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ABD3A" w14:textId="0124E17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rPr>
        <w:t>Name</w:t>
      </w:r>
      <w:r w:rsidR="00D9327C" w:rsidRPr="00EF1542">
        <w:rPr>
          <w:rFonts w:ascii="Book Antiqua" w:eastAsia="Book Antiqua" w:hAnsi="Book Antiqua" w:cs="Book Antiqua"/>
          <w:b/>
        </w:rPr>
        <w:t xml:space="preserve"> </w:t>
      </w:r>
      <w:r w:rsidRPr="00EF1542">
        <w:rPr>
          <w:rFonts w:ascii="Book Antiqua" w:eastAsia="Book Antiqua" w:hAnsi="Book Antiqua" w:cs="Book Antiqua"/>
          <w:b/>
        </w:rPr>
        <w:t>of</w:t>
      </w:r>
      <w:r w:rsidR="00D9327C" w:rsidRPr="00EF1542">
        <w:rPr>
          <w:rFonts w:ascii="Book Antiqua" w:eastAsia="Book Antiqua" w:hAnsi="Book Antiqua" w:cs="Book Antiqua"/>
          <w:b/>
        </w:rPr>
        <w:t xml:space="preserve"> </w:t>
      </w:r>
      <w:r w:rsidRPr="00EF1542">
        <w:rPr>
          <w:rFonts w:ascii="Book Antiqua" w:eastAsia="Book Antiqua" w:hAnsi="Book Antiqua" w:cs="Book Antiqua"/>
          <w:b/>
        </w:rPr>
        <w:t>Journal:</w:t>
      </w:r>
      <w:r w:rsidR="00D9327C" w:rsidRPr="00EF1542">
        <w:rPr>
          <w:rFonts w:ascii="Book Antiqua" w:eastAsia="Book Antiqua" w:hAnsi="Book Antiqua" w:cs="Book Antiqua"/>
          <w:b/>
        </w:rPr>
        <w:t xml:space="preserve"> </w:t>
      </w:r>
      <w:r w:rsidRPr="00EF1542">
        <w:rPr>
          <w:rFonts w:ascii="Book Antiqua" w:eastAsia="Book Antiqua" w:hAnsi="Book Antiqua" w:cs="Book Antiqua"/>
          <w:i/>
        </w:rPr>
        <w:t>World</w:t>
      </w:r>
      <w:r w:rsidR="00D9327C" w:rsidRPr="00EF1542">
        <w:rPr>
          <w:rFonts w:ascii="Book Antiqua" w:eastAsia="Book Antiqua" w:hAnsi="Book Antiqua" w:cs="Book Antiqua"/>
          <w:i/>
        </w:rPr>
        <w:t xml:space="preserve"> </w:t>
      </w:r>
      <w:r w:rsidRPr="00EF1542">
        <w:rPr>
          <w:rFonts w:ascii="Book Antiqua" w:eastAsia="Book Antiqua" w:hAnsi="Book Antiqua" w:cs="Book Antiqua"/>
          <w:i/>
        </w:rPr>
        <w:t>Journal</w:t>
      </w:r>
      <w:r w:rsidR="00D9327C" w:rsidRPr="00EF1542">
        <w:rPr>
          <w:rFonts w:ascii="Book Antiqua" w:eastAsia="Book Antiqua" w:hAnsi="Book Antiqua" w:cs="Book Antiqua"/>
          <w:i/>
        </w:rPr>
        <w:t xml:space="preserve"> </w:t>
      </w:r>
      <w:r w:rsidRPr="00EF1542">
        <w:rPr>
          <w:rFonts w:ascii="Book Antiqua" w:eastAsia="Book Antiqua" w:hAnsi="Book Antiqua" w:cs="Book Antiqua"/>
          <w:i/>
        </w:rPr>
        <w:t>of</w:t>
      </w:r>
      <w:r w:rsidR="00D9327C" w:rsidRPr="00EF1542">
        <w:rPr>
          <w:rFonts w:ascii="Book Antiqua" w:eastAsia="Book Antiqua" w:hAnsi="Book Antiqua" w:cs="Book Antiqua"/>
          <w:i/>
        </w:rPr>
        <w:t xml:space="preserve"> </w:t>
      </w:r>
      <w:r w:rsidRPr="00EF1542">
        <w:rPr>
          <w:rFonts w:ascii="Book Antiqua" w:eastAsia="Book Antiqua" w:hAnsi="Book Antiqua" w:cs="Book Antiqua"/>
          <w:i/>
        </w:rPr>
        <w:t>Clinical</w:t>
      </w:r>
      <w:r w:rsidR="00D9327C" w:rsidRPr="00EF1542">
        <w:rPr>
          <w:rFonts w:ascii="Book Antiqua" w:eastAsia="Book Antiqua" w:hAnsi="Book Antiqua" w:cs="Book Antiqua"/>
          <w:i/>
        </w:rPr>
        <w:t xml:space="preserve"> </w:t>
      </w:r>
      <w:r w:rsidRPr="00EF1542">
        <w:rPr>
          <w:rFonts w:ascii="Book Antiqua" w:eastAsia="Book Antiqua" w:hAnsi="Book Antiqua" w:cs="Book Antiqua"/>
          <w:i/>
        </w:rPr>
        <w:t>Cases</w:t>
      </w:r>
    </w:p>
    <w:p w14:paraId="4A9A0AB3" w14:textId="37648B56"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rPr>
        <w:t>Manuscript</w:t>
      </w:r>
      <w:r w:rsidR="00D9327C" w:rsidRPr="00EF1542">
        <w:rPr>
          <w:rFonts w:ascii="Book Antiqua" w:eastAsia="Book Antiqua" w:hAnsi="Book Antiqua" w:cs="Book Antiqua"/>
          <w:b/>
        </w:rPr>
        <w:t xml:space="preserve"> </w:t>
      </w:r>
      <w:r w:rsidRPr="00EF1542">
        <w:rPr>
          <w:rFonts w:ascii="Book Antiqua" w:eastAsia="Book Antiqua" w:hAnsi="Book Antiqua" w:cs="Book Antiqua"/>
          <w:b/>
        </w:rPr>
        <w:t>NO:</w:t>
      </w:r>
      <w:r w:rsidR="00D9327C" w:rsidRPr="00EF1542">
        <w:rPr>
          <w:rFonts w:ascii="Book Antiqua" w:eastAsia="Book Antiqua" w:hAnsi="Book Antiqua" w:cs="Book Antiqua"/>
          <w:b/>
        </w:rPr>
        <w:t xml:space="preserve"> </w:t>
      </w:r>
      <w:r w:rsidRPr="00EF1542">
        <w:rPr>
          <w:rFonts w:ascii="Book Antiqua" w:eastAsia="Book Antiqua" w:hAnsi="Book Antiqua" w:cs="Book Antiqua"/>
        </w:rPr>
        <w:t>88051</w:t>
      </w:r>
    </w:p>
    <w:p w14:paraId="12994A73" w14:textId="20BEDDC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rPr>
        <w:t>Manuscript</w:t>
      </w:r>
      <w:r w:rsidR="00D9327C" w:rsidRPr="00EF1542">
        <w:rPr>
          <w:rFonts w:ascii="Book Antiqua" w:eastAsia="Book Antiqua" w:hAnsi="Book Antiqua" w:cs="Book Antiqua"/>
          <w:b/>
        </w:rPr>
        <w:t xml:space="preserve"> </w:t>
      </w:r>
      <w:r w:rsidRPr="00EF1542">
        <w:rPr>
          <w:rFonts w:ascii="Book Antiqua" w:eastAsia="Book Antiqua" w:hAnsi="Book Antiqua" w:cs="Book Antiqua"/>
          <w:b/>
        </w:rPr>
        <w:t>Type:</w:t>
      </w:r>
      <w:r w:rsidR="00D9327C" w:rsidRPr="00EF1542">
        <w:rPr>
          <w:rFonts w:ascii="Book Antiqua" w:eastAsia="Book Antiqua" w:hAnsi="Book Antiqua" w:cs="Book Antiqua"/>
          <w:b/>
        </w:rPr>
        <w:t xml:space="preserve"> </w:t>
      </w:r>
      <w:r w:rsidRPr="00EF1542">
        <w:rPr>
          <w:rFonts w:ascii="Book Antiqua" w:eastAsia="Book Antiqua" w:hAnsi="Book Antiqua" w:cs="Book Antiqua"/>
        </w:rPr>
        <w:t>CASE</w:t>
      </w:r>
      <w:r w:rsidR="00D9327C" w:rsidRPr="00EF1542">
        <w:rPr>
          <w:rFonts w:ascii="Book Antiqua" w:eastAsia="Book Antiqua" w:hAnsi="Book Antiqua" w:cs="Book Antiqua"/>
        </w:rPr>
        <w:t xml:space="preserve"> </w:t>
      </w:r>
      <w:r w:rsidRPr="00EF1542">
        <w:rPr>
          <w:rFonts w:ascii="Book Antiqua" w:eastAsia="Book Antiqua" w:hAnsi="Book Antiqua" w:cs="Book Antiqua"/>
        </w:rPr>
        <w:t>REPORT</w:t>
      </w:r>
    </w:p>
    <w:p w14:paraId="1DC9D3F4" w14:textId="77777777" w:rsidR="00A77B3E" w:rsidRPr="00EF1542" w:rsidRDefault="00A77B3E" w:rsidP="00EF1542">
      <w:pPr>
        <w:spacing w:line="360" w:lineRule="auto"/>
        <w:jc w:val="both"/>
        <w:rPr>
          <w:rFonts w:ascii="Book Antiqua" w:hAnsi="Book Antiqua"/>
        </w:rPr>
      </w:pPr>
    </w:p>
    <w:p w14:paraId="62D4F7A1" w14:textId="497DBE61"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color w:val="000000"/>
        </w:rPr>
        <w:t>Efficacy</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of</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borneol-gypsum</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in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skin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regeneration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and</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pain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control</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in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toxic</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epidermal</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necrolysis:</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A</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case</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report</w:t>
      </w:r>
    </w:p>
    <w:p w14:paraId="1F2CB9FA" w14:textId="77777777" w:rsidR="00A77B3E" w:rsidRPr="00EF1542" w:rsidRDefault="00A77B3E" w:rsidP="00EF1542">
      <w:pPr>
        <w:spacing w:line="360" w:lineRule="auto"/>
        <w:jc w:val="both"/>
        <w:rPr>
          <w:rFonts w:ascii="Book Antiqua" w:hAnsi="Book Antiqua"/>
        </w:rPr>
      </w:pPr>
    </w:p>
    <w:p w14:paraId="11E7612C" w14:textId="24084D79" w:rsidR="00A77B3E" w:rsidRPr="00EF1542" w:rsidRDefault="00D9327C" w:rsidP="00EF1542">
      <w:pPr>
        <w:spacing w:line="360" w:lineRule="auto"/>
        <w:jc w:val="both"/>
        <w:rPr>
          <w:rFonts w:ascii="Book Antiqua" w:hAnsi="Book Antiqua"/>
        </w:rPr>
      </w:pPr>
      <w:r w:rsidRPr="00EF1542">
        <w:rPr>
          <w:rFonts w:ascii="Book Antiqua" w:eastAsia="Book Antiqua" w:hAnsi="Book Antiqua" w:cs="Book Antiqua"/>
          <w:color w:val="000000"/>
        </w:rPr>
        <w:t xml:space="preserve">Yang LW </w:t>
      </w:r>
      <w:r w:rsidRPr="00EF1542">
        <w:rPr>
          <w:rFonts w:ascii="Book Antiqua" w:eastAsia="Book Antiqua" w:hAnsi="Book Antiqua" w:cs="Book Antiqua"/>
          <w:i/>
          <w:iCs/>
          <w:color w:val="000000"/>
        </w:rPr>
        <w:t>et al</w:t>
      </w:r>
      <w:r w:rsidRPr="00EF1542">
        <w:rPr>
          <w:rFonts w:ascii="Book Antiqua" w:eastAsia="Book Antiqua" w:hAnsi="Book Antiqua" w:cs="Book Antiqua"/>
          <w:color w:val="000000"/>
        </w:rPr>
        <w:t xml:space="preserve">. </w:t>
      </w:r>
      <w:r w:rsidR="007A260C" w:rsidRPr="00EF1542">
        <w:rPr>
          <w:rFonts w:ascii="Book Antiqua" w:eastAsia="Book Antiqua" w:hAnsi="Book Antiqua" w:cs="Book Antiqua"/>
          <w:color w:val="000000"/>
        </w:rPr>
        <w:t>Borneol-gypsum</w:t>
      </w:r>
      <w:r w:rsidRPr="00EF1542">
        <w:rPr>
          <w:rFonts w:ascii="Book Antiqua" w:eastAsia="Book Antiqua" w:hAnsi="Book Antiqua" w:cs="Book Antiqua"/>
          <w:color w:val="000000"/>
        </w:rPr>
        <w:t xml:space="preserve"> </w:t>
      </w:r>
      <w:r w:rsidR="007A260C" w:rsidRPr="00EF1542">
        <w:rPr>
          <w:rFonts w:ascii="Book Antiqua" w:eastAsia="Book Antiqua" w:hAnsi="Book Antiqua" w:cs="Book Antiqua"/>
          <w:color w:val="000000"/>
        </w:rPr>
        <w:t>in</w:t>
      </w:r>
      <w:r w:rsidRPr="00EF1542">
        <w:rPr>
          <w:rFonts w:ascii="Book Antiqua" w:eastAsia="Book Antiqua" w:hAnsi="Book Antiqua" w:cs="Book Antiqua"/>
          <w:color w:val="000000"/>
        </w:rPr>
        <w:t xml:space="preserve"> </w:t>
      </w:r>
      <w:r w:rsidR="007A260C" w:rsidRPr="00EF1542">
        <w:rPr>
          <w:rFonts w:ascii="Book Antiqua" w:eastAsia="Book Antiqua" w:hAnsi="Book Antiqua" w:cs="Book Antiqua"/>
          <w:color w:val="000000"/>
        </w:rPr>
        <w:t>TEN</w:t>
      </w:r>
      <w:r w:rsidRPr="00EF1542">
        <w:rPr>
          <w:rFonts w:ascii="Book Antiqua" w:eastAsia="Book Antiqua" w:hAnsi="Book Antiqua" w:cs="Book Antiqua"/>
          <w:color w:val="000000"/>
        </w:rPr>
        <w:t xml:space="preserve"> </w:t>
      </w:r>
      <w:r w:rsidR="007A260C" w:rsidRPr="00EF1542">
        <w:rPr>
          <w:rFonts w:ascii="Book Antiqua" w:eastAsia="Book Antiqua" w:hAnsi="Book Antiqua" w:cs="Book Antiqua"/>
          <w:color w:val="000000"/>
        </w:rPr>
        <w:t>management:</w:t>
      </w:r>
      <w:r w:rsidRPr="00EF1542">
        <w:rPr>
          <w:rFonts w:ascii="Book Antiqua" w:eastAsia="Book Antiqua" w:hAnsi="Book Antiqua" w:cs="Book Antiqua"/>
          <w:color w:val="000000"/>
        </w:rPr>
        <w:t xml:space="preserve"> </w:t>
      </w:r>
      <w:r w:rsidR="007A260C" w:rsidRPr="00EF1542">
        <w:rPr>
          <w:rFonts w:ascii="Book Antiqua" w:eastAsia="Book Antiqua" w:hAnsi="Book Antiqua" w:cs="Book Antiqua"/>
          <w:color w:val="000000"/>
        </w:rPr>
        <w:t>Skin</w:t>
      </w:r>
      <w:r w:rsidRPr="00EF1542">
        <w:rPr>
          <w:rFonts w:ascii="Book Antiqua" w:eastAsia="Book Antiqua" w:hAnsi="Book Antiqua" w:cs="Book Antiqua"/>
          <w:color w:val="000000"/>
        </w:rPr>
        <w:t xml:space="preserve"> </w:t>
      </w:r>
      <w:r w:rsidR="007A260C" w:rsidRPr="00EF1542">
        <w:rPr>
          <w:rFonts w:ascii="Book Antiqua" w:eastAsia="Book Antiqua" w:hAnsi="Book Antiqua" w:cs="Book Antiqua"/>
          <w:color w:val="000000"/>
        </w:rPr>
        <w:t>and</w:t>
      </w:r>
      <w:r w:rsidRPr="00EF1542">
        <w:rPr>
          <w:rFonts w:ascii="Book Antiqua" w:eastAsia="Book Antiqua" w:hAnsi="Book Antiqua" w:cs="Book Antiqua"/>
          <w:color w:val="000000"/>
        </w:rPr>
        <w:t xml:space="preserve"> </w:t>
      </w:r>
      <w:r w:rsidR="007A260C" w:rsidRPr="00EF1542">
        <w:rPr>
          <w:rFonts w:ascii="Book Antiqua" w:eastAsia="Book Antiqua" w:hAnsi="Book Antiqua" w:cs="Book Antiqua"/>
          <w:color w:val="000000"/>
        </w:rPr>
        <w:t>pain</w:t>
      </w:r>
    </w:p>
    <w:p w14:paraId="7487950C" w14:textId="77777777" w:rsidR="00A77B3E" w:rsidRPr="00EF1542" w:rsidRDefault="00A77B3E" w:rsidP="00EF1542">
      <w:pPr>
        <w:spacing w:line="360" w:lineRule="auto"/>
        <w:jc w:val="both"/>
        <w:rPr>
          <w:rFonts w:ascii="Book Antiqua" w:hAnsi="Book Antiqua"/>
        </w:rPr>
      </w:pPr>
    </w:p>
    <w:p w14:paraId="106DD2D1" w14:textId="2C33147F"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color w:val="000000"/>
        </w:rPr>
        <w:t>Lu-Wei</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Yang,</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Li-Juan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Zhang,</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Bin-Bin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Zhou,</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Xin-Yu</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Lin,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Yu-Ting</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Chen,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Xiao-Yu</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Qin,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Hui-Ying</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Tian,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Li-Li</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Ma,</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Ying</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Sun,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Lin-Di</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Jiang</w:t>
      </w:r>
    </w:p>
    <w:p w14:paraId="603D4D4D" w14:textId="77777777" w:rsidR="00A77B3E" w:rsidRPr="00EF1542" w:rsidRDefault="00A77B3E" w:rsidP="00EF1542">
      <w:pPr>
        <w:spacing w:line="360" w:lineRule="auto"/>
        <w:jc w:val="both"/>
        <w:rPr>
          <w:rFonts w:ascii="Book Antiqua" w:hAnsi="Book Antiqua"/>
        </w:rPr>
      </w:pPr>
    </w:p>
    <w:p w14:paraId="2ACB77B6" w14:textId="642CEE7D"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color w:val="000000"/>
        </w:rPr>
        <w:t>Lu-Wei</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Yang,</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Li-Juan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Zhang,</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Bin-Bin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Zhou,</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color w:val="000000"/>
        </w:rPr>
        <w:t>Department</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of</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Rheumatology,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Zhongshan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Hospital</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(Xiamen),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Fudan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University,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Xiamen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361100,</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Fujian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Province,</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China</w:t>
      </w:r>
    </w:p>
    <w:p w14:paraId="5ABC5ACE" w14:textId="77777777" w:rsidR="00A77B3E" w:rsidRPr="00EF1542" w:rsidRDefault="00A77B3E" w:rsidP="00EF1542">
      <w:pPr>
        <w:spacing w:line="360" w:lineRule="auto"/>
        <w:jc w:val="both"/>
        <w:rPr>
          <w:rFonts w:ascii="Book Antiqua" w:hAnsi="Book Antiqua"/>
        </w:rPr>
      </w:pPr>
    </w:p>
    <w:p w14:paraId="06F47AF0" w14:textId="07B16AD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color w:val="000000"/>
        </w:rPr>
        <w:t>Xin-Yu</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Lin,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Yu-Ting</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Chen,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color w:val="000000"/>
        </w:rPr>
        <w:t>Department</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of</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Dermatology,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Zhongshan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Hospital</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(Xiamen),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Fudan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University,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Xiamen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361100,</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Fujian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Province,</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China</w:t>
      </w:r>
    </w:p>
    <w:p w14:paraId="6C1D0474" w14:textId="77777777" w:rsidR="00A77B3E" w:rsidRPr="00EF1542" w:rsidRDefault="00A77B3E" w:rsidP="00EF1542">
      <w:pPr>
        <w:spacing w:line="360" w:lineRule="auto"/>
        <w:jc w:val="both"/>
        <w:rPr>
          <w:rFonts w:ascii="Book Antiqua" w:hAnsi="Book Antiqua"/>
        </w:rPr>
      </w:pPr>
    </w:p>
    <w:p w14:paraId="3040C9FB" w14:textId="13D44B20"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color w:val="000000"/>
        </w:rPr>
        <w:t>Xiao-Yu</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Qin,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color w:val="000000"/>
        </w:rPr>
        <w:t>Department</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of</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Ophthalmology,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Zhongshan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Hospital</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(Xiamen),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Fudan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University,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Xiamen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361100,</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Fujian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Province,</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China</w:t>
      </w:r>
    </w:p>
    <w:p w14:paraId="40917521" w14:textId="77777777" w:rsidR="00A77B3E" w:rsidRPr="00EF1542" w:rsidRDefault="00A77B3E" w:rsidP="00EF1542">
      <w:pPr>
        <w:spacing w:line="360" w:lineRule="auto"/>
        <w:jc w:val="both"/>
        <w:rPr>
          <w:rFonts w:ascii="Book Antiqua" w:hAnsi="Book Antiqua"/>
        </w:rPr>
      </w:pPr>
    </w:p>
    <w:p w14:paraId="27474FC0" w14:textId="41866129"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color w:val="000000"/>
        </w:rPr>
        <w:t>Hui-Ying</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Tian,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color w:val="000000"/>
        </w:rPr>
        <w:t>Department</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of</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Nursing,</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Zhongshan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Hospital</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(Xiamen),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Fudan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University,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Xiamen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361100,</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Fujian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Province,</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China</w:t>
      </w:r>
    </w:p>
    <w:p w14:paraId="75CB4DA4" w14:textId="77777777" w:rsidR="00A77B3E" w:rsidRPr="00EF1542" w:rsidRDefault="00A77B3E" w:rsidP="00EF1542">
      <w:pPr>
        <w:spacing w:line="360" w:lineRule="auto"/>
        <w:jc w:val="both"/>
        <w:rPr>
          <w:rFonts w:ascii="Book Antiqua" w:hAnsi="Book Antiqua"/>
        </w:rPr>
      </w:pPr>
    </w:p>
    <w:p w14:paraId="136E8511" w14:textId="12017504"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color w:val="000000"/>
        </w:rPr>
        <w:t>Li-Li</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Ma,</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Ying</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Sun,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Lin-Di</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Jiang,</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color w:val="000000"/>
        </w:rPr>
        <w:t>Department</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of</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Rheumatology,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Zhongshan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Hospital,</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Fudan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University,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Shanghai</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200</w:t>
      </w:r>
      <w:r w:rsidR="001E0BD6">
        <w:rPr>
          <w:rFonts w:ascii="Book Antiqua" w:eastAsia="Book Antiqua" w:hAnsi="Book Antiqua" w:cs="Book Antiqua"/>
          <w:color w:val="000000"/>
        </w:rPr>
        <w:t>0</w:t>
      </w:r>
      <w:r w:rsidRPr="00EF1542">
        <w:rPr>
          <w:rFonts w:ascii="Book Antiqua" w:eastAsia="Book Antiqua" w:hAnsi="Book Antiqua" w:cs="Book Antiqua"/>
          <w:color w:val="000000"/>
        </w:rPr>
        <w:t>30,</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China</w:t>
      </w:r>
    </w:p>
    <w:p w14:paraId="55D2AAEF" w14:textId="77777777" w:rsidR="005F431B" w:rsidRPr="00EF1542" w:rsidRDefault="005F431B" w:rsidP="00EF1542">
      <w:pPr>
        <w:spacing w:line="360" w:lineRule="auto"/>
        <w:jc w:val="both"/>
        <w:rPr>
          <w:rFonts w:ascii="Book Antiqua" w:eastAsia="Book Antiqua" w:hAnsi="Book Antiqua" w:cs="Book Antiqua"/>
          <w:b/>
          <w:bCs/>
          <w:color w:val="000000"/>
        </w:rPr>
      </w:pPr>
    </w:p>
    <w:p w14:paraId="4874232B" w14:textId="158B209D"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color w:val="000000"/>
        </w:rPr>
        <w:t>Author</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contributions</w:t>
      </w:r>
      <w:r w:rsidRPr="00EF1542">
        <w:rPr>
          <w:rFonts w:ascii="Book Antiqua" w:eastAsia="Book Antiqua" w:hAnsi="Book Antiqua" w:cs="Book Antiqua"/>
          <w:b/>
          <w:bCs/>
        </w:rPr>
        <w:t>:</w:t>
      </w:r>
      <w:r w:rsidR="00D9327C" w:rsidRPr="00EF1542">
        <w:rPr>
          <w:rFonts w:ascii="Book Antiqua" w:eastAsia="Book Antiqua" w:hAnsi="Book Antiqua" w:cs="Book Antiqua"/>
          <w:b/>
          <w:bCs/>
        </w:rPr>
        <w:t xml:space="preserve"> </w:t>
      </w:r>
      <w:r w:rsidR="005F431B" w:rsidRPr="00EF1542">
        <w:rPr>
          <w:rFonts w:ascii="Book Antiqua" w:eastAsia="Book Antiqua" w:hAnsi="Book Antiqua" w:cs="Book Antiqua"/>
        </w:rPr>
        <w:t>Yang LW</w:t>
      </w:r>
      <w:r w:rsidR="00D9327C" w:rsidRPr="00EF1542">
        <w:rPr>
          <w:rFonts w:ascii="Book Antiqua" w:eastAsia="Book Antiqua" w:hAnsi="Book Antiqua" w:cs="Book Antiqua"/>
        </w:rPr>
        <w:t xml:space="preserve"> </w:t>
      </w:r>
      <w:r w:rsidRPr="00EF1542">
        <w:rPr>
          <w:rFonts w:ascii="Book Antiqua" w:eastAsia="Book Antiqua" w:hAnsi="Book Antiqua" w:cs="Book Antiqua"/>
        </w:rPr>
        <w:t>participated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clinical</w:t>
      </w:r>
      <w:r w:rsidR="00D9327C" w:rsidRPr="00EF1542">
        <w:rPr>
          <w:rFonts w:ascii="Book Antiqua" w:eastAsia="Book Antiqua" w:hAnsi="Book Antiqua" w:cs="Book Antiqua"/>
        </w:rPr>
        <w:t xml:space="preserve"> </w:t>
      </w:r>
      <w:r w:rsidRPr="00EF1542">
        <w:rPr>
          <w:rFonts w:ascii="Book Antiqua" w:eastAsia="Book Antiqua" w:hAnsi="Book Antiqua" w:cs="Book Antiqua"/>
        </w:rPr>
        <w:t>treatment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patients,</w:t>
      </w:r>
      <w:r w:rsidR="00D9327C" w:rsidRPr="00EF1542">
        <w:rPr>
          <w:rFonts w:ascii="Book Antiqua" w:eastAsia="Book Antiqua" w:hAnsi="Book Antiqua" w:cs="Book Antiqua"/>
        </w:rPr>
        <w:t xml:space="preserve"> </w:t>
      </w:r>
      <w:r w:rsidRPr="00EF1542">
        <w:rPr>
          <w:rFonts w:ascii="Book Antiqua" w:eastAsia="Book Antiqua" w:hAnsi="Book Antiqua" w:cs="Book Antiqua"/>
        </w:rPr>
        <w:t>performed</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analysis,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wrote</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manuscript,</w:t>
      </w:r>
      <w:r w:rsidR="00D9327C" w:rsidRPr="00EF1542">
        <w:rPr>
          <w:rFonts w:ascii="Book Antiqua" w:eastAsia="Book Antiqua" w:hAnsi="Book Antiqua" w:cs="Book Antiqua"/>
        </w:rPr>
        <w:t xml:space="preserve"> </w:t>
      </w:r>
      <w:r w:rsidRPr="00EF1542">
        <w:rPr>
          <w:rFonts w:ascii="Book Antiqua" w:eastAsia="Book Antiqua" w:hAnsi="Book Antiqua" w:cs="Book Antiqua"/>
        </w:rPr>
        <w:t>leading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main</w:t>
      </w:r>
      <w:r w:rsidR="00D9327C" w:rsidRPr="00EF1542">
        <w:rPr>
          <w:rFonts w:ascii="Book Antiqua" w:eastAsia="Book Antiqua" w:hAnsi="Book Antiqua" w:cs="Book Antiqua"/>
        </w:rPr>
        <w:t xml:space="preserve"> </w:t>
      </w:r>
      <w:r w:rsidRPr="00EF1542">
        <w:rPr>
          <w:rFonts w:ascii="Book Antiqua" w:eastAsia="Book Antiqua" w:hAnsi="Book Antiqua" w:cs="Book Antiqua"/>
        </w:rPr>
        <w:t>contributions</w:t>
      </w:r>
      <w:r w:rsidR="00D9327C" w:rsidRPr="00EF1542">
        <w:rPr>
          <w:rFonts w:ascii="Book Antiqua" w:eastAsia="Book Antiqua" w:hAnsi="Book Antiqua" w:cs="Book Antiqua"/>
        </w:rPr>
        <w:t xml:space="preserve"> </w:t>
      </w:r>
      <w:r w:rsidRPr="00EF1542">
        <w:rPr>
          <w:rFonts w:ascii="Book Antiqua" w:eastAsia="Book Antiqua" w:hAnsi="Book Antiqua" w:cs="Book Antiqua"/>
        </w:rPr>
        <w:t>to</w:t>
      </w:r>
      <w:r w:rsidR="00D9327C" w:rsidRPr="00EF1542">
        <w:rPr>
          <w:rFonts w:ascii="Book Antiqua" w:eastAsia="Book Antiqua" w:hAnsi="Book Antiqua" w:cs="Book Antiqua"/>
        </w:rPr>
        <w:t xml:space="preserve"> </w:t>
      </w:r>
      <w:r w:rsidRPr="00EF1542">
        <w:rPr>
          <w:rFonts w:ascii="Book Antiqua" w:eastAsia="Book Antiqua" w:hAnsi="Book Antiqua" w:cs="Book Antiqua"/>
        </w:rPr>
        <w:t>this</w:t>
      </w:r>
      <w:r w:rsidR="00D9327C" w:rsidRPr="00EF1542">
        <w:rPr>
          <w:rFonts w:ascii="Book Antiqua" w:eastAsia="Book Antiqua" w:hAnsi="Book Antiqua" w:cs="Book Antiqua"/>
        </w:rPr>
        <w:t xml:space="preserve"> </w:t>
      </w:r>
      <w:r w:rsidRPr="00EF1542">
        <w:rPr>
          <w:rFonts w:ascii="Book Antiqua" w:eastAsia="Book Antiqua" w:hAnsi="Book Antiqua" w:cs="Book Antiqua"/>
        </w:rPr>
        <w:lastRenderedPageBreak/>
        <w:t>work;</w:t>
      </w:r>
      <w:r w:rsidR="00D9327C" w:rsidRPr="00EF1542">
        <w:rPr>
          <w:rFonts w:ascii="Book Antiqua" w:eastAsia="Book Antiqua" w:hAnsi="Book Antiqua" w:cs="Book Antiqua"/>
        </w:rPr>
        <w:t xml:space="preserve"> </w:t>
      </w:r>
      <w:r w:rsidR="005F431B" w:rsidRPr="00EF1542">
        <w:rPr>
          <w:rFonts w:ascii="Book Antiqua" w:eastAsia="Book Antiqua" w:hAnsi="Book Antiqua" w:cs="Book Antiqua"/>
        </w:rPr>
        <w:t>Zhang LJ, Zhou BB, Lin XY, Chen YT</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005F431B" w:rsidRPr="00EF1542">
        <w:rPr>
          <w:rFonts w:ascii="Book Antiqua" w:eastAsia="Book Antiqua" w:hAnsi="Book Antiqua" w:cs="Book Antiqua"/>
        </w:rPr>
        <w:t>Qin XY</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005F431B" w:rsidRPr="00EF1542">
        <w:rPr>
          <w:rFonts w:ascii="Book Antiqua" w:eastAsia="Book Antiqua" w:hAnsi="Book Antiqua" w:cs="Book Antiqua"/>
        </w:rPr>
        <w:t>Tian HY</w:t>
      </w:r>
      <w:r w:rsidR="00D9327C" w:rsidRPr="00EF1542">
        <w:rPr>
          <w:rFonts w:ascii="Book Antiqua" w:eastAsia="Book Antiqua" w:hAnsi="Book Antiqua" w:cs="Book Antiqua"/>
        </w:rPr>
        <w:t xml:space="preserve"> </w:t>
      </w:r>
      <w:r w:rsidRPr="00EF1542">
        <w:rPr>
          <w:rFonts w:ascii="Book Antiqua" w:eastAsia="Book Antiqua" w:hAnsi="Book Antiqua" w:cs="Book Antiqua"/>
        </w:rPr>
        <w:t>contributed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equally</w:t>
      </w:r>
      <w:r w:rsidR="00D9327C" w:rsidRPr="00EF1542">
        <w:rPr>
          <w:rFonts w:ascii="Book Antiqua" w:eastAsia="Book Antiqua" w:hAnsi="Book Antiqua" w:cs="Book Antiqua"/>
        </w:rPr>
        <w:t xml:space="preserve"> </w:t>
      </w:r>
      <w:r w:rsidRPr="00EF1542">
        <w:rPr>
          <w:rFonts w:ascii="Book Antiqua" w:eastAsia="Book Antiqua" w:hAnsi="Book Antiqua" w:cs="Book Antiqua"/>
        </w:rPr>
        <w:t>to</w:t>
      </w:r>
      <w:r w:rsidR="00D9327C" w:rsidRPr="00EF1542">
        <w:rPr>
          <w:rFonts w:ascii="Book Antiqua" w:eastAsia="Book Antiqua" w:hAnsi="Book Antiqua" w:cs="Book Antiqua"/>
        </w:rPr>
        <w:t xml:space="preserve"> </w:t>
      </w:r>
      <w:r w:rsidRPr="00EF1542">
        <w:rPr>
          <w:rFonts w:ascii="Book Antiqua" w:eastAsia="Book Antiqua" w:hAnsi="Book Antiqua" w:cs="Book Antiqua"/>
        </w:rPr>
        <w:t>this</w:t>
      </w:r>
      <w:r w:rsidR="00D9327C" w:rsidRPr="00EF1542">
        <w:rPr>
          <w:rFonts w:ascii="Book Antiqua" w:eastAsia="Book Antiqua" w:hAnsi="Book Antiqua" w:cs="Book Antiqua"/>
        </w:rPr>
        <w:t xml:space="preserve"> </w:t>
      </w:r>
      <w:r w:rsidRPr="00EF1542">
        <w:rPr>
          <w:rFonts w:ascii="Book Antiqua" w:eastAsia="Book Antiqua" w:hAnsi="Book Antiqua" w:cs="Book Antiqua"/>
        </w:rPr>
        <w:t>work;</w:t>
      </w:r>
      <w:r w:rsidR="00D9327C" w:rsidRPr="00EF1542">
        <w:rPr>
          <w:rFonts w:ascii="Book Antiqua" w:eastAsia="Book Antiqua" w:hAnsi="Book Antiqua" w:cs="Book Antiqua"/>
        </w:rPr>
        <w:t xml:space="preserve"> </w:t>
      </w:r>
      <w:r w:rsidR="005F431B" w:rsidRPr="00EF1542">
        <w:rPr>
          <w:rFonts w:ascii="Book Antiqua" w:eastAsia="Book Antiqua" w:hAnsi="Book Antiqua" w:cs="Book Antiqua"/>
        </w:rPr>
        <w:t>Ma LL</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005F431B" w:rsidRPr="00EF1542">
        <w:rPr>
          <w:rFonts w:ascii="Book Antiqua" w:eastAsia="Book Antiqua" w:hAnsi="Book Antiqua" w:cs="Book Antiqua"/>
        </w:rPr>
        <w:t>Sun Y</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005F431B" w:rsidRPr="00EF1542">
        <w:rPr>
          <w:rFonts w:ascii="Book Antiqua" w:eastAsia="Book Antiqua" w:hAnsi="Book Antiqua" w:cs="Book Antiqua"/>
        </w:rPr>
        <w:t>Jiang LD</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provided</w:t>
      </w:r>
      <w:r w:rsidR="00D9327C" w:rsidRPr="00EF1542">
        <w:rPr>
          <w:rFonts w:ascii="Book Antiqua" w:eastAsia="Book Antiqua" w:hAnsi="Book Antiqua" w:cs="Book Antiqua"/>
        </w:rPr>
        <w:t xml:space="preserve"> </w:t>
      </w:r>
      <w:r w:rsidRPr="00EF1542">
        <w:rPr>
          <w:rFonts w:ascii="Book Antiqua" w:eastAsia="Book Antiqua" w:hAnsi="Book Antiqua" w:cs="Book Antiqua"/>
        </w:rPr>
        <w:t>guidance</w:t>
      </w:r>
      <w:r w:rsidR="00D9327C" w:rsidRPr="00EF1542">
        <w:rPr>
          <w:rFonts w:ascii="Book Antiqua" w:eastAsia="Book Antiqua" w:hAnsi="Book Antiqua" w:cs="Book Antiqua"/>
        </w:rPr>
        <w:t xml:space="preserve"> </w:t>
      </w:r>
      <w:r w:rsidRPr="00EF1542">
        <w:rPr>
          <w:rFonts w:ascii="Book Antiqua" w:eastAsia="Book Antiqua" w:hAnsi="Book Antiqua" w:cs="Book Antiqua"/>
        </w:rPr>
        <w:t>for</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work</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analytical</w:t>
      </w:r>
      <w:r w:rsidR="00D9327C" w:rsidRPr="00EF1542">
        <w:rPr>
          <w:rFonts w:ascii="Book Antiqua" w:eastAsia="Book Antiqua" w:hAnsi="Book Antiqua" w:cs="Book Antiqua"/>
        </w:rPr>
        <w:t xml:space="preserve"> </w:t>
      </w:r>
      <w:r w:rsidRPr="00EF1542">
        <w:rPr>
          <w:rFonts w:ascii="Book Antiqua" w:eastAsia="Book Antiqua" w:hAnsi="Book Antiqua" w:cs="Book Antiqua"/>
        </w:rPr>
        <w:t>direction;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All</w:t>
      </w:r>
      <w:r w:rsidR="00D9327C" w:rsidRPr="00EF1542">
        <w:rPr>
          <w:rFonts w:ascii="Book Antiqua" w:eastAsia="Book Antiqua" w:hAnsi="Book Antiqua" w:cs="Book Antiqua"/>
        </w:rPr>
        <w:t xml:space="preserve"> </w:t>
      </w:r>
      <w:r w:rsidRPr="00EF1542">
        <w:rPr>
          <w:rFonts w:ascii="Book Antiqua" w:eastAsia="Book Antiqua" w:hAnsi="Book Antiqua" w:cs="Book Antiqua"/>
        </w:rPr>
        <w:t>authors</w:t>
      </w:r>
      <w:r w:rsidR="00D9327C" w:rsidRPr="00EF1542">
        <w:rPr>
          <w:rFonts w:ascii="Book Antiqua" w:eastAsia="Book Antiqua" w:hAnsi="Book Antiqua" w:cs="Book Antiqua"/>
        </w:rPr>
        <w:t xml:space="preserve"> </w:t>
      </w:r>
      <w:r w:rsidRPr="00EF1542">
        <w:rPr>
          <w:rFonts w:ascii="Book Antiqua" w:eastAsia="Book Antiqua" w:hAnsi="Book Antiqua" w:cs="Book Antiqua"/>
        </w:rPr>
        <w:t>have</w:t>
      </w:r>
      <w:r w:rsidR="00D9327C" w:rsidRPr="00EF1542">
        <w:rPr>
          <w:rFonts w:ascii="Book Antiqua" w:eastAsia="Book Antiqua" w:hAnsi="Book Antiqua" w:cs="Book Antiqua"/>
        </w:rPr>
        <w:t xml:space="preserve"> </w:t>
      </w:r>
      <w:r w:rsidRPr="00EF1542">
        <w:rPr>
          <w:rFonts w:ascii="Book Antiqua" w:eastAsia="Book Antiqua" w:hAnsi="Book Antiqua" w:cs="Book Antiqua"/>
        </w:rPr>
        <w:t>read</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approved</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final</w:t>
      </w:r>
      <w:r w:rsidR="00D9327C" w:rsidRPr="00EF1542">
        <w:rPr>
          <w:rFonts w:ascii="Book Antiqua" w:eastAsia="Book Antiqua" w:hAnsi="Book Antiqua" w:cs="Book Antiqua"/>
        </w:rPr>
        <w:t xml:space="preserve"> </w:t>
      </w:r>
      <w:r w:rsidRPr="00EF1542">
        <w:rPr>
          <w:rFonts w:ascii="Book Antiqua" w:eastAsia="Book Antiqua" w:hAnsi="Book Antiqua" w:cs="Book Antiqua"/>
        </w:rPr>
        <w:t>manuscript.</w:t>
      </w:r>
    </w:p>
    <w:p w14:paraId="2A75F6A0" w14:textId="77777777" w:rsidR="00A77B3E" w:rsidRPr="00EF1542" w:rsidRDefault="00A77B3E" w:rsidP="00EF1542">
      <w:pPr>
        <w:spacing w:line="360" w:lineRule="auto"/>
        <w:jc w:val="both"/>
        <w:rPr>
          <w:rFonts w:ascii="Book Antiqua" w:hAnsi="Book Antiqua"/>
        </w:rPr>
      </w:pPr>
    </w:p>
    <w:p w14:paraId="0A830EFA" w14:textId="5CF2C5FC"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color w:val="000000"/>
        </w:rPr>
        <w:t>Corresponding</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author:</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Lin-Di</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Jiang,</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PhD,</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Chief</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b/>
          <w:bCs/>
          <w:color w:val="000000"/>
        </w:rPr>
        <w:t>Physician,</w:t>
      </w:r>
      <w:r w:rsidR="00D9327C" w:rsidRPr="00EF1542">
        <w:rPr>
          <w:rFonts w:ascii="Book Antiqua" w:eastAsia="Book Antiqua" w:hAnsi="Book Antiqua" w:cs="Book Antiqua"/>
          <w:b/>
          <w:bCs/>
          <w:color w:val="000000"/>
        </w:rPr>
        <w:t xml:space="preserve"> </w:t>
      </w:r>
      <w:r w:rsidRPr="00EF1542">
        <w:rPr>
          <w:rFonts w:ascii="Book Antiqua" w:eastAsia="Book Antiqua" w:hAnsi="Book Antiqua" w:cs="Book Antiqua"/>
          <w:color w:val="000000"/>
        </w:rPr>
        <w:t>Department</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of</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Rheumatology,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Zhongshan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Hospital,</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Fudan</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University,</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No.</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180</w:t>
      </w:r>
      <w:r w:rsidR="00D9327C" w:rsidRPr="00EF1542">
        <w:rPr>
          <w:rFonts w:ascii="Book Antiqua" w:eastAsia="Book Antiqua" w:hAnsi="Book Antiqua" w:cs="Book Antiqua"/>
          <w:color w:val="000000"/>
        </w:rPr>
        <w:t xml:space="preserve"> </w:t>
      </w:r>
      <w:proofErr w:type="spellStart"/>
      <w:r w:rsidRPr="00EF1542">
        <w:rPr>
          <w:rFonts w:ascii="Book Antiqua" w:eastAsia="Book Antiqua" w:hAnsi="Book Antiqua" w:cs="Book Antiqua"/>
          <w:color w:val="000000"/>
        </w:rPr>
        <w:t>Fenglin</w:t>
      </w:r>
      <w:proofErr w:type="spellEnd"/>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Road,</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Xuhui</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District,</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Shanghai</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200</w:t>
      </w:r>
      <w:r w:rsidR="001E0BD6">
        <w:rPr>
          <w:rFonts w:ascii="Book Antiqua" w:eastAsia="Book Antiqua" w:hAnsi="Book Antiqua" w:cs="Book Antiqua"/>
          <w:color w:val="000000"/>
        </w:rPr>
        <w:t>0</w:t>
      </w:r>
      <w:r w:rsidRPr="00EF1542">
        <w:rPr>
          <w:rFonts w:ascii="Book Antiqua" w:eastAsia="Book Antiqua" w:hAnsi="Book Antiqua" w:cs="Book Antiqua"/>
          <w:color w:val="000000"/>
        </w:rPr>
        <w:t>30,</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China.</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zsh-rheum@hotmail.com</w:t>
      </w:r>
    </w:p>
    <w:p w14:paraId="60E23ECC" w14:textId="77777777" w:rsidR="00A77B3E" w:rsidRPr="00EF1542" w:rsidRDefault="00A77B3E" w:rsidP="00EF1542">
      <w:pPr>
        <w:spacing w:line="360" w:lineRule="auto"/>
        <w:jc w:val="both"/>
        <w:rPr>
          <w:rFonts w:ascii="Book Antiqua" w:hAnsi="Book Antiqua"/>
        </w:rPr>
      </w:pPr>
    </w:p>
    <w:p w14:paraId="628FF7DE" w14:textId="6B208FEB"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Received:</w:t>
      </w:r>
      <w:r w:rsidR="00D9327C" w:rsidRPr="00EF1542">
        <w:rPr>
          <w:rFonts w:ascii="Book Antiqua" w:eastAsia="Book Antiqua" w:hAnsi="Book Antiqua" w:cs="Book Antiqua"/>
          <w:b/>
          <w:bCs/>
        </w:rPr>
        <w:t xml:space="preserve"> </w:t>
      </w:r>
      <w:r w:rsidRPr="00EF1542">
        <w:rPr>
          <w:rFonts w:ascii="Book Antiqua" w:eastAsia="Book Antiqua" w:hAnsi="Book Antiqua" w:cs="Book Antiqua"/>
        </w:rPr>
        <w:t>September</w:t>
      </w:r>
      <w:r w:rsidR="00D9327C" w:rsidRPr="00EF1542">
        <w:rPr>
          <w:rFonts w:ascii="Book Antiqua" w:eastAsia="Book Antiqua" w:hAnsi="Book Antiqua" w:cs="Book Antiqua"/>
        </w:rPr>
        <w:t xml:space="preserve"> </w:t>
      </w:r>
      <w:r w:rsidRPr="00EF1542">
        <w:rPr>
          <w:rFonts w:ascii="Book Antiqua" w:eastAsia="Book Antiqua" w:hAnsi="Book Antiqua" w:cs="Book Antiqua"/>
        </w:rPr>
        <w:t>7,</w:t>
      </w:r>
      <w:r w:rsidR="00D9327C" w:rsidRPr="00EF1542">
        <w:rPr>
          <w:rFonts w:ascii="Book Antiqua" w:eastAsia="Book Antiqua" w:hAnsi="Book Antiqua" w:cs="Book Antiqua"/>
        </w:rPr>
        <w:t xml:space="preserve"> </w:t>
      </w:r>
      <w:r w:rsidRPr="00EF1542">
        <w:rPr>
          <w:rFonts w:ascii="Book Antiqua" w:eastAsia="Book Antiqua" w:hAnsi="Book Antiqua" w:cs="Book Antiqua"/>
        </w:rPr>
        <w:t>2023</w:t>
      </w:r>
    </w:p>
    <w:p w14:paraId="4824DEBB" w14:textId="17E94CF5"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Revised:</w:t>
      </w:r>
      <w:r w:rsidR="00D9327C" w:rsidRPr="00EF1542">
        <w:rPr>
          <w:rFonts w:ascii="Book Antiqua" w:eastAsia="Book Antiqua" w:hAnsi="Book Antiqua" w:cs="Book Antiqua"/>
          <w:b/>
          <w:bCs/>
        </w:rPr>
        <w:t xml:space="preserve"> </w:t>
      </w:r>
      <w:r w:rsidRPr="00EF1542">
        <w:rPr>
          <w:rFonts w:ascii="Book Antiqua" w:eastAsia="Book Antiqua" w:hAnsi="Book Antiqua" w:cs="Book Antiqua"/>
        </w:rPr>
        <w:t>December</w:t>
      </w:r>
      <w:r w:rsidR="00D9327C" w:rsidRPr="00EF1542">
        <w:rPr>
          <w:rFonts w:ascii="Book Antiqua" w:eastAsia="Book Antiqua" w:hAnsi="Book Antiqua" w:cs="Book Antiqua"/>
        </w:rPr>
        <w:t xml:space="preserve"> </w:t>
      </w:r>
      <w:r w:rsidRPr="00EF1542">
        <w:rPr>
          <w:rFonts w:ascii="Book Antiqua" w:eastAsia="Book Antiqua" w:hAnsi="Book Antiqua" w:cs="Book Antiqua"/>
        </w:rPr>
        <w:t>18,</w:t>
      </w:r>
      <w:r w:rsidR="00D9327C" w:rsidRPr="00EF1542">
        <w:rPr>
          <w:rFonts w:ascii="Book Antiqua" w:eastAsia="Book Antiqua" w:hAnsi="Book Antiqua" w:cs="Book Antiqua"/>
        </w:rPr>
        <w:t xml:space="preserve"> </w:t>
      </w:r>
      <w:r w:rsidRPr="00EF1542">
        <w:rPr>
          <w:rFonts w:ascii="Book Antiqua" w:eastAsia="Book Antiqua" w:hAnsi="Book Antiqua" w:cs="Book Antiqua"/>
        </w:rPr>
        <w:t>2023</w:t>
      </w:r>
    </w:p>
    <w:p w14:paraId="49819907" w14:textId="4E96EFED"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Accepted:</w:t>
      </w:r>
      <w:r w:rsidR="00D9327C" w:rsidRPr="00EF1542">
        <w:rPr>
          <w:rFonts w:ascii="Book Antiqua" w:eastAsia="Book Antiqua" w:hAnsi="Book Antiqua" w:cs="Book Antiqua"/>
          <w:b/>
          <w:bCs/>
        </w:rPr>
        <w:t xml:space="preserve"> </w:t>
      </w:r>
      <w:ins w:id="0" w:author="Jin-Lei Wang" w:date="2024-02-07T14:04:00Z">
        <w:r w:rsidR="00344066" w:rsidRPr="00344066">
          <w:rPr>
            <w:rFonts w:ascii="Book Antiqua" w:eastAsia="Book Antiqua" w:hAnsi="Book Antiqua" w:cs="Book Antiqua"/>
          </w:rPr>
          <w:t>February 7, 2024</w:t>
        </w:r>
      </w:ins>
    </w:p>
    <w:p w14:paraId="0BD88D5E" w14:textId="06F6507B"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Published</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online:</w:t>
      </w:r>
      <w:r w:rsidR="00D9327C" w:rsidRPr="00EF1542">
        <w:rPr>
          <w:rFonts w:ascii="Book Antiqua" w:eastAsia="Book Antiqua" w:hAnsi="Book Antiqua" w:cs="Book Antiqua"/>
          <w:b/>
          <w:bCs/>
        </w:rPr>
        <w:t xml:space="preserve"> </w:t>
      </w:r>
    </w:p>
    <w:p w14:paraId="0DB4113D" w14:textId="77777777" w:rsidR="00A77B3E" w:rsidRPr="00EF1542" w:rsidRDefault="00A77B3E" w:rsidP="00EF1542">
      <w:pPr>
        <w:spacing w:line="360" w:lineRule="auto"/>
        <w:jc w:val="both"/>
        <w:rPr>
          <w:rFonts w:ascii="Book Antiqua" w:hAnsi="Book Antiqua"/>
        </w:rPr>
        <w:sectPr w:rsidR="00A77B3E" w:rsidRPr="00EF1542" w:rsidSect="00217135">
          <w:footerReference w:type="default" r:id="rId6"/>
          <w:pgSz w:w="12240" w:h="15840"/>
          <w:pgMar w:top="1440" w:right="1440" w:bottom="1440" w:left="1440" w:header="720" w:footer="720" w:gutter="0"/>
          <w:cols w:space="720"/>
          <w:docGrid w:linePitch="360"/>
        </w:sectPr>
      </w:pPr>
    </w:p>
    <w:p w14:paraId="50060C94" w14:textId="7777777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olor w:val="000000"/>
        </w:rPr>
        <w:lastRenderedPageBreak/>
        <w:t>Abstract</w:t>
      </w:r>
    </w:p>
    <w:p w14:paraId="131D652E" w14:textId="7777777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color w:val="000000"/>
        </w:rPr>
        <w:t>BACKGROUND</w:t>
      </w:r>
    </w:p>
    <w:p w14:paraId="69BF6043" w14:textId="628C1833"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Toxic</w:t>
      </w:r>
      <w:r w:rsidR="00D9327C" w:rsidRPr="00EF1542">
        <w:rPr>
          <w:rFonts w:ascii="Book Antiqua" w:eastAsia="Book Antiqua" w:hAnsi="Book Antiqua" w:cs="Book Antiqua"/>
        </w:rPr>
        <w:t xml:space="preserve"> </w:t>
      </w:r>
      <w:r w:rsidRPr="00EF1542">
        <w:rPr>
          <w:rFonts w:ascii="Book Antiqua" w:eastAsia="Book Antiqua" w:hAnsi="Book Antiqua" w:cs="Book Antiqua"/>
        </w:rPr>
        <w:t>epidermal</w:t>
      </w:r>
      <w:r w:rsidR="00D9327C" w:rsidRPr="00EF1542">
        <w:rPr>
          <w:rFonts w:ascii="Book Antiqua" w:eastAsia="Book Antiqua" w:hAnsi="Book Antiqua" w:cs="Book Antiqua"/>
        </w:rPr>
        <w:t xml:space="preserve"> </w:t>
      </w:r>
      <w:r w:rsidRPr="00EF1542">
        <w:rPr>
          <w:rFonts w:ascii="Book Antiqua" w:eastAsia="Book Antiqua" w:hAnsi="Book Antiqua" w:cs="Book Antiqua"/>
        </w:rPr>
        <w:t>necrolysis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(TEN)</w:t>
      </w:r>
      <w:r w:rsidR="00D9327C" w:rsidRPr="00EF1542">
        <w:rPr>
          <w:rFonts w:ascii="Book Antiqua" w:eastAsia="Book Antiqua" w:hAnsi="Book Antiqua" w:cs="Book Antiqua"/>
        </w:rPr>
        <w:t xml:space="preserve"> </w:t>
      </w:r>
      <w:r w:rsidRPr="00EF1542">
        <w:rPr>
          <w:rFonts w:ascii="Book Antiqua" w:eastAsia="Book Antiqua" w:hAnsi="Book Antiqua" w:cs="Book Antiqua"/>
        </w:rPr>
        <w:t>is</w:t>
      </w:r>
      <w:r w:rsidR="00D9327C" w:rsidRPr="00EF1542">
        <w:rPr>
          <w:rFonts w:ascii="Book Antiqua" w:eastAsia="Book Antiqua" w:hAnsi="Book Antiqua" w:cs="Book Antiqua"/>
        </w:rPr>
        <w:t xml:space="preserve"> </w:t>
      </w: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life-threatening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dermatological</w:t>
      </w:r>
      <w:r w:rsidR="00D9327C" w:rsidRPr="00EF1542">
        <w:rPr>
          <w:rFonts w:ascii="Book Antiqua" w:eastAsia="Book Antiqua" w:hAnsi="Book Antiqua" w:cs="Book Antiqua"/>
        </w:rPr>
        <w:t xml:space="preserve"> </w:t>
      </w:r>
      <w:r w:rsidRPr="00EF1542">
        <w:rPr>
          <w:rFonts w:ascii="Book Antiqua" w:eastAsia="Book Antiqua" w:hAnsi="Book Antiqua" w:cs="Book Antiqua"/>
        </w:rPr>
        <w:t>emergency</w:t>
      </w:r>
      <w:r w:rsidR="00D9327C" w:rsidRPr="00EF1542">
        <w:rPr>
          <w:rFonts w:ascii="Book Antiqua" w:eastAsia="Book Antiqua" w:hAnsi="Book Antiqua" w:cs="Book Antiqua"/>
        </w:rPr>
        <w:t xml:space="preserve"> </w:t>
      </w:r>
      <w:r w:rsidRPr="00EF1542">
        <w:rPr>
          <w:rFonts w:ascii="Book Antiqua" w:eastAsia="Book Antiqua" w:hAnsi="Book Antiqua" w:cs="Book Antiqua"/>
        </w:rPr>
        <w:t>mainly</w:t>
      </w:r>
      <w:r w:rsidR="00D9327C" w:rsidRPr="00EF1542">
        <w:rPr>
          <w:rFonts w:ascii="Book Antiqua" w:eastAsia="Book Antiqua" w:hAnsi="Book Antiqua" w:cs="Book Antiqua"/>
        </w:rPr>
        <w:t xml:space="preserve"> </w:t>
      </w:r>
      <w:r w:rsidRPr="00EF1542">
        <w:rPr>
          <w:rFonts w:ascii="Book Antiqua" w:eastAsia="Book Antiqua" w:hAnsi="Book Antiqua" w:cs="Book Antiqua"/>
        </w:rPr>
        <w:t>induced</w:t>
      </w:r>
      <w:r w:rsidR="00D9327C" w:rsidRPr="00EF1542">
        <w:rPr>
          <w:rFonts w:ascii="Book Antiqua" w:eastAsia="Book Antiqua" w:hAnsi="Book Antiqua" w:cs="Book Antiqua"/>
        </w:rPr>
        <w:t xml:space="preserve"> </w:t>
      </w:r>
      <w:r w:rsidRPr="00EF1542">
        <w:rPr>
          <w:rFonts w:ascii="Book Antiqua" w:eastAsia="Book Antiqua" w:hAnsi="Book Antiqua" w:cs="Book Antiqua"/>
        </w:rPr>
        <w:t>by</w:t>
      </w:r>
      <w:r w:rsidR="00D9327C" w:rsidRPr="00EF1542">
        <w:rPr>
          <w:rFonts w:ascii="Book Antiqua" w:eastAsia="Book Antiqua" w:hAnsi="Book Antiqua" w:cs="Book Antiqua"/>
        </w:rPr>
        <w:t xml:space="preserve"> </w:t>
      </w:r>
      <w:r w:rsidRPr="00EF1542">
        <w:rPr>
          <w:rFonts w:ascii="Book Antiqua" w:eastAsia="Book Antiqua" w:hAnsi="Book Antiqua" w:cs="Book Antiqua"/>
        </w:rPr>
        <w:t>drug</w:t>
      </w:r>
      <w:r w:rsidR="00D9327C" w:rsidRPr="00EF1542">
        <w:rPr>
          <w:rFonts w:ascii="Book Antiqua" w:eastAsia="Book Antiqua" w:hAnsi="Book Antiqua" w:cs="Book Antiqua"/>
        </w:rPr>
        <w:t xml:space="preserve"> </w:t>
      </w:r>
      <w:r w:rsidRPr="00EF1542">
        <w:rPr>
          <w:rFonts w:ascii="Book Antiqua" w:eastAsia="Book Antiqua" w:hAnsi="Book Antiqua" w:cs="Book Antiqua"/>
        </w:rPr>
        <w:t>hypersensitivity</w:t>
      </w:r>
      <w:r w:rsidR="00D9327C" w:rsidRPr="00EF1542">
        <w:rPr>
          <w:rFonts w:ascii="Book Antiqua" w:eastAsia="Book Antiqua" w:hAnsi="Book Antiqua" w:cs="Book Antiqua"/>
        </w:rPr>
        <w:t xml:space="preserve"> </w:t>
      </w:r>
      <w:r w:rsidRPr="00EF1542">
        <w:rPr>
          <w:rFonts w:ascii="Book Antiqua" w:eastAsia="Book Antiqua" w:hAnsi="Book Antiqua" w:cs="Book Antiqua"/>
        </w:rPr>
        <w:t>reactions.</w:t>
      </w:r>
      <w:r w:rsidR="00D9327C" w:rsidRPr="00EF1542">
        <w:rPr>
          <w:rFonts w:ascii="Book Antiqua" w:eastAsia="Book Antiqua" w:hAnsi="Book Antiqua" w:cs="Book Antiqua"/>
        </w:rPr>
        <w:t xml:space="preserve"> </w:t>
      </w:r>
      <w:r w:rsidRPr="00EF1542">
        <w:rPr>
          <w:rFonts w:ascii="Book Antiqua" w:eastAsia="Book Antiqua" w:hAnsi="Book Antiqua" w:cs="Book Antiqua"/>
        </w:rPr>
        <w:t>Standard</w:t>
      </w:r>
      <w:r w:rsidR="00D9327C" w:rsidRPr="00EF1542">
        <w:rPr>
          <w:rFonts w:ascii="Book Antiqua" w:eastAsia="Book Antiqua" w:hAnsi="Book Antiqua" w:cs="Book Antiqua"/>
        </w:rPr>
        <w:t xml:space="preserve"> </w:t>
      </w:r>
      <w:r w:rsidRPr="00EF1542">
        <w:rPr>
          <w:rFonts w:ascii="Book Antiqua" w:eastAsia="Book Antiqua" w:hAnsi="Book Antiqua" w:cs="Book Antiqua"/>
        </w:rPr>
        <w:t>management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includes</w:t>
      </w:r>
      <w:r w:rsidR="00D9327C" w:rsidRPr="00EF1542">
        <w:rPr>
          <w:rFonts w:ascii="Book Antiqua" w:eastAsia="Book Antiqua" w:hAnsi="Book Antiqua" w:cs="Book Antiqua"/>
        </w:rPr>
        <w:t xml:space="preserve"> </w:t>
      </w:r>
      <w:r w:rsidRPr="00EF1542">
        <w:rPr>
          <w:rFonts w:ascii="Book Antiqua" w:eastAsia="Book Antiqua" w:hAnsi="Book Antiqua" w:cs="Book Antiqua"/>
        </w:rPr>
        <w:t>discontinuation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culprit</w:t>
      </w:r>
      <w:r w:rsidR="00D9327C" w:rsidRPr="00EF1542">
        <w:rPr>
          <w:rFonts w:ascii="Book Antiqua" w:eastAsia="Book Antiqua" w:hAnsi="Book Antiqua" w:cs="Book Antiqua"/>
        </w:rPr>
        <w:t xml:space="preserve"> </w:t>
      </w:r>
      <w:r w:rsidRPr="00EF1542">
        <w:rPr>
          <w:rFonts w:ascii="Book Antiqua" w:eastAsia="Book Antiqua" w:hAnsi="Book Antiqua" w:cs="Book Antiqua"/>
        </w:rPr>
        <w:t>drug</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application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immunomodulatory</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therapy.</w:t>
      </w:r>
      <w:r w:rsidR="00D9327C" w:rsidRPr="00EF1542">
        <w:rPr>
          <w:rFonts w:ascii="Book Antiqua" w:eastAsia="Book Antiqua" w:hAnsi="Book Antiqua" w:cs="Book Antiqua"/>
        </w:rPr>
        <w:t xml:space="preserve"> </w:t>
      </w:r>
      <w:r w:rsidRPr="00EF1542">
        <w:rPr>
          <w:rFonts w:ascii="Book Antiqua" w:eastAsia="Book Antiqua" w:hAnsi="Book Antiqua" w:cs="Book Antiqua"/>
        </w:rPr>
        <w:t>However,</w:t>
      </w:r>
      <w:r w:rsidR="00D9327C" w:rsidRPr="00EF1542">
        <w:rPr>
          <w:rFonts w:ascii="Book Antiqua" w:eastAsia="Book Antiqua" w:hAnsi="Book Antiqua" w:cs="Book Antiqua"/>
        </w:rPr>
        <w:t xml:space="preserve"> </w:t>
      </w:r>
      <w:r w:rsidRPr="00EF1542">
        <w:rPr>
          <w:rFonts w:ascii="Book Antiqua" w:eastAsia="Book Antiqua" w:hAnsi="Book Antiqua" w:cs="Book Antiqua"/>
        </w:rPr>
        <w:t>mortality</w:t>
      </w:r>
      <w:r w:rsidR="00D9327C" w:rsidRPr="00EF1542">
        <w:rPr>
          <w:rFonts w:ascii="Book Antiqua" w:eastAsia="Book Antiqua" w:hAnsi="Book Antiqua" w:cs="Book Antiqua"/>
        </w:rPr>
        <w:t xml:space="preserve"> </w:t>
      </w:r>
      <w:r w:rsidRPr="00EF1542">
        <w:rPr>
          <w:rFonts w:ascii="Book Antiqua" w:eastAsia="Book Antiqua" w:hAnsi="Book Antiqua" w:cs="Book Antiqua"/>
        </w:rPr>
        <w:t>remains</w:t>
      </w:r>
      <w:r w:rsidR="00D9327C" w:rsidRPr="00EF1542">
        <w:rPr>
          <w:rFonts w:ascii="Book Antiqua" w:eastAsia="Book Antiqua" w:hAnsi="Book Antiqua" w:cs="Book Antiqua"/>
        </w:rPr>
        <w:t xml:space="preserve"> </w:t>
      </w:r>
      <w:r w:rsidRPr="00EF1542">
        <w:rPr>
          <w:rFonts w:ascii="Book Antiqua" w:eastAsia="Book Antiqua" w:hAnsi="Book Antiqua" w:cs="Book Antiqua"/>
        </w:rPr>
        <w:t>high</w:t>
      </w:r>
      <w:r w:rsidR="00D9327C" w:rsidRPr="00EF1542">
        <w:rPr>
          <w:rFonts w:ascii="Book Antiqua" w:eastAsia="Book Antiqua" w:hAnsi="Book Antiqua" w:cs="Book Antiqua"/>
        </w:rPr>
        <w:t xml:space="preserve"> </w:t>
      </w:r>
      <w:r w:rsidRPr="00EF1542">
        <w:rPr>
          <w:rFonts w:ascii="Book Antiqua" w:eastAsia="Book Antiqua" w:hAnsi="Book Antiqua" w:cs="Book Antiqua"/>
        </w:rPr>
        <w:t>due</w:t>
      </w:r>
      <w:r w:rsidR="00D9327C" w:rsidRPr="00EF1542">
        <w:rPr>
          <w:rFonts w:ascii="Book Antiqua" w:eastAsia="Book Antiqua" w:hAnsi="Book Antiqua" w:cs="Book Antiqua"/>
        </w:rPr>
        <w:t xml:space="preserve"> </w:t>
      </w:r>
      <w:r w:rsidRPr="00EF1542">
        <w:rPr>
          <w:rFonts w:ascii="Book Antiqua" w:eastAsia="Book Antiqua" w:hAnsi="Book Antiqua" w:cs="Book Antiqua"/>
        </w:rPr>
        <w:t>to</w:t>
      </w:r>
      <w:r w:rsidR="00D9327C" w:rsidRPr="00EF1542">
        <w:rPr>
          <w:rFonts w:ascii="Book Antiqua" w:eastAsia="Book Antiqua" w:hAnsi="Book Antiqua" w:cs="Book Antiqua"/>
        </w:rPr>
        <w:t xml:space="preserve"> </w:t>
      </w:r>
      <w:r w:rsidRPr="00EF1542">
        <w:rPr>
          <w:rFonts w:ascii="Book Antiqua" w:eastAsia="Book Antiqua" w:hAnsi="Book Antiqua" w:cs="Book Antiqua"/>
        </w:rPr>
        <w:t>complications</w:t>
      </w:r>
      <w:r w:rsidR="00D9327C" w:rsidRPr="00EF1542">
        <w:rPr>
          <w:rFonts w:ascii="Book Antiqua" w:eastAsia="Book Antiqua" w:hAnsi="Book Antiqua" w:cs="Book Antiqua"/>
        </w:rPr>
        <w:t xml:space="preserve"> </w:t>
      </w:r>
      <w:r w:rsidRPr="00EF1542">
        <w:rPr>
          <w:rFonts w:ascii="Book Antiqua" w:eastAsia="Book Antiqua" w:hAnsi="Book Antiqua" w:cs="Book Antiqua"/>
        </w:rPr>
        <w:t>like</w:t>
      </w:r>
      <w:r w:rsidR="00D9327C" w:rsidRPr="00EF1542">
        <w:rPr>
          <w:rFonts w:ascii="Book Antiqua" w:eastAsia="Book Antiqua" w:hAnsi="Book Antiqua" w:cs="Book Antiqua"/>
        </w:rPr>
        <w:t xml:space="preserve"> </w:t>
      </w:r>
      <w:r w:rsidRPr="00EF1542">
        <w:rPr>
          <w:rFonts w:ascii="Book Antiqua" w:eastAsia="Book Antiqua" w:hAnsi="Book Antiqua" w:cs="Book Antiqua"/>
        </w:rPr>
        <w:t>septic</w:t>
      </w:r>
      <w:r w:rsidR="00D9327C" w:rsidRPr="00EF1542">
        <w:rPr>
          <w:rFonts w:ascii="Book Antiqua" w:eastAsia="Book Antiqua" w:hAnsi="Book Antiqua" w:cs="Book Antiqua"/>
        </w:rPr>
        <w:t xml:space="preserve"> </w:t>
      </w:r>
      <w:r w:rsidRPr="00EF1542">
        <w:rPr>
          <w:rFonts w:ascii="Book Antiqua" w:eastAsia="Book Antiqua" w:hAnsi="Book Antiqua" w:cs="Book Antiqua"/>
        </w:rPr>
        <w:t>shock</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multiorgan</w:t>
      </w:r>
      <w:r w:rsidR="00D9327C" w:rsidRPr="00EF1542">
        <w:rPr>
          <w:rFonts w:ascii="Book Antiqua" w:eastAsia="Book Antiqua" w:hAnsi="Book Antiqua" w:cs="Book Antiqua"/>
        </w:rPr>
        <w:t xml:space="preserve"> </w:t>
      </w:r>
      <w:r w:rsidRPr="00EF1542">
        <w:rPr>
          <w:rFonts w:ascii="Book Antiqua" w:eastAsia="Book Antiqua" w:hAnsi="Book Antiqua" w:cs="Book Antiqua"/>
        </w:rPr>
        <w:t>failures.</w:t>
      </w:r>
      <w:r w:rsidR="00D9327C" w:rsidRPr="00EF1542">
        <w:rPr>
          <w:rFonts w:ascii="Book Antiqua" w:eastAsia="Book Antiqua" w:hAnsi="Book Antiqua" w:cs="Book Antiqua"/>
        </w:rPr>
        <w:t xml:space="preserve"> </w:t>
      </w:r>
      <w:r w:rsidRPr="00EF1542">
        <w:rPr>
          <w:rFonts w:ascii="Book Antiqua" w:eastAsia="Book Antiqua" w:hAnsi="Book Antiqua" w:cs="Book Antiqua"/>
        </w:rPr>
        <w:t>Innovative</w:t>
      </w:r>
      <w:r w:rsidR="00D9327C" w:rsidRPr="00EF1542">
        <w:rPr>
          <w:rFonts w:ascii="Book Antiqua" w:eastAsia="Book Antiqua" w:hAnsi="Book Antiqua" w:cs="Book Antiqua"/>
        </w:rPr>
        <w:t xml:space="preserve"> </w:t>
      </w:r>
      <w:r w:rsidRPr="00EF1542">
        <w:rPr>
          <w:rFonts w:ascii="Book Antiqua" w:eastAsia="Book Antiqua" w:hAnsi="Book Antiqua" w:cs="Book Antiqua"/>
        </w:rPr>
        <w:t>approaches</w:t>
      </w:r>
      <w:r w:rsidR="00D9327C" w:rsidRPr="00EF1542">
        <w:rPr>
          <w:rFonts w:ascii="Book Antiqua" w:eastAsia="Book Antiqua" w:hAnsi="Book Antiqua" w:cs="Book Antiqua"/>
        </w:rPr>
        <w:t xml:space="preserve"> </w:t>
      </w:r>
      <w:r w:rsidRPr="00EF1542">
        <w:rPr>
          <w:rFonts w:ascii="Book Antiqua" w:eastAsia="Book Antiqua" w:hAnsi="Book Antiqua" w:cs="Book Antiqua"/>
        </w:rPr>
        <w:t>for</w:t>
      </w:r>
      <w:r w:rsidR="00D9327C" w:rsidRPr="00EF1542">
        <w:rPr>
          <w:rFonts w:ascii="Book Antiqua" w:eastAsia="Book Antiqua" w:hAnsi="Book Antiqua" w:cs="Book Antiqua"/>
        </w:rPr>
        <w:t xml:space="preserve"> </w:t>
      </w:r>
      <w:r w:rsidRPr="00EF1542">
        <w:rPr>
          <w:rFonts w:ascii="Book Antiqua" w:eastAsia="Book Antiqua" w:hAnsi="Book Antiqua" w:cs="Book Antiqua"/>
        </w:rPr>
        <w:t>skin</w:t>
      </w:r>
      <w:r w:rsidR="00D9327C" w:rsidRPr="00EF1542">
        <w:rPr>
          <w:rFonts w:ascii="Book Antiqua" w:eastAsia="Book Antiqua" w:hAnsi="Book Antiqua" w:cs="Book Antiqua"/>
        </w:rPr>
        <w:t xml:space="preserve"> </w:t>
      </w:r>
      <w:r w:rsidRPr="00EF1542">
        <w:rPr>
          <w:rFonts w:ascii="Book Antiqua" w:eastAsia="Book Antiqua" w:hAnsi="Book Antiqua" w:cs="Book Antiqua"/>
        </w:rPr>
        <w:t>care</w:t>
      </w:r>
      <w:r w:rsidR="00D9327C" w:rsidRPr="00EF1542">
        <w:rPr>
          <w:rFonts w:ascii="Book Antiqua" w:eastAsia="Book Antiqua" w:hAnsi="Book Antiqua" w:cs="Book Antiqua"/>
        </w:rPr>
        <w:t xml:space="preserve"> </w:t>
      </w:r>
      <w:r w:rsidRPr="00EF1542">
        <w:rPr>
          <w:rFonts w:ascii="Book Antiqua" w:eastAsia="Book Antiqua" w:hAnsi="Book Antiqua" w:cs="Book Antiqua"/>
        </w:rPr>
        <w:t>are</w:t>
      </w:r>
      <w:r w:rsidR="00D9327C" w:rsidRPr="00EF1542">
        <w:rPr>
          <w:rFonts w:ascii="Book Antiqua" w:eastAsia="Book Antiqua" w:hAnsi="Book Antiqua" w:cs="Book Antiqua"/>
        </w:rPr>
        <w:t xml:space="preserve"> </w:t>
      </w:r>
      <w:r w:rsidRPr="00EF1542">
        <w:rPr>
          <w:rFonts w:ascii="Book Antiqua" w:eastAsia="Book Antiqua" w:hAnsi="Book Antiqua" w:cs="Book Antiqua"/>
        </w:rPr>
        <w:t>crucial.</w:t>
      </w:r>
      <w:r w:rsidR="00D9327C" w:rsidRPr="00EF1542">
        <w:rPr>
          <w:rFonts w:ascii="Book Antiqua" w:eastAsia="Book Antiqua" w:hAnsi="Book Antiqua" w:cs="Book Antiqua"/>
        </w:rPr>
        <w:t xml:space="preserve"> </w:t>
      </w:r>
      <w:r w:rsidRPr="00EF1542">
        <w:rPr>
          <w:rFonts w:ascii="Book Antiqua" w:eastAsia="Book Antiqua" w:hAnsi="Book Antiqua" w:cs="Book Antiqua"/>
        </w:rPr>
        <w:t>This</w:t>
      </w:r>
      <w:r w:rsidR="00D9327C" w:rsidRPr="00EF1542">
        <w:rPr>
          <w:rFonts w:ascii="Book Antiqua" w:eastAsia="Book Antiqua" w:hAnsi="Book Antiqua" w:cs="Book Antiqua"/>
        </w:rPr>
        <w:t xml:space="preserve"> </w:t>
      </w:r>
      <w:r w:rsidRPr="00EF1542">
        <w:rPr>
          <w:rFonts w:ascii="Book Antiqua" w:eastAsia="Book Antiqua" w:hAnsi="Book Antiqua" w:cs="Book Antiqua"/>
        </w:rPr>
        <w:t>repor</w:t>
      </w:r>
      <w:r w:rsidR="00835390" w:rsidRPr="00EF1542">
        <w:rPr>
          <w:rFonts w:ascii="Book Antiqua" w:eastAsia="Book Antiqua" w:hAnsi="Book Antiqua" w:cs="Book Antiqua"/>
        </w:rPr>
        <w:t>t introduces borneol-gypsum, a traditi</w:t>
      </w:r>
      <w:r w:rsidRPr="00EF1542">
        <w:rPr>
          <w:rFonts w:ascii="Book Antiqua" w:eastAsia="Book Antiqua" w:hAnsi="Book Antiqua" w:cs="Book Antiqua"/>
        </w:rPr>
        <w:t>onal</w:t>
      </w:r>
      <w:r w:rsidR="00D9327C" w:rsidRPr="00EF1542">
        <w:rPr>
          <w:rFonts w:ascii="Book Antiqua" w:eastAsia="Book Antiqua" w:hAnsi="Book Antiqua" w:cs="Book Antiqua"/>
        </w:rPr>
        <w:t xml:space="preserve"> </w:t>
      </w:r>
      <w:r w:rsidRPr="00EF1542">
        <w:rPr>
          <w:rFonts w:ascii="Book Antiqua" w:eastAsia="Book Antiqua" w:hAnsi="Book Antiqua" w:cs="Book Antiqua"/>
        </w:rPr>
        <w:t>Chinese</w:t>
      </w:r>
      <w:r w:rsidR="00D9327C" w:rsidRPr="00EF1542">
        <w:rPr>
          <w:rFonts w:ascii="Book Antiqua" w:eastAsia="Book Antiqua" w:hAnsi="Book Antiqua" w:cs="Book Antiqua"/>
        </w:rPr>
        <w:t xml:space="preserve"> </w:t>
      </w:r>
      <w:r w:rsidRPr="00EF1542">
        <w:rPr>
          <w:rFonts w:ascii="Book Antiqua" w:eastAsia="Book Antiqua" w:hAnsi="Book Antiqua" w:cs="Book Antiqua"/>
        </w:rPr>
        <w:t>drug</w:t>
      </w:r>
      <w:r w:rsidR="00D9327C" w:rsidRPr="00EF1542">
        <w:rPr>
          <w:rFonts w:ascii="Book Antiqua" w:eastAsia="Book Antiqua" w:hAnsi="Book Antiqua" w:cs="Book Antiqua"/>
        </w:rPr>
        <w:t xml:space="preserve"> </w:t>
      </w:r>
      <w:r w:rsidRPr="00EF1542">
        <w:rPr>
          <w:rFonts w:ascii="Book Antiqua" w:eastAsia="Book Antiqua" w:hAnsi="Book Antiqua" w:cs="Book Antiqua"/>
        </w:rPr>
        <w:t>but</w:t>
      </w:r>
      <w:r w:rsidR="00D9327C" w:rsidRPr="00EF1542">
        <w:rPr>
          <w:rFonts w:ascii="Book Antiqua" w:eastAsia="Book Antiqua" w:hAnsi="Book Antiqua" w:cs="Book Antiqua"/>
        </w:rPr>
        <w:t xml:space="preserve"> </w:t>
      </w: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novel</w:t>
      </w:r>
      <w:r w:rsidR="00D9327C" w:rsidRPr="00EF1542">
        <w:rPr>
          <w:rFonts w:ascii="Book Antiqua" w:eastAsia="Book Antiqua" w:hAnsi="Book Antiqua" w:cs="Book Antiqua"/>
        </w:rPr>
        <w:t xml:space="preserve"> </w:t>
      </w:r>
      <w:r w:rsidRPr="00EF1542">
        <w:rPr>
          <w:rFonts w:ascii="Book Antiqua" w:eastAsia="Book Antiqua" w:hAnsi="Book Antiqua" w:cs="Book Antiqua"/>
        </w:rPr>
        <w:t>dressing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serving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as</w:t>
      </w:r>
      <w:r w:rsidR="00D9327C" w:rsidRPr="00EF1542">
        <w:rPr>
          <w:rFonts w:ascii="Book Antiqua" w:eastAsia="Book Antiqua" w:hAnsi="Book Antiqua" w:cs="Book Antiqua"/>
        </w:rPr>
        <w:t xml:space="preserve"> </w:t>
      </w:r>
      <w:r w:rsidRPr="00EF1542">
        <w:rPr>
          <w:rFonts w:ascii="Book Antiqua" w:eastAsia="Book Antiqua" w:hAnsi="Book Antiqua" w:cs="Book Antiqua"/>
        </w:rPr>
        <w:t>an</w:t>
      </w:r>
      <w:r w:rsidR="00D9327C" w:rsidRPr="00EF1542">
        <w:rPr>
          <w:rFonts w:ascii="Book Antiqua" w:eastAsia="Book Antiqua" w:hAnsi="Book Antiqua" w:cs="Book Antiqua"/>
        </w:rPr>
        <w:t xml:space="preserve"> </w:t>
      </w:r>
      <w:r w:rsidRPr="00EF1542">
        <w:rPr>
          <w:rFonts w:ascii="Book Antiqua" w:eastAsia="Book Antiqua" w:hAnsi="Book Antiqua" w:cs="Book Antiqua"/>
        </w:rPr>
        <w:t>adjuvant</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TEN</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therapy,</w:t>
      </w:r>
      <w:r w:rsidR="00D9327C" w:rsidRPr="00EF1542">
        <w:rPr>
          <w:rFonts w:ascii="Book Antiqua" w:eastAsia="Book Antiqua" w:hAnsi="Book Antiqua" w:cs="Book Antiqua"/>
        </w:rPr>
        <w:t xml:space="preserve"> </w:t>
      </w:r>
      <w:r w:rsidRPr="00EF1542">
        <w:rPr>
          <w:rFonts w:ascii="Book Antiqua" w:eastAsia="Book Antiqua" w:hAnsi="Book Antiqua" w:cs="Book Antiqua"/>
        </w:rPr>
        <w:t>might</w:t>
      </w:r>
      <w:r w:rsidR="00D9327C" w:rsidRPr="00EF1542">
        <w:rPr>
          <w:rFonts w:ascii="Book Antiqua" w:eastAsia="Book Antiqua" w:hAnsi="Book Antiqua" w:cs="Book Antiqua"/>
        </w:rPr>
        <w:t xml:space="preserve"> </w:t>
      </w:r>
      <w:r w:rsidRPr="00EF1542">
        <w:rPr>
          <w:rFonts w:ascii="Book Antiqua" w:eastAsia="Book Antiqua" w:hAnsi="Book Antiqua" w:cs="Book Antiqua"/>
        </w:rPr>
        <w:t>significantly</w:t>
      </w:r>
      <w:r w:rsidR="00D9327C" w:rsidRPr="00EF1542">
        <w:rPr>
          <w:rFonts w:ascii="Book Antiqua" w:eastAsia="Book Antiqua" w:hAnsi="Book Antiqua" w:cs="Book Antiqua"/>
        </w:rPr>
        <w:t xml:space="preserve"> </w:t>
      </w:r>
      <w:r w:rsidRPr="00EF1542">
        <w:rPr>
          <w:rFonts w:ascii="Book Antiqua" w:eastAsia="Book Antiqua" w:hAnsi="Book Antiqua" w:cs="Book Antiqua"/>
        </w:rPr>
        <w:t>improve</w:t>
      </w:r>
      <w:r w:rsidR="00D9327C" w:rsidRPr="00EF1542">
        <w:rPr>
          <w:rFonts w:ascii="Book Antiqua" w:eastAsia="Book Antiqua" w:hAnsi="Book Antiqua" w:cs="Book Antiqua"/>
        </w:rPr>
        <w:t xml:space="preserve"> </w:t>
      </w:r>
      <w:r w:rsidRPr="00EF1542">
        <w:rPr>
          <w:rFonts w:ascii="Book Antiqua" w:eastAsia="Book Antiqua" w:hAnsi="Book Antiqua" w:cs="Book Antiqua"/>
        </w:rPr>
        <w:t>skin</w:t>
      </w:r>
      <w:r w:rsidR="00D9327C" w:rsidRPr="00EF1542">
        <w:rPr>
          <w:rFonts w:ascii="Book Antiqua" w:eastAsia="Book Antiqua" w:hAnsi="Book Antiqua" w:cs="Book Antiqua"/>
        </w:rPr>
        <w:t xml:space="preserve"> </w:t>
      </w:r>
      <w:r w:rsidRPr="00EF1542">
        <w:rPr>
          <w:rFonts w:ascii="Book Antiqua" w:eastAsia="Book Antiqua" w:hAnsi="Book Antiqua" w:cs="Book Antiqua"/>
        </w:rPr>
        <w:t>conditions</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patient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outcomes</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TEN.</w:t>
      </w:r>
    </w:p>
    <w:p w14:paraId="6DDCE046" w14:textId="77777777" w:rsidR="00A77B3E" w:rsidRPr="00EF1542" w:rsidRDefault="00A77B3E" w:rsidP="00EF1542">
      <w:pPr>
        <w:spacing w:line="360" w:lineRule="auto"/>
        <w:jc w:val="both"/>
        <w:rPr>
          <w:rFonts w:ascii="Book Antiqua" w:hAnsi="Book Antiqua"/>
        </w:rPr>
      </w:pPr>
    </w:p>
    <w:p w14:paraId="4D94D9E3" w14:textId="4EEE8B1A"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color w:val="000000"/>
        </w:rPr>
        <w:t>CASE</w:t>
      </w:r>
      <w:r w:rsidR="00D9327C"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SUMMARY</w:t>
      </w:r>
    </w:p>
    <w:p w14:paraId="6277A810" w14:textId="37CD17BB"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38-year-old</w:t>
      </w:r>
      <w:r w:rsidR="00D9327C" w:rsidRPr="00EF1542">
        <w:rPr>
          <w:rFonts w:ascii="Book Antiqua" w:eastAsia="Book Antiqua" w:hAnsi="Book Antiqua" w:cs="Book Antiqua"/>
        </w:rPr>
        <w:t xml:space="preserve"> </w:t>
      </w:r>
      <w:r w:rsidRPr="00EF1542">
        <w:rPr>
          <w:rFonts w:ascii="Book Antiqua" w:eastAsia="Book Antiqua" w:hAnsi="Book Antiqua" w:cs="Book Antiqua"/>
        </w:rPr>
        <w:t>woman</w:t>
      </w:r>
      <w:r w:rsidR="00D9327C" w:rsidRPr="00EF1542">
        <w:rPr>
          <w:rFonts w:ascii="Book Antiqua" w:eastAsia="Book Antiqua" w:hAnsi="Book Antiqua" w:cs="Book Antiqua"/>
        </w:rPr>
        <w:t xml:space="preserve"> </w:t>
      </w:r>
      <w:r w:rsidRPr="00EF1542">
        <w:rPr>
          <w:rFonts w:ascii="Book Antiqua" w:eastAsia="Book Antiqua" w:hAnsi="Book Antiqua" w:cs="Book Antiqua"/>
        </w:rPr>
        <w:t>diagnosed</w:t>
      </w:r>
      <w:r w:rsidR="00D9327C" w:rsidRPr="00EF1542">
        <w:rPr>
          <w:rFonts w:ascii="Book Antiqua" w:eastAsia="Book Antiqua" w:hAnsi="Book Antiqua" w:cs="Book Antiqua"/>
        </w:rPr>
        <w:t xml:space="preserve"> </w:t>
      </w:r>
      <w:r w:rsidRPr="00EF1542">
        <w:rPr>
          <w:rFonts w:ascii="Book Antiqua" w:eastAsia="Book Antiqua" w:hAnsi="Book Antiqua" w:cs="Book Antiqua"/>
        </w:rPr>
        <w:t>with</w:t>
      </w:r>
      <w:r w:rsidR="00D9327C" w:rsidRPr="00EF1542">
        <w:rPr>
          <w:rFonts w:ascii="Book Antiqua" w:eastAsia="Book Antiqua" w:hAnsi="Book Antiqua" w:cs="Book Antiqua"/>
        </w:rPr>
        <w:t xml:space="preserve"> </w:t>
      </w:r>
      <w:r w:rsidRPr="00EF1542">
        <w:rPr>
          <w:rFonts w:ascii="Book Antiqua" w:eastAsia="Book Antiqua" w:hAnsi="Book Antiqua" w:cs="Book Antiqua"/>
        </w:rPr>
        <w:t>eosinophilic</w:t>
      </w:r>
      <w:r w:rsidR="00D9327C" w:rsidRPr="00EF1542">
        <w:rPr>
          <w:rFonts w:ascii="Book Antiqua" w:eastAsia="Book Antiqua" w:hAnsi="Book Antiqua" w:cs="Book Antiqua"/>
        </w:rPr>
        <w:t xml:space="preserve"> </w:t>
      </w:r>
      <w:r w:rsidRPr="00EF1542">
        <w:rPr>
          <w:rFonts w:ascii="Book Antiqua" w:eastAsia="Book Antiqua" w:hAnsi="Book Antiqua" w:cs="Book Antiqua"/>
        </w:rPr>
        <w:t>granulomatosis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with</w:t>
      </w:r>
      <w:r w:rsidR="00D9327C" w:rsidRPr="00EF1542">
        <w:rPr>
          <w:rFonts w:ascii="Book Antiqua" w:eastAsia="Book Antiqua" w:hAnsi="Book Antiqua" w:cs="Book Antiqua"/>
        </w:rPr>
        <w:t xml:space="preserve"> </w:t>
      </w:r>
      <w:r w:rsidRPr="00EF1542">
        <w:rPr>
          <w:rFonts w:ascii="Book Antiqua" w:eastAsia="Book Antiqua" w:hAnsi="Book Antiqua" w:cs="Book Antiqua"/>
        </w:rPr>
        <w:t>polyangiitis</w:t>
      </w:r>
      <w:r w:rsidR="00D9327C" w:rsidRPr="00EF1542">
        <w:rPr>
          <w:rFonts w:ascii="Book Antiqua" w:eastAsia="Book Antiqua" w:hAnsi="Book Antiqua" w:cs="Book Antiqua"/>
        </w:rPr>
        <w:t xml:space="preserve"> </w:t>
      </w:r>
      <w:r w:rsidRPr="00EF1542">
        <w:rPr>
          <w:rFonts w:ascii="Book Antiqua" w:eastAsia="Book Antiqua" w:hAnsi="Book Antiqua" w:cs="Book Antiqua"/>
        </w:rPr>
        <w:t>experienced</w:t>
      </w:r>
      <w:r w:rsidR="00D9327C" w:rsidRPr="00EF1542">
        <w:rPr>
          <w:rFonts w:ascii="Book Antiqua" w:eastAsia="Book Antiqua" w:hAnsi="Book Antiqua" w:cs="Book Antiqua"/>
        </w:rPr>
        <w:t xml:space="preserve"> </w:t>
      </w:r>
      <w:r w:rsidRPr="00EF1542">
        <w:rPr>
          <w:rFonts w:ascii="Book Antiqua" w:eastAsia="Book Antiqua" w:hAnsi="Book Antiqua" w:cs="Book Antiqua"/>
        </w:rPr>
        <w:t>gangrenous</w:t>
      </w:r>
      <w:r w:rsidR="00D9327C" w:rsidRPr="00EF1542">
        <w:rPr>
          <w:rFonts w:ascii="Book Antiqua" w:eastAsia="Book Antiqua" w:hAnsi="Book Antiqua" w:cs="Book Antiqua"/>
        </w:rPr>
        <w:t xml:space="preserve"> </w:t>
      </w:r>
      <w:r w:rsidRPr="00EF1542">
        <w:rPr>
          <w:rFonts w:ascii="Book Antiqua" w:eastAsia="Book Antiqua" w:hAnsi="Book Antiqua" w:cs="Book Antiqua"/>
        </w:rPr>
        <w:t>complications</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motor</w:t>
      </w:r>
      <w:r w:rsidR="00D9327C" w:rsidRPr="00EF1542">
        <w:rPr>
          <w:rFonts w:ascii="Book Antiqua" w:eastAsia="Book Antiqua" w:hAnsi="Book Antiqua" w:cs="Book Antiqua"/>
        </w:rPr>
        <w:t xml:space="preserve"> </w:t>
      </w:r>
      <w:r w:rsidRPr="00EF1542">
        <w:rPr>
          <w:rFonts w:ascii="Book Antiqua" w:eastAsia="Book Antiqua" w:hAnsi="Book Antiqua" w:cs="Book Antiqua"/>
        </w:rPr>
        <w:t>nerve</w:t>
      </w:r>
      <w:r w:rsidR="00D9327C" w:rsidRPr="00EF1542">
        <w:rPr>
          <w:rFonts w:ascii="Book Antiqua" w:eastAsia="Book Antiqua" w:hAnsi="Book Antiqua" w:cs="Book Antiqua"/>
        </w:rPr>
        <w:t xml:space="preserve"> </w:t>
      </w:r>
      <w:r w:rsidRPr="00EF1542">
        <w:rPr>
          <w:rFonts w:ascii="Book Antiqua" w:eastAsia="Book Antiqua" w:hAnsi="Book Antiqua" w:cs="Book Antiqua"/>
        </w:rPr>
        <w:t>involvement.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After</w:t>
      </w:r>
      <w:r w:rsidR="00D9327C" w:rsidRPr="00EF1542">
        <w:rPr>
          <w:rFonts w:ascii="Book Antiqua" w:eastAsia="Book Antiqua" w:hAnsi="Book Antiqua" w:cs="Book Antiqua"/>
        </w:rPr>
        <w:t xml:space="preserve"> </w:t>
      </w:r>
      <w:r w:rsidRPr="00EF1542">
        <w:rPr>
          <w:rFonts w:ascii="Book Antiqua" w:eastAsia="Book Antiqua" w:hAnsi="Book Antiqua" w:cs="Book Antiqua"/>
        </w:rPr>
        <w:t>initial</w:t>
      </w:r>
      <w:r w:rsidR="00D9327C" w:rsidRPr="00EF1542">
        <w:rPr>
          <w:rFonts w:ascii="Book Antiqua" w:eastAsia="Book Antiqua" w:hAnsi="Book Antiqua" w:cs="Book Antiqua"/>
        </w:rPr>
        <w:t xml:space="preserve"> </w:t>
      </w:r>
      <w:r w:rsidRPr="00EF1542">
        <w:rPr>
          <w:rFonts w:ascii="Book Antiqua" w:eastAsia="Book Antiqua" w:hAnsi="Book Antiqua" w:cs="Book Antiqua"/>
        </w:rPr>
        <w:t>treatment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high-dose</w:t>
      </w:r>
      <w:r w:rsidR="00D9327C" w:rsidRPr="00EF1542">
        <w:rPr>
          <w:rFonts w:ascii="Book Antiqua" w:eastAsia="Book Antiqua" w:hAnsi="Book Antiqua" w:cs="Book Antiqua"/>
        </w:rPr>
        <w:t xml:space="preserve"> </w:t>
      </w:r>
      <w:r w:rsidRPr="00EF1542">
        <w:rPr>
          <w:rFonts w:ascii="Book Antiqua" w:eastAsia="Book Antiqua" w:hAnsi="Book Antiqua" w:cs="Book Antiqua"/>
        </w:rPr>
        <w:t>corticosteroids</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cyclophosphamide,</w:t>
      </w:r>
      <w:r w:rsidR="00D9327C" w:rsidRPr="00EF1542">
        <w:rPr>
          <w:rFonts w:ascii="Book Antiqua" w:eastAsia="Book Antiqua" w:hAnsi="Book Antiqua" w:cs="Book Antiqua"/>
        </w:rPr>
        <w:t xml:space="preserve"> </w:t>
      </w:r>
      <w:r w:rsidRPr="00EF1542">
        <w:rPr>
          <w:rFonts w:ascii="Book Antiqua" w:eastAsia="Book Antiqua" w:hAnsi="Book Antiqua" w:cs="Book Antiqua"/>
        </w:rPr>
        <w:t>symptom</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foot</w:t>
      </w:r>
      <w:r w:rsidR="00D9327C" w:rsidRPr="00EF1542">
        <w:rPr>
          <w:rFonts w:ascii="Book Antiqua" w:eastAsia="Book Antiqua" w:hAnsi="Book Antiqua" w:cs="Book Antiqua"/>
        </w:rPr>
        <w:t xml:space="preserve"> </w:t>
      </w:r>
      <w:r w:rsidRPr="00EF1542">
        <w:rPr>
          <w:rFonts w:ascii="Book Antiqua" w:eastAsia="Book Antiqua" w:hAnsi="Book Antiqua" w:cs="Book Antiqua"/>
        </w:rPr>
        <w:t>drop</w:t>
      </w:r>
      <w:r w:rsidR="00D9327C" w:rsidRPr="00EF1542">
        <w:rPr>
          <w:rFonts w:ascii="Book Antiqua" w:eastAsia="Book Antiqua" w:hAnsi="Book Antiqua" w:cs="Book Antiqua"/>
        </w:rPr>
        <w:t xml:space="preserve"> </w:t>
      </w:r>
      <w:r w:rsidRPr="00EF1542">
        <w:rPr>
          <w:rFonts w:ascii="Book Antiqua" w:eastAsia="Book Antiqua" w:hAnsi="Book Antiqua" w:cs="Book Antiqua"/>
        </w:rPr>
        <w:t>improved,</w:t>
      </w:r>
      <w:r w:rsidR="00D9327C" w:rsidRPr="00EF1542">
        <w:rPr>
          <w:rFonts w:ascii="Book Antiqua" w:eastAsia="Book Antiqua" w:hAnsi="Book Antiqua" w:cs="Book Antiqua"/>
        </w:rPr>
        <w:t xml:space="preserve"> </w:t>
      </w:r>
      <w:r w:rsidRPr="00EF1542">
        <w:rPr>
          <w:rFonts w:ascii="Book Antiqua" w:eastAsia="Book Antiqua" w:hAnsi="Book Antiqua" w:cs="Book Antiqua"/>
        </w:rPr>
        <w:t>absolute</w:t>
      </w:r>
      <w:r w:rsidR="00D9327C" w:rsidRPr="00EF1542">
        <w:rPr>
          <w:rFonts w:ascii="Book Antiqua" w:eastAsia="Book Antiqua" w:hAnsi="Book Antiqua" w:cs="Book Antiqua"/>
        </w:rPr>
        <w:t xml:space="preserve"> </w:t>
      </w:r>
      <w:r w:rsidRPr="00EF1542">
        <w:rPr>
          <w:rFonts w:ascii="Book Antiqua" w:eastAsia="Book Antiqua" w:hAnsi="Book Antiqua" w:cs="Book Antiqua"/>
        </w:rPr>
        <w:t>eosinophil</w:t>
      </w:r>
      <w:r w:rsidR="00D9327C" w:rsidRPr="00EF1542">
        <w:rPr>
          <w:rFonts w:ascii="Book Antiqua" w:eastAsia="Book Antiqua" w:hAnsi="Book Antiqua" w:cs="Book Antiqua"/>
        </w:rPr>
        <w:t xml:space="preserve"> </w:t>
      </w:r>
      <w:r w:rsidRPr="00EF1542">
        <w:rPr>
          <w:rFonts w:ascii="Book Antiqua" w:eastAsia="Book Antiqua" w:hAnsi="Book Antiqua" w:cs="Book Antiqua"/>
        </w:rPr>
        <w:t>counts</w:t>
      </w:r>
      <w:r w:rsidR="00D9327C" w:rsidRPr="00EF1542">
        <w:rPr>
          <w:rFonts w:ascii="Book Antiqua" w:eastAsia="Book Antiqua" w:hAnsi="Book Antiqua" w:cs="Book Antiqua"/>
        </w:rPr>
        <w:t xml:space="preserve"> </w:t>
      </w:r>
      <w:r w:rsidRPr="00EF1542">
        <w:rPr>
          <w:rFonts w:ascii="Book Antiqua" w:eastAsia="Book Antiqua" w:hAnsi="Book Antiqua" w:cs="Book Antiqua"/>
        </w:rPr>
        <w:t>decreased,</w:t>
      </w:r>
      <w:r w:rsidR="00D9327C" w:rsidRPr="00EF1542">
        <w:rPr>
          <w:rFonts w:ascii="Book Antiqua" w:eastAsia="Book Antiqua" w:hAnsi="Book Antiqua" w:cs="Book Antiqua"/>
        </w:rPr>
        <w:t xml:space="preserve"> </w:t>
      </w:r>
      <w:r w:rsidRPr="00EF1542">
        <w:rPr>
          <w:rFonts w:ascii="Book Antiqua" w:eastAsia="Book Antiqua" w:hAnsi="Book Antiqua" w:cs="Book Antiqua"/>
        </w:rPr>
        <w:t>while</w:t>
      </w:r>
      <w:r w:rsidR="00D9327C" w:rsidRPr="00EF1542">
        <w:rPr>
          <w:rFonts w:ascii="Book Antiqua" w:eastAsia="Book Antiqua" w:hAnsi="Book Antiqua" w:cs="Book Antiqua"/>
        </w:rPr>
        <w:t xml:space="preserve"> </w:t>
      </w:r>
      <w:r w:rsidRPr="00EF1542">
        <w:rPr>
          <w:rFonts w:ascii="Book Antiqua" w:eastAsia="Book Antiqua" w:hAnsi="Book Antiqua" w:cs="Book Antiqua"/>
        </w:rPr>
        <w:t>limb</w:t>
      </w:r>
      <w:r w:rsidR="00D9327C" w:rsidRPr="00EF1542">
        <w:rPr>
          <w:rFonts w:ascii="Book Antiqua" w:eastAsia="Book Antiqua" w:hAnsi="Book Antiqua" w:cs="Book Antiqua"/>
        </w:rPr>
        <w:t xml:space="preserve"> </w:t>
      </w:r>
      <w:r w:rsidRPr="00EF1542">
        <w:rPr>
          <w:rFonts w:ascii="Book Antiqua" w:eastAsia="Book Antiqua" w:hAnsi="Book Antiqua" w:cs="Book Antiqua"/>
        </w:rPr>
        <w:t>pain</w:t>
      </w:r>
      <w:r w:rsidR="00D9327C" w:rsidRPr="00EF1542">
        <w:rPr>
          <w:rFonts w:ascii="Book Antiqua" w:eastAsia="Book Antiqua" w:hAnsi="Book Antiqua" w:cs="Book Antiqua"/>
        </w:rPr>
        <w:t xml:space="preserve"> </w:t>
      </w:r>
      <w:r w:rsidRPr="00EF1542">
        <w:rPr>
          <w:rFonts w:ascii="Book Antiqua" w:eastAsia="Book Antiqua" w:hAnsi="Book Antiqua" w:cs="Book Antiqua"/>
        </w:rPr>
        <w:t>sustained.</w:t>
      </w:r>
      <w:r w:rsidR="00D9327C" w:rsidRPr="00EF1542">
        <w:rPr>
          <w:rFonts w:ascii="Book Antiqua" w:eastAsia="Book Antiqua" w:hAnsi="Book Antiqua" w:cs="Book Antiqua"/>
        </w:rPr>
        <w:t xml:space="preserve"> </w:t>
      </w:r>
      <w:r w:rsidRPr="00EF1542">
        <w:rPr>
          <w:rFonts w:ascii="Book Antiqua" w:eastAsia="Book Antiqua" w:hAnsi="Book Antiqua" w:cs="Book Antiqua"/>
        </w:rPr>
        <w:t>Duloxetine</w:t>
      </w:r>
      <w:r w:rsidR="00D9327C" w:rsidRPr="00EF1542">
        <w:rPr>
          <w:rFonts w:ascii="Book Antiqua" w:eastAsia="Book Antiqua" w:hAnsi="Book Antiqua" w:cs="Book Antiqua"/>
        </w:rPr>
        <w:t xml:space="preserve"> </w:t>
      </w:r>
      <w:r w:rsidRPr="00EF1542">
        <w:rPr>
          <w:rFonts w:ascii="Book Antiqua" w:eastAsia="Book Antiqua" w:hAnsi="Book Antiqua" w:cs="Book Antiqua"/>
        </w:rPr>
        <w:t>was</w:t>
      </w:r>
      <w:r w:rsidR="00D9327C" w:rsidRPr="00EF1542">
        <w:rPr>
          <w:rFonts w:ascii="Book Antiqua" w:eastAsia="Book Antiqua" w:hAnsi="Book Antiqua" w:cs="Book Antiqua"/>
        </w:rPr>
        <w:t xml:space="preserve"> </w:t>
      </w:r>
      <w:r w:rsidRPr="00EF1542">
        <w:rPr>
          <w:rFonts w:ascii="Book Antiqua" w:eastAsia="Book Antiqua" w:hAnsi="Book Antiqua" w:cs="Book Antiqua"/>
        </w:rPr>
        <w:t>added</w:t>
      </w:r>
      <w:r w:rsidR="00D9327C" w:rsidRPr="00EF1542">
        <w:rPr>
          <w:rFonts w:ascii="Book Antiqua" w:eastAsia="Book Antiqua" w:hAnsi="Book Antiqua" w:cs="Book Antiqua"/>
        </w:rPr>
        <w:t xml:space="preserve"> </w:t>
      </w:r>
      <w:r w:rsidRPr="00EF1542">
        <w:rPr>
          <w:rFonts w:ascii="Book Antiqua" w:eastAsia="Book Antiqua" w:hAnsi="Book Antiqua" w:cs="Book Antiqua"/>
        </w:rPr>
        <w:t>to</w:t>
      </w:r>
      <w:r w:rsidR="00D9327C" w:rsidRPr="00EF1542">
        <w:rPr>
          <w:rFonts w:ascii="Book Antiqua" w:eastAsia="Book Antiqua" w:hAnsi="Book Antiqua" w:cs="Book Antiqua"/>
        </w:rPr>
        <w:t xml:space="preserve"> </w:t>
      </w:r>
      <w:r w:rsidRPr="00EF1542">
        <w:rPr>
          <w:rFonts w:ascii="Book Antiqua" w:eastAsia="Book Antiqua" w:hAnsi="Book Antiqua" w:cs="Book Antiqua"/>
        </w:rPr>
        <w:t>alleviate</w:t>
      </w:r>
      <w:r w:rsidR="00D9327C" w:rsidRPr="00EF1542">
        <w:rPr>
          <w:rFonts w:ascii="Book Antiqua" w:eastAsia="Book Antiqua" w:hAnsi="Book Antiqua" w:cs="Book Antiqua"/>
        </w:rPr>
        <w:t xml:space="preserve"> </w:t>
      </w:r>
      <w:r w:rsidRPr="00EF1542">
        <w:rPr>
          <w:rFonts w:ascii="Book Antiqua" w:eastAsia="Book Antiqua" w:hAnsi="Book Antiqua" w:cs="Book Antiqua"/>
        </w:rPr>
        <w:t>her</w:t>
      </w:r>
      <w:r w:rsidR="00D9327C" w:rsidRPr="00EF1542">
        <w:rPr>
          <w:rFonts w:ascii="Book Antiqua" w:eastAsia="Book Antiqua" w:hAnsi="Book Antiqua" w:cs="Book Antiqua"/>
        </w:rPr>
        <w:t xml:space="preserve"> </w:t>
      </w:r>
      <w:r w:rsidRPr="00EF1542">
        <w:rPr>
          <w:rFonts w:ascii="Book Antiqua" w:eastAsia="Book Antiqua" w:hAnsi="Book Antiqua" w:cs="Book Antiqua"/>
        </w:rPr>
        <w:t>symptom.</w:t>
      </w:r>
      <w:r w:rsidR="00D9327C" w:rsidRPr="00EF1542">
        <w:rPr>
          <w:rFonts w:ascii="Book Antiqua" w:eastAsia="Book Antiqua" w:hAnsi="Book Antiqua" w:cs="Book Antiqua"/>
        </w:rPr>
        <w:t xml:space="preserve"> </w:t>
      </w:r>
      <w:r w:rsidRPr="00EF1542">
        <w:rPr>
          <w:rFonts w:ascii="Book Antiqua" w:eastAsia="Book Antiqua" w:hAnsi="Book Antiqua" w:cs="Book Antiqua"/>
        </w:rPr>
        <w:t>Subsequently,</w:t>
      </w:r>
      <w:r w:rsidR="00D9327C" w:rsidRPr="00EF1542">
        <w:rPr>
          <w:rFonts w:ascii="Book Antiqua" w:eastAsia="Book Antiqua" w:hAnsi="Book Antiqua" w:cs="Book Antiqua"/>
        </w:rPr>
        <w:t xml:space="preserve"> </w:t>
      </w:r>
      <w:r w:rsidRPr="00EF1542">
        <w:rPr>
          <w:rFonts w:ascii="Book Antiqua" w:eastAsia="Book Antiqua" w:hAnsi="Book Antiqua" w:cs="Book Antiqua"/>
        </w:rPr>
        <w:t>TEN</w:t>
      </w:r>
      <w:r w:rsidR="00D9327C" w:rsidRPr="00EF1542">
        <w:rPr>
          <w:rFonts w:ascii="Book Antiqua" w:eastAsia="Book Antiqua" w:hAnsi="Book Antiqua" w:cs="Book Antiqua"/>
        </w:rPr>
        <w:t xml:space="preserve"> </w:t>
      </w:r>
      <w:r w:rsidRPr="00EF1542">
        <w:rPr>
          <w:rFonts w:ascii="Book Antiqua" w:eastAsia="Book Antiqua" w:hAnsi="Book Antiqua" w:cs="Book Antiqua"/>
        </w:rPr>
        <w:t>developed.</w:t>
      </w:r>
      <w:r w:rsidR="00D9327C" w:rsidRPr="00EF1542">
        <w:rPr>
          <w:rFonts w:ascii="Book Antiqua" w:eastAsia="Book Antiqua" w:hAnsi="Book Antiqua" w:cs="Book Antiqua"/>
        </w:rPr>
        <w:t xml:space="preserve"> </w:t>
      </w:r>
      <w:r w:rsidRPr="00EF1542">
        <w:rPr>
          <w:rFonts w:ascii="Book Antiqua" w:eastAsia="Book Antiqua" w:hAnsi="Book Antiqua" w:cs="Book Antiqua"/>
        </w:rPr>
        <w:t>Additional</w:t>
      </w:r>
      <w:r w:rsidR="00D9327C" w:rsidRPr="00EF1542">
        <w:rPr>
          <w:rFonts w:ascii="Book Antiqua" w:eastAsia="Book Antiqua" w:hAnsi="Book Antiqua" w:cs="Book Antiqua"/>
        </w:rPr>
        <w:t xml:space="preserve"> </w:t>
      </w:r>
      <w:r w:rsidRPr="00EF1542">
        <w:rPr>
          <w:rFonts w:ascii="Book Antiqua" w:eastAsia="Book Antiqua" w:hAnsi="Book Antiqua" w:cs="Book Antiqua"/>
        </w:rPr>
        <w:t>topical</w:t>
      </w:r>
      <w:r w:rsidR="00D9327C" w:rsidRPr="00EF1542">
        <w:rPr>
          <w:rFonts w:ascii="Book Antiqua" w:eastAsia="Book Antiqua" w:hAnsi="Book Antiqua" w:cs="Book Antiqua"/>
        </w:rPr>
        <w:t xml:space="preserve"> </w:t>
      </w:r>
      <w:r w:rsidRPr="00EF1542">
        <w:rPr>
          <w:rFonts w:ascii="Book Antiqua" w:eastAsia="Book Antiqua" w:hAnsi="Book Antiqua" w:cs="Book Antiqua"/>
        </w:rPr>
        <w:t>application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835390" w:rsidRPr="00EF1542">
        <w:rPr>
          <w:rFonts w:ascii="Book Antiqua" w:eastAsia="Book Antiqua" w:hAnsi="Book Antiqua" w:cs="Book Antiqua"/>
        </w:rPr>
        <w:t xml:space="preserve"> borneol-gy</w:t>
      </w:r>
      <w:r w:rsidRPr="00EF1542">
        <w:rPr>
          <w:rFonts w:ascii="Book Antiqua" w:eastAsia="Book Antiqua" w:hAnsi="Book Antiqua" w:cs="Book Antiqua"/>
        </w:rPr>
        <w:t>psum</w:t>
      </w:r>
      <w:r w:rsidR="00D9327C" w:rsidRPr="00EF1542">
        <w:rPr>
          <w:rFonts w:ascii="Book Antiqua" w:eastAsia="Book Antiqua" w:hAnsi="Book Antiqua" w:cs="Book Antiqua"/>
        </w:rPr>
        <w:t xml:space="preserve"> </w:t>
      </w:r>
      <w:r w:rsidRPr="00EF1542">
        <w:rPr>
          <w:rFonts w:ascii="Book Antiqua" w:eastAsia="Book Antiqua" w:hAnsi="Book Antiqua" w:cs="Book Antiqua"/>
        </w:rPr>
        <w:t>dressing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not</w:t>
      </w:r>
      <w:r w:rsidR="00D9327C" w:rsidRPr="00EF1542">
        <w:rPr>
          <w:rFonts w:ascii="Book Antiqua" w:eastAsia="Book Antiqua" w:hAnsi="Book Antiqua" w:cs="Book Antiqua"/>
        </w:rPr>
        <w:t xml:space="preserve"> </w:t>
      </w:r>
      <w:r w:rsidRPr="00EF1542">
        <w:rPr>
          <w:rFonts w:ascii="Book Antiqua" w:eastAsia="Book Antiqua" w:hAnsi="Book Antiqua" w:cs="Book Antiqua"/>
        </w:rPr>
        <w:t>only</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protected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skin</w:t>
      </w:r>
      <w:r w:rsidR="00D9327C" w:rsidRPr="00EF1542">
        <w:rPr>
          <w:rFonts w:ascii="Book Antiqua" w:eastAsia="Book Antiqua" w:hAnsi="Book Antiqua" w:cs="Book Antiqua"/>
        </w:rPr>
        <w:t xml:space="preserve"> </w:t>
      </w:r>
      <w:r w:rsidRPr="00EF1542">
        <w:rPr>
          <w:rFonts w:ascii="Book Antiqua" w:eastAsia="Book Antiqua" w:hAnsi="Book Antiqua" w:cs="Book Antiqua"/>
        </w:rPr>
        <w:t>lesions</w:t>
      </w:r>
      <w:r w:rsidR="00D9327C" w:rsidRPr="00EF1542">
        <w:rPr>
          <w:rFonts w:ascii="Book Antiqua" w:eastAsia="Book Antiqua" w:hAnsi="Book Antiqua" w:cs="Book Antiqua"/>
        </w:rPr>
        <w:t xml:space="preserve"> </w:t>
      </w:r>
      <w:r w:rsidRPr="00EF1542">
        <w:rPr>
          <w:rFonts w:ascii="Book Antiqua" w:eastAsia="Book Antiqua" w:hAnsi="Book Antiqua" w:cs="Book Antiqua"/>
        </w:rPr>
        <w:t>from</w:t>
      </w:r>
      <w:r w:rsidR="00D9327C" w:rsidRPr="00EF1542">
        <w:rPr>
          <w:rFonts w:ascii="Book Antiqua" w:eastAsia="Book Antiqua" w:hAnsi="Book Antiqua" w:cs="Book Antiqua"/>
        </w:rPr>
        <w:t xml:space="preserve"> </w:t>
      </w:r>
      <w:r w:rsidRPr="00EF1542">
        <w:rPr>
          <w:rFonts w:ascii="Book Antiqua" w:eastAsia="Book Antiqua" w:hAnsi="Book Antiqua" w:cs="Book Antiqua"/>
        </w:rPr>
        <w:t>infection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but</w:t>
      </w:r>
      <w:r w:rsidR="00D9327C" w:rsidRPr="00EF1542">
        <w:rPr>
          <w:rFonts w:ascii="Book Antiqua" w:eastAsia="Book Antiqua" w:hAnsi="Book Antiqua" w:cs="Book Antiqua"/>
        </w:rPr>
        <w:t xml:space="preserve"> </w:t>
      </w:r>
      <w:r w:rsidRPr="00EF1542">
        <w:rPr>
          <w:rFonts w:ascii="Book Antiqua" w:eastAsia="Book Antiqua" w:hAnsi="Book Antiqua" w:cs="Book Antiqua"/>
        </w:rPr>
        <w:t>also</w:t>
      </w:r>
      <w:r w:rsidR="00D9327C" w:rsidRPr="00EF1542">
        <w:rPr>
          <w:rFonts w:ascii="Book Antiqua" w:eastAsia="Book Antiqua" w:hAnsi="Book Antiqua" w:cs="Book Antiqua"/>
        </w:rPr>
        <w:t xml:space="preserve"> </w:t>
      </w:r>
      <w:r w:rsidRPr="00EF1542">
        <w:rPr>
          <w:rFonts w:ascii="Book Antiqua" w:eastAsia="Book Antiqua" w:hAnsi="Book Antiqua" w:cs="Book Antiqua"/>
        </w:rPr>
        <w:t>significantly</w:t>
      </w:r>
      <w:r w:rsidR="00D9327C" w:rsidRPr="00EF1542">
        <w:rPr>
          <w:rFonts w:ascii="Book Antiqua" w:eastAsia="Book Antiqua" w:hAnsi="Book Antiqua" w:cs="Book Antiqua"/>
        </w:rPr>
        <w:t xml:space="preserve"> </w:t>
      </w:r>
      <w:r w:rsidRPr="00EF1542">
        <w:rPr>
          <w:rFonts w:ascii="Book Antiqua" w:eastAsia="Book Antiqua" w:hAnsi="Book Antiqua" w:cs="Book Antiqua"/>
        </w:rPr>
        <w:t>eased</w:t>
      </w:r>
      <w:r w:rsidR="00D9327C" w:rsidRPr="00EF1542">
        <w:rPr>
          <w:rFonts w:ascii="Book Antiqua" w:eastAsia="Book Antiqua" w:hAnsi="Book Antiqua" w:cs="Book Antiqua"/>
        </w:rPr>
        <w:t xml:space="preserve"> </w:t>
      </w:r>
      <w:r w:rsidRPr="00EF1542">
        <w:rPr>
          <w:rFonts w:ascii="Book Antiqua" w:eastAsia="Book Antiqua" w:hAnsi="Book Antiqua" w:cs="Book Antiqua"/>
        </w:rPr>
        <w:t>localized</w:t>
      </w:r>
      <w:r w:rsidR="00D9327C" w:rsidRPr="00EF1542">
        <w:rPr>
          <w:rFonts w:ascii="Book Antiqua" w:eastAsia="Book Antiqua" w:hAnsi="Book Antiqua" w:cs="Book Antiqua"/>
        </w:rPr>
        <w:t xml:space="preserve"> </w:t>
      </w:r>
      <w:r w:rsidRPr="00EF1542">
        <w:rPr>
          <w:rFonts w:ascii="Book Antiqua" w:eastAsia="Book Antiqua" w:hAnsi="Book Antiqua" w:cs="Book Antiqua"/>
        </w:rPr>
        <w:t>pain.</w:t>
      </w:r>
      <w:r w:rsidR="00D9327C" w:rsidRPr="00EF1542">
        <w:rPr>
          <w:rFonts w:ascii="Book Antiqua" w:eastAsia="Book Antiqua" w:hAnsi="Book Antiqua" w:cs="Book Antiqua"/>
        </w:rPr>
        <w:t xml:space="preserve"> </w:t>
      </w:r>
      <w:r w:rsidRPr="00EF1542">
        <w:rPr>
          <w:rFonts w:ascii="Book Antiqua" w:eastAsia="Book Antiqua" w:hAnsi="Book Antiqua" w:cs="Book Antiqua"/>
        </w:rPr>
        <w:t>This</w:t>
      </w:r>
      <w:r w:rsidR="00D9327C" w:rsidRPr="00EF1542">
        <w:rPr>
          <w:rFonts w:ascii="Book Antiqua" w:eastAsia="Book Antiqua" w:hAnsi="Book Antiqua" w:cs="Book Antiqua"/>
        </w:rPr>
        <w:t xml:space="preserve"> </w:t>
      </w:r>
      <w:r w:rsidRPr="00EF1542">
        <w:rPr>
          <w:rFonts w:ascii="Book Antiqua" w:eastAsia="Book Antiqua" w:hAnsi="Book Antiqua" w:cs="Book Antiqua"/>
        </w:rPr>
        <w:t>approach</w:t>
      </w:r>
      <w:r w:rsidR="00D9327C" w:rsidRPr="00EF1542">
        <w:rPr>
          <w:rFonts w:ascii="Book Antiqua" w:eastAsia="Book Antiqua" w:hAnsi="Book Antiqua" w:cs="Book Antiqua"/>
        </w:rPr>
        <w:t xml:space="preserve"> </w:t>
      </w:r>
      <w:r w:rsidRPr="00EF1542">
        <w:rPr>
          <w:rFonts w:ascii="Book Antiqua" w:eastAsia="Book Antiqua" w:hAnsi="Book Antiqua" w:cs="Book Antiqua"/>
        </w:rPr>
        <w:t>demonstrated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its</w:t>
      </w:r>
      <w:r w:rsidR="00D9327C" w:rsidRPr="00EF1542">
        <w:rPr>
          <w:rFonts w:ascii="Book Antiqua" w:eastAsia="Book Antiqua" w:hAnsi="Book Antiqua" w:cs="Book Antiqua"/>
        </w:rPr>
        <w:t xml:space="preserve"> </w:t>
      </w:r>
      <w:r w:rsidRPr="00EF1542">
        <w:rPr>
          <w:rFonts w:ascii="Book Antiqua" w:eastAsia="Book Antiqua" w:hAnsi="Book Antiqua" w:cs="Book Antiqua"/>
        </w:rPr>
        <w:t>merit</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TEN</w:t>
      </w:r>
      <w:r w:rsidR="00D9327C" w:rsidRPr="00EF1542">
        <w:rPr>
          <w:rFonts w:ascii="Book Antiqua" w:eastAsia="Book Antiqua" w:hAnsi="Book Antiqua" w:cs="Book Antiqua"/>
        </w:rPr>
        <w:t xml:space="preserve"> </w:t>
      </w:r>
      <w:r w:rsidRPr="00EF1542">
        <w:rPr>
          <w:rFonts w:ascii="Book Antiqua" w:eastAsia="Book Antiqua" w:hAnsi="Book Antiqua" w:cs="Book Antiqua"/>
        </w:rPr>
        <w:t>management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by</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promoting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skin</w:t>
      </w:r>
      <w:r w:rsidR="00D9327C" w:rsidRPr="00EF1542">
        <w:rPr>
          <w:rFonts w:ascii="Book Antiqua" w:eastAsia="Book Antiqua" w:hAnsi="Book Antiqua" w:cs="Book Antiqua"/>
        </w:rPr>
        <w:t xml:space="preserve"> </w:t>
      </w:r>
      <w:r w:rsidRPr="00EF1542">
        <w:rPr>
          <w:rFonts w:ascii="Book Antiqua" w:eastAsia="Book Antiqua" w:hAnsi="Book Antiqua" w:cs="Book Antiqua"/>
        </w:rPr>
        <w:t>healing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potentially</w:t>
      </w:r>
      <w:r w:rsidR="00D9327C" w:rsidRPr="00EF1542">
        <w:rPr>
          <w:rFonts w:ascii="Book Antiqua" w:eastAsia="Book Antiqua" w:hAnsi="Book Antiqua" w:cs="Book Antiqua"/>
        </w:rPr>
        <w:t xml:space="preserve"> </w:t>
      </w:r>
      <w:r w:rsidRPr="00EF1542">
        <w:rPr>
          <w:rFonts w:ascii="Book Antiqua" w:eastAsia="Book Antiqua" w:hAnsi="Book Antiqua" w:cs="Book Antiqua"/>
        </w:rPr>
        <w:t>reducing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infection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risks.</w:t>
      </w:r>
    </w:p>
    <w:p w14:paraId="23775C69" w14:textId="77777777" w:rsidR="00A77B3E" w:rsidRPr="00EF1542" w:rsidRDefault="00A77B3E" w:rsidP="00EF1542">
      <w:pPr>
        <w:spacing w:line="360" w:lineRule="auto"/>
        <w:jc w:val="both"/>
        <w:rPr>
          <w:rFonts w:ascii="Book Antiqua" w:hAnsi="Book Antiqua"/>
        </w:rPr>
      </w:pPr>
    </w:p>
    <w:p w14:paraId="3520DF84" w14:textId="7777777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color w:val="000000"/>
        </w:rPr>
        <w:t>CONCLUSION</w:t>
      </w:r>
    </w:p>
    <w:p w14:paraId="492BADB5" w14:textId="5B046D19"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Borneol</w:t>
      </w:r>
      <w:r w:rsidR="00D9327C" w:rsidRPr="00EF1542">
        <w:rPr>
          <w:rFonts w:ascii="Book Antiqua" w:eastAsia="Book Antiqua" w:hAnsi="Book Antiqua" w:cs="Book Antiqua"/>
        </w:rPr>
        <w:t>-gy</w:t>
      </w:r>
      <w:r w:rsidRPr="00EF1542">
        <w:rPr>
          <w:rFonts w:ascii="Book Antiqua" w:eastAsia="Book Antiqua" w:hAnsi="Book Antiqua" w:cs="Book Antiqua"/>
        </w:rPr>
        <w:t>psum</w:t>
      </w:r>
      <w:r w:rsidR="00D9327C" w:rsidRPr="00EF1542">
        <w:rPr>
          <w:rFonts w:ascii="Book Antiqua" w:eastAsia="Book Antiqua" w:hAnsi="Book Antiqua" w:cs="Book Antiqua"/>
        </w:rPr>
        <w:t xml:space="preserve"> </w:t>
      </w:r>
      <w:r w:rsidRPr="00EF1542">
        <w:rPr>
          <w:rFonts w:ascii="Book Antiqua" w:eastAsia="Book Antiqua" w:hAnsi="Book Antiqua" w:cs="Book Antiqua"/>
        </w:rPr>
        <w:t>dressing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is</w:t>
      </w:r>
      <w:r w:rsidR="00D9327C" w:rsidRPr="00EF1542">
        <w:rPr>
          <w:rFonts w:ascii="Book Antiqua" w:eastAsia="Book Antiqua" w:hAnsi="Book Antiqua" w:cs="Book Antiqua"/>
        </w:rPr>
        <w:t xml:space="preserve"> </w:t>
      </w: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promising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adjuvant</w:t>
      </w:r>
      <w:r w:rsidR="00D9327C" w:rsidRPr="00EF1542">
        <w:rPr>
          <w:rFonts w:ascii="Book Antiqua" w:eastAsia="Book Antiqua" w:hAnsi="Book Antiqua" w:cs="Book Antiqua"/>
        </w:rPr>
        <w:t xml:space="preserve"> </w:t>
      </w:r>
      <w:r w:rsidRPr="00EF1542">
        <w:rPr>
          <w:rFonts w:ascii="Book Antiqua" w:eastAsia="Book Antiqua" w:hAnsi="Book Antiqua" w:cs="Book Antiqua"/>
        </w:rPr>
        <w:t>that</w:t>
      </w:r>
      <w:r w:rsidR="00D9327C" w:rsidRPr="00EF1542">
        <w:rPr>
          <w:rFonts w:ascii="Book Antiqua" w:eastAsia="Book Antiqua" w:hAnsi="Book Antiqua" w:cs="Book Antiqua"/>
        </w:rPr>
        <w:t xml:space="preserve"> </w:t>
      </w:r>
      <w:r w:rsidRPr="00EF1542">
        <w:rPr>
          <w:rFonts w:ascii="Book Antiqua" w:eastAsia="Book Antiqua" w:hAnsi="Book Antiqua" w:cs="Book Antiqua"/>
        </w:rPr>
        <w:t>could</w:t>
      </w:r>
      <w:r w:rsidR="00D9327C" w:rsidRPr="00EF1542">
        <w:rPr>
          <w:rFonts w:ascii="Book Antiqua" w:eastAsia="Book Antiqua" w:hAnsi="Book Antiqua" w:cs="Book Antiqua"/>
        </w:rPr>
        <w:t xml:space="preserve"> </w:t>
      </w:r>
      <w:r w:rsidRPr="00EF1542">
        <w:rPr>
          <w:rFonts w:ascii="Book Antiqua" w:eastAsia="Book Antiqua" w:hAnsi="Book Antiqua" w:cs="Book Antiqua"/>
        </w:rPr>
        <w:t>significantly</w:t>
      </w:r>
      <w:r w:rsidR="00D9327C" w:rsidRPr="00EF1542">
        <w:rPr>
          <w:rFonts w:ascii="Book Antiqua" w:eastAsia="Book Antiqua" w:hAnsi="Book Antiqua" w:cs="Book Antiqua"/>
        </w:rPr>
        <w:t xml:space="preserve"> </w:t>
      </w:r>
      <w:r w:rsidRPr="00EF1542">
        <w:rPr>
          <w:rFonts w:ascii="Book Antiqua" w:eastAsia="Book Antiqua" w:hAnsi="Book Antiqua" w:cs="Book Antiqua"/>
        </w:rPr>
        <w:t>improve</w:t>
      </w:r>
      <w:r w:rsidR="00D9327C" w:rsidRPr="00EF1542">
        <w:rPr>
          <w:rFonts w:ascii="Book Antiqua" w:eastAsia="Book Antiqua" w:hAnsi="Book Antiqua" w:cs="Book Antiqua"/>
        </w:rPr>
        <w:t xml:space="preserve"> </w:t>
      </w:r>
      <w:r w:rsidRPr="00EF1542">
        <w:rPr>
          <w:rFonts w:ascii="Book Antiqua" w:eastAsia="Book Antiqua" w:hAnsi="Book Antiqua" w:cs="Book Antiqua"/>
        </w:rPr>
        <w:t>TEN</w:t>
      </w:r>
      <w:r w:rsidR="00D9327C" w:rsidRPr="00EF1542">
        <w:rPr>
          <w:rFonts w:ascii="Book Antiqua" w:eastAsia="Book Antiqua" w:hAnsi="Book Antiqua" w:cs="Book Antiqua"/>
        </w:rPr>
        <w:t xml:space="preserve"> </w:t>
      </w:r>
      <w:r w:rsidRPr="00EF1542">
        <w:rPr>
          <w:rFonts w:ascii="Book Antiqua" w:eastAsia="Book Antiqua" w:hAnsi="Book Antiqua" w:cs="Book Antiqua"/>
        </w:rPr>
        <w:t>management,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skin</w:t>
      </w:r>
      <w:r w:rsidR="00D9327C" w:rsidRPr="00EF1542">
        <w:rPr>
          <w:rFonts w:ascii="Book Antiqua" w:eastAsia="Book Antiqua" w:hAnsi="Book Antiqua" w:cs="Book Antiqua"/>
        </w:rPr>
        <w:t xml:space="preserve"> </w:t>
      </w:r>
      <w:r w:rsidRPr="00EF1542">
        <w:rPr>
          <w:rFonts w:ascii="Book Antiqua" w:eastAsia="Book Antiqua" w:hAnsi="Book Antiqua" w:cs="Book Antiqua"/>
        </w:rPr>
        <w:t>regeneration,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patient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comfort.</w:t>
      </w:r>
    </w:p>
    <w:p w14:paraId="2BB3E208" w14:textId="77777777" w:rsidR="00A77B3E" w:rsidRPr="00EF1542" w:rsidRDefault="00A77B3E" w:rsidP="00EF1542">
      <w:pPr>
        <w:spacing w:line="360" w:lineRule="auto"/>
        <w:jc w:val="both"/>
        <w:rPr>
          <w:rFonts w:ascii="Book Antiqua" w:hAnsi="Book Antiqua"/>
        </w:rPr>
      </w:pPr>
    </w:p>
    <w:p w14:paraId="2EF30840" w14:textId="61E18593"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Key</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Words:</w:t>
      </w:r>
      <w:r w:rsidR="00D9327C" w:rsidRPr="00EF1542">
        <w:rPr>
          <w:rFonts w:ascii="Book Antiqua" w:eastAsia="Book Antiqua" w:hAnsi="Book Antiqua" w:cs="Book Antiqua"/>
          <w:b/>
          <w:bCs/>
        </w:rPr>
        <w:t xml:space="preserve"> </w:t>
      </w:r>
      <w:r w:rsidRPr="00EF1542">
        <w:rPr>
          <w:rFonts w:ascii="Book Antiqua" w:eastAsia="Book Antiqua" w:hAnsi="Book Antiqua" w:cs="Book Antiqua"/>
        </w:rPr>
        <w:t>Toxic</w:t>
      </w:r>
      <w:r w:rsidR="00D9327C" w:rsidRPr="00EF1542">
        <w:rPr>
          <w:rFonts w:ascii="Book Antiqua" w:eastAsia="Book Antiqua" w:hAnsi="Book Antiqua" w:cs="Book Antiqua"/>
        </w:rPr>
        <w:t xml:space="preserve"> </w:t>
      </w:r>
      <w:r w:rsidRPr="00EF1542">
        <w:rPr>
          <w:rFonts w:ascii="Book Antiqua" w:eastAsia="Book Antiqua" w:hAnsi="Book Antiqua" w:cs="Book Antiqua"/>
        </w:rPr>
        <w:t>epidermal</w:t>
      </w:r>
      <w:r w:rsidR="00D9327C" w:rsidRPr="00EF1542">
        <w:rPr>
          <w:rFonts w:ascii="Book Antiqua" w:eastAsia="Book Antiqua" w:hAnsi="Book Antiqua" w:cs="Book Antiqua"/>
        </w:rPr>
        <w:t xml:space="preserve"> </w:t>
      </w:r>
      <w:r w:rsidRPr="00EF1542">
        <w:rPr>
          <w:rFonts w:ascii="Book Antiqua" w:eastAsia="Book Antiqua" w:hAnsi="Book Antiqua" w:cs="Book Antiqua"/>
        </w:rPr>
        <w:t>necrolysis;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Eosinophilic</w:t>
      </w:r>
      <w:r w:rsidR="00D9327C" w:rsidRPr="00EF1542">
        <w:rPr>
          <w:rFonts w:ascii="Book Antiqua" w:eastAsia="Book Antiqua" w:hAnsi="Book Antiqua" w:cs="Book Antiqua"/>
        </w:rPr>
        <w:t xml:space="preserve"> </w:t>
      </w:r>
      <w:r w:rsidRPr="00EF1542">
        <w:rPr>
          <w:rFonts w:ascii="Book Antiqua" w:eastAsia="Book Antiqua" w:hAnsi="Book Antiqua" w:cs="Book Antiqua"/>
        </w:rPr>
        <w:t>granulomatosis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with</w:t>
      </w:r>
      <w:r w:rsidR="00D9327C" w:rsidRPr="00EF1542">
        <w:rPr>
          <w:rFonts w:ascii="Book Antiqua" w:eastAsia="Book Antiqua" w:hAnsi="Book Antiqua" w:cs="Book Antiqua"/>
        </w:rPr>
        <w:t xml:space="preserve"> </w:t>
      </w:r>
      <w:r w:rsidRPr="00EF1542">
        <w:rPr>
          <w:rFonts w:ascii="Book Antiqua" w:eastAsia="Book Antiqua" w:hAnsi="Book Antiqua" w:cs="Book Antiqua"/>
        </w:rPr>
        <w:t>polyangiitis;</w:t>
      </w:r>
      <w:r w:rsidR="00D9327C" w:rsidRPr="00EF1542">
        <w:rPr>
          <w:rFonts w:ascii="Book Antiqua" w:eastAsia="Book Antiqua" w:hAnsi="Book Antiqua" w:cs="Book Antiqua"/>
        </w:rPr>
        <w:t xml:space="preserve"> </w:t>
      </w:r>
      <w:r w:rsidRPr="00EF1542">
        <w:rPr>
          <w:rFonts w:ascii="Book Antiqua" w:eastAsia="Book Antiqua" w:hAnsi="Book Antiqua" w:cs="Book Antiqua"/>
        </w:rPr>
        <w:t>Duloxetine;</w:t>
      </w:r>
      <w:r w:rsidR="00D9327C" w:rsidRPr="00EF1542">
        <w:rPr>
          <w:rFonts w:ascii="Book Antiqua" w:eastAsia="Book Antiqua" w:hAnsi="Book Antiqua" w:cs="Book Antiqua"/>
        </w:rPr>
        <w:t xml:space="preserve"> </w:t>
      </w:r>
      <w:r w:rsidRPr="00EF1542">
        <w:rPr>
          <w:rFonts w:ascii="Book Antiqua" w:eastAsia="Book Antiqua" w:hAnsi="Book Antiqua" w:cs="Book Antiqua"/>
        </w:rPr>
        <w:t>Borneol;</w:t>
      </w:r>
      <w:r w:rsidR="00D9327C" w:rsidRPr="00EF1542">
        <w:rPr>
          <w:rFonts w:ascii="Book Antiqua" w:eastAsia="Book Antiqua" w:hAnsi="Book Antiqua" w:cs="Book Antiqua"/>
        </w:rPr>
        <w:t xml:space="preserve"> </w:t>
      </w:r>
      <w:r w:rsidRPr="00EF1542">
        <w:rPr>
          <w:rFonts w:ascii="Book Antiqua" w:eastAsia="Book Antiqua" w:hAnsi="Book Antiqua" w:cs="Book Antiqua"/>
        </w:rPr>
        <w:t>Gypsum;</w:t>
      </w:r>
      <w:r w:rsidR="00D9327C" w:rsidRPr="00EF1542">
        <w:rPr>
          <w:rFonts w:ascii="Book Antiqua" w:eastAsia="Book Antiqua" w:hAnsi="Book Antiqua" w:cs="Book Antiqua"/>
        </w:rPr>
        <w:t xml:space="preserve"> </w:t>
      </w:r>
      <w:r w:rsidRPr="00EF1542">
        <w:rPr>
          <w:rFonts w:ascii="Book Antiqua" w:eastAsia="Book Antiqua" w:hAnsi="Book Antiqua" w:cs="Book Antiqua"/>
        </w:rPr>
        <w:t>Case</w:t>
      </w:r>
      <w:r w:rsidR="00D9327C" w:rsidRPr="00EF1542">
        <w:rPr>
          <w:rFonts w:ascii="Book Antiqua" w:eastAsia="Book Antiqua" w:hAnsi="Book Antiqua" w:cs="Book Antiqua"/>
        </w:rPr>
        <w:t xml:space="preserve"> </w:t>
      </w:r>
      <w:r w:rsidRPr="00EF1542">
        <w:rPr>
          <w:rFonts w:ascii="Book Antiqua" w:eastAsia="Book Antiqua" w:hAnsi="Book Antiqua" w:cs="Book Antiqua"/>
        </w:rPr>
        <w:t>report</w:t>
      </w:r>
    </w:p>
    <w:p w14:paraId="3C9053B2" w14:textId="77777777" w:rsidR="00A77B3E" w:rsidRPr="00EF1542" w:rsidRDefault="00A77B3E" w:rsidP="00EF1542">
      <w:pPr>
        <w:spacing w:line="360" w:lineRule="auto"/>
        <w:jc w:val="both"/>
        <w:rPr>
          <w:rFonts w:ascii="Book Antiqua" w:hAnsi="Book Antiqua"/>
        </w:rPr>
      </w:pPr>
    </w:p>
    <w:p w14:paraId="07E7A258" w14:textId="42FF8F5D"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lastRenderedPageBreak/>
        <w:t>Yang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LW,</w:t>
      </w:r>
      <w:r w:rsidR="00D9327C" w:rsidRPr="00EF1542">
        <w:rPr>
          <w:rFonts w:ascii="Book Antiqua" w:eastAsia="Book Antiqua" w:hAnsi="Book Antiqua" w:cs="Book Antiqua"/>
        </w:rPr>
        <w:t xml:space="preserve"> </w:t>
      </w:r>
      <w:r w:rsidRPr="00EF1542">
        <w:rPr>
          <w:rFonts w:ascii="Book Antiqua" w:eastAsia="Book Antiqua" w:hAnsi="Book Antiqua" w:cs="Book Antiqua"/>
        </w:rPr>
        <w:t>Zhang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LJ,</w:t>
      </w:r>
      <w:r w:rsidR="00D9327C" w:rsidRPr="00EF1542">
        <w:rPr>
          <w:rFonts w:ascii="Book Antiqua" w:eastAsia="Book Antiqua" w:hAnsi="Book Antiqua" w:cs="Book Antiqua"/>
        </w:rPr>
        <w:t xml:space="preserve"> </w:t>
      </w:r>
      <w:r w:rsidRPr="00EF1542">
        <w:rPr>
          <w:rFonts w:ascii="Book Antiqua" w:eastAsia="Book Antiqua" w:hAnsi="Book Antiqua" w:cs="Book Antiqua"/>
        </w:rPr>
        <w:t>Zhou</w:t>
      </w:r>
      <w:r w:rsidR="00D9327C" w:rsidRPr="00EF1542">
        <w:rPr>
          <w:rFonts w:ascii="Book Antiqua" w:eastAsia="Book Antiqua" w:hAnsi="Book Antiqua" w:cs="Book Antiqua"/>
        </w:rPr>
        <w:t xml:space="preserve"> </w:t>
      </w:r>
      <w:r w:rsidRPr="00EF1542">
        <w:rPr>
          <w:rFonts w:ascii="Book Antiqua" w:eastAsia="Book Antiqua" w:hAnsi="Book Antiqua" w:cs="Book Antiqua"/>
        </w:rPr>
        <w:t>BB,</w:t>
      </w:r>
      <w:r w:rsidR="00D9327C" w:rsidRPr="00EF1542">
        <w:rPr>
          <w:rFonts w:ascii="Book Antiqua" w:eastAsia="Book Antiqua" w:hAnsi="Book Antiqua" w:cs="Book Antiqua"/>
        </w:rPr>
        <w:t xml:space="preserve"> </w:t>
      </w:r>
      <w:r w:rsidRPr="00EF1542">
        <w:rPr>
          <w:rFonts w:ascii="Book Antiqua" w:eastAsia="Book Antiqua" w:hAnsi="Book Antiqua" w:cs="Book Antiqua"/>
        </w:rPr>
        <w:t>Lin</w:t>
      </w:r>
      <w:r w:rsidR="00D9327C" w:rsidRPr="00EF1542">
        <w:rPr>
          <w:rFonts w:ascii="Book Antiqua" w:eastAsia="Book Antiqua" w:hAnsi="Book Antiqua" w:cs="Book Antiqua"/>
        </w:rPr>
        <w:t xml:space="preserve"> </w:t>
      </w:r>
      <w:r w:rsidRPr="00EF1542">
        <w:rPr>
          <w:rFonts w:ascii="Book Antiqua" w:eastAsia="Book Antiqua" w:hAnsi="Book Antiqua" w:cs="Book Antiqua"/>
        </w:rPr>
        <w:t>XY,</w:t>
      </w:r>
      <w:r w:rsidR="00D9327C" w:rsidRPr="00EF1542">
        <w:rPr>
          <w:rFonts w:ascii="Book Antiqua" w:eastAsia="Book Antiqua" w:hAnsi="Book Antiqua" w:cs="Book Antiqua"/>
        </w:rPr>
        <w:t xml:space="preserve"> </w:t>
      </w:r>
      <w:r w:rsidRPr="00EF1542">
        <w:rPr>
          <w:rFonts w:ascii="Book Antiqua" w:eastAsia="Book Antiqua" w:hAnsi="Book Antiqua" w:cs="Book Antiqua"/>
        </w:rPr>
        <w:t>Chen</w:t>
      </w:r>
      <w:r w:rsidR="00D9327C" w:rsidRPr="00EF1542">
        <w:rPr>
          <w:rFonts w:ascii="Book Antiqua" w:eastAsia="Book Antiqua" w:hAnsi="Book Antiqua" w:cs="Book Antiqua"/>
        </w:rPr>
        <w:t xml:space="preserve"> </w:t>
      </w:r>
      <w:r w:rsidRPr="00EF1542">
        <w:rPr>
          <w:rFonts w:ascii="Book Antiqua" w:eastAsia="Book Antiqua" w:hAnsi="Book Antiqua" w:cs="Book Antiqua"/>
        </w:rPr>
        <w:t>YT,</w:t>
      </w:r>
      <w:r w:rsidR="00D9327C" w:rsidRPr="00EF1542">
        <w:rPr>
          <w:rFonts w:ascii="Book Antiqua" w:eastAsia="Book Antiqua" w:hAnsi="Book Antiqua" w:cs="Book Antiqua"/>
        </w:rPr>
        <w:t xml:space="preserve"> </w:t>
      </w:r>
      <w:r w:rsidRPr="00EF1542">
        <w:rPr>
          <w:rFonts w:ascii="Book Antiqua" w:eastAsia="Book Antiqua" w:hAnsi="Book Antiqua" w:cs="Book Antiqua"/>
        </w:rPr>
        <w:t>Qin</w:t>
      </w:r>
      <w:r w:rsidR="00D9327C" w:rsidRPr="00EF1542">
        <w:rPr>
          <w:rFonts w:ascii="Book Antiqua" w:eastAsia="Book Antiqua" w:hAnsi="Book Antiqua" w:cs="Book Antiqua"/>
        </w:rPr>
        <w:t xml:space="preserve"> </w:t>
      </w:r>
      <w:r w:rsidRPr="00EF1542">
        <w:rPr>
          <w:rFonts w:ascii="Book Antiqua" w:eastAsia="Book Antiqua" w:hAnsi="Book Antiqua" w:cs="Book Antiqua"/>
        </w:rPr>
        <w:t>XY,</w:t>
      </w:r>
      <w:r w:rsidR="00D9327C" w:rsidRPr="00EF1542">
        <w:rPr>
          <w:rFonts w:ascii="Book Antiqua" w:eastAsia="Book Antiqua" w:hAnsi="Book Antiqua" w:cs="Book Antiqua"/>
        </w:rPr>
        <w:t xml:space="preserve"> </w:t>
      </w:r>
      <w:r w:rsidRPr="00EF1542">
        <w:rPr>
          <w:rFonts w:ascii="Book Antiqua" w:eastAsia="Book Antiqua" w:hAnsi="Book Antiqua" w:cs="Book Antiqua"/>
        </w:rPr>
        <w:t>Tian</w:t>
      </w:r>
      <w:r w:rsidR="00D9327C" w:rsidRPr="00EF1542">
        <w:rPr>
          <w:rFonts w:ascii="Book Antiqua" w:eastAsia="Book Antiqua" w:hAnsi="Book Antiqua" w:cs="Book Antiqua"/>
        </w:rPr>
        <w:t xml:space="preserve"> </w:t>
      </w:r>
      <w:r w:rsidRPr="00EF1542">
        <w:rPr>
          <w:rFonts w:ascii="Book Antiqua" w:eastAsia="Book Antiqua" w:hAnsi="Book Antiqua" w:cs="Book Antiqua"/>
        </w:rPr>
        <w:t>HY,</w:t>
      </w:r>
      <w:r w:rsidR="00D9327C" w:rsidRPr="00EF1542">
        <w:rPr>
          <w:rFonts w:ascii="Book Antiqua" w:eastAsia="Book Antiqua" w:hAnsi="Book Antiqua" w:cs="Book Antiqua"/>
        </w:rPr>
        <w:t xml:space="preserve"> </w:t>
      </w:r>
      <w:r w:rsidRPr="00EF1542">
        <w:rPr>
          <w:rFonts w:ascii="Book Antiqua" w:eastAsia="Book Antiqua" w:hAnsi="Book Antiqua" w:cs="Book Antiqua"/>
        </w:rPr>
        <w:t>Ma</w:t>
      </w:r>
      <w:r w:rsidR="00D9327C" w:rsidRPr="00EF1542">
        <w:rPr>
          <w:rFonts w:ascii="Book Antiqua" w:eastAsia="Book Antiqua" w:hAnsi="Book Antiqua" w:cs="Book Antiqua"/>
        </w:rPr>
        <w:t xml:space="preserve"> </w:t>
      </w:r>
      <w:r w:rsidRPr="00EF1542">
        <w:rPr>
          <w:rFonts w:ascii="Book Antiqua" w:eastAsia="Book Antiqua" w:hAnsi="Book Antiqua" w:cs="Book Antiqua"/>
        </w:rPr>
        <w:t>LL,</w:t>
      </w:r>
      <w:r w:rsidR="00D9327C" w:rsidRPr="00EF1542">
        <w:rPr>
          <w:rFonts w:ascii="Book Antiqua" w:eastAsia="Book Antiqua" w:hAnsi="Book Antiqua" w:cs="Book Antiqua"/>
        </w:rPr>
        <w:t xml:space="preserve"> </w:t>
      </w:r>
      <w:r w:rsidRPr="00EF1542">
        <w:rPr>
          <w:rFonts w:ascii="Book Antiqua" w:eastAsia="Book Antiqua" w:hAnsi="Book Antiqua" w:cs="Book Antiqua"/>
        </w:rPr>
        <w:t>Sun</w:t>
      </w:r>
      <w:r w:rsidR="00D9327C" w:rsidRPr="00EF1542">
        <w:rPr>
          <w:rFonts w:ascii="Book Antiqua" w:eastAsia="Book Antiqua" w:hAnsi="Book Antiqua" w:cs="Book Antiqua"/>
        </w:rPr>
        <w:t xml:space="preserve"> </w:t>
      </w:r>
      <w:r w:rsidRPr="00EF1542">
        <w:rPr>
          <w:rFonts w:ascii="Book Antiqua" w:eastAsia="Book Antiqua" w:hAnsi="Book Antiqua" w:cs="Book Antiqua"/>
        </w:rPr>
        <w:t>Y,</w:t>
      </w:r>
      <w:r w:rsidR="00D9327C" w:rsidRPr="00EF1542">
        <w:rPr>
          <w:rFonts w:ascii="Book Antiqua" w:eastAsia="Book Antiqua" w:hAnsi="Book Antiqua" w:cs="Book Antiqua"/>
        </w:rPr>
        <w:t xml:space="preserve"> </w:t>
      </w:r>
      <w:r w:rsidRPr="00EF1542">
        <w:rPr>
          <w:rFonts w:ascii="Book Antiqua" w:eastAsia="Book Antiqua" w:hAnsi="Book Antiqua" w:cs="Book Antiqua"/>
        </w:rPr>
        <w:t>Jiang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LD.</w:t>
      </w:r>
      <w:r w:rsidR="00D9327C" w:rsidRPr="00EF1542">
        <w:rPr>
          <w:rFonts w:ascii="Book Antiqua" w:eastAsia="Book Antiqua" w:hAnsi="Book Antiqua" w:cs="Book Antiqua"/>
        </w:rPr>
        <w:t xml:space="preserve"> </w:t>
      </w:r>
      <w:r w:rsidRPr="00EF1542">
        <w:rPr>
          <w:rFonts w:ascii="Book Antiqua" w:eastAsia="Book Antiqua" w:hAnsi="Book Antiqua" w:cs="Book Antiqua"/>
        </w:rPr>
        <w:t>Efficacy</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borneol-gypsum</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skin</w:t>
      </w:r>
      <w:r w:rsidR="00D9327C" w:rsidRPr="00EF1542">
        <w:rPr>
          <w:rFonts w:ascii="Book Antiqua" w:eastAsia="Book Antiqua" w:hAnsi="Book Antiqua" w:cs="Book Antiqua"/>
        </w:rPr>
        <w:t xml:space="preserve"> </w:t>
      </w:r>
      <w:r w:rsidRPr="00EF1542">
        <w:rPr>
          <w:rFonts w:ascii="Book Antiqua" w:eastAsia="Book Antiqua" w:hAnsi="Book Antiqua" w:cs="Book Antiqua"/>
        </w:rPr>
        <w:t>regeneration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pain</w:t>
      </w:r>
      <w:r w:rsidR="00D9327C" w:rsidRPr="00EF1542">
        <w:rPr>
          <w:rFonts w:ascii="Book Antiqua" w:eastAsia="Book Antiqua" w:hAnsi="Book Antiqua" w:cs="Book Antiqua"/>
        </w:rPr>
        <w:t xml:space="preserve"> </w:t>
      </w:r>
      <w:r w:rsidRPr="00EF1542">
        <w:rPr>
          <w:rFonts w:ascii="Book Antiqua" w:eastAsia="Book Antiqua" w:hAnsi="Book Antiqua" w:cs="Book Antiqua"/>
        </w:rPr>
        <w:t>control</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toxic</w:t>
      </w:r>
      <w:r w:rsidR="00D9327C" w:rsidRPr="00EF1542">
        <w:rPr>
          <w:rFonts w:ascii="Book Antiqua" w:eastAsia="Book Antiqua" w:hAnsi="Book Antiqua" w:cs="Book Antiqua"/>
        </w:rPr>
        <w:t xml:space="preserve"> </w:t>
      </w:r>
      <w:r w:rsidRPr="00EF1542">
        <w:rPr>
          <w:rFonts w:ascii="Book Antiqua" w:eastAsia="Book Antiqua" w:hAnsi="Book Antiqua" w:cs="Book Antiqua"/>
        </w:rPr>
        <w:t>epidermal</w:t>
      </w:r>
      <w:r w:rsidR="00D9327C" w:rsidRPr="00EF1542">
        <w:rPr>
          <w:rFonts w:ascii="Book Antiqua" w:eastAsia="Book Antiqua" w:hAnsi="Book Antiqua" w:cs="Book Antiqua"/>
        </w:rPr>
        <w:t xml:space="preserve"> </w:t>
      </w:r>
      <w:r w:rsidRPr="00EF1542">
        <w:rPr>
          <w:rFonts w:ascii="Book Antiqua" w:eastAsia="Book Antiqua" w:hAnsi="Book Antiqua" w:cs="Book Antiqua"/>
        </w:rPr>
        <w:t>necrolysis: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case</w:t>
      </w:r>
      <w:r w:rsidR="00D9327C" w:rsidRPr="00EF1542">
        <w:rPr>
          <w:rFonts w:ascii="Book Antiqua" w:eastAsia="Book Antiqua" w:hAnsi="Book Antiqua" w:cs="Book Antiqua"/>
        </w:rPr>
        <w:t xml:space="preserve"> </w:t>
      </w:r>
      <w:r w:rsidRPr="00EF1542">
        <w:rPr>
          <w:rFonts w:ascii="Book Antiqua" w:eastAsia="Book Antiqua" w:hAnsi="Book Antiqua" w:cs="Book Antiqua"/>
        </w:rPr>
        <w:t>report.</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World</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J</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Clin</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Cases</w:t>
      </w:r>
      <w:r w:rsidR="00D9327C" w:rsidRPr="00EF1542">
        <w:rPr>
          <w:rFonts w:ascii="Book Antiqua" w:eastAsia="Book Antiqua" w:hAnsi="Book Antiqua" w:cs="Book Antiqua"/>
        </w:rPr>
        <w:t xml:space="preserve"> </w:t>
      </w:r>
      <w:r w:rsidRPr="00EF1542">
        <w:rPr>
          <w:rFonts w:ascii="Book Antiqua" w:eastAsia="Book Antiqua" w:hAnsi="Book Antiqua" w:cs="Book Antiqua"/>
        </w:rPr>
        <w:t>2024;</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press</w:t>
      </w:r>
    </w:p>
    <w:p w14:paraId="5C4BB2CE" w14:textId="77777777" w:rsidR="00A77B3E" w:rsidRPr="00EF1542" w:rsidRDefault="00A77B3E" w:rsidP="00EF1542">
      <w:pPr>
        <w:spacing w:line="360" w:lineRule="auto"/>
        <w:jc w:val="both"/>
        <w:rPr>
          <w:rFonts w:ascii="Book Antiqua" w:hAnsi="Book Antiqua"/>
        </w:rPr>
      </w:pPr>
    </w:p>
    <w:p w14:paraId="5F176273" w14:textId="326D7786"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Core</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Tip:</w:t>
      </w:r>
      <w:r w:rsidR="00D9327C" w:rsidRPr="00EF1542">
        <w:rPr>
          <w:rFonts w:ascii="Book Antiqua" w:eastAsia="Book Antiqua" w:hAnsi="Book Antiqua" w:cs="Book Antiqua"/>
          <w:b/>
          <w:bCs/>
        </w:rPr>
        <w:t xml:space="preserve"> </w:t>
      </w:r>
      <w:r w:rsidRPr="00EF1542">
        <w:rPr>
          <w:rFonts w:ascii="Book Antiqua" w:eastAsia="Book Antiqua" w:hAnsi="Book Antiqua" w:cs="Book Antiqua"/>
        </w:rPr>
        <w:t>This</w:t>
      </w:r>
      <w:r w:rsidR="00D9327C" w:rsidRPr="00EF1542">
        <w:rPr>
          <w:rFonts w:ascii="Book Antiqua" w:eastAsia="Book Antiqua" w:hAnsi="Book Antiqua" w:cs="Book Antiqua"/>
        </w:rPr>
        <w:t xml:space="preserve"> </w:t>
      </w:r>
      <w:r w:rsidRPr="00EF1542">
        <w:rPr>
          <w:rFonts w:ascii="Book Antiqua" w:eastAsia="Book Antiqua" w:hAnsi="Book Antiqua" w:cs="Book Antiqua"/>
        </w:rPr>
        <w:t>case</w:t>
      </w:r>
      <w:r w:rsidR="00D9327C" w:rsidRPr="00EF1542">
        <w:rPr>
          <w:rFonts w:ascii="Book Antiqua" w:eastAsia="Book Antiqua" w:hAnsi="Book Antiqua" w:cs="Book Antiqua"/>
        </w:rPr>
        <w:t xml:space="preserve"> </w:t>
      </w:r>
      <w:r w:rsidRPr="00EF1542">
        <w:rPr>
          <w:rFonts w:ascii="Book Antiqua" w:eastAsia="Book Antiqua" w:hAnsi="Book Antiqua" w:cs="Book Antiqua"/>
        </w:rPr>
        <w:t>report</w:t>
      </w:r>
      <w:r w:rsidR="00D9327C" w:rsidRPr="00EF1542">
        <w:rPr>
          <w:rFonts w:ascii="Book Antiqua" w:eastAsia="Book Antiqua" w:hAnsi="Book Antiqua" w:cs="Book Antiqua"/>
        </w:rPr>
        <w:t xml:space="preserve"> </w:t>
      </w:r>
      <w:r w:rsidRPr="00EF1542">
        <w:rPr>
          <w:rFonts w:ascii="Book Antiqua" w:eastAsia="Book Antiqua" w:hAnsi="Book Antiqua" w:cs="Book Antiqua"/>
        </w:rPr>
        <w:t>highlights</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innovative</w:t>
      </w:r>
      <w:r w:rsidR="00D9327C" w:rsidRPr="00EF1542">
        <w:rPr>
          <w:rFonts w:ascii="Book Antiqua" w:eastAsia="Book Antiqua" w:hAnsi="Book Antiqua" w:cs="Book Antiqua"/>
        </w:rPr>
        <w:t xml:space="preserve"> </w:t>
      </w:r>
      <w:r w:rsidRPr="00EF1542">
        <w:rPr>
          <w:rFonts w:ascii="Book Antiqua" w:eastAsia="Book Antiqua" w:hAnsi="Book Antiqua" w:cs="Book Antiqua"/>
        </w:rPr>
        <w:t>use</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Borneol-Gypsum</w:t>
      </w:r>
      <w:r w:rsidR="00D9327C" w:rsidRPr="00EF1542">
        <w:rPr>
          <w:rFonts w:ascii="Book Antiqua" w:eastAsia="Book Antiqua" w:hAnsi="Book Antiqua" w:cs="Book Antiqua"/>
        </w:rPr>
        <w:t xml:space="preserve"> </w:t>
      </w:r>
      <w:r w:rsidRPr="00EF1542">
        <w:rPr>
          <w:rFonts w:ascii="Book Antiqua" w:eastAsia="Book Antiqua" w:hAnsi="Book Antiqua" w:cs="Book Antiqua"/>
        </w:rPr>
        <w:t>dressing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skin</w:t>
      </w:r>
      <w:r w:rsidR="00D9327C" w:rsidRPr="00EF1542">
        <w:rPr>
          <w:rFonts w:ascii="Book Antiqua" w:eastAsia="Book Antiqua" w:hAnsi="Book Antiqua" w:cs="Book Antiqua"/>
        </w:rPr>
        <w:t xml:space="preserve"> </w:t>
      </w:r>
      <w:r w:rsidRPr="00EF1542">
        <w:rPr>
          <w:rFonts w:ascii="Book Antiqua" w:eastAsia="Book Antiqua" w:hAnsi="Book Antiqua" w:cs="Book Antiqua"/>
        </w:rPr>
        <w:t>management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toxic</w:t>
      </w:r>
      <w:r w:rsidR="00D9327C" w:rsidRPr="00EF1542">
        <w:rPr>
          <w:rFonts w:ascii="Book Antiqua" w:eastAsia="Book Antiqua" w:hAnsi="Book Antiqua" w:cs="Book Antiqua"/>
        </w:rPr>
        <w:t xml:space="preserve"> </w:t>
      </w:r>
      <w:r w:rsidRPr="00EF1542">
        <w:rPr>
          <w:rFonts w:ascii="Book Antiqua" w:eastAsia="Book Antiqua" w:hAnsi="Book Antiqua" w:cs="Book Antiqua"/>
        </w:rPr>
        <w:t>epidermal</w:t>
      </w:r>
      <w:r w:rsidR="00D9327C" w:rsidRPr="00EF1542">
        <w:rPr>
          <w:rFonts w:ascii="Book Antiqua" w:eastAsia="Book Antiqua" w:hAnsi="Book Antiqua" w:cs="Book Antiqua"/>
        </w:rPr>
        <w:t xml:space="preserve"> </w:t>
      </w:r>
      <w:r w:rsidRPr="00EF1542">
        <w:rPr>
          <w:rFonts w:ascii="Book Antiqua" w:eastAsia="Book Antiqua" w:hAnsi="Book Antiqua" w:cs="Book Antiqua"/>
        </w:rPr>
        <w:t>necrolysis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(TEN).</w:t>
      </w:r>
      <w:r w:rsidR="00D9327C" w:rsidRPr="00EF1542">
        <w:rPr>
          <w:rFonts w:ascii="Book Antiqua" w:eastAsia="Book Antiqua" w:hAnsi="Book Antiqua" w:cs="Book Antiqua"/>
        </w:rPr>
        <w:t xml:space="preserve"> </w:t>
      </w:r>
      <w:r w:rsidRPr="00EF1542">
        <w:rPr>
          <w:rFonts w:ascii="Book Antiqua" w:eastAsia="Book Antiqua" w:hAnsi="Book Antiqua" w:cs="Book Antiqua"/>
        </w:rPr>
        <w:t>Despite</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standard</w:t>
      </w:r>
      <w:r w:rsidR="00D9327C" w:rsidRPr="00EF1542">
        <w:rPr>
          <w:rFonts w:ascii="Book Antiqua" w:eastAsia="Book Antiqua" w:hAnsi="Book Antiqua" w:cs="Book Antiqua"/>
        </w:rPr>
        <w:t xml:space="preserve"> </w:t>
      </w:r>
      <w:r w:rsidRPr="00EF1542">
        <w:rPr>
          <w:rFonts w:ascii="Book Antiqua" w:eastAsia="Book Antiqua" w:hAnsi="Book Antiqua" w:cs="Book Antiqua"/>
        </w:rPr>
        <w:t>treatments,</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patient's</w:t>
      </w:r>
      <w:r w:rsidR="00D9327C" w:rsidRPr="00EF1542">
        <w:rPr>
          <w:rFonts w:ascii="Book Antiqua" w:eastAsia="Book Antiqua" w:hAnsi="Book Antiqua" w:cs="Book Antiqua"/>
        </w:rPr>
        <w:t xml:space="preserve"> </w:t>
      </w:r>
      <w:r w:rsidRPr="00EF1542">
        <w:rPr>
          <w:rFonts w:ascii="Book Antiqua" w:eastAsia="Book Antiqua" w:hAnsi="Book Antiqua" w:cs="Book Antiqua"/>
        </w:rPr>
        <w:t>condition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improved</w:t>
      </w:r>
      <w:r w:rsidR="00D9327C" w:rsidRPr="00EF1542">
        <w:rPr>
          <w:rFonts w:ascii="Book Antiqua" w:eastAsia="Book Antiqua" w:hAnsi="Book Antiqua" w:cs="Book Antiqua"/>
        </w:rPr>
        <w:t xml:space="preserve"> </w:t>
      </w:r>
      <w:r w:rsidRPr="00EF1542">
        <w:rPr>
          <w:rFonts w:ascii="Book Antiqua" w:eastAsia="Book Antiqua" w:hAnsi="Book Antiqua" w:cs="Book Antiqua"/>
        </w:rPr>
        <w:t>remarkably</w:t>
      </w:r>
      <w:r w:rsidR="00D9327C" w:rsidRPr="00EF1542">
        <w:rPr>
          <w:rFonts w:ascii="Book Antiqua" w:eastAsia="Book Antiqua" w:hAnsi="Book Antiqua" w:cs="Book Antiqua"/>
        </w:rPr>
        <w:t xml:space="preserve"> </w:t>
      </w:r>
      <w:r w:rsidRPr="00EF1542">
        <w:rPr>
          <w:rFonts w:ascii="Book Antiqua" w:eastAsia="Book Antiqua" w:hAnsi="Book Antiqua" w:cs="Book Antiqua"/>
        </w:rPr>
        <w:t>after</w:t>
      </w:r>
      <w:r w:rsidR="00D9327C" w:rsidRPr="00EF1542">
        <w:rPr>
          <w:rFonts w:ascii="Book Antiqua" w:eastAsia="Book Antiqua" w:hAnsi="Book Antiqua" w:cs="Book Antiqua"/>
        </w:rPr>
        <w:t xml:space="preserve"> </w:t>
      </w:r>
      <w:r w:rsidRPr="00EF1542">
        <w:rPr>
          <w:rFonts w:ascii="Book Antiqua" w:eastAsia="Book Antiqua" w:hAnsi="Book Antiqua" w:cs="Book Antiqua"/>
        </w:rPr>
        <w:t>supplementary</w:t>
      </w:r>
      <w:r w:rsidR="00D9327C" w:rsidRPr="00EF1542">
        <w:rPr>
          <w:rFonts w:ascii="Book Antiqua" w:eastAsia="Book Antiqua" w:hAnsi="Book Antiqua" w:cs="Book Antiqua"/>
        </w:rPr>
        <w:t xml:space="preserve"> </w:t>
      </w:r>
      <w:r w:rsidRPr="00EF1542">
        <w:rPr>
          <w:rFonts w:ascii="Book Antiqua" w:eastAsia="Book Antiqua" w:hAnsi="Book Antiqua" w:cs="Book Antiqua"/>
        </w:rPr>
        <w:t>application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this</w:t>
      </w:r>
      <w:r w:rsidR="00D9327C" w:rsidRPr="00EF1542">
        <w:rPr>
          <w:rFonts w:ascii="Book Antiqua" w:eastAsia="Book Antiqua" w:hAnsi="Book Antiqua" w:cs="Book Antiqua"/>
        </w:rPr>
        <w:t xml:space="preserve"> </w:t>
      </w:r>
      <w:r w:rsidRPr="00EF1542">
        <w:rPr>
          <w:rFonts w:ascii="Book Antiqua" w:eastAsia="Book Antiqua" w:hAnsi="Book Antiqua" w:cs="Book Antiqua"/>
        </w:rPr>
        <w:t>dressing,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showcasing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its</w:t>
      </w:r>
      <w:r w:rsidR="00D9327C" w:rsidRPr="00EF1542">
        <w:rPr>
          <w:rFonts w:ascii="Book Antiqua" w:eastAsia="Book Antiqua" w:hAnsi="Book Antiqua" w:cs="Book Antiqua"/>
        </w:rPr>
        <w:t xml:space="preserve"> </w:t>
      </w:r>
      <w:r w:rsidRPr="00EF1542">
        <w:rPr>
          <w:rFonts w:ascii="Book Antiqua" w:eastAsia="Book Antiqua" w:hAnsi="Book Antiqua" w:cs="Book Antiqua"/>
        </w:rPr>
        <w:t>potential</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halting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disease</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progression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fostering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skin</w:t>
      </w:r>
      <w:r w:rsidR="00D9327C" w:rsidRPr="00EF1542">
        <w:rPr>
          <w:rFonts w:ascii="Book Antiqua" w:eastAsia="Book Antiqua" w:hAnsi="Book Antiqua" w:cs="Book Antiqua"/>
        </w:rPr>
        <w:t xml:space="preserve"> </w:t>
      </w:r>
      <w:r w:rsidRPr="00EF1542">
        <w:rPr>
          <w:rFonts w:ascii="Book Antiqua" w:eastAsia="Book Antiqua" w:hAnsi="Book Antiqua" w:cs="Book Antiqua"/>
        </w:rPr>
        <w:t>regeneration.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00835390" w:rsidRPr="00EF1542">
        <w:rPr>
          <w:rFonts w:ascii="Book Antiqua" w:eastAsia="Book Antiqua" w:hAnsi="Book Antiqua" w:cs="Book Antiqua"/>
        </w:rPr>
        <w:t>borneol-gypsum</w:t>
      </w:r>
      <w:r w:rsidR="00D9327C" w:rsidRPr="00EF1542">
        <w:rPr>
          <w:rFonts w:ascii="Book Antiqua" w:eastAsia="Book Antiqua" w:hAnsi="Book Antiqua" w:cs="Book Antiqua"/>
        </w:rPr>
        <w:t xml:space="preserve"> </w:t>
      </w:r>
      <w:r w:rsidRPr="00EF1542">
        <w:rPr>
          <w:rFonts w:ascii="Book Antiqua" w:eastAsia="Book Antiqua" w:hAnsi="Book Antiqua" w:cs="Book Antiqua"/>
        </w:rPr>
        <w:t>dressing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not</w:t>
      </w:r>
      <w:r w:rsidR="00D9327C" w:rsidRPr="00EF1542">
        <w:rPr>
          <w:rFonts w:ascii="Book Antiqua" w:eastAsia="Book Antiqua" w:hAnsi="Book Antiqua" w:cs="Book Antiqua"/>
        </w:rPr>
        <w:t xml:space="preserve"> </w:t>
      </w:r>
      <w:r w:rsidRPr="00EF1542">
        <w:rPr>
          <w:rFonts w:ascii="Book Antiqua" w:eastAsia="Book Antiqua" w:hAnsi="Book Antiqua" w:cs="Book Antiqua"/>
        </w:rPr>
        <w:t>only</w:t>
      </w:r>
      <w:r w:rsidR="00D9327C" w:rsidRPr="00EF1542">
        <w:rPr>
          <w:rFonts w:ascii="Book Antiqua" w:eastAsia="Book Antiqua" w:hAnsi="Book Antiqua" w:cs="Book Antiqua"/>
        </w:rPr>
        <w:t xml:space="preserve"> </w:t>
      </w:r>
      <w:r w:rsidRPr="00EF1542">
        <w:rPr>
          <w:rFonts w:ascii="Book Antiqua" w:eastAsia="Book Antiqua" w:hAnsi="Book Antiqua" w:cs="Book Antiqua"/>
        </w:rPr>
        <w:t>relieved</w:t>
      </w:r>
      <w:r w:rsidR="00D9327C" w:rsidRPr="00EF1542">
        <w:rPr>
          <w:rFonts w:ascii="Book Antiqua" w:eastAsia="Book Antiqua" w:hAnsi="Book Antiqua" w:cs="Book Antiqua"/>
        </w:rPr>
        <w:t xml:space="preserve"> </w:t>
      </w:r>
      <w:r w:rsidRPr="00EF1542">
        <w:rPr>
          <w:rFonts w:ascii="Book Antiqua" w:eastAsia="Book Antiqua" w:hAnsi="Book Antiqua" w:cs="Book Antiqua"/>
        </w:rPr>
        <w:t>pain</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exfoliated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skin</w:t>
      </w:r>
      <w:r w:rsidR="00D9327C" w:rsidRPr="00EF1542">
        <w:rPr>
          <w:rFonts w:ascii="Book Antiqua" w:eastAsia="Book Antiqua" w:hAnsi="Book Antiqua" w:cs="Book Antiqua"/>
        </w:rPr>
        <w:t xml:space="preserve"> </w:t>
      </w:r>
      <w:r w:rsidRPr="00EF1542">
        <w:rPr>
          <w:rFonts w:ascii="Book Antiqua" w:eastAsia="Book Antiqua" w:hAnsi="Book Antiqua" w:cs="Book Antiqua"/>
        </w:rPr>
        <w:t>but</w:t>
      </w:r>
      <w:r w:rsidR="00D9327C" w:rsidRPr="00EF1542">
        <w:rPr>
          <w:rFonts w:ascii="Book Antiqua" w:eastAsia="Book Antiqua" w:hAnsi="Book Antiqua" w:cs="Book Antiqua"/>
        </w:rPr>
        <w:t xml:space="preserve"> </w:t>
      </w:r>
      <w:r w:rsidRPr="00EF1542">
        <w:rPr>
          <w:rFonts w:ascii="Book Antiqua" w:eastAsia="Book Antiqua" w:hAnsi="Book Antiqua" w:cs="Book Antiqua"/>
        </w:rPr>
        <w:t>enhanced</w:t>
      </w:r>
      <w:r w:rsidR="00D9327C" w:rsidRPr="00EF1542">
        <w:rPr>
          <w:rFonts w:ascii="Book Antiqua" w:eastAsia="Book Antiqua" w:hAnsi="Book Antiqua" w:cs="Book Antiqua"/>
        </w:rPr>
        <w:t xml:space="preserve"> </w:t>
      </w:r>
      <w:r w:rsidRPr="00EF1542">
        <w:rPr>
          <w:rFonts w:ascii="Book Antiqua" w:eastAsia="Book Antiqua" w:hAnsi="Book Antiqua" w:cs="Book Antiqua"/>
        </w:rPr>
        <w:t>patient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cooperation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during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dress</w:t>
      </w:r>
      <w:r w:rsidR="00D9327C" w:rsidRPr="00EF1542">
        <w:rPr>
          <w:rFonts w:ascii="Book Antiqua" w:eastAsia="Book Antiqua" w:hAnsi="Book Antiqua" w:cs="Book Antiqua"/>
        </w:rPr>
        <w:t xml:space="preserve"> </w:t>
      </w:r>
      <w:r w:rsidRPr="00EF1542">
        <w:rPr>
          <w:rFonts w:ascii="Book Antiqua" w:eastAsia="Book Antiqua" w:hAnsi="Book Antiqua" w:cs="Book Antiqua"/>
        </w:rPr>
        <w:t>changing,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suggesting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it</w:t>
      </w:r>
      <w:r w:rsidR="00D9327C" w:rsidRPr="00EF1542">
        <w:rPr>
          <w:rFonts w:ascii="Book Antiqua" w:eastAsia="Book Antiqua" w:hAnsi="Book Antiqua" w:cs="Book Antiqua"/>
        </w:rPr>
        <w:t xml:space="preserve"> </w:t>
      </w:r>
      <w:r w:rsidRPr="00EF1542">
        <w:rPr>
          <w:rFonts w:ascii="Book Antiqua" w:eastAsia="Book Antiqua" w:hAnsi="Book Antiqua" w:cs="Book Antiqua"/>
        </w:rPr>
        <w:t>could</w:t>
      </w:r>
      <w:r w:rsidR="00D9327C" w:rsidRPr="00EF1542">
        <w:rPr>
          <w:rFonts w:ascii="Book Antiqua" w:eastAsia="Book Antiqua" w:hAnsi="Book Antiqua" w:cs="Book Antiqua"/>
        </w:rPr>
        <w:t xml:space="preserve"> </w:t>
      </w:r>
      <w:r w:rsidRPr="00EF1542">
        <w:rPr>
          <w:rFonts w:ascii="Book Antiqua" w:eastAsia="Book Antiqua" w:hAnsi="Book Antiqua" w:cs="Book Antiqua"/>
        </w:rPr>
        <w:t>be</w:t>
      </w:r>
      <w:r w:rsidR="00D9327C" w:rsidRPr="00EF1542">
        <w:rPr>
          <w:rFonts w:ascii="Book Antiqua" w:eastAsia="Book Antiqua" w:hAnsi="Book Antiqua" w:cs="Book Antiqua"/>
        </w:rPr>
        <w:t xml:space="preserve"> </w:t>
      </w: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promising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dermatological</w:t>
      </w:r>
      <w:r w:rsidR="00D9327C" w:rsidRPr="00EF1542">
        <w:rPr>
          <w:rFonts w:ascii="Book Antiqua" w:eastAsia="Book Antiqua" w:hAnsi="Book Antiqua" w:cs="Book Antiqua"/>
        </w:rPr>
        <w:t xml:space="preserve"> </w:t>
      </w:r>
      <w:r w:rsidRPr="00EF1542">
        <w:rPr>
          <w:rFonts w:ascii="Book Antiqua" w:eastAsia="Book Antiqua" w:hAnsi="Book Antiqua" w:cs="Book Antiqua"/>
        </w:rPr>
        <w:t>supplement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for</w:t>
      </w:r>
      <w:r w:rsidR="00D9327C" w:rsidRPr="00EF1542">
        <w:rPr>
          <w:rFonts w:ascii="Book Antiqua" w:eastAsia="Book Antiqua" w:hAnsi="Book Antiqua" w:cs="Book Antiqua"/>
        </w:rPr>
        <w:t xml:space="preserve"> </w:t>
      </w:r>
      <w:r w:rsidRPr="00EF1542">
        <w:rPr>
          <w:rFonts w:ascii="Book Antiqua" w:eastAsia="Book Antiqua" w:hAnsi="Book Antiqua" w:cs="Book Antiqua"/>
        </w:rPr>
        <w:t>further</w:t>
      </w:r>
      <w:r w:rsidR="00D9327C" w:rsidRPr="00EF1542">
        <w:rPr>
          <w:rFonts w:ascii="Book Antiqua" w:eastAsia="Book Antiqua" w:hAnsi="Book Antiqua" w:cs="Book Antiqua"/>
        </w:rPr>
        <w:t xml:space="preserve"> </w:t>
      </w:r>
      <w:r w:rsidRPr="00EF1542">
        <w:rPr>
          <w:rFonts w:ascii="Book Antiqua" w:eastAsia="Book Antiqua" w:hAnsi="Book Antiqua" w:cs="Book Antiqua"/>
        </w:rPr>
        <w:t>care</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TEN.</w:t>
      </w:r>
    </w:p>
    <w:p w14:paraId="1F28B8E9" w14:textId="77777777" w:rsidR="00A77B3E" w:rsidRPr="00EF1542" w:rsidRDefault="00A77B3E" w:rsidP="00EF1542">
      <w:pPr>
        <w:spacing w:line="360" w:lineRule="auto"/>
        <w:jc w:val="both"/>
        <w:rPr>
          <w:rFonts w:ascii="Book Antiqua" w:hAnsi="Book Antiqua"/>
        </w:rPr>
      </w:pPr>
    </w:p>
    <w:p w14:paraId="784A8208" w14:textId="7777777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aps/>
          <w:color w:val="000000"/>
          <w:u w:val="single"/>
        </w:rPr>
        <w:t>INTRODUCTION</w:t>
      </w:r>
    </w:p>
    <w:p w14:paraId="7F3313E1"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Toxic epidermal necrolysis (TEN)</w:t>
      </w:r>
      <w:r w:rsidRPr="00EF1542">
        <w:rPr>
          <w:rFonts w:ascii="Book Antiqua" w:eastAsia="Book Antiqua" w:hAnsi="Book Antiqua" w:cs="Book Antiqua"/>
          <w:color w:val="000000"/>
          <w:shd w:val="clear" w:color="auto" w:fill="FFFFFF"/>
        </w:rPr>
        <w:t xml:space="preserve"> is a severe skin injury most frequently caused by drugs and characterized by widespread necrosis and shedding of the skin. Secondary infections are a leading cause of TEN’s high mortality rate of up to 30</w:t>
      </w:r>
      <w:proofErr w:type="gramStart"/>
      <w:r w:rsidRPr="00EF1542">
        <w:rPr>
          <w:rFonts w:ascii="Book Antiqua" w:eastAsia="Book Antiqua" w:hAnsi="Book Antiqua" w:cs="Book Antiqua"/>
          <w:color w:val="000000"/>
          <w:shd w:val="clear" w:color="auto" w:fill="FFFFFF"/>
        </w:rPr>
        <w:t>%</w:t>
      </w:r>
      <w:r w:rsidRPr="00EF1542">
        <w:rPr>
          <w:rFonts w:ascii="Book Antiqua" w:eastAsia="Book Antiqua" w:hAnsi="Book Antiqua" w:cs="Book Antiqua"/>
          <w:color w:val="000000"/>
          <w:vertAlign w:val="superscript"/>
        </w:rPr>
        <w:t>[</w:t>
      </w:r>
      <w:proofErr w:type="gramEnd"/>
      <w:r w:rsidRPr="00EF1542">
        <w:rPr>
          <w:rFonts w:ascii="Book Antiqua" w:eastAsia="Book Antiqua" w:hAnsi="Book Antiqua" w:cs="Book Antiqua"/>
          <w:color w:val="000000"/>
          <w:vertAlign w:val="superscript"/>
        </w:rPr>
        <w:t>1]</w:t>
      </w:r>
      <w:r w:rsidRPr="00EF1542">
        <w:rPr>
          <w:rFonts w:ascii="Book Antiqua" w:eastAsia="Book Antiqua" w:hAnsi="Book Antiqua" w:cs="Book Antiqua"/>
          <w:color w:val="000000"/>
          <w:shd w:val="clear" w:color="auto" w:fill="FFFFFF"/>
        </w:rPr>
        <w:t xml:space="preserve">. Traditional treatment for TEN involves discontinuing all suspected drugs and administering high doses of glucocorticoids and human immunoglobulin. Recent studies have demonstrated that the use of </w:t>
      </w:r>
      <w:proofErr w:type="spellStart"/>
      <w:r w:rsidRPr="00EF1542">
        <w:rPr>
          <w:rFonts w:ascii="Book Antiqua" w:eastAsia="Book Antiqua" w:hAnsi="Book Antiqua" w:cs="Book Antiqua"/>
          <w:color w:val="000000"/>
          <w:shd w:val="clear" w:color="auto" w:fill="FFFFFF"/>
        </w:rPr>
        <w:t>tumour</w:t>
      </w:r>
      <w:proofErr w:type="spellEnd"/>
      <w:r w:rsidRPr="00EF1542">
        <w:rPr>
          <w:rFonts w:ascii="Book Antiqua" w:eastAsia="Book Antiqua" w:hAnsi="Book Antiqua" w:cs="Book Antiqua"/>
          <w:color w:val="000000"/>
          <w:shd w:val="clear" w:color="auto" w:fill="FFFFFF"/>
        </w:rPr>
        <w:t xml:space="preserve"> necrosis factor (TNF) antagonists can improve the prognosis of TEN</w:t>
      </w:r>
      <w:r w:rsidRPr="00EF1542">
        <w:rPr>
          <w:rFonts w:ascii="Book Antiqua" w:eastAsia="Book Antiqua" w:hAnsi="Book Antiqua" w:cs="Book Antiqua"/>
          <w:color w:val="000000"/>
        </w:rPr>
        <w:t xml:space="preserve"> patients</w:t>
      </w:r>
      <w:r w:rsidRPr="00EF1542">
        <w:rPr>
          <w:rFonts w:ascii="Book Antiqua" w:eastAsia="Book Antiqua" w:hAnsi="Book Antiqua" w:cs="Book Antiqua"/>
          <w:color w:val="000000"/>
          <w:shd w:val="clear" w:color="auto" w:fill="FFFFFF"/>
        </w:rPr>
        <w:t xml:space="preserve">. Proper skin care and skin barrier reconstruction also play crucial </w:t>
      </w:r>
      <w:r w:rsidRPr="00EF1542">
        <w:rPr>
          <w:rFonts w:ascii="Book Antiqua" w:eastAsia="Book Antiqua" w:hAnsi="Book Antiqua" w:cs="Book Antiqua"/>
          <w:color w:val="000000"/>
        </w:rPr>
        <w:t>roles</w:t>
      </w:r>
      <w:r w:rsidRPr="00EF1542">
        <w:rPr>
          <w:rFonts w:ascii="Book Antiqua" w:eastAsia="Book Antiqua" w:hAnsi="Book Antiqua" w:cs="Book Antiqua"/>
          <w:color w:val="000000"/>
          <w:shd w:val="clear" w:color="auto" w:fill="FFFFFF"/>
        </w:rPr>
        <w:t xml:space="preserve"> in reducing the risk of infections and further lowering the mortality </w:t>
      </w:r>
      <w:proofErr w:type="gramStart"/>
      <w:r w:rsidRPr="00EF1542">
        <w:rPr>
          <w:rFonts w:ascii="Book Antiqua" w:eastAsia="Book Antiqua" w:hAnsi="Book Antiqua" w:cs="Book Antiqua"/>
          <w:color w:val="000000"/>
          <w:shd w:val="clear" w:color="auto" w:fill="FFFFFF"/>
        </w:rPr>
        <w:t>rate</w:t>
      </w:r>
      <w:r w:rsidRPr="00EF1542">
        <w:rPr>
          <w:rFonts w:ascii="Book Antiqua" w:eastAsia="Book Antiqua" w:hAnsi="Book Antiqua" w:cs="Book Antiqua"/>
          <w:color w:val="000000"/>
          <w:vertAlign w:val="superscript"/>
        </w:rPr>
        <w:t>[</w:t>
      </w:r>
      <w:proofErr w:type="gramEnd"/>
      <w:r w:rsidRPr="00EF1542">
        <w:rPr>
          <w:rFonts w:ascii="Book Antiqua" w:eastAsia="Book Antiqua" w:hAnsi="Book Antiqua" w:cs="Book Antiqua"/>
          <w:color w:val="000000"/>
          <w:vertAlign w:val="superscript"/>
        </w:rPr>
        <w:t>2-4]</w:t>
      </w:r>
      <w:r w:rsidRPr="00EF1542">
        <w:rPr>
          <w:rFonts w:ascii="Book Antiqua" w:eastAsia="Book Antiqua" w:hAnsi="Book Antiqua" w:cs="Book Antiqua"/>
          <w:color w:val="000000"/>
          <w:shd w:val="clear" w:color="auto" w:fill="FFFFFF"/>
        </w:rPr>
        <w:t xml:space="preserve">. Borneol, a component </w:t>
      </w:r>
      <w:r w:rsidRPr="00EF1542">
        <w:rPr>
          <w:rFonts w:ascii="Book Antiqua" w:eastAsia="Book Antiqua" w:hAnsi="Book Antiqua" w:cs="Book Antiqua"/>
          <w:color w:val="000000"/>
        </w:rPr>
        <w:t>of</w:t>
      </w:r>
      <w:r w:rsidRPr="00EF1542">
        <w:rPr>
          <w:rFonts w:ascii="Book Antiqua" w:eastAsia="Book Antiqua" w:hAnsi="Book Antiqua" w:cs="Book Antiqua"/>
          <w:color w:val="000000"/>
          <w:shd w:val="clear" w:color="auto" w:fill="FFFFFF"/>
        </w:rPr>
        <w:t xml:space="preserve"> traditional Chinese medicine, has been shown to have protective effects on the skin and to facilitate wound healing. Borneol targets the TRPM8 pathway to provide pain relief and promotes skin healing by reducing inflammation and activating the p38-COX-2-PGE2 </w:t>
      </w:r>
      <w:proofErr w:type="spellStart"/>
      <w:r w:rsidRPr="00EF1542">
        <w:rPr>
          <w:rFonts w:ascii="Book Antiqua" w:eastAsia="Book Antiqua" w:hAnsi="Book Antiqua" w:cs="Book Antiqua"/>
          <w:color w:val="000000"/>
          <w:shd w:val="clear" w:color="auto" w:fill="FFFFFF"/>
        </w:rPr>
        <w:t>signalling</w:t>
      </w:r>
      <w:proofErr w:type="spellEnd"/>
      <w:r w:rsidRPr="00EF1542">
        <w:rPr>
          <w:rFonts w:ascii="Book Antiqua" w:eastAsia="Book Antiqua" w:hAnsi="Book Antiqua" w:cs="Book Antiqua"/>
          <w:color w:val="000000"/>
          <w:shd w:val="clear" w:color="auto" w:fill="FFFFFF"/>
        </w:rPr>
        <w:t xml:space="preserve"> </w:t>
      </w:r>
      <w:proofErr w:type="gramStart"/>
      <w:r w:rsidRPr="00EF1542">
        <w:rPr>
          <w:rFonts w:ascii="Book Antiqua" w:eastAsia="Book Antiqua" w:hAnsi="Book Antiqua" w:cs="Book Antiqua"/>
          <w:color w:val="000000"/>
          <w:shd w:val="clear" w:color="auto" w:fill="FFFFFF"/>
        </w:rPr>
        <w:t>pathway</w:t>
      </w:r>
      <w:r w:rsidRPr="00EF1542">
        <w:rPr>
          <w:rFonts w:ascii="Book Antiqua" w:eastAsia="Book Antiqua" w:hAnsi="Book Antiqua" w:cs="Book Antiqua"/>
          <w:color w:val="000000"/>
          <w:vertAlign w:val="superscript"/>
        </w:rPr>
        <w:t>[</w:t>
      </w:r>
      <w:proofErr w:type="gramEnd"/>
      <w:r w:rsidRPr="00EF1542">
        <w:rPr>
          <w:rFonts w:ascii="Book Antiqua" w:eastAsia="Book Antiqua" w:hAnsi="Book Antiqua" w:cs="Book Antiqua"/>
          <w:color w:val="000000"/>
          <w:vertAlign w:val="superscript"/>
        </w:rPr>
        <w:t>5,6]</w:t>
      </w:r>
      <w:r w:rsidRPr="00EF1542">
        <w:rPr>
          <w:rFonts w:ascii="Book Antiqua" w:eastAsia="Book Antiqua" w:hAnsi="Book Antiqua" w:cs="Book Antiqua"/>
          <w:color w:val="000000"/>
          <w:shd w:val="clear" w:color="auto" w:fill="FFFFFF"/>
        </w:rPr>
        <w:t>. A recent case study reported successful treatment of drug-induced TEN through the use of traditional treatments, casting, and borneol application, resulting in improved survival rates and reduced infection risk.</w:t>
      </w:r>
    </w:p>
    <w:p w14:paraId="658E8DEE" w14:textId="77777777" w:rsidR="002A49AD" w:rsidRPr="00EF1542" w:rsidRDefault="002A49AD" w:rsidP="00EF1542">
      <w:pPr>
        <w:spacing w:line="360" w:lineRule="auto"/>
        <w:jc w:val="both"/>
        <w:rPr>
          <w:rFonts w:ascii="Book Antiqua" w:hAnsi="Book Antiqua"/>
        </w:rPr>
      </w:pPr>
    </w:p>
    <w:p w14:paraId="28E7D295"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caps/>
          <w:color w:val="000000"/>
          <w:u w:val="single"/>
        </w:rPr>
        <w:t>CASE PRESENTATION</w:t>
      </w:r>
    </w:p>
    <w:p w14:paraId="60865FEA"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i/>
          <w:color w:val="000000"/>
        </w:rPr>
        <w:lastRenderedPageBreak/>
        <w:t>Chief complaints</w:t>
      </w:r>
    </w:p>
    <w:p w14:paraId="1E1A8048"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Rash for one year, one-month foot drop, erythema and blisters for one week.</w:t>
      </w:r>
    </w:p>
    <w:p w14:paraId="79B80FB0" w14:textId="77777777" w:rsidR="002A49AD" w:rsidRPr="00EF1542" w:rsidRDefault="002A49AD" w:rsidP="00EF1542">
      <w:pPr>
        <w:spacing w:line="360" w:lineRule="auto"/>
        <w:jc w:val="both"/>
        <w:rPr>
          <w:rFonts w:ascii="Book Antiqua" w:hAnsi="Book Antiqua"/>
        </w:rPr>
      </w:pPr>
    </w:p>
    <w:p w14:paraId="253EC25C"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i/>
          <w:color w:val="000000"/>
        </w:rPr>
        <w:t>History of present illness</w:t>
      </w:r>
    </w:p>
    <w:p w14:paraId="73B2FACB" w14:textId="13F7A0F5"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 xml:space="preserve">A 38-year-old female patient visited our Rheumatology Clinic complaining of recurrent itchy erythema on her lower limbs that had persisted for a year. A month before her admission, she experienced </w:t>
      </w:r>
      <w:proofErr w:type="spellStart"/>
      <w:r w:rsidRPr="00EF1542">
        <w:rPr>
          <w:rFonts w:ascii="Book Antiqua" w:eastAsia="Book Antiqua" w:hAnsi="Book Antiqua" w:cs="Book Antiqua"/>
          <w:color w:val="000000"/>
        </w:rPr>
        <w:t>discolouration</w:t>
      </w:r>
      <w:proofErr w:type="spellEnd"/>
      <w:r w:rsidRPr="00EF1542">
        <w:rPr>
          <w:rFonts w:ascii="Book Antiqua" w:eastAsia="Book Antiqua" w:hAnsi="Book Antiqua" w:cs="Book Antiqua"/>
          <w:color w:val="000000"/>
        </w:rPr>
        <w:t xml:space="preserve"> and severe pain in her right ring and little fingers, scoring 9 on the visual analogue scale, accompanied by limping and right foot drop. The patient’s complete blood count indicated a significant increase in eosinophils, and ultrasonography of her limbs revealed multiple embolisms in both radial arteries, anterior tibial arteries, and dorsal foot arteries. Electromyography indicated peripheral nerve damage in multiple areas of both lower limbs, suggesting axonal degeneration. After excluding clonal </w:t>
      </w:r>
      <w:proofErr w:type="spellStart"/>
      <w:r w:rsidRPr="00EF1542">
        <w:rPr>
          <w:rFonts w:ascii="Book Antiqua" w:eastAsia="Book Antiqua" w:hAnsi="Book Antiqua" w:cs="Book Antiqua"/>
          <w:color w:val="000000"/>
        </w:rPr>
        <w:t>haematological</w:t>
      </w:r>
      <w:proofErr w:type="spellEnd"/>
      <w:r w:rsidRPr="00EF1542">
        <w:rPr>
          <w:rFonts w:ascii="Book Antiqua" w:eastAsia="Book Antiqua" w:hAnsi="Book Antiqua" w:cs="Book Antiqua"/>
          <w:color w:val="000000"/>
        </w:rPr>
        <w:t xml:space="preserve"> malignancies through bone marrow aspiration and biopsy, she was diagnosed with eosinophilic granulomatosis with polyangiitis (EGPA) based on the American College of Rheumatology /European League Against Rheumatism 2021 criteria. The patient began a comprehensive treatment regimen, which included intravenous methylprednisolone (1 g/d for 3 d, followed by 80 mg/d for another 3 d, which was subsequently orally tapered starting from 1 mg/kg/d), intravenous cyclophosphamide (0.8 g/month), oral warfarin, </w:t>
      </w:r>
      <w:proofErr w:type="spellStart"/>
      <w:r w:rsidRPr="00EF1542">
        <w:rPr>
          <w:rFonts w:ascii="Book Antiqua" w:eastAsia="Book Antiqua" w:hAnsi="Book Antiqua" w:cs="Book Antiqua"/>
          <w:color w:val="000000"/>
        </w:rPr>
        <w:t>beraprost</w:t>
      </w:r>
      <w:proofErr w:type="spellEnd"/>
      <w:r w:rsidRPr="00EF1542">
        <w:rPr>
          <w:rFonts w:ascii="Book Antiqua" w:eastAsia="Book Antiqua" w:hAnsi="Book Antiqua" w:cs="Book Antiqua"/>
          <w:color w:val="000000"/>
        </w:rPr>
        <w:t xml:space="preserve"> sodium, and vitamin B</w:t>
      </w:r>
      <w:r w:rsidRPr="00EF1542">
        <w:rPr>
          <w:rFonts w:ascii="Book Antiqua" w:eastAsia="Book Antiqua" w:hAnsi="Book Antiqua" w:cs="Book Antiqua"/>
          <w:color w:val="000000"/>
          <w:vertAlign w:val="subscript"/>
        </w:rPr>
        <w:t>12</w:t>
      </w:r>
      <w:r w:rsidRPr="00EF1542">
        <w:rPr>
          <w:rFonts w:ascii="Book Antiqua" w:eastAsia="Book Antiqua" w:hAnsi="Book Antiqua" w:cs="Book Antiqua"/>
          <w:color w:val="000000"/>
        </w:rPr>
        <w:t xml:space="preserve">. Two weeks later, her foot drop improved, and there was no further progression of necrosis in her fingers, although her pain persisted. The patient was then discharged with a prescription of duloxetine for pain management. Three days </w:t>
      </w:r>
      <w:proofErr w:type="spellStart"/>
      <w:r w:rsidRPr="00EF1542">
        <w:rPr>
          <w:rFonts w:ascii="Book Antiqua" w:eastAsia="Book Antiqua" w:hAnsi="Book Antiqua" w:cs="Book Antiqua"/>
          <w:color w:val="000000"/>
        </w:rPr>
        <w:t>postdischarge</w:t>
      </w:r>
      <w:proofErr w:type="spellEnd"/>
      <w:r w:rsidRPr="00EF1542">
        <w:rPr>
          <w:rFonts w:ascii="Book Antiqua" w:eastAsia="Book Antiqua" w:hAnsi="Book Antiqua" w:cs="Book Antiqua"/>
          <w:color w:val="000000"/>
        </w:rPr>
        <w:t>, she developed progressive red rashes on her limbs, chest, and abdomen, which evolved into large, ruptured, exudative blisters. Additionally, she experienced erosion and congestion in the mucous membranes of her lips and eyes, along with intensified pain, necessitating a return visit to the clinic.</w:t>
      </w:r>
    </w:p>
    <w:p w14:paraId="344C2081" w14:textId="77777777" w:rsidR="002A49AD" w:rsidRPr="00EF1542" w:rsidRDefault="002A49AD" w:rsidP="00EF1542">
      <w:pPr>
        <w:spacing w:line="360" w:lineRule="auto"/>
        <w:jc w:val="both"/>
        <w:rPr>
          <w:rFonts w:ascii="Book Antiqua" w:hAnsi="Book Antiqua"/>
        </w:rPr>
      </w:pPr>
    </w:p>
    <w:p w14:paraId="6787B7EC"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i/>
          <w:color w:val="000000"/>
        </w:rPr>
        <w:t>History of past illness</w:t>
      </w:r>
    </w:p>
    <w:p w14:paraId="5CA7C860"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shd w:val="clear" w:color="auto" w:fill="FFFFFF"/>
        </w:rPr>
        <w:t>The patient’s medical history included bronchial asthma and allergic rhinitis</w:t>
      </w:r>
      <w:r w:rsidRPr="00EF1542">
        <w:rPr>
          <w:rFonts w:ascii="Book Antiqua" w:eastAsia="Book Antiqua" w:hAnsi="Book Antiqua" w:cs="Book Antiqua"/>
          <w:color w:val="000000"/>
        </w:rPr>
        <w:t>.</w:t>
      </w:r>
    </w:p>
    <w:p w14:paraId="2BBEFD71" w14:textId="77777777" w:rsidR="002A49AD" w:rsidRPr="00EF1542" w:rsidRDefault="002A49AD" w:rsidP="00EF1542">
      <w:pPr>
        <w:spacing w:line="360" w:lineRule="auto"/>
        <w:jc w:val="both"/>
        <w:rPr>
          <w:rFonts w:ascii="Book Antiqua" w:hAnsi="Book Antiqua"/>
        </w:rPr>
      </w:pPr>
    </w:p>
    <w:p w14:paraId="590DA779"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i/>
          <w:color w:val="000000"/>
        </w:rPr>
        <w:t>Personal and family history</w:t>
      </w:r>
    </w:p>
    <w:p w14:paraId="7BDEBB79"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The patient had no significant personal or family history.</w:t>
      </w:r>
    </w:p>
    <w:p w14:paraId="2ACB0E17" w14:textId="77777777" w:rsidR="002A49AD" w:rsidRPr="00EF1542" w:rsidRDefault="002A49AD" w:rsidP="00EF1542">
      <w:pPr>
        <w:spacing w:line="360" w:lineRule="auto"/>
        <w:jc w:val="both"/>
        <w:rPr>
          <w:rFonts w:ascii="Book Antiqua" w:hAnsi="Book Antiqua"/>
        </w:rPr>
      </w:pPr>
    </w:p>
    <w:p w14:paraId="4AE84905"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i/>
          <w:color w:val="000000"/>
        </w:rPr>
        <w:t>Physical examination</w:t>
      </w:r>
    </w:p>
    <w:p w14:paraId="4C46154A"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 xml:space="preserve">Upon admission, the patient had a temperature of 37.8 °C, a blood pressure of 99/53 mmHg, and a heart rate of 129 beats per minute. Oral examination revealed mucosal erosion and crusting with darkening of the lips. She exhibited diffuse, dark erythema on her face, along with ulcerative lesions on her eyelids. The conjunctiva was congested and exudative, while the cornea was still clear. Her trunk showed widespread erythema with lax blisters and bullae, some of which were ulcerated and eroded, and a positive </w:t>
      </w:r>
      <w:proofErr w:type="spellStart"/>
      <w:r w:rsidRPr="00EF1542">
        <w:rPr>
          <w:rFonts w:ascii="Book Antiqua" w:eastAsia="Book Antiqua" w:hAnsi="Book Antiqua" w:cs="Book Antiqua"/>
          <w:color w:val="000000"/>
        </w:rPr>
        <w:t>Nikolsky</w:t>
      </w:r>
      <w:proofErr w:type="spellEnd"/>
      <w:r w:rsidRPr="00EF1542">
        <w:rPr>
          <w:rFonts w:ascii="Book Antiqua" w:eastAsia="Book Antiqua" w:hAnsi="Book Antiqua" w:cs="Book Antiqua"/>
          <w:color w:val="000000"/>
        </w:rPr>
        <w:t xml:space="preserve"> sign was observed. The upper limbs were marked with multiple dark erythematous patches and blisters. On the patient’s lower limbs, there were widespread erythematous patches and blisters and some lesions resembling soybean-sized, dark red blisters or targetoid lesions. Diffuse erythema and blisters were present on the soles of her feet. Notably, there was evident necrosis on her right ring and little fingers.</w:t>
      </w:r>
    </w:p>
    <w:p w14:paraId="37AB94DF" w14:textId="77777777" w:rsidR="002A49AD" w:rsidRPr="00EF1542" w:rsidRDefault="002A49AD" w:rsidP="00EF1542">
      <w:pPr>
        <w:spacing w:line="360" w:lineRule="auto"/>
        <w:jc w:val="both"/>
        <w:rPr>
          <w:rFonts w:ascii="Book Antiqua" w:hAnsi="Book Antiqua"/>
        </w:rPr>
      </w:pPr>
    </w:p>
    <w:p w14:paraId="4C7AF272"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i/>
          <w:color w:val="000000"/>
        </w:rPr>
        <w:t>Laboratory examinations</w:t>
      </w:r>
    </w:p>
    <w:p w14:paraId="23B3EB8A" w14:textId="360B86FD"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Routine blood tests revealed a white blood cell count of 13.81 × 10</w:t>
      </w:r>
      <w:r w:rsidRPr="00EF1542">
        <w:rPr>
          <w:rFonts w:ascii="Book Antiqua" w:eastAsia="Book Antiqua" w:hAnsi="Book Antiqua" w:cs="Book Antiqua"/>
          <w:color w:val="000000"/>
          <w:vertAlign w:val="superscript"/>
        </w:rPr>
        <w:t>9</w:t>
      </w:r>
      <w:r w:rsidRPr="00EF1542">
        <w:rPr>
          <w:rFonts w:ascii="Book Antiqua" w:eastAsia="Book Antiqua" w:hAnsi="Book Antiqua" w:cs="Book Antiqua"/>
          <w:color w:val="000000"/>
        </w:rPr>
        <w:t>/L (90.0% neutrophils, 0.04 × 10</w:t>
      </w:r>
      <w:r w:rsidRPr="00EF1542">
        <w:rPr>
          <w:rFonts w:ascii="Book Antiqua" w:eastAsia="Book Antiqua" w:hAnsi="Book Antiqua" w:cs="Book Antiqua"/>
          <w:color w:val="000000"/>
          <w:vertAlign w:val="superscript"/>
        </w:rPr>
        <w:t>9</w:t>
      </w:r>
      <w:r w:rsidRPr="00EF1542">
        <w:rPr>
          <w:rFonts w:ascii="Book Antiqua" w:eastAsia="Book Antiqua" w:hAnsi="Book Antiqua" w:cs="Book Antiqua"/>
          <w:color w:val="000000"/>
        </w:rPr>
        <w:t xml:space="preserve">/L eosinophils), a </w:t>
      </w:r>
      <w:proofErr w:type="spellStart"/>
      <w:r w:rsidRPr="00EF1542">
        <w:rPr>
          <w:rFonts w:ascii="Book Antiqua" w:eastAsia="Book Antiqua" w:hAnsi="Book Antiqua" w:cs="Book Antiqua"/>
          <w:color w:val="000000"/>
        </w:rPr>
        <w:t>haemoglobin</w:t>
      </w:r>
      <w:proofErr w:type="spellEnd"/>
      <w:r w:rsidRPr="00EF1542">
        <w:rPr>
          <w:rFonts w:ascii="Book Antiqua" w:eastAsia="Book Antiqua" w:hAnsi="Book Antiqua" w:cs="Book Antiqua"/>
          <w:color w:val="000000"/>
        </w:rPr>
        <w:t xml:space="preserve"> level of 110 g/L, and a platelet count of 451 × 10</w:t>
      </w:r>
      <w:r w:rsidRPr="00EF1542">
        <w:rPr>
          <w:rFonts w:ascii="Book Antiqua" w:eastAsia="Book Antiqua" w:hAnsi="Book Antiqua" w:cs="Book Antiqua"/>
          <w:color w:val="000000"/>
          <w:vertAlign w:val="superscript"/>
        </w:rPr>
        <w:t>9</w:t>
      </w:r>
      <w:r w:rsidRPr="00EF1542">
        <w:rPr>
          <w:rFonts w:ascii="Book Antiqua" w:eastAsia="Book Antiqua" w:hAnsi="Book Antiqua" w:cs="Book Antiqua"/>
          <w:color w:val="000000"/>
        </w:rPr>
        <w:t xml:space="preserve">/L. The </w:t>
      </w:r>
      <w:proofErr w:type="spellStart"/>
      <w:r w:rsidRPr="00EF1542">
        <w:rPr>
          <w:rFonts w:ascii="Book Antiqua" w:eastAsia="Book Antiqua" w:hAnsi="Book Antiqua" w:cs="Book Antiqua"/>
          <w:color w:val="000000"/>
        </w:rPr>
        <w:t>faecal</w:t>
      </w:r>
      <w:proofErr w:type="spellEnd"/>
      <w:r w:rsidRPr="00EF1542">
        <w:rPr>
          <w:rFonts w:ascii="Book Antiqua" w:eastAsia="Book Antiqua" w:hAnsi="Book Antiqua" w:cs="Book Antiqua"/>
          <w:color w:val="000000"/>
        </w:rPr>
        <w:t xml:space="preserve"> occult blood test was positive/negative. Liver function tests revealed alanine aminotransferase levels of 25 U/L, aspartate aminotransferase levels of 31 U/L, total bilirubin of 4.0 </w:t>
      </w:r>
      <w:proofErr w:type="spellStart"/>
      <w:r w:rsidRPr="00EF1542">
        <w:rPr>
          <w:rFonts w:ascii="Book Antiqua" w:eastAsia="Book Antiqua" w:hAnsi="Book Antiqua" w:cs="Book Antiqua"/>
          <w:color w:val="000000"/>
        </w:rPr>
        <w:t>μmol</w:t>
      </w:r>
      <w:proofErr w:type="spellEnd"/>
      <w:r w:rsidRPr="00EF1542">
        <w:rPr>
          <w:rFonts w:ascii="Book Antiqua" w:eastAsia="Book Antiqua" w:hAnsi="Book Antiqua" w:cs="Book Antiqua"/>
          <w:color w:val="000000"/>
        </w:rPr>
        <w:t xml:space="preserve">/L, albumin of 29 g/L, and a blood glucose level of 11.2 mmol/L. The renal function parameters included a serum urea nitrogen concentration of 12.6 mmol/L and a creatinine concentration of 82 </w:t>
      </w:r>
      <w:proofErr w:type="spellStart"/>
      <w:r w:rsidRPr="00EF1542">
        <w:rPr>
          <w:rFonts w:ascii="Book Antiqua" w:eastAsia="Book Antiqua" w:hAnsi="Book Antiqua" w:cs="Book Antiqua"/>
          <w:color w:val="000000"/>
        </w:rPr>
        <w:t>μmol</w:t>
      </w:r>
      <w:proofErr w:type="spellEnd"/>
      <w:r w:rsidRPr="00EF1542">
        <w:rPr>
          <w:rFonts w:ascii="Book Antiqua" w:eastAsia="Book Antiqua" w:hAnsi="Book Antiqua" w:cs="Book Antiqua"/>
          <w:color w:val="000000"/>
        </w:rPr>
        <w:t xml:space="preserve">/L. Her electrolyte levels were potassium 3.1 mmol/L, sodium 135 mmol/L, chloride 100 mmol/L, and serum bicarbonate 19 mmol/L. The erythrocyte sedimentation rate was 88 mm/h, and the hypersensitive C-reactive protein concentration was 30.6 mg/L. The serum amyloid A concentration was 525.0 mg/L. The cytokine levels were as follows: TNF, 55.80 </w:t>
      </w:r>
      <w:proofErr w:type="spellStart"/>
      <w:r w:rsidRPr="00EF1542">
        <w:rPr>
          <w:rFonts w:ascii="Book Antiqua" w:eastAsia="Book Antiqua" w:hAnsi="Book Antiqua" w:cs="Book Antiqua"/>
          <w:color w:val="000000"/>
        </w:rPr>
        <w:t>pg</w:t>
      </w:r>
      <w:proofErr w:type="spellEnd"/>
      <w:r w:rsidRPr="00EF1542">
        <w:rPr>
          <w:rFonts w:ascii="Book Antiqua" w:eastAsia="Book Antiqua" w:hAnsi="Book Antiqua" w:cs="Book Antiqua"/>
          <w:color w:val="000000"/>
        </w:rPr>
        <w:t xml:space="preserve">/mL; </w:t>
      </w:r>
      <w:r w:rsidRPr="00EF1542">
        <w:rPr>
          <w:rFonts w:ascii="Book Antiqua" w:eastAsia="Book Antiqua" w:hAnsi="Book Antiqua" w:cs="Book Antiqua"/>
          <w:color w:val="000000"/>
        </w:rPr>
        <w:lastRenderedPageBreak/>
        <w:t xml:space="preserve">interleukin (IL)-1β, 14.0 </w:t>
      </w:r>
      <w:proofErr w:type="spellStart"/>
      <w:r w:rsidRPr="00EF1542">
        <w:rPr>
          <w:rFonts w:ascii="Book Antiqua" w:eastAsia="Book Antiqua" w:hAnsi="Book Antiqua" w:cs="Book Antiqua"/>
          <w:color w:val="000000"/>
        </w:rPr>
        <w:t>pg</w:t>
      </w:r>
      <w:proofErr w:type="spellEnd"/>
      <w:r w:rsidRPr="00EF1542">
        <w:rPr>
          <w:rFonts w:ascii="Book Antiqua" w:eastAsia="Book Antiqua" w:hAnsi="Book Antiqua" w:cs="Book Antiqua"/>
          <w:color w:val="000000"/>
        </w:rPr>
        <w:t xml:space="preserve">/mL; IL-2 receptor, 664.0 U/mL; and IL-6, 28.40 </w:t>
      </w:r>
      <w:proofErr w:type="spellStart"/>
      <w:r w:rsidRPr="00EF1542">
        <w:rPr>
          <w:rFonts w:ascii="Book Antiqua" w:eastAsia="Book Antiqua" w:hAnsi="Book Antiqua" w:cs="Book Antiqua"/>
          <w:color w:val="000000"/>
        </w:rPr>
        <w:t>pg</w:t>
      </w:r>
      <w:proofErr w:type="spellEnd"/>
      <w:r w:rsidRPr="00EF1542">
        <w:rPr>
          <w:rFonts w:ascii="Book Antiqua" w:eastAsia="Book Antiqua" w:hAnsi="Book Antiqua" w:cs="Book Antiqua"/>
          <w:color w:val="000000"/>
        </w:rPr>
        <w:t>/</w:t>
      </w:r>
      <w:proofErr w:type="spellStart"/>
      <w:r w:rsidRPr="00EF1542">
        <w:rPr>
          <w:rFonts w:ascii="Book Antiqua" w:eastAsia="Book Antiqua" w:hAnsi="Book Antiqua" w:cs="Book Antiqua"/>
          <w:color w:val="000000"/>
        </w:rPr>
        <w:t>mL.</w:t>
      </w:r>
      <w:proofErr w:type="spellEnd"/>
      <w:r w:rsidRPr="00EF1542">
        <w:rPr>
          <w:rFonts w:ascii="Book Antiqua" w:eastAsia="Book Antiqua" w:hAnsi="Book Antiqua" w:cs="Book Antiqua"/>
          <w:color w:val="000000"/>
        </w:rPr>
        <w:t xml:space="preserve"> The procalcitonin concentration was 0.05 ng/</w:t>
      </w:r>
      <w:proofErr w:type="spellStart"/>
      <w:r w:rsidRPr="00EF1542">
        <w:rPr>
          <w:rFonts w:ascii="Book Antiqua" w:eastAsia="Book Antiqua" w:hAnsi="Book Antiqua" w:cs="Book Antiqua"/>
          <w:color w:val="000000"/>
        </w:rPr>
        <w:t>mL.</w:t>
      </w:r>
      <w:proofErr w:type="spellEnd"/>
      <w:r w:rsidRPr="00EF1542">
        <w:rPr>
          <w:rFonts w:ascii="Book Antiqua" w:eastAsia="Book Antiqua" w:hAnsi="Book Antiqua" w:cs="Book Antiqua"/>
          <w:color w:val="000000"/>
        </w:rPr>
        <w:t xml:space="preserve"> Blood cultures for aerobic and anaerobic bacteria were negative. The</w:t>
      </w:r>
      <w:bookmarkStart w:id="1" w:name="OLE_LINK1"/>
      <w:r w:rsidR="009A5FDB" w:rsidRPr="009A5FDB">
        <w:rPr>
          <w:rFonts w:ascii="Book Antiqua" w:hAnsi="Book Antiqua"/>
        </w:rPr>
        <w:t xml:space="preserve"> Score of</w:t>
      </w:r>
      <w:r w:rsidR="009A5FDB" w:rsidRPr="00EF1542">
        <w:rPr>
          <w:rFonts w:ascii="Book Antiqua" w:eastAsia="Book Antiqua" w:hAnsi="Book Antiqua" w:cs="Book Antiqua"/>
          <w:color w:val="000000"/>
        </w:rPr>
        <w:t xml:space="preserve"> </w:t>
      </w:r>
      <w:r w:rsidRPr="00EF1542">
        <w:rPr>
          <w:rFonts w:ascii="Book Antiqua" w:eastAsia="Book Antiqua" w:hAnsi="Book Antiqua" w:cs="Book Antiqua"/>
          <w:color w:val="000000"/>
        </w:rPr>
        <w:t xml:space="preserve">TEN </w:t>
      </w:r>
      <w:bookmarkEnd w:id="1"/>
      <w:r w:rsidRPr="00EF1542">
        <w:rPr>
          <w:rFonts w:ascii="Book Antiqua" w:eastAsia="Book Antiqua" w:hAnsi="Book Antiqua" w:cs="Book Antiqua"/>
          <w:color w:val="000000"/>
        </w:rPr>
        <w:t>was calculated as 4.</w:t>
      </w:r>
    </w:p>
    <w:p w14:paraId="694A50F2" w14:textId="77777777" w:rsidR="009A5FDB" w:rsidRPr="00EF1542" w:rsidRDefault="009A5FDB" w:rsidP="00EF1542">
      <w:pPr>
        <w:spacing w:line="360" w:lineRule="auto"/>
        <w:jc w:val="both"/>
        <w:rPr>
          <w:rFonts w:ascii="Book Antiqua" w:hAnsi="Book Antiqua"/>
        </w:rPr>
      </w:pPr>
    </w:p>
    <w:p w14:paraId="1D0B0B3C"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i/>
          <w:color w:val="000000"/>
        </w:rPr>
        <w:t>Imaging examinations</w:t>
      </w:r>
    </w:p>
    <w:p w14:paraId="4BBAB358" w14:textId="6442E218"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The patient did not undergo any imaging studies as part of the diagnostic evaluation.</w:t>
      </w:r>
    </w:p>
    <w:p w14:paraId="547F19CC" w14:textId="77777777" w:rsidR="002A49AD" w:rsidRPr="00EF1542" w:rsidRDefault="002A49AD" w:rsidP="00EF1542">
      <w:pPr>
        <w:spacing w:line="360" w:lineRule="auto"/>
        <w:jc w:val="both"/>
        <w:rPr>
          <w:rFonts w:ascii="Book Antiqua" w:hAnsi="Book Antiqua"/>
        </w:rPr>
      </w:pPr>
    </w:p>
    <w:p w14:paraId="2B0D975B"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caps/>
          <w:color w:val="000000"/>
          <w:u w:val="single"/>
        </w:rPr>
        <w:t>FINAL DIAGNOSIS</w:t>
      </w:r>
    </w:p>
    <w:p w14:paraId="43743548"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TEN and EGPA.</w:t>
      </w:r>
    </w:p>
    <w:p w14:paraId="5C2CDFF9" w14:textId="77777777" w:rsidR="002A49AD" w:rsidRPr="00EF1542" w:rsidRDefault="002A49AD" w:rsidP="00EF1542">
      <w:pPr>
        <w:spacing w:line="360" w:lineRule="auto"/>
        <w:jc w:val="both"/>
        <w:rPr>
          <w:rFonts w:ascii="Book Antiqua" w:hAnsi="Book Antiqua"/>
        </w:rPr>
      </w:pPr>
    </w:p>
    <w:p w14:paraId="409944F9"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caps/>
          <w:color w:val="000000"/>
          <w:u w:val="single"/>
        </w:rPr>
        <w:t>TREATMENT</w:t>
      </w:r>
    </w:p>
    <w:p w14:paraId="52F7E56A" w14:textId="74661005" w:rsidR="002A49AD" w:rsidRPr="002866A7" w:rsidRDefault="002A49AD" w:rsidP="00EF1542">
      <w:pPr>
        <w:spacing w:line="360" w:lineRule="auto"/>
        <w:jc w:val="both"/>
        <w:rPr>
          <w:rFonts w:ascii="Book Antiqua" w:eastAsia="Book Antiqua" w:hAnsi="Book Antiqua" w:cs="Book Antiqua"/>
          <w:color w:val="000000"/>
        </w:rPr>
      </w:pPr>
      <w:r w:rsidRPr="00EF1542">
        <w:rPr>
          <w:rFonts w:ascii="Book Antiqua" w:eastAsia="Book Antiqua" w:hAnsi="Book Antiqua" w:cs="Book Antiqua"/>
          <w:color w:val="000000"/>
        </w:rPr>
        <w:t xml:space="preserve">The suspected allergenic drug duloxetine was discontinued, and the room temperature was maintained between 28 and 30 °C. Following dermatological and ophthalmological consultations, the patient received a single dose of 500 mg methylprednisolone, which was tapered to 80 mg/d and adjusted to 40 mg/d after 6 d. This treatment was accompanied by 20 g/d of intravenous immunoglobulin for 5 d and an initial dose of 50 mg of recombinant human type II </w:t>
      </w:r>
      <w:r w:rsidRPr="00EF1542">
        <w:rPr>
          <w:rFonts w:ascii="Book Antiqua" w:eastAsia="Book Antiqua" w:hAnsi="Book Antiqua" w:cs="Book Antiqua"/>
          <w:color w:val="000000"/>
          <w:shd w:val="clear" w:color="auto" w:fill="FFFFFF"/>
        </w:rPr>
        <w:t>TNF</w:t>
      </w:r>
      <w:r w:rsidRPr="00EF1542">
        <w:rPr>
          <w:rFonts w:ascii="Book Antiqua" w:eastAsia="Book Antiqua" w:hAnsi="Book Antiqua" w:cs="Book Antiqua"/>
          <w:color w:val="000000"/>
        </w:rPr>
        <w:t xml:space="preserve"> receptor antibody fusion protein, followed by 25 mg every 3 d. Meropenem (1.5 g daily) was used for anti-infective therapy, and omeprazole (80 mg/d) was prescribed for stress ulcer prevention. The patient's hydration and nutritional needs were addressed with 3500-4000 mL of 0.9% saline solution daily, along with a high-calorie, protein-rich liquid diet. Rigorous monitoring of blood glucose levels ensured that the levels remained within acceptable ranges. Ophthalmological care included bidaily administration of tobramycin and dexamethasone eye drops supplemented with twice-daily carbomer eye gel and four daily polyvinyl alcohol applications to both eyes. Daily saline washes were conducted for eye hygiene, and mupirocin ointment was applied to the lips thrice daily. Extensive blisters on the limbs and trunk were managed with fluid drainage, and regular saline washes were used for cleansing the skin lesions. The affected regions were treated with a combination of mupirocin, petrolatum gauze, and povidone iodine gauze. Additionally, diluted </w:t>
      </w:r>
      <w:r w:rsidRPr="00EF1542">
        <w:rPr>
          <w:rFonts w:ascii="Book Antiqua" w:eastAsia="Book Antiqua" w:hAnsi="Book Antiqua" w:cs="Book Antiqua"/>
          <w:color w:val="000000"/>
        </w:rPr>
        <w:lastRenderedPageBreak/>
        <w:t>potassium permanganate (1 g/8000 mL) was used for sitz baths. On days two and three, the patient experienced persistent serous discharge from the skin on the back, accompanied by considerable pain. The skin care regimen was adjusted to include mupirocin, petrolatum gauze, povidone iodine gauze, gypsum, and borneol on the ruptured areas. This adjustment led to a marked decrease in discharge and alleviation of pain. The treatment approach consisted of gypsum, borneol, mupirocin, petrolatum gauze, and povidone iodine gauze</w:t>
      </w:r>
      <w:r w:rsidR="00092387">
        <w:rPr>
          <w:rFonts w:ascii="Book Antiqua" w:eastAsia="Book Antiqua" w:hAnsi="Book Antiqua" w:cs="Book Antiqua"/>
          <w:color w:val="000000"/>
        </w:rPr>
        <w:t xml:space="preserve"> </w:t>
      </w:r>
      <w:r w:rsidR="00092387" w:rsidRPr="002866A7">
        <w:rPr>
          <w:rFonts w:ascii="Book Antiqua" w:eastAsia="Book Antiqua" w:hAnsi="Book Antiqua" w:cs="Book Antiqua"/>
          <w:color w:val="000000"/>
        </w:rPr>
        <w:t>(Fig</w:t>
      </w:r>
      <w:r w:rsidR="00075B64">
        <w:rPr>
          <w:rFonts w:ascii="Book Antiqua" w:eastAsia="Book Antiqua" w:hAnsi="Book Antiqua" w:cs="Book Antiqua"/>
          <w:color w:val="000000"/>
        </w:rPr>
        <w:t xml:space="preserve">ure </w:t>
      </w:r>
      <w:r w:rsidR="00092387" w:rsidRPr="002866A7">
        <w:rPr>
          <w:rFonts w:ascii="Book Antiqua" w:eastAsia="Book Antiqua" w:hAnsi="Book Antiqua" w:cs="Book Antiqua"/>
          <w:color w:val="000000"/>
        </w:rPr>
        <w:t>1)</w:t>
      </w:r>
      <w:r w:rsidRPr="00EF1542">
        <w:rPr>
          <w:rFonts w:ascii="Book Antiqua" w:eastAsia="Book Antiqua" w:hAnsi="Book Antiqua" w:cs="Book Antiqua"/>
          <w:color w:val="000000"/>
        </w:rPr>
        <w:t>.</w:t>
      </w:r>
    </w:p>
    <w:p w14:paraId="0B28EF00" w14:textId="77777777" w:rsidR="002A49AD" w:rsidRPr="00EF1542" w:rsidRDefault="002A49AD" w:rsidP="00EF1542">
      <w:pPr>
        <w:spacing w:line="360" w:lineRule="auto"/>
        <w:jc w:val="both"/>
        <w:rPr>
          <w:rFonts w:ascii="Book Antiqua" w:hAnsi="Book Antiqua"/>
        </w:rPr>
      </w:pPr>
    </w:p>
    <w:p w14:paraId="3C657E29"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caps/>
          <w:color w:val="000000"/>
          <w:u w:val="single"/>
        </w:rPr>
        <w:t>OUTCOME AND FOLLOW-UP</w:t>
      </w:r>
    </w:p>
    <w:p w14:paraId="1CA5B65A"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By the fifth day, new skin had formed in the affected areas, prompting continued treatment with regular changes in the wound dressings. Significant improvement in the skin lesions was evident by the eighth day, at which point new skin growth occurred. By Days 12 to 14, the skin lesions had completely resolved. The patient has been under regular follow-up for a year, with no recurrence of skin lesions.</w:t>
      </w:r>
    </w:p>
    <w:p w14:paraId="1C514ACD" w14:textId="77777777" w:rsidR="002A49AD" w:rsidRPr="00EF1542" w:rsidRDefault="002A49AD" w:rsidP="00EF1542">
      <w:pPr>
        <w:spacing w:line="360" w:lineRule="auto"/>
        <w:jc w:val="both"/>
        <w:rPr>
          <w:rFonts w:ascii="Book Antiqua" w:hAnsi="Book Antiqua"/>
        </w:rPr>
      </w:pPr>
    </w:p>
    <w:p w14:paraId="75AF6579"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caps/>
          <w:color w:val="000000"/>
          <w:u w:val="single"/>
        </w:rPr>
        <w:t>DISCUSSION</w:t>
      </w:r>
    </w:p>
    <w:p w14:paraId="64D4CC57"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 xml:space="preserve">TEN is a severe and potentially fatal disease caused by widespread shedding of the skin, severe systemic infection, toxic symptoms, and multiple-organ failure, leading to a high mortality </w:t>
      </w:r>
      <w:proofErr w:type="gramStart"/>
      <w:r w:rsidRPr="00EF1542">
        <w:rPr>
          <w:rFonts w:ascii="Book Antiqua" w:eastAsia="Book Antiqua" w:hAnsi="Book Antiqua" w:cs="Book Antiqua"/>
          <w:color w:val="000000"/>
        </w:rPr>
        <w:t>rate</w:t>
      </w:r>
      <w:r w:rsidRPr="00EF1542">
        <w:rPr>
          <w:rFonts w:ascii="Book Antiqua" w:eastAsia="Book Antiqua" w:hAnsi="Book Antiqua" w:cs="Book Antiqua"/>
          <w:color w:val="000000"/>
          <w:vertAlign w:val="superscript"/>
        </w:rPr>
        <w:t>[</w:t>
      </w:r>
      <w:proofErr w:type="gramEnd"/>
      <w:r w:rsidRPr="00EF1542">
        <w:rPr>
          <w:rFonts w:ascii="Book Antiqua" w:eastAsia="Book Antiqua" w:hAnsi="Book Antiqua" w:cs="Book Antiqua"/>
          <w:color w:val="000000"/>
          <w:vertAlign w:val="superscript"/>
        </w:rPr>
        <w:t>7]</w:t>
      </w:r>
      <w:r w:rsidRPr="00EF1542">
        <w:rPr>
          <w:rFonts w:ascii="Book Antiqua" w:eastAsia="Book Antiqua" w:hAnsi="Book Antiqua" w:cs="Book Antiqua"/>
          <w:color w:val="000000"/>
        </w:rPr>
        <w:t xml:space="preserve">. Despite a lack of standard treatment, strong evidence supporting the use of glucocorticoid and human gamma globulin approaches is lacking. In recent years, </w:t>
      </w:r>
      <w:r w:rsidRPr="00EF1542">
        <w:rPr>
          <w:rFonts w:ascii="Book Antiqua" w:eastAsia="Book Antiqua" w:hAnsi="Book Antiqua" w:cs="Book Antiqua"/>
          <w:color w:val="000000"/>
          <w:shd w:val="clear" w:color="auto" w:fill="FFFFFF"/>
        </w:rPr>
        <w:t>TNF</w:t>
      </w:r>
      <w:r w:rsidRPr="00EF1542">
        <w:rPr>
          <w:rFonts w:ascii="Book Antiqua" w:eastAsia="Book Antiqua" w:hAnsi="Book Antiqua" w:cs="Book Antiqua"/>
          <w:color w:val="000000"/>
        </w:rPr>
        <w:t xml:space="preserve"> inhibitors (</w:t>
      </w:r>
      <w:proofErr w:type="spellStart"/>
      <w:r w:rsidRPr="00EF1542">
        <w:rPr>
          <w:rFonts w:ascii="Book Antiqua" w:eastAsia="Book Antiqua" w:hAnsi="Book Antiqua" w:cs="Book Antiqua"/>
          <w:color w:val="000000"/>
        </w:rPr>
        <w:t>TNFis</w:t>
      </w:r>
      <w:proofErr w:type="spellEnd"/>
      <w:r w:rsidRPr="00EF1542">
        <w:rPr>
          <w:rFonts w:ascii="Book Antiqua" w:eastAsia="Book Antiqua" w:hAnsi="Book Antiqua" w:cs="Book Antiqua"/>
          <w:color w:val="000000"/>
        </w:rPr>
        <w:t xml:space="preserve">) have been tested for use in treating TEN, but large-scale data are still </w:t>
      </w:r>
      <w:proofErr w:type="gramStart"/>
      <w:r w:rsidRPr="00EF1542">
        <w:rPr>
          <w:rFonts w:ascii="Book Antiqua" w:eastAsia="Book Antiqua" w:hAnsi="Book Antiqua" w:cs="Book Antiqua"/>
          <w:color w:val="000000"/>
        </w:rPr>
        <w:t>lacking</w:t>
      </w:r>
      <w:r w:rsidRPr="00EF1542">
        <w:rPr>
          <w:rFonts w:ascii="Book Antiqua" w:eastAsia="Book Antiqua" w:hAnsi="Book Antiqua" w:cs="Book Antiqua"/>
          <w:color w:val="000000"/>
          <w:vertAlign w:val="superscript"/>
        </w:rPr>
        <w:t>[</w:t>
      </w:r>
      <w:proofErr w:type="gramEnd"/>
      <w:r w:rsidRPr="00EF1542">
        <w:rPr>
          <w:rFonts w:ascii="Book Antiqua" w:eastAsia="Book Antiqua" w:hAnsi="Book Antiqua" w:cs="Book Antiqua"/>
          <w:color w:val="000000"/>
          <w:vertAlign w:val="superscript"/>
        </w:rPr>
        <w:t>8]</w:t>
      </w:r>
      <w:r w:rsidRPr="00EF1542">
        <w:rPr>
          <w:rFonts w:ascii="Book Antiqua" w:eastAsia="Book Antiqua" w:hAnsi="Book Antiqua" w:cs="Book Antiqua"/>
          <w:color w:val="000000"/>
        </w:rPr>
        <w:t>. Hence, proper supportive care and attentive nursing are crucial in treating TEN with the aim of reducing its mortality.</w:t>
      </w:r>
    </w:p>
    <w:p w14:paraId="52B00956" w14:textId="557F03D4" w:rsidR="002A49AD" w:rsidRPr="00EF1542" w:rsidRDefault="002A49AD" w:rsidP="00EF1542">
      <w:pPr>
        <w:spacing w:line="360" w:lineRule="auto"/>
        <w:ind w:firstLine="480"/>
        <w:jc w:val="both"/>
        <w:rPr>
          <w:rFonts w:ascii="Book Antiqua" w:hAnsi="Book Antiqua"/>
        </w:rPr>
      </w:pPr>
      <w:r w:rsidRPr="00EF1542">
        <w:rPr>
          <w:rFonts w:ascii="Book Antiqua" w:eastAsia="Book Antiqua" w:hAnsi="Book Antiqua" w:cs="Book Antiqua"/>
          <w:color w:val="000000"/>
        </w:rPr>
        <w:t xml:space="preserve">In this case, we treated the patient with TEN by an intensive immunosuppression regimen that included high-dose glucocorticoids and standard-dose </w:t>
      </w:r>
      <w:proofErr w:type="spellStart"/>
      <w:r w:rsidRPr="00EF1542">
        <w:rPr>
          <w:rFonts w:ascii="Book Antiqua" w:eastAsia="Book Antiqua" w:hAnsi="Book Antiqua" w:cs="Book Antiqua"/>
          <w:color w:val="000000"/>
        </w:rPr>
        <w:t>TNFis</w:t>
      </w:r>
      <w:proofErr w:type="spellEnd"/>
      <w:r w:rsidRPr="00EF1542">
        <w:rPr>
          <w:rFonts w:ascii="Book Antiqua" w:eastAsia="Book Antiqua" w:hAnsi="Book Antiqua" w:cs="Book Antiqua"/>
          <w:color w:val="000000"/>
        </w:rPr>
        <w:t xml:space="preserve">. To improve the effectiveness of skincare, a combination of gypsum and borneol was used in combination for basic management. Borneol, a natural substance commonly used in food and traditional Chinese medicine for pain management and </w:t>
      </w:r>
      <w:proofErr w:type="spellStart"/>
      <w:r w:rsidRPr="00EF1542">
        <w:rPr>
          <w:rFonts w:ascii="Book Antiqua" w:eastAsia="Book Antiqua" w:hAnsi="Book Antiqua" w:cs="Book Antiqua"/>
          <w:color w:val="000000"/>
        </w:rPr>
        <w:t>anaesthesia</w:t>
      </w:r>
      <w:proofErr w:type="spellEnd"/>
      <w:r w:rsidRPr="00EF1542">
        <w:rPr>
          <w:rFonts w:ascii="Book Antiqua" w:eastAsia="Book Antiqua" w:hAnsi="Book Antiqua" w:cs="Book Antiqua"/>
          <w:color w:val="000000"/>
        </w:rPr>
        <w:t xml:space="preserve">, has been shown to have anti-inflammatory effects, as well as the ability to reduce monocyte infiltration </w:t>
      </w:r>
      <w:r w:rsidRPr="00EF1542">
        <w:rPr>
          <w:rFonts w:ascii="Book Antiqua" w:eastAsia="Book Antiqua" w:hAnsi="Book Antiqua" w:cs="Book Antiqua"/>
          <w:color w:val="000000"/>
        </w:rPr>
        <w:lastRenderedPageBreak/>
        <w:t xml:space="preserve">and the number of Th1 and Th17 </w:t>
      </w:r>
      <w:proofErr w:type="gramStart"/>
      <w:r w:rsidRPr="00EF1542">
        <w:rPr>
          <w:rFonts w:ascii="Book Antiqua" w:eastAsia="Book Antiqua" w:hAnsi="Book Antiqua" w:cs="Book Antiqua"/>
          <w:color w:val="000000"/>
        </w:rPr>
        <w:t>cells</w:t>
      </w:r>
      <w:r w:rsidRPr="00EF1542">
        <w:rPr>
          <w:rFonts w:ascii="Book Antiqua" w:eastAsia="Book Antiqua" w:hAnsi="Book Antiqua" w:cs="Book Antiqua"/>
          <w:color w:val="000000"/>
          <w:vertAlign w:val="superscript"/>
        </w:rPr>
        <w:t>[</w:t>
      </w:r>
      <w:proofErr w:type="gramEnd"/>
      <w:r w:rsidRPr="00EF1542">
        <w:rPr>
          <w:rFonts w:ascii="Book Antiqua" w:eastAsia="Book Antiqua" w:hAnsi="Book Antiqua" w:cs="Book Antiqua"/>
          <w:color w:val="000000"/>
          <w:vertAlign w:val="superscript"/>
        </w:rPr>
        <w:t>5,9,10]</w:t>
      </w:r>
      <w:r w:rsidRPr="00EF1542">
        <w:rPr>
          <w:rFonts w:ascii="Book Antiqua" w:eastAsia="Book Antiqua" w:hAnsi="Book Antiqua" w:cs="Book Antiqua"/>
          <w:color w:val="000000"/>
        </w:rPr>
        <w:t xml:space="preserve">. Borneol also has antiadhesive properties, reducing bacterial attachment and biofilm formation, and can enhance the efficacy of </w:t>
      </w:r>
      <w:proofErr w:type="gramStart"/>
      <w:r w:rsidRPr="00EF1542">
        <w:rPr>
          <w:rFonts w:ascii="Book Antiqua" w:eastAsia="Book Antiqua" w:hAnsi="Book Antiqua" w:cs="Book Antiqua"/>
          <w:color w:val="000000"/>
        </w:rPr>
        <w:t>antibiotics</w:t>
      </w:r>
      <w:r w:rsidRPr="00EF1542">
        <w:rPr>
          <w:rFonts w:ascii="Book Antiqua" w:eastAsia="Book Antiqua" w:hAnsi="Book Antiqua" w:cs="Book Antiqua"/>
          <w:color w:val="000000"/>
          <w:vertAlign w:val="superscript"/>
        </w:rPr>
        <w:t>[</w:t>
      </w:r>
      <w:proofErr w:type="gramEnd"/>
      <w:r w:rsidRPr="00EF1542">
        <w:rPr>
          <w:rFonts w:ascii="Book Antiqua" w:eastAsia="Book Antiqua" w:hAnsi="Book Antiqua" w:cs="Book Antiqua"/>
          <w:color w:val="000000"/>
          <w:vertAlign w:val="superscript"/>
        </w:rPr>
        <w:t>11,12]</w:t>
      </w:r>
      <w:r w:rsidRPr="00EF1542">
        <w:rPr>
          <w:rFonts w:ascii="Book Antiqua" w:eastAsia="Book Antiqua" w:hAnsi="Book Antiqua" w:cs="Book Antiqua"/>
          <w:color w:val="000000"/>
        </w:rPr>
        <w:t xml:space="preserve">. Moreover, borneol has been reported to inhibit oedema and severe skin </w:t>
      </w:r>
      <w:proofErr w:type="gramStart"/>
      <w:r w:rsidRPr="00EF1542">
        <w:rPr>
          <w:rFonts w:ascii="Book Antiqua" w:eastAsia="Book Antiqua" w:hAnsi="Book Antiqua" w:cs="Book Antiqua"/>
          <w:color w:val="000000"/>
        </w:rPr>
        <w:t>erythema</w:t>
      </w:r>
      <w:r w:rsidRPr="00EF1542">
        <w:rPr>
          <w:rFonts w:ascii="Book Antiqua" w:eastAsia="Book Antiqua" w:hAnsi="Book Antiqua" w:cs="Book Antiqua"/>
          <w:color w:val="000000"/>
          <w:vertAlign w:val="superscript"/>
        </w:rPr>
        <w:t>[</w:t>
      </w:r>
      <w:proofErr w:type="gramEnd"/>
      <w:r w:rsidRPr="00EF1542">
        <w:rPr>
          <w:rFonts w:ascii="Book Antiqua" w:eastAsia="Book Antiqua" w:hAnsi="Book Antiqua" w:cs="Book Antiqua"/>
          <w:color w:val="000000"/>
          <w:vertAlign w:val="superscript"/>
        </w:rPr>
        <w:t>6,</w:t>
      </w:r>
      <w:r w:rsidR="00092387">
        <w:rPr>
          <w:rFonts w:ascii="Book Antiqua" w:eastAsia="Book Antiqua" w:hAnsi="Book Antiqua" w:cs="Book Antiqua"/>
          <w:color w:val="000000"/>
          <w:vertAlign w:val="superscript"/>
        </w:rPr>
        <w:t>13</w:t>
      </w:r>
      <w:r w:rsidR="00092387" w:rsidRPr="002866A7">
        <w:rPr>
          <w:rFonts w:ascii="Book Antiqua" w:eastAsia="Book Antiqua" w:hAnsi="Book Antiqua" w:cs="Book Antiqua" w:hint="eastAsia"/>
          <w:color w:val="000000"/>
          <w:vertAlign w:val="superscript"/>
        </w:rPr>
        <w:t>,</w:t>
      </w:r>
      <w:r w:rsidRPr="00EF1542">
        <w:rPr>
          <w:rFonts w:ascii="Book Antiqua" w:eastAsia="Book Antiqua" w:hAnsi="Book Antiqua" w:cs="Book Antiqua"/>
          <w:color w:val="000000"/>
          <w:vertAlign w:val="superscript"/>
        </w:rPr>
        <w:t>14]</w:t>
      </w:r>
      <w:r w:rsidRPr="00EF1542">
        <w:rPr>
          <w:rFonts w:ascii="Book Antiqua" w:eastAsia="Book Antiqua" w:hAnsi="Book Antiqua" w:cs="Book Antiqua"/>
          <w:color w:val="000000"/>
        </w:rPr>
        <w:t xml:space="preserve">. The use of gypsum, commonly used to treat scalds, has been shown to improve exudate absorption, wound healing, and muscle regeneration, and calcium ions play crucial roles in burn healing and anti-inflammatory </w:t>
      </w:r>
      <w:proofErr w:type="gramStart"/>
      <w:r w:rsidRPr="00EF1542">
        <w:rPr>
          <w:rFonts w:ascii="Book Antiqua" w:eastAsia="Book Antiqua" w:hAnsi="Book Antiqua" w:cs="Book Antiqua"/>
          <w:color w:val="000000"/>
        </w:rPr>
        <w:t>effects</w:t>
      </w:r>
      <w:r w:rsidRPr="00EF1542">
        <w:rPr>
          <w:rFonts w:ascii="Book Antiqua" w:eastAsia="Book Antiqua" w:hAnsi="Book Antiqua" w:cs="Book Antiqua"/>
          <w:color w:val="000000"/>
          <w:vertAlign w:val="superscript"/>
        </w:rPr>
        <w:t>[</w:t>
      </w:r>
      <w:proofErr w:type="gramEnd"/>
      <w:r w:rsidRPr="00EF1542">
        <w:rPr>
          <w:rFonts w:ascii="Book Antiqua" w:eastAsia="Book Antiqua" w:hAnsi="Book Antiqua" w:cs="Book Antiqua"/>
          <w:color w:val="000000"/>
          <w:vertAlign w:val="superscript"/>
        </w:rPr>
        <w:t>15-17]</w:t>
      </w:r>
      <w:r w:rsidRPr="00EF1542">
        <w:rPr>
          <w:rFonts w:ascii="Book Antiqua" w:eastAsia="Book Antiqua" w:hAnsi="Book Antiqua" w:cs="Book Antiqua"/>
          <w:color w:val="000000"/>
        </w:rPr>
        <w:t>. The combination of gypsum and borneol effectively reduced local pain, facilitated skin lesion repair, reduced patient discomfort, improved patient compliance with dressing changes, and reduced the risk of infection. This approach may be an important treatment strategy for patients with TENs.</w:t>
      </w:r>
    </w:p>
    <w:p w14:paraId="4662F904" w14:textId="77777777" w:rsidR="002A49AD" w:rsidRPr="00EF1542" w:rsidRDefault="002A49AD" w:rsidP="00EF1542">
      <w:pPr>
        <w:spacing w:line="360" w:lineRule="auto"/>
        <w:ind w:firstLine="480"/>
        <w:jc w:val="both"/>
        <w:rPr>
          <w:rFonts w:ascii="Book Antiqua" w:hAnsi="Book Antiqua"/>
        </w:rPr>
      </w:pPr>
      <w:r w:rsidRPr="00EF1542">
        <w:rPr>
          <w:rFonts w:ascii="Book Antiqua" w:eastAsia="Book Antiqua" w:hAnsi="Book Antiqua" w:cs="Book Antiqua"/>
          <w:color w:val="000000"/>
        </w:rPr>
        <w:t>Overall, more attention should be given to the prevention of TENs in the management of patients with EGPA. A history of allergy and high levels of eosinophilic granulocytes are the prominent features of EGPA, leading to high frequencies of allergic reactions in patients with EGPA. Regular visits, health education, careful physical examination and drug monitoring may help to reduce the incidence of TEN.</w:t>
      </w:r>
    </w:p>
    <w:p w14:paraId="5DF7E0F3" w14:textId="77777777" w:rsidR="002A49AD" w:rsidRPr="00EF1542" w:rsidRDefault="002A49AD" w:rsidP="00EF1542">
      <w:pPr>
        <w:spacing w:line="360" w:lineRule="auto"/>
        <w:ind w:firstLine="480"/>
        <w:jc w:val="both"/>
        <w:rPr>
          <w:rFonts w:ascii="Book Antiqua" w:hAnsi="Book Antiqua"/>
        </w:rPr>
      </w:pPr>
    </w:p>
    <w:p w14:paraId="097DA398" w14:textId="77777777"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b/>
          <w:caps/>
          <w:color w:val="000000"/>
          <w:u w:val="single"/>
        </w:rPr>
        <w:t>CONCLUSION</w:t>
      </w:r>
    </w:p>
    <w:p w14:paraId="33F9C57A" w14:textId="1FCCAAA2" w:rsidR="002A49AD" w:rsidRPr="00EF1542" w:rsidRDefault="002A49AD" w:rsidP="00EF1542">
      <w:pPr>
        <w:spacing w:line="360" w:lineRule="auto"/>
        <w:jc w:val="both"/>
        <w:rPr>
          <w:rFonts w:ascii="Book Antiqua" w:hAnsi="Book Antiqua"/>
        </w:rPr>
      </w:pPr>
      <w:r w:rsidRPr="00EF1542">
        <w:rPr>
          <w:rFonts w:ascii="Book Antiqua" w:eastAsia="Book Antiqua" w:hAnsi="Book Antiqua" w:cs="Book Antiqua"/>
          <w:color w:val="000000"/>
        </w:rPr>
        <w:t xml:space="preserve">TEN, a serious skin injury, can be managed more effectively by adding recombinant human </w:t>
      </w:r>
      <w:r w:rsidRPr="00EF1542">
        <w:rPr>
          <w:rFonts w:ascii="Book Antiqua" w:eastAsia="Book Antiqua" w:hAnsi="Book Antiqua" w:cs="Book Antiqua"/>
          <w:color w:val="000000"/>
          <w:shd w:val="clear" w:color="auto" w:fill="FFFFFF"/>
        </w:rPr>
        <w:t>TNF</w:t>
      </w:r>
      <w:r w:rsidRPr="00EF1542">
        <w:rPr>
          <w:rFonts w:ascii="Book Antiqua" w:eastAsia="Book Antiqua" w:hAnsi="Book Antiqua" w:cs="Book Antiqua"/>
          <w:color w:val="000000"/>
        </w:rPr>
        <w:t xml:space="preserve"> receptor II antibody fusion protein and</w:t>
      </w:r>
      <w:r w:rsidR="00637FAC" w:rsidRPr="00EF1542">
        <w:rPr>
          <w:rFonts w:ascii="Book Antiqua" w:eastAsia="Book Antiqua" w:hAnsi="Book Antiqua" w:cs="Book Antiqua"/>
          <w:color w:val="000000"/>
        </w:rPr>
        <w:t xml:space="preserve"> borneol-gypsum</w:t>
      </w:r>
      <w:r w:rsidRPr="00EF1542">
        <w:rPr>
          <w:rFonts w:ascii="Book Antiqua" w:eastAsia="Book Antiqua" w:hAnsi="Book Antiqua" w:cs="Book Antiqua"/>
          <w:color w:val="000000"/>
        </w:rPr>
        <w:t xml:space="preserve"> dressings to conventional therapy. This approach not only controls disease progression and fosters skin regeneration, but it also minimizes local pain and enhances patient compliance, which potentially reduces infection risks.</w:t>
      </w:r>
    </w:p>
    <w:p w14:paraId="1019A932" w14:textId="77777777" w:rsidR="002A49AD" w:rsidRPr="00EF1542" w:rsidRDefault="002A49AD" w:rsidP="00EF1542">
      <w:pPr>
        <w:spacing w:line="360" w:lineRule="auto"/>
        <w:jc w:val="both"/>
        <w:rPr>
          <w:rFonts w:ascii="Book Antiqua" w:hAnsi="Book Antiqua"/>
        </w:rPr>
      </w:pPr>
    </w:p>
    <w:p w14:paraId="2E8A1664" w14:textId="77777777" w:rsidR="00A77B3E" w:rsidRPr="00EF1542" w:rsidRDefault="007A260C" w:rsidP="00EF1542">
      <w:pPr>
        <w:spacing w:line="360" w:lineRule="auto"/>
        <w:jc w:val="both"/>
        <w:rPr>
          <w:rFonts w:ascii="Book Antiqua" w:hAnsi="Book Antiqua"/>
          <w:lang w:val="de-AT"/>
        </w:rPr>
      </w:pPr>
      <w:r w:rsidRPr="00EF1542">
        <w:rPr>
          <w:rFonts w:ascii="Book Antiqua" w:eastAsia="Book Antiqua" w:hAnsi="Book Antiqua" w:cs="Book Antiqua"/>
          <w:b/>
          <w:color w:val="000000"/>
          <w:lang w:val="de-AT"/>
        </w:rPr>
        <w:t>REFERENCES</w:t>
      </w:r>
    </w:p>
    <w:p w14:paraId="0289BF31" w14:textId="597DF95F"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lang w:val="de-AT"/>
        </w:rPr>
        <w:t>1</w:t>
      </w:r>
      <w:r w:rsidR="00D9327C" w:rsidRPr="00EF1542">
        <w:rPr>
          <w:rFonts w:ascii="Book Antiqua" w:eastAsia="Book Antiqua" w:hAnsi="Book Antiqua" w:cs="Book Antiqua"/>
          <w:lang w:val="de-AT"/>
        </w:rPr>
        <w:t xml:space="preserve"> </w:t>
      </w:r>
      <w:r w:rsidRPr="00EF1542">
        <w:rPr>
          <w:rFonts w:ascii="Book Antiqua" w:eastAsia="Book Antiqua" w:hAnsi="Book Antiqua" w:cs="Book Antiqua"/>
          <w:b/>
          <w:bCs/>
          <w:lang w:val="de-AT"/>
        </w:rPr>
        <w:t>Hsu</w:t>
      </w:r>
      <w:r w:rsidR="00D9327C" w:rsidRPr="00EF1542">
        <w:rPr>
          <w:rFonts w:ascii="Book Antiqua" w:eastAsia="Book Antiqua" w:hAnsi="Book Antiqua" w:cs="Book Antiqua"/>
          <w:b/>
          <w:bCs/>
          <w:lang w:val="de-AT"/>
        </w:rPr>
        <w:t xml:space="preserve"> </w:t>
      </w:r>
      <w:r w:rsidRPr="00EF1542">
        <w:rPr>
          <w:rFonts w:ascii="Book Antiqua" w:eastAsia="Book Antiqua" w:hAnsi="Book Antiqua" w:cs="Book Antiqua"/>
          <w:b/>
          <w:bCs/>
          <w:lang w:val="de-AT"/>
        </w:rPr>
        <w:t>DY</w:t>
      </w:r>
      <w:r w:rsidRPr="00EF1542">
        <w:rPr>
          <w:rFonts w:ascii="Book Antiqua" w:eastAsia="Book Antiqua" w:hAnsi="Book Antiqua" w:cs="Book Antiqua"/>
          <w:lang w:val="de-AT"/>
        </w:rPr>
        <w:t>,</w:t>
      </w:r>
      <w:r w:rsidR="00D9327C" w:rsidRPr="00EF1542">
        <w:rPr>
          <w:rFonts w:ascii="Book Antiqua" w:eastAsia="Book Antiqua" w:hAnsi="Book Antiqua" w:cs="Book Antiqua"/>
          <w:lang w:val="de-AT"/>
        </w:rPr>
        <w:t xml:space="preserve"> </w:t>
      </w:r>
      <w:r w:rsidRPr="00EF1542">
        <w:rPr>
          <w:rFonts w:ascii="Book Antiqua" w:eastAsia="Book Antiqua" w:hAnsi="Book Antiqua" w:cs="Book Antiqua"/>
          <w:lang w:val="de-AT"/>
        </w:rPr>
        <w:t>Brieva</w:t>
      </w:r>
      <w:r w:rsidR="00D9327C" w:rsidRPr="00EF1542">
        <w:rPr>
          <w:rFonts w:ascii="Book Antiqua" w:eastAsia="Book Antiqua" w:hAnsi="Book Antiqua" w:cs="Book Antiqua"/>
          <w:lang w:val="de-AT"/>
        </w:rPr>
        <w:t xml:space="preserve"> </w:t>
      </w:r>
      <w:r w:rsidRPr="00EF1542">
        <w:rPr>
          <w:rFonts w:ascii="Book Antiqua" w:eastAsia="Book Antiqua" w:hAnsi="Book Antiqua" w:cs="Book Antiqua"/>
          <w:lang w:val="de-AT"/>
        </w:rPr>
        <w:t>J,</w:t>
      </w:r>
      <w:r w:rsidR="00D9327C" w:rsidRPr="00EF1542">
        <w:rPr>
          <w:rFonts w:ascii="Book Antiqua" w:eastAsia="Book Antiqua" w:hAnsi="Book Antiqua" w:cs="Book Antiqua"/>
          <w:lang w:val="de-AT"/>
        </w:rPr>
        <w:t xml:space="preserve"> </w:t>
      </w:r>
      <w:r w:rsidRPr="00EF1542">
        <w:rPr>
          <w:rFonts w:ascii="Book Antiqua" w:eastAsia="Book Antiqua" w:hAnsi="Book Antiqua" w:cs="Book Antiqua"/>
          <w:lang w:val="de-AT"/>
        </w:rPr>
        <w:t>Silverberg</w:t>
      </w:r>
      <w:r w:rsidR="00D9327C" w:rsidRPr="00EF1542">
        <w:rPr>
          <w:rFonts w:ascii="Book Antiqua" w:eastAsia="Book Antiqua" w:hAnsi="Book Antiqua" w:cs="Book Antiqua"/>
          <w:lang w:val="de-AT"/>
        </w:rPr>
        <w:t xml:space="preserve"> </w:t>
      </w:r>
      <w:r w:rsidRPr="00EF1542">
        <w:rPr>
          <w:rFonts w:ascii="Book Antiqua" w:eastAsia="Book Antiqua" w:hAnsi="Book Antiqua" w:cs="Book Antiqua"/>
          <w:lang w:val="de-AT"/>
        </w:rPr>
        <w:t>NB,</w:t>
      </w:r>
      <w:r w:rsidR="00D9327C" w:rsidRPr="00EF1542">
        <w:rPr>
          <w:rFonts w:ascii="Book Antiqua" w:eastAsia="Book Antiqua" w:hAnsi="Book Antiqua" w:cs="Book Antiqua"/>
          <w:lang w:val="de-AT"/>
        </w:rPr>
        <w:t xml:space="preserve"> </w:t>
      </w:r>
      <w:r w:rsidRPr="00EF1542">
        <w:rPr>
          <w:rFonts w:ascii="Book Antiqua" w:eastAsia="Book Antiqua" w:hAnsi="Book Antiqua" w:cs="Book Antiqua"/>
          <w:lang w:val="de-AT"/>
        </w:rPr>
        <w:t>Silverberg</w:t>
      </w:r>
      <w:r w:rsidR="00D9327C" w:rsidRPr="00EF1542">
        <w:rPr>
          <w:rFonts w:ascii="Book Antiqua" w:eastAsia="Book Antiqua" w:hAnsi="Book Antiqua" w:cs="Book Antiqua"/>
          <w:lang w:val="de-AT"/>
        </w:rPr>
        <w:t xml:space="preserve"> </w:t>
      </w:r>
      <w:r w:rsidRPr="00EF1542">
        <w:rPr>
          <w:rFonts w:ascii="Book Antiqua" w:eastAsia="Book Antiqua" w:hAnsi="Book Antiqua" w:cs="Book Antiqua"/>
          <w:lang w:val="de-AT"/>
        </w:rPr>
        <w:t>JI.</w:t>
      </w:r>
      <w:r w:rsidR="00D9327C" w:rsidRPr="00EF1542">
        <w:rPr>
          <w:rFonts w:ascii="Book Antiqua" w:eastAsia="Book Antiqua" w:hAnsi="Book Antiqua" w:cs="Book Antiqua"/>
          <w:lang w:val="de-AT"/>
        </w:rPr>
        <w:t xml:space="preserve"> </w:t>
      </w:r>
      <w:r w:rsidRPr="00EF1542">
        <w:rPr>
          <w:rFonts w:ascii="Book Antiqua" w:eastAsia="Book Antiqua" w:hAnsi="Book Antiqua" w:cs="Book Antiqua"/>
        </w:rPr>
        <w:t>Morbidity</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Mortality</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Stevens-Johnson</w:t>
      </w:r>
      <w:r w:rsidR="00D9327C" w:rsidRPr="00EF1542">
        <w:rPr>
          <w:rFonts w:ascii="Book Antiqua" w:eastAsia="Book Antiqua" w:hAnsi="Book Antiqua" w:cs="Book Antiqua"/>
        </w:rPr>
        <w:t xml:space="preserve"> </w:t>
      </w:r>
      <w:r w:rsidRPr="00EF1542">
        <w:rPr>
          <w:rFonts w:ascii="Book Antiqua" w:eastAsia="Book Antiqua" w:hAnsi="Book Antiqua" w:cs="Book Antiqua"/>
        </w:rPr>
        <w:t>Syndrome</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Toxic</w:t>
      </w:r>
      <w:r w:rsidR="00D9327C" w:rsidRPr="00EF1542">
        <w:rPr>
          <w:rFonts w:ascii="Book Antiqua" w:eastAsia="Book Antiqua" w:hAnsi="Book Antiqua" w:cs="Book Antiqua"/>
        </w:rPr>
        <w:t xml:space="preserve"> </w:t>
      </w:r>
      <w:r w:rsidRPr="00EF1542">
        <w:rPr>
          <w:rFonts w:ascii="Book Antiqua" w:eastAsia="Book Antiqua" w:hAnsi="Book Antiqua" w:cs="Book Antiqua"/>
        </w:rPr>
        <w:t>Epidermal</w:t>
      </w:r>
      <w:r w:rsidR="00D9327C" w:rsidRPr="00EF1542">
        <w:rPr>
          <w:rFonts w:ascii="Book Antiqua" w:eastAsia="Book Antiqua" w:hAnsi="Book Antiqua" w:cs="Book Antiqua"/>
        </w:rPr>
        <w:t xml:space="preserve"> </w:t>
      </w:r>
      <w:r w:rsidRPr="00EF1542">
        <w:rPr>
          <w:rFonts w:ascii="Book Antiqua" w:eastAsia="Book Antiqua" w:hAnsi="Book Antiqua" w:cs="Book Antiqua"/>
        </w:rPr>
        <w:t>Necrolysis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United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States</w:t>
      </w:r>
      <w:r w:rsidR="00D9327C" w:rsidRPr="00EF1542">
        <w:rPr>
          <w:rFonts w:ascii="Book Antiqua" w:eastAsia="Book Antiqua" w:hAnsi="Book Antiqua" w:cs="Book Antiqua"/>
        </w:rPr>
        <w:t xml:space="preserve"> </w:t>
      </w:r>
      <w:r w:rsidRPr="00EF1542">
        <w:rPr>
          <w:rFonts w:ascii="Book Antiqua" w:eastAsia="Book Antiqua" w:hAnsi="Book Antiqua" w:cs="Book Antiqua"/>
        </w:rPr>
        <w:t>Adults.</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J</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Invest</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Dermatol</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2016;</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136</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1387-1397</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27039263</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10.1016/j.jid.2016.03.023]</w:t>
      </w:r>
    </w:p>
    <w:p w14:paraId="79786B80" w14:textId="3416AA7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lastRenderedPageBreak/>
        <w:t>2</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Paradisi</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A</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Abeni</w:t>
      </w:r>
      <w:r w:rsidR="00D9327C" w:rsidRPr="00EF1542">
        <w:rPr>
          <w:rFonts w:ascii="Book Antiqua" w:eastAsia="Book Antiqua" w:hAnsi="Book Antiqua" w:cs="Book Antiqua"/>
        </w:rPr>
        <w:t xml:space="preserve"> </w:t>
      </w:r>
      <w:r w:rsidRPr="00EF1542">
        <w:rPr>
          <w:rFonts w:ascii="Book Antiqua" w:eastAsia="Book Antiqua" w:hAnsi="Book Antiqua" w:cs="Book Antiqua"/>
        </w:rPr>
        <w:t>D,</w:t>
      </w:r>
      <w:r w:rsidR="00D9327C" w:rsidRPr="00EF1542">
        <w:rPr>
          <w:rFonts w:ascii="Book Antiqua" w:eastAsia="Book Antiqua" w:hAnsi="Book Antiqua" w:cs="Book Antiqua"/>
        </w:rPr>
        <w:t xml:space="preserve"> </w:t>
      </w:r>
      <w:r w:rsidRPr="00EF1542">
        <w:rPr>
          <w:rFonts w:ascii="Book Antiqua" w:eastAsia="Book Antiqua" w:hAnsi="Book Antiqua" w:cs="Book Antiqua"/>
        </w:rPr>
        <w:t>Bergamo</w:t>
      </w:r>
      <w:r w:rsidR="00D9327C" w:rsidRPr="00EF1542">
        <w:rPr>
          <w:rFonts w:ascii="Book Antiqua" w:eastAsia="Book Antiqua" w:hAnsi="Book Antiqua" w:cs="Book Antiqua"/>
        </w:rPr>
        <w:t xml:space="preserve"> </w:t>
      </w:r>
      <w:r w:rsidRPr="00EF1542">
        <w:rPr>
          <w:rFonts w:ascii="Book Antiqua" w:eastAsia="Book Antiqua" w:hAnsi="Book Antiqua" w:cs="Book Antiqua"/>
        </w:rPr>
        <w:t>F,</w:t>
      </w:r>
      <w:r w:rsidR="00D9327C" w:rsidRPr="00EF1542">
        <w:rPr>
          <w:rFonts w:ascii="Book Antiqua" w:eastAsia="Book Antiqua" w:hAnsi="Book Antiqua" w:cs="Book Antiqua"/>
        </w:rPr>
        <w:t xml:space="preserve"> </w:t>
      </w:r>
      <w:r w:rsidRPr="00EF1542">
        <w:rPr>
          <w:rFonts w:ascii="Book Antiqua" w:eastAsia="Book Antiqua" w:hAnsi="Book Antiqua" w:cs="Book Antiqua"/>
        </w:rPr>
        <w:t>Ricci</w:t>
      </w:r>
      <w:r w:rsidR="00D9327C" w:rsidRPr="00EF1542">
        <w:rPr>
          <w:rFonts w:ascii="Book Antiqua" w:eastAsia="Book Antiqua" w:hAnsi="Book Antiqua" w:cs="Book Antiqua"/>
        </w:rPr>
        <w:t xml:space="preserve"> </w:t>
      </w:r>
      <w:r w:rsidRPr="00EF1542">
        <w:rPr>
          <w:rFonts w:ascii="Book Antiqua" w:eastAsia="Book Antiqua" w:hAnsi="Book Antiqua" w:cs="Book Antiqua"/>
        </w:rPr>
        <w:t>F,</w:t>
      </w:r>
      <w:r w:rsidR="00D9327C" w:rsidRPr="00EF1542">
        <w:rPr>
          <w:rFonts w:ascii="Book Antiqua" w:eastAsia="Book Antiqua" w:hAnsi="Book Antiqua" w:cs="Book Antiqua"/>
        </w:rPr>
        <w:t xml:space="preserve"> </w:t>
      </w:r>
      <w:r w:rsidRPr="00EF1542">
        <w:rPr>
          <w:rFonts w:ascii="Book Antiqua" w:eastAsia="Book Antiqua" w:hAnsi="Book Antiqua" w:cs="Book Antiqua"/>
        </w:rPr>
        <w:t>Didona</w:t>
      </w:r>
      <w:r w:rsidR="00D9327C" w:rsidRPr="00EF1542">
        <w:rPr>
          <w:rFonts w:ascii="Book Antiqua" w:eastAsia="Book Antiqua" w:hAnsi="Book Antiqua" w:cs="Book Antiqua"/>
        </w:rPr>
        <w:t xml:space="preserve"> </w:t>
      </w:r>
      <w:r w:rsidRPr="00EF1542">
        <w:rPr>
          <w:rFonts w:ascii="Book Antiqua" w:eastAsia="Book Antiqua" w:hAnsi="Book Antiqua" w:cs="Book Antiqua"/>
        </w:rPr>
        <w:t>D,</w:t>
      </w:r>
      <w:r w:rsidR="00D9327C" w:rsidRPr="00EF1542">
        <w:rPr>
          <w:rFonts w:ascii="Book Antiqua" w:eastAsia="Book Antiqua" w:hAnsi="Book Antiqua" w:cs="Book Antiqua"/>
        </w:rPr>
        <w:t xml:space="preserve"> </w:t>
      </w:r>
      <w:r w:rsidRPr="00EF1542">
        <w:rPr>
          <w:rFonts w:ascii="Book Antiqua" w:eastAsia="Book Antiqua" w:hAnsi="Book Antiqua" w:cs="Book Antiqua"/>
        </w:rPr>
        <w:t>Didona</w:t>
      </w:r>
      <w:r w:rsidR="00D9327C" w:rsidRPr="00EF1542">
        <w:rPr>
          <w:rFonts w:ascii="Book Antiqua" w:eastAsia="Book Antiqua" w:hAnsi="Book Antiqua" w:cs="Book Antiqua"/>
        </w:rPr>
        <w:t xml:space="preserve"> </w:t>
      </w:r>
      <w:r w:rsidRPr="00EF1542">
        <w:rPr>
          <w:rFonts w:ascii="Book Antiqua" w:eastAsia="Book Antiqua" w:hAnsi="Book Antiqua" w:cs="Book Antiqua"/>
        </w:rPr>
        <w:t>B.</w:t>
      </w:r>
      <w:r w:rsidR="00D9327C" w:rsidRPr="00EF1542">
        <w:rPr>
          <w:rFonts w:ascii="Book Antiqua" w:eastAsia="Book Antiqua" w:hAnsi="Book Antiqua" w:cs="Book Antiqua"/>
        </w:rPr>
        <w:t xml:space="preserve"> </w:t>
      </w:r>
      <w:r w:rsidRPr="00EF1542">
        <w:rPr>
          <w:rFonts w:ascii="Book Antiqua" w:eastAsia="Book Antiqua" w:hAnsi="Book Antiqua" w:cs="Book Antiqua"/>
        </w:rPr>
        <w:t>Etanercept</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therapy</w:t>
      </w:r>
      <w:r w:rsidR="00D9327C" w:rsidRPr="00EF1542">
        <w:rPr>
          <w:rFonts w:ascii="Book Antiqua" w:eastAsia="Book Antiqua" w:hAnsi="Book Antiqua" w:cs="Book Antiqua"/>
        </w:rPr>
        <w:t xml:space="preserve"> </w:t>
      </w:r>
      <w:r w:rsidRPr="00EF1542">
        <w:rPr>
          <w:rFonts w:ascii="Book Antiqua" w:eastAsia="Book Antiqua" w:hAnsi="Book Antiqua" w:cs="Book Antiqua"/>
        </w:rPr>
        <w:t>for</w:t>
      </w:r>
      <w:r w:rsidR="00D9327C" w:rsidRPr="00EF1542">
        <w:rPr>
          <w:rFonts w:ascii="Book Antiqua" w:eastAsia="Book Antiqua" w:hAnsi="Book Antiqua" w:cs="Book Antiqua"/>
        </w:rPr>
        <w:t xml:space="preserve"> </w:t>
      </w:r>
      <w:r w:rsidRPr="00EF1542">
        <w:rPr>
          <w:rFonts w:ascii="Book Antiqua" w:eastAsia="Book Antiqua" w:hAnsi="Book Antiqua" w:cs="Book Antiqua"/>
        </w:rPr>
        <w:t>toxic</w:t>
      </w:r>
      <w:r w:rsidR="00D9327C" w:rsidRPr="00EF1542">
        <w:rPr>
          <w:rFonts w:ascii="Book Antiqua" w:eastAsia="Book Antiqua" w:hAnsi="Book Antiqua" w:cs="Book Antiqua"/>
        </w:rPr>
        <w:t xml:space="preserve"> </w:t>
      </w:r>
      <w:r w:rsidRPr="00EF1542">
        <w:rPr>
          <w:rFonts w:ascii="Book Antiqua" w:eastAsia="Book Antiqua" w:hAnsi="Book Antiqua" w:cs="Book Antiqua"/>
        </w:rPr>
        <w:t>epidermal</w:t>
      </w:r>
      <w:r w:rsidR="00D9327C" w:rsidRPr="00EF1542">
        <w:rPr>
          <w:rFonts w:ascii="Book Antiqua" w:eastAsia="Book Antiqua" w:hAnsi="Book Antiqua" w:cs="Book Antiqua"/>
        </w:rPr>
        <w:t xml:space="preserve"> </w:t>
      </w:r>
      <w:r w:rsidRPr="00EF1542">
        <w:rPr>
          <w:rFonts w:ascii="Book Antiqua" w:eastAsia="Book Antiqua" w:hAnsi="Book Antiqua" w:cs="Book Antiqua"/>
        </w:rPr>
        <w:t>necrolysis.</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J</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Am</w:t>
      </w:r>
      <w:r w:rsidR="00D9327C" w:rsidRPr="00EF1542">
        <w:rPr>
          <w:rFonts w:ascii="Book Antiqua" w:eastAsia="Book Antiqua" w:hAnsi="Book Antiqua" w:cs="Book Antiqua"/>
          <w:i/>
          <w:iCs/>
        </w:rPr>
        <w:t xml:space="preserve"> </w:t>
      </w:r>
      <w:proofErr w:type="spellStart"/>
      <w:r w:rsidRPr="00EF1542">
        <w:rPr>
          <w:rFonts w:ascii="Book Antiqua" w:eastAsia="Book Antiqua" w:hAnsi="Book Antiqua" w:cs="Book Antiqua"/>
          <w:i/>
          <w:iCs/>
        </w:rPr>
        <w:t>Acad</w:t>
      </w:r>
      <w:proofErr w:type="spellEnd"/>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Dermatol</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2014;</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71</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278-283</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24928706</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10.1016/j.jaad.2014.04.044]</w:t>
      </w:r>
    </w:p>
    <w:p w14:paraId="1BC11041" w14:textId="49CB7334"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3</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Scott-Lang</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V</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Tidman</w:t>
      </w:r>
      <w:r w:rsidR="00D9327C" w:rsidRPr="00EF1542">
        <w:rPr>
          <w:rFonts w:ascii="Book Antiqua" w:eastAsia="Book Antiqua" w:hAnsi="Book Antiqua" w:cs="Book Antiqua"/>
        </w:rPr>
        <w:t xml:space="preserve"> </w:t>
      </w:r>
      <w:r w:rsidRPr="00EF1542">
        <w:rPr>
          <w:rFonts w:ascii="Book Antiqua" w:eastAsia="Book Antiqua" w:hAnsi="Book Antiqua" w:cs="Book Antiqua"/>
        </w:rPr>
        <w:t>M,</w:t>
      </w:r>
      <w:r w:rsidR="00D9327C" w:rsidRPr="00EF1542">
        <w:rPr>
          <w:rFonts w:ascii="Book Antiqua" w:eastAsia="Book Antiqua" w:hAnsi="Book Antiqua" w:cs="Book Antiqua"/>
        </w:rPr>
        <w:t xml:space="preserve"> </w:t>
      </w:r>
      <w:r w:rsidRPr="00EF1542">
        <w:rPr>
          <w:rFonts w:ascii="Book Antiqua" w:eastAsia="Book Antiqua" w:hAnsi="Book Antiqua" w:cs="Book Antiqua"/>
        </w:rPr>
        <w:t>McKay</w:t>
      </w:r>
      <w:r w:rsidR="00D9327C" w:rsidRPr="00EF1542">
        <w:rPr>
          <w:rFonts w:ascii="Book Antiqua" w:eastAsia="Book Antiqua" w:hAnsi="Book Antiqua" w:cs="Book Antiqua"/>
        </w:rPr>
        <w:t xml:space="preserve"> </w:t>
      </w:r>
      <w:r w:rsidRPr="00EF1542">
        <w:rPr>
          <w:rFonts w:ascii="Book Antiqua" w:eastAsia="Book Antiqua" w:hAnsi="Book Antiqua" w:cs="Book Antiqua"/>
        </w:rPr>
        <w:t>D.</w:t>
      </w:r>
      <w:r w:rsidR="00D9327C" w:rsidRPr="00EF1542">
        <w:rPr>
          <w:rFonts w:ascii="Book Antiqua" w:eastAsia="Book Antiqua" w:hAnsi="Book Antiqua" w:cs="Book Antiqua"/>
        </w:rPr>
        <w:t xml:space="preserve"> </w:t>
      </w:r>
      <w:r w:rsidRPr="00EF1542">
        <w:rPr>
          <w:rFonts w:ascii="Book Antiqua" w:eastAsia="Book Antiqua" w:hAnsi="Book Antiqua" w:cs="Book Antiqua"/>
        </w:rPr>
        <w:t>Toxic</w:t>
      </w:r>
      <w:r w:rsidR="00D9327C" w:rsidRPr="00EF1542">
        <w:rPr>
          <w:rFonts w:ascii="Book Antiqua" w:eastAsia="Book Antiqua" w:hAnsi="Book Antiqua" w:cs="Book Antiqua"/>
        </w:rPr>
        <w:t xml:space="preserve"> </w:t>
      </w:r>
      <w:r w:rsidRPr="00EF1542">
        <w:rPr>
          <w:rFonts w:ascii="Book Antiqua" w:eastAsia="Book Antiqua" w:hAnsi="Book Antiqua" w:cs="Book Antiqua"/>
        </w:rPr>
        <w:t>epidermal</w:t>
      </w:r>
      <w:r w:rsidR="00D9327C" w:rsidRPr="00EF1542">
        <w:rPr>
          <w:rFonts w:ascii="Book Antiqua" w:eastAsia="Book Antiqua" w:hAnsi="Book Antiqua" w:cs="Book Antiqua"/>
        </w:rPr>
        <w:t xml:space="preserve"> </w:t>
      </w:r>
      <w:r w:rsidRPr="00EF1542">
        <w:rPr>
          <w:rFonts w:ascii="Book Antiqua" w:eastAsia="Book Antiqua" w:hAnsi="Book Antiqua" w:cs="Book Antiqua"/>
        </w:rPr>
        <w:t>necrolysis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child</w:t>
      </w:r>
      <w:r w:rsidR="00D9327C" w:rsidRPr="00EF1542">
        <w:rPr>
          <w:rFonts w:ascii="Book Antiqua" w:eastAsia="Book Antiqua" w:hAnsi="Book Antiqua" w:cs="Book Antiqua"/>
        </w:rPr>
        <w:t xml:space="preserve"> </w:t>
      </w:r>
      <w:r w:rsidRPr="00EF1542">
        <w:rPr>
          <w:rFonts w:ascii="Book Antiqua" w:eastAsia="Book Antiqua" w:hAnsi="Book Antiqua" w:cs="Book Antiqua"/>
        </w:rPr>
        <w:t>successfully</w:t>
      </w:r>
      <w:r w:rsidR="00D9327C" w:rsidRPr="00EF1542">
        <w:rPr>
          <w:rFonts w:ascii="Book Antiqua" w:eastAsia="Book Antiqua" w:hAnsi="Book Antiqua" w:cs="Book Antiqua"/>
        </w:rPr>
        <w:t xml:space="preserve"> </w:t>
      </w:r>
      <w:r w:rsidRPr="00EF1542">
        <w:rPr>
          <w:rFonts w:ascii="Book Antiqua" w:eastAsia="Book Antiqua" w:hAnsi="Book Antiqua" w:cs="Book Antiqua"/>
        </w:rPr>
        <w:t>treated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with</w:t>
      </w:r>
      <w:r w:rsidR="00D9327C" w:rsidRPr="00EF1542">
        <w:rPr>
          <w:rFonts w:ascii="Book Antiqua" w:eastAsia="Book Antiqua" w:hAnsi="Book Antiqua" w:cs="Book Antiqua"/>
        </w:rPr>
        <w:t xml:space="preserve"> </w:t>
      </w:r>
      <w:r w:rsidRPr="00EF1542">
        <w:rPr>
          <w:rFonts w:ascii="Book Antiqua" w:eastAsia="Book Antiqua" w:hAnsi="Book Antiqua" w:cs="Book Antiqua"/>
        </w:rPr>
        <w:t>infliximab.</w:t>
      </w:r>
      <w:r w:rsidR="00D9327C" w:rsidRPr="00EF1542">
        <w:rPr>
          <w:rFonts w:ascii="Book Antiqua" w:eastAsia="Book Antiqua" w:hAnsi="Book Antiqua" w:cs="Book Antiqua"/>
        </w:rPr>
        <w:t xml:space="preserve"> </w:t>
      </w:r>
      <w:proofErr w:type="spellStart"/>
      <w:r w:rsidRPr="00EF1542">
        <w:rPr>
          <w:rFonts w:ascii="Book Antiqua" w:eastAsia="Book Antiqua" w:hAnsi="Book Antiqua" w:cs="Book Antiqua"/>
          <w:i/>
          <w:iCs/>
        </w:rPr>
        <w:t>Pediatr</w:t>
      </w:r>
      <w:proofErr w:type="spellEnd"/>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Dermatol</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2014;</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31</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532-534</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23072342</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10.1111/pde.12029]</w:t>
      </w:r>
    </w:p>
    <w:p w14:paraId="589956AB" w14:textId="179A7B46"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4</w:t>
      </w:r>
      <w:r w:rsidR="007A158C" w:rsidRPr="00EF1542">
        <w:rPr>
          <w:rFonts w:ascii="Book Antiqua" w:eastAsia="Book Antiqua" w:hAnsi="Book Antiqua" w:cs="Book Antiqua"/>
          <w:b/>
          <w:bCs/>
        </w:rPr>
        <w:t xml:space="preserve"> Zárate-Correa LC</w:t>
      </w:r>
      <w:r w:rsidR="007A158C" w:rsidRPr="00EF1542">
        <w:rPr>
          <w:rFonts w:ascii="Book Antiqua" w:eastAsia="Book Antiqua" w:hAnsi="Book Antiqua" w:cs="Book Antiqua"/>
        </w:rPr>
        <w:t xml:space="preserve">, Carrillo-Gómez DC, Ramírez-Escobar AF, Serrano-Reyes C. Toxic epidermal necrolysis successfully treated with infliximab. </w:t>
      </w:r>
      <w:r w:rsidR="007A158C" w:rsidRPr="00EF1542">
        <w:rPr>
          <w:rFonts w:ascii="Book Antiqua" w:eastAsia="Book Antiqua" w:hAnsi="Book Antiqua" w:cs="Book Antiqua"/>
          <w:i/>
          <w:iCs/>
        </w:rPr>
        <w:t xml:space="preserve">J </w:t>
      </w:r>
      <w:proofErr w:type="spellStart"/>
      <w:r w:rsidR="007A158C" w:rsidRPr="00EF1542">
        <w:rPr>
          <w:rFonts w:ascii="Book Antiqua" w:eastAsia="Book Antiqua" w:hAnsi="Book Antiqua" w:cs="Book Antiqua"/>
          <w:i/>
          <w:iCs/>
        </w:rPr>
        <w:t>Investig</w:t>
      </w:r>
      <w:proofErr w:type="spellEnd"/>
      <w:r w:rsidR="007A158C" w:rsidRPr="00EF1542">
        <w:rPr>
          <w:rFonts w:ascii="Book Antiqua" w:eastAsia="Book Antiqua" w:hAnsi="Book Antiqua" w:cs="Book Antiqua"/>
          <w:i/>
          <w:iCs/>
        </w:rPr>
        <w:t xml:space="preserve"> </w:t>
      </w:r>
      <w:proofErr w:type="spellStart"/>
      <w:r w:rsidR="007A158C" w:rsidRPr="00EF1542">
        <w:rPr>
          <w:rFonts w:ascii="Book Antiqua" w:eastAsia="Book Antiqua" w:hAnsi="Book Antiqua" w:cs="Book Antiqua"/>
          <w:i/>
          <w:iCs/>
        </w:rPr>
        <w:t>Allergol</w:t>
      </w:r>
      <w:proofErr w:type="spellEnd"/>
      <w:r w:rsidR="007A158C" w:rsidRPr="00EF1542">
        <w:rPr>
          <w:rFonts w:ascii="Book Antiqua" w:eastAsia="Book Antiqua" w:hAnsi="Book Antiqua" w:cs="Book Antiqua"/>
          <w:i/>
          <w:iCs/>
        </w:rPr>
        <w:t xml:space="preserve"> Clin Immunol</w:t>
      </w:r>
      <w:r w:rsidR="007A158C" w:rsidRPr="00EF1542">
        <w:rPr>
          <w:rFonts w:ascii="Book Antiqua" w:eastAsia="Book Antiqua" w:hAnsi="Book Antiqua" w:cs="Book Antiqua"/>
        </w:rPr>
        <w:t xml:space="preserve"> 2013; </w:t>
      </w:r>
      <w:r w:rsidR="007A158C" w:rsidRPr="00EF1542">
        <w:rPr>
          <w:rFonts w:ascii="Book Antiqua" w:eastAsia="Book Antiqua" w:hAnsi="Book Antiqua" w:cs="Book Antiqua"/>
          <w:b/>
          <w:bCs/>
        </w:rPr>
        <w:t>23</w:t>
      </w:r>
      <w:r w:rsidR="007A158C" w:rsidRPr="00EF1542">
        <w:rPr>
          <w:rFonts w:ascii="Book Antiqua" w:eastAsia="Book Antiqua" w:hAnsi="Book Antiqua" w:cs="Book Antiqua"/>
        </w:rPr>
        <w:t>: 61-63 [PMID: 23653980]</w:t>
      </w:r>
    </w:p>
    <w:p w14:paraId="0D9EBBC9" w14:textId="181D8E4F"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5</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Wang</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S</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Zhang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D,</w:t>
      </w:r>
      <w:r w:rsidR="00D9327C" w:rsidRPr="00EF1542">
        <w:rPr>
          <w:rFonts w:ascii="Book Antiqua" w:eastAsia="Book Antiqua" w:hAnsi="Book Antiqua" w:cs="Book Antiqua"/>
        </w:rPr>
        <w:t xml:space="preserve"> </w:t>
      </w:r>
      <w:r w:rsidRPr="00EF1542">
        <w:rPr>
          <w:rFonts w:ascii="Book Antiqua" w:eastAsia="Book Antiqua" w:hAnsi="Book Antiqua" w:cs="Book Antiqua"/>
        </w:rPr>
        <w:t>Hu</w:t>
      </w:r>
      <w:r w:rsidR="00D9327C" w:rsidRPr="00EF1542">
        <w:rPr>
          <w:rFonts w:ascii="Book Antiqua" w:eastAsia="Book Antiqua" w:hAnsi="Book Antiqua" w:cs="Book Antiqua"/>
        </w:rPr>
        <w:t xml:space="preserve"> </w:t>
      </w:r>
      <w:r w:rsidRPr="00EF1542">
        <w:rPr>
          <w:rFonts w:ascii="Book Antiqua" w:eastAsia="Book Antiqua" w:hAnsi="Book Antiqua" w:cs="Book Antiqua"/>
        </w:rPr>
        <w:t>J,</w:t>
      </w:r>
      <w:r w:rsidR="00D9327C" w:rsidRPr="00EF1542">
        <w:rPr>
          <w:rFonts w:ascii="Book Antiqua" w:eastAsia="Book Antiqua" w:hAnsi="Book Antiqua" w:cs="Book Antiqua"/>
        </w:rPr>
        <w:t xml:space="preserve"> </w:t>
      </w:r>
      <w:r w:rsidRPr="00EF1542">
        <w:rPr>
          <w:rFonts w:ascii="Book Antiqua" w:eastAsia="Book Antiqua" w:hAnsi="Book Antiqua" w:cs="Book Antiqua"/>
        </w:rPr>
        <w:t>Jia</w:t>
      </w:r>
      <w:r w:rsidR="00D9327C" w:rsidRPr="00EF1542">
        <w:rPr>
          <w:rFonts w:ascii="Book Antiqua" w:eastAsia="Book Antiqua" w:hAnsi="Book Antiqua" w:cs="Book Antiqua"/>
        </w:rPr>
        <w:t xml:space="preserve"> </w:t>
      </w:r>
      <w:r w:rsidRPr="00EF1542">
        <w:rPr>
          <w:rFonts w:ascii="Book Antiqua" w:eastAsia="Book Antiqua" w:hAnsi="Book Antiqua" w:cs="Book Antiqua"/>
        </w:rPr>
        <w:t>Q,</w:t>
      </w:r>
      <w:r w:rsidR="00D9327C" w:rsidRPr="00EF1542">
        <w:rPr>
          <w:rFonts w:ascii="Book Antiqua" w:eastAsia="Book Antiqua" w:hAnsi="Book Antiqua" w:cs="Book Antiqua"/>
        </w:rPr>
        <w:t xml:space="preserve"> </w:t>
      </w:r>
      <w:r w:rsidRPr="00EF1542">
        <w:rPr>
          <w:rFonts w:ascii="Book Antiqua" w:eastAsia="Book Antiqua" w:hAnsi="Book Antiqua" w:cs="Book Antiqua"/>
        </w:rPr>
        <w:t>Xu</w:t>
      </w:r>
      <w:r w:rsidR="00D9327C" w:rsidRPr="00EF1542">
        <w:rPr>
          <w:rFonts w:ascii="Book Antiqua" w:eastAsia="Book Antiqua" w:hAnsi="Book Antiqua" w:cs="Book Antiqua"/>
        </w:rPr>
        <w:t xml:space="preserve"> </w:t>
      </w:r>
      <w:r w:rsidRPr="00EF1542">
        <w:rPr>
          <w:rFonts w:ascii="Book Antiqua" w:eastAsia="Book Antiqua" w:hAnsi="Book Antiqua" w:cs="Book Antiqua"/>
        </w:rPr>
        <w:t>W,</w:t>
      </w:r>
      <w:r w:rsidR="00D9327C" w:rsidRPr="00EF1542">
        <w:rPr>
          <w:rFonts w:ascii="Book Antiqua" w:eastAsia="Book Antiqua" w:hAnsi="Book Antiqua" w:cs="Book Antiqua"/>
        </w:rPr>
        <w:t xml:space="preserve"> </w:t>
      </w:r>
      <w:r w:rsidRPr="00EF1542">
        <w:rPr>
          <w:rFonts w:ascii="Book Antiqua" w:eastAsia="Book Antiqua" w:hAnsi="Book Antiqua" w:cs="Book Antiqua"/>
        </w:rPr>
        <w:t>Su</w:t>
      </w:r>
      <w:r w:rsidR="00D9327C" w:rsidRPr="00EF1542">
        <w:rPr>
          <w:rFonts w:ascii="Book Antiqua" w:eastAsia="Book Antiqua" w:hAnsi="Book Antiqua" w:cs="Book Antiqua"/>
        </w:rPr>
        <w:t xml:space="preserve"> </w:t>
      </w:r>
      <w:r w:rsidRPr="00EF1542">
        <w:rPr>
          <w:rFonts w:ascii="Book Antiqua" w:eastAsia="Book Antiqua" w:hAnsi="Book Antiqua" w:cs="Book Antiqua"/>
        </w:rPr>
        <w:t>D,</w:t>
      </w:r>
      <w:r w:rsidR="00D9327C" w:rsidRPr="00EF1542">
        <w:rPr>
          <w:rFonts w:ascii="Book Antiqua" w:eastAsia="Book Antiqua" w:hAnsi="Book Antiqua" w:cs="Book Antiqua"/>
        </w:rPr>
        <w:t xml:space="preserve"> </w:t>
      </w:r>
      <w:r w:rsidRPr="00EF1542">
        <w:rPr>
          <w:rFonts w:ascii="Book Antiqua" w:eastAsia="Book Antiqua" w:hAnsi="Book Antiqua" w:cs="Book Antiqua"/>
        </w:rPr>
        <w:t>Song</w:t>
      </w:r>
      <w:r w:rsidR="00D9327C" w:rsidRPr="00EF1542">
        <w:rPr>
          <w:rFonts w:ascii="Book Antiqua" w:eastAsia="Book Antiqua" w:hAnsi="Book Antiqua" w:cs="Book Antiqua"/>
        </w:rPr>
        <w:t xml:space="preserve"> </w:t>
      </w:r>
      <w:r w:rsidRPr="00EF1542">
        <w:rPr>
          <w:rFonts w:ascii="Book Antiqua" w:eastAsia="Book Antiqua" w:hAnsi="Book Antiqua" w:cs="Book Antiqua"/>
        </w:rPr>
        <w:t>H,</w:t>
      </w:r>
      <w:r w:rsidR="00D9327C" w:rsidRPr="00EF1542">
        <w:rPr>
          <w:rFonts w:ascii="Book Antiqua" w:eastAsia="Book Antiqua" w:hAnsi="Book Antiqua" w:cs="Book Antiqua"/>
        </w:rPr>
        <w:t xml:space="preserve"> </w:t>
      </w:r>
      <w:r w:rsidRPr="00EF1542">
        <w:rPr>
          <w:rFonts w:ascii="Book Antiqua" w:eastAsia="Book Antiqua" w:hAnsi="Book Antiqua" w:cs="Book Antiqua"/>
        </w:rPr>
        <w:t>Xu</w:t>
      </w:r>
      <w:r w:rsidR="00D9327C" w:rsidRPr="00EF1542">
        <w:rPr>
          <w:rFonts w:ascii="Book Antiqua" w:eastAsia="Book Antiqua" w:hAnsi="Book Antiqua" w:cs="Book Antiqua"/>
        </w:rPr>
        <w:t xml:space="preserve"> </w:t>
      </w:r>
      <w:r w:rsidRPr="00EF1542">
        <w:rPr>
          <w:rFonts w:ascii="Book Antiqua" w:eastAsia="Book Antiqua" w:hAnsi="Book Antiqua" w:cs="Book Antiqua"/>
        </w:rPr>
        <w:t>Z,</w:t>
      </w:r>
      <w:r w:rsidR="00D9327C" w:rsidRPr="00EF1542">
        <w:rPr>
          <w:rFonts w:ascii="Book Antiqua" w:eastAsia="Book Antiqua" w:hAnsi="Book Antiqua" w:cs="Book Antiqua"/>
        </w:rPr>
        <w:t xml:space="preserve"> </w:t>
      </w:r>
      <w:r w:rsidRPr="00EF1542">
        <w:rPr>
          <w:rFonts w:ascii="Book Antiqua" w:eastAsia="Book Antiqua" w:hAnsi="Book Antiqua" w:cs="Book Antiqua"/>
        </w:rPr>
        <w:t>Cui</w:t>
      </w:r>
      <w:r w:rsidR="00D9327C" w:rsidRPr="00EF1542">
        <w:rPr>
          <w:rFonts w:ascii="Book Antiqua" w:eastAsia="Book Antiqua" w:hAnsi="Book Antiqua" w:cs="Book Antiqua"/>
        </w:rPr>
        <w:t xml:space="preserve"> </w:t>
      </w:r>
      <w:r w:rsidRPr="00EF1542">
        <w:rPr>
          <w:rFonts w:ascii="Book Antiqua" w:eastAsia="Book Antiqua" w:hAnsi="Book Antiqua" w:cs="Book Antiqua"/>
        </w:rPr>
        <w:t>J,</w:t>
      </w:r>
      <w:r w:rsidR="00D9327C" w:rsidRPr="00EF1542">
        <w:rPr>
          <w:rFonts w:ascii="Book Antiqua" w:eastAsia="Book Antiqua" w:hAnsi="Book Antiqua" w:cs="Book Antiqua"/>
        </w:rPr>
        <w:t xml:space="preserve"> </w:t>
      </w:r>
      <w:r w:rsidRPr="00EF1542">
        <w:rPr>
          <w:rFonts w:ascii="Book Antiqua" w:eastAsia="Book Antiqua" w:hAnsi="Book Antiqua" w:cs="Book Antiqua"/>
        </w:rPr>
        <w:t>Zhou</w:t>
      </w:r>
      <w:r w:rsidR="00D9327C" w:rsidRPr="00EF1542">
        <w:rPr>
          <w:rFonts w:ascii="Book Antiqua" w:eastAsia="Book Antiqua" w:hAnsi="Book Antiqua" w:cs="Book Antiqua"/>
        </w:rPr>
        <w:t xml:space="preserve"> </w:t>
      </w:r>
      <w:r w:rsidRPr="00EF1542">
        <w:rPr>
          <w:rFonts w:ascii="Book Antiqua" w:eastAsia="Book Antiqua" w:hAnsi="Book Antiqua" w:cs="Book Antiqua"/>
        </w:rPr>
        <w:t>M,</w:t>
      </w:r>
      <w:r w:rsidR="00D9327C" w:rsidRPr="00EF1542">
        <w:rPr>
          <w:rFonts w:ascii="Book Antiqua" w:eastAsia="Book Antiqua" w:hAnsi="Book Antiqua" w:cs="Book Antiqua"/>
        </w:rPr>
        <w:t xml:space="preserve"> </w:t>
      </w:r>
      <w:r w:rsidRPr="00EF1542">
        <w:rPr>
          <w:rFonts w:ascii="Book Antiqua" w:eastAsia="Book Antiqua" w:hAnsi="Book Antiqua" w:cs="Book Antiqua"/>
        </w:rPr>
        <w:t>Yang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J,</w:t>
      </w:r>
      <w:r w:rsidR="00D9327C" w:rsidRPr="00EF1542">
        <w:rPr>
          <w:rFonts w:ascii="Book Antiqua" w:eastAsia="Book Antiqua" w:hAnsi="Book Antiqua" w:cs="Book Antiqua"/>
        </w:rPr>
        <w:t xml:space="preserve"> </w:t>
      </w:r>
      <w:r w:rsidRPr="00EF1542">
        <w:rPr>
          <w:rFonts w:ascii="Book Antiqua" w:eastAsia="Book Antiqua" w:hAnsi="Book Antiqua" w:cs="Book Antiqua"/>
        </w:rPr>
        <w:t>Xiao</w:t>
      </w:r>
      <w:r w:rsidR="00D9327C" w:rsidRPr="00EF1542">
        <w:rPr>
          <w:rFonts w:ascii="Book Antiqua" w:eastAsia="Book Antiqua" w:hAnsi="Book Antiqua" w:cs="Book Antiqua"/>
        </w:rPr>
        <w:t xml:space="preserve"> </w:t>
      </w:r>
      <w:r w:rsidRPr="00EF1542">
        <w:rPr>
          <w:rFonts w:ascii="Book Antiqua" w:eastAsia="Book Antiqua" w:hAnsi="Book Antiqua" w:cs="Book Antiqua"/>
        </w:rPr>
        <w:t>J.</w:t>
      </w:r>
      <w:r w:rsidR="00D9327C" w:rsidRPr="00EF1542">
        <w:rPr>
          <w:rFonts w:ascii="Book Antiqua" w:eastAsia="Book Antiqua" w:hAnsi="Book Antiqua" w:cs="Book Antiqua"/>
        </w:rPr>
        <w:t xml:space="preserve"> </w:t>
      </w: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clinical</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mechanistic</w:t>
      </w:r>
      <w:r w:rsidR="00D9327C" w:rsidRPr="00EF1542">
        <w:rPr>
          <w:rFonts w:ascii="Book Antiqua" w:eastAsia="Book Antiqua" w:hAnsi="Book Antiqua" w:cs="Book Antiqua"/>
        </w:rPr>
        <w:t xml:space="preserve"> </w:t>
      </w:r>
      <w:r w:rsidRPr="00EF1542">
        <w:rPr>
          <w:rFonts w:ascii="Book Antiqua" w:eastAsia="Book Antiqua" w:hAnsi="Book Antiqua" w:cs="Book Antiqua"/>
        </w:rPr>
        <w:t>study</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topical</w:t>
      </w:r>
      <w:r w:rsidR="00D9327C" w:rsidRPr="00EF1542">
        <w:rPr>
          <w:rFonts w:ascii="Book Antiqua" w:eastAsia="Book Antiqua" w:hAnsi="Book Antiqua" w:cs="Book Antiqua"/>
        </w:rPr>
        <w:t xml:space="preserve"> </w:t>
      </w:r>
      <w:r w:rsidRPr="00EF1542">
        <w:rPr>
          <w:rFonts w:ascii="Book Antiqua" w:eastAsia="Book Antiqua" w:hAnsi="Book Antiqua" w:cs="Book Antiqua"/>
        </w:rPr>
        <w:t>borneol-induced</w:t>
      </w:r>
      <w:r w:rsidR="00D9327C" w:rsidRPr="00EF1542">
        <w:rPr>
          <w:rFonts w:ascii="Book Antiqua" w:eastAsia="Book Antiqua" w:hAnsi="Book Antiqua" w:cs="Book Antiqua"/>
        </w:rPr>
        <w:t xml:space="preserve"> </w:t>
      </w:r>
      <w:r w:rsidRPr="00EF1542">
        <w:rPr>
          <w:rFonts w:ascii="Book Antiqua" w:eastAsia="Book Antiqua" w:hAnsi="Book Antiqua" w:cs="Book Antiqua"/>
        </w:rPr>
        <w:t>analgesia.</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EMBO</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Mol</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Med</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2017;</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9</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802-815</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28396565</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10.15252/emmm.201607300]</w:t>
      </w:r>
    </w:p>
    <w:p w14:paraId="1D96C372" w14:textId="7F6CA751"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6</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Ji</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J</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Zhang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R,</w:t>
      </w:r>
      <w:r w:rsidR="00D9327C" w:rsidRPr="00EF1542">
        <w:rPr>
          <w:rFonts w:ascii="Book Antiqua" w:eastAsia="Book Antiqua" w:hAnsi="Book Antiqua" w:cs="Book Antiqua"/>
        </w:rPr>
        <w:t xml:space="preserve"> </w:t>
      </w:r>
      <w:r w:rsidRPr="00EF1542">
        <w:rPr>
          <w:rFonts w:ascii="Book Antiqua" w:eastAsia="Book Antiqua" w:hAnsi="Book Antiqua" w:cs="Book Antiqua"/>
        </w:rPr>
        <w:t>Li</w:t>
      </w:r>
      <w:r w:rsidR="00D9327C" w:rsidRPr="00EF1542">
        <w:rPr>
          <w:rFonts w:ascii="Book Antiqua" w:eastAsia="Book Antiqua" w:hAnsi="Book Antiqua" w:cs="Book Antiqua"/>
        </w:rPr>
        <w:t xml:space="preserve"> </w:t>
      </w:r>
      <w:r w:rsidRPr="00EF1542">
        <w:rPr>
          <w:rFonts w:ascii="Book Antiqua" w:eastAsia="Book Antiqua" w:hAnsi="Book Antiqua" w:cs="Book Antiqua"/>
        </w:rPr>
        <w:t>H,</w:t>
      </w:r>
      <w:r w:rsidR="00D9327C" w:rsidRPr="00EF1542">
        <w:rPr>
          <w:rFonts w:ascii="Book Antiqua" w:eastAsia="Book Antiqua" w:hAnsi="Book Antiqua" w:cs="Book Antiqua"/>
        </w:rPr>
        <w:t xml:space="preserve"> </w:t>
      </w:r>
      <w:r w:rsidRPr="00EF1542">
        <w:rPr>
          <w:rFonts w:ascii="Book Antiqua" w:eastAsia="Book Antiqua" w:hAnsi="Book Antiqua" w:cs="Book Antiqua"/>
        </w:rPr>
        <w:t>Zhu</w:t>
      </w:r>
      <w:r w:rsidR="00D9327C" w:rsidRPr="00EF1542">
        <w:rPr>
          <w:rFonts w:ascii="Book Antiqua" w:eastAsia="Book Antiqua" w:hAnsi="Book Antiqua" w:cs="Book Antiqua"/>
        </w:rPr>
        <w:t xml:space="preserve"> </w:t>
      </w:r>
      <w:r w:rsidRPr="00EF1542">
        <w:rPr>
          <w:rFonts w:ascii="Book Antiqua" w:eastAsia="Book Antiqua" w:hAnsi="Book Antiqua" w:cs="Book Antiqua"/>
        </w:rPr>
        <w:t>J,</w:t>
      </w:r>
      <w:r w:rsidR="00D9327C" w:rsidRPr="00EF1542">
        <w:rPr>
          <w:rFonts w:ascii="Book Antiqua" w:eastAsia="Book Antiqua" w:hAnsi="Book Antiqua" w:cs="Book Antiqua"/>
        </w:rPr>
        <w:t xml:space="preserve"> </w:t>
      </w:r>
      <w:r w:rsidRPr="00EF1542">
        <w:rPr>
          <w:rFonts w:ascii="Book Antiqua" w:eastAsia="Book Antiqua" w:hAnsi="Book Antiqua" w:cs="Book Antiqua"/>
        </w:rPr>
        <w:t>Pan</w:t>
      </w:r>
      <w:r w:rsidR="00D9327C" w:rsidRPr="00EF1542">
        <w:rPr>
          <w:rFonts w:ascii="Book Antiqua" w:eastAsia="Book Antiqua" w:hAnsi="Book Antiqua" w:cs="Book Antiqua"/>
        </w:rPr>
        <w:t xml:space="preserve"> </w:t>
      </w:r>
      <w:r w:rsidRPr="00EF1542">
        <w:rPr>
          <w:rFonts w:ascii="Book Antiqua" w:eastAsia="Book Antiqua" w:hAnsi="Book Antiqua" w:cs="Book Antiqua"/>
        </w:rPr>
        <w:t>Y,</w:t>
      </w:r>
      <w:r w:rsidR="00D9327C" w:rsidRPr="00EF1542">
        <w:rPr>
          <w:rFonts w:ascii="Book Antiqua" w:eastAsia="Book Antiqua" w:hAnsi="Book Antiqua" w:cs="Book Antiqua"/>
        </w:rPr>
        <w:t xml:space="preserve"> </w:t>
      </w:r>
      <w:r w:rsidRPr="00EF1542">
        <w:rPr>
          <w:rFonts w:ascii="Book Antiqua" w:eastAsia="Book Antiqua" w:hAnsi="Book Antiqua" w:cs="Book Antiqua"/>
        </w:rPr>
        <w:t>Guo</w:t>
      </w:r>
      <w:r w:rsidR="00D9327C" w:rsidRPr="00EF1542">
        <w:rPr>
          <w:rFonts w:ascii="Book Antiqua" w:eastAsia="Book Antiqua" w:hAnsi="Book Antiqua" w:cs="Book Antiqua"/>
        </w:rPr>
        <w:t xml:space="preserve"> </w:t>
      </w:r>
      <w:r w:rsidRPr="00EF1542">
        <w:rPr>
          <w:rFonts w:ascii="Book Antiqua" w:eastAsia="Book Antiqua" w:hAnsi="Book Antiqua" w:cs="Book Antiqua"/>
        </w:rPr>
        <w:t>Q.</w:t>
      </w:r>
      <w:r w:rsidR="00D9327C" w:rsidRPr="00EF1542">
        <w:rPr>
          <w:rFonts w:ascii="Book Antiqua" w:eastAsia="Book Antiqua" w:hAnsi="Book Antiqua" w:cs="Book Antiqua"/>
        </w:rPr>
        <w:t xml:space="preserve"> </w:t>
      </w:r>
      <w:r w:rsidRPr="00EF1542">
        <w:rPr>
          <w:rFonts w:ascii="Book Antiqua" w:eastAsia="Book Antiqua" w:hAnsi="Book Antiqua" w:cs="Book Antiqua"/>
        </w:rPr>
        <w:t>Analgesic</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anti-inflammatory</w:t>
      </w:r>
      <w:r w:rsidR="00D9327C" w:rsidRPr="00EF1542">
        <w:rPr>
          <w:rFonts w:ascii="Book Antiqua" w:eastAsia="Book Antiqua" w:hAnsi="Book Antiqua" w:cs="Book Antiqua"/>
        </w:rPr>
        <w:t xml:space="preserve"> </w:t>
      </w:r>
      <w:r w:rsidRPr="00EF1542">
        <w:rPr>
          <w:rFonts w:ascii="Book Antiqua" w:eastAsia="Book Antiqua" w:hAnsi="Book Antiqua" w:cs="Book Antiqua"/>
        </w:rPr>
        <w:t>effects</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mechanism</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action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borneol</w:t>
      </w:r>
      <w:r w:rsidR="00D9327C" w:rsidRPr="00EF1542">
        <w:rPr>
          <w:rFonts w:ascii="Book Antiqua" w:eastAsia="Book Antiqua" w:hAnsi="Book Antiqua" w:cs="Book Antiqua"/>
        </w:rPr>
        <w:t xml:space="preserve"> </w:t>
      </w:r>
      <w:r w:rsidRPr="00EF1542">
        <w:rPr>
          <w:rFonts w:ascii="Book Antiqua" w:eastAsia="Book Antiqua" w:hAnsi="Book Antiqua" w:cs="Book Antiqua"/>
        </w:rPr>
        <w:t>on</w:t>
      </w:r>
      <w:r w:rsidR="00D9327C" w:rsidRPr="00EF1542">
        <w:rPr>
          <w:rFonts w:ascii="Book Antiqua" w:eastAsia="Book Antiqua" w:hAnsi="Book Antiqua" w:cs="Book Antiqua"/>
        </w:rPr>
        <w:t xml:space="preserve"> </w:t>
      </w:r>
      <w:r w:rsidRPr="00EF1542">
        <w:rPr>
          <w:rFonts w:ascii="Book Antiqua" w:eastAsia="Book Antiqua" w:hAnsi="Book Antiqua" w:cs="Book Antiqua"/>
        </w:rPr>
        <w:t>photodynamic</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therapy</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acne.</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Environ</w:t>
      </w:r>
      <w:r w:rsidR="00D9327C" w:rsidRPr="00EF1542">
        <w:rPr>
          <w:rFonts w:ascii="Book Antiqua" w:eastAsia="Book Antiqua" w:hAnsi="Book Antiqua" w:cs="Book Antiqua"/>
          <w:i/>
          <w:iCs/>
        </w:rPr>
        <w:t xml:space="preserve"> </w:t>
      </w:r>
      <w:proofErr w:type="spellStart"/>
      <w:r w:rsidRPr="00EF1542">
        <w:rPr>
          <w:rFonts w:ascii="Book Antiqua" w:eastAsia="Book Antiqua" w:hAnsi="Book Antiqua" w:cs="Book Antiqua"/>
          <w:i/>
          <w:iCs/>
        </w:rPr>
        <w:t>Toxicol</w:t>
      </w:r>
      <w:proofErr w:type="spellEnd"/>
      <w:r w:rsidR="00D9327C" w:rsidRPr="00EF1542">
        <w:rPr>
          <w:rFonts w:ascii="Book Antiqua" w:eastAsia="Book Antiqua" w:hAnsi="Book Antiqua" w:cs="Book Antiqua"/>
          <w:i/>
          <w:iCs/>
        </w:rPr>
        <w:t xml:space="preserve"> </w:t>
      </w:r>
      <w:proofErr w:type="spellStart"/>
      <w:r w:rsidRPr="00EF1542">
        <w:rPr>
          <w:rFonts w:ascii="Book Antiqua" w:eastAsia="Book Antiqua" w:hAnsi="Book Antiqua" w:cs="Book Antiqua"/>
          <w:i/>
          <w:iCs/>
        </w:rPr>
        <w:t>Pharmacol</w:t>
      </w:r>
      <w:proofErr w:type="spellEnd"/>
      <w:r w:rsidR="00D9327C" w:rsidRPr="00EF1542">
        <w:rPr>
          <w:rFonts w:ascii="Book Antiqua" w:eastAsia="Book Antiqua" w:hAnsi="Book Antiqua" w:cs="Book Antiqua"/>
        </w:rPr>
        <w:t xml:space="preserve"> </w:t>
      </w:r>
      <w:r w:rsidRPr="00EF1542">
        <w:rPr>
          <w:rFonts w:ascii="Book Antiqua" w:eastAsia="Book Antiqua" w:hAnsi="Book Antiqua" w:cs="Book Antiqua"/>
        </w:rPr>
        <w:t>2020;</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75</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103329</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31978868</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10.1016/j.etap.2020.103329]</w:t>
      </w:r>
    </w:p>
    <w:p w14:paraId="3BD4B372" w14:textId="6CABAC5F"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7</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Lerch</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M</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Mainetti</w:t>
      </w:r>
      <w:r w:rsidR="00D9327C" w:rsidRPr="00EF1542">
        <w:rPr>
          <w:rFonts w:ascii="Book Antiqua" w:eastAsia="Book Antiqua" w:hAnsi="Book Antiqua" w:cs="Book Antiqua"/>
        </w:rPr>
        <w:t xml:space="preserve"> </w:t>
      </w:r>
      <w:r w:rsidRPr="00EF1542">
        <w:rPr>
          <w:rFonts w:ascii="Book Antiqua" w:eastAsia="Book Antiqua" w:hAnsi="Book Antiqua" w:cs="Book Antiqua"/>
        </w:rPr>
        <w:t>C,</w:t>
      </w:r>
      <w:r w:rsidR="00D9327C" w:rsidRPr="00EF1542">
        <w:rPr>
          <w:rFonts w:ascii="Book Antiqua" w:eastAsia="Book Antiqua" w:hAnsi="Book Antiqua" w:cs="Book Antiqua"/>
        </w:rPr>
        <w:t xml:space="preserve"> </w:t>
      </w:r>
      <w:proofErr w:type="spellStart"/>
      <w:r w:rsidRPr="00EF1542">
        <w:rPr>
          <w:rFonts w:ascii="Book Antiqua" w:eastAsia="Book Antiqua" w:hAnsi="Book Antiqua" w:cs="Book Antiqua"/>
        </w:rPr>
        <w:t>Terziroli</w:t>
      </w:r>
      <w:proofErr w:type="spellEnd"/>
      <w:r w:rsidR="00D9327C" w:rsidRPr="00EF1542">
        <w:rPr>
          <w:rFonts w:ascii="Book Antiqua" w:eastAsia="Book Antiqua" w:hAnsi="Book Antiqua" w:cs="Book Antiqua"/>
        </w:rPr>
        <w:t xml:space="preserve"> </w:t>
      </w:r>
      <w:r w:rsidRPr="00EF1542">
        <w:rPr>
          <w:rFonts w:ascii="Book Antiqua" w:eastAsia="Book Antiqua" w:hAnsi="Book Antiqua" w:cs="Book Antiqua"/>
        </w:rPr>
        <w:t>Beretta-Piccoli</w:t>
      </w:r>
      <w:r w:rsidR="00D9327C" w:rsidRPr="00EF1542">
        <w:rPr>
          <w:rFonts w:ascii="Book Antiqua" w:eastAsia="Book Antiqua" w:hAnsi="Book Antiqua" w:cs="Book Antiqua"/>
        </w:rPr>
        <w:t xml:space="preserve"> </w:t>
      </w:r>
      <w:r w:rsidRPr="00EF1542">
        <w:rPr>
          <w:rFonts w:ascii="Book Antiqua" w:eastAsia="Book Antiqua" w:hAnsi="Book Antiqua" w:cs="Book Antiqua"/>
        </w:rPr>
        <w:t>B,</w:t>
      </w:r>
      <w:r w:rsidR="00D9327C" w:rsidRPr="00EF1542">
        <w:rPr>
          <w:rFonts w:ascii="Book Antiqua" w:eastAsia="Book Antiqua" w:hAnsi="Book Antiqua" w:cs="Book Antiqua"/>
        </w:rPr>
        <w:t xml:space="preserve"> </w:t>
      </w:r>
      <w:r w:rsidRPr="00EF1542">
        <w:rPr>
          <w:rFonts w:ascii="Book Antiqua" w:eastAsia="Book Antiqua" w:hAnsi="Book Antiqua" w:cs="Book Antiqua"/>
        </w:rPr>
        <w:t>Harr</w:t>
      </w:r>
      <w:r w:rsidR="00D9327C" w:rsidRPr="00EF1542">
        <w:rPr>
          <w:rFonts w:ascii="Book Antiqua" w:eastAsia="Book Antiqua" w:hAnsi="Book Antiqua" w:cs="Book Antiqua"/>
        </w:rPr>
        <w:t xml:space="preserve"> </w:t>
      </w:r>
      <w:r w:rsidRPr="00EF1542">
        <w:rPr>
          <w:rFonts w:ascii="Book Antiqua" w:eastAsia="Book Antiqua" w:hAnsi="Book Antiqua" w:cs="Book Antiqua"/>
        </w:rPr>
        <w:t>T.</w:t>
      </w:r>
      <w:r w:rsidR="00D9327C" w:rsidRPr="00EF1542">
        <w:rPr>
          <w:rFonts w:ascii="Book Antiqua" w:eastAsia="Book Antiqua" w:hAnsi="Book Antiqua" w:cs="Book Antiqua"/>
        </w:rPr>
        <w:t xml:space="preserve"> </w:t>
      </w:r>
      <w:r w:rsidRPr="00EF1542">
        <w:rPr>
          <w:rFonts w:ascii="Book Antiqua" w:eastAsia="Book Antiqua" w:hAnsi="Book Antiqua" w:cs="Book Antiqua"/>
        </w:rPr>
        <w:t>Current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Perspectives</w:t>
      </w:r>
      <w:r w:rsidR="00D9327C" w:rsidRPr="00EF1542">
        <w:rPr>
          <w:rFonts w:ascii="Book Antiqua" w:eastAsia="Book Antiqua" w:hAnsi="Book Antiqua" w:cs="Book Antiqua"/>
        </w:rPr>
        <w:t xml:space="preserve"> </w:t>
      </w:r>
      <w:r w:rsidRPr="00EF1542">
        <w:rPr>
          <w:rFonts w:ascii="Book Antiqua" w:eastAsia="Book Antiqua" w:hAnsi="Book Antiqua" w:cs="Book Antiqua"/>
        </w:rPr>
        <w:t>on</w:t>
      </w:r>
      <w:r w:rsidR="00D9327C" w:rsidRPr="00EF1542">
        <w:rPr>
          <w:rFonts w:ascii="Book Antiqua" w:eastAsia="Book Antiqua" w:hAnsi="Book Antiqua" w:cs="Book Antiqua"/>
        </w:rPr>
        <w:t xml:space="preserve"> </w:t>
      </w:r>
      <w:r w:rsidRPr="00EF1542">
        <w:rPr>
          <w:rFonts w:ascii="Book Antiqua" w:eastAsia="Book Antiqua" w:hAnsi="Book Antiqua" w:cs="Book Antiqua"/>
        </w:rPr>
        <w:t>Stevens-Johnson</w:t>
      </w:r>
      <w:r w:rsidR="00D9327C" w:rsidRPr="00EF1542">
        <w:rPr>
          <w:rFonts w:ascii="Book Antiqua" w:eastAsia="Book Antiqua" w:hAnsi="Book Antiqua" w:cs="Book Antiqua"/>
        </w:rPr>
        <w:t xml:space="preserve"> </w:t>
      </w:r>
      <w:r w:rsidRPr="00EF1542">
        <w:rPr>
          <w:rFonts w:ascii="Book Antiqua" w:eastAsia="Book Antiqua" w:hAnsi="Book Antiqua" w:cs="Book Antiqua"/>
        </w:rPr>
        <w:t>Syndrome</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Toxic</w:t>
      </w:r>
      <w:r w:rsidR="00D9327C" w:rsidRPr="00EF1542">
        <w:rPr>
          <w:rFonts w:ascii="Book Antiqua" w:eastAsia="Book Antiqua" w:hAnsi="Book Antiqua" w:cs="Book Antiqua"/>
        </w:rPr>
        <w:t xml:space="preserve"> </w:t>
      </w:r>
      <w:r w:rsidRPr="00EF1542">
        <w:rPr>
          <w:rFonts w:ascii="Book Antiqua" w:eastAsia="Book Antiqua" w:hAnsi="Book Antiqua" w:cs="Book Antiqua"/>
        </w:rPr>
        <w:t>Epidermal</w:t>
      </w:r>
      <w:r w:rsidR="00D9327C" w:rsidRPr="00EF1542">
        <w:rPr>
          <w:rFonts w:ascii="Book Antiqua" w:eastAsia="Book Antiqua" w:hAnsi="Book Antiqua" w:cs="Book Antiqua"/>
        </w:rPr>
        <w:t xml:space="preserve"> </w:t>
      </w:r>
      <w:r w:rsidRPr="00EF1542">
        <w:rPr>
          <w:rFonts w:ascii="Book Antiqua" w:eastAsia="Book Antiqua" w:hAnsi="Book Antiqua" w:cs="Book Antiqua"/>
        </w:rPr>
        <w:t>Necrolysis.</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Clin</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Rev</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Allergy</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Immunol</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2018;</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54</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147-176</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29188475</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10.1007/s12016-017-8654-z]</w:t>
      </w:r>
    </w:p>
    <w:p w14:paraId="69F4FDBE" w14:textId="44CC4B22"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8</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Wang</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CW</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Yang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LY,</w:t>
      </w:r>
      <w:r w:rsidR="00D9327C" w:rsidRPr="00EF1542">
        <w:rPr>
          <w:rFonts w:ascii="Book Antiqua" w:eastAsia="Book Antiqua" w:hAnsi="Book Antiqua" w:cs="Book Antiqua"/>
        </w:rPr>
        <w:t xml:space="preserve"> </w:t>
      </w:r>
      <w:r w:rsidRPr="00EF1542">
        <w:rPr>
          <w:rFonts w:ascii="Book Antiqua" w:eastAsia="Book Antiqua" w:hAnsi="Book Antiqua" w:cs="Book Antiqua"/>
        </w:rPr>
        <w:t>Chen</w:t>
      </w:r>
      <w:r w:rsidR="00D9327C" w:rsidRPr="00EF1542">
        <w:rPr>
          <w:rFonts w:ascii="Book Antiqua" w:eastAsia="Book Antiqua" w:hAnsi="Book Antiqua" w:cs="Book Antiqua"/>
        </w:rPr>
        <w:t xml:space="preserve"> </w:t>
      </w:r>
      <w:r w:rsidRPr="00EF1542">
        <w:rPr>
          <w:rFonts w:ascii="Book Antiqua" w:eastAsia="Book Antiqua" w:hAnsi="Book Antiqua" w:cs="Book Antiqua"/>
        </w:rPr>
        <w:t>CB,</w:t>
      </w:r>
      <w:r w:rsidR="00D9327C" w:rsidRPr="00EF1542">
        <w:rPr>
          <w:rFonts w:ascii="Book Antiqua" w:eastAsia="Book Antiqua" w:hAnsi="Book Antiqua" w:cs="Book Antiqua"/>
        </w:rPr>
        <w:t xml:space="preserve"> </w:t>
      </w:r>
      <w:r w:rsidRPr="00EF1542">
        <w:rPr>
          <w:rFonts w:ascii="Book Antiqua" w:eastAsia="Book Antiqua" w:hAnsi="Book Antiqua" w:cs="Book Antiqua"/>
        </w:rPr>
        <w:t>Ho</w:t>
      </w:r>
      <w:r w:rsidR="00D9327C" w:rsidRPr="00EF1542">
        <w:rPr>
          <w:rFonts w:ascii="Book Antiqua" w:eastAsia="Book Antiqua" w:hAnsi="Book Antiqua" w:cs="Book Antiqua"/>
        </w:rPr>
        <w:t xml:space="preserve"> </w:t>
      </w:r>
      <w:r w:rsidRPr="00EF1542">
        <w:rPr>
          <w:rFonts w:ascii="Book Antiqua" w:eastAsia="Book Antiqua" w:hAnsi="Book Antiqua" w:cs="Book Antiqua"/>
        </w:rPr>
        <w:t>HC,</w:t>
      </w:r>
      <w:r w:rsidR="00D9327C" w:rsidRPr="00EF1542">
        <w:rPr>
          <w:rFonts w:ascii="Book Antiqua" w:eastAsia="Book Antiqua" w:hAnsi="Book Antiqua" w:cs="Book Antiqua"/>
        </w:rPr>
        <w:t xml:space="preserve"> </w:t>
      </w:r>
      <w:r w:rsidRPr="00EF1542">
        <w:rPr>
          <w:rFonts w:ascii="Book Antiqua" w:eastAsia="Book Antiqua" w:hAnsi="Book Antiqua" w:cs="Book Antiqua"/>
        </w:rPr>
        <w:t>Hung</w:t>
      </w:r>
      <w:r w:rsidR="00D9327C" w:rsidRPr="00EF1542">
        <w:rPr>
          <w:rFonts w:ascii="Book Antiqua" w:eastAsia="Book Antiqua" w:hAnsi="Book Antiqua" w:cs="Book Antiqua"/>
        </w:rPr>
        <w:t xml:space="preserve"> </w:t>
      </w:r>
      <w:r w:rsidRPr="00EF1542">
        <w:rPr>
          <w:rFonts w:ascii="Book Antiqua" w:eastAsia="Book Antiqua" w:hAnsi="Book Antiqua" w:cs="Book Antiqua"/>
        </w:rPr>
        <w:t>SI,</w:t>
      </w:r>
      <w:r w:rsidR="00D9327C" w:rsidRPr="00EF1542">
        <w:rPr>
          <w:rFonts w:ascii="Book Antiqua" w:eastAsia="Book Antiqua" w:hAnsi="Book Antiqua" w:cs="Book Antiqua"/>
        </w:rPr>
        <w:t xml:space="preserve"> </w:t>
      </w:r>
      <w:r w:rsidRPr="00EF1542">
        <w:rPr>
          <w:rFonts w:ascii="Book Antiqua" w:eastAsia="Book Antiqua" w:hAnsi="Book Antiqua" w:cs="Book Antiqua"/>
        </w:rPr>
        <w:t>Yang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CH,</w:t>
      </w:r>
      <w:r w:rsidR="00D9327C" w:rsidRPr="00EF1542">
        <w:rPr>
          <w:rFonts w:ascii="Book Antiqua" w:eastAsia="Book Antiqua" w:hAnsi="Book Antiqua" w:cs="Book Antiqua"/>
        </w:rPr>
        <w:t xml:space="preserve"> </w:t>
      </w:r>
      <w:r w:rsidRPr="00EF1542">
        <w:rPr>
          <w:rFonts w:ascii="Book Antiqua" w:eastAsia="Book Antiqua" w:hAnsi="Book Antiqua" w:cs="Book Antiqua"/>
        </w:rPr>
        <w:t>Chang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CJ,</w:t>
      </w:r>
      <w:r w:rsidR="00D9327C" w:rsidRPr="00EF1542">
        <w:rPr>
          <w:rFonts w:ascii="Book Antiqua" w:eastAsia="Book Antiqua" w:hAnsi="Book Antiqua" w:cs="Book Antiqua"/>
        </w:rPr>
        <w:t xml:space="preserve"> </w:t>
      </w:r>
      <w:r w:rsidRPr="00EF1542">
        <w:rPr>
          <w:rFonts w:ascii="Book Antiqua" w:eastAsia="Book Antiqua" w:hAnsi="Book Antiqua" w:cs="Book Antiqua"/>
        </w:rPr>
        <w:t>Su</w:t>
      </w:r>
      <w:r w:rsidR="00D9327C" w:rsidRPr="00EF1542">
        <w:rPr>
          <w:rFonts w:ascii="Book Antiqua" w:eastAsia="Book Antiqua" w:hAnsi="Book Antiqua" w:cs="Book Antiqua"/>
        </w:rPr>
        <w:t xml:space="preserve"> </w:t>
      </w:r>
      <w:r w:rsidRPr="00EF1542">
        <w:rPr>
          <w:rFonts w:ascii="Book Antiqua" w:eastAsia="Book Antiqua" w:hAnsi="Book Antiqua" w:cs="Book Antiqua"/>
        </w:rPr>
        <w:t>SC,</w:t>
      </w:r>
      <w:r w:rsidR="00D9327C" w:rsidRPr="00EF1542">
        <w:rPr>
          <w:rFonts w:ascii="Book Antiqua" w:eastAsia="Book Antiqua" w:hAnsi="Book Antiqua" w:cs="Book Antiqua"/>
        </w:rPr>
        <w:t xml:space="preserve"> </w:t>
      </w:r>
      <w:r w:rsidRPr="00EF1542">
        <w:rPr>
          <w:rFonts w:ascii="Book Antiqua" w:eastAsia="Book Antiqua" w:hAnsi="Book Antiqua" w:cs="Book Antiqua"/>
        </w:rPr>
        <w:t>Hui</w:t>
      </w:r>
      <w:r w:rsidR="00D9327C" w:rsidRPr="00EF1542">
        <w:rPr>
          <w:rFonts w:ascii="Book Antiqua" w:eastAsia="Book Antiqua" w:hAnsi="Book Antiqua" w:cs="Book Antiqua"/>
        </w:rPr>
        <w:t xml:space="preserve"> </w:t>
      </w:r>
      <w:r w:rsidRPr="00EF1542">
        <w:rPr>
          <w:rFonts w:ascii="Book Antiqua" w:eastAsia="Book Antiqua" w:hAnsi="Book Antiqua" w:cs="Book Antiqua"/>
        </w:rPr>
        <w:t>RC,</w:t>
      </w:r>
      <w:r w:rsidR="00D9327C" w:rsidRPr="00EF1542">
        <w:rPr>
          <w:rFonts w:ascii="Book Antiqua" w:eastAsia="Book Antiqua" w:hAnsi="Book Antiqua" w:cs="Book Antiqua"/>
        </w:rPr>
        <w:t xml:space="preserve"> </w:t>
      </w:r>
      <w:r w:rsidRPr="00EF1542">
        <w:rPr>
          <w:rFonts w:ascii="Book Antiqua" w:eastAsia="Book Antiqua" w:hAnsi="Book Antiqua" w:cs="Book Antiqua"/>
        </w:rPr>
        <w:t>Chin</w:t>
      </w:r>
      <w:r w:rsidR="00D9327C" w:rsidRPr="00EF1542">
        <w:rPr>
          <w:rFonts w:ascii="Book Antiqua" w:eastAsia="Book Antiqua" w:hAnsi="Book Antiqua" w:cs="Book Antiqua"/>
        </w:rPr>
        <w:t xml:space="preserve"> </w:t>
      </w:r>
      <w:r w:rsidRPr="00EF1542">
        <w:rPr>
          <w:rFonts w:ascii="Book Antiqua" w:eastAsia="Book Antiqua" w:hAnsi="Book Antiqua" w:cs="Book Antiqua"/>
        </w:rPr>
        <w:t>SW,</w:t>
      </w:r>
      <w:r w:rsidR="00D9327C" w:rsidRPr="00EF1542">
        <w:rPr>
          <w:rFonts w:ascii="Book Antiqua" w:eastAsia="Book Antiqua" w:hAnsi="Book Antiqua" w:cs="Book Antiqua"/>
        </w:rPr>
        <w:t xml:space="preserve"> </w:t>
      </w:r>
      <w:r w:rsidRPr="00EF1542">
        <w:rPr>
          <w:rFonts w:ascii="Book Antiqua" w:eastAsia="Book Antiqua" w:hAnsi="Book Antiqua" w:cs="Book Antiqua"/>
        </w:rPr>
        <w:t>Huang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LF,</w:t>
      </w:r>
      <w:r w:rsidR="00D9327C" w:rsidRPr="00EF1542">
        <w:rPr>
          <w:rFonts w:ascii="Book Antiqua" w:eastAsia="Book Antiqua" w:hAnsi="Book Antiqua" w:cs="Book Antiqua"/>
        </w:rPr>
        <w:t xml:space="preserve"> </w:t>
      </w:r>
      <w:r w:rsidRPr="00EF1542">
        <w:rPr>
          <w:rFonts w:ascii="Book Antiqua" w:eastAsia="Book Antiqua" w:hAnsi="Book Antiqua" w:cs="Book Antiqua"/>
        </w:rPr>
        <w:t>Lin</w:t>
      </w:r>
      <w:r w:rsidR="00D9327C" w:rsidRPr="00EF1542">
        <w:rPr>
          <w:rFonts w:ascii="Book Antiqua" w:eastAsia="Book Antiqua" w:hAnsi="Book Antiqua" w:cs="Book Antiqua"/>
        </w:rPr>
        <w:t xml:space="preserve"> </w:t>
      </w:r>
      <w:r w:rsidRPr="00EF1542">
        <w:rPr>
          <w:rFonts w:ascii="Book Antiqua" w:eastAsia="Book Antiqua" w:hAnsi="Book Antiqua" w:cs="Book Antiqua"/>
        </w:rPr>
        <w:t>YY,</w:t>
      </w:r>
      <w:r w:rsidR="00D9327C" w:rsidRPr="00EF1542">
        <w:rPr>
          <w:rFonts w:ascii="Book Antiqua" w:eastAsia="Book Antiqua" w:hAnsi="Book Antiqua" w:cs="Book Antiqua"/>
        </w:rPr>
        <w:t xml:space="preserve"> </w:t>
      </w:r>
      <w:r w:rsidRPr="00EF1542">
        <w:rPr>
          <w:rFonts w:ascii="Book Antiqua" w:eastAsia="Book Antiqua" w:hAnsi="Book Antiqua" w:cs="Book Antiqua"/>
        </w:rPr>
        <w:t>Chang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WY,</w:t>
      </w:r>
      <w:r w:rsidR="00D9327C" w:rsidRPr="00EF1542">
        <w:rPr>
          <w:rFonts w:ascii="Book Antiqua" w:eastAsia="Book Antiqua" w:hAnsi="Book Antiqua" w:cs="Book Antiqua"/>
        </w:rPr>
        <w:t xml:space="preserve"> </w:t>
      </w:r>
      <w:r w:rsidRPr="00EF1542">
        <w:rPr>
          <w:rFonts w:ascii="Book Antiqua" w:eastAsia="Book Antiqua" w:hAnsi="Book Antiqua" w:cs="Book Antiqua"/>
        </w:rPr>
        <w:t>Fan</w:t>
      </w:r>
      <w:r w:rsidR="00D9327C" w:rsidRPr="00EF1542">
        <w:rPr>
          <w:rFonts w:ascii="Book Antiqua" w:eastAsia="Book Antiqua" w:hAnsi="Book Antiqua" w:cs="Book Antiqua"/>
        </w:rPr>
        <w:t xml:space="preserve"> </w:t>
      </w:r>
      <w:r w:rsidRPr="00EF1542">
        <w:rPr>
          <w:rFonts w:ascii="Book Antiqua" w:eastAsia="Book Antiqua" w:hAnsi="Book Antiqua" w:cs="Book Antiqua"/>
        </w:rPr>
        <w:t>WL,</w:t>
      </w:r>
      <w:r w:rsidR="00D9327C" w:rsidRPr="00EF1542">
        <w:rPr>
          <w:rFonts w:ascii="Book Antiqua" w:eastAsia="Book Antiqua" w:hAnsi="Book Antiqua" w:cs="Book Antiqua"/>
        </w:rPr>
        <w:t xml:space="preserve"> </w:t>
      </w:r>
      <w:r w:rsidRPr="00EF1542">
        <w:rPr>
          <w:rFonts w:ascii="Book Antiqua" w:eastAsia="Book Antiqua" w:hAnsi="Book Antiqua" w:cs="Book Antiqua"/>
        </w:rPr>
        <w:t>Yang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CY,</w:t>
      </w:r>
      <w:r w:rsidR="00D9327C" w:rsidRPr="00EF1542">
        <w:rPr>
          <w:rFonts w:ascii="Book Antiqua" w:eastAsia="Book Antiqua" w:hAnsi="Book Antiqua" w:cs="Book Antiqua"/>
        </w:rPr>
        <w:t xml:space="preserve"> </w:t>
      </w:r>
      <w:r w:rsidRPr="00EF1542">
        <w:rPr>
          <w:rFonts w:ascii="Book Antiqua" w:eastAsia="Book Antiqua" w:hAnsi="Book Antiqua" w:cs="Book Antiqua"/>
        </w:rPr>
        <w:t>Ho</w:t>
      </w:r>
      <w:r w:rsidR="00D9327C" w:rsidRPr="00EF1542">
        <w:rPr>
          <w:rFonts w:ascii="Book Antiqua" w:eastAsia="Book Antiqua" w:hAnsi="Book Antiqua" w:cs="Book Antiqua"/>
        </w:rPr>
        <w:t xml:space="preserve"> </w:t>
      </w:r>
      <w:r w:rsidRPr="00EF1542">
        <w:rPr>
          <w:rFonts w:ascii="Book Antiqua" w:eastAsia="Book Antiqua" w:hAnsi="Book Antiqua" w:cs="Book Antiqua"/>
        </w:rPr>
        <w:t>JC,</w:t>
      </w:r>
      <w:r w:rsidR="00D9327C" w:rsidRPr="00EF1542">
        <w:rPr>
          <w:rFonts w:ascii="Book Antiqua" w:eastAsia="Book Antiqua" w:hAnsi="Book Antiqua" w:cs="Book Antiqua"/>
        </w:rPr>
        <w:t xml:space="preserve"> </w:t>
      </w:r>
      <w:r w:rsidRPr="00EF1542">
        <w:rPr>
          <w:rFonts w:ascii="Book Antiqua" w:eastAsia="Book Antiqua" w:hAnsi="Book Antiqua" w:cs="Book Antiqua"/>
        </w:rPr>
        <w:t>Chang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YC,</w:t>
      </w:r>
      <w:r w:rsidR="00D9327C" w:rsidRPr="00EF1542">
        <w:rPr>
          <w:rFonts w:ascii="Book Antiqua" w:eastAsia="Book Antiqua" w:hAnsi="Book Antiqua" w:cs="Book Antiqua"/>
        </w:rPr>
        <w:t xml:space="preserve"> </w:t>
      </w:r>
      <w:r w:rsidRPr="00EF1542">
        <w:rPr>
          <w:rFonts w:ascii="Book Antiqua" w:eastAsia="Book Antiqua" w:hAnsi="Book Antiqua" w:cs="Book Antiqua"/>
        </w:rPr>
        <w:t>Lu</w:t>
      </w:r>
      <w:r w:rsidR="00D9327C" w:rsidRPr="00EF1542">
        <w:rPr>
          <w:rFonts w:ascii="Book Antiqua" w:eastAsia="Book Antiqua" w:hAnsi="Book Antiqua" w:cs="Book Antiqua"/>
        </w:rPr>
        <w:t xml:space="preserve"> </w:t>
      </w:r>
      <w:r w:rsidRPr="00EF1542">
        <w:rPr>
          <w:rFonts w:ascii="Book Antiqua" w:eastAsia="Book Antiqua" w:hAnsi="Book Antiqua" w:cs="Book Antiqua"/>
        </w:rPr>
        <w:t>CW,</w:t>
      </w:r>
      <w:r w:rsidR="00D9327C" w:rsidRPr="00EF1542">
        <w:rPr>
          <w:rFonts w:ascii="Book Antiqua" w:eastAsia="Book Antiqua" w:hAnsi="Book Antiqua" w:cs="Book Antiqua"/>
        </w:rPr>
        <w:t xml:space="preserve"> </w:t>
      </w:r>
      <w:r w:rsidRPr="00EF1542">
        <w:rPr>
          <w:rFonts w:ascii="Book Antiqua" w:eastAsia="Book Antiqua" w:hAnsi="Book Antiqua" w:cs="Book Antiqua"/>
        </w:rPr>
        <w:t>Chung</w:t>
      </w:r>
      <w:r w:rsidR="00D9327C" w:rsidRPr="00EF1542">
        <w:rPr>
          <w:rFonts w:ascii="Book Antiqua" w:eastAsia="Book Antiqua" w:hAnsi="Book Antiqua" w:cs="Book Antiqua"/>
        </w:rPr>
        <w:t xml:space="preserve"> </w:t>
      </w:r>
      <w:r w:rsidRPr="00EF1542">
        <w:rPr>
          <w:rFonts w:ascii="Book Antiqua" w:eastAsia="Book Antiqua" w:hAnsi="Book Antiqua" w:cs="Book Antiqua"/>
        </w:rPr>
        <w:t>WH;</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Taiwan</w:t>
      </w:r>
      <w:r w:rsidR="00D9327C" w:rsidRPr="00EF1542">
        <w:rPr>
          <w:rFonts w:ascii="Book Antiqua" w:eastAsia="Book Antiqua" w:hAnsi="Book Antiqua" w:cs="Book Antiqua"/>
        </w:rPr>
        <w:t xml:space="preserve"> </w:t>
      </w:r>
      <w:r w:rsidRPr="00EF1542">
        <w:rPr>
          <w:rFonts w:ascii="Book Antiqua" w:eastAsia="Book Antiqua" w:hAnsi="Book Antiqua" w:cs="Book Antiqua"/>
        </w:rPr>
        <w:t>Severe</w:t>
      </w:r>
      <w:r w:rsidR="00D9327C" w:rsidRPr="00EF1542">
        <w:rPr>
          <w:rFonts w:ascii="Book Antiqua" w:eastAsia="Book Antiqua" w:hAnsi="Book Antiqua" w:cs="Book Antiqua"/>
        </w:rPr>
        <w:t xml:space="preserve"> </w:t>
      </w:r>
      <w:r w:rsidRPr="00EF1542">
        <w:rPr>
          <w:rFonts w:ascii="Book Antiqua" w:eastAsia="Book Antiqua" w:hAnsi="Book Antiqua" w:cs="Book Antiqua"/>
        </w:rPr>
        <w:t>Cutaneous</w:t>
      </w:r>
      <w:r w:rsidR="00D9327C" w:rsidRPr="00EF1542">
        <w:rPr>
          <w:rFonts w:ascii="Book Antiqua" w:eastAsia="Book Antiqua" w:hAnsi="Book Antiqua" w:cs="Book Antiqua"/>
        </w:rPr>
        <w:t xml:space="preserve"> </w:t>
      </w:r>
      <w:r w:rsidRPr="00EF1542">
        <w:rPr>
          <w:rFonts w:ascii="Book Antiqua" w:eastAsia="Book Antiqua" w:hAnsi="Book Antiqua" w:cs="Book Antiqua"/>
        </w:rPr>
        <w:t>Adverse</w:t>
      </w:r>
      <w:r w:rsidR="00D9327C" w:rsidRPr="00EF1542">
        <w:rPr>
          <w:rFonts w:ascii="Book Antiqua" w:eastAsia="Book Antiqua" w:hAnsi="Book Antiqua" w:cs="Book Antiqua"/>
        </w:rPr>
        <w:t xml:space="preserve"> </w:t>
      </w:r>
      <w:r w:rsidRPr="00EF1542">
        <w:rPr>
          <w:rFonts w:ascii="Book Antiqua" w:eastAsia="Book Antiqua" w:hAnsi="Book Antiqua" w:cs="Book Antiqua"/>
        </w:rPr>
        <w:t>Reaction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(TSCAR)</w:t>
      </w:r>
      <w:r w:rsidR="00D9327C" w:rsidRPr="00EF1542">
        <w:rPr>
          <w:rFonts w:ascii="Book Antiqua" w:eastAsia="Book Antiqua" w:hAnsi="Book Antiqua" w:cs="Book Antiqua"/>
        </w:rPr>
        <w:t xml:space="preserve"> </w:t>
      </w:r>
      <w:r w:rsidRPr="00EF1542">
        <w:rPr>
          <w:rFonts w:ascii="Book Antiqua" w:eastAsia="Book Antiqua" w:hAnsi="Book Antiqua" w:cs="Book Antiqua"/>
        </w:rPr>
        <w:t>Consortium.</w:t>
      </w:r>
      <w:r w:rsidR="00D9327C" w:rsidRPr="00EF1542">
        <w:rPr>
          <w:rFonts w:ascii="Book Antiqua" w:eastAsia="Book Antiqua" w:hAnsi="Book Antiqua" w:cs="Book Antiqua"/>
        </w:rPr>
        <w:t xml:space="preserve"> </w:t>
      </w:r>
      <w:r w:rsidRPr="00EF1542">
        <w:rPr>
          <w:rFonts w:ascii="Book Antiqua" w:eastAsia="Book Antiqua" w:hAnsi="Book Antiqua" w:cs="Book Antiqua"/>
        </w:rPr>
        <w:t>Randomized,</w:t>
      </w:r>
      <w:r w:rsidR="00D9327C" w:rsidRPr="00EF1542">
        <w:rPr>
          <w:rFonts w:ascii="Book Antiqua" w:eastAsia="Book Antiqua" w:hAnsi="Book Antiqua" w:cs="Book Antiqua"/>
        </w:rPr>
        <w:t xml:space="preserve"> </w:t>
      </w:r>
      <w:r w:rsidRPr="00EF1542">
        <w:rPr>
          <w:rFonts w:ascii="Book Antiqua" w:eastAsia="Book Antiqua" w:hAnsi="Book Antiqua" w:cs="Book Antiqua"/>
        </w:rPr>
        <w:t>controlled</w:t>
      </w:r>
      <w:r w:rsidR="00D9327C" w:rsidRPr="00EF1542">
        <w:rPr>
          <w:rFonts w:ascii="Book Antiqua" w:eastAsia="Book Antiqua" w:hAnsi="Book Antiqua" w:cs="Book Antiqua"/>
        </w:rPr>
        <w:t xml:space="preserve"> </w:t>
      </w:r>
      <w:r w:rsidRPr="00EF1542">
        <w:rPr>
          <w:rFonts w:ascii="Book Antiqua" w:eastAsia="Book Antiqua" w:hAnsi="Book Antiqua" w:cs="Book Antiqua"/>
        </w:rPr>
        <w:t>trial</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TNF-α</w:t>
      </w:r>
      <w:r w:rsidR="00D9327C" w:rsidRPr="00EF1542">
        <w:rPr>
          <w:rFonts w:ascii="Book Antiqua" w:eastAsia="Book Antiqua" w:hAnsi="Book Antiqua" w:cs="Book Antiqua"/>
        </w:rPr>
        <w:t xml:space="preserve"> </w:t>
      </w:r>
      <w:r w:rsidRPr="00EF1542">
        <w:rPr>
          <w:rFonts w:ascii="Book Antiqua" w:eastAsia="Book Antiqua" w:hAnsi="Book Antiqua" w:cs="Book Antiqua"/>
        </w:rPr>
        <w:t>antagonist</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CTL-mediated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severe</w:t>
      </w:r>
      <w:r w:rsidR="00D9327C" w:rsidRPr="00EF1542">
        <w:rPr>
          <w:rFonts w:ascii="Book Antiqua" w:eastAsia="Book Antiqua" w:hAnsi="Book Antiqua" w:cs="Book Antiqua"/>
        </w:rPr>
        <w:t xml:space="preserve"> </w:t>
      </w:r>
      <w:r w:rsidRPr="00EF1542">
        <w:rPr>
          <w:rFonts w:ascii="Book Antiqua" w:eastAsia="Book Antiqua" w:hAnsi="Book Antiqua" w:cs="Book Antiqua"/>
        </w:rPr>
        <w:t>cutaneous</w:t>
      </w:r>
      <w:r w:rsidR="00D9327C" w:rsidRPr="00EF1542">
        <w:rPr>
          <w:rFonts w:ascii="Book Antiqua" w:eastAsia="Book Antiqua" w:hAnsi="Book Antiqua" w:cs="Book Antiqua"/>
        </w:rPr>
        <w:t xml:space="preserve"> </w:t>
      </w:r>
      <w:r w:rsidRPr="00EF1542">
        <w:rPr>
          <w:rFonts w:ascii="Book Antiqua" w:eastAsia="Book Antiqua" w:hAnsi="Book Antiqua" w:cs="Book Antiqua"/>
        </w:rPr>
        <w:t>adverse</w:t>
      </w:r>
      <w:r w:rsidR="00D9327C" w:rsidRPr="00EF1542">
        <w:rPr>
          <w:rFonts w:ascii="Book Antiqua" w:eastAsia="Book Antiqua" w:hAnsi="Book Antiqua" w:cs="Book Antiqua"/>
        </w:rPr>
        <w:t xml:space="preserve"> </w:t>
      </w:r>
      <w:r w:rsidRPr="00EF1542">
        <w:rPr>
          <w:rFonts w:ascii="Book Antiqua" w:eastAsia="Book Antiqua" w:hAnsi="Book Antiqua" w:cs="Book Antiqua"/>
        </w:rPr>
        <w:t>reactions.</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J</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Clin</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Invest</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2018;</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128</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985-996</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29400697</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10.1172/JCI93349]</w:t>
      </w:r>
    </w:p>
    <w:p w14:paraId="76B76059" w14:textId="5E56FB9E"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9</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Wang</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YY</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Ryu</w:t>
      </w:r>
      <w:r w:rsidR="00D9327C" w:rsidRPr="00EF1542">
        <w:rPr>
          <w:rFonts w:ascii="Book Antiqua" w:eastAsia="Book Antiqua" w:hAnsi="Book Antiqua" w:cs="Book Antiqua"/>
        </w:rPr>
        <w:t xml:space="preserve"> </w:t>
      </w:r>
      <w:r w:rsidRPr="00EF1542">
        <w:rPr>
          <w:rFonts w:ascii="Book Antiqua" w:eastAsia="Book Antiqua" w:hAnsi="Book Antiqua" w:cs="Book Antiqua"/>
        </w:rPr>
        <w:t>AR,</w:t>
      </w:r>
      <w:r w:rsidR="00D9327C" w:rsidRPr="00EF1542">
        <w:rPr>
          <w:rFonts w:ascii="Book Antiqua" w:eastAsia="Book Antiqua" w:hAnsi="Book Antiqua" w:cs="Book Antiqua"/>
        </w:rPr>
        <w:t xml:space="preserve"> </w:t>
      </w:r>
      <w:r w:rsidRPr="00EF1542">
        <w:rPr>
          <w:rFonts w:ascii="Book Antiqua" w:eastAsia="Book Antiqua" w:hAnsi="Book Antiqua" w:cs="Book Antiqua"/>
        </w:rPr>
        <w:t>Jin</w:t>
      </w:r>
      <w:r w:rsidR="00D9327C" w:rsidRPr="00EF1542">
        <w:rPr>
          <w:rFonts w:ascii="Book Antiqua" w:eastAsia="Book Antiqua" w:hAnsi="Book Antiqua" w:cs="Book Antiqua"/>
        </w:rPr>
        <w:t xml:space="preserve"> </w:t>
      </w:r>
      <w:r w:rsidRPr="00EF1542">
        <w:rPr>
          <w:rFonts w:ascii="Book Antiqua" w:eastAsia="Book Antiqua" w:hAnsi="Book Antiqua" w:cs="Book Antiqua"/>
        </w:rPr>
        <w:t>S,</w:t>
      </w:r>
      <w:r w:rsidR="00D9327C" w:rsidRPr="00EF1542">
        <w:rPr>
          <w:rFonts w:ascii="Book Antiqua" w:eastAsia="Book Antiqua" w:hAnsi="Book Antiqua" w:cs="Book Antiqua"/>
        </w:rPr>
        <w:t xml:space="preserve"> </w:t>
      </w:r>
      <w:r w:rsidRPr="00EF1542">
        <w:rPr>
          <w:rFonts w:ascii="Book Antiqua" w:eastAsia="Book Antiqua" w:hAnsi="Book Antiqua" w:cs="Book Antiqua"/>
        </w:rPr>
        <w:t>Jeon</w:t>
      </w:r>
      <w:r w:rsidR="00D9327C" w:rsidRPr="00EF1542">
        <w:rPr>
          <w:rFonts w:ascii="Book Antiqua" w:eastAsia="Book Antiqua" w:hAnsi="Book Antiqua" w:cs="Book Antiqua"/>
        </w:rPr>
        <w:t xml:space="preserve"> </w:t>
      </w:r>
      <w:r w:rsidRPr="00EF1542">
        <w:rPr>
          <w:rFonts w:ascii="Book Antiqua" w:eastAsia="Book Antiqua" w:hAnsi="Book Antiqua" w:cs="Book Antiqua"/>
        </w:rPr>
        <w:t>YM,</w:t>
      </w:r>
      <w:r w:rsidR="00D9327C" w:rsidRPr="00EF1542">
        <w:rPr>
          <w:rFonts w:ascii="Book Antiqua" w:eastAsia="Book Antiqua" w:hAnsi="Book Antiqua" w:cs="Book Antiqua"/>
        </w:rPr>
        <w:t xml:space="preserve"> </w:t>
      </w:r>
      <w:r w:rsidRPr="00EF1542">
        <w:rPr>
          <w:rFonts w:ascii="Book Antiqua" w:eastAsia="Book Antiqua" w:hAnsi="Book Antiqua" w:cs="Book Antiqua"/>
        </w:rPr>
        <w:t>Lee</w:t>
      </w:r>
      <w:r w:rsidR="00D9327C" w:rsidRPr="00EF1542">
        <w:rPr>
          <w:rFonts w:ascii="Book Antiqua" w:eastAsia="Book Antiqua" w:hAnsi="Book Antiqua" w:cs="Book Antiqua"/>
        </w:rPr>
        <w:t xml:space="preserve"> </w:t>
      </w:r>
      <w:r w:rsidRPr="00EF1542">
        <w:rPr>
          <w:rFonts w:ascii="Book Antiqua" w:eastAsia="Book Antiqua" w:hAnsi="Book Antiqua" w:cs="Book Antiqua"/>
        </w:rPr>
        <w:t>MY.</w:t>
      </w:r>
      <w:r w:rsidR="00D9327C" w:rsidRPr="00EF1542">
        <w:rPr>
          <w:rFonts w:ascii="Book Antiqua" w:eastAsia="Book Antiqua" w:hAnsi="Book Antiqua" w:cs="Book Antiqua"/>
        </w:rPr>
        <w:t xml:space="preserve"> </w:t>
      </w:r>
      <w:r w:rsidRPr="00EF1542">
        <w:rPr>
          <w:rFonts w:ascii="Book Antiqua" w:eastAsia="Book Antiqua" w:hAnsi="Book Antiqua" w:cs="Book Antiqua"/>
        </w:rPr>
        <w:t>Chlorin</w:t>
      </w:r>
      <w:r w:rsidR="00D9327C" w:rsidRPr="00EF1542">
        <w:rPr>
          <w:rFonts w:ascii="Book Antiqua" w:eastAsia="Book Antiqua" w:hAnsi="Book Antiqua" w:cs="Book Antiqua"/>
        </w:rPr>
        <w:t xml:space="preserve"> </w:t>
      </w:r>
      <w:r w:rsidRPr="00EF1542">
        <w:rPr>
          <w:rFonts w:ascii="Book Antiqua" w:eastAsia="Book Antiqua" w:hAnsi="Book Antiqua" w:cs="Book Antiqua"/>
        </w:rPr>
        <w:t>e6-Mediated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Photodynamic</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Therapy</w:t>
      </w:r>
      <w:r w:rsidR="00D9327C" w:rsidRPr="00EF1542">
        <w:rPr>
          <w:rFonts w:ascii="Book Antiqua" w:eastAsia="Book Antiqua" w:hAnsi="Book Antiqua" w:cs="Book Antiqua"/>
        </w:rPr>
        <w:t xml:space="preserve"> </w:t>
      </w:r>
      <w:r w:rsidRPr="00EF1542">
        <w:rPr>
          <w:rFonts w:ascii="Book Antiqua" w:eastAsia="Book Antiqua" w:hAnsi="Book Antiqua" w:cs="Book Antiqua"/>
        </w:rPr>
        <w:t>Suppresses</w:t>
      </w:r>
      <w:r w:rsidR="00D9327C" w:rsidRPr="00EF1542">
        <w:rPr>
          <w:rFonts w:ascii="Book Antiqua" w:eastAsia="Book Antiqua" w:hAnsi="Book Antiqua" w:cs="Book Antiqua"/>
        </w:rPr>
        <w:t xml:space="preserve"> </w:t>
      </w:r>
      <w:r w:rsidRPr="00EF1542">
        <w:rPr>
          <w:rFonts w:ascii="Book Antiqua" w:eastAsia="Book Antiqua" w:hAnsi="Book Antiqua" w:cs="Book Antiqua"/>
        </w:rPr>
        <w:t>P.</w:t>
      </w:r>
      <w:r w:rsidR="00D9327C" w:rsidRPr="00EF1542">
        <w:rPr>
          <w:rFonts w:ascii="Book Antiqua" w:eastAsia="Book Antiqua" w:hAnsi="Book Antiqua" w:cs="Book Antiqua"/>
        </w:rPr>
        <w:t xml:space="preserve"> </w:t>
      </w:r>
      <w:proofErr w:type="gramStart"/>
      <w:r w:rsidRPr="00EF1542">
        <w:rPr>
          <w:rFonts w:ascii="Book Antiqua" w:eastAsia="Book Antiqua" w:hAnsi="Book Antiqua" w:cs="Book Antiqua"/>
        </w:rPr>
        <w:t>acnes</w:t>
      </w:r>
      <w:proofErr w:type="gramEnd"/>
      <w:r w:rsidRPr="00EF1542">
        <w:rPr>
          <w:rFonts w:ascii="Book Antiqua" w:eastAsia="Book Antiqua" w:hAnsi="Book Antiqua" w:cs="Book Antiqua"/>
        </w:rPr>
        <w:t>-Induced</w:t>
      </w:r>
      <w:r w:rsidR="00D9327C" w:rsidRPr="00EF1542">
        <w:rPr>
          <w:rFonts w:ascii="Book Antiqua" w:eastAsia="Book Antiqua" w:hAnsi="Book Antiqua" w:cs="Book Antiqua"/>
        </w:rPr>
        <w:t xml:space="preserve"> </w:t>
      </w:r>
      <w:r w:rsidRPr="00EF1542">
        <w:rPr>
          <w:rFonts w:ascii="Book Antiqua" w:eastAsia="Book Antiqua" w:hAnsi="Book Antiqua" w:cs="Book Antiqua"/>
        </w:rPr>
        <w:t>Inflammatory</w:t>
      </w:r>
      <w:r w:rsidR="00D9327C" w:rsidRPr="00EF1542">
        <w:rPr>
          <w:rFonts w:ascii="Book Antiqua" w:eastAsia="Book Antiqua" w:hAnsi="Book Antiqua" w:cs="Book Antiqua"/>
        </w:rPr>
        <w:t xml:space="preserve"> </w:t>
      </w:r>
      <w:r w:rsidRPr="00EF1542">
        <w:rPr>
          <w:rFonts w:ascii="Book Antiqua" w:eastAsia="Book Antiqua" w:hAnsi="Book Antiqua" w:cs="Book Antiqua"/>
        </w:rPr>
        <w:t>Response</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via</w:t>
      </w:r>
      <w:r w:rsidR="00D9327C" w:rsidRPr="00EF1542">
        <w:rPr>
          <w:rFonts w:ascii="Book Antiqua" w:eastAsia="Book Antiqua" w:hAnsi="Book Antiqua" w:cs="Book Antiqua"/>
        </w:rPr>
        <w:t xml:space="preserve"> </w:t>
      </w:r>
      <w:proofErr w:type="spellStart"/>
      <w:r w:rsidRPr="00EF1542">
        <w:rPr>
          <w:rFonts w:ascii="Book Antiqua" w:eastAsia="Book Antiqua" w:hAnsi="Book Antiqua" w:cs="Book Antiqua"/>
        </w:rPr>
        <w:t>NFκB</w:t>
      </w:r>
      <w:proofErr w:type="spellEnd"/>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MAPKs</w:t>
      </w:r>
      <w:r w:rsidR="00D9327C" w:rsidRPr="00EF1542">
        <w:rPr>
          <w:rFonts w:ascii="Book Antiqua" w:eastAsia="Book Antiqua" w:hAnsi="Book Antiqua" w:cs="Book Antiqua"/>
        </w:rPr>
        <w:t xml:space="preserve"> </w:t>
      </w:r>
      <w:r w:rsidRPr="00EF1542">
        <w:rPr>
          <w:rFonts w:ascii="Book Antiqua" w:eastAsia="Book Antiqua" w:hAnsi="Book Antiqua" w:cs="Book Antiqua"/>
        </w:rPr>
        <w:t>Signaling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Pathway.</w:t>
      </w:r>
      <w:r w:rsidR="00D9327C" w:rsidRPr="00EF1542">
        <w:rPr>
          <w:rFonts w:ascii="Book Antiqua" w:eastAsia="Book Antiqua" w:hAnsi="Book Antiqua" w:cs="Book Antiqua"/>
        </w:rPr>
        <w:t xml:space="preserve"> </w:t>
      </w:r>
      <w:proofErr w:type="spellStart"/>
      <w:r w:rsidRPr="00EF1542">
        <w:rPr>
          <w:rFonts w:ascii="Book Antiqua" w:eastAsia="Book Antiqua" w:hAnsi="Book Antiqua" w:cs="Book Antiqua"/>
          <w:i/>
          <w:iCs/>
        </w:rPr>
        <w:t>PLoS</w:t>
      </w:r>
      <w:proofErr w:type="spellEnd"/>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One</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2017;</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12</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e0170599</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28118375</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10.1371/journal.pone.0170599]</w:t>
      </w:r>
    </w:p>
    <w:p w14:paraId="73F83FF9" w14:textId="21A8814B"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lastRenderedPageBreak/>
        <w:t>10</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Ge</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YB</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Wang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ZG,</w:t>
      </w:r>
      <w:r w:rsidR="00D9327C" w:rsidRPr="00EF1542">
        <w:rPr>
          <w:rFonts w:ascii="Book Antiqua" w:eastAsia="Book Antiqua" w:hAnsi="Book Antiqua" w:cs="Book Antiqua"/>
        </w:rPr>
        <w:t xml:space="preserve"> </w:t>
      </w:r>
      <w:r w:rsidRPr="00EF1542">
        <w:rPr>
          <w:rFonts w:ascii="Book Antiqua" w:eastAsia="Book Antiqua" w:hAnsi="Book Antiqua" w:cs="Book Antiqua"/>
        </w:rPr>
        <w:t>Xiong</w:t>
      </w:r>
      <w:r w:rsidR="00D9327C" w:rsidRPr="00EF1542">
        <w:rPr>
          <w:rFonts w:ascii="Book Antiqua" w:eastAsia="Book Antiqua" w:hAnsi="Book Antiqua" w:cs="Book Antiqua"/>
        </w:rPr>
        <w:t xml:space="preserve"> </w:t>
      </w:r>
      <w:r w:rsidRPr="00EF1542">
        <w:rPr>
          <w:rFonts w:ascii="Book Antiqua" w:eastAsia="Book Antiqua" w:hAnsi="Book Antiqua" w:cs="Book Antiqua"/>
        </w:rPr>
        <w:t>Y,</w:t>
      </w:r>
      <w:r w:rsidR="00D9327C" w:rsidRPr="00EF1542">
        <w:rPr>
          <w:rFonts w:ascii="Book Antiqua" w:eastAsia="Book Antiqua" w:hAnsi="Book Antiqua" w:cs="Book Antiqua"/>
        </w:rPr>
        <w:t xml:space="preserve"> </w:t>
      </w:r>
      <w:r w:rsidRPr="00EF1542">
        <w:rPr>
          <w:rFonts w:ascii="Book Antiqua" w:eastAsia="Book Antiqua" w:hAnsi="Book Antiqua" w:cs="Book Antiqua"/>
        </w:rPr>
        <w:t>Huang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XJ,</w:t>
      </w:r>
      <w:r w:rsidR="00D9327C" w:rsidRPr="00EF1542">
        <w:rPr>
          <w:rFonts w:ascii="Book Antiqua" w:eastAsia="Book Antiqua" w:hAnsi="Book Antiqua" w:cs="Book Antiqua"/>
        </w:rPr>
        <w:t xml:space="preserve"> </w:t>
      </w:r>
      <w:r w:rsidRPr="00EF1542">
        <w:rPr>
          <w:rFonts w:ascii="Book Antiqua" w:eastAsia="Book Antiqua" w:hAnsi="Book Antiqua" w:cs="Book Antiqua"/>
        </w:rPr>
        <w:t>Mei</w:t>
      </w:r>
      <w:r w:rsidR="00D9327C" w:rsidRPr="00EF1542">
        <w:rPr>
          <w:rFonts w:ascii="Book Antiqua" w:eastAsia="Book Antiqua" w:hAnsi="Book Antiqua" w:cs="Book Antiqua"/>
        </w:rPr>
        <w:t xml:space="preserve"> </w:t>
      </w:r>
      <w:r w:rsidRPr="00EF1542">
        <w:rPr>
          <w:rFonts w:ascii="Book Antiqua" w:eastAsia="Book Antiqua" w:hAnsi="Book Antiqua" w:cs="Book Antiqua"/>
        </w:rPr>
        <w:t>ZN,</w:t>
      </w:r>
      <w:r w:rsidR="00D9327C" w:rsidRPr="00EF1542">
        <w:rPr>
          <w:rFonts w:ascii="Book Antiqua" w:eastAsia="Book Antiqua" w:hAnsi="Book Antiqua" w:cs="Book Antiqua"/>
        </w:rPr>
        <w:t xml:space="preserve"> </w:t>
      </w:r>
      <w:r w:rsidRPr="00EF1542">
        <w:rPr>
          <w:rFonts w:ascii="Book Antiqua" w:eastAsia="Book Antiqua" w:hAnsi="Book Antiqua" w:cs="Book Antiqua"/>
        </w:rPr>
        <w:t>Hong</w:t>
      </w:r>
      <w:r w:rsidR="00D9327C" w:rsidRPr="00EF1542">
        <w:rPr>
          <w:rFonts w:ascii="Book Antiqua" w:eastAsia="Book Antiqua" w:hAnsi="Book Antiqua" w:cs="Book Antiqua"/>
        </w:rPr>
        <w:t xml:space="preserve"> </w:t>
      </w:r>
      <w:r w:rsidRPr="00EF1542">
        <w:rPr>
          <w:rFonts w:ascii="Book Antiqua" w:eastAsia="Book Antiqua" w:hAnsi="Book Antiqua" w:cs="Book Antiqua"/>
        </w:rPr>
        <w:t>ZG.</w:t>
      </w:r>
      <w:r w:rsidR="00D9327C" w:rsidRPr="00EF1542">
        <w:rPr>
          <w:rFonts w:ascii="Book Antiqua" w:eastAsia="Book Antiqua" w:hAnsi="Book Antiqua" w:cs="Book Antiqua"/>
        </w:rPr>
        <w:t xml:space="preserve"> </w:t>
      </w:r>
      <w:r w:rsidRPr="00EF1542">
        <w:rPr>
          <w:rFonts w:ascii="Book Antiqua" w:eastAsia="Book Antiqua" w:hAnsi="Book Antiqua" w:cs="Book Antiqua"/>
        </w:rPr>
        <w:t>Anti-inflammatory</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blood</w:t>
      </w:r>
      <w:r w:rsidR="00D9327C" w:rsidRPr="00EF1542">
        <w:rPr>
          <w:rFonts w:ascii="Book Antiqua" w:eastAsia="Book Antiqua" w:hAnsi="Book Antiqua" w:cs="Book Antiqua"/>
        </w:rPr>
        <w:t xml:space="preserve"> </w:t>
      </w:r>
      <w:r w:rsidRPr="00EF1542">
        <w:rPr>
          <w:rFonts w:ascii="Book Antiqua" w:eastAsia="Book Antiqua" w:hAnsi="Book Antiqua" w:cs="Book Antiqua"/>
        </w:rPr>
        <w:t>stasis</w:t>
      </w:r>
      <w:r w:rsidR="00D9327C" w:rsidRPr="00EF1542">
        <w:rPr>
          <w:rFonts w:ascii="Book Antiqua" w:eastAsia="Book Antiqua" w:hAnsi="Book Antiqua" w:cs="Book Antiqua"/>
        </w:rPr>
        <w:t xml:space="preserve"> </w:t>
      </w:r>
      <w:r w:rsidRPr="00EF1542">
        <w:rPr>
          <w:rFonts w:ascii="Book Antiqua" w:eastAsia="Book Antiqua" w:hAnsi="Book Antiqua" w:cs="Book Antiqua"/>
        </w:rPr>
        <w:t>activities</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essential</w:t>
      </w:r>
      <w:r w:rsidR="00D9327C" w:rsidRPr="00EF1542">
        <w:rPr>
          <w:rFonts w:ascii="Book Antiqua" w:eastAsia="Book Antiqua" w:hAnsi="Book Antiqua" w:cs="Book Antiqua"/>
        </w:rPr>
        <w:t xml:space="preserve"> </w:t>
      </w:r>
      <w:r w:rsidRPr="00EF1542">
        <w:rPr>
          <w:rFonts w:ascii="Book Antiqua" w:eastAsia="Book Antiqua" w:hAnsi="Book Antiqua" w:cs="Book Antiqua"/>
        </w:rPr>
        <w:t>oil</w:t>
      </w:r>
      <w:r w:rsidR="00D9327C" w:rsidRPr="00EF1542">
        <w:rPr>
          <w:rFonts w:ascii="Book Antiqua" w:eastAsia="Book Antiqua" w:hAnsi="Book Antiqua" w:cs="Book Antiqua"/>
        </w:rPr>
        <w:t xml:space="preserve"> </w:t>
      </w:r>
      <w:r w:rsidRPr="00EF1542">
        <w:rPr>
          <w:rFonts w:ascii="Book Antiqua" w:eastAsia="Book Antiqua" w:hAnsi="Book Antiqua" w:cs="Book Antiqua"/>
        </w:rPr>
        <w:t>extracted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from</w:t>
      </w:r>
      <w:r w:rsidR="00D9327C" w:rsidRPr="00EF1542">
        <w:rPr>
          <w:rFonts w:ascii="Book Antiqua" w:eastAsia="Book Antiqua" w:hAnsi="Book Antiqua" w:cs="Book Antiqua"/>
        </w:rPr>
        <w:t xml:space="preserve"> </w:t>
      </w:r>
      <w:r w:rsidRPr="00EF1542">
        <w:rPr>
          <w:rFonts w:ascii="Book Antiqua" w:eastAsia="Book Antiqua" w:hAnsi="Book Antiqua" w:cs="Book Antiqua"/>
        </w:rPr>
        <w:t>Artemisia</w:t>
      </w:r>
      <w:r w:rsidR="00D9327C" w:rsidRPr="00EF1542">
        <w:rPr>
          <w:rFonts w:ascii="Book Antiqua" w:eastAsia="Book Antiqua" w:hAnsi="Book Antiqua" w:cs="Book Antiqua"/>
        </w:rPr>
        <w:t xml:space="preserve"> </w:t>
      </w:r>
      <w:proofErr w:type="spellStart"/>
      <w:r w:rsidRPr="00EF1542">
        <w:rPr>
          <w:rFonts w:ascii="Book Antiqua" w:eastAsia="Book Antiqua" w:hAnsi="Book Antiqua" w:cs="Book Antiqua"/>
        </w:rPr>
        <w:t>argyi</w:t>
      </w:r>
      <w:proofErr w:type="spellEnd"/>
      <w:r w:rsidR="00D9327C" w:rsidRPr="00EF1542">
        <w:rPr>
          <w:rFonts w:ascii="Book Antiqua" w:eastAsia="Book Antiqua" w:hAnsi="Book Antiqua" w:cs="Book Antiqua"/>
        </w:rPr>
        <w:t xml:space="preserve"> </w:t>
      </w:r>
      <w:r w:rsidRPr="00EF1542">
        <w:rPr>
          <w:rFonts w:ascii="Book Antiqua" w:eastAsia="Book Antiqua" w:hAnsi="Book Antiqua" w:cs="Book Antiqua"/>
        </w:rPr>
        <w:t>leaf</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animals.</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J</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Nat</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Med</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2016;</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70</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531-538</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26894818</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10.1007/s11418-016-0972-6]</w:t>
      </w:r>
    </w:p>
    <w:p w14:paraId="15BB2739" w14:textId="5F68C3EB"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11</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Luo</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L</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Li</w:t>
      </w:r>
      <w:r w:rsidR="00D9327C" w:rsidRPr="00EF1542">
        <w:rPr>
          <w:rFonts w:ascii="Book Antiqua" w:eastAsia="Book Antiqua" w:hAnsi="Book Antiqua" w:cs="Book Antiqua"/>
        </w:rPr>
        <w:t xml:space="preserve"> </w:t>
      </w:r>
      <w:r w:rsidRPr="00EF1542">
        <w:rPr>
          <w:rFonts w:ascii="Book Antiqua" w:eastAsia="Book Antiqua" w:hAnsi="Book Antiqua" w:cs="Book Antiqua"/>
        </w:rPr>
        <w:t>G,</w:t>
      </w:r>
      <w:r w:rsidR="00D9327C" w:rsidRPr="00EF1542">
        <w:rPr>
          <w:rFonts w:ascii="Book Antiqua" w:eastAsia="Book Antiqua" w:hAnsi="Book Antiqua" w:cs="Book Antiqua"/>
        </w:rPr>
        <w:t xml:space="preserve"> </w:t>
      </w:r>
      <w:r w:rsidRPr="00EF1542">
        <w:rPr>
          <w:rFonts w:ascii="Book Antiqua" w:eastAsia="Book Antiqua" w:hAnsi="Book Antiqua" w:cs="Book Antiqua"/>
        </w:rPr>
        <w:t>Luan</w:t>
      </w:r>
      <w:r w:rsidR="00D9327C" w:rsidRPr="00EF1542">
        <w:rPr>
          <w:rFonts w:ascii="Book Antiqua" w:eastAsia="Book Antiqua" w:hAnsi="Book Antiqua" w:cs="Book Antiqua"/>
        </w:rPr>
        <w:t xml:space="preserve"> </w:t>
      </w:r>
      <w:r w:rsidRPr="00EF1542">
        <w:rPr>
          <w:rFonts w:ascii="Book Antiqua" w:eastAsia="Book Antiqua" w:hAnsi="Book Antiqua" w:cs="Book Antiqua"/>
        </w:rPr>
        <w:t>D,</w:t>
      </w:r>
      <w:r w:rsidR="00D9327C" w:rsidRPr="00EF1542">
        <w:rPr>
          <w:rFonts w:ascii="Book Antiqua" w:eastAsia="Book Antiqua" w:hAnsi="Book Antiqua" w:cs="Book Antiqua"/>
        </w:rPr>
        <w:t xml:space="preserve"> </w:t>
      </w:r>
      <w:r w:rsidRPr="00EF1542">
        <w:rPr>
          <w:rFonts w:ascii="Book Antiqua" w:eastAsia="Book Antiqua" w:hAnsi="Book Antiqua" w:cs="Book Antiqua"/>
        </w:rPr>
        <w:t>Yuan</w:t>
      </w:r>
      <w:r w:rsidR="00D9327C" w:rsidRPr="00EF1542">
        <w:rPr>
          <w:rFonts w:ascii="Book Antiqua" w:eastAsia="Book Antiqua" w:hAnsi="Book Antiqua" w:cs="Book Antiqua"/>
        </w:rPr>
        <w:t xml:space="preserve"> </w:t>
      </w:r>
      <w:r w:rsidRPr="00EF1542">
        <w:rPr>
          <w:rFonts w:ascii="Book Antiqua" w:eastAsia="Book Antiqua" w:hAnsi="Book Antiqua" w:cs="Book Antiqua"/>
        </w:rPr>
        <w:t>Q,</w:t>
      </w:r>
      <w:r w:rsidR="00D9327C" w:rsidRPr="00EF1542">
        <w:rPr>
          <w:rFonts w:ascii="Book Antiqua" w:eastAsia="Book Antiqua" w:hAnsi="Book Antiqua" w:cs="Book Antiqua"/>
        </w:rPr>
        <w:t xml:space="preserve"> </w:t>
      </w:r>
      <w:r w:rsidRPr="00EF1542">
        <w:rPr>
          <w:rFonts w:ascii="Book Antiqua" w:eastAsia="Book Antiqua" w:hAnsi="Book Antiqua" w:cs="Book Antiqua"/>
        </w:rPr>
        <w:t>Wei</w:t>
      </w:r>
      <w:r w:rsidR="00D9327C" w:rsidRPr="00EF1542">
        <w:rPr>
          <w:rFonts w:ascii="Book Antiqua" w:eastAsia="Book Antiqua" w:hAnsi="Book Antiqua" w:cs="Book Antiqua"/>
        </w:rPr>
        <w:t xml:space="preserve"> </w:t>
      </w:r>
      <w:r w:rsidRPr="00EF1542">
        <w:rPr>
          <w:rFonts w:ascii="Book Antiqua" w:eastAsia="Book Antiqua" w:hAnsi="Book Antiqua" w:cs="Book Antiqua"/>
        </w:rPr>
        <w:t>Y,</w:t>
      </w:r>
      <w:r w:rsidR="00D9327C" w:rsidRPr="00EF1542">
        <w:rPr>
          <w:rFonts w:ascii="Book Antiqua" w:eastAsia="Book Antiqua" w:hAnsi="Book Antiqua" w:cs="Book Antiqua"/>
        </w:rPr>
        <w:t xml:space="preserve"> </w:t>
      </w:r>
      <w:r w:rsidRPr="00EF1542">
        <w:rPr>
          <w:rFonts w:ascii="Book Antiqua" w:eastAsia="Book Antiqua" w:hAnsi="Book Antiqua" w:cs="Book Antiqua"/>
        </w:rPr>
        <w:t>Wang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X.</w:t>
      </w:r>
      <w:r w:rsidR="00D9327C" w:rsidRPr="00EF1542">
        <w:rPr>
          <w:rFonts w:ascii="Book Antiqua" w:eastAsia="Book Antiqua" w:hAnsi="Book Antiqua" w:cs="Book Antiqua"/>
        </w:rPr>
        <w:t xml:space="preserve"> </w:t>
      </w:r>
      <w:r w:rsidRPr="00EF1542">
        <w:rPr>
          <w:rFonts w:ascii="Book Antiqua" w:eastAsia="Book Antiqua" w:hAnsi="Book Antiqua" w:cs="Book Antiqua"/>
        </w:rPr>
        <w:t>Antibacterial</w:t>
      </w:r>
      <w:r w:rsidR="00D9327C" w:rsidRPr="00EF1542">
        <w:rPr>
          <w:rFonts w:ascii="Book Antiqua" w:eastAsia="Book Antiqua" w:hAnsi="Book Antiqua" w:cs="Book Antiqua"/>
        </w:rPr>
        <w:t xml:space="preserve"> </w:t>
      </w:r>
      <w:r w:rsidRPr="00EF1542">
        <w:rPr>
          <w:rFonts w:ascii="Book Antiqua" w:eastAsia="Book Antiqua" w:hAnsi="Book Antiqua" w:cs="Book Antiqua"/>
        </w:rPr>
        <w:t>adhesion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borneol-based</w:t>
      </w:r>
      <w:r w:rsidR="00D9327C" w:rsidRPr="00EF1542">
        <w:rPr>
          <w:rFonts w:ascii="Book Antiqua" w:eastAsia="Book Antiqua" w:hAnsi="Book Antiqua" w:cs="Book Antiqua"/>
        </w:rPr>
        <w:t xml:space="preserve"> </w:t>
      </w:r>
      <w:r w:rsidRPr="00EF1542">
        <w:rPr>
          <w:rFonts w:ascii="Book Antiqua" w:eastAsia="Book Antiqua" w:hAnsi="Book Antiqua" w:cs="Book Antiqua"/>
        </w:rPr>
        <w:t>polymer</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via</w:t>
      </w:r>
      <w:r w:rsidR="00D9327C" w:rsidRPr="00EF1542">
        <w:rPr>
          <w:rFonts w:ascii="Book Antiqua" w:eastAsia="Book Antiqua" w:hAnsi="Book Antiqua" w:cs="Book Antiqua"/>
        </w:rPr>
        <w:t xml:space="preserve"> </w:t>
      </w:r>
      <w:r w:rsidRPr="00EF1542">
        <w:rPr>
          <w:rFonts w:ascii="Book Antiqua" w:eastAsia="Book Antiqua" w:hAnsi="Book Antiqua" w:cs="Book Antiqua"/>
        </w:rPr>
        <w:t>surface</w:t>
      </w:r>
      <w:r w:rsidR="00D9327C" w:rsidRPr="00EF1542">
        <w:rPr>
          <w:rFonts w:ascii="Book Antiqua" w:eastAsia="Book Antiqua" w:hAnsi="Book Antiqua" w:cs="Book Antiqua"/>
        </w:rPr>
        <w:t xml:space="preserve"> </w:t>
      </w:r>
      <w:r w:rsidRPr="00EF1542">
        <w:rPr>
          <w:rFonts w:ascii="Book Antiqua" w:eastAsia="Book Antiqua" w:hAnsi="Book Antiqua" w:cs="Book Antiqua"/>
        </w:rPr>
        <w:t>chiral</w:t>
      </w:r>
      <w:r w:rsidR="00D9327C" w:rsidRPr="00EF1542">
        <w:rPr>
          <w:rFonts w:ascii="Book Antiqua" w:eastAsia="Book Antiqua" w:hAnsi="Book Antiqua" w:cs="Book Antiqua"/>
        </w:rPr>
        <w:t xml:space="preserve"> </w:t>
      </w:r>
      <w:r w:rsidRPr="00EF1542">
        <w:rPr>
          <w:rFonts w:ascii="Book Antiqua" w:eastAsia="Book Antiqua" w:hAnsi="Book Antiqua" w:cs="Book Antiqua"/>
        </w:rPr>
        <w:t>stereochemistry.</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ACS</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Appl</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Mater</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Interfaces</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2014;</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6</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19371-19377</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25331199</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10.1021/am505481q]</w:t>
      </w:r>
    </w:p>
    <w:p w14:paraId="47DC819C" w14:textId="1CBB2D24"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12</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Sun</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X</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Qian</w:t>
      </w:r>
      <w:r w:rsidR="00D9327C" w:rsidRPr="00EF1542">
        <w:rPr>
          <w:rFonts w:ascii="Book Antiqua" w:eastAsia="Book Antiqua" w:hAnsi="Book Antiqua" w:cs="Book Antiqua"/>
        </w:rPr>
        <w:t xml:space="preserve"> </w:t>
      </w:r>
      <w:r w:rsidRPr="00EF1542">
        <w:rPr>
          <w:rFonts w:ascii="Book Antiqua" w:eastAsia="Book Antiqua" w:hAnsi="Book Antiqua" w:cs="Book Antiqua"/>
        </w:rPr>
        <w:t>Z,</w:t>
      </w:r>
      <w:r w:rsidR="00D9327C" w:rsidRPr="00EF1542">
        <w:rPr>
          <w:rFonts w:ascii="Book Antiqua" w:eastAsia="Book Antiqua" w:hAnsi="Book Antiqua" w:cs="Book Antiqua"/>
        </w:rPr>
        <w:t xml:space="preserve"> </w:t>
      </w:r>
      <w:r w:rsidRPr="00EF1542">
        <w:rPr>
          <w:rFonts w:ascii="Book Antiqua" w:eastAsia="Book Antiqua" w:hAnsi="Book Antiqua" w:cs="Book Antiqua"/>
        </w:rPr>
        <w:t>Luo</w:t>
      </w:r>
      <w:r w:rsidR="00D9327C" w:rsidRPr="00EF1542">
        <w:rPr>
          <w:rFonts w:ascii="Book Antiqua" w:eastAsia="Book Antiqua" w:hAnsi="Book Antiqua" w:cs="Book Antiqua"/>
        </w:rPr>
        <w:t xml:space="preserve"> </w:t>
      </w:r>
      <w:r w:rsidRPr="00EF1542">
        <w:rPr>
          <w:rFonts w:ascii="Book Antiqua" w:eastAsia="Book Antiqua" w:hAnsi="Book Antiqua" w:cs="Book Antiqua"/>
        </w:rPr>
        <w:t>L,</w:t>
      </w:r>
      <w:r w:rsidR="00D9327C" w:rsidRPr="00EF1542">
        <w:rPr>
          <w:rFonts w:ascii="Book Antiqua" w:eastAsia="Book Antiqua" w:hAnsi="Book Antiqua" w:cs="Book Antiqua"/>
        </w:rPr>
        <w:t xml:space="preserve"> </w:t>
      </w:r>
      <w:r w:rsidRPr="00EF1542">
        <w:rPr>
          <w:rFonts w:ascii="Book Antiqua" w:eastAsia="Book Antiqua" w:hAnsi="Book Antiqua" w:cs="Book Antiqua"/>
        </w:rPr>
        <w:t>Yuan</w:t>
      </w:r>
      <w:r w:rsidR="00D9327C" w:rsidRPr="00EF1542">
        <w:rPr>
          <w:rFonts w:ascii="Book Antiqua" w:eastAsia="Book Antiqua" w:hAnsi="Book Antiqua" w:cs="Book Antiqua"/>
        </w:rPr>
        <w:t xml:space="preserve"> </w:t>
      </w:r>
      <w:r w:rsidRPr="00EF1542">
        <w:rPr>
          <w:rFonts w:ascii="Book Antiqua" w:eastAsia="Book Antiqua" w:hAnsi="Book Antiqua" w:cs="Book Antiqua"/>
        </w:rPr>
        <w:t>Q,</w:t>
      </w:r>
      <w:r w:rsidR="00D9327C" w:rsidRPr="00EF1542">
        <w:rPr>
          <w:rFonts w:ascii="Book Antiqua" w:eastAsia="Book Antiqua" w:hAnsi="Book Antiqua" w:cs="Book Antiqua"/>
        </w:rPr>
        <w:t xml:space="preserve"> </w:t>
      </w:r>
      <w:r w:rsidRPr="00EF1542">
        <w:rPr>
          <w:rFonts w:ascii="Book Antiqua" w:eastAsia="Book Antiqua" w:hAnsi="Book Antiqua" w:cs="Book Antiqua"/>
        </w:rPr>
        <w:t>Guo</w:t>
      </w:r>
      <w:r w:rsidR="00D9327C" w:rsidRPr="00EF1542">
        <w:rPr>
          <w:rFonts w:ascii="Book Antiqua" w:eastAsia="Book Antiqua" w:hAnsi="Book Antiqua" w:cs="Book Antiqua"/>
        </w:rPr>
        <w:t xml:space="preserve"> </w:t>
      </w:r>
      <w:r w:rsidRPr="00EF1542">
        <w:rPr>
          <w:rFonts w:ascii="Book Antiqua" w:eastAsia="Book Antiqua" w:hAnsi="Book Antiqua" w:cs="Book Antiqua"/>
        </w:rPr>
        <w:t>X,</w:t>
      </w:r>
      <w:r w:rsidR="00D9327C" w:rsidRPr="00EF1542">
        <w:rPr>
          <w:rFonts w:ascii="Book Antiqua" w:eastAsia="Book Antiqua" w:hAnsi="Book Antiqua" w:cs="Book Antiqua"/>
        </w:rPr>
        <w:t xml:space="preserve"> </w:t>
      </w:r>
      <w:r w:rsidRPr="00EF1542">
        <w:rPr>
          <w:rFonts w:ascii="Book Antiqua" w:eastAsia="Book Antiqua" w:hAnsi="Book Antiqua" w:cs="Book Antiqua"/>
        </w:rPr>
        <w:t>Tao</w:t>
      </w:r>
      <w:r w:rsidR="00D9327C" w:rsidRPr="00EF1542">
        <w:rPr>
          <w:rFonts w:ascii="Book Antiqua" w:eastAsia="Book Antiqua" w:hAnsi="Book Antiqua" w:cs="Book Antiqua"/>
        </w:rPr>
        <w:t xml:space="preserve"> </w:t>
      </w:r>
      <w:r w:rsidRPr="00EF1542">
        <w:rPr>
          <w:rFonts w:ascii="Book Antiqua" w:eastAsia="Book Antiqua" w:hAnsi="Book Antiqua" w:cs="Book Antiqua"/>
        </w:rPr>
        <w:t>L,</w:t>
      </w:r>
      <w:r w:rsidR="00D9327C" w:rsidRPr="00EF1542">
        <w:rPr>
          <w:rFonts w:ascii="Book Antiqua" w:eastAsia="Book Antiqua" w:hAnsi="Book Antiqua" w:cs="Book Antiqua"/>
        </w:rPr>
        <w:t xml:space="preserve"> </w:t>
      </w:r>
      <w:r w:rsidRPr="00EF1542">
        <w:rPr>
          <w:rFonts w:ascii="Book Antiqua" w:eastAsia="Book Antiqua" w:hAnsi="Book Antiqua" w:cs="Book Antiqua"/>
        </w:rPr>
        <w:t>Wei</w:t>
      </w:r>
      <w:r w:rsidR="00D9327C" w:rsidRPr="00EF1542">
        <w:rPr>
          <w:rFonts w:ascii="Book Antiqua" w:eastAsia="Book Antiqua" w:hAnsi="Book Antiqua" w:cs="Book Antiqua"/>
        </w:rPr>
        <w:t xml:space="preserve"> </w:t>
      </w:r>
      <w:r w:rsidRPr="00EF1542">
        <w:rPr>
          <w:rFonts w:ascii="Book Antiqua" w:eastAsia="Book Antiqua" w:hAnsi="Book Antiqua" w:cs="Book Antiqua"/>
        </w:rPr>
        <w:t>Y,</w:t>
      </w:r>
      <w:r w:rsidR="00D9327C" w:rsidRPr="00EF1542">
        <w:rPr>
          <w:rFonts w:ascii="Book Antiqua" w:eastAsia="Book Antiqua" w:hAnsi="Book Antiqua" w:cs="Book Antiqua"/>
        </w:rPr>
        <w:t xml:space="preserve"> </w:t>
      </w:r>
      <w:r w:rsidRPr="00EF1542">
        <w:rPr>
          <w:rFonts w:ascii="Book Antiqua" w:eastAsia="Book Antiqua" w:hAnsi="Book Antiqua" w:cs="Book Antiqua"/>
        </w:rPr>
        <w:t>Wang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X.</w:t>
      </w:r>
      <w:r w:rsidR="00D9327C" w:rsidRPr="00EF1542">
        <w:rPr>
          <w:rFonts w:ascii="Book Antiqua" w:eastAsia="Book Antiqua" w:hAnsi="Book Antiqua" w:cs="Book Antiqua"/>
        </w:rPr>
        <w:t xml:space="preserve"> </w:t>
      </w:r>
      <w:r w:rsidRPr="00EF1542">
        <w:rPr>
          <w:rFonts w:ascii="Book Antiqua" w:eastAsia="Book Antiqua" w:hAnsi="Book Antiqua" w:cs="Book Antiqua"/>
        </w:rPr>
        <w:t>Antibacterial</w:t>
      </w:r>
      <w:r w:rsidR="00D9327C" w:rsidRPr="00EF1542">
        <w:rPr>
          <w:rFonts w:ascii="Book Antiqua" w:eastAsia="Book Antiqua" w:hAnsi="Book Antiqua" w:cs="Book Antiqua"/>
        </w:rPr>
        <w:t xml:space="preserve"> </w:t>
      </w:r>
      <w:r w:rsidRPr="00EF1542">
        <w:rPr>
          <w:rFonts w:ascii="Book Antiqua" w:eastAsia="Book Antiqua" w:hAnsi="Book Antiqua" w:cs="Book Antiqua"/>
        </w:rPr>
        <w:t>Adhesion</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Poly</w:t>
      </w:r>
      <w:r w:rsidR="00B66951">
        <w:rPr>
          <w:rFonts w:ascii="Book Antiqua" w:eastAsia="Book Antiqua" w:hAnsi="Book Antiqua" w:cs="Book Antiqua"/>
        </w:rPr>
        <w:t xml:space="preserve"> </w:t>
      </w:r>
      <w:r w:rsidRPr="00EF1542">
        <w:rPr>
          <w:rFonts w:ascii="Book Antiqua" w:eastAsia="Book Antiqua" w:hAnsi="Book Antiqua" w:cs="Book Antiqua"/>
        </w:rPr>
        <w:t>(methyl</w:t>
      </w:r>
      <w:r w:rsidR="00D9327C" w:rsidRPr="00EF1542">
        <w:rPr>
          <w:rFonts w:ascii="Book Antiqua" w:eastAsia="Book Antiqua" w:hAnsi="Book Antiqua" w:cs="Book Antiqua"/>
        </w:rPr>
        <w:t xml:space="preserve"> </w:t>
      </w:r>
      <w:r w:rsidRPr="00EF1542">
        <w:rPr>
          <w:rFonts w:ascii="Book Antiqua" w:eastAsia="Book Antiqua" w:hAnsi="Book Antiqua" w:cs="Book Antiqua"/>
        </w:rPr>
        <w:t>methacrylate)</w:t>
      </w:r>
      <w:r w:rsidR="00D9327C" w:rsidRPr="00EF1542">
        <w:rPr>
          <w:rFonts w:ascii="Book Antiqua" w:eastAsia="Book Antiqua" w:hAnsi="Book Antiqua" w:cs="Book Antiqua"/>
        </w:rPr>
        <w:t xml:space="preserve"> </w:t>
      </w:r>
      <w:r w:rsidRPr="00EF1542">
        <w:rPr>
          <w:rFonts w:ascii="Book Antiqua" w:eastAsia="Book Antiqua" w:hAnsi="Book Antiqua" w:cs="Book Antiqua"/>
        </w:rPr>
        <w:t>Modified</w:t>
      </w:r>
      <w:r w:rsidR="00D9327C" w:rsidRPr="00EF1542">
        <w:rPr>
          <w:rFonts w:ascii="Book Antiqua" w:eastAsia="Book Antiqua" w:hAnsi="Book Antiqua" w:cs="Book Antiqua"/>
        </w:rPr>
        <w:t xml:space="preserve"> </w:t>
      </w:r>
      <w:r w:rsidRPr="00EF1542">
        <w:rPr>
          <w:rFonts w:ascii="Book Antiqua" w:eastAsia="Book Antiqua" w:hAnsi="Book Antiqua" w:cs="Book Antiqua"/>
        </w:rPr>
        <w:t>by</w:t>
      </w:r>
      <w:r w:rsidR="00D9327C" w:rsidRPr="00EF1542">
        <w:rPr>
          <w:rFonts w:ascii="Book Antiqua" w:eastAsia="Book Antiqua" w:hAnsi="Book Antiqua" w:cs="Book Antiqua"/>
        </w:rPr>
        <w:t xml:space="preserve"> </w:t>
      </w:r>
      <w:r w:rsidRPr="00EF1542">
        <w:rPr>
          <w:rFonts w:ascii="Book Antiqua" w:eastAsia="Book Antiqua" w:hAnsi="Book Antiqua" w:cs="Book Antiqua"/>
        </w:rPr>
        <w:t>Borneol</w:t>
      </w:r>
      <w:r w:rsidR="00D9327C" w:rsidRPr="00EF1542">
        <w:rPr>
          <w:rFonts w:ascii="Book Antiqua" w:eastAsia="Book Antiqua" w:hAnsi="Book Antiqua" w:cs="Book Antiqua"/>
        </w:rPr>
        <w:t xml:space="preserve"> </w:t>
      </w:r>
      <w:r w:rsidRPr="00EF1542">
        <w:rPr>
          <w:rFonts w:ascii="Book Antiqua" w:eastAsia="Book Antiqua" w:hAnsi="Book Antiqua" w:cs="Book Antiqua"/>
        </w:rPr>
        <w:t>Acrylate.</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ACS</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Appl</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Mater</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Interfaces</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2016;</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8</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28522-28528</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27712052</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10.1021/acsami.6b10498]</w:t>
      </w:r>
    </w:p>
    <w:p w14:paraId="71651795" w14:textId="7B806C9B"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13</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Zhang</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XG</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Shan</w:t>
      </w:r>
      <w:r w:rsidR="00D9327C" w:rsidRPr="00EF1542">
        <w:rPr>
          <w:rFonts w:ascii="Book Antiqua" w:eastAsia="Book Antiqua" w:hAnsi="Book Antiqua" w:cs="Book Antiqua"/>
        </w:rPr>
        <w:t xml:space="preserve"> </w:t>
      </w:r>
      <w:r w:rsidRPr="00EF1542">
        <w:rPr>
          <w:rFonts w:ascii="Book Antiqua" w:eastAsia="Book Antiqua" w:hAnsi="Book Antiqua" w:cs="Book Antiqua"/>
        </w:rPr>
        <w:t>C,</w:t>
      </w:r>
      <w:r w:rsidR="00D9327C" w:rsidRPr="00EF1542">
        <w:rPr>
          <w:rFonts w:ascii="Book Antiqua" w:eastAsia="Book Antiqua" w:hAnsi="Book Antiqua" w:cs="Book Antiqua"/>
        </w:rPr>
        <w:t xml:space="preserve"> </w:t>
      </w:r>
      <w:r w:rsidRPr="00EF1542">
        <w:rPr>
          <w:rFonts w:ascii="Book Antiqua" w:eastAsia="Book Antiqua" w:hAnsi="Book Antiqua" w:cs="Book Antiqua"/>
        </w:rPr>
        <w:t>Zhu</w:t>
      </w:r>
      <w:r w:rsidR="00D9327C" w:rsidRPr="00EF1542">
        <w:rPr>
          <w:rFonts w:ascii="Book Antiqua" w:eastAsia="Book Antiqua" w:hAnsi="Book Antiqua" w:cs="Book Antiqua"/>
        </w:rPr>
        <w:t xml:space="preserve"> </w:t>
      </w:r>
      <w:r w:rsidRPr="00EF1542">
        <w:rPr>
          <w:rFonts w:ascii="Book Antiqua" w:eastAsia="Book Antiqua" w:hAnsi="Book Antiqua" w:cs="Book Antiqua"/>
        </w:rPr>
        <w:t>JZ,</w:t>
      </w:r>
      <w:r w:rsidR="00D9327C" w:rsidRPr="00EF1542">
        <w:rPr>
          <w:rFonts w:ascii="Book Antiqua" w:eastAsia="Book Antiqua" w:hAnsi="Book Antiqua" w:cs="Book Antiqua"/>
        </w:rPr>
        <w:t xml:space="preserve"> </w:t>
      </w:r>
      <w:r w:rsidRPr="00EF1542">
        <w:rPr>
          <w:rFonts w:ascii="Book Antiqua" w:eastAsia="Book Antiqua" w:hAnsi="Book Antiqua" w:cs="Book Antiqua"/>
        </w:rPr>
        <w:t>Bao</w:t>
      </w:r>
      <w:r w:rsidR="00D9327C" w:rsidRPr="00EF1542">
        <w:rPr>
          <w:rFonts w:ascii="Book Antiqua" w:eastAsia="Book Antiqua" w:hAnsi="Book Antiqua" w:cs="Book Antiqua"/>
        </w:rPr>
        <w:t xml:space="preserve"> </w:t>
      </w:r>
      <w:r w:rsidRPr="00EF1542">
        <w:rPr>
          <w:rFonts w:ascii="Book Antiqua" w:eastAsia="Book Antiqua" w:hAnsi="Book Antiqua" w:cs="Book Antiqua"/>
        </w:rPr>
        <w:t>XY,</w:t>
      </w:r>
      <w:r w:rsidR="00D9327C" w:rsidRPr="00EF1542">
        <w:rPr>
          <w:rFonts w:ascii="Book Antiqua" w:eastAsia="Book Antiqua" w:hAnsi="Book Antiqua" w:cs="Book Antiqua"/>
        </w:rPr>
        <w:t xml:space="preserve"> </w:t>
      </w:r>
      <w:r w:rsidRPr="00EF1542">
        <w:rPr>
          <w:rFonts w:ascii="Book Antiqua" w:eastAsia="Book Antiqua" w:hAnsi="Book Antiqua" w:cs="Book Antiqua"/>
        </w:rPr>
        <w:t>Tong</w:t>
      </w:r>
      <w:r w:rsidR="00D9327C" w:rsidRPr="00EF1542">
        <w:rPr>
          <w:rFonts w:ascii="Book Antiqua" w:eastAsia="Book Antiqua" w:hAnsi="Book Antiqua" w:cs="Book Antiqua"/>
        </w:rPr>
        <w:t xml:space="preserve"> </w:t>
      </w:r>
      <w:r w:rsidRPr="00EF1542">
        <w:rPr>
          <w:rFonts w:ascii="Book Antiqua" w:eastAsia="Book Antiqua" w:hAnsi="Book Antiqua" w:cs="Book Antiqua"/>
        </w:rPr>
        <w:t>Q,</w:t>
      </w:r>
      <w:r w:rsidR="00D9327C" w:rsidRPr="00EF1542">
        <w:rPr>
          <w:rFonts w:ascii="Book Antiqua" w:eastAsia="Book Antiqua" w:hAnsi="Book Antiqua" w:cs="Book Antiqua"/>
        </w:rPr>
        <w:t xml:space="preserve"> </w:t>
      </w:r>
      <w:r w:rsidRPr="00EF1542">
        <w:rPr>
          <w:rFonts w:ascii="Book Antiqua" w:eastAsia="Book Antiqua" w:hAnsi="Book Antiqua" w:cs="Book Antiqua"/>
        </w:rPr>
        <w:t>Wu</w:t>
      </w:r>
      <w:r w:rsidR="00D9327C" w:rsidRPr="00EF1542">
        <w:rPr>
          <w:rFonts w:ascii="Book Antiqua" w:eastAsia="Book Antiqua" w:hAnsi="Book Antiqua" w:cs="Book Antiqua"/>
        </w:rPr>
        <w:t xml:space="preserve"> </w:t>
      </w:r>
      <w:r w:rsidRPr="00EF1542">
        <w:rPr>
          <w:rFonts w:ascii="Book Antiqua" w:eastAsia="Book Antiqua" w:hAnsi="Book Antiqua" w:cs="Book Antiqua"/>
        </w:rPr>
        <w:t>XF,</w:t>
      </w:r>
      <w:r w:rsidR="00D9327C" w:rsidRPr="00EF1542">
        <w:rPr>
          <w:rFonts w:ascii="Book Antiqua" w:eastAsia="Book Antiqua" w:hAnsi="Book Antiqua" w:cs="Book Antiqua"/>
        </w:rPr>
        <w:t xml:space="preserve"> </w:t>
      </w:r>
      <w:r w:rsidRPr="00EF1542">
        <w:rPr>
          <w:rFonts w:ascii="Book Antiqua" w:eastAsia="Book Antiqua" w:hAnsi="Book Antiqua" w:cs="Book Antiqua"/>
        </w:rPr>
        <w:t>Tang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XC,</w:t>
      </w:r>
      <w:r w:rsidR="00D9327C" w:rsidRPr="00EF1542">
        <w:rPr>
          <w:rFonts w:ascii="Book Antiqua" w:eastAsia="Book Antiqua" w:hAnsi="Book Antiqua" w:cs="Book Antiqua"/>
        </w:rPr>
        <w:t xml:space="preserve"> </w:t>
      </w:r>
      <w:r w:rsidRPr="00EF1542">
        <w:rPr>
          <w:rFonts w:ascii="Book Antiqua" w:eastAsia="Book Antiqua" w:hAnsi="Book Antiqua" w:cs="Book Antiqua"/>
        </w:rPr>
        <w:t>Xue</w:t>
      </w:r>
      <w:r w:rsidR="00D9327C" w:rsidRPr="00EF1542">
        <w:rPr>
          <w:rFonts w:ascii="Book Antiqua" w:eastAsia="Book Antiqua" w:hAnsi="Book Antiqua" w:cs="Book Antiqua"/>
        </w:rPr>
        <w:t xml:space="preserve"> </w:t>
      </w:r>
      <w:r w:rsidRPr="00EF1542">
        <w:rPr>
          <w:rFonts w:ascii="Book Antiqua" w:eastAsia="Book Antiqua" w:hAnsi="Book Antiqua" w:cs="Book Antiqua"/>
        </w:rPr>
        <w:t>T,</w:t>
      </w:r>
      <w:r w:rsidR="00D9327C" w:rsidRPr="00EF1542">
        <w:rPr>
          <w:rFonts w:ascii="Book Antiqua" w:eastAsia="Book Antiqua" w:hAnsi="Book Antiqua" w:cs="Book Antiqua"/>
        </w:rPr>
        <w:t xml:space="preserve"> </w:t>
      </w:r>
      <w:r w:rsidRPr="00EF1542">
        <w:rPr>
          <w:rFonts w:ascii="Book Antiqua" w:eastAsia="Book Antiqua" w:hAnsi="Book Antiqua" w:cs="Book Antiqua"/>
        </w:rPr>
        <w:t>Liu</w:t>
      </w:r>
      <w:r w:rsidR="00D9327C" w:rsidRPr="00EF1542">
        <w:rPr>
          <w:rFonts w:ascii="Book Antiqua" w:eastAsia="Book Antiqua" w:hAnsi="Book Antiqua" w:cs="Book Antiqua"/>
        </w:rPr>
        <w:t xml:space="preserve"> </w:t>
      </w:r>
      <w:r w:rsidRPr="00EF1542">
        <w:rPr>
          <w:rFonts w:ascii="Book Antiqua" w:eastAsia="Book Antiqua" w:hAnsi="Book Antiqua" w:cs="Book Antiqua"/>
        </w:rPr>
        <w:t>J,</w:t>
      </w:r>
      <w:r w:rsidR="00D9327C" w:rsidRPr="00EF1542">
        <w:rPr>
          <w:rFonts w:ascii="Book Antiqua" w:eastAsia="Book Antiqua" w:hAnsi="Book Antiqua" w:cs="Book Antiqua"/>
        </w:rPr>
        <w:t xml:space="preserve"> </w:t>
      </w:r>
      <w:r w:rsidRPr="00EF1542">
        <w:rPr>
          <w:rFonts w:ascii="Book Antiqua" w:eastAsia="Book Antiqua" w:hAnsi="Book Antiqua" w:cs="Book Antiqua"/>
        </w:rPr>
        <w:t>Zheng</w:t>
      </w:r>
      <w:r w:rsidR="00D9327C" w:rsidRPr="00EF1542">
        <w:rPr>
          <w:rFonts w:ascii="Book Antiqua" w:eastAsia="Book Antiqua" w:hAnsi="Book Antiqua" w:cs="Book Antiqua"/>
        </w:rPr>
        <w:t xml:space="preserve"> </w:t>
      </w:r>
      <w:r w:rsidRPr="00EF1542">
        <w:rPr>
          <w:rFonts w:ascii="Book Antiqua" w:eastAsia="Book Antiqua" w:hAnsi="Book Antiqua" w:cs="Book Antiqua"/>
        </w:rPr>
        <w:t>GQ,</w:t>
      </w:r>
      <w:r w:rsidR="00D9327C" w:rsidRPr="00EF1542">
        <w:rPr>
          <w:rFonts w:ascii="Book Antiqua" w:eastAsia="Book Antiqua" w:hAnsi="Book Antiqua" w:cs="Book Antiqua"/>
        </w:rPr>
        <w:t xml:space="preserve"> </w:t>
      </w:r>
      <w:r w:rsidRPr="00EF1542">
        <w:rPr>
          <w:rFonts w:ascii="Book Antiqua" w:eastAsia="Book Antiqua" w:hAnsi="Book Antiqua" w:cs="Book Antiqua"/>
        </w:rPr>
        <w:t>Wang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Y.</w:t>
      </w:r>
      <w:r w:rsidR="00D9327C" w:rsidRPr="00EF1542">
        <w:rPr>
          <w:rFonts w:ascii="Book Antiqua" w:eastAsia="Book Antiqua" w:hAnsi="Book Antiqua" w:cs="Book Antiqua"/>
        </w:rPr>
        <w:t xml:space="preserve"> </w:t>
      </w:r>
      <w:r w:rsidRPr="00EF1542">
        <w:rPr>
          <w:rFonts w:ascii="Book Antiqua" w:eastAsia="Book Antiqua" w:hAnsi="Book Antiqua" w:cs="Book Antiqua"/>
        </w:rPr>
        <w:t>Additive</w:t>
      </w:r>
      <w:r w:rsidR="00D9327C" w:rsidRPr="00EF1542">
        <w:rPr>
          <w:rFonts w:ascii="Book Antiqua" w:eastAsia="Book Antiqua" w:hAnsi="Book Antiqua" w:cs="Book Antiqua"/>
        </w:rPr>
        <w:t xml:space="preserve"> </w:t>
      </w:r>
      <w:r w:rsidRPr="00EF1542">
        <w:rPr>
          <w:rFonts w:ascii="Book Antiqua" w:eastAsia="Book Antiqua" w:hAnsi="Book Antiqua" w:cs="Book Antiqua"/>
        </w:rPr>
        <w:t>Neuroprotective</w:t>
      </w:r>
      <w:r w:rsidR="00D9327C" w:rsidRPr="00EF1542">
        <w:rPr>
          <w:rFonts w:ascii="Book Antiqua" w:eastAsia="Book Antiqua" w:hAnsi="Book Antiqua" w:cs="Book Antiqua"/>
        </w:rPr>
        <w:t xml:space="preserve"> </w:t>
      </w:r>
      <w:r w:rsidRPr="00EF1542">
        <w:rPr>
          <w:rFonts w:ascii="Book Antiqua" w:eastAsia="Book Antiqua" w:hAnsi="Book Antiqua" w:cs="Book Antiqua"/>
        </w:rPr>
        <w:t>Effect</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Borneol</w:t>
      </w:r>
      <w:r w:rsidR="00D9327C" w:rsidRPr="00EF1542">
        <w:rPr>
          <w:rFonts w:ascii="Book Antiqua" w:eastAsia="Book Antiqua" w:hAnsi="Book Antiqua" w:cs="Book Antiqua"/>
        </w:rPr>
        <w:t xml:space="preserve"> </w:t>
      </w:r>
      <w:r w:rsidRPr="00EF1542">
        <w:rPr>
          <w:rFonts w:ascii="Book Antiqua" w:eastAsia="Book Antiqua" w:hAnsi="Book Antiqua" w:cs="Book Antiqua"/>
        </w:rPr>
        <w:t>with</w:t>
      </w:r>
      <w:r w:rsidR="00D9327C" w:rsidRPr="00EF1542">
        <w:rPr>
          <w:rFonts w:ascii="Book Antiqua" w:eastAsia="Book Antiqua" w:hAnsi="Book Antiqua" w:cs="Book Antiqua"/>
        </w:rPr>
        <w:t xml:space="preserve"> </w:t>
      </w:r>
      <w:r w:rsidRPr="00EF1542">
        <w:rPr>
          <w:rFonts w:ascii="Book Antiqua" w:eastAsia="Book Antiqua" w:hAnsi="Book Antiqua" w:cs="Book Antiqua"/>
        </w:rPr>
        <w:t>Mesenchymal</w:t>
      </w:r>
      <w:r w:rsidR="00D9327C" w:rsidRPr="00EF1542">
        <w:rPr>
          <w:rFonts w:ascii="Book Antiqua" w:eastAsia="Book Antiqua" w:hAnsi="Book Antiqua" w:cs="Book Antiqua"/>
        </w:rPr>
        <w:t xml:space="preserve"> </w:t>
      </w:r>
      <w:r w:rsidRPr="00EF1542">
        <w:rPr>
          <w:rFonts w:ascii="Book Antiqua" w:eastAsia="Book Antiqua" w:hAnsi="Book Antiqua" w:cs="Book Antiqua"/>
        </w:rPr>
        <w:t>Stem</w:t>
      </w:r>
      <w:r w:rsidR="00D9327C" w:rsidRPr="00EF1542">
        <w:rPr>
          <w:rFonts w:ascii="Book Antiqua" w:eastAsia="Book Antiqua" w:hAnsi="Book Antiqua" w:cs="Book Antiqua"/>
        </w:rPr>
        <w:t xml:space="preserve"> </w:t>
      </w:r>
      <w:r w:rsidRPr="00EF1542">
        <w:rPr>
          <w:rFonts w:ascii="Book Antiqua" w:eastAsia="Book Antiqua" w:hAnsi="Book Antiqua" w:cs="Book Antiqua"/>
        </w:rPr>
        <w:t>Cells</w:t>
      </w:r>
      <w:r w:rsidR="00D9327C" w:rsidRPr="00EF1542">
        <w:rPr>
          <w:rFonts w:ascii="Book Antiqua" w:eastAsia="Book Antiqua" w:hAnsi="Book Antiqua" w:cs="Book Antiqua"/>
        </w:rPr>
        <w:t xml:space="preserve"> </w:t>
      </w:r>
      <w:r w:rsidRPr="00EF1542">
        <w:rPr>
          <w:rFonts w:ascii="Book Antiqua" w:eastAsia="Book Antiqua" w:hAnsi="Book Antiqua" w:cs="Book Antiqua"/>
        </w:rPr>
        <w:t>on</w:t>
      </w:r>
      <w:r w:rsidR="00D9327C" w:rsidRPr="00EF1542">
        <w:rPr>
          <w:rFonts w:ascii="Book Antiqua" w:eastAsia="Book Antiqua" w:hAnsi="Book Antiqua" w:cs="Book Antiqua"/>
        </w:rPr>
        <w:t xml:space="preserve"> </w:t>
      </w:r>
      <w:r w:rsidRPr="00EF1542">
        <w:rPr>
          <w:rFonts w:ascii="Book Antiqua" w:eastAsia="Book Antiqua" w:hAnsi="Book Antiqua" w:cs="Book Antiqua"/>
        </w:rPr>
        <w:t>Ischemic</w:t>
      </w:r>
      <w:r w:rsidR="00D9327C" w:rsidRPr="00EF1542">
        <w:rPr>
          <w:rFonts w:ascii="Book Antiqua" w:eastAsia="Book Antiqua" w:hAnsi="Book Antiqua" w:cs="Book Antiqua"/>
        </w:rPr>
        <w:t xml:space="preserve"> </w:t>
      </w:r>
      <w:r w:rsidRPr="00EF1542">
        <w:rPr>
          <w:rFonts w:ascii="Book Antiqua" w:eastAsia="Book Antiqua" w:hAnsi="Book Antiqua" w:cs="Book Antiqua"/>
        </w:rPr>
        <w:t>Stroke</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Mice.</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Front</w:t>
      </w:r>
      <w:r w:rsidR="00D9327C" w:rsidRPr="00EF1542">
        <w:rPr>
          <w:rFonts w:ascii="Book Antiqua" w:eastAsia="Book Antiqua" w:hAnsi="Book Antiqua" w:cs="Book Antiqua"/>
          <w:i/>
          <w:iCs/>
        </w:rPr>
        <w:t xml:space="preserve"> </w:t>
      </w:r>
      <w:proofErr w:type="spellStart"/>
      <w:r w:rsidRPr="00EF1542">
        <w:rPr>
          <w:rFonts w:ascii="Book Antiqua" w:eastAsia="Book Antiqua" w:hAnsi="Book Antiqua" w:cs="Book Antiqua"/>
          <w:i/>
          <w:iCs/>
        </w:rPr>
        <w:t>Physiol</w:t>
      </w:r>
      <w:proofErr w:type="spellEnd"/>
      <w:r w:rsidR="00D9327C" w:rsidRPr="00EF1542">
        <w:rPr>
          <w:rFonts w:ascii="Book Antiqua" w:eastAsia="Book Antiqua" w:hAnsi="Book Antiqua" w:cs="Book Antiqua"/>
        </w:rPr>
        <w:t xml:space="preserve"> </w:t>
      </w:r>
      <w:r w:rsidRPr="00EF1542">
        <w:rPr>
          <w:rFonts w:ascii="Book Antiqua" w:eastAsia="Book Antiqua" w:hAnsi="Book Antiqua" w:cs="Book Antiqua"/>
        </w:rPr>
        <w:t>2017;</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8</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1133</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29387017</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10.3389/fphys.2017.01133]</w:t>
      </w:r>
    </w:p>
    <w:p w14:paraId="4E46AE22" w14:textId="2B6A6E18"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14</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Zhang</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Z</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Luo</w:t>
      </w:r>
      <w:r w:rsidR="00D9327C" w:rsidRPr="00EF1542">
        <w:rPr>
          <w:rFonts w:ascii="Book Antiqua" w:eastAsia="Book Antiqua" w:hAnsi="Book Antiqua" w:cs="Book Antiqua"/>
        </w:rPr>
        <w:t xml:space="preserve"> </w:t>
      </w:r>
      <w:r w:rsidRPr="00EF1542">
        <w:rPr>
          <w:rFonts w:ascii="Book Antiqua" w:eastAsia="Book Antiqua" w:hAnsi="Book Antiqua" w:cs="Book Antiqua"/>
        </w:rPr>
        <w:t>Z,</w:t>
      </w:r>
      <w:r w:rsidR="00D9327C" w:rsidRPr="00EF1542">
        <w:rPr>
          <w:rFonts w:ascii="Book Antiqua" w:eastAsia="Book Antiqua" w:hAnsi="Book Antiqua" w:cs="Book Antiqua"/>
        </w:rPr>
        <w:t xml:space="preserve"> </w:t>
      </w:r>
      <w:r w:rsidRPr="00EF1542">
        <w:rPr>
          <w:rFonts w:ascii="Book Antiqua" w:eastAsia="Book Antiqua" w:hAnsi="Book Antiqua" w:cs="Book Antiqua"/>
        </w:rPr>
        <w:t>Bi</w:t>
      </w:r>
      <w:r w:rsidR="00D9327C" w:rsidRPr="00EF1542">
        <w:rPr>
          <w:rFonts w:ascii="Book Antiqua" w:eastAsia="Book Antiqua" w:hAnsi="Book Antiqua" w:cs="Book Antiqua"/>
        </w:rPr>
        <w:t xml:space="preserve"> </w:t>
      </w: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Yang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W,</w:t>
      </w:r>
      <w:r w:rsidR="00D9327C" w:rsidRPr="00EF1542">
        <w:rPr>
          <w:rFonts w:ascii="Book Antiqua" w:eastAsia="Book Antiqua" w:hAnsi="Book Antiqua" w:cs="Book Antiqua"/>
        </w:rPr>
        <w:t xml:space="preserve"> </w:t>
      </w:r>
      <w:proofErr w:type="gramStart"/>
      <w:r w:rsidRPr="00EF1542">
        <w:rPr>
          <w:rFonts w:ascii="Book Antiqua" w:eastAsia="Book Antiqua" w:hAnsi="Book Antiqua" w:cs="Book Antiqua"/>
        </w:rPr>
        <w:t>An</w:t>
      </w:r>
      <w:proofErr w:type="gramEnd"/>
      <w:r w:rsidR="00D9327C" w:rsidRPr="00EF1542">
        <w:rPr>
          <w:rFonts w:ascii="Book Antiqua" w:eastAsia="Book Antiqua" w:hAnsi="Book Antiqua" w:cs="Book Antiqua"/>
        </w:rPr>
        <w:t xml:space="preserve"> </w:t>
      </w:r>
      <w:r w:rsidRPr="00EF1542">
        <w:rPr>
          <w:rFonts w:ascii="Book Antiqua" w:eastAsia="Book Antiqua" w:hAnsi="Book Antiqua" w:cs="Book Antiqua"/>
        </w:rPr>
        <w:t>W,</w:t>
      </w:r>
      <w:r w:rsidR="00D9327C" w:rsidRPr="00EF1542">
        <w:rPr>
          <w:rFonts w:ascii="Book Antiqua" w:eastAsia="Book Antiqua" w:hAnsi="Book Antiqua" w:cs="Book Antiqua"/>
        </w:rPr>
        <w:t xml:space="preserve"> </w:t>
      </w:r>
      <w:r w:rsidRPr="00EF1542">
        <w:rPr>
          <w:rFonts w:ascii="Book Antiqua" w:eastAsia="Book Antiqua" w:hAnsi="Book Antiqua" w:cs="Book Antiqua"/>
        </w:rPr>
        <w:t>Dong</w:t>
      </w:r>
      <w:r w:rsidR="00D9327C" w:rsidRPr="00EF1542">
        <w:rPr>
          <w:rFonts w:ascii="Book Antiqua" w:eastAsia="Book Antiqua" w:hAnsi="Book Antiqua" w:cs="Book Antiqua"/>
        </w:rPr>
        <w:t xml:space="preserve"> </w:t>
      </w:r>
      <w:r w:rsidRPr="00EF1542">
        <w:rPr>
          <w:rFonts w:ascii="Book Antiqua" w:eastAsia="Book Antiqua" w:hAnsi="Book Antiqua" w:cs="Book Antiqua"/>
        </w:rPr>
        <w:t>X,</w:t>
      </w:r>
      <w:r w:rsidR="00D9327C" w:rsidRPr="00EF1542">
        <w:rPr>
          <w:rFonts w:ascii="Book Antiqua" w:eastAsia="Book Antiqua" w:hAnsi="Book Antiqua" w:cs="Book Antiqua"/>
        </w:rPr>
        <w:t xml:space="preserve"> </w:t>
      </w:r>
      <w:r w:rsidRPr="00EF1542">
        <w:rPr>
          <w:rFonts w:ascii="Book Antiqua" w:eastAsia="Book Antiqua" w:hAnsi="Book Antiqua" w:cs="Book Antiqua"/>
        </w:rPr>
        <w:t>Chen</w:t>
      </w:r>
      <w:r w:rsidR="00D9327C" w:rsidRPr="00EF1542">
        <w:rPr>
          <w:rFonts w:ascii="Book Antiqua" w:eastAsia="Book Antiqua" w:hAnsi="Book Antiqua" w:cs="Book Antiqua"/>
        </w:rPr>
        <w:t xml:space="preserve"> </w:t>
      </w:r>
      <w:r w:rsidRPr="00EF1542">
        <w:rPr>
          <w:rFonts w:ascii="Book Antiqua" w:eastAsia="Book Antiqua" w:hAnsi="Book Antiqua" w:cs="Book Antiqua"/>
        </w:rPr>
        <w:t>R,</w:t>
      </w:r>
      <w:r w:rsidR="00D9327C" w:rsidRPr="00EF1542">
        <w:rPr>
          <w:rFonts w:ascii="Book Antiqua" w:eastAsia="Book Antiqua" w:hAnsi="Book Antiqua" w:cs="Book Antiqua"/>
        </w:rPr>
        <w:t xml:space="preserve"> </w:t>
      </w:r>
      <w:r w:rsidRPr="00EF1542">
        <w:rPr>
          <w:rFonts w:ascii="Book Antiqua" w:eastAsia="Book Antiqua" w:hAnsi="Book Antiqua" w:cs="Book Antiqua"/>
        </w:rPr>
        <w:t>Yang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S,</w:t>
      </w:r>
      <w:r w:rsidR="00D9327C" w:rsidRPr="00EF1542">
        <w:rPr>
          <w:rFonts w:ascii="Book Antiqua" w:eastAsia="Book Antiqua" w:hAnsi="Book Antiqua" w:cs="Book Antiqua"/>
        </w:rPr>
        <w:t xml:space="preserve"> </w:t>
      </w:r>
      <w:r w:rsidRPr="00EF1542">
        <w:rPr>
          <w:rFonts w:ascii="Book Antiqua" w:eastAsia="Book Antiqua" w:hAnsi="Book Antiqua" w:cs="Book Antiqua"/>
        </w:rPr>
        <w:t>Tang</w:t>
      </w:r>
      <w:r w:rsidR="00D9327C" w:rsidRPr="00EF1542">
        <w:rPr>
          <w:rFonts w:ascii="Book Antiqua" w:eastAsia="Book Antiqua" w:hAnsi="Book Antiqua" w:cs="Book Antiqua"/>
        </w:rPr>
        <w:t xml:space="preserve"> </w:t>
      </w:r>
      <w:r w:rsidRPr="00EF1542">
        <w:rPr>
          <w:rFonts w:ascii="Book Antiqua" w:eastAsia="Book Antiqua" w:hAnsi="Book Antiqua" w:cs="Book Antiqua"/>
        </w:rPr>
        <w:t>H,</w:t>
      </w:r>
      <w:r w:rsidR="00D9327C" w:rsidRPr="00EF1542">
        <w:rPr>
          <w:rFonts w:ascii="Book Antiqua" w:eastAsia="Book Antiqua" w:hAnsi="Book Antiqua" w:cs="Book Antiqua"/>
        </w:rPr>
        <w:t xml:space="preserve"> </w:t>
      </w:r>
      <w:r w:rsidRPr="00EF1542">
        <w:rPr>
          <w:rFonts w:ascii="Book Antiqua" w:eastAsia="Book Antiqua" w:hAnsi="Book Antiqua" w:cs="Book Antiqua"/>
        </w:rPr>
        <w:t>Han</w:t>
      </w:r>
      <w:r w:rsidR="00D9327C" w:rsidRPr="00EF1542">
        <w:rPr>
          <w:rFonts w:ascii="Book Antiqua" w:eastAsia="Book Antiqua" w:hAnsi="Book Antiqua" w:cs="Book Antiqua"/>
        </w:rPr>
        <w:t xml:space="preserve"> </w:t>
      </w:r>
      <w:r w:rsidRPr="00EF1542">
        <w:rPr>
          <w:rFonts w:ascii="Book Antiqua" w:eastAsia="Book Antiqua" w:hAnsi="Book Antiqua" w:cs="Book Antiqua"/>
        </w:rPr>
        <w:t>X,</w:t>
      </w:r>
      <w:r w:rsidR="00D9327C" w:rsidRPr="00EF1542">
        <w:rPr>
          <w:rFonts w:ascii="Book Antiqua" w:eastAsia="Book Antiqua" w:hAnsi="Book Antiqua" w:cs="Book Antiqua"/>
        </w:rPr>
        <w:t xml:space="preserve"> </w:t>
      </w:r>
      <w:r w:rsidRPr="00EF1542">
        <w:rPr>
          <w:rFonts w:ascii="Book Antiqua" w:eastAsia="Book Antiqua" w:hAnsi="Book Antiqua" w:cs="Book Antiqua"/>
        </w:rPr>
        <w:t>Luo</w:t>
      </w:r>
      <w:r w:rsidR="00D9327C" w:rsidRPr="00EF1542">
        <w:rPr>
          <w:rFonts w:ascii="Book Antiqua" w:eastAsia="Book Antiqua" w:hAnsi="Book Antiqua" w:cs="Book Antiqua"/>
        </w:rPr>
        <w:t xml:space="preserve"> </w:t>
      </w:r>
      <w:r w:rsidRPr="00EF1542">
        <w:rPr>
          <w:rFonts w:ascii="Book Antiqua" w:eastAsia="Book Antiqua" w:hAnsi="Book Antiqua" w:cs="Book Antiqua"/>
        </w:rPr>
        <w:t>L.</w:t>
      </w:r>
      <w:r w:rsidR="00D9327C" w:rsidRPr="00EF1542">
        <w:rPr>
          <w:rFonts w:ascii="Book Antiqua" w:eastAsia="Book Antiqua" w:hAnsi="Book Antiqua" w:cs="Book Antiqua"/>
        </w:rPr>
        <w:t xml:space="preserve"> </w:t>
      </w:r>
      <w:r w:rsidRPr="00EF1542">
        <w:rPr>
          <w:rFonts w:ascii="Book Antiqua" w:eastAsia="Book Antiqua" w:hAnsi="Book Antiqua" w:cs="Book Antiqua"/>
        </w:rPr>
        <w:t>Compound</w:t>
      </w:r>
      <w:r w:rsidR="00D9327C" w:rsidRPr="00EF1542">
        <w:rPr>
          <w:rFonts w:ascii="Book Antiqua" w:eastAsia="Book Antiqua" w:hAnsi="Book Antiqua" w:cs="Book Antiqua"/>
        </w:rPr>
        <w:t xml:space="preserve"> </w:t>
      </w:r>
      <w:proofErr w:type="spellStart"/>
      <w:r w:rsidRPr="00EF1542">
        <w:rPr>
          <w:rFonts w:ascii="Book Antiqua" w:eastAsia="Book Antiqua" w:hAnsi="Book Antiqua" w:cs="Book Antiqua"/>
        </w:rPr>
        <w:t>edaravone</w:t>
      </w:r>
      <w:proofErr w:type="spellEnd"/>
      <w:r w:rsidR="00D9327C" w:rsidRPr="00EF1542">
        <w:rPr>
          <w:rFonts w:ascii="Book Antiqua" w:eastAsia="Book Antiqua" w:hAnsi="Book Antiqua" w:cs="Book Antiqua"/>
        </w:rPr>
        <w:t xml:space="preserve"> </w:t>
      </w:r>
      <w:r w:rsidRPr="00EF1542">
        <w:rPr>
          <w:rFonts w:ascii="Book Antiqua" w:eastAsia="Book Antiqua" w:hAnsi="Book Antiqua" w:cs="Book Antiqua"/>
        </w:rPr>
        <w:t>alleviates</w:t>
      </w:r>
      <w:r w:rsidR="00D9327C" w:rsidRPr="00EF1542">
        <w:rPr>
          <w:rFonts w:ascii="Book Antiqua" w:eastAsia="Book Antiqua" w:hAnsi="Book Antiqua" w:cs="Book Antiqua"/>
        </w:rPr>
        <w:t xml:space="preserve"> </w:t>
      </w:r>
      <w:r w:rsidRPr="00EF1542">
        <w:rPr>
          <w:rFonts w:ascii="Book Antiqua" w:eastAsia="Book Antiqua" w:hAnsi="Book Antiqua" w:cs="Book Antiqua"/>
        </w:rPr>
        <w:t>lipopolysaccharide</w:t>
      </w:r>
      <w:r w:rsidR="00D9327C" w:rsidRPr="00EF1542">
        <w:rPr>
          <w:rFonts w:ascii="Book Antiqua" w:eastAsia="Book Antiqua" w:hAnsi="Book Antiqua" w:cs="Book Antiqua"/>
        </w:rPr>
        <w:t xml:space="preserve"> </w:t>
      </w:r>
      <w:r w:rsidRPr="00EF1542">
        <w:rPr>
          <w:rFonts w:ascii="Book Antiqua" w:eastAsia="Book Antiqua" w:hAnsi="Book Antiqua" w:cs="Book Antiqua"/>
        </w:rPr>
        <w:t>(LPS)-induced</w:t>
      </w:r>
      <w:r w:rsidR="00D9327C" w:rsidRPr="00EF1542">
        <w:rPr>
          <w:rFonts w:ascii="Book Antiqua" w:eastAsia="Book Antiqua" w:hAnsi="Book Antiqua" w:cs="Book Antiqua"/>
        </w:rPr>
        <w:t xml:space="preserve"> </w:t>
      </w:r>
      <w:r w:rsidRPr="00EF1542">
        <w:rPr>
          <w:rFonts w:ascii="Book Antiqua" w:eastAsia="Book Antiqua" w:hAnsi="Book Antiqua" w:cs="Book Antiqua"/>
        </w:rPr>
        <w:t>acute</w:t>
      </w:r>
      <w:r w:rsidR="00D9327C" w:rsidRPr="00EF1542">
        <w:rPr>
          <w:rFonts w:ascii="Book Antiqua" w:eastAsia="Book Antiqua" w:hAnsi="Book Antiqua" w:cs="Book Antiqua"/>
        </w:rPr>
        <w:t xml:space="preserve"> </w:t>
      </w:r>
      <w:r w:rsidRPr="00EF1542">
        <w:rPr>
          <w:rFonts w:ascii="Book Antiqua" w:eastAsia="Book Antiqua" w:hAnsi="Book Antiqua" w:cs="Book Antiqua"/>
        </w:rPr>
        <w:t>lung</w:t>
      </w:r>
      <w:r w:rsidR="00D9327C" w:rsidRPr="00EF1542">
        <w:rPr>
          <w:rFonts w:ascii="Book Antiqua" w:eastAsia="Book Antiqua" w:hAnsi="Book Antiqua" w:cs="Book Antiqua"/>
        </w:rPr>
        <w:t xml:space="preserve"> </w:t>
      </w:r>
      <w:r w:rsidRPr="00EF1542">
        <w:rPr>
          <w:rFonts w:ascii="Book Antiqua" w:eastAsia="Book Antiqua" w:hAnsi="Book Antiqua" w:cs="Book Antiqua"/>
        </w:rPr>
        <w:t>injury</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mice.</w:t>
      </w:r>
      <w:r w:rsidR="00D9327C" w:rsidRPr="00EF1542">
        <w:rPr>
          <w:rFonts w:ascii="Book Antiqua" w:eastAsia="Book Antiqua" w:hAnsi="Book Antiqua" w:cs="Book Antiqua"/>
        </w:rPr>
        <w:t xml:space="preserve"> </w:t>
      </w:r>
      <w:proofErr w:type="spellStart"/>
      <w:r w:rsidRPr="00EF1542">
        <w:rPr>
          <w:rFonts w:ascii="Book Antiqua" w:eastAsia="Book Antiqua" w:hAnsi="Book Antiqua" w:cs="Book Antiqua"/>
          <w:i/>
          <w:iCs/>
        </w:rPr>
        <w:t>Eur</w:t>
      </w:r>
      <w:proofErr w:type="spellEnd"/>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J</w:t>
      </w:r>
      <w:r w:rsidR="00D9327C" w:rsidRPr="00EF1542">
        <w:rPr>
          <w:rFonts w:ascii="Book Antiqua" w:eastAsia="Book Antiqua" w:hAnsi="Book Antiqua" w:cs="Book Antiqua"/>
          <w:i/>
          <w:iCs/>
        </w:rPr>
        <w:t xml:space="preserve"> </w:t>
      </w:r>
      <w:proofErr w:type="spellStart"/>
      <w:r w:rsidRPr="00EF1542">
        <w:rPr>
          <w:rFonts w:ascii="Book Antiqua" w:eastAsia="Book Antiqua" w:hAnsi="Book Antiqua" w:cs="Book Antiqua"/>
          <w:i/>
          <w:iCs/>
        </w:rPr>
        <w:t>Pharmacol</w:t>
      </w:r>
      <w:proofErr w:type="spellEnd"/>
      <w:r w:rsidR="00D9327C" w:rsidRPr="00EF1542">
        <w:rPr>
          <w:rFonts w:ascii="Book Antiqua" w:eastAsia="Book Antiqua" w:hAnsi="Book Antiqua" w:cs="Book Antiqua"/>
        </w:rPr>
        <w:t xml:space="preserve"> </w:t>
      </w:r>
      <w:r w:rsidRPr="00EF1542">
        <w:rPr>
          <w:rFonts w:ascii="Book Antiqua" w:eastAsia="Book Antiqua" w:hAnsi="Book Antiqua" w:cs="Book Antiqua"/>
        </w:rPr>
        <w:t>2017;</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811</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1-11</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28552343</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10.1016/j.ejphar.2017.05.047]</w:t>
      </w:r>
    </w:p>
    <w:p w14:paraId="089323B3" w14:textId="22EEEA48"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15</w:t>
      </w:r>
      <w:r w:rsidR="00D9327C" w:rsidRPr="00EF1542">
        <w:rPr>
          <w:rFonts w:ascii="Book Antiqua" w:eastAsia="Book Antiqua" w:hAnsi="Book Antiqua" w:cs="Book Antiqua"/>
        </w:rPr>
        <w:t xml:space="preserve"> </w:t>
      </w:r>
      <w:r w:rsidR="00EA07B1" w:rsidRPr="00EF1542">
        <w:rPr>
          <w:rFonts w:ascii="Book Antiqua" w:eastAsia="Book Antiqua" w:hAnsi="Book Antiqua" w:cs="Book Antiqua"/>
          <w:b/>
          <w:bCs/>
        </w:rPr>
        <w:t xml:space="preserve">Xu T, </w:t>
      </w:r>
      <w:r w:rsidR="00EA07B1" w:rsidRPr="00EF1542">
        <w:rPr>
          <w:rFonts w:ascii="Book Antiqua" w:eastAsia="Book Antiqua" w:hAnsi="Book Antiqua" w:cs="Book Antiqua"/>
        </w:rPr>
        <w:t>Xu YJ, Xu XX, Wu YQ, Xu RA.</w:t>
      </w:r>
      <w:bookmarkStart w:id="2" w:name="OLE_LINK4"/>
      <w:r w:rsidR="00EA07B1" w:rsidRPr="00EF1542">
        <w:rPr>
          <w:rFonts w:ascii="Book Antiqua" w:eastAsia="Book Antiqua" w:hAnsi="Book Antiqua" w:cs="Book Antiqua"/>
        </w:rPr>
        <w:t xml:space="preserve"> [</w:t>
      </w:r>
      <w:r w:rsidRPr="00EF1542">
        <w:rPr>
          <w:rFonts w:ascii="Book Antiqua" w:eastAsia="Book Antiqua" w:hAnsi="Book Antiqua" w:cs="Book Antiqua"/>
        </w:rPr>
        <w:t>Effects</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gypsum</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proofErr w:type="spellStart"/>
      <w:r w:rsidRPr="00EF1542">
        <w:rPr>
          <w:rFonts w:ascii="Book Antiqua" w:eastAsia="Book Antiqua" w:hAnsi="Book Antiqua" w:cs="Book Antiqua"/>
        </w:rPr>
        <w:t>saimei'an</w:t>
      </w:r>
      <w:proofErr w:type="spellEnd"/>
      <w:r w:rsidR="00D9327C" w:rsidRPr="00EF1542">
        <w:rPr>
          <w:rFonts w:ascii="Book Antiqua" w:eastAsia="Book Antiqua" w:hAnsi="Book Antiqua" w:cs="Book Antiqua"/>
        </w:rPr>
        <w:t xml:space="preserve"> </w:t>
      </w:r>
      <w:r w:rsidRPr="00EF1542">
        <w:rPr>
          <w:rFonts w:ascii="Book Antiqua" w:eastAsia="Book Antiqua" w:hAnsi="Book Antiqua" w:cs="Book Antiqua"/>
        </w:rPr>
        <w:t>powder</w:t>
      </w:r>
      <w:r w:rsidR="00D9327C" w:rsidRPr="00EF1542">
        <w:rPr>
          <w:rFonts w:ascii="Book Antiqua" w:eastAsia="Book Antiqua" w:hAnsi="Book Antiqua" w:cs="Book Antiqua"/>
        </w:rPr>
        <w:t xml:space="preserve"> </w:t>
      </w:r>
      <w:r w:rsidRPr="00EF1542">
        <w:rPr>
          <w:rFonts w:ascii="Book Antiqua" w:eastAsia="Book Antiqua" w:hAnsi="Book Antiqua" w:cs="Book Antiqua"/>
        </w:rPr>
        <w:t>on</w:t>
      </w:r>
      <w:r w:rsidR="00D9327C" w:rsidRPr="00EF1542">
        <w:rPr>
          <w:rFonts w:ascii="Book Antiqua" w:eastAsia="Book Antiqua" w:hAnsi="Book Antiqua" w:cs="Book Antiqua"/>
        </w:rPr>
        <w:t xml:space="preserve"> </w:t>
      </w:r>
      <w:r w:rsidRPr="00EF1542">
        <w:rPr>
          <w:rFonts w:ascii="Book Antiqua" w:eastAsia="Book Antiqua" w:hAnsi="Book Antiqua" w:cs="Book Antiqua"/>
        </w:rPr>
        <w:t>wound</w:t>
      </w:r>
      <w:r w:rsidR="00D9327C" w:rsidRPr="00EF1542">
        <w:rPr>
          <w:rFonts w:ascii="Book Antiqua" w:eastAsia="Book Antiqua" w:hAnsi="Book Antiqua" w:cs="Book Antiqua"/>
        </w:rPr>
        <w:t xml:space="preserve"> </w:t>
      </w:r>
      <w:r w:rsidRPr="00EF1542">
        <w:rPr>
          <w:rFonts w:ascii="Book Antiqua" w:eastAsia="Book Antiqua" w:hAnsi="Book Antiqua" w:cs="Book Antiqua"/>
        </w:rPr>
        <w:t>healing</w:t>
      </w:r>
      <w:bookmarkEnd w:id="2"/>
      <w:r w:rsidR="00EA07B1" w:rsidRPr="00EF1542">
        <w:rPr>
          <w:rFonts w:ascii="Book Antiqua" w:eastAsia="Book Antiqua" w:hAnsi="Book Antiqua" w:cs="Book Antiqua"/>
        </w:rPr>
        <w:t>].</w:t>
      </w:r>
      <w:r w:rsidR="00D9327C" w:rsidRPr="00EF1542">
        <w:rPr>
          <w:rFonts w:ascii="Book Antiqua" w:eastAsia="Book Antiqua" w:hAnsi="Book Antiqua" w:cs="Book Antiqua"/>
        </w:rPr>
        <w:t xml:space="preserve"> </w:t>
      </w:r>
      <w:proofErr w:type="spellStart"/>
      <w:r w:rsidR="00FC38DF" w:rsidRPr="00EF1542">
        <w:rPr>
          <w:rFonts w:ascii="Book Antiqua" w:eastAsia="Book Antiqua" w:hAnsi="Book Antiqua" w:cs="Book Antiqua"/>
          <w:i/>
          <w:iCs/>
        </w:rPr>
        <w:t>Zhongguo</w:t>
      </w:r>
      <w:proofErr w:type="spellEnd"/>
      <w:r w:rsidR="00FC38DF" w:rsidRPr="00EF1542">
        <w:rPr>
          <w:rFonts w:ascii="Book Antiqua" w:eastAsia="Book Antiqua" w:hAnsi="Book Antiqua" w:cs="Book Antiqua"/>
          <w:i/>
          <w:iCs/>
        </w:rPr>
        <w:t xml:space="preserve"> </w:t>
      </w:r>
      <w:proofErr w:type="spellStart"/>
      <w:r w:rsidR="00FC38DF" w:rsidRPr="00EF1542">
        <w:rPr>
          <w:rFonts w:ascii="Book Antiqua" w:eastAsia="Book Antiqua" w:hAnsi="Book Antiqua" w:cs="Book Antiqua"/>
          <w:i/>
          <w:iCs/>
        </w:rPr>
        <w:t>Yiyao</w:t>
      </w:r>
      <w:proofErr w:type="spellEnd"/>
      <w:r w:rsidR="00FC38DF" w:rsidRPr="00EF1542">
        <w:rPr>
          <w:rFonts w:ascii="Book Antiqua" w:eastAsia="Book Antiqua" w:hAnsi="Book Antiqua" w:cs="Book Antiqua"/>
          <w:i/>
          <w:iCs/>
        </w:rPr>
        <w:t xml:space="preserve"> </w:t>
      </w:r>
      <w:proofErr w:type="spellStart"/>
      <w:r w:rsidR="00FC38DF" w:rsidRPr="00EF1542">
        <w:rPr>
          <w:rFonts w:ascii="Book Antiqua" w:eastAsia="Book Antiqua" w:hAnsi="Book Antiqua" w:cs="Book Antiqua"/>
          <w:i/>
          <w:iCs/>
        </w:rPr>
        <w:t>Zhinan</w:t>
      </w:r>
      <w:proofErr w:type="spellEnd"/>
      <w:r w:rsidR="00D9327C" w:rsidRPr="00EF1542">
        <w:rPr>
          <w:rFonts w:ascii="Book Antiqua" w:eastAsia="Book Antiqua" w:hAnsi="Book Antiqua" w:cs="Book Antiqua"/>
        </w:rPr>
        <w:t xml:space="preserve"> </w:t>
      </w:r>
      <w:r w:rsidR="00FC38DF" w:rsidRPr="00EF1542">
        <w:rPr>
          <w:rFonts w:ascii="Book Antiqua" w:eastAsia="Book Antiqua" w:hAnsi="Book Antiqua" w:cs="Book Antiqua"/>
        </w:rPr>
        <w:t xml:space="preserve">2011; </w:t>
      </w:r>
      <w:r w:rsidRPr="00EF1542">
        <w:rPr>
          <w:rFonts w:ascii="Book Antiqua" w:eastAsia="Book Antiqua" w:hAnsi="Book Antiqua" w:cs="Book Antiqua"/>
          <w:b/>
          <w:bCs/>
        </w:rPr>
        <w:t>9</w:t>
      </w:r>
      <w:r w:rsidR="00FC38DF"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251-252</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00EA07B1" w:rsidRPr="00EF1542">
        <w:rPr>
          <w:rFonts w:ascii="Book Antiqua" w:eastAsia="Book Antiqua" w:hAnsi="Book Antiqua" w:cs="Book Antiqua"/>
        </w:rPr>
        <w:t>10.3969/j.issn.1671-8194.2011.36.198</w:t>
      </w:r>
      <w:r w:rsidRPr="00EF1542">
        <w:rPr>
          <w:rFonts w:ascii="Book Antiqua" w:eastAsia="Book Antiqua" w:hAnsi="Book Antiqua" w:cs="Book Antiqua"/>
        </w:rPr>
        <w:t>]</w:t>
      </w:r>
    </w:p>
    <w:p w14:paraId="71AC89FF" w14:textId="0ED289A0" w:rsidR="00D60B45"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16</w:t>
      </w:r>
      <w:r w:rsidR="00D9327C" w:rsidRPr="00EF1542">
        <w:rPr>
          <w:rFonts w:ascii="Book Antiqua" w:eastAsia="Book Antiqua" w:hAnsi="Book Antiqua" w:cs="Book Antiqua"/>
        </w:rPr>
        <w:t xml:space="preserve"> </w:t>
      </w:r>
      <w:r w:rsidR="00D60B45" w:rsidRPr="00EF1542">
        <w:rPr>
          <w:rFonts w:ascii="Book Antiqua" w:hAnsi="Book Antiqua"/>
          <w:b/>
          <w:bCs/>
        </w:rPr>
        <w:t>Fan H</w:t>
      </w:r>
      <w:r w:rsidR="00D60B45" w:rsidRPr="00EF1542">
        <w:rPr>
          <w:rFonts w:ascii="Book Antiqua" w:hAnsi="Book Antiqua"/>
        </w:rPr>
        <w:t xml:space="preserve">, Song XF, Xu YX, Yu JG. [Effects of Calcination on the Stabilization of Calcium Sulfate Whisker]. </w:t>
      </w:r>
      <w:r w:rsidR="00D60B45" w:rsidRPr="00EF1542">
        <w:rPr>
          <w:rFonts w:ascii="Book Antiqua" w:hAnsi="Book Antiqua"/>
          <w:i/>
          <w:iCs/>
        </w:rPr>
        <w:t xml:space="preserve">Huadong </w:t>
      </w:r>
      <w:proofErr w:type="spellStart"/>
      <w:r w:rsidR="00D60B45" w:rsidRPr="00EF1542">
        <w:rPr>
          <w:rFonts w:ascii="Book Antiqua" w:hAnsi="Book Antiqua"/>
          <w:i/>
          <w:iCs/>
        </w:rPr>
        <w:t>Ligong</w:t>
      </w:r>
      <w:proofErr w:type="spellEnd"/>
      <w:r w:rsidR="00D60B45" w:rsidRPr="00EF1542">
        <w:rPr>
          <w:rFonts w:ascii="Book Antiqua" w:hAnsi="Book Antiqua"/>
          <w:i/>
          <w:iCs/>
        </w:rPr>
        <w:t xml:space="preserve"> </w:t>
      </w:r>
      <w:proofErr w:type="spellStart"/>
      <w:r w:rsidR="00D60B45" w:rsidRPr="00EF1542">
        <w:rPr>
          <w:rFonts w:ascii="Book Antiqua" w:hAnsi="Book Antiqua"/>
          <w:i/>
          <w:iCs/>
        </w:rPr>
        <w:t>Daxue</w:t>
      </w:r>
      <w:proofErr w:type="spellEnd"/>
      <w:r w:rsidR="00D60B45" w:rsidRPr="00EF1542">
        <w:rPr>
          <w:rFonts w:ascii="Book Antiqua" w:hAnsi="Book Antiqua"/>
          <w:i/>
          <w:iCs/>
        </w:rPr>
        <w:t xml:space="preserve"> </w:t>
      </w:r>
      <w:proofErr w:type="spellStart"/>
      <w:r w:rsidR="00D60B45" w:rsidRPr="00EF1542">
        <w:rPr>
          <w:rFonts w:ascii="Book Antiqua" w:hAnsi="Book Antiqua"/>
          <w:i/>
          <w:iCs/>
        </w:rPr>
        <w:t>Xuebao</w:t>
      </w:r>
      <w:proofErr w:type="spellEnd"/>
      <w:r w:rsidR="00D60B45" w:rsidRPr="00EF1542">
        <w:rPr>
          <w:rFonts w:ascii="Book Antiqua" w:hAnsi="Book Antiqua"/>
          <w:i/>
          <w:iCs/>
        </w:rPr>
        <w:t xml:space="preserve">, Ziran </w:t>
      </w:r>
      <w:proofErr w:type="spellStart"/>
      <w:r w:rsidR="00D60B45" w:rsidRPr="00EF1542">
        <w:rPr>
          <w:rFonts w:ascii="Book Antiqua" w:hAnsi="Book Antiqua"/>
          <w:i/>
          <w:iCs/>
        </w:rPr>
        <w:t>Kexueban</w:t>
      </w:r>
      <w:proofErr w:type="spellEnd"/>
      <w:r w:rsidR="00D60B45" w:rsidRPr="00EF1542">
        <w:rPr>
          <w:rFonts w:ascii="Book Antiqua" w:hAnsi="Book Antiqua"/>
        </w:rPr>
        <w:t xml:space="preserve"> 2019; </w:t>
      </w:r>
      <w:r w:rsidR="00D60B45" w:rsidRPr="00EF1542">
        <w:rPr>
          <w:rFonts w:ascii="Book Antiqua" w:hAnsi="Book Antiqua"/>
          <w:b/>
          <w:bCs/>
        </w:rPr>
        <w:t>45</w:t>
      </w:r>
      <w:r w:rsidR="00D60B45" w:rsidRPr="00EF1542">
        <w:rPr>
          <w:rFonts w:ascii="Book Antiqua" w:hAnsi="Book Antiqua"/>
        </w:rPr>
        <w:t>: 388-395 [DOI: 10.14135/j.cnki.1006-3080.20181127002]</w:t>
      </w:r>
    </w:p>
    <w:p w14:paraId="4F1976E8" w14:textId="5BBBDB3A"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17</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Shan</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Y</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Li</w:t>
      </w:r>
      <w:r w:rsidR="00D9327C" w:rsidRPr="00EF1542">
        <w:rPr>
          <w:rFonts w:ascii="Book Antiqua" w:eastAsia="Book Antiqua" w:hAnsi="Book Antiqua" w:cs="Book Antiqua"/>
        </w:rPr>
        <w:t xml:space="preserve"> </w:t>
      </w:r>
      <w:r w:rsidRPr="00EF1542">
        <w:rPr>
          <w:rFonts w:ascii="Book Antiqua" w:eastAsia="Book Antiqua" w:hAnsi="Book Antiqua" w:cs="Book Antiqua"/>
        </w:rPr>
        <w:t>C,</w:t>
      </w:r>
      <w:r w:rsidR="00D9327C" w:rsidRPr="00EF1542">
        <w:rPr>
          <w:rFonts w:ascii="Book Antiqua" w:eastAsia="Book Antiqua" w:hAnsi="Book Antiqua" w:cs="Book Antiqua"/>
        </w:rPr>
        <w:t xml:space="preserve"> </w:t>
      </w:r>
      <w:r w:rsidRPr="00EF1542">
        <w:rPr>
          <w:rFonts w:ascii="Book Antiqua" w:eastAsia="Book Antiqua" w:hAnsi="Book Antiqua" w:cs="Book Antiqua"/>
        </w:rPr>
        <w:t>Wu</w:t>
      </w:r>
      <w:r w:rsidR="00D9327C" w:rsidRPr="00EF1542">
        <w:rPr>
          <w:rFonts w:ascii="Book Antiqua" w:eastAsia="Book Antiqua" w:hAnsi="Book Antiqua" w:cs="Book Antiqua"/>
        </w:rPr>
        <w:t xml:space="preserve"> </w:t>
      </w:r>
      <w:r w:rsidRPr="00EF1542">
        <w:rPr>
          <w:rFonts w:ascii="Book Antiqua" w:eastAsia="Book Antiqua" w:hAnsi="Book Antiqua" w:cs="Book Antiqua"/>
        </w:rPr>
        <w:t>Y,</w:t>
      </w:r>
      <w:r w:rsidR="00D9327C" w:rsidRPr="00EF1542">
        <w:rPr>
          <w:rFonts w:ascii="Book Antiqua" w:eastAsia="Book Antiqua" w:hAnsi="Book Antiqua" w:cs="Book Antiqua"/>
        </w:rPr>
        <w:t xml:space="preserve"> </w:t>
      </w:r>
      <w:r w:rsidRPr="00EF1542">
        <w:rPr>
          <w:rFonts w:ascii="Book Antiqua" w:eastAsia="Book Antiqua" w:hAnsi="Book Antiqua" w:cs="Book Antiqua"/>
        </w:rPr>
        <w:t>Li</w:t>
      </w:r>
      <w:r w:rsidR="00D9327C" w:rsidRPr="00EF1542">
        <w:rPr>
          <w:rFonts w:ascii="Book Antiqua" w:eastAsia="Book Antiqua" w:hAnsi="Book Antiqua" w:cs="Book Antiqua"/>
        </w:rPr>
        <w:t xml:space="preserve"> </w:t>
      </w:r>
      <w:r w:rsidRPr="00EF1542">
        <w:rPr>
          <w:rFonts w:ascii="Book Antiqua" w:eastAsia="Book Antiqua" w:hAnsi="Book Antiqua" w:cs="Book Antiqua"/>
        </w:rPr>
        <w:t>Q,</w:t>
      </w:r>
      <w:r w:rsidR="00D9327C" w:rsidRPr="00EF1542">
        <w:rPr>
          <w:rFonts w:ascii="Book Antiqua" w:eastAsia="Book Antiqua" w:hAnsi="Book Antiqua" w:cs="Book Antiqua"/>
        </w:rPr>
        <w:t xml:space="preserve"> </w:t>
      </w:r>
      <w:r w:rsidRPr="00EF1542">
        <w:rPr>
          <w:rFonts w:ascii="Book Antiqua" w:eastAsia="Book Antiqua" w:hAnsi="Book Antiqua" w:cs="Book Antiqua"/>
        </w:rPr>
        <w:t>Liao</w:t>
      </w:r>
      <w:r w:rsidR="00D9327C" w:rsidRPr="00EF1542">
        <w:rPr>
          <w:rFonts w:ascii="Book Antiqua" w:eastAsia="Book Antiqua" w:hAnsi="Book Antiqua" w:cs="Book Antiqua"/>
        </w:rPr>
        <w:t xml:space="preserve"> </w:t>
      </w:r>
      <w:r w:rsidRPr="00EF1542">
        <w:rPr>
          <w:rFonts w:ascii="Book Antiqua" w:eastAsia="Book Antiqua" w:hAnsi="Book Antiqua" w:cs="Book Antiqua"/>
        </w:rPr>
        <w:t>J.</w:t>
      </w:r>
      <w:r w:rsidR="00D9327C" w:rsidRPr="00EF1542">
        <w:rPr>
          <w:rFonts w:ascii="Book Antiqua" w:eastAsia="Book Antiqua" w:hAnsi="Book Antiqua" w:cs="Book Antiqua"/>
        </w:rPr>
        <w:t xml:space="preserve"> </w:t>
      </w:r>
      <w:r w:rsidRPr="00EF1542">
        <w:rPr>
          <w:rFonts w:ascii="Book Antiqua" w:eastAsia="Book Antiqua" w:hAnsi="Book Antiqua" w:cs="Book Antiqua"/>
        </w:rPr>
        <w:t>Hybrid</w:t>
      </w:r>
      <w:r w:rsidR="00D9327C" w:rsidRPr="00EF1542">
        <w:rPr>
          <w:rFonts w:ascii="Book Antiqua" w:eastAsia="Book Antiqua" w:hAnsi="Book Antiqua" w:cs="Book Antiqua"/>
        </w:rPr>
        <w:t xml:space="preserve"> </w:t>
      </w:r>
      <w:r w:rsidRPr="00EF1542">
        <w:rPr>
          <w:rFonts w:ascii="Book Antiqua" w:eastAsia="Book Antiqua" w:hAnsi="Book Antiqua" w:cs="Book Antiqua"/>
        </w:rPr>
        <w:t>cellulose</w:t>
      </w:r>
      <w:r w:rsidR="00D9327C" w:rsidRPr="00EF1542">
        <w:rPr>
          <w:rFonts w:ascii="Book Antiqua" w:eastAsia="Book Antiqua" w:hAnsi="Book Antiqua" w:cs="Book Antiqua"/>
        </w:rPr>
        <w:t xml:space="preserve"> </w:t>
      </w:r>
      <w:r w:rsidRPr="00EF1542">
        <w:rPr>
          <w:rFonts w:ascii="Book Antiqua" w:eastAsia="Book Antiqua" w:hAnsi="Book Antiqua" w:cs="Book Antiqua"/>
        </w:rPr>
        <w:t>nanocrystal/alginate/gelatin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scaffold</w:t>
      </w:r>
      <w:r w:rsidR="00D9327C" w:rsidRPr="00EF1542">
        <w:rPr>
          <w:rFonts w:ascii="Book Antiqua" w:eastAsia="Book Antiqua" w:hAnsi="Book Antiqua" w:cs="Book Antiqua"/>
        </w:rPr>
        <w:t xml:space="preserve"> </w:t>
      </w:r>
      <w:r w:rsidRPr="00EF1542">
        <w:rPr>
          <w:rFonts w:ascii="Book Antiqua" w:eastAsia="Book Antiqua" w:hAnsi="Book Antiqua" w:cs="Book Antiqua"/>
        </w:rPr>
        <w:t>with</w:t>
      </w:r>
      <w:r w:rsidR="00D9327C" w:rsidRPr="00EF1542">
        <w:rPr>
          <w:rFonts w:ascii="Book Antiqua" w:eastAsia="Book Antiqua" w:hAnsi="Book Antiqua" w:cs="Book Antiqua"/>
        </w:rPr>
        <w:t xml:space="preserve"> </w:t>
      </w:r>
      <w:r w:rsidRPr="00EF1542">
        <w:rPr>
          <w:rFonts w:ascii="Book Antiqua" w:eastAsia="Book Antiqua" w:hAnsi="Book Antiqua" w:cs="Book Antiqua"/>
        </w:rPr>
        <w:t>improved</w:t>
      </w:r>
      <w:r w:rsidR="00D9327C" w:rsidRPr="00EF1542">
        <w:rPr>
          <w:rFonts w:ascii="Book Antiqua" w:eastAsia="Book Antiqua" w:hAnsi="Book Antiqua" w:cs="Book Antiqua"/>
        </w:rPr>
        <w:t xml:space="preserve"> </w:t>
      </w:r>
      <w:r w:rsidRPr="00EF1542">
        <w:rPr>
          <w:rFonts w:ascii="Book Antiqua" w:eastAsia="Book Antiqua" w:hAnsi="Book Antiqua" w:cs="Book Antiqua"/>
        </w:rPr>
        <w:t>mechanical</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properties</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guided</w:t>
      </w:r>
      <w:r w:rsidR="00D9327C" w:rsidRPr="00EF1542">
        <w:rPr>
          <w:rFonts w:ascii="Book Antiqua" w:eastAsia="Book Antiqua" w:hAnsi="Book Antiqua" w:cs="Book Antiqua"/>
        </w:rPr>
        <w:t xml:space="preserve"> </w:t>
      </w:r>
      <w:r w:rsidRPr="00EF1542">
        <w:rPr>
          <w:rFonts w:ascii="Book Antiqua" w:eastAsia="Book Antiqua" w:hAnsi="Book Antiqua" w:cs="Book Antiqua"/>
        </w:rPr>
        <w:t>wound</w:t>
      </w:r>
      <w:r w:rsidR="00D9327C" w:rsidRPr="00EF1542">
        <w:rPr>
          <w:rFonts w:ascii="Book Antiqua" w:eastAsia="Book Antiqua" w:hAnsi="Book Antiqua" w:cs="Book Antiqua"/>
        </w:rPr>
        <w:t xml:space="preserve"> </w:t>
      </w:r>
      <w:r w:rsidRPr="00EF1542">
        <w:rPr>
          <w:rFonts w:ascii="Book Antiqua" w:eastAsia="Book Antiqua" w:hAnsi="Book Antiqua" w:cs="Book Antiqua"/>
        </w:rPr>
        <w:t>healing.</w:t>
      </w:r>
      <w:r w:rsidR="00D9327C" w:rsidRPr="00EF1542">
        <w:rPr>
          <w:rFonts w:ascii="Book Antiqua" w:eastAsia="Book Antiqua" w:hAnsi="Book Antiqua" w:cs="Book Antiqua"/>
        </w:rPr>
        <w:t xml:space="preserve"> </w:t>
      </w:r>
      <w:r w:rsidRPr="00EF1542">
        <w:rPr>
          <w:rFonts w:ascii="Book Antiqua" w:eastAsia="Book Antiqua" w:hAnsi="Book Antiqua" w:cs="Book Antiqua"/>
          <w:i/>
          <w:iCs/>
        </w:rPr>
        <w:t>RSC</w:t>
      </w:r>
      <w:r w:rsidR="00D9327C" w:rsidRPr="00EF1542">
        <w:rPr>
          <w:rFonts w:ascii="Book Antiqua" w:eastAsia="Book Antiqua" w:hAnsi="Book Antiqua" w:cs="Book Antiqua"/>
          <w:i/>
          <w:iCs/>
        </w:rPr>
        <w:t xml:space="preserve"> </w:t>
      </w:r>
      <w:r w:rsidRPr="00EF1542">
        <w:rPr>
          <w:rFonts w:ascii="Book Antiqua" w:eastAsia="Book Antiqua" w:hAnsi="Book Antiqua" w:cs="Book Antiqua"/>
          <w:i/>
          <w:iCs/>
        </w:rPr>
        <w:t>Adv</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2019;</w:t>
      </w:r>
      <w:r w:rsidR="00D9327C" w:rsidRPr="00EF1542">
        <w:rPr>
          <w:rFonts w:ascii="Book Antiqua" w:eastAsia="Book Antiqua" w:hAnsi="Book Antiqua" w:cs="Book Antiqua"/>
        </w:rPr>
        <w:t xml:space="preserve"> </w:t>
      </w:r>
      <w:r w:rsidRPr="00EF1542">
        <w:rPr>
          <w:rFonts w:ascii="Book Antiqua" w:eastAsia="Book Antiqua" w:hAnsi="Book Antiqua" w:cs="Book Antiqua"/>
          <w:b/>
          <w:bCs/>
        </w:rPr>
        <w:t>9</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22966-22979</w:t>
      </w:r>
      <w:r w:rsidR="00D9327C" w:rsidRPr="00EF1542">
        <w:rPr>
          <w:rFonts w:ascii="Book Antiqua" w:eastAsia="Book Antiqua" w:hAnsi="Book Antiqua" w:cs="Book Antiqua"/>
        </w:rPr>
        <w:t xml:space="preserve"> </w:t>
      </w:r>
      <w:r w:rsidRPr="00EF1542">
        <w:rPr>
          <w:rFonts w:ascii="Book Antiqua" w:eastAsia="Book Antiqua" w:hAnsi="Book Antiqua" w:cs="Book Antiqua"/>
        </w:rPr>
        <w:t>[PMID:</w:t>
      </w:r>
      <w:r w:rsidR="00D9327C" w:rsidRPr="00EF1542">
        <w:rPr>
          <w:rFonts w:ascii="Book Antiqua" w:eastAsia="Book Antiqua" w:hAnsi="Book Antiqua" w:cs="Book Antiqua"/>
        </w:rPr>
        <w:t xml:space="preserve"> </w:t>
      </w:r>
      <w:r w:rsidRPr="00EF1542">
        <w:rPr>
          <w:rFonts w:ascii="Book Antiqua" w:eastAsia="Book Antiqua" w:hAnsi="Book Antiqua" w:cs="Book Antiqua"/>
        </w:rPr>
        <w:t>35548324</w:t>
      </w:r>
      <w:r w:rsidR="00D9327C" w:rsidRPr="00EF1542">
        <w:rPr>
          <w:rFonts w:ascii="Book Antiqua" w:eastAsia="Book Antiqua" w:hAnsi="Book Antiqua" w:cs="Book Antiqua"/>
        </w:rPr>
        <w:t xml:space="preserve"> </w:t>
      </w:r>
      <w:r w:rsidRPr="00EF1542">
        <w:rPr>
          <w:rFonts w:ascii="Book Antiqua" w:eastAsia="Book Antiqua" w:hAnsi="Book Antiqua" w:cs="Book Antiqua"/>
        </w:rPr>
        <w:t>DOI:</w:t>
      </w:r>
      <w:r w:rsidR="00D9327C" w:rsidRPr="00EF1542">
        <w:rPr>
          <w:rFonts w:ascii="Book Antiqua" w:eastAsia="Book Antiqua" w:hAnsi="Book Antiqua" w:cs="Book Antiqua"/>
        </w:rPr>
        <w:t xml:space="preserve"> </w:t>
      </w:r>
      <w:r w:rsidRPr="00EF1542">
        <w:rPr>
          <w:rFonts w:ascii="Book Antiqua" w:eastAsia="Book Antiqua" w:hAnsi="Book Antiqua" w:cs="Book Antiqua"/>
        </w:rPr>
        <w:t>10.1039/c9ra04026a]</w:t>
      </w:r>
    </w:p>
    <w:p w14:paraId="1EF38065" w14:textId="77777777" w:rsidR="00A77B3E" w:rsidRPr="00EF1542" w:rsidRDefault="00A77B3E" w:rsidP="00EF1542">
      <w:pPr>
        <w:spacing w:line="360" w:lineRule="auto"/>
        <w:jc w:val="both"/>
        <w:rPr>
          <w:rFonts w:ascii="Book Antiqua" w:hAnsi="Book Antiqua"/>
        </w:rPr>
        <w:sectPr w:rsidR="00A77B3E" w:rsidRPr="00EF1542" w:rsidSect="00217135">
          <w:pgSz w:w="12240" w:h="15840"/>
          <w:pgMar w:top="1440" w:right="1440" w:bottom="1440" w:left="1440" w:header="720" w:footer="720" w:gutter="0"/>
          <w:cols w:space="720"/>
          <w:docGrid w:linePitch="360"/>
        </w:sectPr>
      </w:pPr>
    </w:p>
    <w:p w14:paraId="7E915B8F" w14:textId="7777777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olor w:val="000000"/>
        </w:rPr>
        <w:lastRenderedPageBreak/>
        <w:t>Footnotes</w:t>
      </w:r>
    </w:p>
    <w:p w14:paraId="297277FC" w14:textId="15A71BBA"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Informed</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consent</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statement:</w:t>
      </w:r>
      <w:r w:rsidR="00D9327C" w:rsidRPr="00EF1542">
        <w:rPr>
          <w:rFonts w:ascii="Book Antiqua" w:eastAsia="Book Antiqua" w:hAnsi="Book Antiqua" w:cs="Book Antiqua"/>
          <w:b/>
          <w:bCs/>
        </w:rPr>
        <w:t xml:space="preserve"> </w:t>
      </w:r>
      <w:r w:rsidRPr="00EF1542">
        <w:rPr>
          <w:rFonts w:ascii="Book Antiqua" w:eastAsia="Book Antiqua" w:hAnsi="Book Antiqua" w:cs="Book Antiqua"/>
        </w:rPr>
        <w:t>All</w:t>
      </w:r>
      <w:r w:rsidR="00D9327C" w:rsidRPr="00EF1542">
        <w:rPr>
          <w:rFonts w:ascii="Book Antiqua" w:eastAsia="Book Antiqua" w:hAnsi="Book Antiqua" w:cs="Book Antiqua"/>
        </w:rPr>
        <w:t xml:space="preserve"> </w:t>
      </w:r>
      <w:r w:rsidRPr="00EF1542">
        <w:rPr>
          <w:rFonts w:ascii="Book Antiqua" w:eastAsia="Book Antiqua" w:hAnsi="Book Antiqua" w:cs="Book Antiqua"/>
        </w:rPr>
        <w:t>study</w:t>
      </w:r>
      <w:r w:rsidR="00D9327C" w:rsidRPr="00EF1542">
        <w:rPr>
          <w:rFonts w:ascii="Book Antiqua" w:eastAsia="Book Antiqua" w:hAnsi="Book Antiqua" w:cs="Book Antiqua"/>
        </w:rPr>
        <w:t xml:space="preserve"> </w:t>
      </w:r>
      <w:r w:rsidRPr="00EF1542">
        <w:rPr>
          <w:rFonts w:ascii="Book Antiqua" w:eastAsia="Book Antiqua" w:hAnsi="Book Antiqua" w:cs="Book Antiqua"/>
        </w:rPr>
        <w:t>participants,</w:t>
      </w:r>
      <w:r w:rsidR="00D9327C" w:rsidRPr="00EF1542">
        <w:rPr>
          <w:rFonts w:ascii="Book Antiqua" w:eastAsia="Book Antiqua" w:hAnsi="Book Antiqua" w:cs="Book Antiqua"/>
        </w:rPr>
        <w:t xml:space="preserve"> </w:t>
      </w:r>
      <w:r w:rsidRPr="00EF1542">
        <w:rPr>
          <w:rFonts w:ascii="Book Antiqua" w:eastAsia="Book Antiqua" w:hAnsi="Book Antiqua" w:cs="Book Antiqua"/>
        </w:rPr>
        <w:t>or</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their</w:t>
      </w:r>
      <w:r w:rsidR="00D9327C" w:rsidRPr="00EF1542">
        <w:rPr>
          <w:rFonts w:ascii="Book Antiqua" w:eastAsia="Book Antiqua" w:hAnsi="Book Antiqua" w:cs="Book Antiqua"/>
        </w:rPr>
        <w:t xml:space="preserve"> </w:t>
      </w:r>
      <w:r w:rsidRPr="00EF1542">
        <w:rPr>
          <w:rFonts w:ascii="Book Antiqua" w:eastAsia="Book Antiqua" w:hAnsi="Book Antiqua" w:cs="Book Antiqua"/>
        </w:rPr>
        <w:t>legal</w:t>
      </w:r>
      <w:r w:rsidR="00D9327C" w:rsidRPr="00EF1542">
        <w:rPr>
          <w:rFonts w:ascii="Book Antiqua" w:eastAsia="Book Antiqua" w:hAnsi="Book Antiqua" w:cs="Book Antiqua"/>
        </w:rPr>
        <w:t xml:space="preserve"> </w:t>
      </w:r>
      <w:r w:rsidR="00B66951">
        <w:rPr>
          <w:rFonts w:ascii="Book Antiqua" w:eastAsia="Book Antiqua" w:hAnsi="Book Antiqua" w:cs="Book Antiqua"/>
        </w:rPr>
        <w:t>guardians</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provided</w:t>
      </w:r>
      <w:r w:rsidR="00D9327C" w:rsidRPr="00EF1542">
        <w:rPr>
          <w:rFonts w:ascii="Book Antiqua" w:eastAsia="Book Antiqua" w:hAnsi="Book Antiqua" w:cs="Book Antiqua"/>
        </w:rPr>
        <w:t xml:space="preserve"> </w:t>
      </w:r>
      <w:r w:rsidRPr="00EF1542">
        <w:rPr>
          <w:rFonts w:ascii="Book Antiqua" w:eastAsia="Book Antiqua" w:hAnsi="Book Antiqua" w:cs="Book Antiqua"/>
        </w:rPr>
        <w:t>informed</w:t>
      </w:r>
      <w:r w:rsidR="00D9327C" w:rsidRPr="00EF1542">
        <w:rPr>
          <w:rFonts w:ascii="Book Antiqua" w:eastAsia="Book Antiqua" w:hAnsi="Book Antiqua" w:cs="Book Antiqua"/>
        </w:rPr>
        <w:t xml:space="preserve"> </w:t>
      </w:r>
      <w:r w:rsidRPr="00EF1542">
        <w:rPr>
          <w:rFonts w:ascii="Book Antiqua" w:eastAsia="Book Antiqua" w:hAnsi="Book Antiqua" w:cs="Book Antiqua"/>
        </w:rPr>
        <w:t>written</w:t>
      </w:r>
      <w:r w:rsidR="00D9327C" w:rsidRPr="00EF1542">
        <w:rPr>
          <w:rFonts w:ascii="Book Antiqua" w:eastAsia="Book Antiqua" w:hAnsi="Book Antiqua" w:cs="Book Antiqua"/>
        </w:rPr>
        <w:t xml:space="preserve"> </w:t>
      </w:r>
      <w:r w:rsidRPr="00EF1542">
        <w:rPr>
          <w:rFonts w:ascii="Book Antiqua" w:eastAsia="Book Antiqua" w:hAnsi="Book Antiqua" w:cs="Book Antiqua"/>
        </w:rPr>
        <w:t>consent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prior</w:t>
      </w:r>
      <w:r w:rsidR="00D9327C" w:rsidRPr="00EF1542">
        <w:rPr>
          <w:rFonts w:ascii="Book Antiqua" w:eastAsia="Book Antiqua" w:hAnsi="Book Antiqua" w:cs="Book Antiqua"/>
        </w:rPr>
        <w:t xml:space="preserve"> </w:t>
      </w:r>
      <w:r w:rsidRPr="00EF1542">
        <w:rPr>
          <w:rFonts w:ascii="Book Antiqua" w:eastAsia="Book Antiqua" w:hAnsi="Book Antiqua" w:cs="Book Antiqua"/>
        </w:rPr>
        <w:t>to</w:t>
      </w:r>
      <w:r w:rsidR="00D9327C" w:rsidRPr="00EF1542">
        <w:rPr>
          <w:rFonts w:ascii="Book Antiqua" w:eastAsia="Book Antiqua" w:hAnsi="Book Antiqua" w:cs="Book Antiqua"/>
        </w:rPr>
        <w:t xml:space="preserve"> </w:t>
      </w:r>
      <w:r w:rsidRPr="00EF1542">
        <w:rPr>
          <w:rFonts w:ascii="Book Antiqua" w:eastAsia="Book Antiqua" w:hAnsi="Book Antiqua" w:cs="Book Antiqua"/>
        </w:rPr>
        <w:t>study</w:t>
      </w:r>
      <w:r w:rsidR="00D9327C" w:rsidRPr="00EF1542">
        <w:rPr>
          <w:rFonts w:ascii="Book Antiqua" w:eastAsia="Book Antiqua" w:hAnsi="Book Antiqua" w:cs="Book Antiqua"/>
        </w:rPr>
        <w:t xml:space="preserve"> </w:t>
      </w:r>
      <w:r w:rsidRPr="00EF1542">
        <w:rPr>
          <w:rFonts w:ascii="Book Antiqua" w:eastAsia="Book Antiqua" w:hAnsi="Book Antiqua" w:cs="Book Antiqua"/>
        </w:rPr>
        <w:t>enrollment.</w:t>
      </w:r>
    </w:p>
    <w:p w14:paraId="2771BBEA" w14:textId="77777777" w:rsidR="00A77B3E" w:rsidRPr="00EF1542" w:rsidRDefault="00A77B3E" w:rsidP="00EF1542">
      <w:pPr>
        <w:spacing w:line="360" w:lineRule="auto"/>
        <w:jc w:val="both"/>
        <w:rPr>
          <w:rFonts w:ascii="Book Antiqua" w:hAnsi="Book Antiqua"/>
        </w:rPr>
      </w:pPr>
    </w:p>
    <w:p w14:paraId="5142D0C8" w14:textId="098FFC1F"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Conflict-of-interest</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statement:</w:t>
      </w:r>
      <w:r w:rsidR="00D9327C" w:rsidRPr="00EF1542">
        <w:rPr>
          <w:rFonts w:ascii="Book Antiqua" w:eastAsia="Book Antiqua" w:hAnsi="Book Antiqua" w:cs="Book Antiqua"/>
          <w:b/>
          <w:bCs/>
        </w:rPr>
        <w:t xml:space="preserve"> </w:t>
      </w:r>
      <w:r w:rsidRPr="00EF1542">
        <w:rPr>
          <w:rFonts w:ascii="Book Antiqua" w:eastAsia="Book Antiqua" w:hAnsi="Book Antiqua" w:cs="Book Antiqua"/>
        </w:rPr>
        <w:t>All</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authors</w:t>
      </w:r>
      <w:r w:rsidR="00D9327C" w:rsidRPr="00EF1542">
        <w:rPr>
          <w:rFonts w:ascii="Book Antiqua" w:eastAsia="Book Antiqua" w:hAnsi="Book Antiqua" w:cs="Book Antiqua"/>
        </w:rPr>
        <w:t xml:space="preserve"> </w:t>
      </w:r>
      <w:r w:rsidRPr="00EF1542">
        <w:rPr>
          <w:rFonts w:ascii="Book Antiqua" w:eastAsia="Book Antiqua" w:hAnsi="Book Antiqua" w:cs="Book Antiqua"/>
        </w:rPr>
        <w:t>report</w:t>
      </w:r>
      <w:r w:rsidR="00D9327C" w:rsidRPr="00EF1542">
        <w:rPr>
          <w:rFonts w:ascii="Book Antiqua" w:eastAsia="Book Antiqua" w:hAnsi="Book Antiqua" w:cs="Book Antiqua"/>
        </w:rPr>
        <w:t xml:space="preserve"> </w:t>
      </w:r>
      <w:r w:rsidRPr="00EF1542">
        <w:rPr>
          <w:rFonts w:ascii="Book Antiqua" w:eastAsia="Book Antiqua" w:hAnsi="Book Antiqua" w:cs="Book Antiqua"/>
        </w:rPr>
        <w:t>no</w:t>
      </w:r>
      <w:r w:rsidR="00D9327C" w:rsidRPr="00EF1542">
        <w:rPr>
          <w:rFonts w:ascii="Book Antiqua" w:eastAsia="Book Antiqua" w:hAnsi="Book Antiqua" w:cs="Book Antiqua"/>
        </w:rPr>
        <w:t xml:space="preserve"> </w:t>
      </w:r>
      <w:r w:rsidRPr="00EF1542">
        <w:rPr>
          <w:rFonts w:ascii="Book Antiqua" w:eastAsia="Book Antiqua" w:hAnsi="Book Antiqua" w:cs="Book Antiqua"/>
        </w:rPr>
        <w:t>relevant</w:t>
      </w:r>
      <w:r w:rsidR="00D9327C" w:rsidRPr="00EF1542">
        <w:rPr>
          <w:rFonts w:ascii="Book Antiqua" w:eastAsia="Book Antiqua" w:hAnsi="Book Antiqua" w:cs="Book Antiqua"/>
        </w:rPr>
        <w:t xml:space="preserve"> </w:t>
      </w:r>
      <w:r w:rsidRPr="00EF1542">
        <w:rPr>
          <w:rFonts w:ascii="Book Antiqua" w:eastAsia="Book Antiqua" w:hAnsi="Book Antiqua" w:cs="Book Antiqua"/>
        </w:rPr>
        <w:t>conflicts</w:t>
      </w:r>
      <w:r w:rsidR="00D9327C" w:rsidRPr="00EF1542">
        <w:rPr>
          <w:rFonts w:ascii="Book Antiqua" w:eastAsia="Book Antiqua" w:hAnsi="Book Antiqua" w:cs="Book Antiqua"/>
        </w:rPr>
        <w:t xml:space="preserve"> </w:t>
      </w:r>
      <w:r w:rsidRPr="00EF1542">
        <w:rPr>
          <w:rFonts w:ascii="Book Antiqua" w:eastAsia="Book Antiqua" w:hAnsi="Book Antiqua" w:cs="Book Antiqua"/>
        </w:rPr>
        <w:t>of</w:t>
      </w:r>
      <w:r w:rsidR="00D9327C" w:rsidRPr="00EF1542">
        <w:rPr>
          <w:rFonts w:ascii="Book Antiqua" w:eastAsia="Book Antiqua" w:hAnsi="Book Antiqua" w:cs="Book Antiqua"/>
        </w:rPr>
        <w:t xml:space="preserve"> </w:t>
      </w:r>
      <w:r w:rsidRPr="00EF1542">
        <w:rPr>
          <w:rFonts w:ascii="Book Antiqua" w:eastAsia="Book Antiqua" w:hAnsi="Book Antiqua" w:cs="Book Antiqua"/>
        </w:rPr>
        <w:t>interest</w:t>
      </w:r>
      <w:r w:rsidR="00D9327C" w:rsidRPr="00EF1542">
        <w:rPr>
          <w:rFonts w:ascii="Book Antiqua" w:eastAsia="Book Antiqua" w:hAnsi="Book Antiqua" w:cs="Book Antiqua"/>
        </w:rPr>
        <w:t xml:space="preserve"> </w:t>
      </w:r>
      <w:r w:rsidRPr="00EF1542">
        <w:rPr>
          <w:rFonts w:ascii="Book Antiqua" w:eastAsia="Book Antiqua" w:hAnsi="Book Antiqua" w:cs="Book Antiqua"/>
        </w:rPr>
        <w:t>for</w:t>
      </w:r>
      <w:r w:rsidR="00D9327C" w:rsidRPr="00EF1542">
        <w:rPr>
          <w:rFonts w:ascii="Book Antiqua" w:eastAsia="Book Antiqua" w:hAnsi="Book Antiqua" w:cs="Book Antiqua"/>
        </w:rPr>
        <w:t xml:space="preserve"> </w:t>
      </w:r>
      <w:r w:rsidRPr="00EF1542">
        <w:rPr>
          <w:rFonts w:ascii="Book Antiqua" w:eastAsia="Book Antiqua" w:hAnsi="Book Antiqua" w:cs="Book Antiqua"/>
        </w:rPr>
        <w:t>this</w:t>
      </w:r>
      <w:r w:rsidR="00D9327C" w:rsidRPr="00EF1542">
        <w:rPr>
          <w:rFonts w:ascii="Book Antiqua" w:eastAsia="Book Antiqua" w:hAnsi="Book Antiqua" w:cs="Book Antiqua"/>
        </w:rPr>
        <w:t xml:space="preserve"> </w:t>
      </w:r>
      <w:r w:rsidRPr="00EF1542">
        <w:rPr>
          <w:rFonts w:ascii="Book Antiqua" w:eastAsia="Book Antiqua" w:hAnsi="Book Antiqua" w:cs="Book Antiqua"/>
        </w:rPr>
        <w:t>article.</w:t>
      </w:r>
    </w:p>
    <w:p w14:paraId="0B505B28" w14:textId="77777777" w:rsidR="00A77B3E" w:rsidRPr="00EF1542" w:rsidRDefault="00A77B3E" w:rsidP="00EF1542">
      <w:pPr>
        <w:spacing w:line="360" w:lineRule="auto"/>
        <w:jc w:val="both"/>
        <w:rPr>
          <w:rFonts w:ascii="Book Antiqua" w:hAnsi="Book Antiqua"/>
        </w:rPr>
      </w:pPr>
    </w:p>
    <w:p w14:paraId="24C5C07C" w14:textId="1C0EA429"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CARE</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Checklist</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(2016)</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statement:</w:t>
      </w:r>
      <w:r w:rsidR="00D9327C" w:rsidRPr="00EF1542">
        <w:rPr>
          <w:rFonts w:ascii="Book Antiqua" w:eastAsia="Book Antiqua" w:hAnsi="Book Antiqua" w:cs="Book Antiqua"/>
          <w:b/>
          <w:bCs/>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authors</w:t>
      </w:r>
      <w:r w:rsidR="00D9327C" w:rsidRPr="00EF1542">
        <w:rPr>
          <w:rFonts w:ascii="Book Antiqua" w:eastAsia="Book Antiqua" w:hAnsi="Book Antiqua" w:cs="Book Antiqua"/>
        </w:rPr>
        <w:t xml:space="preserve"> </w:t>
      </w:r>
      <w:r w:rsidRPr="00EF1542">
        <w:rPr>
          <w:rFonts w:ascii="Book Antiqua" w:eastAsia="Book Antiqua" w:hAnsi="Book Antiqua" w:cs="Book Antiqua"/>
        </w:rPr>
        <w:t>have</w:t>
      </w:r>
      <w:r w:rsidR="00D9327C" w:rsidRPr="00EF1542">
        <w:rPr>
          <w:rFonts w:ascii="Book Antiqua" w:eastAsia="Book Antiqua" w:hAnsi="Book Antiqua" w:cs="Book Antiqua"/>
        </w:rPr>
        <w:t xml:space="preserve"> </w:t>
      </w:r>
      <w:r w:rsidRPr="00EF1542">
        <w:rPr>
          <w:rFonts w:ascii="Book Antiqua" w:eastAsia="Book Antiqua" w:hAnsi="Book Antiqua" w:cs="Book Antiqua"/>
        </w:rPr>
        <w:t>read</w:t>
      </w:r>
      <w:r w:rsidR="00D9327C" w:rsidRPr="00EF1542">
        <w:rPr>
          <w:rFonts w:ascii="Book Antiqua" w:eastAsia="Book Antiqua" w:hAnsi="Book Antiqua" w:cs="Book Antiqua"/>
        </w:rPr>
        <w:t xml:space="preserve"> </w:t>
      </w:r>
      <w:r w:rsidRPr="00EF1542">
        <w:rPr>
          <w:rFonts w:ascii="Book Antiqua" w:eastAsia="Book Antiqua" w:hAnsi="Book Antiqua" w:cs="Book Antiqua"/>
        </w:rPr>
        <w:t>CARE</w:t>
      </w:r>
      <w:r w:rsidR="00D9327C" w:rsidRPr="00EF1542">
        <w:rPr>
          <w:rFonts w:ascii="Book Antiqua" w:eastAsia="Book Antiqua" w:hAnsi="Book Antiqua" w:cs="Book Antiqua"/>
        </w:rPr>
        <w:t xml:space="preserve"> </w:t>
      </w:r>
      <w:r w:rsidRPr="00EF1542">
        <w:rPr>
          <w:rFonts w:ascii="Book Antiqua" w:eastAsia="Book Antiqua" w:hAnsi="Book Antiqua" w:cs="Book Antiqua"/>
        </w:rPr>
        <w:t>Checklist</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(2016),</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manuscript</w:t>
      </w:r>
      <w:r w:rsidR="00D9327C" w:rsidRPr="00EF1542">
        <w:rPr>
          <w:rFonts w:ascii="Book Antiqua" w:eastAsia="Book Antiqua" w:hAnsi="Book Antiqua" w:cs="Book Antiqua"/>
        </w:rPr>
        <w:t xml:space="preserve"> </w:t>
      </w:r>
      <w:r w:rsidRPr="00EF1542">
        <w:rPr>
          <w:rFonts w:ascii="Book Antiqua" w:eastAsia="Book Antiqua" w:hAnsi="Book Antiqua" w:cs="Book Antiqua"/>
        </w:rPr>
        <w:t>was</w:t>
      </w:r>
      <w:r w:rsidR="00D9327C" w:rsidRPr="00EF1542">
        <w:rPr>
          <w:rFonts w:ascii="Book Antiqua" w:eastAsia="Book Antiqua" w:hAnsi="Book Antiqua" w:cs="Book Antiqua"/>
        </w:rPr>
        <w:t xml:space="preserve"> </w:t>
      </w:r>
      <w:r w:rsidRPr="00EF1542">
        <w:rPr>
          <w:rFonts w:ascii="Book Antiqua" w:eastAsia="Book Antiqua" w:hAnsi="Book Antiqua" w:cs="Book Antiqua"/>
        </w:rPr>
        <w:t>prepared</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revised</w:t>
      </w:r>
      <w:r w:rsidR="00D9327C" w:rsidRPr="00EF1542">
        <w:rPr>
          <w:rFonts w:ascii="Book Antiqua" w:eastAsia="Book Antiqua" w:hAnsi="Book Antiqua" w:cs="Book Antiqua"/>
        </w:rPr>
        <w:t xml:space="preserve"> </w:t>
      </w:r>
      <w:r w:rsidRPr="00EF1542">
        <w:rPr>
          <w:rFonts w:ascii="Book Antiqua" w:eastAsia="Book Antiqua" w:hAnsi="Book Antiqua" w:cs="Book Antiqua"/>
        </w:rPr>
        <w:t>according</w:t>
      </w:r>
      <w:r w:rsidR="00D9327C" w:rsidRPr="00EF1542">
        <w:rPr>
          <w:rFonts w:ascii="Book Antiqua" w:eastAsia="Book Antiqua" w:hAnsi="Book Antiqua" w:cs="Book Antiqua"/>
        </w:rPr>
        <w:t xml:space="preserve"> </w:t>
      </w:r>
      <w:r w:rsidRPr="00EF1542">
        <w:rPr>
          <w:rFonts w:ascii="Book Antiqua" w:eastAsia="Book Antiqua" w:hAnsi="Book Antiqua" w:cs="Book Antiqua"/>
        </w:rPr>
        <w:t>to</w:t>
      </w:r>
      <w:r w:rsidR="00D9327C" w:rsidRPr="00EF1542">
        <w:rPr>
          <w:rFonts w:ascii="Book Antiqua" w:eastAsia="Book Antiqua" w:hAnsi="Book Antiqua" w:cs="Book Antiqua"/>
        </w:rPr>
        <w:t xml:space="preserve"> </w:t>
      </w:r>
      <w:r w:rsidRPr="00EF1542">
        <w:rPr>
          <w:rFonts w:ascii="Book Antiqua" w:eastAsia="Book Antiqua" w:hAnsi="Book Antiqua" w:cs="Book Antiqua"/>
        </w:rPr>
        <w:t>CARE</w:t>
      </w:r>
      <w:r w:rsidR="00D9327C" w:rsidRPr="00EF1542">
        <w:rPr>
          <w:rFonts w:ascii="Book Antiqua" w:eastAsia="Book Antiqua" w:hAnsi="Book Antiqua" w:cs="Book Antiqua"/>
        </w:rPr>
        <w:t xml:space="preserve"> </w:t>
      </w:r>
      <w:r w:rsidRPr="00EF1542">
        <w:rPr>
          <w:rFonts w:ascii="Book Antiqua" w:eastAsia="Book Antiqua" w:hAnsi="Book Antiqua" w:cs="Book Antiqua"/>
        </w:rPr>
        <w:t>Checklist</w:t>
      </w:r>
      <w:r w:rsidR="00D9327C" w:rsidRPr="00EF1542">
        <w:rPr>
          <w:rFonts w:ascii="Book Antiqua" w:eastAsia="Book Antiqua" w:hAnsi="Book Antiqua" w:cs="Book Antiqua"/>
        </w:rPr>
        <w:t xml:space="preserve"> </w:t>
      </w:r>
      <w:r w:rsidRPr="00EF1542">
        <w:rPr>
          <w:rFonts w:ascii="Book Antiqua" w:eastAsia="Book Antiqua" w:hAnsi="Book Antiqua" w:cs="Book Antiqua"/>
        </w:rPr>
        <w:t>(2016).</w:t>
      </w:r>
    </w:p>
    <w:p w14:paraId="51761C4E" w14:textId="77777777" w:rsidR="00A77B3E" w:rsidRPr="00EF1542" w:rsidRDefault="00A77B3E" w:rsidP="00EF1542">
      <w:pPr>
        <w:spacing w:line="360" w:lineRule="auto"/>
        <w:jc w:val="both"/>
        <w:rPr>
          <w:rFonts w:ascii="Book Antiqua" w:hAnsi="Book Antiqua"/>
        </w:rPr>
      </w:pPr>
    </w:p>
    <w:p w14:paraId="3B28AC36" w14:textId="71A30F1D"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Open-Access:</w:t>
      </w:r>
      <w:r w:rsidR="00D9327C" w:rsidRPr="00EF1542">
        <w:rPr>
          <w:rFonts w:ascii="Book Antiqua" w:eastAsia="Book Antiqua" w:hAnsi="Book Antiqua" w:cs="Book Antiqua"/>
          <w:b/>
          <w:bCs/>
        </w:rPr>
        <w:t xml:space="preserve"> </w:t>
      </w:r>
      <w:r w:rsidRPr="00EF1542">
        <w:rPr>
          <w:rFonts w:ascii="Book Antiqua" w:eastAsia="Book Antiqua" w:hAnsi="Book Antiqua" w:cs="Book Antiqua"/>
        </w:rPr>
        <w:t>This</w:t>
      </w:r>
      <w:r w:rsidR="00D9327C" w:rsidRPr="00EF1542">
        <w:rPr>
          <w:rFonts w:ascii="Book Antiqua" w:eastAsia="Book Antiqua" w:hAnsi="Book Antiqua" w:cs="Book Antiqua"/>
        </w:rPr>
        <w:t xml:space="preserve"> </w:t>
      </w:r>
      <w:r w:rsidRPr="00EF1542">
        <w:rPr>
          <w:rFonts w:ascii="Book Antiqua" w:eastAsia="Book Antiqua" w:hAnsi="Book Antiqua" w:cs="Book Antiqua"/>
        </w:rPr>
        <w:t>article</w:t>
      </w:r>
      <w:r w:rsidR="00D9327C" w:rsidRPr="00EF1542">
        <w:rPr>
          <w:rFonts w:ascii="Book Antiqua" w:eastAsia="Book Antiqua" w:hAnsi="Book Antiqua" w:cs="Book Antiqua"/>
        </w:rPr>
        <w:t xml:space="preserve"> </w:t>
      </w:r>
      <w:r w:rsidRPr="00EF1542">
        <w:rPr>
          <w:rFonts w:ascii="Book Antiqua" w:eastAsia="Book Antiqua" w:hAnsi="Book Antiqua" w:cs="Book Antiqua"/>
        </w:rPr>
        <w:t>is</w:t>
      </w:r>
      <w:r w:rsidR="00D9327C" w:rsidRPr="00EF1542">
        <w:rPr>
          <w:rFonts w:ascii="Book Antiqua" w:eastAsia="Book Antiqua" w:hAnsi="Book Antiqua" w:cs="Book Antiqua"/>
        </w:rPr>
        <w:t xml:space="preserve"> </w:t>
      </w:r>
      <w:r w:rsidRPr="00EF1542">
        <w:rPr>
          <w:rFonts w:ascii="Book Antiqua" w:eastAsia="Book Antiqua" w:hAnsi="Book Antiqua" w:cs="Book Antiqua"/>
        </w:rPr>
        <w:t>an</w:t>
      </w:r>
      <w:r w:rsidR="00D9327C" w:rsidRPr="00EF1542">
        <w:rPr>
          <w:rFonts w:ascii="Book Antiqua" w:eastAsia="Book Antiqua" w:hAnsi="Book Antiqua" w:cs="Book Antiqua"/>
        </w:rPr>
        <w:t xml:space="preserve"> </w:t>
      </w:r>
      <w:r w:rsidRPr="00EF1542">
        <w:rPr>
          <w:rFonts w:ascii="Book Antiqua" w:eastAsia="Book Antiqua" w:hAnsi="Book Antiqua" w:cs="Book Antiqua"/>
        </w:rPr>
        <w:t>open-access</w:t>
      </w:r>
      <w:r w:rsidR="00D9327C" w:rsidRPr="00EF1542">
        <w:rPr>
          <w:rFonts w:ascii="Book Antiqua" w:eastAsia="Book Antiqua" w:hAnsi="Book Antiqua" w:cs="Book Antiqua"/>
        </w:rPr>
        <w:t xml:space="preserve"> </w:t>
      </w:r>
      <w:r w:rsidRPr="00EF1542">
        <w:rPr>
          <w:rFonts w:ascii="Book Antiqua" w:eastAsia="Book Antiqua" w:hAnsi="Book Antiqua" w:cs="Book Antiqua"/>
        </w:rPr>
        <w:t>article</w:t>
      </w:r>
      <w:r w:rsidR="00D9327C" w:rsidRPr="00EF1542">
        <w:rPr>
          <w:rFonts w:ascii="Book Antiqua" w:eastAsia="Book Antiqua" w:hAnsi="Book Antiqua" w:cs="Book Antiqua"/>
        </w:rPr>
        <w:t xml:space="preserve"> </w:t>
      </w:r>
      <w:r w:rsidRPr="00EF1542">
        <w:rPr>
          <w:rFonts w:ascii="Book Antiqua" w:eastAsia="Book Antiqua" w:hAnsi="Book Antiqua" w:cs="Book Antiqua"/>
        </w:rPr>
        <w:t>that</w:t>
      </w:r>
      <w:r w:rsidR="00D9327C" w:rsidRPr="00EF1542">
        <w:rPr>
          <w:rFonts w:ascii="Book Antiqua" w:eastAsia="Book Antiqua" w:hAnsi="Book Antiqua" w:cs="Book Antiqua"/>
        </w:rPr>
        <w:t xml:space="preserve"> </w:t>
      </w:r>
      <w:r w:rsidRPr="00EF1542">
        <w:rPr>
          <w:rFonts w:ascii="Book Antiqua" w:eastAsia="Book Antiqua" w:hAnsi="Book Antiqua" w:cs="Book Antiqua"/>
        </w:rPr>
        <w:t>was</w:t>
      </w:r>
      <w:r w:rsidR="00D9327C" w:rsidRPr="00EF1542">
        <w:rPr>
          <w:rFonts w:ascii="Book Antiqua" w:eastAsia="Book Antiqua" w:hAnsi="Book Antiqua" w:cs="Book Antiqua"/>
        </w:rPr>
        <w:t xml:space="preserve"> </w:t>
      </w:r>
      <w:r w:rsidRPr="00EF1542">
        <w:rPr>
          <w:rFonts w:ascii="Book Antiqua" w:eastAsia="Book Antiqua" w:hAnsi="Book Antiqua" w:cs="Book Antiqua"/>
        </w:rPr>
        <w:t>selected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by</w:t>
      </w:r>
      <w:r w:rsidR="00D9327C" w:rsidRPr="00EF1542">
        <w:rPr>
          <w:rFonts w:ascii="Book Antiqua" w:eastAsia="Book Antiqua" w:hAnsi="Book Antiqua" w:cs="Book Antiqua"/>
        </w:rPr>
        <w:t xml:space="preserve"> </w:t>
      </w:r>
      <w:r w:rsidRPr="00EF1542">
        <w:rPr>
          <w:rFonts w:ascii="Book Antiqua" w:eastAsia="Book Antiqua" w:hAnsi="Book Antiqua" w:cs="Book Antiqua"/>
        </w:rPr>
        <w:t>an</w:t>
      </w:r>
      <w:r w:rsidR="00D9327C" w:rsidRPr="00EF1542">
        <w:rPr>
          <w:rFonts w:ascii="Book Antiqua" w:eastAsia="Book Antiqua" w:hAnsi="Book Antiqua" w:cs="Book Antiqua"/>
        </w:rPr>
        <w:t xml:space="preserve"> </w:t>
      </w:r>
      <w:r w:rsidRPr="00EF1542">
        <w:rPr>
          <w:rFonts w:ascii="Book Antiqua" w:eastAsia="Book Antiqua" w:hAnsi="Book Antiqua" w:cs="Book Antiqua"/>
        </w:rPr>
        <w:t>in-house</w:t>
      </w:r>
      <w:r w:rsidR="00D9327C" w:rsidRPr="00EF1542">
        <w:rPr>
          <w:rFonts w:ascii="Book Antiqua" w:eastAsia="Book Antiqua" w:hAnsi="Book Antiqua" w:cs="Book Antiqua"/>
        </w:rPr>
        <w:t xml:space="preserve"> </w:t>
      </w:r>
      <w:r w:rsidRPr="00EF1542">
        <w:rPr>
          <w:rFonts w:ascii="Book Antiqua" w:eastAsia="Book Antiqua" w:hAnsi="Book Antiqua" w:cs="Book Antiqua"/>
        </w:rPr>
        <w:t>editor</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fully</w:t>
      </w:r>
      <w:r w:rsidR="00D9327C" w:rsidRPr="00EF1542">
        <w:rPr>
          <w:rFonts w:ascii="Book Antiqua" w:eastAsia="Book Antiqua" w:hAnsi="Book Antiqua" w:cs="Book Antiqua"/>
        </w:rPr>
        <w:t xml:space="preserve"> </w:t>
      </w:r>
      <w:r w:rsidRPr="00EF1542">
        <w:rPr>
          <w:rFonts w:ascii="Book Antiqua" w:eastAsia="Book Antiqua" w:hAnsi="Book Antiqua" w:cs="Book Antiqua"/>
        </w:rPr>
        <w:t>peer-reviewed</w:t>
      </w:r>
      <w:r w:rsidR="00D9327C" w:rsidRPr="00EF1542">
        <w:rPr>
          <w:rFonts w:ascii="Book Antiqua" w:eastAsia="Book Antiqua" w:hAnsi="Book Antiqua" w:cs="Book Antiqua"/>
        </w:rPr>
        <w:t xml:space="preserve"> </w:t>
      </w:r>
      <w:r w:rsidRPr="00EF1542">
        <w:rPr>
          <w:rFonts w:ascii="Book Antiqua" w:eastAsia="Book Antiqua" w:hAnsi="Book Antiqua" w:cs="Book Antiqua"/>
        </w:rPr>
        <w:t>by</w:t>
      </w:r>
      <w:r w:rsidR="00D9327C" w:rsidRPr="00EF1542">
        <w:rPr>
          <w:rFonts w:ascii="Book Antiqua" w:eastAsia="Book Antiqua" w:hAnsi="Book Antiqua" w:cs="Book Antiqua"/>
        </w:rPr>
        <w:t xml:space="preserve"> </w:t>
      </w:r>
      <w:r w:rsidRPr="00EF1542">
        <w:rPr>
          <w:rFonts w:ascii="Book Antiqua" w:eastAsia="Book Antiqua" w:hAnsi="Book Antiqua" w:cs="Book Antiqua"/>
        </w:rPr>
        <w:t>external</w:t>
      </w:r>
      <w:r w:rsidR="00D9327C" w:rsidRPr="00EF1542">
        <w:rPr>
          <w:rFonts w:ascii="Book Antiqua" w:eastAsia="Book Antiqua" w:hAnsi="Book Antiqua" w:cs="Book Antiqua"/>
        </w:rPr>
        <w:t xml:space="preserve"> </w:t>
      </w:r>
      <w:r w:rsidRPr="00EF1542">
        <w:rPr>
          <w:rFonts w:ascii="Book Antiqua" w:eastAsia="Book Antiqua" w:hAnsi="Book Antiqua" w:cs="Book Antiqua"/>
        </w:rPr>
        <w:t>reviewers.</w:t>
      </w:r>
      <w:r w:rsidR="00D9327C" w:rsidRPr="00EF1542">
        <w:rPr>
          <w:rFonts w:ascii="Book Antiqua" w:eastAsia="Book Antiqua" w:hAnsi="Book Antiqua" w:cs="Book Antiqua"/>
        </w:rPr>
        <w:t xml:space="preserve"> </w:t>
      </w:r>
      <w:r w:rsidRPr="00EF1542">
        <w:rPr>
          <w:rFonts w:ascii="Book Antiqua" w:eastAsia="Book Antiqua" w:hAnsi="Book Antiqua" w:cs="Book Antiqua"/>
        </w:rPr>
        <w:t>It</w:t>
      </w:r>
      <w:r w:rsidR="00D9327C" w:rsidRPr="00EF1542">
        <w:rPr>
          <w:rFonts w:ascii="Book Antiqua" w:eastAsia="Book Antiqua" w:hAnsi="Book Antiqua" w:cs="Book Antiqua"/>
        </w:rPr>
        <w:t xml:space="preserve"> </w:t>
      </w:r>
      <w:r w:rsidRPr="00EF1542">
        <w:rPr>
          <w:rFonts w:ascii="Book Antiqua" w:eastAsia="Book Antiqua" w:hAnsi="Book Antiqua" w:cs="Book Antiqua"/>
        </w:rPr>
        <w:t>is</w:t>
      </w:r>
      <w:r w:rsidR="00D9327C" w:rsidRPr="00EF1542">
        <w:rPr>
          <w:rFonts w:ascii="Book Antiqua" w:eastAsia="Book Antiqua" w:hAnsi="Book Antiqua" w:cs="Book Antiqua"/>
        </w:rPr>
        <w:t xml:space="preserve"> </w:t>
      </w:r>
      <w:r w:rsidRPr="00EF1542">
        <w:rPr>
          <w:rFonts w:ascii="Book Antiqua" w:eastAsia="Book Antiqua" w:hAnsi="Book Antiqua" w:cs="Book Antiqua"/>
        </w:rPr>
        <w:t>distributed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in</w:t>
      </w:r>
      <w:r w:rsidR="00D9327C" w:rsidRPr="00EF1542">
        <w:rPr>
          <w:rFonts w:ascii="Book Antiqua" w:eastAsia="Book Antiqua" w:hAnsi="Book Antiqua" w:cs="Book Antiqua"/>
        </w:rPr>
        <w:t xml:space="preserve"> </w:t>
      </w:r>
      <w:r w:rsidRPr="00EF1542">
        <w:rPr>
          <w:rFonts w:ascii="Book Antiqua" w:eastAsia="Book Antiqua" w:hAnsi="Book Antiqua" w:cs="Book Antiqua"/>
        </w:rPr>
        <w:t>accordance</w:t>
      </w:r>
      <w:r w:rsidR="00D9327C" w:rsidRPr="00EF1542">
        <w:rPr>
          <w:rFonts w:ascii="Book Antiqua" w:eastAsia="Book Antiqua" w:hAnsi="Book Antiqua" w:cs="Book Antiqua"/>
        </w:rPr>
        <w:t xml:space="preserve"> </w:t>
      </w:r>
      <w:r w:rsidRPr="00EF1542">
        <w:rPr>
          <w:rFonts w:ascii="Book Antiqua" w:eastAsia="Book Antiqua" w:hAnsi="Book Antiqua" w:cs="Book Antiqua"/>
        </w:rPr>
        <w:t>with</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Creative</w:t>
      </w:r>
      <w:r w:rsidR="00D9327C" w:rsidRPr="00EF1542">
        <w:rPr>
          <w:rFonts w:ascii="Book Antiqua" w:eastAsia="Book Antiqua" w:hAnsi="Book Antiqua" w:cs="Book Antiqua"/>
        </w:rPr>
        <w:t xml:space="preserve"> </w:t>
      </w:r>
      <w:r w:rsidRPr="00EF1542">
        <w:rPr>
          <w:rFonts w:ascii="Book Antiqua" w:eastAsia="Book Antiqua" w:hAnsi="Book Antiqua" w:cs="Book Antiqua"/>
        </w:rPr>
        <w:t>Commons</w:t>
      </w:r>
      <w:r w:rsidR="00D9327C" w:rsidRPr="00EF1542">
        <w:rPr>
          <w:rFonts w:ascii="Book Antiqua" w:eastAsia="Book Antiqua" w:hAnsi="Book Antiqua" w:cs="Book Antiqua"/>
        </w:rPr>
        <w:t xml:space="preserve"> </w:t>
      </w:r>
      <w:r w:rsidRPr="00EF1542">
        <w:rPr>
          <w:rFonts w:ascii="Book Antiqua" w:eastAsia="Book Antiqua" w:hAnsi="Book Antiqua" w:cs="Book Antiqua"/>
        </w:rPr>
        <w:t>Attribution</w:t>
      </w:r>
      <w:r w:rsidR="00D9327C" w:rsidRPr="00EF1542">
        <w:rPr>
          <w:rFonts w:ascii="Book Antiqua" w:eastAsia="Book Antiqua" w:hAnsi="Book Antiqua" w:cs="Book Antiqua"/>
        </w:rPr>
        <w:t xml:space="preserve"> </w:t>
      </w:r>
      <w:proofErr w:type="spellStart"/>
      <w:r w:rsidRPr="00EF1542">
        <w:rPr>
          <w:rFonts w:ascii="Book Antiqua" w:eastAsia="Book Antiqua" w:hAnsi="Book Antiqua" w:cs="Book Antiqua"/>
        </w:rPr>
        <w:t>NonCommercial</w:t>
      </w:r>
      <w:proofErr w:type="spellEnd"/>
      <w:r w:rsidR="00D9327C" w:rsidRPr="00EF1542">
        <w:rPr>
          <w:rFonts w:ascii="Book Antiqua" w:eastAsia="Book Antiqua" w:hAnsi="Book Antiqua" w:cs="Book Antiqua"/>
        </w:rPr>
        <w:t xml:space="preserve"> </w:t>
      </w:r>
      <w:r w:rsidRPr="00EF1542">
        <w:rPr>
          <w:rFonts w:ascii="Book Antiqua" w:eastAsia="Book Antiqua" w:hAnsi="Book Antiqua" w:cs="Book Antiqua"/>
        </w:rPr>
        <w:t>(CC</w:t>
      </w:r>
      <w:r w:rsidR="00D9327C" w:rsidRPr="00EF1542">
        <w:rPr>
          <w:rFonts w:ascii="Book Antiqua" w:eastAsia="Book Antiqua" w:hAnsi="Book Antiqua" w:cs="Book Antiqua"/>
        </w:rPr>
        <w:t xml:space="preserve"> </w:t>
      </w:r>
      <w:r w:rsidRPr="00EF1542">
        <w:rPr>
          <w:rFonts w:ascii="Book Antiqua" w:eastAsia="Book Antiqua" w:hAnsi="Book Antiqua" w:cs="Book Antiqua"/>
        </w:rPr>
        <w:t>BY-NC</w:t>
      </w:r>
      <w:r w:rsidR="00D9327C" w:rsidRPr="00EF1542">
        <w:rPr>
          <w:rFonts w:ascii="Book Antiqua" w:eastAsia="Book Antiqua" w:hAnsi="Book Antiqua" w:cs="Book Antiqua"/>
        </w:rPr>
        <w:t xml:space="preserve"> </w:t>
      </w:r>
      <w:r w:rsidRPr="00EF1542">
        <w:rPr>
          <w:rFonts w:ascii="Book Antiqua" w:eastAsia="Book Antiqua" w:hAnsi="Book Antiqua" w:cs="Book Antiqua"/>
        </w:rPr>
        <w:t>4.0)</w:t>
      </w:r>
      <w:r w:rsidR="00D9327C" w:rsidRPr="00EF1542">
        <w:rPr>
          <w:rFonts w:ascii="Book Antiqua" w:eastAsia="Book Antiqua" w:hAnsi="Book Antiqua" w:cs="Book Antiqua"/>
        </w:rPr>
        <w:t xml:space="preserve"> </w:t>
      </w:r>
      <w:r w:rsidRPr="00EF1542">
        <w:rPr>
          <w:rFonts w:ascii="Book Antiqua" w:eastAsia="Book Antiqua" w:hAnsi="Book Antiqua" w:cs="Book Antiqua"/>
        </w:rPr>
        <w:t>license,</w:t>
      </w:r>
      <w:r w:rsidR="00D9327C" w:rsidRPr="00EF1542">
        <w:rPr>
          <w:rFonts w:ascii="Book Antiqua" w:eastAsia="Book Antiqua" w:hAnsi="Book Antiqua" w:cs="Book Antiqua"/>
        </w:rPr>
        <w:t xml:space="preserve"> </w:t>
      </w:r>
      <w:r w:rsidRPr="00EF1542">
        <w:rPr>
          <w:rFonts w:ascii="Book Antiqua" w:eastAsia="Book Antiqua" w:hAnsi="Book Antiqua" w:cs="Book Antiqua"/>
        </w:rPr>
        <w:t>which</w:t>
      </w:r>
      <w:r w:rsidR="00D9327C" w:rsidRPr="00EF1542">
        <w:rPr>
          <w:rFonts w:ascii="Book Antiqua" w:eastAsia="Book Antiqua" w:hAnsi="Book Antiqua" w:cs="Book Antiqua"/>
        </w:rPr>
        <w:t xml:space="preserve"> </w:t>
      </w:r>
      <w:r w:rsidRPr="00EF1542">
        <w:rPr>
          <w:rFonts w:ascii="Book Antiqua" w:eastAsia="Book Antiqua" w:hAnsi="Book Antiqua" w:cs="Book Antiqua"/>
        </w:rPr>
        <w:t>permits</w:t>
      </w:r>
      <w:r w:rsidR="00D9327C" w:rsidRPr="00EF1542">
        <w:rPr>
          <w:rFonts w:ascii="Book Antiqua" w:eastAsia="Book Antiqua" w:hAnsi="Book Antiqua" w:cs="Book Antiqua"/>
        </w:rPr>
        <w:t xml:space="preserve"> </w:t>
      </w:r>
      <w:r w:rsidRPr="00EF1542">
        <w:rPr>
          <w:rFonts w:ascii="Book Antiqua" w:eastAsia="Book Antiqua" w:hAnsi="Book Antiqua" w:cs="Book Antiqua"/>
        </w:rPr>
        <w:t>others</w:t>
      </w:r>
      <w:r w:rsidR="00D9327C" w:rsidRPr="00EF1542">
        <w:rPr>
          <w:rFonts w:ascii="Book Antiqua" w:eastAsia="Book Antiqua" w:hAnsi="Book Antiqua" w:cs="Book Antiqua"/>
        </w:rPr>
        <w:t xml:space="preserve"> </w:t>
      </w:r>
      <w:r w:rsidRPr="00EF1542">
        <w:rPr>
          <w:rFonts w:ascii="Book Antiqua" w:eastAsia="Book Antiqua" w:hAnsi="Book Antiqua" w:cs="Book Antiqua"/>
        </w:rPr>
        <w:t>to</w:t>
      </w:r>
      <w:r w:rsidR="00D9327C" w:rsidRPr="00EF1542">
        <w:rPr>
          <w:rFonts w:ascii="Book Antiqua" w:eastAsia="Book Antiqua" w:hAnsi="Book Antiqua" w:cs="Book Antiqua"/>
        </w:rPr>
        <w:t xml:space="preserve"> </w:t>
      </w:r>
      <w:r w:rsidRPr="00EF1542">
        <w:rPr>
          <w:rFonts w:ascii="Book Antiqua" w:eastAsia="Book Antiqua" w:hAnsi="Book Antiqua" w:cs="Book Antiqua"/>
        </w:rPr>
        <w:t>distribute,</w:t>
      </w:r>
      <w:r w:rsidR="00D9327C" w:rsidRPr="00EF1542">
        <w:rPr>
          <w:rFonts w:ascii="Book Antiqua" w:eastAsia="Book Antiqua" w:hAnsi="Book Antiqua" w:cs="Book Antiqua"/>
        </w:rPr>
        <w:t xml:space="preserve"> </w:t>
      </w:r>
      <w:r w:rsidRPr="00EF1542">
        <w:rPr>
          <w:rFonts w:ascii="Book Antiqua" w:eastAsia="Book Antiqua" w:hAnsi="Book Antiqua" w:cs="Book Antiqua"/>
        </w:rPr>
        <w:t>remix,</w:t>
      </w:r>
      <w:r w:rsidR="00D9327C" w:rsidRPr="00EF1542">
        <w:rPr>
          <w:rFonts w:ascii="Book Antiqua" w:eastAsia="Book Antiqua" w:hAnsi="Book Antiqua" w:cs="Book Antiqua"/>
        </w:rPr>
        <w:t xml:space="preserve"> </w:t>
      </w:r>
      <w:r w:rsidRPr="00EF1542">
        <w:rPr>
          <w:rFonts w:ascii="Book Antiqua" w:eastAsia="Book Antiqua" w:hAnsi="Book Antiqua" w:cs="Book Antiqua"/>
        </w:rPr>
        <w:t>adapt,</w:t>
      </w:r>
      <w:r w:rsidR="00D9327C" w:rsidRPr="00EF1542">
        <w:rPr>
          <w:rFonts w:ascii="Book Antiqua" w:eastAsia="Book Antiqua" w:hAnsi="Book Antiqua" w:cs="Book Antiqua"/>
        </w:rPr>
        <w:t xml:space="preserve"> </w:t>
      </w:r>
      <w:r w:rsidRPr="00EF1542">
        <w:rPr>
          <w:rFonts w:ascii="Book Antiqua" w:eastAsia="Book Antiqua" w:hAnsi="Book Antiqua" w:cs="Book Antiqua"/>
        </w:rPr>
        <w:t>build</w:t>
      </w:r>
      <w:r w:rsidR="00D9327C" w:rsidRPr="00EF1542">
        <w:rPr>
          <w:rFonts w:ascii="Book Antiqua" w:eastAsia="Book Antiqua" w:hAnsi="Book Antiqua" w:cs="Book Antiqua"/>
        </w:rPr>
        <w:t xml:space="preserve"> </w:t>
      </w:r>
      <w:r w:rsidRPr="00EF1542">
        <w:rPr>
          <w:rFonts w:ascii="Book Antiqua" w:eastAsia="Book Antiqua" w:hAnsi="Book Antiqua" w:cs="Book Antiqua"/>
        </w:rPr>
        <w:t>upon</w:t>
      </w:r>
      <w:r w:rsidR="00D9327C" w:rsidRPr="00EF1542">
        <w:rPr>
          <w:rFonts w:ascii="Book Antiqua" w:eastAsia="Book Antiqua" w:hAnsi="Book Antiqua" w:cs="Book Antiqua"/>
        </w:rPr>
        <w:t xml:space="preserve"> </w:t>
      </w:r>
      <w:r w:rsidRPr="00EF1542">
        <w:rPr>
          <w:rFonts w:ascii="Book Antiqua" w:eastAsia="Book Antiqua" w:hAnsi="Book Antiqua" w:cs="Book Antiqua"/>
        </w:rPr>
        <w:t>this</w:t>
      </w:r>
      <w:r w:rsidR="00D9327C" w:rsidRPr="00EF1542">
        <w:rPr>
          <w:rFonts w:ascii="Book Antiqua" w:eastAsia="Book Antiqua" w:hAnsi="Book Antiqua" w:cs="Book Antiqua"/>
        </w:rPr>
        <w:t xml:space="preserve"> </w:t>
      </w:r>
      <w:r w:rsidRPr="00EF1542">
        <w:rPr>
          <w:rFonts w:ascii="Book Antiqua" w:eastAsia="Book Antiqua" w:hAnsi="Book Antiqua" w:cs="Book Antiqua"/>
        </w:rPr>
        <w:t>work</w:t>
      </w:r>
      <w:r w:rsidR="00D9327C" w:rsidRPr="00EF1542">
        <w:rPr>
          <w:rFonts w:ascii="Book Antiqua" w:eastAsia="Book Antiqua" w:hAnsi="Book Antiqua" w:cs="Book Antiqua"/>
        </w:rPr>
        <w:t xml:space="preserve"> </w:t>
      </w:r>
      <w:r w:rsidRPr="00EF1542">
        <w:rPr>
          <w:rFonts w:ascii="Book Antiqua" w:eastAsia="Book Antiqua" w:hAnsi="Book Antiqua" w:cs="Book Antiqua"/>
        </w:rPr>
        <w:t>non-commercially,</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license</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their</w:t>
      </w:r>
      <w:r w:rsidR="00D9327C" w:rsidRPr="00EF1542">
        <w:rPr>
          <w:rFonts w:ascii="Book Antiqua" w:eastAsia="Book Antiqua" w:hAnsi="Book Antiqua" w:cs="Book Antiqua"/>
        </w:rPr>
        <w:t xml:space="preserve"> </w:t>
      </w:r>
      <w:r w:rsidRPr="00EF1542">
        <w:rPr>
          <w:rFonts w:ascii="Book Antiqua" w:eastAsia="Book Antiqua" w:hAnsi="Book Antiqua" w:cs="Book Antiqua"/>
        </w:rPr>
        <w:t>derivative</w:t>
      </w:r>
      <w:r w:rsidR="00D9327C" w:rsidRPr="00EF1542">
        <w:rPr>
          <w:rFonts w:ascii="Book Antiqua" w:eastAsia="Book Antiqua" w:hAnsi="Book Antiqua" w:cs="Book Antiqua"/>
        </w:rPr>
        <w:t xml:space="preserve"> </w:t>
      </w:r>
      <w:r w:rsidRPr="00EF1542">
        <w:rPr>
          <w:rFonts w:ascii="Book Antiqua" w:eastAsia="Book Antiqua" w:hAnsi="Book Antiqua" w:cs="Book Antiqua"/>
        </w:rPr>
        <w:t>works</w:t>
      </w:r>
      <w:r w:rsidR="00D9327C" w:rsidRPr="00EF1542">
        <w:rPr>
          <w:rFonts w:ascii="Book Antiqua" w:eastAsia="Book Antiqua" w:hAnsi="Book Antiqua" w:cs="Book Antiqua"/>
        </w:rPr>
        <w:t xml:space="preserve"> </w:t>
      </w:r>
      <w:r w:rsidRPr="00EF1542">
        <w:rPr>
          <w:rFonts w:ascii="Book Antiqua" w:eastAsia="Book Antiqua" w:hAnsi="Book Antiqua" w:cs="Book Antiqua"/>
        </w:rPr>
        <w:t>on</w:t>
      </w:r>
      <w:r w:rsidR="00D9327C" w:rsidRPr="00EF1542">
        <w:rPr>
          <w:rFonts w:ascii="Book Antiqua" w:eastAsia="Book Antiqua" w:hAnsi="Book Antiqua" w:cs="Book Antiqua"/>
        </w:rPr>
        <w:t xml:space="preserve"> </w:t>
      </w:r>
      <w:r w:rsidRPr="00EF1542">
        <w:rPr>
          <w:rFonts w:ascii="Book Antiqua" w:eastAsia="Book Antiqua" w:hAnsi="Book Antiqua" w:cs="Book Antiqua"/>
        </w:rPr>
        <w:t>different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terms,</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provided</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original</w:t>
      </w:r>
      <w:r w:rsidR="00D9327C" w:rsidRPr="00EF1542">
        <w:rPr>
          <w:rFonts w:ascii="Book Antiqua" w:eastAsia="Book Antiqua" w:hAnsi="Book Antiqua" w:cs="Book Antiqua"/>
        </w:rPr>
        <w:t xml:space="preserve"> </w:t>
      </w:r>
      <w:r w:rsidRPr="00EF1542">
        <w:rPr>
          <w:rFonts w:ascii="Book Antiqua" w:eastAsia="Book Antiqua" w:hAnsi="Book Antiqua" w:cs="Book Antiqua"/>
        </w:rPr>
        <w:t>work</w:t>
      </w:r>
      <w:r w:rsidR="00D9327C" w:rsidRPr="00EF1542">
        <w:rPr>
          <w:rFonts w:ascii="Book Antiqua" w:eastAsia="Book Antiqua" w:hAnsi="Book Antiqua" w:cs="Book Antiqua"/>
        </w:rPr>
        <w:t xml:space="preserve"> </w:t>
      </w:r>
      <w:r w:rsidRPr="00EF1542">
        <w:rPr>
          <w:rFonts w:ascii="Book Antiqua" w:eastAsia="Book Antiqua" w:hAnsi="Book Antiqua" w:cs="Book Antiqua"/>
        </w:rPr>
        <w:t>is</w:t>
      </w:r>
      <w:r w:rsidR="00D9327C" w:rsidRPr="00EF1542">
        <w:rPr>
          <w:rFonts w:ascii="Book Antiqua" w:eastAsia="Book Antiqua" w:hAnsi="Book Antiqua" w:cs="Book Antiqua"/>
        </w:rPr>
        <w:t xml:space="preserve"> </w:t>
      </w:r>
      <w:r w:rsidRPr="00EF1542">
        <w:rPr>
          <w:rFonts w:ascii="Book Antiqua" w:eastAsia="Book Antiqua" w:hAnsi="Book Antiqua" w:cs="Book Antiqua"/>
        </w:rPr>
        <w:t>properly</w:t>
      </w:r>
      <w:r w:rsidR="00D9327C" w:rsidRPr="00EF1542">
        <w:rPr>
          <w:rFonts w:ascii="Book Antiqua" w:eastAsia="Book Antiqua" w:hAnsi="Book Antiqua" w:cs="Book Antiqua"/>
        </w:rPr>
        <w:t xml:space="preserve"> </w:t>
      </w:r>
      <w:r w:rsidRPr="00EF1542">
        <w:rPr>
          <w:rFonts w:ascii="Book Antiqua" w:eastAsia="Book Antiqua" w:hAnsi="Book Antiqua" w:cs="Book Antiqua"/>
        </w:rPr>
        <w:t>cited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and</w:t>
      </w:r>
      <w:r w:rsidR="00D9327C" w:rsidRPr="00EF1542">
        <w:rPr>
          <w:rFonts w:ascii="Book Antiqua" w:eastAsia="Book Antiqua" w:hAnsi="Book Antiqua" w:cs="Book Antiqua"/>
        </w:rPr>
        <w:t xml:space="preserve"> </w:t>
      </w:r>
      <w:r w:rsidRPr="00EF1542">
        <w:rPr>
          <w:rFonts w:ascii="Book Antiqua" w:eastAsia="Book Antiqua" w:hAnsi="Book Antiqua" w:cs="Book Antiqua"/>
        </w:rPr>
        <w:t>the</w:t>
      </w:r>
      <w:r w:rsidR="00D9327C" w:rsidRPr="00EF1542">
        <w:rPr>
          <w:rFonts w:ascii="Book Antiqua" w:eastAsia="Book Antiqua" w:hAnsi="Book Antiqua" w:cs="Book Antiqua"/>
        </w:rPr>
        <w:t xml:space="preserve"> </w:t>
      </w:r>
      <w:r w:rsidRPr="00EF1542">
        <w:rPr>
          <w:rFonts w:ascii="Book Antiqua" w:eastAsia="Book Antiqua" w:hAnsi="Book Antiqua" w:cs="Book Antiqua"/>
        </w:rPr>
        <w:t>use</w:t>
      </w:r>
      <w:r w:rsidR="00D9327C" w:rsidRPr="00EF1542">
        <w:rPr>
          <w:rFonts w:ascii="Book Antiqua" w:eastAsia="Book Antiqua" w:hAnsi="Book Antiqua" w:cs="Book Antiqua"/>
        </w:rPr>
        <w:t xml:space="preserve"> </w:t>
      </w:r>
      <w:r w:rsidRPr="00EF1542">
        <w:rPr>
          <w:rFonts w:ascii="Book Antiqua" w:eastAsia="Book Antiqua" w:hAnsi="Book Antiqua" w:cs="Book Antiqua"/>
        </w:rPr>
        <w:t>is</w:t>
      </w:r>
      <w:r w:rsidR="00D9327C" w:rsidRPr="00EF1542">
        <w:rPr>
          <w:rFonts w:ascii="Book Antiqua" w:eastAsia="Book Antiqua" w:hAnsi="Book Antiqua" w:cs="Book Antiqua"/>
        </w:rPr>
        <w:t xml:space="preserve"> </w:t>
      </w:r>
      <w:r w:rsidRPr="00EF1542">
        <w:rPr>
          <w:rFonts w:ascii="Book Antiqua" w:eastAsia="Book Antiqua" w:hAnsi="Book Antiqua" w:cs="Book Antiqua"/>
        </w:rPr>
        <w:t>non-commercial.</w:t>
      </w:r>
      <w:r w:rsidR="00D9327C" w:rsidRPr="00EF1542">
        <w:rPr>
          <w:rFonts w:ascii="Book Antiqua" w:eastAsia="Book Antiqua" w:hAnsi="Book Antiqua" w:cs="Book Antiqua"/>
        </w:rPr>
        <w:t xml:space="preserve"> </w:t>
      </w:r>
      <w:r w:rsidRPr="00EF1542">
        <w:rPr>
          <w:rFonts w:ascii="Book Antiqua" w:eastAsia="Book Antiqua" w:hAnsi="Book Antiqua" w:cs="Book Antiqua"/>
        </w:rPr>
        <w:t>See:</w:t>
      </w:r>
      <w:r w:rsidR="00D9327C" w:rsidRPr="00EF1542">
        <w:rPr>
          <w:rFonts w:ascii="Book Antiqua" w:eastAsia="Book Antiqua" w:hAnsi="Book Antiqua" w:cs="Book Antiqua"/>
        </w:rPr>
        <w:t xml:space="preserve"> </w:t>
      </w:r>
      <w:r w:rsidRPr="00EF1542">
        <w:rPr>
          <w:rFonts w:ascii="Book Antiqua" w:eastAsia="Book Antiqua" w:hAnsi="Book Antiqua" w:cs="Book Antiqua"/>
        </w:rPr>
        <w:t>https://creativecommons.org/Licenses/by-nc/4.0/</w:t>
      </w:r>
    </w:p>
    <w:p w14:paraId="22635F39" w14:textId="77777777" w:rsidR="00A77B3E" w:rsidRPr="00EF1542" w:rsidRDefault="00A77B3E" w:rsidP="00EF1542">
      <w:pPr>
        <w:spacing w:line="360" w:lineRule="auto"/>
        <w:jc w:val="both"/>
        <w:rPr>
          <w:rFonts w:ascii="Book Antiqua" w:hAnsi="Book Antiqua"/>
        </w:rPr>
      </w:pPr>
    </w:p>
    <w:p w14:paraId="5948CBBF" w14:textId="77E34860" w:rsidR="00A77B3E" w:rsidRDefault="007A260C" w:rsidP="00EF1542">
      <w:pPr>
        <w:spacing w:line="360" w:lineRule="auto"/>
        <w:jc w:val="both"/>
        <w:rPr>
          <w:rFonts w:ascii="Book Antiqua" w:eastAsia="Book Antiqua" w:hAnsi="Book Antiqua" w:cs="Book Antiqua"/>
        </w:rPr>
      </w:pPr>
      <w:r w:rsidRPr="00EF1542">
        <w:rPr>
          <w:rFonts w:ascii="Book Antiqua" w:eastAsia="Book Antiqua" w:hAnsi="Book Antiqua" w:cs="Book Antiqua"/>
          <w:b/>
          <w:color w:val="000000"/>
        </w:rPr>
        <w:t>Provenance</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and</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peer</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review:</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rPr>
        <w:t>Unsolicited</w:t>
      </w:r>
      <w:r w:rsidR="00D9327C" w:rsidRPr="00EF1542">
        <w:rPr>
          <w:rFonts w:ascii="Book Antiqua" w:eastAsia="Book Antiqua" w:hAnsi="Book Antiqua" w:cs="Book Antiqua"/>
        </w:rPr>
        <w:t xml:space="preserve"> </w:t>
      </w:r>
      <w:r w:rsidRPr="00EF1542">
        <w:rPr>
          <w:rFonts w:ascii="Book Antiqua" w:eastAsia="Book Antiqua" w:hAnsi="Book Antiqua" w:cs="Book Antiqua"/>
        </w:rPr>
        <w:t>article;</w:t>
      </w:r>
      <w:r w:rsidR="00D9327C" w:rsidRPr="00EF1542">
        <w:rPr>
          <w:rFonts w:ascii="Book Antiqua" w:eastAsia="Book Antiqua" w:hAnsi="Book Antiqua" w:cs="Book Antiqua"/>
        </w:rPr>
        <w:t xml:space="preserve"> </w:t>
      </w:r>
      <w:r w:rsidRPr="00EF1542">
        <w:rPr>
          <w:rFonts w:ascii="Book Antiqua" w:eastAsia="Book Antiqua" w:hAnsi="Book Antiqua" w:cs="Book Antiqua"/>
        </w:rPr>
        <w:t>Externally</w:t>
      </w:r>
      <w:r w:rsidR="00D9327C" w:rsidRPr="00EF1542">
        <w:rPr>
          <w:rFonts w:ascii="Book Antiqua" w:eastAsia="Book Antiqua" w:hAnsi="Book Antiqua" w:cs="Book Antiqua"/>
        </w:rPr>
        <w:t xml:space="preserve"> </w:t>
      </w:r>
      <w:r w:rsidRPr="00EF1542">
        <w:rPr>
          <w:rFonts w:ascii="Book Antiqua" w:eastAsia="Book Antiqua" w:hAnsi="Book Antiqua" w:cs="Book Antiqua"/>
        </w:rPr>
        <w:t>peer</w:t>
      </w:r>
      <w:r w:rsidR="00D9327C" w:rsidRPr="00EF1542">
        <w:rPr>
          <w:rFonts w:ascii="Book Antiqua" w:eastAsia="Book Antiqua" w:hAnsi="Book Antiqua" w:cs="Book Antiqua"/>
        </w:rPr>
        <w:t xml:space="preserve"> </w:t>
      </w:r>
      <w:r w:rsidRPr="00EF1542">
        <w:rPr>
          <w:rFonts w:ascii="Book Antiqua" w:eastAsia="Book Antiqua" w:hAnsi="Book Antiqua" w:cs="Book Antiqua"/>
        </w:rPr>
        <w:t>reviewed.</w:t>
      </w:r>
    </w:p>
    <w:p w14:paraId="1BC58A93" w14:textId="77777777" w:rsidR="00EF1542" w:rsidRPr="00EF1542" w:rsidRDefault="00EF1542" w:rsidP="00EF1542">
      <w:pPr>
        <w:spacing w:line="360" w:lineRule="auto"/>
        <w:jc w:val="both"/>
        <w:rPr>
          <w:rFonts w:ascii="Book Antiqua" w:hAnsi="Book Antiqua"/>
        </w:rPr>
      </w:pPr>
    </w:p>
    <w:p w14:paraId="58BD4783" w14:textId="41777B64"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olor w:val="000000"/>
        </w:rPr>
        <w:t>Peer-review</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model:</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rPr>
        <w:t>Single</w:t>
      </w:r>
      <w:r w:rsidR="00D9327C" w:rsidRPr="00EF1542">
        <w:rPr>
          <w:rFonts w:ascii="Book Antiqua" w:eastAsia="Book Antiqua" w:hAnsi="Book Antiqua" w:cs="Book Antiqua"/>
        </w:rPr>
        <w:t xml:space="preserve"> </w:t>
      </w:r>
      <w:r w:rsidRPr="00EF1542">
        <w:rPr>
          <w:rFonts w:ascii="Book Antiqua" w:eastAsia="Book Antiqua" w:hAnsi="Book Antiqua" w:cs="Book Antiqua"/>
        </w:rPr>
        <w:t>blind</w:t>
      </w:r>
    </w:p>
    <w:p w14:paraId="706D405B" w14:textId="77777777" w:rsidR="00A77B3E" w:rsidRPr="00EF1542" w:rsidRDefault="00A77B3E" w:rsidP="00EF1542">
      <w:pPr>
        <w:spacing w:line="360" w:lineRule="auto"/>
        <w:jc w:val="both"/>
        <w:rPr>
          <w:rFonts w:ascii="Book Antiqua" w:hAnsi="Book Antiqua"/>
        </w:rPr>
      </w:pPr>
    </w:p>
    <w:p w14:paraId="2A4AE61C" w14:textId="4BF773B6"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olor w:val="000000"/>
        </w:rPr>
        <w:t>Peer-review</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started:</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rPr>
        <w:t>September</w:t>
      </w:r>
      <w:r w:rsidR="00D9327C" w:rsidRPr="00EF1542">
        <w:rPr>
          <w:rFonts w:ascii="Book Antiqua" w:eastAsia="Book Antiqua" w:hAnsi="Book Antiqua" w:cs="Book Antiqua"/>
        </w:rPr>
        <w:t xml:space="preserve"> </w:t>
      </w:r>
      <w:r w:rsidRPr="00EF1542">
        <w:rPr>
          <w:rFonts w:ascii="Book Antiqua" w:eastAsia="Book Antiqua" w:hAnsi="Book Antiqua" w:cs="Book Antiqua"/>
        </w:rPr>
        <w:t>7,</w:t>
      </w:r>
      <w:r w:rsidR="00D9327C" w:rsidRPr="00EF1542">
        <w:rPr>
          <w:rFonts w:ascii="Book Antiqua" w:eastAsia="Book Antiqua" w:hAnsi="Book Antiqua" w:cs="Book Antiqua"/>
        </w:rPr>
        <w:t xml:space="preserve"> </w:t>
      </w:r>
      <w:r w:rsidRPr="00EF1542">
        <w:rPr>
          <w:rFonts w:ascii="Book Antiqua" w:eastAsia="Book Antiqua" w:hAnsi="Book Antiqua" w:cs="Book Antiqua"/>
        </w:rPr>
        <w:t>2023</w:t>
      </w:r>
    </w:p>
    <w:p w14:paraId="166A8E2D" w14:textId="0478E885"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olor w:val="000000"/>
        </w:rPr>
        <w:t>First</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decision:</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rPr>
        <w:t>December</w:t>
      </w:r>
      <w:r w:rsidR="00D9327C" w:rsidRPr="00EF1542">
        <w:rPr>
          <w:rFonts w:ascii="Book Antiqua" w:eastAsia="Book Antiqua" w:hAnsi="Book Antiqua" w:cs="Book Antiqua"/>
        </w:rPr>
        <w:t xml:space="preserve"> </w:t>
      </w:r>
      <w:r w:rsidRPr="00EF1542">
        <w:rPr>
          <w:rFonts w:ascii="Book Antiqua" w:eastAsia="Book Antiqua" w:hAnsi="Book Antiqua" w:cs="Book Antiqua"/>
        </w:rPr>
        <w:t>7,</w:t>
      </w:r>
      <w:r w:rsidR="00D9327C" w:rsidRPr="00EF1542">
        <w:rPr>
          <w:rFonts w:ascii="Book Antiqua" w:eastAsia="Book Antiqua" w:hAnsi="Book Antiqua" w:cs="Book Antiqua"/>
        </w:rPr>
        <w:t xml:space="preserve"> </w:t>
      </w:r>
      <w:r w:rsidRPr="00EF1542">
        <w:rPr>
          <w:rFonts w:ascii="Book Antiqua" w:eastAsia="Book Antiqua" w:hAnsi="Book Antiqua" w:cs="Book Antiqua"/>
        </w:rPr>
        <w:t>2023</w:t>
      </w:r>
    </w:p>
    <w:p w14:paraId="10DD0B33" w14:textId="1C2ADF42"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olor w:val="000000"/>
        </w:rPr>
        <w:t>Article</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in</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press:</w:t>
      </w:r>
      <w:r w:rsidR="00D9327C" w:rsidRPr="00EF1542">
        <w:rPr>
          <w:rFonts w:ascii="Book Antiqua" w:eastAsia="Book Antiqua" w:hAnsi="Book Antiqua" w:cs="Book Antiqua"/>
          <w:b/>
          <w:color w:val="000000"/>
        </w:rPr>
        <w:t xml:space="preserve"> </w:t>
      </w:r>
    </w:p>
    <w:p w14:paraId="0B035582" w14:textId="77777777" w:rsidR="00A77B3E" w:rsidRPr="00EF1542" w:rsidRDefault="00A77B3E" w:rsidP="00EF1542">
      <w:pPr>
        <w:spacing w:line="360" w:lineRule="auto"/>
        <w:jc w:val="both"/>
        <w:rPr>
          <w:rFonts w:ascii="Book Antiqua" w:hAnsi="Book Antiqua"/>
        </w:rPr>
      </w:pPr>
    </w:p>
    <w:p w14:paraId="19F415A0" w14:textId="458093AB"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olor w:val="000000"/>
        </w:rPr>
        <w:t>Specialty</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type:</w:t>
      </w:r>
      <w:r w:rsidR="00D9327C" w:rsidRPr="00EF1542">
        <w:rPr>
          <w:rFonts w:ascii="Book Antiqua" w:eastAsia="Book Antiqua" w:hAnsi="Book Antiqua" w:cs="Book Antiqua"/>
          <w:b/>
          <w:color w:val="000000"/>
        </w:rPr>
        <w:t xml:space="preserve"> </w:t>
      </w:r>
      <w:bookmarkStart w:id="3" w:name="_Hlk124239205"/>
      <w:r w:rsidR="00384BE6" w:rsidRPr="00F734CF">
        <w:rPr>
          <w:rFonts w:ascii="Book Antiqua" w:eastAsia="微软雅黑" w:hAnsi="Book Antiqua" w:cs="宋体"/>
        </w:rPr>
        <w:t>Medicine, research and experimental</w:t>
      </w:r>
      <w:bookmarkEnd w:id="3"/>
    </w:p>
    <w:p w14:paraId="43EE53D9" w14:textId="77C777D4"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olor w:val="000000"/>
        </w:rPr>
        <w:t>Country/Territory</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of</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origin:</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rPr>
        <w:t>China</w:t>
      </w:r>
    </w:p>
    <w:p w14:paraId="29137291" w14:textId="77C81CE3"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color w:val="000000"/>
        </w:rPr>
        <w:t>Peer-review</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report’s</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scientific</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quality</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classification</w:t>
      </w:r>
    </w:p>
    <w:p w14:paraId="6A1EEA22" w14:textId="7CFA80DA"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Grade</w:t>
      </w:r>
      <w:r w:rsidR="00D9327C" w:rsidRPr="00EF1542">
        <w:rPr>
          <w:rFonts w:ascii="Book Antiqua" w:eastAsia="Book Antiqua" w:hAnsi="Book Antiqua" w:cs="Book Antiqua"/>
        </w:rPr>
        <w:t xml:space="preserve"> </w:t>
      </w:r>
      <w:r w:rsidRPr="00EF1542">
        <w:rPr>
          <w:rFonts w:ascii="Book Antiqua" w:eastAsia="Book Antiqua" w:hAnsi="Book Antiqua" w:cs="Book Antiqua"/>
        </w:rPr>
        <w:t>A</w:t>
      </w:r>
      <w:r w:rsidR="00D9327C" w:rsidRPr="00EF1542">
        <w:rPr>
          <w:rFonts w:ascii="Book Antiqua" w:eastAsia="Book Antiqua" w:hAnsi="Book Antiqua" w:cs="Book Antiqua"/>
        </w:rPr>
        <w:t xml:space="preserve"> </w:t>
      </w:r>
      <w:r w:rsidRPr="00EF1542">
        <w:rPr>
          <w:rFonts w:ascii="Book Antiqua" w:eastAsia="Book Antiqua" w:hAnsi="Book Antiqua" w:cs="Book Antiqua"/>
        </w:rPr>
        <w:t>(Excellent):</w:t>
      </w:r>
      <w:r w:rsidR="00D9327C" w:rsidRPr="00EF1542">
        <w:rPr>
          <w:rFonts w:ascii="Book Antiqua" w:eastAsia="Book Antiqua" w:hAnsi="Book Antiqua" w:cs="Book Antiqua"/>
        </w:rPr>
        <w:t xml:space="preserve"> </w:t>
      </w:r>
      <w:r w:rsidRPr="00EF1542">
        <w:rPr>
          <w:rFonts w:ascii="Book Antiqua" w:eastAsia="Book Antiqua" w:hAnsi="Book Antiqua" w:cs="Book Antiqua"/>
        </w:rPr>
        <w:t>0</w:t>
      </w:r>
    </w:p>
    <w:p w14:paraId="3F0902CD" w14:textId="2BCD0B9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lastRenderedPageBreak/>
        <w:t>Grade</w:t>
      </w:r>
      <w:r w:rsidR="00D9327C" w:rsidRPr="00EF1542">
        <w:rPr>
          <w:rFonts w:ascii="Book Antiqua" w:eastAsia="Book Antiqua" w:hAnsi="Book Antiqua" w:cs="Book Antiqua"/>
        </w:rPr>
        <w:t xml:space="preserve"> </w:t>
      </w:r>
      <w:r w:rsidRPr="00EF1542">
        <w:rPr>
          <w:rFonts w:ascii="Book Antiqua" w:eastAsia="Book Antiqua" w:hAnsi="Book Antiqua" w:cs="Book Antiqua"/>
        </w:rPr>
        <w:t>B</w:t>
      </w:r>
      <w:r w:rsidR="00D9327C" w:rsidRPr="00EF1542">
        <w:rPr>
          <w:rFonts w:ascii="Book Antiqua" w:eastAsia="Book Antiqua" w:hAnsi="Book Antiqua" w:cs="Book Antiqua"/>
        </w:rPr>
        <w:t xml:space="preserve"> </w:t>
      </w:r>
      <w:r w:rsidRPr="00EF1542">
        <w:rPr>
          <w:rFonts w:ascii="Book Antiqua" w:eastAsia="Book Antiqua" w:hAnsi="Book Antiqua" w:cs="Book Antiqua"/>
        </w:rPr>
        <w:t>(Very</w:t>
      </w:r>
      <w:r w:rsidR="00D9327C" w:rsidRPr="00EF1542">
        <w:rPr>
          <w:rFonts w:ascii="Book Antiqua" w:eastAsia="Book Antiqua" w:hAnsi="Book Antiqua" w:cs="Book Antiqua"/>
        </w:rPr>
        <w:t xml:space="preserve"> </w:t>
      </w:r>
      <w:r w:rsidRPr="00EF1542">
        <w:rPr>
          <w:rFonts w:ascii="Book Antiqua" w:eastAsia="Book Antiqua" w:hAnsi="Book Antiqua" w:cs="Book Antiqua"/>
        </w:rPr>
        <w:t>good):</w:t>
      </w:r>
      <w:r w:rsidR="00D9327C" w:rsidRPr="00EF1542">
        <w:rPr>
          <w:rFonts w:ascii="Book Antiqua" w:eastAsia="Book Antiqua" w:hAnsi="Book Antiqua" w:cs="Book Antiqua"/>
        </w:rPr>
        <w:t xml:space="preserve"> </w:t>
      </w:r>
      <w:r w:rsidRPr="00EF1542">
        <w:rPr>
          <w:rFonts w:ascii="Book Antiqua" w:eastAsia="Book Antiqua" w:hAnsi="Book Antiqua" w:cs="Book Antiqua"/>
        </w:rPr>
        <w:t>B</w:t>
      </w:r>
    </w:p>
    <w:p w14:paraId="57BD5441" w14:textId="1718C699"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Grade</w:t>
      </w:r>
      <w:r w:rsidR="00D9327C" w:rsidRPr="00EF1542">
        <w:rPr>
          <w:rFonts w:ascii="Book Antiqua" w:eastAsia="Book Antiqua" w:hAnsi="Book Antiqua" w:cs="Book Antiqua"/>
        </w:rPr>
        <w:t xml:space="preserve"> </w:t>
      </w:r>
      <w:r w:rsidRPr="00EF1542">
        <w:rPr>
          <w:rFonts w:ascii="Book Antiqua" w:eastAsia="Book Antiqua" w:hAnsi="Book Antiqua" w:cs="Book Antiqua"/>
        </w:rPr>
        <w:t>C</w:t>
      </w:r>
      <w:r w:rsidR="00D9327C" w:rsidRPr="00EF1542">
        <w:rPr>
          <w:rFonts w:ascii="Book Antiqua" w:eastAsia="Book Antiqua" w:hAnsi="Book Antiqua" w:cs="Book Antiqua"/>
        </w:rPr>
        <w:t xml:space="preserve"> </w:t>
      </w:r>
      <w:r w:rsidRPr="00EF1542">
        <w:rPr>
          <w:rFonts w:ascii="Book Antiqua" w:eastAsia="Book Antiqua" w:hAnsi="Book Antiqua" w:cs="Book Antiqua"/>
        </w:rPr>
        <w:t>(Good):</w:t>
      </w:r>
      <w:r w:rsidR="00D9327C" w:rsidRPr="00EF1542">
        <w:rPr>
          <w:rFonts w:ascii="Book Antiqua" w:eastAsia="Book Antiqua" w:hAnsi="Book Antiqua" w:cs="Book Antiqua"/>
        </w:rPr>
        <w:t xml:space="preserve"> </w:t>
      </w:r>
      <w:r w:rsidRPr="00EF1542">
        <w:rPr>
          <w:rFonts w:ascii="Book Antiqua" w:eastAsia="Book Antiqua" w:hAnsi="Book Antiqua" w:cs="Book Antiqua"/>
        </w:rPr>
        <w:t>C</w:t>
      </w:r>
    </w:p>
    <w:p w14:paraId="15561D07" w14:textId="0608A167"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Grade</w:t>
      </w:r>
      <w:r w:rsidR="00D9327C" w:rsidRPr="00EF1542">
        <w:rPr>
          <w:rFonts w:ascii="Book Antiqua" w:eastAsia="Book Antiqua" w:hAnsi="Book Antiqua" w:cs="Book Antiqua"/>
        </w:rPr>
        <w:t xml:space="preserve"> </w:t>
      </w:r>
      <w:r w:rsidRPr="00EF1542">
        <w:rPr>
          <w:rFonts w:ascii="Book Antiqua" w:eastAsia="Book Antiqua" w:hAnsi="Book Antiqua" w:cs="Book Antiqua"/>
        </w:rPr>
        <w:t>D</w:t>
      </w:r>
      <w:r w:rsidR="00D9327C" w:rsidRPr="00EF1542">
        <w:rPr>
          <w:rFonts w:ascii="Book Antiqua" w:eastAsia="Book Antiqua" w:hAnsi="Book Antiqua" w:cs="Book Antiqua"/>
        </w:rPr>
        <w:t xml:space="preserve"> </w:t>
      </w:r>
      <w:r w:rsidRPr="00EF1542">
        <w:rPr>
          <w:rFonts w:ascii="Book Antiqua" w:eastAsia="Book Antiqua" w:hAnsi="Book Antiqua" w:cs="Book Antiqua"/>
        </w:rPr>
        <w:t>(Fair):</w:t>
      </w:r>
      <w:r w:rsidR="00D9327C" w:rsidRPr="00EF1542">
        <w:rPr>
          <w:rFonts w:ascii="Book Antiqua" w:eastAsia="Book Antiqua" w:hAnsi="Book Antiqua" w:cs="Book Antiqua"/>
        </w:rPr>
        <w:t xml:space="preserve"> </w:t>
      </w:r>
      <w:r w:rsidRPr="00EF1542">
        <w:rPr>
          <w:rFonts w:ascii="Book Antiqua" w:eastAsia="Book Antiqua" w:hAnsi="Book Antiqua" w:cs="Book Antiqua"/>
        </w:rPr>
        <w:t>0</w:t>
      </w:r>
    </w:p>
    <w:p w14:paraId="23A46019" w14:textId="68FBAE0D"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rPr>
        <w:t>Grade</w:t>
      </w:r>
      <w:r w:rsidR="00D9327C" w:rsidRPr="00EF1542">
        <w:rPr>
          <w:rFonts w:ascii="Book Antiqua" w:eastAsia="Book Antiqua" w:hAnsi="Book Antiqua" w:cs="Book Antiqua"/>
        </w:rPr>
        <w:t xml:space="preserve"> </w:t>
      </w:r>
      <w:r w:rsidRPr="00EF1542">
        <w:rPr>
          <w:rFonts w:ascii="Book Antiqua" w:eastAsia="Book Antiqua" w:hAnsi="Book Antiqua" w:cs="Book Antiqua"/>
        </w:rPr>
        <w:t>E</w:t>
      </w:r>
      <w:r w:rsidR="00D9327C" w:rsidRPr="00EF1542">
        <w:rPr>
          <w:rFonts w:ascii="Book Antiqua" w:eastAsia="Book Antiqua" w:hAnsi="Book Antiqua" w:cs="Book Antiqua"/>
        </w:rPr>
        <w:t xml:space="preserve"> </w:t>
      </w:r>
      <w:r w:rsidRPr="00EF1542">
        <w:rPr>
          <w:rFonts w:ascii="Book Antiqua" w:eastAsia="Book Antiqua" w:hAnsi="Book Antiqua" w:cs="Book Antiqua"/>
        </w:rPr>
        <w:t>(Poor):</w:t>
      </w:r>
      <w:r w:rsidR="00D9327C" w:rsidRPr="00EF1542">
        <w:rPr>
          <w:rFonts w:ascii="Book Antiqua" w:eastAsia="Book Antiqua" w:hAnsi="Book Antiqua" w:cs="Book Antiqua"/>
        </w:rPr>
        <w:t xml:space="preserve"> </w:t>
      </w:r>
      <w:r w:rsidRPr="00EF1542">
        <w:rPr>
          <w:rFonts w:ascii="Book Antiqua" w:eastAsia="Book Antiqua" w:hAnsi="Book Antiqua" w:cs="Book Antiqua"/>
        </w:rPr>
        <w:t>0</w:t>
      </w:r>
    </w:p>
    <w:p w14:paraId="74076EA7" w14:textId="77777777" w:rsidR="00A77B3E" w:rsidRPr="00EF1542" w:rsidRDefault="00A77B3E" w:rsidP="00EF1542">
      <w:pPr>
        <w:spacing w:line="360" w:lineRule="auto"/>
        <w:jc w:val="both"/>
        <w:rPr>
          <w:rFonts w:ascii="Book Antiqua" w:hAnsi="Book Antiqua"/>
        </w:rPr>
      </w:pPr>
    </w:p>
    <w:p w14:paraId="21470C28" w14:textId="045685CD" w:rsidR="00A77B3E" w:rsidRDefault="007A260C" w:rsidP="00EF1542">
      <w:pPr>
        <w:spacing w:line="360" w:lineRule="auto"/>
        <w:jc w:val="both"/>
        <w:rPr>
          <w:rFonts w:ascii="Book Antiqua" w:eastAsia="Book Antiqua" w:hAnsi="Book Antiqua" w:cs="Book Antiqua"/>
          <w:b/>
          <w:color w:val="000000"/>
        </w:rPr>
      </w:pPr>
      <w:r w:rsidRPr="00EF1542">
        <w:rPr>
          <w:rFonts w:ascii="Book Antiqua" w:eastAsia="Book Antiqua" w:hAnsi="Book Antiqua" w:cs="Book Antiqua"/>
          <w:b/>
          <w:color w:val="000000"/>
        </w:rPr>
        <w:t>P-Reviewer:</w:t>
      </w:r>
      <w:r w:rsidR="00D9327C" w:rsidRPr="00EF1542">
        <w:rPr>
          <w:rFonts w:ascii="Book Antiqua" w:eastAsia="Book Antiqua" w:hAnsi="Book Antiqua" w:cs="Book Antiqua"/>
          <w:b/>
          <w:color w:val="000000"/>
        </w:rPr>
        <w:t xml:space="preserve"> </w:t>
      </w:r>
      <w:proofErr w:type="spellStart"/>
      <w:r w:rsidRPr="00EF1542">
        <w:rPr>
          <w:rFonts w:ascii="Book Antiqua" w:eastAsia="Book Antiqua" w:hAnsi="Book Antiqua" w:cs="Book Antiqua"/>
        </w:rPr>
        <w:t>Betlloch</w:t>
      </w:r>
      <w:proofErr w:type="spellEnd"/>
      <w:r w:rsidRPr="00EF1542">
        <w:rPr>
          <w:rFonts w:ascii="Book Antiqua" w:eastAsia="Book Antiqua" w:hAnsi="Book Antiqua" w:cs="Book Antiqua"/>
        </w:rPr>
        <w:t>-Mas</w:t>
      </w:r>
      <w:r w:rsidR="00D9327C" w:rsidRPr="00EF1542">
        <w:rPr>
          <w:rFonts w:ascii="Book Antiqua" w:eastAsia="Book Antiqua" w:hAnsi="Book Antiqua" w:cs="Book Antiqua"/>
        </w:rPr>
        <w:t xml:space="preserve"> </w:t>
      </w:r>
      <w:r w:rsidRPr="00EF1542">
        <w:rPr>
          <w:rFonts w:ascii="Book Antiqua" w:eastAsia="Book Antiqua" w:hAnsi="Book Antiqua" w:cs="Book Antiqua"/>
        </w:rPr>
        <w:t>I</w:t>
      </w:r>
      <w:r w:rsidR="00800000">
        <w:rPr>
          <w:rFonts w:ascii="Book Antiqua" w:eastAsia="Book Antiqua" w:hAnsi="Book Antiqua" w:cs="Book Antiqua"/>
        </w:rPr>
        <w:t xml:space="preserve">, </w:t>
      </w:r>
      <w:r w:rsidR="00800000" w:rsidRPr="00800000">
        <w:rPr>
          <w:rFonts w:ascii="Book Antiqua" w:eastAsia="Book Antiqua" w:hAnsi="Book Antiqua" w:cs="Book Antiqua"/>
        </w:rPr>
        <w:t>Spain</w:t>
      </w:r>
      <w:r w:rsidRPr="00EF1542">
        <w:rPr>
          <w:rFonts w:ascii="Book Antiqua" w:eastAsia="Book Antiqua" w:hAnsi="Book Antiqua" w:cs="Book Antiqua"/>
        </w:rPr>
        <w:t>;</w:t>
      </w:r>
      <w:r w:rsidR="00D9327C" w:rsidRPr="00EF1542">
        <w:rPr>
          <w:rFonts w:ascii="Book Antiqua" w:eastAsia="Book Antiqua" w:hAnsi="Book Antiqua" w:cs="Book Antiqua"/>
        </w:rPr>
        <w:t xml:space="preserve"> </w:t>
      </w:r>
      <w:r w:rsidRPr="00EF1542">
        <w:rPr>
          <w:rFonts w:ascii="Book Antiqua" w:eastAsia="Book Antiqua" w:hAnsi="Book Antiqua" w:cs="Book Antiqua"/>
        </w:rPr>
        <w:t>Oley</w:t>
      </w:r>
      <w:r w:rsidR="00D9327C" w:rsidRPr="00EF1542">
        <w:rPr>
          <w:rFonts w:ascii="Book Antiqua" w:eastAsia="Book Antiqua" w:hAnsi="Book Antiqua" w:cs="Book Antiqua"/>
        </w:rPr>
        <w:t xml:space="preserve"> </w:t>
      </w:r>
      <w:r w:rsidRPr="00EF1542">
        <w:rPr>
          <w:rFonts w:ascii="Book Antiqua" w:eastAsia="Book Antiqua" w:hAnsi="Book Antiqua" w:cs="Book Antiqua"/>
        </w:rPr>
        <w:t>MH,</w:t>
      </w:r>
      <w:r w:rsidR="00D9327C" w:rsidRPr="00EF1542">
        <w:rPr>
          <w:rFonts w:ascii="Book Antiqua" w:eastAsia="Book Antiqua" w:hAnsi="Book Antiqua" w:cs="Book Antiqua"/>
        </w:rPr>
        <w:t xml:space="preserve"> </w:t>
      </w:r>
      <w:r w:rsidRPr="00EF1542">
        <w:rPr>
          <w:rFonts w:ascii="Book Antiqua" w:eastAsia="Book Antiqua" w:hAnsi="Book Antiqua" w:cs="Book Antiqua"/>
        </w:rPr>
        <w:t>Indonesia</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S-Editor:</w:t>
      </w:r>
      <w:r w:rsidR="00D9327C" w:rsidRPr="00EF1542">
        <w:rPr>
          <w:rFonts w:ascii="Book Antiqua" w:eastAsia="Book Antiqua" w:hAnsi="Book Antiqua" w:cs="Book Antiqua"/>
          <w:b/>
          <w:color w:val="000000"/>
        </w:rPr>
        <w:t xml:space="preserve"> </w:t>
      </w:r>
      <w:r w:rsidR="002E3CA4">
        <w:rPr>
          <w:rFonts w:ascii="Book Antiqua" w:eastAsia="Book Antiqua" w:hAnsi="Book Antiqua" w:cs="Book Antiqua"/>
          <w:bCs/>
          <w:color w:val="000000"/>
        </w:rPr>
        <w:t xml:space="preserve">Li L </w:t>
      </w:r>
      <w:r w:rsidRPr="00EF1542">
        <w:rPr>
          <w:rFonts w:ascii="Book Antiqua" w:eastAsia="Book Antiqua" w:hAnsi="Book Antiqua" w:cs="Book Antiqua"/>
          <w:b/>
          <w:color w:val="000000"/>
        </w:rPr>
        <w:t>L-Editor:</w:t>
      </w:r>
      <w:r w:rsidR="00D9327C" w:rsidRPr="00EF1542">
        <w:rPr>
          <w:rFonts w:ascii="Book Antiqua" w:eastAsia="Book Antiqua" w:hAnsi="Book Antiqua" w:cs="Book Antiqua"/>
          <w:b/>
          <w:color w:val="000000"/>
        </w:rPr>
        <w:t xml:space="preserve"> </w:t>
      </w:r>
      <w:r w:rsidR="00B66951" w:rsidRPr="00B66951">
        <w:rPr>
          <w:rFonts w:ascii="Book Antiqua" w:eastAsia="Book Antiqua" w:hAnsi="Book Antiqua" w:cs="Book Antiqua"/>
          <w:bCs/>
          <w:color w:val="000000"/>
        </w:rPr>
        <w:t xml:space="preserve">A </w:t>
      </w:r>
      <w:r w:rsidRPr="00EF1542">
        <w:rPr>
          <w:rFonts w:ascii="Book Antiqua" w:eastAsia="Book Antiqua" w:hAnsi="Book Antiqua" w:cs="Book Antiqua"/>
          <w:b/>
          <w:color w:val="000000"/>
        </w:rPr>
        <w:t>P-Editor:</w:t>
      </w:r>
      <w:r w:rsidR="00D9327C" w:rsidRPr="00EF1542">
        <w:rPr>
          <w:rFonts w:ascii="Book Antiqua" w:eastAsia="Book Antiqua" w:hAnsi="Book Antiqua" w:cs="Book Antiqua"/>
          <w:b/>
          <w:color w:val="000000"/>
        </w:rPr>
        <w:t xml:space="preserve"> </w:t>
      </w:r>
    </w:p>
    <w:p w14:paraId="5C2CF91F" w14:textId="2015F9F5" w:rsidR="005B0BDA" w:rsidRPr="00EF1542" w:rsidRDefault="005B0BDA" w:rsidP="00EF1542">
      <w:pPr>
        <w:spacing w:line="360" w:lineRule="auto"/>
        <w:jc w:val="both"/>
        <w:rPr>
          <w:rFonts w:ascii="Book Antiqua" w:hAnsi="Book Antiqua"/>
        </w:rPr>
        <w:sectPr w:rsidR="005B0BDA" w:rsidRPr="00EF1542" w:rsidSect="00217135">
          <w:pgSz w:w="12240" w:h="15840"/>
          <w:pgMar w:top="1440" w:right="1440" w:bottom="1440" w:left="1440" w:header="720" w:footer="720" w:gutter="0"/>
          <w:cols w:space="720"/>
          <w:docGrid w:linePitch="360"/>
        </w:sectPr>
      </w:pPr>
    </w:p>
    <w:p w14:paraId="445E0F3A" w14:textId="2FE30072" w:rsidR="00A77B3E" w:rsidRPr="00EF1542" w:rsidRDefault="007A260C" w:rsidP="00EF1542">
      <w:pPr>
        <w:spacing w:line="360" w:lineRule="auto"/>
        <w:jc w:val="both"/>
        <w:rPr>
          <w:rFonts w:ascii="Book Antiqua" w:eastAsia="Book Antiqua" w:hAnsi="Book Antiqua" w:cs="Book Antiqua"/>
          <w:b/>
          <w:color w:val="000000"/>
        </w:rPr>
      </w:pPr>
      <w:r w:rsidRPr="00EF1542">
        <w:rPr>
          <w:rFonts w:ascii="Book Antiqua" w:eastAsia="Book Antiqua" w:hAnsi="Book Antiqua" w:cs="Book Antiqua"/>
          <w:b/>
          <w:color w:val="000000"/>
        </w:rPr>
        <w:lastRenderedPageBreak/>
        <w:t>Figure</w:t>
      </w:r>
      <w:r w:rsidR="00D9327C" w:rsidRPr="00EF1542">
        <w:rPr>
          <w:rFonts w:ascii="Book Antiqua" w:eastAsia="Book Antiqua" w:hAnsi="Book Antiqua" w:cs="Book Antiqua"/>
          <w:b/>
          <w:color w:val="000000"/>
        </w:rPr>
        <w:t xml:space="preserve"> </w:t>
      </w:r>
      <w:r w:rsidRPr="00EF1542">
        <w:rPr>
          <w:rFonts w:ascii="Book Antiqua" w:eastAsia="Book Antiqua" w:hAnsi="Book Antiqua" w:cs="Book Antiqua"/>
          <w:b/>
          <w:color w:val="000000"/>
        </w:rPr>
        <w:t>Legends</w:t>
      </w:r>
    </w:p>
    <w:p w14:paraId="155CF7C1" w14:textId="3FD2F583" w:rsidR="00CE3EDC" w:rsidRPr="00EF1542" w:rsidRDefault="00D23FC6" w:rsidP="00EF1542">
      <w:pPr>
        <w:spacing w:line="360" w:lineRule="auto"/>
        <w:jc w:val="both"/>
        <w:rPr>
          <w:rFonts w:ascii="Book Antiqua" w:hAnsi="Book Antiqua"/>
        </w:rPr>
      </w:pPr>
      <w:r w:rsidRPr="00EF1542">
        <w:rPr>
          <w:rFonts w:ascii="Book Antiqua" w:hAnsi="Book Antiqua"/>
          <w:noProof/>
        </w:rPr>
        <w:drawing>
          <wp:inline distT="0" distB="0" distL="0" distR="0" wp14:anchorId="688E652B" wp14:editId="0068FE08">
            <wp:extent cx="5943600" cy="2221230"/>
            <wp:effectExtent l="0" t="0" r="0" b="0"/>
            <wp:docPr id="975059475" name="图片 1"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59475" name="图片 1" descr="日程表&#10;&#10;中度可信度描述已自动生成"/>
                    <pic:cNvPicPr/>
                  </pic:nvPicPr>
                  <pic:blipFill>
                    <a:blip r:embed="rId7"/>
                    <a:stretch>
                      <a:fillRect/>
                    </a:stretch>
                  </pic:blipFill>
                  <pic:spPr>
                    <a:xfrm>
                      <a:off x="0" y="0"/>
                      <a:ext cx="5943600" cy="2221230"/>
                    </a:xfrm>
                    <a:prstGeom prst="rect">
                      <a:avLst/>
                    </a:prstGeom>
                  </pic:spPr>
                </pic:pic>
              </a:graphicData>
            </a:graphic>
          </wp:inline>
        </w:drawing>
      </w:r>
      <w:r w:rsidR="00D9327C" w:rsidRPr="00EF1542">
        <w:rPr>
          <w:rFonts w:ascii="Book Antiqua" w:hAnsi="Book Antiqua"/>
          <w:noProof/>
        </w:rPr>
        <w:t xml:space="preserve"> </w:t>
      </w:r>
      <w:r w:rsidRPr="00EF1542">
        <w:rPr>
          <w:rFonts w:ascii="Book Antiqua" w:hAnsi="Book Antiqua"/>
          <w:noProof/>
        </w:rPr>
        <w:drawing>
          <wp:inline distT="0" distB="0" distL="0" distR="0" wp14:anchorId="3853CEB3" wp14:editId="0A439E4B">
            <wp:extent cx="5943600" cy="2108200"/>
            <wp:effectExtent l="0" t="0" r="0" b="0"/>
            <wp:docPr id="1478392870" name="图片 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92870" name="图片 1" descr="日程表&#10;&#10;描述已自动生成"/>
                    <pic:cNvPicPr/>
                  </pic:nvPicPr>
                  <pic:blipFill>
                    <a:blip r:embed="rId8"/>
                    <a:stretch>
                      <a:fillRect/>
                    </a:stretch>
                  </pic:blipFill>
                  <pic:spPr>
                    <a:xfrm>
                      <a:off x="0" y="0"/>
                      <a:ext cx="5943600" cy="2108200"/>
                    </a:xfrm>
                    <a:prstGeom prst="rect">
                      <a:avLst/>
                    </a:prstGeom>
                  </pic:spPr>
                </pic:pic>
              </a:graphicData>
            </a:graphic>
          </wp:inline>
        </w:drawing>
      </w:r>
      <w:r w:rsidR="00D9327C" w:rsidRPr="00EF1542">
        <w:rPr>
          <w:rFonts w:ascii="Book Antiqua" w:hAnsi="Book Antiqua"/>
          <w:noProof/>
        </w:rPr>
        <w:t xml:space="preserve"> </w:t>
      </w:r>
      <w:r w:rsidRPr="00EF1542">
        <w:rPr>
          <w:rFonts w:ascii="Book Antiqua" w:hAnsi="Book Antiqua"/>
          <w:noProof/>
        </w:rPr>
        <w:drawing>
          <wp:inline distT="0" distB="0" distL="0" distR="0" wp14:anchorId="4A3D06AF" wp14:editId="6C5A5607">
            <wp:extent cx="5943600" cy="2334260"/>
            <wp:effectExtent l="0" t="0" r="0" b="0"/>
            <wp:docPr id="8150272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724" name="图片 1" descr="图形用户界面&#10;&#10;描述已自动生成"/>
                    <pic:cNvPicPr/>
                  </pic:nvPicPr>
                  <pic:blipFill>
                    <a:blip r:embed="rId9"/>
                    <a:stretch>
                      <a:fillRect/>
                    </a:stretch>
                  </pic:blipFill>
                  <pic:spPr>
                    <a:xfrm>
                      <a:off x="0" y="0"/>
                      <a:ext cx="5943600" cy="2334260"/>
                    </a:xfrm>
                    <a:prstGeom prst="rect">
                      <a:avLst/>
                    </a:prstGeom>
                  </pic:spPr>
                </pic:pic>
              </a:graphicData>
            </a:graphic>
          </wp:inline>
        </w:drawing>
      </w:r>
    </w:p>
    <w:p w14:paraId="677AEC4D" w14:textId="292E145B" w:rsidR="00A77B3E" w:rsidRPr="00EF1542" w:rsidRDefault="007A260C" w:rsidP="00EF1542">
      <w:pPr>
        <w:spacing w:line="360" w:lineRule="auto"/>
        <w:jc w:val="both"/>
        <w:rPr>
          <w:rFonts w:ascii="Book Antiqua" w:hAnsi="Book Antiqua"/>
        </w:rPr>
      </w:pPr>
      <w:r w:rsidRPr="00EF1542">
        <w:rPr>
          <w:rFonts w:ascii="Book Antiqua" w:eastAsia="Book Antiqua" w:hAnsi="Book Antiqua" w:cs="Book Antiqua"/>
          <w:b/>
          <w:bCs/>
        </w:rPr>
        <w:t>Figure</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1</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Timeline</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of</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drug</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adjustment</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and</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skin</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lesion</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changes</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during</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the</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treatment</w:t>
      </w:r>
      <w:r w:rsidR="00D9327C" w:rsidRPr="00EF1542">
        <w:rPr>
          <w:rFonts w:ascii="Book Antiqua" w:eastAsia="Book Antiqua" w:hAnsi="Book Antiqua" w:cs="Book Antiqua"/>
          <w:b/>
          <w:bCs/>
        </w:rPr>
        <w:t xml:space="preserve"> </w:t>
      </w:r>
      <w:r w:rsidRPr="00EF1542">
        <w:rPr>
          <w:rFonts w:ascii="Book Antiqua" w:eastAsia="Book Antiqua" w:hAnsi="Book Antiqua" w:cs="Book Antiqua"/>
          <w:b/>
          <w:bCs/>
        </w:rPr>
        <w:t>process.</w:t>
      </w:r>
    </w:p>
    <w:sectPr w:rsidR="00A77B3E" w:rsidRPr="00EF15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2CE75" w14:textId="77777777" w:rsidR="00217135" w:rsidRDefault="00217135" w:rsidP="005E7898">
      <w:r>
        <w:separator/>
      </w:r>
    </w:p>
  </w:endnote>
  <w:endnote w:type="continuationSeparator" w:id="0">
    <w:p w14:paraId="3FEC5EDF" w14:textId="77777777" w:rsidR="00217135" w:rsidRDefault="00217135" w:rsidP="005E7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7845524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7124A5C" w14:textId="762DD872" w:rsidR="005E7898" w:rsidRPr="005E7898" w:rsidRDefault="00D9327C">
            <w:pPr>
              <w:pStyle w:val="a5"/>
              <w:jc w:val="right"/>
              <w:rPr>
                <w:rFonts w:ascii="Book Antiqua" w:hAnsi="Book Antiqua"/>
                <w:sz w:val="24"/>
                <w:szCs w:val="24"/>
              </w:rPr>
            </w:pPr>
            <w:r>
              <w:rPr>
                <w:rFonts w:ascii="Book Antiqua" w:hAnsi="Book Antiqua"/>
                <w:sz w:val="24"/>
                <w:szCs w:val="24"/>
                <w:lang w:val="zh-CN" w:eastAsia="zh-CN"/>
              </w:rPr>
              <w:t xml:space="preserve"> </w:t>
            </w:r>
            <w:r w:rsidR="005E7898" w:rsidRPr="005E7898">
              <w:rPr>
                <w:rFonts w:ascii="Book Antiqua" w:hAnsi="Book Antiqua"/>
                <w:b/>
                <w:bCs/>
                <w:sz w:val="24"/>
                <w:szCs w:val="24"/>
              </w:rPr>
              <w:fldChar w:fldCharType="begin"/>
            </w:r>
            <w:r w:rsidR="005E7898" w:rsidRPr="005E7898">
              <w:rPr>
                <w:rFonts w:ascii="Book Antiqua" w:hAnsi="Book Antiqua"/>
                <w:b/>
                <w:bCs/>
                <w:sz w:val="24"/>
                <w:szCs w:val="24"/>
              </w:rPr>
              <w:instrText>PAGE</w:instrText>
            </w:r>
            <w:r w:rsidR="005E7898" w:rsidRPr="005E7898">
              <w:rPr>
                <w:rFonts w:ascii="Book Antiqua" w:hAnsi="Book Antiqua"/>
                <w:b/>
                <w:bCs/>
                <w:sz w:val="24"/>
                <w:szCs w:val="24"/>
              </w:rPr>
              <w:fldChar w:fldCharType="separate"/>
            </w:r>
            <w:r w:rsidR="005E7898" w:rsidRPr="005E7898">
              <w:rPr>
                <w:rFonts w:ascii="Book Antiqua" w:hAnsi="Book Antiqua"/>
                <w:b/>
                <w:bCs/>
                <w:sz w:val="24"/>
                <w:szCs w:val="24"/>
                <w:lang w:val="zh-CN" w:eastAsia="zh-CN"/>
              </w:rPr>
              <w:t>2</w:t>
            </w:r>
            <w:r w:rsidR="005E7898" w:rsidRPr="005E7898">
              <w:rPr>
                <w:rFonts w:ascii="Book Antiqua" w:hAnsi="Book Antiqua"/>
                <w:b/>
                <w:bCs/>
                <w:sz w:val="24"/>
                <w:szCs w:val="24"/>
              </w:rPr>
              <w:fldChar w:fldCharType="end"/>
            </w:r>
            <w:r>
              <w:rPr>
                <w:rFonts w:ascii="Book Antiqua" w:hAnsi="Book Antiqua"/>
                <w:sz w:val="24"/>
                <w:szCs w:val="24"/>
                <w:lang w:val="zh-CN" w:eastAsia="zh-CN"/>
              </w:rPr>
              <w:t xml:space="preserve"> </w:t>
            </w:r>
            <w:r w:rsidR="005E7898" w:rsidRPr="005E7898">
              <w:rPr>
                <w:rFonts w:ascii="Book Antiqua" w:hAnsi="Book Antiqua"/>
                <w:sz w:val="24"/>
                <w:szCs w:val="24"/>
                <w:lang w:val="zh-CN" w:eastAsia="zh-CN"/>
              </w:rPr>
              <w:t>/</w:t>
            </w:r>
            <w:r>
              <w:rPr>
                <w:rFonts w:ascii="Book Antiqua" w:hAnsi="Book Antiqua"/>
                <w:sz w:val="24"/>
                <w:szCs w:val="24"/>
                <w:lang w:val="zh-CN" w:eastAsia="zh-CN"/>
              </w:rPr>
              <w:t xml:space="preserve"> </w:t>
            </w:r>
            <w:r w:rsidR="005E7898" w:rsidRPr="005E7898">
              <w:rPr>
                <w:rFonts w:ascii="Book Antiqua" w:hAnsi="Book Antiqua"/>
                <w:b/>
                <w:bCs/>
                <w:sz w:val="24"/>
                <w:szCs w:val="24"/>
              </w:rPr>
              <w:fldChar w:fldCharType="begin"/>
            </w:r>
            <w:r w:rsidR="005E7898" w:rsidRPr="005E7898">
              <w:rPr>
                <w:rFonts w:ascii="Book Antiqua" w:hAnsi="Book Antiqua"/>
                <w:b/>
                <w:bCs/>
                <w:sz w:val="24"/>
                <w:szCs w:val="24"/>
              </w:rPr>
              <w:instrText>NUMPAGES</w:instrText>
            </w:r>
            <w:r w:rsidR="005E7898" w:rsidRPr="005E7898">
              <w:rPr>
                <w:rFonts w:ascii="Book Antiqua" w:hAnsi="Book Antiqua"/>
                <w:b/>
                <w:bCs/>
                <w:sz w:val="24"/>
                <w:szCs w:val="24"/>
              </w:rPr>
              <w:fldChar w:fldCharType="separate"/>
            </w:r>
            <w:r w:rsidR="005E7898" w:rsidRPr="005E7898">
              <w:rPr>
                <w:rFonts w:ascii="Book Antiqua" w:hAnsi="Book Antiqua"/>
                <w:b/>
                <w:bCs/>
                <w:sz w:val="24"/>
                <w:szCs w:val="24"/>
                <w:lang w:val="zh-CN" w:eastAsia="zh-CN"/>
              </w:rPr>
              <w:t>2</w:t>
            </w:r>
            <w:r w:rsidR="005E7898" w:rsidRPr="005E7898">
              <w:rPr>
                <w:rFonts w:ascii="Book Antiqua" w:hAnsi="Book Antiqua"/>
                <w:b/>
                <w:bCs/>
                <w:sz w:val="24"/>
                <w:szCs w:val="24"/>
              </w:rPr>
              <w:fldChar w:fldCharType="end"/>
            </w:r>
          </w:p>
        </w:sdtContent>
      </w:sdt>
    </w:sdtContent>
  </w:sdt>
  <w:p w14:paraId="36710E7D" w14:textId="77777777" w:rsidR="005E7898" w:rsidRPr="005E7898" w:rsidRDefault="005E7898">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13F68" w14:textId="77777777" w:rsidR="00217135" w:rsidRDefault="00217135" w:rsidP="005E7898">
      <w:r>
        <w:separator/>
      </w:r>
    </w:p>
  </w:footnote>
  <w:footnote w:type="continuationSeparator" w:id="0">
    <w:p w14:paraId="77B073AF" w14:textId="77777777" w:rsidR="00217135" w:rsidRDefault="00217135" w:rsidP="005E789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5B64"/>
    <w:rsid w:val="00092387"/>
    <w:rsid w:val="00146CD2"/>
    <w:rsid w:val="001E0BD6"/>
    <w:rsid w:val="00217135"/>
    <w:rsid w:val="002216BB"/>
    <w:rsid w:val="002866A7"/>
    <w:rsid w:val="002A49AD"/>
    <w:rsid w:val="002E3CA4"/>
    <w:rsid w:val="00344066"/>
    <w:rsid w:val="003705A3"/>
    <w:rsid w:val="00384BE6"/>
    <w:rsid w:val="003C6CB6"/>
    <w:rsid w:val="004C2DE1"/>
    <w:rsid w:val="005373D2"/>
    <w:rsid w:val="005B0BDA"/>
    <w:rsid w:val="005E48E7"/>
    <w:rsid w:val="005E7898"/>
    <w:rsid w:val="005F431B"/>
    <w:rsid w:val="00637FAC"/>
    <w:rsid w:val="007A158C"/>
    <w:rsid w:val="007A260C"/>
    <w:rsid w:val="00800000"/>
    <w:rsid w:val="00805132"/>
    <w:rsid w:val="00833A15"/>
    <w:rsid w:val="00835390"/>
    <w:rsid w:val="009648EE"/>
    <w:rsid w:val="009A5FDB"/>
    <w:rsid w:val="00A77B3E"/>
    <w:rsid w:val="00A856A2"/>
    <w:rsid w:val="00AD0DC4"/>
    <w:rsid w:val="00B01DD3"/>
    <w:rsid w:val="00B55E6E"/>
    <w:rsid w:val="00B66951"/>
    <w:rsid w:val="00C318F5"/>
    <w:rsid w:val="00C43F41"/>
    <w:rsid w:val="00CA2A55"/>
    <w:rsid w:val="00CE2C40"/>
    <w:rsid w:val="00CE3EDC"/>
    <w:rsid w:val="00D1210F"/>
    <w:rsid w:val="00D23FC6"/>
    <w:rsid w:val="00D60B45"/>
    <w:rsid w:val="00D9327C"/>
    <w:rsid w:val="00E51529"/>
    <w:rsid w:val="00EA07B1"/>
    <w:rsid w:val="00EF1542"/>
    <w:rsid w:val="00F1234C"/>
    <w:rsid w:val="00FB4EE4"/>
    <w:rsid w:val="00FC3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EF99A7"/>
  <w15:docId w15:val="{703E3A46-C4A6-4616-ACA5-20B641DD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2A49A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E7898"/>
    <w:pPr>
      <w:tabs>
        <w:tab w:val="center" w:pos="4153"/>
        <w:tab w:val="right" w:pos="8306"/>
      </w:tabs>
      <w:snapToGrid w:val="0"/>
      <w:jc w:val="center"/>
    </w:pPr>
    <w:rPr>
      <w:sz w:val="18"/>
      <w:szCs w:val="18"/>
    </w:rPr>
  </w:style>
  <w:style w:type="character" w:customStyle="1" w:styleId="a4">
    <w:name w:val="页眉 字符"/>
    <w:basedOn w:val="a0"/>
    <w:link w:val="a3"/>
    <w:rsid w:val="005E7898"/>
    <w:rPr>
      <w:sz w:val="18"/>
      <w:szCs w:val="18"/>
    </w:rPr>
  </w:style>
  <w:style w:type="paragraph" w:styleId="a5">
    <w:name w:val="footer"/>
    <w:basedOn w:val="a"/>
    <w:link w:val="a6"/>
    <w:uiPriority w:val="99"/>
    <w:rsid w:val="005E7898"/>
    <w:pPr>
      <w:tabs>
        <w:tab w:val="center" w:pos="4153"/>
        <w:tab w:val="right" w:pos="8306"/>
      </w:tabs>
      <w:snapToGrid w:val="0"/>
    </w:pPr>
    <w:rPr>
      <w:sz w:val="18"/>
      <w:szCs w:val="18"/>
    </w:rPr>
  </w:style>
  <w:style w:type="character" w:customStyle="1" w:styleId="a6">
    <w:name w:val="页脚 字符"/>
    <w:basedOn w:val="a0"/>
    <w:link w:val="a5"/>
    <w:uiPriority w:val="99"/>
    <w:rsid w:val="005E7898"/>
    <w:rPr>
      <w:sz w:val="18"/>
      <w:szCs w:val="18"/>
    </w:rPr>
  </w:style>
  <w:style w:type="character" w:customStyle="1" w:styleId="10">
    <w:name w:val="标题 1 字符"/>
    <w:basedOn w:val="a0"/>
    <w:link w:val="1"/>
    <w:rsid w:val="002A49AD"/>
    <w:rPr>
      <w:b/>
      <w:bCs/>
      <w:kern w:val="44"/>
      <w:sz w:val="44"/>
      <w:szCs w:val="44"/>
    </w:rPr>
  </w:style>
  <w:style w:type="character" w:styleId="a7">
    <w:name w:val="annotation reference"/>
    <w:basedOn w:val="a0"/>
    <w:uiPriority w:val="99"/>
    <w:unhideWhenUsed/>
    <w:rsid w:val="002A49AD"/>
    <w:rPr>
      <w:sz w:val="21"/>
      <w:szCs w:val="21"/>
    </w:rPr>
  </w:style>
  <w:style w:type="paragraph" w:styleId="a8">
    <w:name w:val="annotation text"/>
    <w:basedOn w:val="a"/>
    <w:link w:val="a9"/>
    <w:uiPriority w:val="99"/>
    <w:unhideWhenUsed/>
    <w:rsid w:val="002A49AD"/>
  </w:style>
  <w:style w:type="character" w:customStyle="1" w:styleId="a9">
    <w:name w:val="批注文字 字符"/>
    <w:basedOn w:val="a0"/>
    <w:link w:val="a8"/>
    <w:uiPriority w:val="99"/>
    <w:rsid w:val="002A49AD"/>
    <w:rPr>
      <w:sz w:val="24"/>
      <w:szCs w:val="24"/>
    </w:rPr>
  </w:style>
  <w:style w:type="paragraph" w:styleId="aa">
    <w:name w:val="annotation subject"/>
    <w:basedOn w:val="a8"/>
    <w:next w:val="a8"/>
    <w:link w:val="ab"/>
    <w:uiPriority w:val="99"/>
    <w:unhideWhenUsed/>
    <w:rsid w:val="002A49AD"/>
    <w:rPr>
      <w:b/>
      <w:bCs/>
    </w:rPr>
  </w:style>
  <w:style w:type="character" w:customStyle="1" w:styleId="ab">
    <w:name w:val="批注主题 字符"/>
    <w:basedOn w:val="a9"/>
    <w:link w:val="aa"/>
    <w:uiPriority w:val="99"/>
    <w:rsid w:val="002A49AD"/>
    <w:rPr>
      <w:b/>
      <w:bCs/>
      <w:sz w:val="24"/>
      <w:szCs w:val="24"/>
    </w:rPr>
  </w:style>
  <w:style w:type="paragraph" w:styleId="ac">
    <w:name w:val="Revision"/>
    <w:hidden/>
    <w:uiPriority w:val="99"/>
    <w:semiHidden/>
    <w:rsid w:val="007A26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283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14</Pages>
  <Words>3078</Words>
  <Characters>17549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13</cp:revision>
  <dcterms:created xsi:type="dcterms:W3CDTF">2024-02-05T14:54:00Z</dcterms:created>
  <dcterms:modified xsi:type="dcterms:W3CDTF">2024-02-07T06:04:00Z</dcterms:modified>
</cp:coreProperties>
</file>