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04124"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rPr>
        <w:t xml:space="preserve">Name of Journal: </w:t>
      </w:r>
      <w:r w:rsidRPr="00151CED">
        <w:rPr>
          <w:rFonts w:ascii="Book Antiqua" w:eastAsia="Book Antiqua" w:hAnsi="Book Antiqua" w:cs="Book Antiqua"/>
          <w:i/>
        </w:rPr>
        <w:t>World Journal of Gastrointestinal Surgery</w:t>
      </w:r>
    </w:p>
    <w:p w14:paraId="48EFD6D2"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rPr>
        <w:t xml:space="preserve">Manuscript NO: </w:t>
      </w:r>
      <w:r w:rsidRPr="00151CED">
        <w:rPr>
          <w:rFonts w:ascii="Book Antiqua" w:eastAsia="Book Antiqua" w:hAnsi="Book Antiqua" w:cs="Book Antiqua"/>
        </w:rPr>
        <w:t>88060</w:t>
      </w:r>
    </w:p>
    <w:p w14:paraId="341120D7"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rPr>
        <w:t xml:space="preserve">Manuscript Type: </w:t>
      </w:r>
      <w:r w:rsidRPr="00151CED">
        <w:rPr>
          <w:rFonts w:ascii="Book Antiqua" w:eastAsia="Book Antiqua" w:hAnsi="Book Antiqua" w:cs="Book Antiqua"/>
        </w:rPr>
        <w:t>ORIGINAL ARTICLE</w:t>
      </w:r>
    </w:p>
    <w:p w14:paraId="102596D3" w14:textId="77777777" w:rsidR="00A77B3E" w:rsidRPr="00151CED" w:rsidRDefault="00A77B3E" w:rsidP="00151CED">
      <w:pPr>
        <w:spacing w:line="360" w:lineRule="auto"/>
        <w:jc w:val="both"/>
        <w:rPr>
          <w:rFonts w:ascii="Book Antiqua" w:hAnsi="Book Antiqua"/>
        </w:rPr>
      </w:pPr>
    </w:p>
    <w:p w14:paraId="0D17D16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i/>
        </w:rPr>
        <w:t>Basic Study</w:t>
      </w:r>
    </w:p>
    <w:p w14:paraId="65C93176"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color w:val="000000"/>
        </w:rPr>
        <w:t>Hepatic vagotomy blunts liver regeneration after hepatectomy by downregulating the expression of interleukin-22</w:t>
      </w:r>
    </w:p>
    <w:p w14:paraId="727B5BEC" w14:textId="77777777" w:rsidR="00A77B3E" w:rsidRPr="00151CED" w:rsidRDefault="00A77B3E" w:rsidP="00151CED">
      <w:pPr>
        <w:spacing w:line="360" w:lineRule="auto"/>
        <w:jc w:val="both"/>
        <w:rPr>
          <w:rFonts w:ascii="Book Antiqua" w:hAnsi="Book Antiqua"/>
        </w:rPr>
      </w:pPr>
    </w:p>
    <w:p w14:paraId="018267B2" w14:textId="4E5419FE" w:rsidR="00A77B3E" w:rsidRPr="00151CED" w:rsidRDefault="00777BF3" w:rsidP="00151CED">
      <w:pPr>
        <w:spacing w:line="360" w:lineRule="auto"/>
        <w:jc w:val="both"/>
        <w:rPr>
          <w:rFonts w:ascii="Book Antiqua" w:hAnsi="Book Antiqua"/>
        </w:rPr>
      </w:pPr>
      <w:r w:rsidRPr="00151CED">
        <w:rPr>
          <w:rFonts w:ascii="Book Antiqua" w:eastAsia="Book Antiqua" w:hAnsi="Book Antiqua" w:cs="Book Antiqua"/>
          <w:color w:val="000000"/>
        </w:rPr>
        <w:t xml:space="preserve">Zhou H </w:t>
      </w:r>
      <w:r w:rsidRPr="00151CED">
        <w:rPr>
          <w:rFonts w:ascii="Book Antiqua" w:eastAsia="Book Antiqua" w:hAnsi="Book Antiqua" w:cs="Book Antiqua"/>
          <w:i/>
          <w:iCs/>
          <w:color w:val="000000"/>
        </w:rPr>
        <w:t>et al</w:t>
      </w:r>
      <w:r w:rsidRPr="00151CED">
        <w:rPr>
          <w:rFonts w:ascii="Book Antiqua" w:eastAsia="Book Antiqua" w:hAnsi="Book Antiqua" w:cs="Book Antiqua"/>
          <w:color w:val="000000"/>
        </w:rPr>
        <w:t>. H</w:t>
      </w:r>
      <w:r w:rsidR="00DD3114" w:rsidRPr="00151CED">
        <w:rPr>
          <w:rFonts w:ascii="Book Antiqua" w:eastAsia="Book Antiqua" w:hAnsi="Book Antiqua" w:cs="Book Antiqua"/>
          <w:color w:val="000000"/>
        </w:rPr>
        <w:t>v</w:t>
      </w:r>
      <w:r w:rsidRPr="00151CED">
        <w:rPr>
          <w:rFonts w:ascii="Book Antiqua" w:eastAsia="Book Antiqua" w:hAnsi="Book Antiqua" w:cs="Book Antiqua"/>
          <w:color w:val="000000"/>
        </w:rPr>
        <w:t xml:space="preserve"> blunts liver regeneration</w:t>
      </w:r>
    </w:p>
    <w:p w14:paraId="02D0CDFE" w14:textId="77777777" w:rsidR="00A77B3E" w:rsidRPr="00151CED" w:rsidRDefault="00A77B3E" w:rsidP="00151CED">
      <w:pPr>
        <w:spacing w:line="360" w:lineRule="auto"/>
        <w:jc w:val="both"/>
        <w:rPr>
          <w:rFonts w:ascii="Book Antiqua" w:hAnsi="Book Antiqua"/>
        </w:rPr>
      </w:pPr>
    </w:p>
    <w:p w14:paraId="1F7B30D7"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Heng Zhou, Ju-Ling Xu, San-Xiong Huang, Ying He, Xiao-Wei He, Sheng Lu, Bin Yao</w:t>
      </w:r>
    </w:p>
    <w:p w14:paraId="540D637C" w14:textId="77777777" w:rsidR="00A77B3E" w:rsidRPr="00151CED" w:rsidRDefault="00A77B3E" w:rsidP="00151CED">
      <w:pPr>
        <w:spacing w:line="360" w:lineRule="auto"/>
        <w:jc w:val="both"/>
        <w:rPr>
          <w:rFonts w:ascii="Book Antiqua" w:hAnsi="Book Antiqua"/>
        </w:rPr>
      </w:pPr>
    </w:p>
    <w:p w14:paraId="20AE602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color w:val="000000"/>
        </w:rPr>
        <w:t xml:space="preserve">Heng Zhou, Xiao-Wei He, Sheng Lu, Bin Yao, </w:t>
      </w:r>
      <w:r w:rsidRPr="00151CED">
        <w:rPr>
          <w:rFonts w:ascii="Book Antiqua" w:eastAsia="Book Antiqua" w:hAnsi="Book Antiqua" w:cs="Book Antiqua"/>
          <w:color w:val="000000"/>
        </w:rPr>
        <w:t>Department of Pharmacy, The First People’s Hospital of Huzhou, First Affiliated Hospital of Huzhou University, Huzhou 313000, Zhejiang Province, China</w:t>
      </w:r>
    </w:p>
    <w:p w14:paraId="5CABA111" w14:textId="77777777" w:rsidR="00A77B3E" w:rsidRPr="00151CED" w:rsidRDefault="00A77B3E" w:rsidP="00151CED">
      <w:pPr>
        <w:spacing w:line="360" w:lineRule="auto"/>
        <w:jc w:val="both"/>
        <w:rPr>
          <w:rFonts w:ascii="Book Antiqua" w:hAnsi="Book Antiqua"/>
        </w:rPr>
      </w:pPr>
    </w:p>
    <w:p w14:paraId="3F4EEE67"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color w:val="000000"/>
        </w:rPr>
        <w:t xml:space="preserve">Ju-Ling Xu, </w:t>
      </w:r>
      <w:r w:rsidRPr="00151CED">
        <w:rPr>
          <w:rFonts w:ascii="Book Antiqua" w:eastAsia="Book Antiqua" w:hAnsi="Book Antiqua" w:cs="Book Antiqua"/>
          <w:color w:val="000000"/>
        </w:rPr>
        <w:t>Department of Medicine, Medical School of Huzhou University, Huzhou 313000, Zhejiang Province, China</w:t>
      </w:r>
    </w:p>
    <w:p w14:paraId="521CCE77" w14:textId="77777777" w:rsidR="00A77B3E" w:rsidRPr="00151CED" w:rsidRDefault="00A77B3E" w:rsidP="00151CED">
      <w:pPr>
        <w:spacing w:line="360" w:lineRule="auto"/>
        <w:jc w:val="both"/>
        <w:rPr>
          <w:rFonts w:ascii="Book Antiqua" w:hAnsi="Book Antiqua"/>
        </w:rPr>
      </w:pPr>
    </w:p>
    <w:p w14:paraId="36299E65"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color w:val="000000"/>
        </w:rPr>
        <w:t xml:space="preserve">San-Xiong Huang, </w:t>
      </w:r>
      <w:r w:rsidRPr="00151CED">
        <w:rPr>
          <w:rFonts w:ascii="Book Antiqua" w:eastAsia="Book Antiqua" w:hAnsi="Book Antiqua" w:cs="Book Antiqua"/>
          <w:color w:val="000000"/>
        </w:rPr>
        <w:t>Department of Hepatobiliary Surgery, The First People’s Hospital of Huzhou, Huzhou 313000, Zhejiang Province, China</w:t>
      </w:r>
    </w:p>
    <w:p w14:paraId="75AE697F" w14:textId="77777777" w:rsidR="00A77B3E" w:rsidRPr="00151CED" w:rsidRDefault="00A77B3E" w:rsidP="00151CED">
      <w:pPr>
        <w:spacing w:line="360" w:lineRule="auto"/>
        <w:jc w:val="both"/>
        <w:rPr>
          <w:rFonts w:ascii="Book Antiqua" w:hAnsi="Book Antiqua"/>
        </w:rPr>
      </w:pPr>
    </w:p>
    <w:p w14:paraId="3F12210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color w:val="000000"/>
        </w:rPr>
        <w:t xml:space="preserve">Ying He, </w:t>
      </w:r>
      <w:r w:rsidRPr="00151CED">
        <w:rPr>
          <w:rFonts w:ascii="Book Antiqua" w:eastAsia="Book Antiqua" w:hAnsi="Book Antiqua" w:cs="Book Antiqua"/>
          <w:color w:val="000000"/>
        </w:rPr>
        <w:t>Zhejiang Provincial Key Laboratory of Media Biology and Pathogenic Control, Central Laboratory, First Affiliated Hospital of Huzhou University, Huzhou 313000, Zhejiang Province, China</w:t>
      </w:r>
    </w:p>
    <w:p w14:paraId="358AC990" w14:textId="77777777" w:rsidR="00A77B3E" w:rsidRPr="00151CED" w:rsidRDefault="00A77B3E" w:rsidP="00151CED">
      <w:pPr>
        <w:spacing w:line="360" w:lineRule="auto"/>
        <w:jc w:val="both"/>
        <w:rPr>
          <w:rFonts w:ascii="Book Antiqua" w:hAnsi="Book Antiqua"/>
        </w:rPr>
      </w:pPr>
    </w:p>
    <w:p w14:paraId="28636AFC"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color w:val="000000"/>
        </w:rPr>
        <w:t xml:space="preserve">Author contributions: </w:t>
      </w:r>
      <w:r w:rsidRPr="00151CED">
        <w:rPr>
          <w:rFonts w:ascii="Book Antiqua" w:eastAsia="Book Antiqua" w:hAnsi="Book Antiqua" w:cs="Book Antiqua"/>
          <w:color w:val="000000"/>
        </w:rPr>
        <w:t xml:space="preserve">Zhou H, Lu S, and Yao B designed this project; Zhou H, He Y, and He XW performed the experiments and contributed to the graph making; Xu JL </w:t>
      </w:r>
      <w:r w:rsidRPr="00151CED">
        <w:rPr>
          <w:rFonts w:ascii="Book Antiqua" w:eastAsia="Book Antiqua" w:hAnsi="Book Antiqua" w:cs="Book Antiqua"/>
          <w:color w:val="000000"/>
        </w:rPr>
        <w:lastRenderedPageBreak/>
        <w:t>and Huang SX were involved in the data analysis; the manuscript was written by Zhou H and finalized by Yao B.</w:t>
      </w:r>
    </w:p>
    <w:p w14:paraId="090C1EF1" w14:textId="77777777" w:rsidR="00A77B3E" w:rsidRPr="00151CED" w:rsidRDefault="00A77B3E" w:rsidP="00151CED">
      <w:pPr>
        <w:spacing w:line="360" w:lineRule="auto"/>
        <w:jc w:val="both"/>
        <w:rPr>
          <w:rFonts w:ascii="Book Antiqua" w:hAnsi="Book Antiqua"/>
        </w:rPr>
      </w:pPr>
    </w:p>
    <w:p w14:paraId="310BAB6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color w:val="000000"/>
        </w:rPr>
        <w:t xml:space="preserve">Supported by </w:t>
      </w:r>
      <w:r w:rsidRPr="00151CED">
        <w:rPr>
          <w:rFonts w:ascii="Book Antiqua" w:eastAsia="Book Antiqua" w:hAnsi="Book Antiqua" w:cs="Book Antiqua"/>
          <w:color w:val="000000"/>
        </w:rPr>
        <w:t>the Natural Science Foundation of Zhejiang Province, No. LQ20H310002; the Scientific Technology Projects of Health and Medicine of Zhejiang Province, No. 2020KY308; and the Huzhou Science and Technology Fund, No. 2020GY39.</w:t>
      </w:r>
    </w:p>
    <w:p w14:paraId="27BBCD43" w14:textId="77777777" w:rsidR="00A77B3E" w:rsidRPr="00151CED" w:rsidRDefault="00A77B3E" w:rsidP="00151CED">
      <w:pPr>
        <w:spacing w:line="360" w:lineRule="auto"/>
        <w:jc w:val="both"/>
        <w:rPr>
          <w:rFonts w:ascii="Book Antiqua" w:hAnsi="Book Antiqua"/>
        </w:rPr>
      </w:pPr>
    </w:p>
    <w:p w14:paraId="6ABE4F51"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color w:val="000000"/>
        </w:rPr>
        <w:t xml:space="preserve">Corresponding author: Bin Yao, BPharm, Chief Pharmacist, </w:t>
      </w:r>
      <w:r w:rsidRPr="00151CED">
        <w:rPr>
          <w:rFonts w:ascii="Book Antiqua" w:eastAsia="Book Antiqua" w:hAnsi="Book Antiqua" w:cs="Book Antiqua"/>
          <w:color w:val="000000"/>
        </w:rPr>
        <w:t xml:space="preserve">Department of Pharmacy, The First People’s Hospital of Huzhou, First Affiliated Hospital of Huzhou University, No. 158 Square Back Road, </w:t>
      </w:r>
      <w:proofErr w:type="spellStart"/>
      <w:r w:rsidRPr="00151CED">
        <w:rPr>
          <w:rFonts w:ascii="Book Antiqua" w:eastAsia="Book Antiqua" w:hAnsi="Book Antiqua" w:cs="Book Antiqua"/>
          <w:color w:val="000000"/>
        </w:rPr>
        <w:t>Wuxing</w:t>
      </w:r>
      <w:proofErr w:type="spellEnd"/>
      <w:r w:rsidRPr="00151CED">
        <w:rPr>
          <w:rFonts w:ascii="Book Antiqua" w:eastAsia="Book Antiqua" w:hAnsi="Book Antiqua" w:cs="Book Antiqua"/>
          <w:color w:val="000000"/>
        </w:rPr>
        <w:t xml:space="preserve"> District, Huzhou 313000, Zhejiang Province, China. 50228@zjhu.edu.cn</w:t>
      </w:r>
    </w:p>
    <w:p w14:paraId="21F5B74F" w14:textId="77777777" w:rsidR="00A77B3E" w:rsidRPr="00151CED" w:rsidRDefault="00A77B3E" w:rsidP="00151CED">
      <w:pPr>
        <w:spacing w:line="360" w:lineRule="auto"/>
        <w:jc w:val="both"/>
        <w:rPr>
          <w:rFonts w:ascii="Book Antiqua" w:hAnsi="Book Antiqua"/>
        </w:rPr>
      </w:pPr>
    </w:p>
    <w:p w14:paraId="6A862637"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Received: </w:t>
      </w:r>
      <w:r w:rsidRPr="00151CED">
        <w:rPr>
          <w:rFonts w:ascii="Book Antiqua" w:eastAsia="Book Antiqua" w:hAnsi="Book Antiqua" w:cs="Book Antiqua"/>
        </w:rPr>
        <w:t>September 8, 2023</w:t>
      </w:r>
    </w:p>
    <w:p w14:paraId="377507F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Revised: </w:t>
      </w:r>
      <w:r w:rsidRPr="00151CED">
        <w:rPr>
          <w:rFonts w:ascii="Book Antiqua" w:eastAsia="Book Antiqua" w:hAnsi="Book Antiqua" w:cs="Book Antiqua"/>
        </w:rPr>
        <w:t>November 1, 2023</w:t>
      </w:r>
    </w:p>
    <w:p w14:paraId="1FC03FFE" w14:textId="0060863D"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Accepted: </w:t>
      </w:r>
      <w:ins w:id="0" w:author="Jin-Lei Wang" w:date="2023-11-17T16:53:00Z">
        <w:r w:rsidR="006F2B02" w:rsidRPr="006F2B02">
          <w:rPr>
            <w:rFonts w:ascii="Book Antiqua" w:eastAsia="Book Antiqua" w:hAnsi="Book Antiqua" w:cs="Book Antiqua"/>
          </w:rPr>
          <w:t>November 17, 2023</w:t>
        </w:r>
      </w:ins>
    </w:p>
    <w:p w14:paraId="2D63A6E7"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Published online: </w:t>
      </w:r>
    </w:p>
    <w:p w14:paraId="6306A529" w14:textId="77777777" w:rsidR="00A77B3E" w:rsidRPr="00151CED" w:rsidRDefault="00A77B3E" w:rsidP="00151CED">
      <w:pPr>
        <w:spacing w:line="360" w:lineRule="auto"/>
        <w:jc w:val="both"/>
        <w:rPr>
          <w:rFonts w:ascii="Book Antiqua" w:hAnsi="Book Antiqua"/>
        </w:rPr>
        <w:sectPr w:rsidR="00A77B3E" w:rsidRPr="00151CED">
          <w:footerReference w:type="default" r:id="rId7"/>
          <w:pgSz w:w="12240" w:h="15840"/>
          <w:pgMar w:top="1440" w:right="1440" w:bottom="1440" w:left="1440" w:header="720" w:footer="720" w:gutter="0"/>
          <w:cols w:space="720"/>
          <w:docGrid w:linePitch="360"/>
        </w:sectPr>
      </w:pPr>
    </w:p>
    <w:p w14:paraId="10FB0D69"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lastRenderedPageBreak/>
        <w:t>Abstract</w:t>
      </w:r>
    </w:p>
    <w:p w14:paraId="0A3E1DC2"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BACKGROUND</w:t>
      </w:r>
    </w:p>
    <w:p w14:paraId="0C08603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Rapid regeneration of the residual liver is one of the key determinants of successful </w:t>
      </w:r>
      <w:bookmarkStart w:id="1" w:name="_Hlk150532190"/>
      <w:r w:rsidRPr="00151CED">
        <w:rPr>
          <w:rFonts w:ascii="Book Antiqua" w:eastAsia="Book Antiqua" w:hAnsi="Book Antiqua" w:cs="Book Antiqua"/>
        </w:rPr>
        <w:t>partial hepatectomy</w:t>
      </w:r>
      <w:bookmarkEnd w:id="1"/>
      <w:r w:rsidRPr="00151CED">
        <w:rPr>
          <w:rFonts w:ascii="Book Antiqua" w:eastAsia="Book Antiqua" w:hAnsi="Book Antiqua" w:cs="Book Antiqua"/>
        </w:rPr>
        <w:t xml:space="preserve">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 xml:space="preserve">). At present, there is a lack of recognized safe, effective, and stable drugs to promote liver regeneration. It has been reported that </w:t>
      </w:r>
      <w:proofErr w:type="spellStart"/>
      <w:r w:rsidRPr="00151CED">
        <w:rPr>
          <w:rFonts w:ascii="Book Antiqua" w:eastAsia="Book Antiqua" w:hAnsi="Book Antiqua" w:cs="Book Antiqua"/>
        </w:rPr>
        <w:t>vagus</w:t>
      </w:r>
      <w:proofErr w:type="spellEnd"/>
      <w:r w:rsidRPr="00151CED">
        <w:rPr>
          <w:rFonts w:ascii="Book Antiqua" w:eastAsia="Book Antiqua" w:hAnsi="Book Antiqua" w:cs="Book Antiqua"/>
        </w:rPr>
        <w:t xml:space="preserve"> nerve signaling is beneficial to liver regeneration, but the potential mechanism at play here is not fully understood.</w:t>
      </w:r>
    </w:p>
    <w:p w14:paraId="385EDA91" w14:textId="77777777" w:rsidR="00A77B3E" w:rsidRPr="00151CED" w:rsidRDefault="00A77B3E" w:rsidP="00151CED">
      <w:pPr>
        <w:spacing w:line="360" w:lineRule="auto"/>
        <w:jc w:val="both"/>
        <w:rPr>
          <w:rFonts w:ascii="Book Antiqua" w:hAnsi="Book Antiqua"/>
        </w:rPr>
      </w:pPr>
    </w:p>
    <w:p w14:paraId="29F3D14E"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AIM</w:t>
      </w:r>
    </w:p>
    <w:p w14:paraId="09B17501" w14:textId="5209006B"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To explore the effect and mechanism of hepatic </w:t>
      </w:r>
      <w:proofErr w:type="spellStart"/>
      <w:r w:rsidRPr="00151CED">
        <w:rPr>
          <w:rFonts w:ascii="Book Antiqua" w:eastAsia="Book Antiqua" w:hAnsi="Book Antiqua" w:cs="Book Antiqua"/>
        </w:rPr>
        <w:t>vagus</w:t>
      </w:r>
      <w:proofErr w:type="spellEnd"/>
      <w:r w:rsidRPr="00151CED">
        <w:rPr>
          <w:rFonts w:ascii="Book Antiqua" w:eastAsia="Book Antiqua" w:hAnsi="Book Antiqua" w:cs="Book Antiqua"/>
        </w:rPr>
        <w:t xml:space="preserve"> nerve in liver regeneration after </w:t>
      </w:r>
      <w:proofErr w:type="spellStart"/>
      <w:r w:rsidR="00DD3114" w:rsidRPr="00151CED">
        <w:rPr>
          <w:rFonts w:ascii="Book Antiqua" w:eastAsia="Book Antiqua" w:hAnsi="Book Antiqua" w:cs="Book Antiqua"/>
        </w:rPr>
        <w:t>PHx</w:t>
      </w:r>
      <w:proofErr w:type="spellEnd"/>
      <w:r w:rsidRPr="00151CED">
        <w:rPr>
          <w:rFonts w:ascii="Book Antiqua" w:eastAsia="Book Antiqua" w:hAnsi="Book Antiqua" w:cs="Book Antiqua"/>
        </w:rPr>
        <w:t>.</w:t>
      </w:r>
    </w:p>
    <w:p w14:paraId="77E26EC4" w14:textId="77777777" w:rsidR="00A77B3E" w:rsidRPr="00151CED" w:rsidRDefault="00A77B3E" w:rsidP="00151CED">
      <w:pPr>
        <w:spacing w:line="360" w:lineRule="auto"/>
        <w:jc w:val="both"/>
        <w:rPr>
          <w:rFonts w:ascii="Book Antiqua" w:hAnsi="Book Antiqua"/>
        </w:rPr>
      </w:pPr>
    </w:p>
    <w:p w14:paraId="44C0596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METHODS</w:t>
      </w:r>
    </w:p>
    <w:p w14:paraId="2231A19A" w14:textId="1CF9BFA9"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A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 xml:space="preserve"> plus </w:t>
      </w:r>
      <w:bookmarkStart w:id="2" w:name="_Hlk150532126"/>
      <w:r w:rsidRPr="00151CED">
        <w:rPr>
          <w:rFonts w:ascii="Book Antiqua" w:eastAsia="Book Antiqua" w:hAnsi="Book Antiqua" w:cs="Book Antiqua"/>
        </w:rPr>
        <w:t>hepatic vagotomy</w:t>
      </w:r>
      <w:bookmarkEnd w:id="2"/>
      <w:r w:rsidRPr="00151CED">
        <w:rPr>
          <w:rFonts w:ascii="Book Antiqua" w:eastAsia="Book Antiqua" w:hAnsi="Book Antiqua" w:cs="Book Antiqua"/>
        </w:rPr>
        <w:t xml:space="preserve"> (Hv) mouse model was established. The effect of Hv on liver regeneration after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 xml:space="preserve"> was determined by comparing the liver regeneration levels of the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 xml:space="preserve">-Hv group and the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w:t>
      </w:r>
      <w:r w:rsidR="00DD3114" w:rsidRPr="00151CED">
        <w:rPr>
          <w:rFonts w:ascii="Book Antiqua" w:eastAsia="Book Antiqua" w:hAnsi="Book Antiqua" w:cs="Book Antiqua"/>
        </w:rPr>
        <w:t>s</w:t>
      </w:r>
      <w:r w:rsidRPr="00151CED">
        <w:rPr>
          <w:rFonts w:ascii="Book Antiqua" w:eastAsia="Book Antiqua" w:hAnsi="Book Antiqua" w:cs="Book Antiqua"/>
        </w:rPr>
        <w:t xml:space="preserve">ham group mice. In order to further investigate the role of </w:t>
      </w:r>
      <w:r w:rsidR="00DD3114" w:rsidRPr="00151CED">
        <w:rPr>
          <w:rFonts w:ascii="Book Antiqua" w:eastAsia="Book Antiqua" w:hAnsi="Book Antiqua" w:cs="Book Antiqua"/>
        </w:rPr>
        <w:t>interleukin (IL)</w:t>
      </w:r>
      <w:r w:rsidRPr="00151CED">
        <w:rPr>
          <w:rFonts w:ascii="Book Antiqua" w:eastAsia="Book Antiqua" w:hAnsi="Book Antiqua" w:cs="Book Antiqua"/>
        </w:rPr>
        <w:t>-22 in liver regeneration inhibition mediated by Hv</w:t>
      </w:r>
      <w:r w:rsidR="00DD3114" w:rsidRPr="00151CED">
        <w:rPr>
          <w:rFonts w:ascii="Book Antiqua" w:eastAsia="Book Antiqua" w:hAnsi="Book Antiqua" w:cs="Book Antiqua"/>
        </w:rPr>
        <w:t>,</w:t>
      </w:r>
      <w:r w:rsidR="00DD3114" w:rsidRPr="00151CED">
        <w:rPr>
          <w:rFonts w:ascii="Book Antiqua" w:hAnsi="Book Antiqua" w:cs="Book Antiqua"/>
          <w:lang w:eastAsia="zh-CN"/>
        </w:rPr>
        <w:t xml:space="preserve"> </w:t>
      </w:r>
      <w:r w:rsidRPr="00151CED">
        <w:rPr>
          <w:rFonts w:ascii="Book Antiqua" w:eastAsia="Book Antiqua" w:hAnsi="Book Antiqua" w:cs="Book Antiqua"/>
        </w:rPr>
        <w:t xml:space="preserve">the levels of IL-22 in the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 xml:space="preserve">-Hv group and the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w:t>
      </w:r>
      <w:r w:rsidR="00DD3114" w:rsidRPr="00151CED">
        <w:rPr>
          <w:rFonts w:ascii="Book Antiqua" w:eastAsia="Book Antiqua" w:hAnsi="Book Antiqua" w:cs="Book Antiqua"/>
        </w:rPr>
        <w:t>s</w:t>
      </w:r>
      <w:r w:rsidRPr="00151CED">
        <w:rPr>
          <w:rFonts w:ascii="Book Antiqua" w:eastAsia="Book Antiqua" w:hAnsi="Book Antiqua" w:cs="Book Antiqua"/>
        </w:rPr>
        <w:t xml:space="preserve">ham group was measured. The degree of liver injury in the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 xml:space="preserve">-Hv group and the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w:t>
      </w:r>
      <w:r w:rsidR="00DD3114" w:rsidRPr="00151CED">
        <w:rPr>
          <w:rFonts w:ascii="Book Antiqua" w:eastAsia="Book Antiqua" w:hAnsi="Book Antiqua" w:cs="Book Antiqua"/>
        </w:rPr>
        <w:t>s</w:t>
      </w:r>
      <w:r w:rsidRPr="00151CED">
        <w:rPr>
          <w:rFonts w:ascii="Book Antiqua" w:eastAsia="Book Antiqua" w:hAnsi="Book Antiqua" w:cs="Book Antiqua"/>
        </w:rPr>
        <w:t xml:space="preserve">ham group mice was detected to determine the role of the hepatic </w:t>
      </w:r>
      <w:proofErr w:type="spellStart"/>
      <w:r w:rsidRPr="00151CED">
        <w:rPr>
          <w:rFonts w:ascii="Book Antiqua" w:eastAsia="Book Antiqua" w:hAnsi="Book Antiqua" w:cs="Book Antiqua"/>
        </w:rPr>
        <w:t>vagus</w:t>
      </w:r>
      <w:proofErr w:type="spellEnd"/>
      <w:r w:rsidRPr="00151CED">
        <w:rPr>
          <w:rFonts w:ascii="Book Antiqua" w:eastAsia="Book Antiqua" w:hAnsi="Book Antiqua" w:cs="Book Antiqua"/>
        </w:rPr>
        <w:t xml:space="preserve"> nerve in liver injury after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w:t>
      </w:r>
    </w:p>
    <w:p w14:paraId="65114FBC" w14:textId="77777777" w:rsidR="00A77B3E" w:rsidRPr="00151CED" w:rsidRDefault="00A77B3E" w:rsidP="00151CED">
      <w:pPr>
        <w:spacing w:line="360" w:lineRule="auto"/>
        <w:jc w:val="both"/>
        <w:rPr>
          <w:rFonts w:ascii="Book Antiqua" w:hAnsi="Book Antiqua"/>
        </w:rPr>
      </w:pPr>
    </w:p>
    <w:p w14:paraId="642CC16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RESULTS</w:t>
      </w:r>
    </w:p>
    <w:p w14:paraId="2403772A" w14:textId="0D40C28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Compared to control-group mice, Hv mice showed severe liver injury and weakened liver regeneration after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 xml:space="preserve">. Further research found that Hv downregulates the production of IL-22 induced by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 xml:space="preserve"> and blocks activation of the </w:t>
      </w:r>
      <w:r w:rsidR="00274CB1" w:rsidRPr="00151CED">
        <w:rPr>
          <w:rFonts w:ascii="Book Antiqua" w:eastAsia="Book Antiqua" w:hAnsi="Book Antiqua" w:cs="Book Antiqua"/>
        </w:rPr>
        <w:t>signal transducer and activator of transcription 3 (</w:t>
      </w:r>
      <w:r w:rsidRPr="00151CED">
        <w:rPr>
          <w:rFonts w:ascii="Book Antiqua" w:eastAsia="Book Antiqua" w:hAnsi="Book Antiqua" w:cs="Book Antiqua"/>
        </w:rPr>
        <w:t>STAT3</w:t>
      </w:r>
      <w:r w:rsidR="00274CB1" w:rsidRPr="00151CED">
        <w:rPr>
          <w:rFonts w:ascii="Book Antiqua" w:eastAsia="Book Antiqua" w:hAnsi="Book Antiqua" w:cs="Book Antiqua"/>
        </w:rPr>
        <w:t>)</w:t>
      </w:r>
      <w:r w:rsidRPr="00151CED">
        <w:rPr>
          <w:rFonts w:ascii="Book Antiqua" w:eastAsia="Book Antiqua" w:hAnsi="Book Antiqua" w:cs="Book Antiqua"/>
        </w:rPr>
        <w:t xml:space="preserve"> pathway then reduces the expression of various mitogenic and anti-apoptotic proteins after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 xml:space="preserve">. Exogenous IL-22 reverses the inhibition of liver regeneration induced by Hv and alleviates liver injury, while treatment with IL-22 binding protein (an inhibitor of IL-22 signaling) reduce the </w:t>
      </w:r>
      <w:r w:rsidRPr="00151CED">
        <w:rPr>
          <w:rFonts w:ascii="Book Antiqua" w:eastAsia="Book Antiqua" w:hAnsi="Book Antiqua" w:cs="Book Antiqua"/>
        </w:rPr>
        <w:lastRenderedPageBreak/>
        <w:t xml:space="preserve">concentration of IL-22 induced by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 xml:space="preserve">, inhibits the activation of the STAT3 signaling pathway in the liver after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 xml:space="preserve">, thereby hindering liver regeneration and aggravating liver injury in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w:t>
      </w:r>
      <w:r w:rsidR="00DD3114" w:rsidRPr="00151CED">
        <w:rPr>
          <w:rFonts w:ascii="Book Antiqua" w:eastAsia="Book Antiqua" w:hAnsi="Book Antiqua" w:cs="Book Antiqua"/>
        </w:rPr>
        <w:t>s</w:t>
      </w:r>
      <w:r w:rsidRPr="00151CED">
        <w:rPr>
          <w:rFonts w:ascii="Book Antiqua" w:eastAsia="Book Antiqua" w:hAnsi="Book Antiqua" w:cs="Book Antiqua"/>
        </w:rPr>
        <w:t>ham mice.</w:t>
      </w:r>
    </w:p>
    <w:p w14:paraId="33FF4054" w14:textId="77777777" w:rsidR="00A77B3E" w:rsidRPr="00151CED" w:rsidRDefault="00A77B3E" w:rsidP="00151CED">
      <w:pPr>
        <w:spacing w:line="360" w:lineRule="auto"/>
        <w:jc w:val="both"/>
        <w:rPr>
          <w:rFonts w:ascii="Book Antiqua" w:hAnsi="Book Antiqua"/>
        </w:rPr>
      </w:pPr>
    </w:p>
    <w:p w14:paraId="6253A796"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CONCLUSION</w:t>
      </w:r>
    </w:p>
    <w:p w14:paraId="3E5113D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Hv attenuates liver regeneration after hepatectomy, and the mechanism may be related to the fact that Hv downregulates the production of IL-22, then blocks activation of the STAT3 pathway.</w:t>
      </w:r>
    </w:p>
    <w:p w14:paraId="4773CE1E" w14:textId="77777777" w:rsidR="00A77B3E" w:rsidRPr="00151CED" w:rsidRDefault="00A77B3E" w:rsidP="00151CED">
      <w:pPr>
        <w:spacing w:line="360" w:lineRule="auto"/>
        <w:jc w:val="both"/>
        <w:rPr>
          <w:rFonts w:ascii="Book Antiqua" w:hAnsi="Book Antiqua"/>
        </w:rPr>
      </w:pPr>
    </w:p>
    <w:p w14:paraId="40B71DA7" w14:textId="02A909DE"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Key Words: </w:t>
      </w:r>
      <w:r w:rsidRPr="00151CED">
        <w:rPr>
          <w:rFonts w:ascii="Book Antiqua" w:eastAsia="Book Antiqua" w:hAnsi="Book Antiqua" w:cs="Book Antiqua"/>
        </w:rPr>
        <w:t xml:space="preserve">Interleukin-22; Partial hepatectomy; Hepatic vagotomy; Liver regeneration; </w:t>
      </w:r>
      <w:r w:rsidR="00274CB1" w:rsidRPr="00151CED">
        <w:rPr>
          <w:rFonts w:ascii="Book Antiqua" w:eastAsia="Book Antiqua" w:hAnsi="Book Antiqua" w:cs="Book Antiqua"/>
        </w:rPr>
        <w:t>Signal transducer and activator of transcription 3</w:t>
      </w:r>
      <w:r w:rsidRPr="00151CED">
        <w:rPr>
          <w:rFonts w:ascii="Book Antiqua" w:eastAsia="Book Antiqua" w:hAnsi="Book Antiqua" w:cs="Book Antiqua"/>
        </w:rPr>
        <w:t>; Interleukin-22 binding protein</w:t>
      </w:r>
    </w:p>
    <w:p w14:paraId="4BF977D1" w14:textId="77777777" w:rsidR="00A77B3E" w:rsidRPr="00151CED" w:rsidRDefault="00A77B3E" w:rsidP="00151CED">
      <w:pPr>
        <w:spacing w:line="360" w:lineRule="auto"/>
        <w:jc w:val="both"/>
        <w:rPr>
          <w:rFonts w:ascii="Book Antiqua" w:hAnsi="Book Antiqua"/>
        </w:rPr>
      </w:pPr>
    </w:p>
    <w:p w14:paraId="3C767933"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Zhou H, Xu JL, Huang SX, He Y, He XW, Lu S, Yao B. Hepatic vagotomy blunts liver regeneration after hepatectomy by downregulating the expression of interleukin-22. </w:t>
      </w:r>
      <w:r w:rsidRPr="00151CED">
        <w:rPr>
          <w:rFonts w:ascii="Book Antiqua" w:eastAsia="Book Antiqua" w:hAnsi="Book Antiqua" w:cs="Book Antiqua"/>
          <w:i/>
          <w:iCs/>
        </w:rPr>
        <w:t xml:space="preserve">World J </w:t>
      </w:r>
      <w:proofErr w:type="spellStart"/>
      <w:r w:rsidRPr="00151CED">
        <w:rPr>
          <w:rFonts w:ascii="Book Antiqua" w:eastAsia="Book Antiqua" w:hAnsi="Book Antiqua" w:cs="Book Antiqua"/>
          <w:i/>
          <w:iCs/>
        </w:rPr>
        <w:t>Gastrointest</w:t>
      </w:r>
      <w:proofErr w:type="spellEnd"/>
      <w:r w:rsidRPr="00151CED">
        <w:rPr>
          <w:rFonts w:ascii="Book Antiqua" w:eastAsia="Book Antiqua" w:hAnsi="Book Antiqua" w:cs="Book Antiqua"/>
          <w:i/>
          <w:iCs/>
        </w:rPr>
        <w:t xml:space="preserve"> Surg</w:t>
      </w:r>
      <w:r w:rsidRPr="00151CED">
        <w:rPr>
          <w:rFonts w:ascii="Book Antiqua" w:eastAsia="Book Antiqua" w:hAnsi="Book Antiqua" w:cs="Book Antiqua"/>
        </w:rPr>
        <w:t xml:space="preserve"> 2023; In press</w:t>
      </w:r>
    </w:p>
    <w:p w14:paraId="28145F10" w14:textId="77777777" w:rsidR="00A77B3E" w:rsidRPr="00151CED" w:rsidRDefault="00A77B3E" w:rsidP="00151CED">
      <w:pPr>
        <w:spacing w:line="360" w:lineRule="auto"/>
        <w:jc w:val="both"/>
        <w:rPr>
          <w:rFonts w:ascii="Book Antiqua" w:hAnsi="Book Antiqua"/>
        </w:rPr>
      </w:pPr>
    </w:p>
    <w:p w14:paraId="308FB1DE" w14:textId="4639B4F6"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Core Tip: </w:t>
      </w:r>
      <w:r w:rsidRPr="00151CED">
        <w:rPr>
          <w:rFonts w:ascii="Book Antiqua" w:eastAsia="Book Antiqua" w:hAnsi="Book Antiqua" w:cs="Book Antiqua"/>
        </w:rPr>
        <w:t xml:space="preserve">In this study, we investigated the role and mechanism of the </w:t>
      </w:r>
      <w:proofErr w:type="spellStart"/>
      <w:r w:rsidRPr="00151CED">
        <w:rPr>
          <w:rFonts w:ascii="Book Antiqua" w:eastAsia="Book Antiqua" w:hAnsi="Book Antiqua" w:cs="Book Antiqua"/>
        </w:rPr>
        <w:t>vagus</w:t>
      </w:r>
      <w:proofErr w:type="spellEnd"/>
      <w:r w:rsidRPr="00151CED">
        <w:rPr>
          <w:rFonts w:ascii="Book Antiqua" w:eastAsia="Book Antiqua" w:hAnsi="Book Antiqua" w:cs="Book Antiqua"/>
        </w:rPr>
        <w:t xml:space="preserve"> nerve in liver regeneration using a </w:t>
      </w:r>
      <w:r w:rsidR="00DD3114" w:rsidRPr="00151CED">
        <w:rPr>
          <w:rFonts w:ascii="Book Antiqua" w:eastAsia="Book Antiqua" w:hAnsi="Book Antiqua" w:cs="Book Antiqua"/>
          <w:color w:val="000000"/>
        </w:rPr>
        <w:t>partial hepatectomy (</w:t>
      </w:r>
      <w:proofErr w:type="spellStart"/>
      <w:r w:rsidR="00DD3114" w:rsidRPr="00151CED">
        <w:rPr>
          <w:rFonts w:ascii="Book Antiqua" w:eastAsia="Book Antiqua" w:hAnsi="Book Antiqua" w:cs="Book Antiqua"/>
          <w:color w:val="000000"/>
        </w:rPr>
        <w:t>PHx</w:t>
      </w:r>
      <w:proofErr w:type="spellEnd"/>
      <w:r w:rsidR="00DD3114" w:rsidRPr="00151CED">
        <w:rPr>
          <w:rFonts w:ascii="Book Antiqua" w:eastAsia="Book Antiqua" w:hAnsi="Book Antiqua" w:cs="Book Antiqua"/>
          <w:color w:val="000000"/>
        </w:rPr>
        <w:t>)</w:t>
      </w:r>
      <w:r w:rsidRPr="00151CED">
        <w:rPr>
          <w:rFonts w:ascii="Book Antiqua" w:eastAsia="Book Antiqua" w:hAnsi="Book Antiqua" w:cs="Book Antiqua"/>
        </w:rPr>
        <w:t xml:space="preserve"> plus hepatic vagotomy (Hv) mouse model. We found that </w:t>
      </w:r>
      <w:r w:rsidR="00DD3114" w:rsidRPr="00151CED">
        <w:rPr>
          <w:rFonts w:ascii="Book Antiqua" w:eastAsia="Book Antiqua" w:hAnsi="Book Antiqua" w:cs="Book Antiqua"/>
        </w:rPr>
        <w:t>Hv</w:t>
      </w:r>
      <w:r w:rsidRPr="00151CED">
        <w:rPr>
          <w:rFonts w:ascii="Book Antiqua" w:eastAsia="Book Antiqua" w:hAnsi="Book Antiqua" w:cs="Book Antiqua"/>
        </w:rPr>
        <w:t xml:space="preserve"> attenuates liver regeneration after hepatectomy, the mechanism may be related to the fact that </w:t>
      </w:r>
      <w:r w:rsidR="00DD3114" w:rsidRPr="00151CED">
        <w:rPr>
          <w:rFonts w:ascii="Book Antiqua" w:eastAsia="Book Antiqua" w:hAnsi="Book Antiqua" w:cs="Book Antiqua"/>
        </w:rPr>
        <w:t>Hv</w:t>
      </w:r>
      <w:r w:rsidRPr="00151CED">
        <w:rPr>
          <w:rFonts w:ascii="Book Antiqua" w:eastAsia="Book Antiqua" w:hAnsi="Book Antiqua" w:cs="Book Antiqua"/>
        </w:rPr>
        <w:t xml:space="preserve"> downregulates the production of </w:t>
      </w:r>
      <w:r w:rsidR="00DD3114" w:rsidRPr="00151CED">
        <w:rPr>
          <w:rFonts w:ascii="Book Antiqua" w:eastAsia="Book Antiqua" w:hAnsi="Book Antiqua" w:cs="Book Antiqua"/>
        </w:rPr>
        <w:t>interleukin</w:t>
      </w:r>
      <w:r w:rsidRPr="00151CED">
        <w:rPr>
          <w:rFonts w:ascii="Book Antiqua" w:eastAsia="Book Antiqua" w:hAnsi="Book Antiqua" w:cs="Book Antiqua"/>
        </w:rPr>
        <w:t xml:space="preserve">-22, then blocks activation of the </w:t>
      </w:r>
      <w:r w:rsidR="00274CB1" w:rsidRPr="00151CED">
        <w:rPr>
          <w:rFonts w:ascii="Book Antiqua" w:eastAsia="Book Antiqua" w:hAnsi="Book Antiqua" w:cs="Book Antiqua"/>
        </w:rPr>
        <w:t>signal transducer and activator of transcription 3</w:t>
      </w:r>
      <w:r w:rsidRPr="00151CED">
        <w:rPr>
          <w:rFonts w:ascii="Book Antiqua" w:eastAsia="Book Antiqua" w:hAnsi="Book Antiqua" w:cs="Book Antiqua"/>
        </w:rPr>
        <w:t xml:space="preserve"> pathway after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 xml:space="preserve">. These results provide a theoretical basis for the development of drugs that promote liver regeneration with the </w:t>
      </w:r>
      <w:proofErr w:type="spellStart"/>
      <w:r w:rsidRPr="00151CED">
        <w:rPr>
          <w:rFonts w:ascii="Book Antiqua" w:eastAsia="Book Antiqua" w:hAnsi="Book Antiqua" w:cs="Book Antiqua"/>
        </w:rPr>
        <w:t>vagus</w:t>
      </w:r>
      <w:proofErr w:type="spellEnd"/>
      <w:r w:rsidRPr="00151CED">
        <w:rPr>
          <w:rFonts w:ascii="Book Antiqua" w:eastAsia="Book Antiqua" w:hAnsi="Book Antiqua" w:cs="Book Antiqua"/>
        </w:rPr>
        <w:t xml:space="preserve"> nerve as a new target.</w:t>
      </w:r>
    </w:p>
    <w:p w14:paraId="13A76F50" w14:textId="77777777" w:rsidR="00A77B3E" w:rsidRPr="00151CED" w:rsidRDefault="00A77B3E" w:rsidP="00151CED">
      <w:pPr>
        <w:spacing w:line="360" w:lineRule="auto"/>
        <w:jc w:val="both"/>
        <w:rPr>
          <w:rFonts w:ascii="Book Antiqua" w:hAnsi="Book Antiqua"/>
        </w:rPr>
      </w:pPr>
    </w:p>
    <w:p w14:paraId="1966057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aps/>
          <w:color w:val="000000"/>
          <w:u w:val="single"/>
        </w:rPr>
        <w:t>INTRODUCTION</w:t>
      </w:r>
    </w:p>
    <w:p w14:paraId="79ED5370" w14:textId="28274080"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The liver has an enormous capacity for self-regeneration. Results from rodents show that the residual liver will recover its original quality within two weeks after partial hepatectomy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Pr="00151CED">
        <w:rPr>
          <w:rFonts w:ascii="Book Antiqua" w:eastAsia="Book Antiqua" w:hAnsi="Book Antiqua" w:cs="Book Antiqua"/>
          <w:color w:val="000000"/>
          <w:vertAlign w:val="superscript"/>
        </w:rPr>
        <w:t>[</w:t>
      </w:r>
      <w:hyperlink w:anchor="_ENREF_1" w:tooltip="Tao, 2022 #54" w:history="1">
        <w:r w:rsidRPr="00151CED">
          <w:rPr>
            <w:rFonts w:ascii="Book Antiqua" w:eastAsia="Book Antiqua" w:hAnsi="Book Antiqua" w:cs="Book Antiqua"/>
            <w:color w:val="000000"/>
            <w:u w:color="0000EE"/>
            <w:vertAlign w:val="superscript"/>
          </w:rPr>
          <w:t>1</w:t>
        </w:r>
      </w:hyperlink>
      <w:r w:rsidRPr="00151CED">
        <w:rPr>
          <w:rFonts w:ascii="Book Antiqua" w:eastAsia="Book Antiqua" w:hAnsi="Book Antiqua" w:cs="Book Antiqua"/>
          <w:color w:val="000000"/>
          <w:vertAlign w:val="superscript"/>
        </w:rPr>
        <w:t>,</w:t>
      </w:r>
      <w:hyperlink w:anchor="_ENREF_2" w:tooltip="Di-Iacovo, 2023 #65" w:history="1">
        <w:r w:rsidRPr="00151CED">
          <w:rPr>
            <w:rFonts w:ascii="Book Antiqua" w:eastAsia="Book Antiqua" w:hAnsi="Book Antiqua" w:cs="Book Antiqua"/>
            <w:color w:val="000000"/>
            <w:u w:color="0000EE"/>
            <w:vertAlign w:val="superscript"/>
          </w:rPr>
          <w:t>2</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Nevertheless, in the face of chronic liver injury induced by </w:t>
      </w:r>
      <w:r w:rsidRPr="00151CED">
        <w:rPr>
          <w:rFonts w:ascii="Book Antiqua" w:eastAsia="Book Antiqua" w:hAnsi="Book Antiqua" w:cs="Book Antiqua"/>
          <w:color w:val="000000"/>
        </w:rPr>
        <w:lastRenderedPageBreak/>
        <w:t xml:space="preserve">chronic hepatitis, alcohol abuse, and a high-fat diet, the liver’s ability to regenerate itself enough to maintain normal organ function is </w:t>
      </w:r>
      <w:proofErr w:type="gramStart"/>
      <w:r w:rsidRPr="00151CED">
        <w:rPr>
          <w:rFonts w:ascii="Book Antiqua" w:eastAsia="Book Antiqua" w:hAnsi="Book Antiqua" w:cs="Book Antiqua"/>
          <w:color w:val="000000"/>
        </w:rPr>
        <w:t>challenged</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"_ENREF_3" \o "Chen, 2019 #76"</w:instrText>
      </w:r>
      <w:r w:rsidR="00000000">
        <w:fldChar w:fldCharType="separate"/>
      </w:r>
      <w:r w:rsidRPr="00151CED">
        <w:rPr>
          <w:rFonts w:ascii="Book Antiqua" w:eastAsia="Book Antiqua" w:hAnsi="Book Antiqua" w:cs="Book Antiqua"/>
          <w:color w:val="000000"/>
          <w:u w:color="0000EE"/>
          <w:vertAlign w:val="superscript"/>
        </w:rPr>
        <w:t>3</w:t>
      </w:r>
      <w:r w:rsidR="00DD3114" w:rsidRPr="00151CED">
        <w:rPr>
          <w:rFonts w:ascii="Book Antiqua" w:eastAsia="Book Antiqua" w:hAnsi="Book Antiqua" w:cs="Book Antiqua"/>
          <w:color w:val="000000"/>
          <w:u w:color="0000EE"/>
          <w:vertAlign w:val="superscript"/>
        </w:rPr>
        <w:t>-</w:t>
      </w:r>
      <w:r w:rsidRPr="00151CED">
        <w:rPr>
          <w:rFonts w:ascii="Book Antiqua" w:eastAsia="Book Antiqua" w:hAnsi="Book Antiqua" w:cs="Book Antiqua"/>
          <w:color w:val="000000"/>
          <w:u w:color="0000EE"/>
          <w:vertAlign w:val="superscript"/>
        </w:rPr>
        <w:t>5</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Moreover, the incidence of hepatocellular carcinoma is increasing due to long-term chronic liver </w:t>
      </w:r>
      <w:proofErr w:type="gramStart"/>
      <w:r w:rsidRPr="00151CED">
        <w:rPr>
          <w:rFonts w:ascii="Book Antiqua" w:eastAsia="Book Antiqua" w:hAnsi="Book Antiqua" w:cs="Book Antiqua"/>
          <w:color w:val="000000"/>
        </w:rPr>
        <w:t>injury</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"_ENREF_6" \o "Ganesan, 2023 #91"</w:instrText>
      </w:r>
      <w:r w:rsidR="00000000">
        <w:fldChar w:fldCharType="separate"/>
      </w:r>
      <w:r w:rsidRPr="00151CED">
        <w:rPr>
          <w:rFonts w:ascii="Book Antiqua" w:eastAsia="Book Antiqua" w:hAnsi="Book Antiqua" w:cs="Book Antiqua"/>
          <w:color w:val="000000"/>
          <w:u w:color="0000EE"/>
          <w:vertAlign w:val="superscript"/>
        </w:rPr>
        <w:t>6</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hyperlink w:anchor="_ENREF_7" w:tooltip="Golabi, 2019 #92" w:history="1">
        <w:r w:rsidRPr="00151CED">
          <w:rPr>
            <w:rFonts w:ascii="Book Antiqua" w:eastAsia="Book Antiqua" w:hAnsi="Book Antiqua" w:cs="Book Antiqua"/>
            <w:color w:val="000000"/>
            <w:u w:color="0000EE"/>
            <w:vertAlign w:val="superscript"/>
          </w:rPr>
          <w:t>7</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The risk of critical liver failure increases with the reduction in residual liver volume after hepatectomy, which greatly limits the proportion of patients receiving surgical treatment, resulting in adverse outcomes for many of </w:t>
      </w:r>
      <w:proofErr w:type="gramStart"/>
      <w:r w:rsidRPr="00151CED">
        <w:rPr>
          <w:rFonts w:ascii="Book Antiqua" w:eastAsia="Book Antiqua" w:hAnsi="Book Antiqua" w:cs="Book Antiqua"/>
          <w:color w:val="000000"/>
        </w:rPr>
        <w:t>them</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"_ENREF_8" \o "Cui, 2022 #93"</w:instrText>
      </w:r>
      <w:r w:rsidR="00000000">
        <w:fldChar w:fldCharType="separate"/>
      </w:r>
      <w:r w:rsidRPr="00151CED">
        <w:rPr>
          <w:rFonts w:ascii="Book Antiqua" w:eastAsia="Book Antiqua" w:hAnsi="Book Antiqua" w:cs="Book Antiqua"/>
          <w:color w:val="000000"/>
          <w:u w:color="0000EE"/>
          <w:vertAlign w:val="superscript"/>
        </w:rPr>
        <w:t>8</w:t>
      </w:r>
      <w:r w:rsidR="00DD3114" w:rsidRPr="00151CED">
        <w:rPr>
          <w:rFonts w:ascii="Book Antiqua" w:eastAsia="Book Antiqua" w:hAnsi="Book Antiqua" w:cs="Book Antiqua"/>
          <w:color w:val="000000"/>
          <w:u w:color="0000EE"/>
          <w:vertAlign w:val="superscript"/>
        </w:rPr>
        <w:t>-</w:t>
      </w:r>
      <w:r w:rsidRPr="00151CED">
        <w:rPr>
          <w:rFonts w:ascii="Book Antiqua" w:eastAsia="Book Antiqua" w:hAnsi="Book Antiqua" w:cs="Book Antiqua"/>
          <w:color w:val="000000"/>
          <w:u w:color="0000EE"/>
          <w:vertAlign w:val="superscript"/>
        </w:rPr>
        <w:t>10</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Therefore, improving the ability of the liver to regenerate is important for enriching the toolbox of liver surgical treatment. Unfortunately, there are no drugs generally recognized as safe and effective for clinicians to promote liver regeneration.</w:t>
      </w:r>
    </w:p>
    <w:p w14:paraId="20A6F763" w14:textId="4806C3AA" w:rsidR="00A77B3E" w:rsidRPr="00151CED" w:rsidRDefault="006A39D9" w:rsidP="00151CED">
      <w:pPr>
        <w:spacing w:line="360" w:lineRule="auto"/>
        <w:ind w:firstLine="240"/>
        <w:jc w:val="both"/>
        <w:rPr>
          <w:rFonts w:ascii="Book Antiqua" w:hAnsi="Book Antiqua"/>
        </w:rPr>
      </w:pPr>
      <w:r w:rsidRPr="00151CED">
        <w:rPr>
          <w:rFonts w:ascii="Book Antiqua" w:eastAsia="Book Antiqua" w:hAnsi="Book Antiqua" w:cs="Book Antiqua"/>
          <w:color w:val="000000"/>
        </w:rPr>
        <w:t>As a new CD4</w:t>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Th cytokine discovered in 2000, the role of </w:t>
      </w:r>
      <w:bookmarkStart w:id="3" w:name="_Hlk150532493"/>
      <w:r w:rsidRPr="00151CED">
        <w:rPr>
          <w:rFonts w:ascii="Book Antiqua" w:eastAsia="Book Antiqua" w:hAnsi="Book Antiqua" w:cs="Book Antiqua"/>
          <w:color w:val="000000"/>
        </w:rPr>
        <w:t>interleukin</w:t>
      </w:r>
      <w:bookmarkEnd w:id="3"/>
      <w:r w:rsidRPr="00151CED">
        <w:rPr>
          <w:rFonts w:ascii="Book Antiqua" w:eastAsia="Book Antiqua" w:hAnsi="Book Antiqua" w:cs="Book Antiqua"/>
          <w:color w:val="000000"/>
        </w:rPr>
        <w:t xml:space="preserve"> (IL)-22 in promoting liver regeneration has been widely </w:t>
      </w:r>
      <w:proofErr w:type="gramStart"/>
      <w:r w:rsidRPr="00151CED">
        <w:rPr>
          <w:rFonts w:ascii="Book Antiqua" w:eastAsia="Book Antiqua" w:hAnsi="Book Antiqua" w:cs="Book Antiqua"/>
          <w:color w:val="000000"/>
        </w:rPr>
        <w:t>reported</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"_ENREF_11" \o ",  #56"</w:instrText>
      </w:r>
      <w:r w:rsidR="00000000">
        <w:fldChar w:fldCharType="separate"/>
      </w:r>
      <w:r w:rsidRPr="00151CED">
        <w:rPr>
          <w:rFonts w:ascii="Book Antiqua" w:eastAsia="Book Antiqua" w:hAnsi="Book Antiqua" w:cs="Book Antiqua"/>
          <w:color w:val="000000"/>
          <w:u w:color="0000EE"/>
          <w:vertAlign w:val="superscript"/>
        </w:rPr>
        <w:t>11</w:t>
      </w:r>
      <w:r w:rsidR="00DD3114" w:rsidRPr="00151CED">
        <w:rPr>
          <w:rFonts w:ascii="Book Antiqua" w:eastAsia="Book Antiqua" w:hAnsi="Book Antiqua" w:cs="Book Antiqua"/>
          <w:color w:val="000000"/>
          <w:u w:color="0000EE"/>
          <w:vertAlign w:val="superscript"/>
        </w:rPr>
        <w:t>-</w:t>
      </w:r>
      <w:r w:rsidRPr="00151CED">
        <w:rPr>
          <w:rFonts w:ascii="Book Antiqua" w:eastAsia="Book Antiqua" w:hAnsi="Book Antiqua" w:cs="Book Antiqua"/>
          <w:color w:val="000000"/>
          <w:u w:color="0000EE"/>
          <w:vertAlign w:val="superscript"/>
        </w:rPr>
        <w:t>13</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Although the role of chemokines and cytokines in liver regeneration has been reported widely, some studies have identified the role of the vagal nerve in liver regeneration after </w:t>
      </w:r>
      <w:proofErr w:type="gramStart"/>
      <w:r w:rsidRPr="00151CED">
        <w:rPr>
          <w:rFonts w:ascii="Book Antiqua" w:eastAsia="Book Antiqua" w:hAnsi="Book Antiqua" w:cs="Book Antiqua"/>
          <w:color w:val="000000"/>
        </w:rPr>
        <w:t>hepatectomy</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"_ENREF_14" \o "Wang, 2022 #59"</w:instrText>
      </w:r>
      <w:r w:rsidR="00000000">
        <w:fldChar w:fldCharType="separate"/>
      </w:r>
      <w:r w:rsidRPr="00151CED">
        <w:rPr>
          <w:rFonts w:ascii="Book Antiqua" w:eastAsia="Book Antiqua" w:hAnsi="Book Antiqua" w:cs="Book Antiqua"/>
          <w:color w:val="000000"/>
          <w:u w:color="0000EE"/>
          <w:vertAlign w:val="superscript"/>
        </w:rPr>
        <w:t>14</w:t>
      </w:r>
      <w:r w:rsidR="00DD3114" w:rsidRPr="00151CED">
        <w:rPr>
          <w:rFonts w:ascii="Book Antiqua" w:eastAsia="Book Antiqua" w:hAnsi="Book Antiqua" w:cs="Book Antiqua"/>
          <w:color w:val="000000"/>
          <w:u w:color="0000EE"/>
          <w:vertAlign w:val="superscript"/>
        </w:rPr>
        <w:t>-</w:t>
      </w:r>
      <w:r w:rsidRPr="00151CED">
        <w:rPr>
          <w:rFonts w:ascii="Book Antiqua" w:eastAsia="Book Antiqua" w:hAnsi="Book Antiqua" w:cs="Book Antiqua"/>
          <w:color w:val="000000"/>
          <w:u w:color="0000EE"/>
          <w:vertAlign w:val="superscript"/>
        </w:rPr>
        <w:t>16</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W</w:t>
      </w:r>
      <w:r w:rsidR="00DD3114" w:rsidRPr="00151CED">
        <w:rPr>
          <w:rFonts w:ascii="Book Antiqua" w:eastAsia="Book Antiqua" w:hAnsi="Book Antiqua" w:cs="Book Antiqua"/>
          <w:color w:val="000000"/>
        </w:rPr>
        <w:t>a</w:t>
      </w:r>
      <w:r w:rsidRPr="00151CED">
        <w:rPr>
          <w:rFonts w:ascii="Book Antiqua" w:eastAsia="Book Antiqua" w:hAnsi="Book Antiqua" w:cs="Book Antiqua"/>
          <w:color w:val="000000"/>
        </w:rPr>
        <w:t>n</w:t>
      </w:r>
      <w:r w:rsidR="00DD3114" w:rsidRPr="00151CED">
        <w:rPr>
          <w:rFonts w:ascii="Book Antiqua" w:eastAsia="Book Antiqua" w:hAnsi="Book Antiqua" w:cs="Book Antiqua"/>
          <w:color w:val="000000"/>
        </w:rPr>
        <w:t>g</w:t>
      </w:r>
      <w:r w:rsidRPr="00151CED">
        <w:rPr>
          <w:rFonts w:ascii="Book Antiqua" w:eastAsia="Book Antiqua" w:hAnsi="Book Antiqua" w:cs="Book Antiqua"/>
          <w:color w:val="000000"/>
        </w:rPr>
        <w:t xml:space="preserve"> </w:t>
      </w:r>
      <w:r w:rsidRPr="00151CED">
        <w:rPr>
          <w:rFonts w:ascii="Book Antiqua" w:eastAsia="Book Antiqua" w:hAnsi="Book Antiqua" w:cs="Book Antiqua"/>
          <w:i/>
          <w:iCs/>
          <w:color w:val="000000"/>
        </w:rPr>
        <w:t xml:space="preserve">et </w:t>
      </w:r>
      <w:proofErr w:type="gramStart"/>
      <w:r w:rsidRPr="00151CED">
        <w:rPr>
          <w:rFonts w:ascii="Book Antiqua" w:eastAsia="Book Antiqua" w:hAnsi="Book Antiqua" w:cs="Book Antiqua"/>
          <w:i/>
          <w:iCs/>
          <w:color w:val="000000"/>
        </w:rPr>
        <w:t>al</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"_ENREF_14" \o "Wang, 2022 #59"</w:instrText>
      </w:r>
      <w:r w:rsidR="00000000">
        <w:fldChar w:fldCharType="separate"/>
      </w:r>
      <w:r w:rsidRPr="00151CED">
        <w:rPr>
          <w:rFonts w:ascii="Book Antiqua" w:eastAsia="Book Antiqua" w:hAnsi="Book Antiqua" w:cs="Book Antiqua"/>
          <w:color w:val="000000"/>
          <w:u w:color="0000EE"/>
          <w:vertAlign w:val="superscript"/>
        </w:rPr>
        <w:t>14</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found that hepatic vagotomy (Hv) can delay liver regeneration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in mice, with the peak proliferation postponed for two days. In mice treated with exogenous netrin-1 (a critical axon-guiding protein), the inhibition of liver regeneration induced by Hv was reversed as netrin-1 promoted the repair and regeneration of 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An earlier study from another team also observed adverse effects of Hv on liver regeneration and confirmed the core role of IL-6 in this </w:t>
      </w:r>
      <w:proofErr w:type="gramStart"/>
      <w:r w:rsidRPr="00151CED">
        <w:rPr>
          <w:rFonts w:ascii="Book Antiqua" w:eastAsia="Book Antiqua" w:hAnsi="Book Antiqua" w:cs="Book Antiqua"/>
          <w:color w:val="000000"/>
        </w:rPr>
        <w:t>process</w:t>
      </w:r>
      <w:r w:rsidR="00DD3114"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"_ENREF_15" \o "Izumi, 2018 #60"</w:instrText>
      </w:r>
      <w:r w:rsidR="00000000">
        <w:fldChar w:fldCharType="separate"/>
      </w:r>
      <w:r w:rsidR="00DD3114" w:rsidRPr="00151CED">
        <w:rPr>
          <w:rFonts w:ascii="Book Antiqua" w:eastAsia="Book Antiqua" w:hAnsi="Book Antiqua" w:cs="Book Antiqua"/>
          <w:color w:val="000000"/>
          <w:u w:color="0000EE"/>
          <w:vertAlign w:val="superscript"/>
        </w:rPr>
        <w:t>15</w:t>
      </w:r>
      <w:r w:rsidR="00000000">
        <w:rPr>
          <w:rFonts w:ascii="Book Antiqua" w:eastAsia="Book Antiqua" w:hAnsi="Book Antiqua" w:cs="Book Antiqua"/>
          <w:color w:val="000000"/>
          <w:u w:color="0000EE"/>
          <w:vertAlign w:val="superscript"/>
        </w:rPr>
        <w:fldChar w:fldCharType="end"/>
      </w:r>
      <w:r w:rsidR="00DD3114"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Hv downregulates the expression of FoxM1 in hepatocytes by inhibiting the production of IL-6 in liver macrophages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finally inhibiting liver regeneration. Our previous study found that Hv aggravates liver ischemia–reperfusion injury by downregulating the expression of IL-22 in </w:t>
      </w:r>
      <w:proofErr w:type="gramStart"/>
      <w:r w:rsidRPr="00151CED">
        <w:rPr>
          <w:rFonts w:ascii="Book Antiqua" w:eastAsia="Book Antiqua" w:hAnsi="Book Antiqua" w:cs="Book Antiqua"/>
          <w:color w:val="000000"/>
        </w:rPr>
        <w:t>animals</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"_ENREF_17" \o "Zhou, 2021 #62"</w:instrText>
      </w:r>
      <w:r w:rsidR="00000000">
        <w:fldChar w:fldCharType="separate"/>
      </w:r>
      <w:r w:rsidRPr="00151CED">
        <w:rPr>
          <w:rFonts w:ascii="Book Antiqua" w:eastAsia="Book Antiqua" w:hAnsi="Book Antiqua" w:cs="Book Antiqua"/>
          <w:color w:val="000000"/>
          <w:u w:color="0000EE"/>
          <w:vertAlign w:val="superscript"/>
        </w:rPr>
        <w:t>17</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Several research teams have also noticed a possible role of 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in liver regeneration; unfortunately, this process involves a variety of cytokines, chemokines, and signaling pathways, which we know little </w:t>
      </w:r>
      <w:proofErr w:type="gramStart"/>
      <w:r w:rsidRPr="00151CED">
        <w:rPr>
          <w:rFonts w:ascii="Book Antiqua" w:eastAsia="Book Antiqua" w:hAnsi="Book Antiqua" w:cs="Book Antiqua"/>
          <w:color w:val="000000"/>
        </w:rPr>
        <w:t>about</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"_ENREF_14" \o "Wang, 2022 #59"</w:instrText>
      </w:r>
      <w:r w:rsidR="00000000">
        <w:fldChar w:fldCharType="separate"/>
      </w:r>
      <w:r w:rsidRPr="00151CED">
        <w:rPr>
          <w:rFonts w:ascii="Book Antiqua" w:eastAsia="Book Antiqua" w:hAnsi="Book Antiqua" w:cs="Book Antiqua"/>
          <w:color w:val="000000"/>
          <w:u w:color="0000EE"/>
          <w:vertAlign w:val="superscript"/>
        </w:rPr>
        <w:t>14</w:t>
      </w:r>
      <w:r w:rsidR="00DD3114" w:rsidRPr="00151CED">
        <w:rPr>
          <w:rFonts w:ascii="Book Antiqua" w:eastAsia="Book Antiqua" w:hAnsi="Book Antiqua" w:cs="Book Antiqua"/>
          <w:color w:val="000000"/>
          <w:u w:color="0000EE"/>
          <w:vertAlign w:val="superscript"/>
        </w:rPr>
        <w:t>-</w:t>
      </w:r>
      <w:r w:rsidRPr="00151CED">
        <w:rPr>
          <w:rFonts w:ascii="Book Antiqua" w:eastAsia="Book Antiqua" w:hAnsi="Book Antiqua" w:cs="Book Antiqua"/>
          <w:color w:val="000000"/>
          <w:u w:color="0000EE"/>
          <w:vertAlign w:val="superscript"/>
        </w:rPr>
        <w:t>16</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w:t>
      </w:r>
    </w:p>
    <w:p w14:paraId="406D42A5" w14:textId="62899865" w:rsidR="00A77B3E" w:rsidRPr="00151CED" w:rsidRDefault="006A39D9" w:rsidP="00151CED">
      <w:pPr>
        <w:spacing w:line="360" w:lineRule="auto"/>
        <w:ind w:firstLine="240"/>
        <w:jc w:val="both"/>
        <w:rPr>
          <w:rFonts w:ascii="Book Antiqua" w:hAnsi="Book Antiqua"/>
        </w:rPr>
      </w:pPr>
      <w:r w:rsidRPr="00151CED">
        <w:rPr>
          <w:rFonts w:ascii="Book Antiqua" w:eastAsia="Book Antiqua" w:hAnsi="Book Antiqua" w:cs="Book Antiqua"/>
          <w:color w:val="000000"/>
        </w:rPr>
        <w:t xml:space="preserve">Using a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mouse model, we investigated the role and potential mechanism of 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in liver regeneration. We found that excision of the hepatic branch of 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can inhibit liver regeneration at an early stage and aggravate liver </w:t>
      </w:r>
      <w:r w:rsidRPr="00151CED">
        <w:rPr>
          <w:rFonts w:ascii="Book Antiqua" w:eastAsia="Book Antiqua" w:hAnsi="Book Antiqua" w:cs="Book Antiqua"/>
          <w:color w:val="000000"/>
        </w:rPr>
        <w:lastRenderedPageBreak/>
        <w:t xml:space="preserve">injury significantly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Further experiments showed that Hv could downregulate the expression of IL-22 induced by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significantly, thereby inhibiting the activation of the </w:t>
      </w:r>
      <w:r w:rsidR="00274CB1" w:rsidRPr="00151CED">
        <w:rPr>
          <w:rFonts w:ascii="Book Antiqua" w:eastAsia="Book Antiqua" w:hAnsi="Book Antiqua" w:cs="Book Antiqua"/>
          <w:color w:val="000000"/>
        </w:rPr>
        <w:t>signal transducer and activator of transcription 3 (</w:t>
      </w:r>
      <w:r w:rsidRPr="00151CED">
        <w:rPr>
          <w:rFonts w:ascii="Book Antiqua" w:eastAsia="Book Antiqua" w:hAnsi="Book Antiqua" w:cs="Book Antiqua"/>
          <w:color w:val="000000"/>
        </w:rPr>
        <w:t>STAT3</w:t>
      </w:r>
      <w:r w:rsidR="00274CB1"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 signaling pathway. To clarify the correlation between the downregulation of IL-22 (caused by Hv) and the inhibition of liver regeneration,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group mice were treated with exogenous IL-22, while mice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group were treated with IL-22 binding protein (IL-22BP, an inhibitor of IL-22 signaling). As expected, the administration of IL-22 fusion protein reversed the inhibition of liver regeneration caused by Hv in the early stage of hepatectomy, while mice treated with IL-22BP showed more severe liver injury and inhibition of liver regeneration, indicating that the inhibition of liver regeneration caused by Hv relates to the downregulation of IL-22 expression in the liver. These results provide a theoretical basis for the development of drugs that promote liver regeneration with 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as a new target.</w:t>
      </w:r>
    </w:p>
    <w:p w14:paraId="3AA277D4" w14:textId="77777777" w:rsidR="00A77B3E" w:rsidRPr="00151CED" w:rsidRDefault="00A77B3E" w:rsidP="00151CED">
      <w:pPr>
        <w:spacing w:line="360" w:lineRule="auto"/>
        <w:ind w:firstLine="240"/>
        <w:jc w:val="both"/>
        <w:rPr>
          <w:rFonts w:ascii="Book Antiqua" w:hAnsi="Book Antiqua"/>
        </w:rPr>
      </w:pPr>
    </w:p>
    <w:p w14:paraId="05DBC939"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aps/>
          <w:color w:val="000000"/>
          <w:u w:val="single"/>
        </w:rPr>
        <w:t>MATERIALS AND METHODS</w:t>
      </w:r>
    </w:p>
    <w:p w14:paraId="5BC354F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Materials</w:t>
      </w:r>
    </w:p>
    <w:p w14:paraId="6F9E7518" w14:textId="4B40351F"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Recombinant mouse IL-22 was purchased from </w:t>
      </w:r>
      <w:proofErr w:type="spellStart"/>
      <w:r w:rsidRPr="00151CED">
        <w:rPr>
          <w:rFonts w:ascii="Book Antiqua" w:eastAsia="Book Antiqua" w:hAnsi="Book Antiqua" w:cs="Book Antiqua"/>
          <w:color w:val="000000"/>
        </w:rPr>
        <w:t>Novoprotein</w:t>
      </w:r>
      <w:proofErr w:type="spellEnd"/>
      <w:r w:rsidRPr="00151CED">
        <w:rPr>
          <w:rFonts w:ascii="Book Antiqua" w:eastAsia="Book Antiqua" w:hAnsi="Book Antiqua" w:cs="Book Antiqua"/>
          <w:color w:val="000000"/>
        </w:rPr>
        <w:t xml:space="preserve"> Scientific Inc. (Shanghai, China). Anti-FoxM1 antibody was obtained from </w:t>
      </w:r>
      <w:proofErr w:type="spellStart"/>
      <w:r w:rsidRPr="00151CED">
        <w:rPr>
          <w:rFonts w:ascii="Book Antiqua" w:eastAsia="Book Antiqua" w:hAnsi="Book Antiqua" w:cs="Book Antiqua"/>
          <w:color w:val="000000"/>
        </w:rPr>
        <w:t>Proteintech</w:t>
      </w:r>
      <w:proofErr w:type="spellEnd"/>
      <w:r w:rsidRPr="00151CED">
        <w:rPr>
          <w:rFonts w:ascii="Book Antiqua" w:eastAsia="Book Antiqua" w:hAnsi="Book Antiqua" w:cs="Book Antiqua"/>
          <w:color w:val="000000"/>
        </w:rPr>
        <w:t xml:space="preserve"> Group, Inc. (Rosemont, IL, U</w:t>
      </w:r>
      <w:r w:rsidR="00621D8E"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621D8E" w:rsidRPr="00151CED">
        <w:rPr>
          <w:rFonts w:ascii="Book Antiqua" w:eastAsia="Book Antiqua" w:hAnsi="Book Antiqua" w:cs="Book Antiqua"/>
          <w:color w:val="000000"/>
        </w:rPr>
        <w:t>tates</w:t>
      </w:r>
      <w:r w:rsidRPr="00151CED">
        <w:rPr>
          <w:rFonts w:ascii="Book Antiqua" w:eastAsia="Book Antiqua" w:hAnsi="Book Antiqua" w:cs="Book Antiqua"/>
          <w:color w:val="000000"/>
        </w:rPr>
        <w:t>). Mouse anti–IL-22 antibody and recombinant mouse IL-22BP protein were obtained from R&amp;D Systems (Minneapolis, MN, U</w:t>
      </w:r>
      <w:r w:rsidR="00621D8E"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621D8E" w:rsidRPr="00151CED">
        <w:rPr>
          <w:rFonts w:ascii="Book Antiqua" w:eastAsia="Book Antiqua" w:hAnsi="Book Antiqua" w:cs="Book Antiqua"/>
          <w:color w:val="000000"/>
        </w:rPr>
        <w:t>tates</w:t>
      </w:r>
      <w:r w:rsidRPr="00151CED">
        <w:rPr>
          <w:rFonts w:ascii="Book Antiqua" w:eastAsia="Book Antiqua" w:hAnsi="Book Antiqua" w:cs="Book Antiqua"/>
          <w:color w:val="000000"/>
        </w:rPr>
        <w:t>). Anti-STAT3, anti–phospho-STAT3 (Tyr 705), anti-CyclinD1, and anti-PCNA antibodies were purchased from Cell Signaling Technology (Danvers, MA, U</w:t>
      </w:r>
      <w:r w:rsidR="00621D8E"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621D8E" w:rsidRPr="00151CED">
        <w:rPr>
          <w:rFonts w:ascii="Book Antiqua" w:eastAsia="Book Antiqua" w:hAnsi="Book Antiqua" w:cs="Book Antiqua"/>
          <w:color w:val="000000"/>
        </w:rPr>
        <w:t>tates</w:t>
      </w:r>
      <w:r w:rsidRPr="00151CED">
        <w:rPr>
          <w:rFonts w:ascii="Book Antiqua" w:eastAsia="Book Antiqua" w:hAnsi="Book Antiqua" w:cs="Book Antiqua"/>
          <w:color w:val="000000"/>
        </w:rPr>
        <w:t xml:space="preserve">). A </w:t>
      </w:r>
      <w:proofErr w:type="spellStart"/>
      <w:r w:rsidRPr="00151CED">
        <w:rPr>
          <w:rFonts w:ascii="Book Antiqua" w:eastAsia="Book Antiqua" w:hAnsi="Book Antiqua" w:cs="Book Antiqua"/>
          <w:color w:val="000000"/>
        </w:rPr>
        <w:t>BrdU</w:t>
      </w:r>
      <w:proofErr w:type="spellEnd"/>
      <w:r w:rsidRPr="00151CED">
        <w:rPr>
          <w:rFonts w:ascii="Book Antiqua" w:eastAsia="Book Antiqua" w:hAnsi="Book Antiqua" w:cs="Book Antiqua"/>
          <w:color w:val="000000"/>
        </w:rPr>
        <w:t xml:space="preserve"> in situ detection kit was obtained from Becton, Dickinson, and Company (Franklin Lakes, NJ, U</w:t>
      </w:r>
      <w:r w:rsidR="00621D8E"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621D8E" w:rsidRPr="00151CED">
        <w:rPr>
          <w:rFonts w:ascii="Book Antiqua" w:eastAsia="Book Antiqua" w:hAnsi="Book Antiqua" w:cs="Book Antiqua"/>
          <w:color w:val="000000"/>
        </w:rPr>
        <w:t>tates</w:t>
      </w:r>
      <w:r w:rsidRPr="00151CED">
        <w:rPr>
          <w:rFonts w:ascii="Book Antiqua" w:eastAsia="Book Antiqua" w:hAnsi="Book Antiqua" w:cs="Book Antiqua"/>
          <w:color w:val="000000"/>
        </w:rPr>
        <w:t xml:space="preserve">) and a mouse IL-22 </w:t>
      </w:r>
      <w:bookmarkStart w:id="4" w:name="_Hlk150533015"/>
      <w:r w:rsidRPr="00151CED">
        <w:rPr>
          <w:rFonts w:ascii="Book Antiqua" w:eastAsia="Book Antiqua" w:hAnsi="Book Antiqua" w:cs="Book Antiqua"/>
          <w:color w:val="000000"/>
        </w:rPr>
        <w:t>enzyme-linked immunosorbent assay</w:t>
      </w:r>
      <w:bookmarkEnd w:id="4"/>
      <w:r w:rsidRPr="00151CED">
        <w:rPr>
          <w:rFonts w:ascii="Book Antiqua" w:eastAsia="Book Antiqua" w:hAnsi="Book Antiqua" w:cs="Book Antiqua"/>
          <w:color w:val="000000"/>
        </w:rPr>
        <w:t xml:space="preserve"> (ELISA) kit was obtained from Beijing 4A Biotech Co., Ltd. (Beijing, China).</w:t>
      </w:r>
    </w:p>
    <w:p w14:paraId="2CFF07DD" w14:textId="77777777" w:rsidR="00A77B3E" w:rsidRPr="00151CED" w:rsidRDefault="00A77B3E" w:rsidP="00151CED">
      <w:pPr>
        <w:spacing w:line="360" w:lineRule="auto"/>
        <w:jc w:val="both"/>
        <w:rPr>
          <w:rFonts w:ascii="Book Antiqua" w:hAnsi="Book Antiqua"/>
        </w:rPr>
      </w:pPr>
    </w:p>
    <w:p w14:paraId="4EDD83B9"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Animals and treatment</w:t>
      </w:r>
    </w:p>
    <w:p w14:paraId="23133344" w14:textId="10019A75"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Animal experiments follow the principle of minimizing pain or discomfort. The C57BL/6 male mice aged 8</w:t>
      </w:r>
      <w:r w:rsidR="00621D8E"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10 </w:t>
      </w:r>
      <w:proofErr w:type="spellStart"/>
      <w:r w:rsidRPr="00151CED">
        <w:rPr>
          <w:rFonts w:ascii="Book Antiqua" w:eastAsia="Book Antiqua" w:hAnsi="Book Antiqua" w:cs="Book Antiqua"/>
          <w:color w:val="000000"/>
        </w:rPr>
        <w:t>wk</w:t>
      </w:r>
      <w:proofErr w:type="spellEnd"/>
      <w:r w:rsidRPr="00151CED">
        <w:rPr>
          <w:rFonts w:ascii="Book Antiqua" w:eastAsia="Book Antiqua" w:hAnsi="Book Antiqua" w:cs="Book Antiqua"/>
          <w:color w:val="000000"/>
        </w:rPr>
        <w:t xml:space="preserve"> used for this study were purchased from Beijing Vital </w:t>
      </w:r>
      <w:r w:rsidRPr="00151CED">
        <w:rPr>
          <w:rFonts w:ascii="Book Antiqua" w:eastAsia="Book Antiqua" w:hAnsi="Book Antiqua" w:cs="Book Antiqua"/>
          <w:color w:val="000000"/>
        </w:rPr>
        <w:lastRenderedPageBreak/>
        <w:t xml:space="preserve">River Laboratory Animal Technology Co., Ltd. (Beijing, China). The mice could drink freely but were forbidden from eating anything 12 h before the operation. Pentobarbital sodium was used as an anesthetic before the operation. Mice were randomly divided into the following six groups: </w:t>
      </w:r>
      <w:r w:rsidR="00621D8E" w:rsidRPr="00151CED">
        <w:rPr>
          <w:rFonts w:ascii="Book Antiqua" w:eastAsia="Book Antiqua" w:hAnsi="Book Antiqua" w:cs="Book Antiqua"/>
          <w:color w:val="000000"/>
        </w:rPr>
        <w:t>T</w:t>
      </w:r>
      <w:r w:rsidRPr="00151CED">
        <w:rPr>
          <w:rFonts w:ascii="Book Antiqua" w:eastAsia="Book Antiqua" w:hAnsi="Book Antiqua" w:cs="Book Antiqua"/>
          <w:color w:val="000000"/>
        </w:rPr>
        <w:t>he SP group (</w:t>
      </w:r>
      <w:bookmarkStart w:id="5" w:name="_Hlk150532985"/>
      <w:r w:rsidRPr="00151CED">
        <w:rPr>
          <w:rFonts w:ascii="Book Antiqua" w:eastAsia="Book Antiqua" w:hAnsi="Book Antiqua" w:cs="Book Antiqua"/>
          <w:color w:val="000000"/>
        </w:rPr>
        <w:t>sham operation</w:t>
      </w:r>
      <w:bookmarkEnd w:id="5"/>
      <w:r w:rsidRPr="00151CED">
        <w:rPr>
          <w:rFonts w:ascii="Book Antiqua" w:eastAsia="Book Antiqua" w:hAnsi="Book Antiqua" w:cs="Book Antiqua"/>
          <w:color w:val="000000"/>
        </w:rPr>
        <w:t xml:space="preserve"> for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the Hv group,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621D8E"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-Hv group, the PHx-Hv</w:t>
      </w:r>
      <w:r w:rsidR="00621D8E" w:rsidRPr="00151CED">
        <w:rPr>
          <w:rFonts w:ascii="Book Antiqua" w:eastAsia="Book Antiqua" w:hAnsi="Book Antiqua" w:cs="Book Antiqua"/>
          <w:color w:val="000000"/>
        </w:rPr>
        <w:t>-</w:t>
      </w:r>
      <w:r w:rsidRPr="00151CED">
        <w:rPr>
          <w:rFonts w:ascii="Book Antiqua" w:eastAsia="Book Antiqua" w:hAnsi="Book Antiqua" w:cs="Book Antiqua"/>
          <w:color w:val="000000"/>
        </w:rPr>
        <w:t>IL-22 group and the PHx</w:t>
      </w:r>
      <w:r w:rsidR="00621D8E" w:rsidRPr="00151CED">
        <w:rPr>
          <w:rFonts w:ascii="Book Antiqua" w:eastAsia="Book Antiqua" w:hAnsi="Book Antiqua" w:cs="Book Antiqua"/>
          <w:color w:val="000000"/>
        </w:rPr>
        <w:t>-</w:t>
      </w:r>
      <w:r w:rsidRPr="00151CED">
        <w:rPr>
          <w:rFonts w:ascii="Book Antiqua" w:eastAsia="Book Antiqua" w:hAnsi="Book Antiqua" w:cs="Book Antiqua"/>
          <w:color w:val="000000"/>
        </w:rPr>
        <w:t>IL</w:t>
      </w:r>
      <w:r w:rsidR="00621D8E" w:rsidRPr="00151CED">
        <w:rPr>
          <w:rFonts w:ascii="Book Antiqua" w:eastAsia="Book Antiqua" w:hAnsi="Book Antiqua" w:cs="Book Antiqua"/>
          <w:color w:val="000000"/>
        </w:rPr>
        <w:t>-</w:t>
      </w:r>
      <w:r w:rsidRPr="00151CED">
        <w:rPr>
          <w:rFonts w:ascii="Book Antiqua" w:eastAsia="Book Antiqua" w:hAnsi="Book Antiqua" w:cs="Book Antiqua"/>
          <w:color w:val="000000"/>
        </w:rPr>
        <w:t>22BP group. The specific surgical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and Hv) procedures are described in detail below. Mice in the PHx-Hv</w:t>
      </w:r>
      <w:r w:rsidR="00621D8E"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IL-22 group received 125 </w:t>
      </w:r>
      <w:proofErr w:type="spellStart"/>
      <w:r w:rsidRPr="00151CED">
        <w:rPr>
          <w:rFonts w:ascii="Book Antiqua" w:eastAsia="Book Antiqua" w:hAnsi="Book Antiqua" w:cs="Book Antiqua"/>
          <w:color w:val="000000"/>
        </w:rPr>
        <w:t>μg</w:t>
      </w:r>
      <w:proofErr w:type="spellEnd"/>
      <w:r w:rsidRPr="00151CED">
        <w:rPr>
          <w:rFonts w:ascii="Book Antiqua" w:eastAsia="Book Antiqua" w:hAnsi="Book Antiqua" w:cs="Book Antiqua"/>
          <w:color w:val="000000"/>
        </w:rPr>
        <w:t xml:space="preserve">/kg of IL-22 intravenous therapy 30 min before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and the PHx</w:t>
      </w:r>
      <w:r w:rsidR="00621D8E" w:rsidRPr="00151CED">
        <w:rPr>
          <w:rFonts w:ascii="Book Antiqua" w:eastAsia="Book Antiqua" w:hAnsi="Book Antiqua" w:cs="Book Antiqua"/>
          <w:color w:val="000000"/>
        </w:rPr>
        <w:t>-</w:t>
      </w:r>
      <w:r w:rsidRPr="00151CED">
        <w:rPr>
          <w:rFonts w:ascii="Book Antiqua" w:eastAsia="Book Antiqua" w:hAnsi="Book Antiqua" w:cs="Book Antiqua"/>
          <w:color w:val="000000"/>
        </w:rPr>
        <w:t>IL</w:t>
      </w:r>
      <w:r w:rsidR="00621D8E"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22BP mice were treated with 5 </w:t>
      </w:r>
      <w:proofErr w:type="spellStart"/>
      <w:r w:rsidRPr="00151CED">
        <w:rPr>
          <w:rFonts w:ascii="Book Antiqua" w:eastAsia="Book Antiqua" w:hAnsi="Book Antiqua" w:cs="Book Antiqua"/>
          <w:color w:val="000000"/>
        </w:rPr>
        <w:t>μg</w:t>
      </w:r>
      <w:proofErr w:type="spellEnd"/>
      <w:r w:rsidRPr="00151CED">
        <w:rPr>
          <w:rFonts w:ascii="Book Antiqua" w:eastAsia="Book Antiqua" w:hAnsi="Book Antiqua" w:cs="Book Antiqua"/>
          <w:color w:val="000000"/>
        </w:rPr>
        <w:t xml:space="preserve"> of IL-22BP delivered intraperitoneally 2 h before the abdominal incision. Mice were euthanized at 6, 24, and 48 h after surgery, and liver and serum samples were collected for analysis.</w:t>
      </w:r>
    </w:p>
    <w:p w14:paraId="32A27020" w14:textId="77777777" w:rsidR="00A77B3E" w:rsidRPr="00151CED" w:rsidRDefault="00A77B3E" w:rsidP="00151CED">
      <w:pPr>
        <w:spacing w:line="360" w:lineRule="auto"/>
        <w:jc w:val="both"/>
        <w:rPr>
          <w:rFonts w:ascii="Book Antiqua" w:hAnsi="Book Antiqua"/>
        </w:rPr>
      </w:pPr>
    </w:p>
    <w:p w14:paraId="1CB44CDA" w14:textId="77777777" w:rsidR="00A77B3E" w:rsidRPr="00151CED" w:rsidRDefault="006A39D9" w:rsidP="00151CED">
      <w:pPr>
        <w:spacing w:line="360" w:lineRule="auto"/>
        <w:jc w:val="both"/>
        <w:rPr>
          <w:rFonts w:ascii="Book Antiqua" w:hAnsi="Book Antiqua"/>
        </w:rPr>
      </w:pPr>
      <w:proofErr w:type="spellStart"/>
      <w:r w:rsidRPr="00151CED">
        <w:rPr>
          <w:rFonts w:ascii="Book Antiqua" w:eastAsia="Book Antiqua" w:hAnsi="Book Antiqua" w:cs="Book Antiqua"/>
          <w:b/>
          <w:bCs/>
          <w:i/>
          <w:iCs/>
          <w:color w:val="000000"/>
        </w:rPr>
        <w:t>PHx</w:t>
      </w:r>
      <w:proofErr w:type="spellEnd"/>
    </w:p>
    <w:p w14:paraId="4BF4F6C6" w14:textId="288F3241"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The specific operation of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was as described </w:t>
      </w:r>
      <w:proofErr w:type="gramStart"/>
      <w:r w:rsidRPr="00151CED">
        <w:rPr>
          <w:rFonts w:ascii="Book Antiqua" w:eastAsia="Book Antiqua" w:hAnsi="Book Antiqua" w:cs="Book Antiqua"/>
          <w:color w:val="000000"/>
        </w:rPr>
        <w:t>previously</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"_ENREF_18" \o "Zhou, 2018 #63"</w:instrText>
      </w:r>
      <w:r w:rsidR="00000000">
        <w:fldChar w:fldCharType="separate"/>
      </w:r>
      <w:r w:rsidRPr="00151CED">
        <w:rPr>
          <w:rFonts w:ascii="Book Antiqua" w:eastAsia="Book Antiqua" w:hAnsi="Book Antiqua" w:cs="Book Antiqua"/>
          <w:color w:val="000000"/>
          <w:u w:color="0000EE"/>
          <w:vertAlign w:val="superscript"/>
        </w:rPr>
        <w:t>18</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In brief, about 70% of the liver lobes (including the left posterior lobe, left anterior lobe, and right anterior lobe) were ligated and resected after a midline laparotomy was performed in the mice.</w:t>
      </w:r>
    </w:p>
    <w:p w14:paraId="0FABF0E2" w14:textId="77777777" w:rsidR="00A77B3E" w:rsidRPr="00151CED" w:rsidRDefault="00A77B3E" w:rsidP="00151CED">
      <w:pPr>
        <w:spacing w:line="360" w:lineRule="auto"/>
        <w:jc w:val="both"/>
        <w:rPr>
          <w:rFonts w:ascii="Book Antiqua" w:hAnsi="Book Antiqua"/>
        </w:rPr>
      </w:pPr>
    </w:p>
    <w:p w14:paraId="5244D79B"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Hepatic branch vagotomy</w:t>
      </w:r>
    </w:p>
    <w:p w14:paraId="3610366B" w14:textId="1887A07D"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We performed hepatic branch vagotomy as previously </w:t>
      </w:r>
      <w:proofErr w:type="gramStart"/>
      <w:r w:rsidRPr="00151CED">
        <w:rPr>
          <w:rFonts w:ascii="Book Antiqua" w:eastAsia="Book Antiqua" w:hAnsi="Book Antiqua" w:cs="Book Antiqua"/>
          <w:color w:val="000000"/>
        </w:rPr>
        <w:t>described</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"_ENREF_17" \o "Zhou, 2021 #62"</w:instrText>
      </w:r>
      <w:r w:rsidR="00000000">
        <w:fldChar w:fldCharType="separate"/>
      </w:r>
      <w:r w:rsidRPr="00151CED">
        <w:rPr>
          <w:rFonts w:ascii="Book Antiqua" w:eastAsia="Book Antiqua" w:hAnsi="Book Antiqua" w:cs="Book Antiqua"/>
          <w:color w:val="000000"/>
          <w:u w:color="0000EE"/>
          <w:vertAlign w:val="superscript"/>
        </w:rPr>
        <w:t>17</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First, we gently pulled down the esophagus and stomach after fully exposing the abdominal cavity, then dissociated the liver carefully and pulled up the right and front lobes of the liver in order to separate the hepatic branch from the abdominal branch (a few millimeters above the cardia) of 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In animals receiving Hv, 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of the hepatic branch was gently transected with fine forceps.</w:t>
      </w:r>
    </w:p>
    <w:p w14:paraId="270469EF" w14:textId="77777777" w:rsidR="00A77B3E" w:rsidRPr="00151CED" w:rsidRDefault="00A77B3E" w:rsidP="00151CED">
      <w:pPr>
        <w:spacing w:line="360" w:lineRule="auto"/>
        <w:jc w:val="both"/>
        <w:rPr>
          <w:rFonts w:ascii="Book Antiqua" w:hAnsi="Book Antiqua"/>
        </w:rPr>
      </w:pPr>
    </w:p>
    <w:p w14:paraId="6F60BF1A" w14:textId="77777777" w:rsidR="00A77B3E" w:rsidRPr="00151CED" w:rsidRDefault="006A39D9" w:rsidP="00151CED">
      <w:pPr>
        <w:spacing w:line="360" w:lineRule="auto"/>
        <w:jc w:val="both"/>
        <w:rPr>
          <w:rFonts w:ascii="Book Antiqua" w:hAnsi="Book Antiqua"/>
        </w:rPr>
      </w:pPr>
      <w:proofErr w:type="spellStart"/>
      <w:r w:rsidRPr="00151CED">
        <w:rPr>
          <w:rFonts w:ascii="Book Antiqua" w:eastAsia="Book Antiqua" w:hAnsi="Book Antiqua" w:cs="Book Antiqua"/>
          <w:b/>
          <w:bCs/>
          <w:i/>
          <w:iCs/>
          <w:color w:val="000000"/>
        </w:rPr>
        <w:t>BrdU</w:t>
      </w:r>
      <w:proofErr w:type="spellEnd"/>
      <w:r w:rsidRPr="00151CED">
        <w:rPr>
          <w:rFonts w:ascii="Book Antiqua" w:eastAsia="Book Antiqua" w:hAnsi="Book Antiqua" w:cs="Book Antiqua"/>
          <w:b/>
          <w:bCs/>
          <w:i/>
          <w:iCs/>
          <w:color w:val="000000"/>
        </w:rPr>
        <w:t xml:space="preserve"> staining and analysis</w:t>
      </w:r>
    </w:p>
    <w:p w14:paraId="6D903B02" w14:textId="457A3772"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Animals were intraperitoneally injected with 5-bromo-2’-deoxyuridine (50 </w:t>
      </w:r>
      <w:proofErr w:type="spellStart"/>
      <w:r w:rsidRPr="00151CED">
        <w:rPr>
          <w:rFonts w:ascii="Book Antiqua" w:eastAsia="Book Antiqua" w:hAnsi="Book Antiqua" w:cs="Book Antiqua"/>
          <w:color w:val="000000"/>
        </w:rPr>
        <w:t>μg</w:t>
      </w:r>
      <w:proofErr w:type="spellEnd"/>
      <w:r w:rsidRPr="00151CED">
        <w:rPr>
          <w:rFonts w:ascii="Book Antiqua" w:eastAsia="Book Antiqua" w:hAnsi="Book Antiqua" w:cs="Book Antiqua"/>
          <w:color w:val="000000"/>
        </w:rPr>
        <w:t>/g of body weight; Sigma-Aldrich, St. Louis, MO, U</w:t>
      </w:r>
      <w:r w:rsidR="00621D8E"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621D8E" w:rsidRPr="00151CED">
        <w:rPr>
          <w:rFonts w:ascii="Book Antiqua" w:eastAsia="Book Antiqua" w:hAnsi="Book Antiqua" w:cs="Book Antiqua"/>
          <w:color w:val="000000"/>
        </w:rPr>
        <w:t>tates</w:t>
      </w:r>
      <w:r w:rsidRPr="00151CED">
        <w:rPr>
          <w:rFonts w:ascii="Book Antiqua" w:eastAsia="Book Antiqua" w:hAnsi="Book Antiqua" w:cs="Book Antiqua"/>
          <w:color w:val="000000"/>
        </w:rPr>
        <w:t xml:space="preserve">) 2 h before euthanasia. The liver samples obtained were stained according to the instructions of the </w:t>
      </w:r>
      <w:proofErr w:type="spellStart"/>
      <w:r w:rsidRPr="00151CED">
        <w:rPr>
          <w:rFonts w:ascii="Book Antiqua" w:eastAsia="Book Antiqua" w:hAnsi="Book Antiqua" w:cs="Book Antiqua"/>
          <w:color w:val="000000"/>
        </w:rPr>
        <w:t>BrdU</w:t>
      </w:r>
      <w:proofErr w:type="spellEnd"/>
      <w:r w:rsidRPr="00151CED">
        <w:rPr>
          <w:rFonts w:ascii="Book Antiqua" w:eastAsia="Book Antiqua" w:hAnsi="Book Antiqua" w:cs="Book Antiqua"/>
          <w:color w:val="000000"/>
        </w:rPr>
        <w:t xml:space="preserve"> </w:t>
      </w:r>
      <w:r w:rsidRPr="00151CED">
        <w:rPr>
          <w:rFonts w:ascii="Book Antiqua" w:eastAsia="Book Antiqua" w:hAnsi="Book Antiqua" w:cs="Book Antiqua"/>
          <w:i/>
          <w:iCs/>
          <w:color w:val="000000"/>
        </w:rPr>
        <w:t>in situ</w:t>
      </w:r>
      <w:r w:rsidRPr="00151CED">
        <w:rPr>
          <w:rFonts w:ascii="Book Antiqua" w:eastAsia="Book Antiqua" w:hAnsi="Book Antiqua" w:cs="Book Antiqua"/>
          <w:color w:val="000000"/>
        </w:rPr>
        <w:t xml:space="preserve"> </w:t>
      </w:r>
      <w:r w:rsidRPr="00151CED">
        <w:rPr>
          <w:rFonts w:ascii="Book Antiqua" w:eastAsia="Book Antiqua" w:hAnsi="Book Antiqua" w:cs="Book Antiqua"/>
          <w:color w:val="000000"/>
        </w:rPr>
        <w:lastRenderedPageBreak/>
        <w:t xml:space="preserve">Detection Kit, and </w:t>
      </w:r>
      <w:proofErr w:type="spellStart"/>
      <w:r w:rsidRPr="00151CED">
        <w:rPr>
          <w:rFonts w:ascii="Book Antiqua" w:eastAsia="Book Antiqua" w:hAnsi="Book Antiqua" w:cs="Book Antiqua"/>
          <w:color w:val="000000"/>
        </w:rPr>
        <w:t>BrdU</w:t>
      </w:r>
      <w:proofErr w:type="spellEnd"/>
      <w:r w:rsidRPr="00151CED">
        <w:rPr>
          <w:rFonts w:ascii="Book Antiqua" w:eastAsia="Book Antiqua" w:hAnsi="Book Antiqua" w:cs="Book Antiqua"/>
          <w:color w:val="000000"/>
        </w:rPr>
        <w:t xml:space="preserve">-positive cells were considered to be regenerated hepatocytes. We determined the number of </w:t>
      </w:r>
      <w:proofErr w:type="spellStart"/>
      <w:r w:rsidRPr="00151CED">
        <w:rPr>
          <w:rFonts w:ascii="Book Antiqua" w:eastAsia="Book Antiqua" w:hAnsi="Book Antiqua" w:cs="Book Antiqua"/>
          <w:color w:val="000000"/>
        </w:rPr>
        <w:t>BrdU</w:t>
      </w:r>
      <w:proofErr w:type="spellEnd"/>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hepatocytes and total hepatocytes in four to six microscope fields (200</w:t>
      </w:r>
      <w:r w:rsidR="00621D8E" w:rsidRPr="00151CED">
        <w:rPr>
          <w:rFonts w:ascii="Book Antiqua" w:eastAsia="Book Antiqua" w:hAnsi="Book Antiqua" w:cs="Book Antiqua"/>
          <w:color w:val="000000"/>
        </w:rPr>
        <w:t xml:space="preserve"> </w:t>
      </w:r>
      <w:r w:rsidRPr="00151CED">
        <w:rPr>
          <w:rFonts w:ascii="Book Antiqua" w:eastAsia="Book Antiqua" w:hAnsi="Book Antiqua" w:cs="Book Antiqua"/>
          <w:color w:val="000000"/>
        </w:rPr>
        <w:t xml:space="preserve">×) to calculate the </w:t>
      </w:r>
      <w:proofErr w:type="spellStart"/>
      <w:r w:rsidRPr="00151CED">
        <w:rPr>
          <w:rFonts w:ascii="Book Antiqua" w:eastAsia="Book Antiqua" w:hAnsi="Book Antiqua" w:cs="Book Antiqua"/>
          <w:color w:val="000000"/>
        </w:rPr>
        <w:t>BrdU</w:t>
      </w:r>
      <w:proofErr w:type="spellEnd"/>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hepatocyte/total hepatocyte ratio, which directly reflects the level of hepatocyte regeneration.</w:t>
      </w:r>
    </w:p>
    <w:p w14:paraId="5134B197" w14:textId="77777777" w:rsidR="00A77B3E" w:rsidRPr="00151CED" w:rsidRDefault="00A77B3E" w:rsidP="00151CED">
      <w:pPr>
        <w:spacing w:line="360" w:lineRule="auto"/>
        <w:jc w:val="both"/>
        <w:rPr>
          <w:rFonts w:ascii="Book Antiqua" w:hAnsi="Book Antiqua"/>
        </w:rPr>
      </w:pPr>
    </w:p>
    <w:p w14:paraId="6D8DBD0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Analysis of liver injury</w:t>
      </w:r>
    </w:p>
    <w:p w14:paraId="719A9BB3" w14:textId="7CADFC15"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Serum </w:t>
      </w:r>
      <w:bookmarkStart w:id="6" w:name="_Hlk150532385"/>
      <w:r w:rsidRPr="00151CED">
        <w:rPr>
          <w:rFonts w:ascii="Book Antiqua" w:eastAsia="Book Antiqua" w:hAnsi="Book Antiqua" w:cs="Book Antiqua"/>
          <w:color w:val="000000"/>
        </w:rPr>
        <w:t>alanine aminotransferase</w:t>
      </w:r>
      <w:bookmarkEnd w:id="6"/>
      <w:r w:rsidRPr="00151CED">
        <w:rPr>
          <w:rFonts w:ascii="Book Antiqua" w:eastAsia="Book Antiqua" w:hAnsi="Book Antiqua" w:cs="Book Antiqua"/>
          <w:color w:val="000000"/>
        </w:rPr>
        <w:t xml:space="preserve"> (ALT) and </w:t>
      </w:r>
      <w:bookmarkStart w:id="7" w:name="_Hlk150532411"/>
      <w:r w:rsidRPr="00151CED">
        <w:rPr>
          <w:rFonts w:ascii="Book Antiqua" w:eastAsia="Book Antiqua" w:hAnsi="Book Antiqua" w:cs="Book Antiqua"/>
          <w:color w:val="000000"/>
        </w:rPr>
        <w:t>aspartate aminotransferase</w:t>
      </w:r>
      <w:bookmarkEnd w:id="7"/>
      <w:r w:rsidRPr="00151CED">
        <w:rPr>
          <w:rFonts w:ascii="Book Antiqua" w:eastAsia="Book Antiqua" w:hAnsi="Book Antiqua" w:cs="Book Antiqua"/>
          <w:color w:val="000000"/>
        </w:rPr>
        <w:t xml:space="preserve"> (AST) activities in addition to liver hematoxylin and eosin (H&amp;E) staining were used as indicators of liver injury. Both serum ALT and AST activity were measured using an automatic chemical analyzer (Hitachi 3100; Hitachi Ltd., Tokyo, Japan). In previous studies, we found that mice undergoing 70%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showed varying degrees of residual liver damage after surgery, manifested as liver parenchymal hemorrhage and </w:t>
      </w:r>
      <w:proofErr w:type="gramStart"/>
      <w:r w:rsidRPr="00151CED">
        <w:rPr>
          <w:rFonts w:ascii="Book Antiqua" w:eastAsia="Book Antiqua" w:hAnsi="Book Antiqua" w:cs="Book Antiqua"/>
          <w:color w:val="000000"/>
        </w:rPr>
        <w:t>necrosis</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"_ENREF_17" \o "Zhou, 2021 #62"</w:instrText>
      </w:r>
      <w:r w:rsidR="00000000">
        <w:fldChar w:fldCharType="separate"/>
      </w:r>
      <w:r w:rsidRPr="00151CED">
        <w:rPr>
          <w:rFonts w:ascii="Book Antiqua" w:eastAsia="Book Antiqua" w:hAnsi="Book Antiqua" w:cs="Book Antiqua"/>
          <w:color w:val="000000"/>
          <w:u w:color="0000EE"/>
          <w:vertAlign w:val="superscript"/>
        </w:rPr>
        <w:t>18</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H&amp;E staining of liver tissue was commonly used in many of our studies, which has been described in detail in previous </w:t>
      </w:r>
      <w:proofErr w:type="gramStart"/>
      <w:r w:rsidRPr="00151CED">
        <w:rPr>
          <w:rFonts w:ascii="Book Antiqua" w:eastAsia="Book Antiqua" w:hAnsi="Book Antiqua" w:cs="Book Antiqua"/>
          <w:color w:val="000000"/>
        </w:rPr>
        <w:t>articles</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"_ENREF_17" \o "Zhou, 2021 #62"</w:instrText>
      </w:r>
      <w:r w:rsidR="00000000">
        <w:fldChar w:fldCharType="separate"/>
      </w:r>
      <w:r w:rsidRPr="00151CED">
        <w:rPr>
          <w:rFonts w:ascii="Book Antiqua" w:eastAsia="Book Antiqua" w:hAnsi="Book Antiqua" w:cs="Book Antiqua"/>
          <w:color w:val="000000"/>
          <w:u w:color="0000EE"/>
          <w:vertAlign w:val="superscript"/>
        </w:rPr>
        <w:t>17</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w:t>
      </w:r>
    </w:p>
    <w:p w14:paraId="53540528" w14:textId="77777777" w:rsidR="00A77B3E" w:rsidRPr="00151CED" w:rsidRDefault="00A77B3E" w:rsidP="00151CED">
      <w:pPr>
        <w:spacing w:line="360" w:lineRule="auto"/>
        <w:jc w:val="both"/>
        <w:rPr>
          <w:rFonts w:ascii="Book Antiqua" w:hAnsi="Book Antiqua"/>
        </w:rPr>
      </w:pPr>
    </w:p>
    <w:p w14:paraId="5956B55C" w14:textId="3148E8E3"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 xml:space="preserve">Measurement of IL-22 </w:t>
      </w:r>
      <w:r w:rsidR="00621D8E" w:rsidRPr="00151CED">
        <w:rPr>
          <w:rFonts w:ascii="Book Antiqua" w:eastAsia="Book Antiqua" w:hAnsi="Book Antiqua" w:cs="Book Antiqua"/>
          <w:b/>
          <w:bCs/>
          <w:i/>
          <w:iCs/>
          <w:color w:val="000000"/>
        </w:rPr>
        <w:t>l</w:t>
      </w:r>
      <w:r w:rsidRPr="00151CED">
        <w:rPr>
          <w:rFonts w:ascii="Book Antiqua" w:eastAsia="Book Antiqua" w:hAnsi="Book Antiqua" w:cs="Book Antiqua"/>
          <w:b/>
          <w:bCs/>
          <w:i/>
          <w:iCs/>
          <w:color w:val="000000"/>
        </w:rPr>
        <w:t>evels</w:t>
      </w:r>
    </w:p>
    <w:p w14:paraId="6E785E7D" w14:textId="11913771"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Serum and liver tissue homogenate of mice at different time points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were obtained for the detection of IL-22 </w:t>
      </w:r>
      <w:r w:rsidR="00621D8E" w:rsidRPr="00151CED">
        <w:rPr>
          <w:rFonts w:ascii="Book Antiqua" w:eastAsia="Book Antiqua" w:hAnsi="Book Antiqua" w:cs="Book Antiqua"/>
          <w:color w:val="000000"/>
        </w:rPr>
        <w:t>l</w:t>
      </w:r>
      <w:r w:rsidRPr="00151CED">
        <w:rPr>
          <w:rFonts w:ascii="Book Antiqua" w:eastAsia="Book Antiqua" w:hAnsi="Book Antiqua" w:cs="Book Antiqua"/>
          <w:color w:val="000000"/>
        </w:rPr>
        <w:t xml:space="preserve">evel. The quantification of IL-22 </w:t>
      </w:r>
      <w:r w:rsidR="00621D8E" w:rsidRPr="00151CED">
        <w:rPr>
          <w:rFonts w:ascii="Book Antiqua" w:eastAsia="Book Antiqua" w:hAnsi="Book Antiqua" w:cs="Book Antiqua"/>
          <w:color w:val="000000"/>
        </w:rPr>
        <w:t>l</w:t>
      </w:r>
      <w:r w:rsidRPr="00151CED">
        <w:rPr>
          <w:rFonts w:ascii="Book Antiqua" w:eastAsia="Book Antiqua" w:hAnsi="Book Antiqua" w:cs="Book Antiqua"/>
          <w:color w:val="000000"/>
        </w:rPr>
        <w:t>evel was performed using a commercial mouse ELISA kit according to the manufacturer’s instructions. In short, add standards and samples to the microplate strips, then sequentially add antibodies, IL-22 conjugate, substrate solution, and stop solution. Finally, measure the optical density values of each well at a wavelength of 450</w:t>
      </w:r>
      <w:r w:rsidR="00621D8E" w:rsidRPr="00151CED">
        <w:rPr>
          <w:rFonts w:ascii="Book Antiqua" w:eastAsia="Book Antiqua" w:hAnsi="Book Antiqua" w:cs="Book Antiqua"/>
          <w:color w:val="000000"/>
        </w:rPr>
        <w:t xml:space="preserve"> </w:t>
      </w:r>
      <w:r w:rsidRPr="00151CED">
        <w:rPr>
          <w:rFonts w:ascii="Book Antiqua" w:eastAsia="Book Antiqua" w:hAnsi="Book Antiqua" w:cs="Book Antiqua"/>
          <w:color w:val="000000"/>
        </w:rPr>
        <w:t>nm within 30 min.</w:t>
      </w:r>
    </w:p>
    <w:p w14:paraId="1ACDD9F9" w14:textId="77777777" w:rsidR="00A77B3E" w:rsidRPr="00151CED" w:rsidRDefault="00A77B3E" w:rsidP="00151CED">
      <w:pPr>
        <w:spacing w:line="360" w:lineRule="auto"/>
        <w:jc w:val="both"/>
        <w:rPr>
          <w:rFonts w:ascii="Book Antiqua" w:hAnsi="Book Antiqua"/>
        </w:rPr>
      </w:pPr>
    </w:p>
    <w:p w14:paraId="662FE2F9" w14:textId="05D38D12" w:rsidR="00A77B3E" w:rsidRPr="00151CED" w:rsidRDefault="00FF695C" w:rsidP="00151CED">
      <w:pPr>
        <w:spacing w:line="360" w:lineRule="auto"/>
        <w:jc w:val="both"/>
        <w:rPr>
          <w:rFonts w:ascii="Book Antiqua" w:hAnsi="Book Antiqua"/>
        </w:rPr>
      </w:pPr>
      <w:r>
        <w:rPr>
          <w:rFonts w:ascii="Book Antiqua" w:eastAsia="Book Antiqua" w:hAnsi="Book Antiqua" w:cs="Book Antiqua"/>
          <w:b/>
          <w:bCs/>
          <w:i/>
          <w:iCs/>
          <w:color w:val="000000"/>
        </w:rPr>
        <w:t>Q</w:t>
      </w:r>
      <w:r w:rsidRPr="00151CED">
        <w:rPr>
          <w:rFonts w:ascii="Book Antiqua" w:eastAsia="Book Antiqua" w:hAnsi="Book Antiqua" w:cs="Book Antiqua"/>
          <w:b/>
          <w:bCs/>
          <w:i/>
          <w:iCs/>
          <w:color w:val="000000"/>
        </w:rPr>
        <w:t xml:space="preserve">uantitative </w:t>
      </w:r>
      <w:r w:rsidR="00621D8E" w:rsidRPr="00151CED">
        <w:rPr>
          <w:rFonts w:ascii="Book Antiqua" w:eastAsia="Book Antiqua" w:hAnsi="Book Antiqua" w:cs="Book Antiqua"/>
          <w:b/>
          <w:bCs/>
          <w:i/>
          <w:iCs/>
          <w:color w:val="000000"/>
        </w:rPr>
        <w:t>real-time polymerase chain reaction analysis</w:t>
      </w:r>
    </w:p>
    <w:p w14:paraId="5623492A" w14:textId="15DA2418" w:rsidR="00A77B3E" w:rsidRPr="00151CED" w:rsidRDefault="006A39D9" w:rsidP="00151CED">
      <w:pPr>
        <w:spacing w:line="360" w:lineRule="auto"/>
        <w:jc w:val="both"/>
        <w:rPr>
          <w:rFonts w:ascii="Book Antiqua" w:hAnsi="Book Antiqua"/>
        </w:rPr>
      </w:pPr>
      <w:proofErr w:type="spellStart"/>
      <w:r w:rsidRPr="00151CED">
        <w:rPr>
          <w:rFonts w:ascii="Book Antiqua" w:eastAsia="Book Antiqua" w:hAnsi="Book Antiqua" w:cs="Book Antiqua"/>
          <w:color w:val="000000"/>
        </w:rPr>
        <w:t>TRIzol</w:t>
      </w:r>
      <w:proofErr w:type="spellEnd"/>
      <w:r w:rsidRPr="00151CED">
        <w:rPr>
          <w:rFonts w:ascii="Book Antiqua" w:eastAsia="Book Antiqua" w:hAnsi="Book Antiqua" w:cs="Book Antiqua"/>
          <w:color w:val="000000"/>
        </w:rPr>
        <w:t xml:space="preserve"> reagent (Invitrogen, Carlsbad, CA, U</w:t>
      </w:r>
      <w:r w:rsidR="00621D8E"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621D8E" w:rsidRPr="00151CED">
        <w:rPr>
          <w:rFonts w:ascii="Book Antiqua" w:eastAsia="Book Antiqua" w:hAnsi="Book Antiqua" w:cs="Book Antiqua"/>
          <w:color w:val="000000"/>
        </w:rPr>
        <w:t>tates</w:t>
      </w:r>
      <w:r w:rsidRPr="00151CED">
        <w:rPr>
          <w:rFonts w:ascii="Book Antiqua" w:eastAsia="Book Antiqua" w:hAnsi="Book Antiqua" w:cs="Book Antiqua"/>
          <w:color w:val="000000"/>
        </w:rPr>
        <w:t xml:space="preserve">) was used to extract total RNA from mouse livers; then, we used the </w:t>
      </w:r>
      <w:proofErr w:type="spellStart"/>
      <w:r w:rsidRPr="00151CED">
        <w:rPr>
          <w:rFonts w:ascii="Book Antiqua" w:eastAsia="Book Antiqua" w:hAnsi="Book Antiqua" w:cs="Book Antiqua"/>
          <w:color w:val="000000"/>
        </w:rPr>
        <w:t>PrimeScript</w:t>
      </w:r>
      <w:proofErr w:type="spellEnd"/>
      <w:r w:rsidRPr="00151CED">
        <w:rPr>
          <w:rFonts w:ascii="Book Antiqua" w:eastAsia="Book Antiqua" w:hAnsi="Book Antiqua" w:cs="Book Antiqua"/>
          <w:color w:val="000000"/>
        </w:rPr>
        <w:t xml:space="preserve"> reverse transcription kit (Takara Biotechnology Co., Ltd., Kusatsu, Japan) to reverse-transcribe RNA into complementary DNA. We use SYBR Green PCR Master Mix (CoWin Biosciences, Cambridge, MA, U</w:t>
      </w:r>
      <w:r w:rsidR="00621D8E"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621D8E" w:rsidRPr="00151CED">
        <w:rPr>
          <w:rFonts w:ascii="Book Antiqua" w:eastAsia="Book Antiqua" w:hAnsi="Book Antiqua" w:cs="Book Antiqua"/>
          <w:color w:val="000000"/>
        </w:rPr>
        <w:t>tates</w:t>
      </w:r>
      <w:r w:rsidRPr="00151CED">
        <w:rPr>
          <w:rFonts w:ascii="Book Antiqua" w:eastAsia="Book Antiqua" w:hAnsi="Book Antiqua" w:cs="Book Antiqua"/>
          <w:color w:val="000000"/>
        </w:rPr>
        <w:t xml:space="preserve">) to perform </w:t>
      </w:r>
      <w:r w:rsidR="00621D8E" w:rsidRPr="00151CED">
        <w:rPr>
          <w:rFonts w:ascii="Book Antiqua" w:eastAsia="Book Antiqua" w:hAnsi="Book Antiqua" w:cs="Book Antiqua"/>
          <w:color w:val="000000"/>
        </w:rPr>
        <w:t>quantitative real-time polymerase chain reaction (qPCR)</w:t>
      </w:r>
      <w:r w:rsidRPr="00151CED">
        <w:rPr>
          <w:rFonts w:ascii="Book Antiqua" w:eastAsia="Book Antiqua" w:hAnsi="Book Antiqua" w:cs="Book Antiqua"/>
          <w:color w:val="000000"/>
        </w:rPr>
        <w:t xml:space="preserve"> </w:t>
      </w:r>
      <w:r w:rsidRPr="00151CED">
        <w:rPr>
          <w:rFonts w:ascii="Book Antiqua" w:eastAsia="Book Antiqua" w:hAnsi="Book Antiqua" w:cs="Book Antiqua"/>
          <w:color w:val="000000"/>
        </w:rPr>
        <w:lastRenderedPageBreak/>
        <w:t>using the 7500 system (Applied Biosystems, Waltham, MA, U</w:t>
      </w:r>
      <w:r w:rsidR="00621D8E"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621D8E" w:rsidRPr="00151CED">
        <w:rPr>
          <w:rFonts w:ascii="Book Antiqua" w:eastAsia="Book Antiqua" w:hAnsi="Book Antiqua" w:cs="Book Antiqua"/>
          <w:color w:val="000000"/>
        </w:rPr>
        <w:t>tates</w:t>
      </w:r>
      <w:r w:rsidRPr="00151CED">
        <w:rPr>
          <w:rFonts w:ascii="Book Antiqua" w:eastAsia="Book Antiqua" w:hAnsi="Book Antiqua" w:cs="Book Antiqua"/>
          <w:color w:val="000000"/>
        </w:rPr>
        <w:t>). We used 18sRNA as a housekeeping gene. The sequence of IL-22 oligonucleotide used in this study was as follows: forward (5’-GCTCAGCTCCTGTCACATCA-3’) and reverse (5’-CAGTTCCCCAATCGCCTTGA-3’).</w:t>
      </w:r>
    </w:p>
    <w:p w14:paraId="22BAC0E1" w14:textId="77777777" w:rsidR="00A77B3E" w:rsidRPr="00151CED" w:rsidRDefault="00A77B3E" w:rsidP="00151CED">
      <w:pPr>
        <w:spacing w:line="360" w:lineRule="auto"/>
        <w:jc w:val="both"/>
        <w:rPr>
          <w:rFonts w:ascii="Book Antiqua" w:hAnsi="Book Antiqua"/>
        </w:rPr>
      </w:pPr>
    </w:p>
    <w:p w14:paraId="71862B7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Western blot analysis</w:t>
      </w:r>
    </w:p>
    <w:p w14:paraId="433D4E44" w14:textId="375E9EBC"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Western blot analysis of animal liver tissue to measure the expression level of related proteins was reported in detail in our previous </w:t>
      </w:r>
      <w:proofErr w:type="gramStart"/>
      <w:r w:rsidRPr="00151CED">
        <w:rPr>
          <w:rFonts w:ascii="Book Antiqua" w:eastAsia="Book Antiqua" w:hAnsi="Book Antiqua" w:cs="Book Antiqua"/>
          <w:color w:val="000000"/>
        </w:rPr>
        <w:t>article</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"_ENREF_17" \o "Zhou, 2021 #62"</w:instrText>
      </w:r>
      <w:r w:rsidR="00000000">
        <w:fldChar w:fldCharType="separate"/>
      </w:r>
      <w:r w:rsidRPr="00151CED">
        <w:rPr>
          <w:rFonts w:ascii="Book Antiqua" w:eastAsia="Book Antiqua" w:hAnsi="Book Antiqua" w:cs="Book Antiqua"/>
          <w:color w:val="000000"/>
          <w:u w:color="0000EE"/>
          <w:vertAlign w:val="superscript"/>
        </w:rPr>
        <w:t>17</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The protein was extracted from hepatic tissue, separated by </w:t>
      </w:r>
      <w:r w:rsidR="003265FF" w:rsidRPr="00151CED">
        <w:rPr>
          <w:rFonts w:ascii="Book Antiqua" w:eastAsia="Book Antiqua" w:hAnsi="Book Antiqua" w:cs="Book Antiqua"/>
          <w:color w:val="000000"/>
        </w:rPr>
        <w:t>sodium-dodecyl sulfate gel electrophoresis</w:t>
      </w:r>
      <w:r w:rsidRPr="00151CED">
        <w:rPr>
          <w:rFonts w:ascii="Book Antiqua" w:eastAsia="Book Antiqua" w:hAnsi="Book Antiqua" w:cs="Book Antiqua"/>
          <w:color w:val="000000"/>
        </w:rPr>
        <w:t xml:space="preserve">, and transferred to </w:t>
      </w:r>
      <w:bookmarkStart w:id="8" w:name="_Hlk139096649"/>
      <w:r w:rsidR="003265FF" w:rsidRPr="00151CED">
        <w:rPr>
          <w:rFonts w:ascii="Book Antiqua" w:eastAsia="Book Antiqua" w:hAnsi="Book Antiqua" w:cs="Book Antiqua"/>
          <w:color w:val="000000"/>
        </w:rPr>
        <w:t>polyvinylidene fluoride</w:t>
      </w:r>
      <w:bookmarkEnd w:id="8"/>
      <w:r w:rsidRPr="00151CED">
        <w:rPr>
          <w:rFonts w:ascii="Book Antiqua" w:eastAsia="Book Antiqua" w:hAnsi="Book Antiqua" w:cs="Book Antiqua"/>
          <w:color w:val="000000"/>
        </w:rPr>
        <w:t xml:space="preserve"> membrane. After incubated with primary and secondary antibodies, the protein bands were visualized using a luminescent reagent kit. The dilution ratios of all primary antibodies used in this study were determined according to the manufacturer</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s protocols. We visualized protein bands using a hypersensitive chemiluminescence kit using ImageJ 1.6.0 (U</w:t>
      </w:r>
      <w:r w:rsidR="003265FF"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3265FF" w:rsidRPr="00151CED">
        <w:rPr>
          <w:rFonts w:ascii="Book Antiqua" w:eastAsia="Book Antiqua" w:hAnsi="Book Antiqua" w:cs="Book Antiqua"/>
          <w:color w:val="000000"/>
        </w:rPr>
        <w:t>tates</w:t>
      </w:r>
      <w:r w:rsidRPr="00151CED">
        <w:rPr>
          <w:rFonts w:ascii="Book Antiqua" w:eastAsia="Book Antiqua" w:hAnsi="Book Antiqua" w:cs="Book Antiqua"/>
          <w:color w:val="000000"/>
        </w:rPr>
        <w:t xml:space="preserve"> National Institutes of Health, Bethesda, MD, U</w:t>
      </w:r>
      <w:r w:rsidR="003265FF"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3265FF" w:rsidRPr="00151CED">
        <w:rPr>
          <w:rFonts w:ascii="Book Antiqua" w:eastAsia="Book Antiqua" w:hAnsi="Book Antiqua" w:cs="Book Antiqua"/>
          <w:color w:val="000000"/>
        </w:rPr>
        <w:t>tates</w:t>
      </w:r>
      <w:r w:rsidRPr="00151CED">
        <w:rPr>
          <w:rFonts w:ascii="Book Antiqua" w:eastAsia="Book Antiqua" w:hAnsi="Book Antiqua" w:cs="Book Antiqua"/>
          <w:color w:val="000000"/>
        </w:rPr>
        <w:t>).</w:t>
      </w:r>
    </w:p>
    <w:p w14:paraId="21F053CE" w14:textId="77777777" w:rsidR="00A77B3E" w:rsidRPr="00151CED" w:rsidRDefault="00A77B3E" w:rsidP="00151CED">
      <w:pPr>
        <w:spacing w:line="360" w:lineRule="auto"/>
        <w:jc w:val="both"/>
        <w:rPr>
          <w:rFonts w:ascii="Book Antiqua" w:hAnsi="Book Antiqua"/>
        </w:rPr>
      </w:pPr>
    </w:p>
    <w:p w14:paraId="1BCBDC2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Statistical analysis</w:t>
      </w:r>
    </w:p>
    <w:p w14:paraId="76C9A798" w14:textId="6D9C30AD"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Comparisons between two groups were performed with Student’s </w:t>
      </w:r>
      <w:r w:rsidRPr="00151CED">
        <w:rPr>
          <w:rFonts w:ascii="Book Antiqua" w:eastAsia="Book Antiqua" w:hAnsi="Book Antiqua" w:cs="Book Antiqua"/>
          <w:i/>
          <w:iCs/>
          <w:color w:val="000000"/>
        </w:rPr>
        <w:t>t</w:t>
      </w:r>
      <w:r w:rsidRPr="00151CED">
        <w:rPr>
          <w:rFonts w:ascii="Book Antiqua" w:eastAsia="Book Antiqua" w:hAnsi="Book Antiqua" w:cs="Book Antiqua"/>
          <w:color w:val="000000"/>
        </w:rPr>
        <w:t xml:space="preserve">-test; for more than two groups, one-way analysis of variance followed by Tukey’s </w:t>
      </w:r>
      <w:r w:rsidRPr="00151CED">
        <w:rPr>
          <w:rFonts w:ascii="Book Antiqua" w:eastAsia="Book Antiqua" w:hAnsi="Book Antiqua" w:cs="Book Antiqua"/>
          <w:i/>
          <w:iCs/>
          <w:color w:val="000000"/>
        </w:rPr>
        <w:t>post hoc</w:t>
      </w:r>
      <w:r w:rsidRPr="00151CED">
        <w:rPr>
          <w:rFonts w:ascii="Book Antiqua" w:eastAsia="Book Antiqua" w:hAnsi="Book Antiqua" w:cs="Book Antiqua"/>
          <w:color w:val="000000"/>
        </w:rPr>
        <w:t xml:space="preserve"> test was used. All data in this paper are expressed as mean ± </w:t>
      </w:r>
      <w:r w:rsidR="003265FF" w:rsidRPr="00151CED">
        <w:rPr>
          <w:rFonts w:ascii="Book Antiqua" w:eastAsia="Book Antiqua" w:hAnsi="Book Antiqua" w:cs="Book Antiqua"/>
          <w:color w:val="000000"/>
        </w:rPr>
        <w:t>SD</w:t>
      </w:r>
      <w:r w:rsidRPr="00151CED">
        <w:rPr>
          <w:rFonts w:ascii="Book Antiqua" w:eastAsia="Book Antiqua" w:hAnsi="Book Antiqua" w:cs="Book Antiqua"/>
          <w:color w:val="000000"/>
        </w:rPr>
        <w:t xml:space="preserve"> values. SPSS software (version 19.0; IBM Corporation, Armonk, NY, U</w:t>
      </w:r>
      <w:r w:rsidR="003265FF" w:rsidRPr="00151CED">
        <w:rPr>
          <w:rFonts w:ascii="Book Antiqua" w:eastAsia="Book Antiqua" w:hAnsi="Book Antiqua" w:cs="Book Antiqua"/>
          <w:color w:val="000000"/>
        </w:rPr>
        <w:t xml:space="preserve">nited </w:t>
      </w:r>
      <w:r w:rsidRPr="00151CED">
        <w:rPr>
          <w:rFonts w:ascii="Book Antiqua" w:eastAsia="Book Antiqua" w:hAnsi="Book Antiqua" w:cs="Book Antiqua"/>
          <w:color w:val="000000"/>
        </w:rPr>
        <w:t>S</w:t>
      </w:r>
      <w:r w:rsidR="003265FF" w:rsidRPr="00151CED">
        <w:rPr>
          <w:rFonts w:ascii="Book Antiqua" w:eastAsia="Book Antiqua" w:hAnsi="Book Antiqua" w:cs="Book Antiqua"/>
          <w:color w:val="000000"/>
        </w:rPr>
        <w:t>tates</w:t>
      </w:r>
      <w:r w:rsidRPr="00151CED">
        <w:rPr>
          <w:rFonts w:ascii="Book Antiqua" w:eastAsia="Book Antiqua" w:hAnsi="Book Antiqua" w:cs="Book Antiqua"/>
          <w:color w:val="000000"/>
        </w:rPr>
        <w:t xml:space="preserve">) we used for statistical analysis, and the difference was considered statistically significant when </w:t>
      </w:r>
      <w:r w:rsidRPr="00151CED">
        <w:rPr>
          <w:rFonts w:ascii="Book Antiqua" w:eastAsia="Book Antiqua" w:hAnsi="Book Antiqua" w:cs="Book Antiqua"/>
          <w:i/>
          <w:iCs/>
          <w:color w:val="000000"/>
        </w:rPr>
        <w:t>P</w:t>
      </w:r>
      <w:r w:rsidRPr="00151CED">
        <w:rPr>
          <w:rFonts w:ascii="Book Antiqua" w:eastAsia="Book Antiqua" w:hAnsi="Book Antiqua" w:cs="Book Antiqua"/>
          <w:color w:val="000000"/>
        </w:rPr>
        <w:t xml:space="preserve"> &lt; 0.05.</w:t>
      </w:r>
    </w:p>
    <w:p w14:paraId="312F73D9" w14:textId="77777777" w:rsidR="00A77B3E" w:rsidRPr="00151CED" w:rsidRDefault="00A77B3E" w:rsidP="00151CED">
      <w:pPr>
        <w:spacing w:line="360" w:lineRule="auto"/>
        <w:jc w:val="both"/>
        <w:rPr>
          <w:rFonts w:ascii="Book Antiqua" w:hAnsi="Book Antiqua"/>
        </w:rPr>
      </w:pPr>
    </w:p>
    <w:p w14:paraId="047C089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aps/>
          <w:color w:val="000000"/>
          <w:u w:val="single"/>
        </w:rPr>
        <w:t>RESULTS</w:t>
      </w:r>
    </w:p>
    <w:p w14:paraId="2562BB56"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 xml:space="preserve">Hv inhibits liver regeneration and aggravates liver injury after </w:t>
      </w:r>
      <w:proofErr w:type="spellStart"/>
      <w:r w:rsidRPr="00151CED">
        <w:rPr>
          <w:rFonts w:ascii="Book Antiqua" w:eastAsia="Book Antiqua" w:hAnsi="Book Antiqua" w:cs="Book Antiqua"/>
          <w:b/>
          <w:bCs/>
          <w:i/>
          <w:iCs/>
          <w:color w:val="000000"/>
        </w:rPr>
        <w:t>PHx</w:t>
      </w:r>
      <w:proofErr w:type="spellEnd"/>
    </w:p>
    <w:p w14:paraId="57B99F58" w14:textId="1737BD26" w:rsidR="00A77B3E" w:rsidRPr="00151CED" w:rsidRDefault="006A39D9" w:rsidP="00151CED">
      <w:pPr>
        <w:spacing w:line="360" w:lineRule="auto"/>
        <w:jc w:val="both"/>
        <w:rPr>
          <w:rFonts w:ascii="Book Antiqua" w:hAnsi="Book Antiqua"/>
        </w:rPr>
      </w:pPr>
      <w:proofErr w:type="spellStart"/>
      <w:r w:rsidRPr="00151CED">
        <w:rPr>
          <w:rFonts w:ascii="Book Antiqua" w:eastAsia="Book Antiqua" w:hAnsi="Book Antiqua" w:cs="Book Antiqua"/>
          <w:color w:val="000000"/>
        </w:rPr>
        <w:t>BrdU</w:t>
      </w:r>
      <w:proofErr w:type="spellEnd"/>
      <w:r w:rsidRPr="00151CED">
        <w:rPr>
          <w:rFonts w:ascii="Book Antiqua" w:eastAsia="Book Antiqua" w:hAnsi="Book Antiqua" w:cs="Book Antiqua"/>
          <w:color w:val="000000"/>
        </w:rPr>
        <w:t xml:space="preserve"> staining of liver tissue showed that a significant increase in </w:t>
      </w:r>
      <w:proofErr w:type="spellStart"/>
      <w:r w:rsidRPr="00151CED">
        <w:rPr>
          <w:rFonts w:ascii="Book Antiqua" w:eastAsia="Book Antiqua" w:hAnsi="Book Antiqua" w:cs="Book Antiqua"/>
          <w:color w:val="000000"/>
        </w:rPr>
        <w:t>BrdU</w:t>
      </w:r>
      <w:proofErr w:type="spellEnd"/>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hepatocytes could be seen at 48 h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while almost no positive hepatocytes were seen at earlier observation points (6 or 24 h) (Figure 1A). The proportion of </w:t>
      </w:r>
      <w:proofErr w:type="spellStart"/>
      <w:r w:rsidRPr="00151CED">
        <w:rPr>
          <w:rFonts w:ascii="Book Antiqua" w:eastAsia="Book Antiqua" w:hAnsi="Book Antiqua" w:cs="Book Antiqua"/>
          <w:color w:val="000000"/>
        </w:rPr>
        <w:t>BrdU</w:t>
      </w:r>
      <w:proofErr w:type="spellEnd"/>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hepatocytes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at 48 h was greater than that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group, suggesting </w:t>
      </w:r>
      <w:r w:rsidRPr="00151CED">
        <w:rPr>
          <w:rFonts w:ascii="Book Antiqua" w:eastAsia="Book Antiqua" w:hAnsi="Book Antiqua" w:cs="Book Antiqua"/>
          <w:color w:val="000000"/>
        </w:rPr>
        <w:lastRenderedPageBreak/>
        <w:t xml:space="preserve">that Hv can hinder the process of liver regeneration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(Figures 1A and B). The </w:t>
      </w:r>
      <w:bookmarkStart w:id="9" w:name="_Hlk150532308"/>
      <w:r w:rsidRPr="00151CED">
        <w:rPr>
          <w:rFonts w:ascii="Book Antiqua" w:eastAsia="Book Antiqua" w:hAnsi="Book Antiqua" w:cs="Book Antiqua"/>
          <w:color w:val="000000"/>
        </w:rPr>
        <w:t>liver</w:t>
      </w:r>
      <w:r w:rsidR="003265FF" w:rsidRPr="00151CED">
        <w:rPr>
          <w:rFonts w:ascii="Book Antiqua" w:eastAsia="Book Antiqua" w:hAnsi="Book Antiqua" w:cs="Book Antiqua"/>
          <w:color w:val="000000"/>
        </w:rPr>
        <w:t xml:space="preserve"> weight</w:t>
      </w:r>
      <w:r w:rsidRPr="00151CED">
        <w:rPr>
          <w:rFonts w:ascii="Book Antiqua" w:eastAsia="Book Antiqua" w:hAnsi="Book Antiqua" w:cs="Book Antiqua"/>
          <w:color w:val="000000"/>
        </w:rPr>
        <w:t>/body weight</w:t>
      </w:r>
      <w:bookmarkEnd w:id="9"/>
      <w:r w:rsidRPr="00151CED">
        <w:rPr>
          <w:rFonts w:ascii="Book Antiqua" w:eastAsia="Book Antiqua" w:hAnsi="Book Antiqua" w:cs="Book Antiqua"/>
          <w:color w:val="000000"/>
        </w:rPr>
        <w:t xml:space="preserve"> ratio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was higher than that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group at 48 h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suggesting that liver regeneration in the former group was faster than that in the latter group, which confirmed the </w:t>
      </w:r>
      <w:proofErr w:type="spellStart"/>
      <w:r w:rsidRPr="00151CED">
        <w:rPr>
          <w:rFonts w:ascii="Book Antiqua" w:eastAsia="Book Antiqua" w:hAnsi="Book Antiqua" w:cs="Book Antiqua"/>
          <w:color w:val="000000"/>
        </w:rPr>
        <w:t>BrdU</w:t>
      </w:r>
      <w:proofErr w:type="spellEnd"/>
      <w:r w:rsidRPr="00151CED">
        <w:rPr>
          <w:rFonts w:ascii="Book Antiqua" w:eastAsia="Book Antiqua" w:hAnsi="Book Antiqua" w:cs="Book Antiqua"/>
          <w:color w:val="000000"/>
        </w:rPr>
        <w:t xml:space="preserve"> staining results (Figure 1C).</w:t>
      </w:r>
    </w:p>
    <w:p w14:paraId="0722C94A" w14:textId="5C8D4D60" w:rsidR="00A77B3E" w:rsidRPr="00151CED" w:rsidRDefault="006A39D9" w:rsidP="00151CED">
      <w:pPr>
        <w:spacing w:line="360" w:lineRule="auto"/>
        <w:ind w:firstLine="240"/>
        <w:jc w:val="both"/>
        <w:rPr>
          <w:rFonts w:ascii="Book Antiqua" w:hAnsi="Book Antiqua"/>
        </w:rPr>
      </w:pPr>
      <w:r w:rsidRPr="00151CED">
        <w:rPr>
          <w:rFonts w:ascii="Book Antiqua" w:eastAsia="Book Antiqua" w:hAnsi="Book Antiqua" w:cs="Book Antiqua"/>
          <w:color w:val="000000"/>
        </w:rPr>
        <w:t xml:space="preserve">H&amp;E staining results showed that liver tissue of mice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group was more severely damaged than that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showing a wider range of necrosis (Figure 1D). The activities of serum ALT and AST in mice increased significantly and reached a peak value at 24 h (within our observation time period)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Compared to the activities of ALT and AST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those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group were higher at 24 h and 48 h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and the difference in AST was more significant at 24 h (Figures 1E and F). All these results indicate that Hv may aggravate hepatic injury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p>
    <w:p w14:paraId="5C90D8F3" w14:textId="77777777" w:rsidR="00A77B3E" w:rsidRPr="00151CED" w:rsidRDefault="00A77B3E" w:rsidP="00151CED">
      <w:pPr>
        <w:spacing w:line="360" w:lineRule="auto"/>
        <w:jc w:val="both"/>
        <w:rPr>
          <w:rFonts w:ascii="Book Antiqua" w:hAnsi="Book Antiqua"/>
        </w:rPr>
      </w:pPr>
    </w:p>
    <w:p w14:paraId="3BDFBD8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 xml:space="preserve">Hv reduces IL-22 production induced by </w:t>
      </w:r>
      <w:proofErr w:type="spellStart"/>
      <w:r w:rsidRPr="00151CED">
        <w:rPr>
          <w:rFonts w:ascii="Book Antiqua" w:eastAsia="Book Antiqua" w:hAnsi="Book Antiqua" w:cs="Book Antiqua"/>
          <w:b/>
          <w:bCs/>
          <w:i/>
          <w:iCs/>
          <w:color w:val="000000"/>
        </w:rPr>
        <w:t>PHx</w:t>
      </w:r>
      <w:proofErr w:type="spellEnd"/>
    </w:p>
    <w:p w14:paraId="11773A1E" w14:textId="33E5272F"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We observed that the IL-22 concentration in the serum of mice receiving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w:t>
      </w:r>
      <w:r w:rsidRPr="00151CED">
        <w:rPr>
          <w:rFonts w:ascii="Book Antiqua" w:eastAsia="Book Antiqua" w:hAnsi="Book Antiqua" w:cs="Book Antiqua"/>
          <w:i/>
          <w:iCs/>
          <w:color w:val="000000"/>
        </w:rPr>
        <w:t>i.e.,</w:t>
      </w:r>
      <w:r w:rsidRPr="00151CED">
        <w:rPr>
          <w:rFonts w:ascii="Book Antiqua" w:eastAsia="Book Antiqua" w:hAnsi="Book Antiqua" w:cs="Book Antiqua"/>
          <w:color w:val="000000"/>
        </w:rPr>
        <w:t xml:space="preserve"> mice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and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groups) significantly increased after surgery, while the serum IL-22 concentration was too low to be detected in mice not receiving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w:t>
      </w:r>
      <w:r w:rsidRPr="00151CED">
        <w:rPr>
          <w:rFonts w:ascii="Book Antiqua" w:eastAsia="Book Antiqua" w:hAnsi="Book Antiqua" w:cs="Book Antiqua"/>
          <w:i/>
          <w:iCs/>
          <w:color w:val="000000"/>
        </w:rPr>
        <w:t>i.e.,</w:t>
      </w:r>
      <w:r w:rsidRPr="00151CED">
        <w:rPr>
          <w:rFonts w:ascii="Book Antiqua" w:eastAsia="Book Antiqua" w:hAnsi="Book Antiqua" w:cs="Book Antiqua"/>
          <w:color w:val="000000"/>
        </w:rPr>
        <w:t xml:space="preserve"> those in the SP and Hv groups). Compared to the serum IL-22 </w:t>
      </w:r>
      <w:r w:rsidR="003265FF" w:rsidRPr="00151CED">
        <w:rPr>
          <w:rFonts w:ascii="Book Antiqua" w:eastAsia="Book Antiqua" w:hAnsi="Book Antiqua" w:cs="Book Antiqua"/>
          <w:color w:val="000000"/>
        </w:rPr>
        <w:t>l</w:t>
      </w:r>
      <w:r w:rsidRPr="00151CED">
        <w:rPr>
          <w:rFonts w:ascii="Book Antiqua" w:eastAsia="Book Antiqua" w:hAnsi="Book Antiqua" w:cs="Book Antiqua"/>
          <w:color w:val="000000"/>
        </w:rPr>
        <w:t xml:space="preserve">evel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group, that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was higher at 6 and 24 h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and the difference at 24 h was statistically significant (Figure 2A). Similarly, the concentration of IL-22 in the liver tissue homogenate was highest at 6 h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then gradually decreased; however, there was no significant difference between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and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group at any time point (Figure 2B). Western blotting and </w:t>
      </w:r>
      <w:bookmarkStart w:id="10" w:name="_Hlk150534522"/>
      <w:r w:rsidR="00274CB1" w:rsidRPr="00151CED">
        <w:rPr>
          <w:rFonts w:ascii="Book Antiqua" w:eastAsia="Book Antiqua" w:hAnsi="Book Antiqua" w:cs="Book Antiqua"/>
          <w:color w:val="000000"/>
        </w:rPr>
        <w:t>q</w:t>
      </w:r>
      <w:bookmarkEnd w:id="10"/>
      <w:r w:rsidR="003265FF" w:rsidRPr="00151CED">
        <w:rPr>
          <w:rFonts w:ascii="Book Antiqua" w:eastAsia="Book Antiqua" w:hAnsi="Book Antiqua" w:cs="Book Antiqua"/>
          <w:color w:val="000000"/>
        </w:rPr>
        <w:t>PCR</w:t>
      </w:r>
      <w:r w:rsidRPr="00151CED">
        <w:rPr>
          <w:rFonts w:ascii="Book Antiqua" w:eastAsia="Book Antiqua" w:hAnsi="Book Antiqua" w:cs="Book Antiqua"/>
          <w:color w:val="000000"/>
        </w:rPr>
        <w:t xml:space="preserve"> technology were used to further determine the difference in IL-22 expression in liver tissues of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and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group. As expected, compared to the level of IL-22 protein in liver tissue from the SP and Hv groups, that from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and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groups significantly increased at 6 h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especially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(Figures 2C and D). Similarly, the expression of IL-22 mRNA in liver </w:t>
      </w:r>
      <w:r w:rsidRPr="00151CED">
        <w:rPr>
          <w:rFonts w:ascii="Book Antiqua" w:eastAsia="Book Antiqua" w:hAnsi="Book Antiqua" w:cs="Book Antiqua"/>
          <w:color w:val="000000"/>
        </w:rPr>
        <w:lastRenderedPageBreak/>
        <w:t xml:space="preserve">tissue of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was significantly higher than that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group at 6 h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(Figure 2E). In conclusion, these results suggest that Hv reduces IL-22 production induced by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p>
    <w:p w14:paraId="25FD425A" w14:textId="77777777" w:rsidR="00A77B3E" w:rsidRPr="00151CED" w:rsidRDefault="00A77B3E" w:rsidP="00151CED">
      <w:pPr>
        <w:spacing w:line="360" w:lineRule="auto"/>
        <w:jc w:val="both"/>
        <w:rPr>
          <w:rFonts w:ascii="Book Antiqua" w:hAnsi="Book Antiqua"/>
        </w:rPr>
      </w:pPr>
    </w:p>
    <w:p w14:paraId="7FE74C09"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 xml:space="preserve">Hv inhibits the activation of the hepatic STAT3 signaling pathway and reduces the expression of various mitogenic and anti-apoptotic proteins after </w:t>
      </w:r>
      <w:proofErr w:type="spellStart"/>
      <w:r w:rsidRPr="00151CED">
        <w:rPr>
          <w:rFonts w:ascii="Book Antiqua" w:eastAsia="Book Antiqua" w:hAnsi="Book Antiqua" w:cs="Book Antiqua"/>
          <w:b/>
          <w:bCs/>
          <w:i/>
          <w:iCs/>
          <w:color w:val="000000"/>
        </w:rPr>
        <w:t>PHx</w:t>
      </w:r>
      <w:proofErr w:type="spellEnd"/>
    </w:p>
    <w:p w14:paraId="675CF133" w14:textId="5954A970"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It is well known that IL-22 effectively promotes liver regeneration, and the mechanism, which is related to the activation of the hepatic STAT3 signaling pathway, promotes the expression of a variety of downstream mitogenic and anti-apoptotic proteins. Our previous study found that vagotomy of the hepatic branch could inhibit the expression of IL-22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Here, we tested the STAT3 pathway and related mitogenic and anti-apoptotic protein expression levels using western blotting (Figure 3). The results showed that the expression levels of STAT3, P-STAT3, CyclinD1, and PCNA proteins in livers from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group decreased significantly compared to those from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which was consistent with our expected result. As mentioned above, FoxM1 is a key proliferation-promoting transcription factor necessary for normal cell proliferation. Some researchers found that one of the mechanisms of liver regeneration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is the activation of the hepatic STAT3 signaling pathway, which induces the expression of FoxM1. Our research confirms this conclusion. Compared to the activation of the STAT3 pathway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that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-Hv group was inhibited, and the expression of hepatic FoxM1 protein was muted.</w:t>
      </w:r>
    </w:p>
    <w:p w14:paraId="739E1C26" w14:textId="77777777" w:rsidR="00A77B3E" w:rsidRPr="00151CED" w:rsidRDefault="00A77B3E" w:rsidP="00151CED">
      <w:pPr>
        <w:spacing w:line="360" w:lineRule="auto"/>
        <w:jc w:val="both"/>
        <w:rPr>
          <w:rFonts w:ascii="Book Antiqua" w:hAnsi="Book Antiqua"/>
        </w:rPr>
      </w:pPr>
    </w:p>
    <w:p w14:paraId="13AAC9DB"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Treatment with exogenous IL-22 reverses the inhibition of liver regeneration caused by Hv</w:t>
      </w:r>
    </w:p>
    <w:p w14:paraId="1A0E8757" w14:textId="61C7453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To further explore the effects of IL-22 on liver regeneration in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mice and then confirm the correlation between the decrease in IL-22 expression caused by Hv and the delay of liver regeneration,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mice were treated with exogenous IL-22 (0.125 </w:t>
      </w:r>
      <w:proofErr w:type="spellStart"/>
      <w:r w:rsidRPr="00151CED">
        <w:rPr>
          <w:rFonts w:ascii="Book Antiqua" w:eastAsia="Book Antiqua" w:hAnsi="Book Antiqua" w:cs="Book Antiqua"/>
          <w:color w:val="000000"/>
        </w:rPr>
        <w:t>μg</w:t>
      </w:r>
      <w:proofErr w:type="spellEnd"/>
      <w:r w:rsidRPr="00151CED">
        <w:rPr>
          <w:rFonts w:ascii="Book Antiqua" w:eastAsia="Book Antiqua" w:hAnsi="Book Antiqua" w:cs="Book Antiqua"/>
          <w:color w:val="000000"/>
        </w:rPr>
        <w:t xml:space="preserve">/g of body weight). Results showed that, compared to the proportion of </w:t>
      </w:r>
      <w:proofErr w:type="spellStart"/>
      <w:r w:rsidRPr="00151CED">
        <w:rPr>
          <w:rFonts w:ascii="Book Antiqua" w:eastAsia="Book Antiqua" w:hAnsi="Book Antiqua" w:cs="Book Antiqua"/>
          <w:color w:val="000000"/>
        </w:rPr>
        <w:t>BrdU</w:t>
      </w:r>
      <w:proofErr w:type="spellEnd"/>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hepatocytes in liver tissue from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-Hv group, that from the PHx-Hv</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IL-22 group </w:t>
      </w:r>
      <w:r w:rsidRPr="00151CED">
        <w:rPr>
          <w:rFonts w:ascii="Book Antiqua" w:eastAsia="Book Antiqua" w:hAnsi="Book Antiqua" w:cs="Book Antiqua"/>
          <w:color w:val="000000"/>
        </w:rPr>
        <w:lastRenderedPageBreak/>
        <w:t xml:space="preserve">significantly increased at 48 h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and a significant increased </w:t>
      </w:r>
      <w:r w:rsidR="003265FF" w:rsidRPr="00151CED">
        <w:rPr>
          <w:rFonts w:ascii="Book Antiqua" w:eastAsia="Book Antiqua" w:hAnsi="Book Antiqua" w:cs="Book Antiqua"/>
          <w:color w:val="000000"/>
        </w:rPr>
        <w:t>liver weight/body weight</w:t>
      </w:r>
      <w:r w:rsidRPr="00151CED">
        <w:rPr>
          <w:rFonts w:ascii="Book Antiqua" w:eastAsia="Book Antiqua" w:hAnsi="Book Antiqua" w:cs="Book Antiqua"/>
          <w:color w:val="000000"/>
        </w:rPr>
        <w:t xml:space="preserve"> ratio was observed in the latter group, suggesting that exogenous IL-22 treatment can reverse liver regeneration inhibited by Hv (Figures 4A and C). At different time points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lower activities of ALT and AST in serum were observed in the IL-22 treatment group, confirming the expected protective effect of IL-22 on liver injury in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-Hv mice (Figures 4D and E). Western blot analysis of liver tissue showed that the expression of P-STAT3, CyclinD1, and PCNA protein in the PHx-Hv</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IL-22 group were higher than those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-Hv group, suggesting that the treatment of IL-22 will further activate the STAT3 pathway and its downstream proteins inhibited by Hv (Figures 4F and G).</w:t>
      </w:r>
    </w:p>
    <w:p w14:paraId="3A6AD199" w14:textId="77777777" w:rsidR="00A77B3E" w:rsidRPr="00151CED" w:rsidRDefault="00A77B3E" w:rsidP="00151CED">
      <w:pPr>
        <w:spacing w:line="360" w:lineRule="auto"/>
        <w:jc w:val="both"/>
        <w:rPr>
          <w:rFonts w:ascii="Book Antiqua" w:hAnsi="Book Antiqua"/>
        </w:rPr>
      </w:pPr>
    </w:p>
    <w:p w14:paraId="2EF7AEE1"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 xml:space="preserve">Treatment with IL-22BP can reduce the concentration of IL-22 induced by </w:t>
      </w:r>
      <w:proofErr w:type="spellStart"/>
      <w:r w:rsidRPr="00151CED">
        <w:rPr>
          <w:rFonts w:ascii="Book Antiqua" w:eastAsia="Book Antiqua" w:hAnsi="Book Antiqua" w:cs="Book Antiqua"/>
          <w:b/>
          <w:bCs/>
          <w:i/>
          <w:iCs/>
          <w:color w:val="000000"/>
        </w:rPr>
        <w:t>PHx</w:t>
      </w:r>
      <w:proofErr w:type="spellEnd"/>
      <w:r w:rsidRPr="00151CED">
        <w:rPr>
          <w:rFonts w:ascii="Book Antiqua" w:eastAsia="Book Antiqua" w:hAnsi="Book Antiqua" w:cs="Book Antiqua"/>
          <w:b/>
          <w:bCs/>
          <w:i/>
          <w:iCs/>
          <w:color w:val="000000"/>
        </w:rPr>
        <w:t>, then hindering liver regeneration and aggravating liver injury</w:t>
      </w:r>
    </w:p>
    <w:p w14:paraId="6EFCAE79" w14:textId="5F407284"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As a soluble IL-22 receptor, the specific role of IL-22BP in different types of liver injury is controversial, which may be related to the concentration ratio of IL-22BP/IL-22 and the internal environment. Here, we use this model to study the specific role of IL-22BP in liver regeneration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The concentration of IL-22 in serum (at 6 h) and liver tissue (at 24 h) in the PHx</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IL-22BP group after surgery was lower than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(Figures 5A and B). Moreover, liver regeneration was significantly higher and more </w:t>
      </w:r>
      <w:proofErr w:type="spellStart"/>
      <w:r w:rsidRPr="00151CED">
        <w:rPr>
          <w:rFonts w:ascii="Book Antiqua" w:eastAsia="Book Antiqua" w:hAnsi="Book Antiqua" w:cs="Book Antiqua"/>
          <w:color w:val="000000"/>
        </w:rPr>
        <w:t>BrdU</w:t>
      </w:r>
      <w:proofErr w:type="spellEnd"/>
      <w:r w:rsidRPr="00151CED">
        <w:rPr>
          <w:rFonts w:ascii="Book Antiqua" w:eastAsia="Book Antiqua" w:hAnsi="Book Antiqua" w:cs="Book Antiqua"/>
          <w:color w:val="000000"/>
        </w:rPr>
        <w:t xml:space="preserve">-positive hepatocytes were seen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-Sham group than in the PHx</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IL-22BP group at 48 h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(Figures 5C and E). The activities of ALT and AST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were lower than those in the PHx</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IL-22BP group at 48 h (Figures 5F and G), indicating that IL-22BP increased liver injury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p>
    <w:p w14:paraId="6EBE55C2" w14:textId="77777777" w:rsidR="00A77B3E" w:rsidRPr="00151CED" w:rsidRDefault="00A77B3E" w:rsidP="00151CED">
      <w:pPr>
        <w:spacing w:line="360" w:lineRule="auto"/>
        <w:jc w:val="both"/>
        <w:rPr>
          <w:rFonts w:ascii="Book Antiqua" w:hAnsi="Book Antiqua"/>
        </w:rPr>
      </w:pPr>
    </w:p>
    <w:p w14:paraId="16ECF2C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i/>
          <w:iCs/>
          <w:color w:val="000000"/>
        </w:rPr>
        <w:t xml:space="preserve">IL-22BP inhibits the activation of the hepatic STAT3 signaling pathway after </w:t>
      </w:r>
      <w:proofErr w:type="spellStart"/>
      <w:r w:rsidRPr="00151CED">
        <w:rPr>
          <w:rFonts w:ascii="Book Antiqua" w:eastAsia="Book Antiqua" w:hAnsi="Book Antiqua" w:cs="Book Antiqua"/>
          <w:b/>
          <w:bCs/>
          <w:i/>
          <w:iCs/>
          <w:color w:val="000000"/>
        </w:rPr>
        <w:t>PHx</w:t>
      </w:r>
      <w:proofErr w:type="spellEnd"/>
    </w:p>
    <w:p w14:paraId="1B2AAD83" w14:textId="38DDDE0D"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Compared to the expression of STAT3, P-STAT3, and CyclinD1 proteins in the livers of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3265FF"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expression of these proteins in the livers of the PHx</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IL-22BP group decreased significantly 6 h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(Figure 6), indicating that IL-22BP treatment before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would inhibit activation of the STAT3 signaling pathway in the early </w:t>
      </w:r>
      <w:r w:rsidRPr="00151CED">
        <w:rPr>
          <w:rFonts w:ascii="Book Antiqua" w:eastAsia="Book Antiqua" w:hAnsi="Book Antiqua" w:cs="Book Antiqua"/>
          <w:color w:val="000000"/>
        </w:rPr>
        <w:lastRenderedPageBreak/>
        <w:t xml:space="preserve">postoperative period, which may be one of the factors causing the slow rate of liver regeneration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p>
    <w:p w14:paraId="4F4F3FAC" w14:textId="77777777" w:rsidR="00A77B3E" w:rsidRPr="00151CED" w:rsidRDefault="00A77B3E" w:rsidP="00151CED">
      <w:pPr>
        <w:spacing w:line="360" w:lineRule="auto"/>
        <w:jc w:val="both"/>
        <w:rPr>
          <w:rFonts w:ascii="Book Antiqua" w:hAnsi="Book Antiqua"/>
        </w:rPr>
      </w:pPr>
    </w:p>
    <w:p w14:paraId="2E4A9575"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aps/>
          <w:color w:val="000000"/>
          <w:u w:val="single"/>
        </w:rPr>
        <w:t>DISCUSSION</w:t>
      </w:r>
    </w:p>
    <w:p w14:paraId="7E547986" w14:textId="550E57D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Rapid regeneration of the residual liver is one of the key determinants of the success of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Failed regeneration means failure of the liver, which brings great risk to the lives of patients undergoing hepatectomy</w:t>
      </w:r>
      <w:r w:rsidRPr="00151CED">
        <w:rPr>
          <w:rFonts w:ascii="Book Antiqua" w:eastAsia="Book Antiqua" w:hAnsi="Book Antiqua" w:cs="Book Antiqua"/>
          <w:color w:val="000000"/>
          <w:vertAlign w:val="superscript"/>
        </w:rPr>
        <w:t>[</w:t>
      </w:r>
      <w:hyperlink w:anchor="_ENREF_14" w:tooltip="Wang, 2022 #59" w:history="1">
        <w:r w:rsidRPr="00151CED">
          <w:rPr>
            <w:rFonts w:ascii="Book Antiqua" w:eastAsia="Book Antiqua" w:hAnsi="Book Antiqua" w:cs="Book Antiqua"/>
            <w:color w:val="000000"/>
            <w:u w:color="0000EE"/>
            <w:vertAlign w:val="superscript"/>
          </w:rPr>
          <w:t>14</w:t>
        </w:r>
      </w:hyperlink>
      <w:r w:rsidRPr="00151CED">
        <w:rPr>
          <w:rFonts w:ascii="Book Antiqua" w:eastAsia="Book Antiqua" w:hAnsi="Book Antiqua" w:cs="Book Antiqua"/>
          <w:color w:val="000000"/>
          <w:vertAlign w:val="superscript"/>
        </w:rPr>
        <w:t>,</w:t>
      </w:r>
      <w:hyperlink w:anchor="_ENREF_19" w:tooltip="Yagi, 2020 #64" w:history="1">
        <w:r w:rsidRPr="00151CED">
          <w:rPr>
            <w:rFonts w:ascii="Book Antiqua" w:eastAsia="Book Antiqua" w:hAnsi="Book Antiqua" w:cs="Book Antiqua"/>
            <w:color w:val="000000"/>
            <w:u w:color="0000EE"/>
            <w:vertAlign w:val="superscript"/>
          </w:rPr>
          <w:t>19</w:t>
        </w:r>
      </w:hyperlink>
      <w:r w:rsidRPr="00151CED">
        <w:rPr>
          <w:rFonts w:ascii="Book Antiqua" w:eastAsia="Book Antiqua" w:hAnsi="Book Antiqua" w:cs="Book Antiqua"/>
          <w:color w:val="000000"/>
          <w:vertAlign w:val="superscript"/>
        </w:rPr>
        <w:t>,</w:t>
      </w:r>
      <w:hyperlink w:anchor="_ENREF_20" w:tooltip="Starlinger, 2020 #66" w:history="1">
        <w:r w:rsidRPr="00151CED">
          <w:rPr>
            <w:rFonts w:ascii="Book Antiqua" w:eastAsia="Book Antiqua" w:hAnsi="Book Antiqua" w:cs="Book Antiqua"/>
            <w:color w:val="000000"/>
            <w:u w:color="0000EE"/>
            <w:vertAlign w:val="superscript"/>
          </w:rPr>
          <w:t>20</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However, compared to the research on cytokines and chemokines, that on the role and potential mechanism of the vagal nerve in liver regeneration is very insufficient. Using a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animal model, we found that hepatic branch vagotomy can aggravate liver injury and inhibit liver regeneration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The mechanism in this context may be related to the reduction of IL-22 production and the inhibition of the STAT3 signaling pathway activation caused by Hv. These results suggest that the hepatic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may play an active role in liver regeneration through the IL-22</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STAT3 axis.</w:t>
      </w:r>
    </w:p>
    <w:p w14:paraId="09C70996" w14:textId="003B1CC4" w:rsidR="00A77B3E" w:rsidRPr="00151CED" w:rsidRDefault="006A39D9" w:rsidP="00151CED">
      <w:pPr>
        <w:spacing w:line="360" w:lineRule="auto"/>
        <w:ind w:firstLine="240"/>
        <w:jc w:val="both"/>
        <w:rPr>
          <w:rFonts w:ascii="Book Antiqua" w:hAnsi="Book Antiqua"/>
        </w:rPr>
      </w:pPr>
      <w:r w:rsidRPr="00151CED">
        <w:rPr>
          <w:rFonts w:ascii="Book Antiqua" w:eastAsia="Book Antiqua" w:hAnsi="Book Antiqua" w:cs="Book Antiqua"/>
          <w:color w:val="000000"/>
        </w:rPr>
        <w:t xml:space="preserve">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is an important regulatory component of the gastrointestinal-related immune </w:t>
      </w:r>
      <w:proofErr w:type="gramStart"/>
      <w:r w:rsidRPr="00151CED">
        <w:rPr>
          <w:rFonts w:ascii="Book Antiqua" w:eastAsia="Book Antiqua" w:hAnsi="Book Antiqua" w:cs="Book Antiqua"/>
          <w:color w:val="000000"/>
        </w:rPr>
        <w:t>system</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"_ENREF_21" \o "Lei, 2021 #67"</w:instrText>
      </w:r>
      <w:r w:rsidR="00000000">
        <w:fldChar w:fldCharType="separate"/>
      </w:r>
      <w:r w:rsidRPr="00151CED">
        <w:rPr>
          <w:rFonts w:ascii="Book Antiqua" w:eastAsia="Book Antiqua" w:hAnsi="Book Antiqua" w:cs="Book Antiqua"/>
          <w:color w:val="000000"/>
          <w:u w:color="0000EE"/>
          <w:vertAlign w:val="superscript"/>
        </w:rPr>
        <w:t>21</w:t>
      </w:r>
      <w:r w:rsidR="003265FF" w:rsidRPr="00151CED">
        <w:rPr>
          <w:rFonts w:ascii="Book Antiqua" w:eastAsia="Book Antiqua" w:hAnsi="Book Antiqua" w:cs="Book Antiqua"/>
          <w:color w:val="000000"/>
          <w:u w:color="0000EE"/>
          <w:vertAlign w:val="superscript"/>
        </w:rPr>
        <w:t>-</w:t>
      </w:r>
      <w:r w:rsidRPr="00151CED">
        <w:rPr>
          <w:rFonts w:ascii="Book Antiqua" w:eastAsia="Book Antiqua" w:hAnsi="Book Antiqua" w:cs="Book Antiqua"/>
          <w:color w:val="000000"/>
          <w:u w:color="0000EE"/>
          <w:vertAlign w:val="superscript"/>
        </w:rPr>
        <w:t>23</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The liver plays a key role in immune monitoring with a large number of resident macrophages among the organs in the abdominal cavity</w:t>
      </w:r>
      <w:r w:rsidRPr="00151CED">
        <w:rPr>
          <w:rFonts w:ascii="Book Antiqua" w:eastAsia="Book Antiqua" w:hAnsi="Book Antiqua" w:cs="Book Antiqua"/>
          <w:color w:val="000000"/>
          <w:vertAlign w:val="superscript"/>
        </w:rPr>
        <w:t>[</w:t>
      </w:r>
      <w:hyperlink w:anchor="_ENREF_24" w:tooltip="Guilliams, 2022 #70" w:history="1">
        <w:r w:rsidRPr="00151CED">
          <w:rPr>
            <w:rFonts w:ascii="Book Antiqua" w:eastAsia="Book Antiqua" w:hAnsi="Book Antiqua" w:cs="Book Antiqua"/>
            <w:color w:val="000000"/>
            <w:u w:color="0000EE"/>
            <w:vertAlign w:val="superscript"/>
          </w:rPr>
          <w:t>24</w:t>
        </w:r>
      </w:hyperlink>
      <w:r w:rsidRPr="00151CED">
        <w:rPr>
          <w:rFonts w:ascii="Book Antiqua" w:eastAsia="Book Antiqua" w:hAnsi="Book Antiqua" w:cs="Book Antiqua"/>
          <w:color w:val="000000"/>
          <w:vertAlign w:val="superscript"/>
        </w:rPr>
        <w:t>,</w:t>
      </w:r>
      <w:hyperlink w:anchor="_ENREF_25" w:tooltip="Wen, 2021 #71" w:history="1">
        <w:r w:rsidRPr="00151CED">
          <w:rPr>
            <w:rFonts w:ascii="Book Antiqua" w:eastAsia="Book Antiqua" w:hAnsi="Book Antiqua" w:cs="Book Antiqua"/>
            <w:color w:val="000000"/>
            <w:u w:color="0000EE"/>
            <w:vertAlign w:val="superscript"/>
          </w:rPr>
          <w:t>25</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Therefore, it is generally believed that the liver is the main target of vagal nerve </w:t>
      </w:r>
      <w:proofErr w:type="gramStart"/>
      <w:r w:rsidRPr="00151CED">
        <w:rPr>
          <w:rFonts w:ascii="Book Antiqua" w:eastAsia="Book Antiqua" w:hAnsi="Book Antiqua" w:cs="Book Antiqua"/>
          <w:color w:val="000000"/>
        </w:rPr>
        <w:t>fibers</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"_ENREF_26" \o "Fonseca, 2019 #72"</w:instrText>
      </w:r>
      <w:r w:rsidR="00000000">
        <w:fldChar w:fldCharType="separate"/>
      </w:r>
      <w:r w:rsidRPr="00151CED">
        <w:rPr>
          <w:rFonts w:ascii="Book Antiqua" w:eastAsia="Book Antiqua" w:hAnsi="Book Antiqua" w:cs="Book Antiqua"/>
          <w:color w:val="000000"/>
          <w:u w:color="0000EE"/>
          <w:vertAlign w:val="superscript"/>
        </w:rPr>
        <w:t>26</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Nevertheless, we still know little about the role of 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in liver injury, liver immunity, and liver regeneration. Research shows that the role of 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in the liver immune response includes two aspects: </w:t>
      </w:r>
      <w:r w:rsidR="003265FF" w:rsidRPr="00151CED">
        <w:rPr>
          <w:rFonts w:ascii="Book Antiqua" w:eastAsia="Book Antiqua" w:hAnsi="Book Antiqua" w:cs="Book Antiqua"/>
          <w:color w:val="000000"/>
        </w:rPr>
        <w:t>A</w:t>
      </w:r>
      <w:r w:rsidRPr="00151CED">
        <w:rPr>
          <w:rFonts w:ascii="Book Antiqua" w:eastAsia="Book Antiqua" w:hAnsi="Book Antiqua" w:cs="Book Antiqua"/>
          <w:color w:val="000000"/>
        </w:rPr>
        <w:t xml:space="preserve"> fast response and a long-term </w:t>
      </w:r>
      <w:proofErr w:type="gramStart"/>
      <w:r w:rsidRPr="00151CED">
        <w:rPr>
          <w:rFonts w:ascii="Book Antiqua" w:eastAsia="Book Antiqua" w:hAnsi="Book Antiqua" w:cs="Book Antiqua"/>
          <w:color w:val="000000"/>
        </w:rPr>
        <w:t>response</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"_ENREF_26" \o "Fonseca, 2019 #72"</w:instrText>
      </w:r>
      <w:r w:rsidR="00000000">
        <w:fldChar w:fldCharType="separate"/>
      </w:r>
      <w:r w:rsidRPr="00151CED">
        <w:rPr>
          <w:rFonts w:ascii="Book Antiqua" w:eastAsia="Book Antiqua" w:hAnsi="Book Antiqua" w:cs="Book Antiqua"/>
          <w:color w:val="000000"/>
          <w:u w:color="0000EE"/>
          <w:vertAlign w:val="superscript"/>
        </w:rPr>
        <w:t>26</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The fast response means that the vagal nerve signal can activate and optimize the phagocytic activity of Kupffer cells, while the long-term response means that the vagal nerve produces effects over a long time by regulating the production of various cytokines</w:t>
      </w:r>
      <w:r w:rsidRPr="00151CED">
        <w:rPr>
          <w:rFonts w:ascii="Book Antiqua" w:eastAsia="Book Antiqua" w:hAnsi="Book Antiqua" w:cs="Book Antiqua"/>
          <w:color w:val="000000"/>
          <w:vertAlign w:val="superscript"/>
        </w:rPr>
        <w:t>[</w:t>
      </w:r>
      <w:hyperlink w:anchor="_ENREF_26" w:tooltip="Fonseca, 2019 #72" w:history="1">
        <w:r w:rsidRPr="00151CED">
          <w:rPr>
            <w:rFonts w:ascii="Book Antiqua" w:eastAsia="Book Antiqua" w:hAnsi="Book Antiqua" w:cs="Book Antiqua"/>
            <w:color w:val="000000"/>
            <w:u w:color="0000EE"/>
            <w:vertAlign w:val="superscript"/>
          </w:rPr>
          <w:t>26</w:t>
        </w:r>
      </w:hyperlink>
      <w:r w:rsidRPr="00151CED">
        <w:rPr>
          <w:rFonts w:ascii="Book Antiqua" w:eastAsia="Book Antiqua" w:hAnsi="Book Antiqua" w:cs="Book Antiqua"/>
          <w:color w:val="000000"/>
          <w:vertAlign w:val="superscript"/>
        </w:rPr>
        <w:t>,</w:t>
      </w:r>
      <w:hyperlink w:anchor="_ENREF_27" w:tooltip="Li, 2014 #73" w:history="1">
        <w:r w:rsidRPr="00151CED">
          <w:rPr>
            <w:rFonts w:ascii="Book Antiqua" w:eastAsia="Book Antiqua" w:hAnsi="Book Antiqua" w:cs="Book Antiqua"/>
            <w:color w:val="000000"/>
            <w:u w:color="0000EE"/>
            <w:vertAlign w:val="superscript"/>
          </w:rPr>
          <w:t>27</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Using a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rat model, scientists discovered the delayed effect of Hv on liver regeneration more than 30 years </w:t>
      </w:r>
      <w:proofErr w:type="gramStart"/>
      <w:r w:rsidRPr="00151CED">
        <w:rPr>
          <w:rFonts w:ascii="Book Antiqua" w:eastAsia="Book Antiqua" w:hAnsi="Book Antiqua" w:cs="Book Antiqua"/>
          <w:color w:val="000000"/>
        </w:rPr>
        <w:t>ago</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"_ENREF_28" \o ",  #74"</w:instrText>
      </w:r>
      <w:r w:rsidR="00000000">
        <w:fldChar w:fldCharType="separate"/>
      </w:r>
      <w:r w:rsidRPr="00151CED">
        <w:rPr>
          <w:rFonts w:ascii="Book Antiqua" w:eastAsia="Book Antiqua" w:hAnsi="Book Antiqua" w:cs="Book Antiqua"/>
          <w:color w:val="000000"/>
          <w:u w:color="0000EE"/>
          <w:vertAlign w:val="superscript"/>
        </w:rPr>
        <w:t>28</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In recent years, researchers have made more in-depth discoveries to clarify the core role of the </w:t>
      </w:r>
      <w:proofErr w:type="spellStart"/>
      <w:r w:rsidRPr="00151CED">
        <w:rPr>
          <w:rFonts w:ascii="Book Antiqua" w:eastAsia="Book Antiqua" w:hAnsi="Book Antiqua" w:cs="Book Antiqua"/>
          <w:color w:val="000000"/>
        </w:rPr>
        <w:t>vagus</w:t>
      </w:r>
      <w:proofErr w:type="spellEnd"/>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macrophage</w:t>
      </w:r>
      <w:r w:rsidR="003265FF"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hepatocyte link in liver </w:t>
      </w:r>
      <w:proofErr w:type="gramStart"/>
      <w:r w:rsidRPr="00151CED">
        <w:rPr>
          <w:rFonts w:ascii="Book Antiqua" w:eastAsia="Book Antiqua" w:hAnsi="Book Antiqua" w:cs="Book Antiqua"/>
          <w:color w:val="000000"/>
        </w:rPr>
        <w:t>regeneration</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"_ENREF_15" \o "Izumi, 2018 #60"</w:instrText>
      </w:r>
      <w:r w:rsidR="00000000">
        <w:fldChar w:fldCharType="separate"/>
      </w:r>
      <w:r w:rsidRPr="00151CED">
        <w:rPr>
          <w:rFonts w:ascii="Book Antiqua" w:eastAsia="Book Antiqua" w:hAnsi="Book Antiqua" w:cs="Book Antiqua"/>
          <w:color w:val="000000"/>
          <w:u w:color="0000EE"/>
          <w:vertAlign w:val="superscript"/>
        </w:rPr>
        <w:t>15</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We established a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mouse model to clarify the role of the hepatic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in liver regeneration and further study its </w:t>
      </w:r>
      <w:r w:rsidRPr="00151CED">
        <w:rPr>
          <w:rFonts w:ascii="Book Antiqua" w:eastAsia="Book Antiqua" w:hAnsi="Book Antiqua" w:cs="Book Antiqua"/>
          <w:color w:val="000000"/>
        </w:rPr>
        <w:lastRenderedPageBreak/>
        <w:t>potential mechanism. Our results were as expected; the liver index (</w:t>
      </w:r>
      <w:r w:rsidR="003265FF" w:rsidRPr="00151CED">
        <w:rPr>
          <w:rFonts w:ascii="Book Antiqua" w:eastAsia="Book Antiqua" w:hAnsi="Book Antiqua" w:cs="Book Antiqua"/>
          <w:color w:val="000000"/>
        </w:rPr>
        <w:t>liver weight/body weight</w:t>
      </w:r>
      <w:r w:rsidRPr="00151CED">
        <w:rPr>
          <w:rFonts w:ascii="Book Antiqua" w:eastAsia="Book Antiqua" w:hAnsi="Book Antiqua" w:cs="Book Antiqua"/>
          <w:color w:val="000000"/>
        </w:rPr>
        <w:t xml:space="preserve">) decreased significantly and the proportion of </w:t>
      </w:r>
      <w:proofErr w:type="spellStart"/>
      <w:r w:rsidRPr="00151CED">
        <w:rPr>
          <w:rFonts w:ascii="Book Antiqua" w:eastAsia="Book Antiqua" w:hAnsi="Book Antiqua" w:cs="Book Antiqua"/>
          <w:color w:val="000000"/>
        </w:rPr>
        <w:t>BrdU</w:t>
      </w:r>
      <w:proofErr w:type="spellEnd"/>
      <w:r w:rsidRPr="00151CED">
        <w:rPr>
          <w:rFonts w:ascii="Book Antiqua" w:eastAsia="Book Antiqua" w:hAnsi="Book Antiqua" w:cs="Book Antiqua"/>
          <w:color w:val="000000"/>
        </w:rPr>
        <w:t xml:space="preserve">-positive cells in liver tissue was lower in mice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group than in those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-Sham group, indicating that Hv hindered liver regeneration.</w:t>
      </w:r>
    </w:p>
    <w:p w14:paraId="33C7755E" w14:textId="4FE1A3D0" w:rsidR="00A77B3E" w:rsidRPr="00151CED" w:rsidRDefault="006A39D9" w:rsidP="00151CED">
      <w:pPr>
        <w:spacing w:line="360" w:lineRule="auto"/>
        <w:ind w:firstLine="240"/>
        <w:jc w:val="both"/>
        <w:rPr>
          <w:rFonts w:ascii="Book Antiqua" w:hAnsi="Book Antiqua"/>
        </w:rPr>
      </w:pPr>
      <w:r w:rsidRPr="00151CED">
        <w:rPr>
          <w:rFonts w:ascii="Book Antiqua" w:eastAsia="Book Antiqua" w:hAnsi="Book Antiqua" w:cs="Book Antiqua"/>
          <w:color w:val="000000"/>
        </w:rPr>
        <w:t xml:space="preserve">The present study showed that an increase in liver IL-22 was observed in mice treated with CCL4,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or liver </w:t>
      </w:r>
      <w:r w:rsidR="00FA1575" w:rsidRPr="00151CED">
        <w:rPr>
          <w:rFonts w:ascii="Book Antiqua" w:eastAsia="Book Antiqua" w:hAnsi="Book Antiqua" w:cs="Book Antiqua"/>
          <w:color w:val="000000"/>
        </w:rPr>
        <w:t>ischemia/reperfusion injury (IRI)</w:t>
      </w:r>
      <w:r w:rsidRPr="00151CED">
        <w:rPr>
          <w:rFonts w:ascii="Book Antiqua" w:eastAsia="Book Antiqua" w:hAnsi="Book Antiqua" w:cs="Book Antiqua"/>
          <w:color w:val="000000"/>
        </w:rPr>
        <w:t>, indicating that the injury itself may be one of the factors inducing the release of IL-22</w:t>
      </w:r>
      <w:r w:rsidRPr="00151CED">
        <w:rPr>
          <w:rFonts w:ascii="Book Antiqua" w:eastAsia="Book Antiqua" w:hAnsi="Book Antiqua" w:cs="Book Antiqua"/>
          <w:color w:val="000000"/>
          <w:vertAlign w:val="superscript"/>
        </w:rPr>
        <w:t>[</w:t>
      </w:r>
      <w:hyperlink w:anchor="_ENREF_17" w:tooltip="Zhou, 2021 #62" w:history="1">
        <w:r w:rsidRPr="00151CED">
          <w:rPr>
            <w:rFonts w:ascii="Book Antiqua" w:eastAsia="Book Antiqua" w:hAnsi="Book Antiqua" w:cs="Book Antiqua"/>
            <w:color w:val="000000"/>
            <w:u w:color="0000EE"/>
            <w:vertAlign w:val="superscript"/>
          </w:rPr>
          <w:t>17</w:t>
        </w:r>
      </w:hyperlink>
      <w:r w:rsidRPr="00151CED">
        <w:rPr>
          <w:rFonts w:ascii="Book Antiqua" w:eastAsia="Book Antiqua" w:hAnsi="Book Antiqua" w:cs="Book Antiqua"/>
          <w:color w:val="000000"/>
          <w:vertAlign w:val="superscript"/>
        </w:rPr>
        <w:t>,</w:t>
      </w:r>
      <w:hyperlink w:anchor="_ENREF_29" w:tooltip="Stulb, 2021 #75" w:history="1">
        <w:r w:rsidRPr="00151CED">
          <w:rPr>
            <w:rFonts w:ascii="Book Antiqua" w:eastAsia="Book Antiqua" w:hAnsi="Book Antiqua" w:cs="Book Antiqua"/>
            <w:color w:val="000000"/>
            <w:u w:color="0000EE"/>
            <w:vertAlign w:val="superscript"/>
          </w:rPr>
          <w:t>29</w:t>
        </w:r>
        <w:r w:rsidR="00FA1575" w:rsidRPr="00151CED">
          <w:rPr>
            <w:rFonts w:ascii="Book Antiqua" w:eastAsia="Book Antiqua" w:hAnsi="Book Antiqua" w:cs="Book Antiqua"/>
            <w:color w:val="000000"/>
            <w:u w:color="0000EE"/>
            <w:vertAlign w:val="superscript"/>
          </w:rPr>
          <w:t>-</w:t>
        </w:r>
        <w:r w:rsidRPr="00151CED">
          <w:rPr>
            <w:rFonts w:ascii="Book Antiqua" w:eastAsia="Book Antiqua" w:hAnsi="Book Antiqua" w:cs="Book Antiqua"/>
            <w:color w:val="000000"/>
            <w:u w:color="0000EE"/>
            <w:vertAlign w:val="superscript"/>
          </w:rPr>
          <w:t>31</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Data from human patients showed that, compared to serum IL-22 concentration in a healthy control group, serum IL-22 concentration in patients with liver cirrhosis in the compensatory or stable decompensated period did not increase; however, it significantly increased in patients in the acute decompensated period or with acute-on-chronic liver failure, suggesting that the release of IL-22 after liver injury seems to relate to the type (acute/chronic) and degree of injury</w:t>
      </w:r>
      <w:r w:rsidRPr="00151CED">
        <w:rPr>
          <w:rFonts w:ascii="Book Antiqua" w:eastAsia="Book Antiqua" w:hAnsi="Book Antiqua" w:cs="Book Antiqua"/>
          <w:color w:val="000000"/>
          <w:vertAlign w:val="superscript"/>
        </w:rPr>
        <w:t>[</w:t>
      </w:r>
      <w:hyperlink w:anchor="_ENREF_32" w:tooltip=",  #79" w:history="1">
        <w:r w:rsidRPr="00151CED">
          <w:rPr>
            <w:rFonts w:ascii="Book Antiqua" w:eastAsia="Book Antiqua" w:hAnsi="Book Antiqua" w:cs="Book Antiqua"/>
            <w:color w:val="000000"/>
            <w:u w:color="0000EE"/>
            <w:vertAlign w:val="superscript"/>
          </w:rPr>
          <w:t>32</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Our study found that the concentration of IL-22 in the serum of normal mice was low enough to be difficult to detect. However, the concentration of IL-22 in both serum and liver tissue homogenate increased significantly and reached the peak at 6 h after hepatectomy. These data are similar to those of previous reports, indicating that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can stimulate the release of IL-22.</w:t>
      </w:r>
    </w:p>
    <w:p w14:paraId="05EE61A2" w14:textId="3888EFC8" w:rsidR="00A77B3E" w:rsidRPr="00151CED" w:rsidRDefault="006A39D9" w:rsidP="00151CED">
      <w:pPr>
        <w:spacing w:line="360" w:lineRule="auto"/>
        <w:ind w:firstLine="240"/>
        <w:jc w:val="both"/>
        <w:rPr>
          <w:rFonts w:ascii="Book Antiqua" w:hAnsi="Book Antiqua"/>
        </w:rPr>
      </w:pPr>
      <w:r w:rsidRPr="00151CED">
        <w:rPr>
          <w:rFonts w:ascii="Book Antiqua" w:eastAsia="Book Antiqua" w:hAnsi="Book Antiqua" w:cs="Book Antiqua"/>
          <w:color w:val="000000"/>
        </w:rPr>
        <w:t xml:space="preserve">The regulatory role of the nervous system in the expression of IL-22 is still poorly understood. Recently, </w:t>
      </w:r>
      <w:r w:rsidR="00FA1575" w:rsidRPr="00151CED">
        <w:rPr>
          <w:rFonts w:ascii="Book Antiqua" w:eastAsia="Book Antiqua" w:hAnsi="Book Antiqua" w:cs="Book Antiqua"/>
          <w:color w:val="000000"/>
        </w:rPr>
        <w:t>Liu</w:t>
      </w:r>
      <w:r w:rsidRPr="00151CED">
        <w:rPr>
          <w:rFonts w:ascii="Book Antiqua" w:eastAsia="Book Antiqua" w:hAnsi="Book Antiqua" w:cs="Book Antiqua"/>
          <w:color w:val="000000"/>
        </w:rPr>
        <w:t xml:space="preserve"> </w:t>
      </w:r>
      <w:r w:rsidRPr="00151CED">
        <w:rPr>
          <w:rFonts w:ascii="Book Antiqua" w:eastAsia="Book Antiqua" w:hAnsi="Book Antiqua" w:cs="Book Antiqua"/>
          <w:i/>
          <w:iCs/>
          <w:color w:val="000000"/>
        </w:rPr>
        <w:t xml:space="preserve">et </w:t>
      </w:r>
      <w:proofErr w:type="gramStart"/>
      <w:r w:rsidRPr="00151CED">
        <w:rPr>
          <w:rFonts w:ascii="Book Antiqua" w:eastAsia="Book Antiqua" w:hAnsi="Book Antiqua" w:cs="Book Antiqua"/>
          <w:i/>
          <w:iCs/>
          <w:color w:val="000000"/>
        </w:rPr>
        <w:t>al</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"_ENREF_30" \o "Liu, 2023 #77"</w:instrText>
      </w:r>
      <w:r w:rsidR="00000000">
        <w:fldChar w:fldCharType="separate"/>
      </w:r>
      <w:r w:rsidRPr="00151CED">
        <w:rPr>
          <w:rFonts w:ascii="Book Antiqua" w:eastAsia="Book Antiqua" w:hAnsi="Book Antiqua" w:cs="Book Antiqua"/>
          <w:color w:val="000000"/>
          <w:u w:color="0000EE"/>
          <w:vertAlign w:val="superscript"/>
        </w:rPr>
        <w:t>30</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 xml:space="preserve">] </w:t>
      </w:r>
      <w:r w:rsidRPr="00151CED">
        <w:rPr>
          <w:rFonts w:ascii="Book Antiqua" w:eastAsia="Book Antiqua" w:hAnsi="Book Antiqua" w:cs="Book Antiqua"/>
          <w:color w:val="000000"/>
        </w:rPr>
        <w:t xml:space="preserve">found that </w:t>
      </w:r>
      <w:r w:rsidRPr="00151CED">
        <w:rPr>
          <w:rStyle w:val="tgt"/>
          <w:rFonts w:ascii="Book Antiqua" w:eastAsia="Book Antiqua" w:hAnsi="Book Antiqua" w:cs="Book Antiqua"/>
          <w:color w:val="000000"/>
        </w:rPr>
        <w:t>environmental eustress</w:t>
      </w:r>
      <w:r w:rsidRPr="00151CED">
        <w:rPr>
          <w:rFonts w:ascii="Book Antiqua" w:eastAsia="Book Antiqua" w:hAnsi="Book Antiqua" w:cs="Book Antiqua"/>
          <w:color w:val="000000"/>
        </w:rPr>
        <w:t xml:space="preserve"> acts on </w:t>
      </w:r>
      <w:r w:rsidRPr="00151CED">
        <w:rPr>
          <w:rStyle w:val="tgt"/>
          <w:rFonts w:ascii="Book Antiqua" w:eastAsia="Book Antiqua" w:hAnsi="Book Antiqua" w:cs="Book Antiqua"/>
          <w:color w:val="000000"/>
        </w:rPr>
        <w:t xml:space="preserve">type 1 innate lymphoid cells (ILC1s) </w:t>
      </w:r>
      <w:r w:rsidRPr="00151CED">
        <w:rPr>
          <w:rFonts w:ascii="Book Antiqua" w:eastAsia="Book Antiqua" w:hAnsi="Book Antiqua" w:cs="Book Antiqua"/>
          <w:color w:val="000000"/>
        </w:rPr>
        <w:t xml:space="preserve">through sympathetic nerve signals to promote the production of IL-22, then promoting liver regeneration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Moreover, our previous study found that 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plays an important role in the expression of IL-22 induced by IRI in the liver. Hv significantly increases the liver injury caused by ischemia and reperfusion due to the sudden decrease in IL-22 </w:t>
      </w:r>
      <w:proofErr w:type="gramStart"/>
      <w:r w:rsidRPr="00151CED">
        <w:rPr>
          <w:rFonts w:ascii="Book Antiqua" w:eastAsia="Book Antiqua" w:hAnsi="Book Antiqua" w:cs="Book Antiqua"/>
          <w:color w:val="000000"/>
        </w:rPr>
        <w:t>release</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"_ENREF_17" \o "Zhou, 2021 #62"</w:instrText>
      </w:r>
      <w:r w:rsidR="00000000">
        <w:fldChar w:fldCharType="separate"/>
      </w:r>
      <w:r w:rsidRPr="00151CED">
        <w:rPr>
          <w:rFonts w:ascii="Book Antiqua" w:eastAsia="Book Antiqua" w:hAnsi="Book Antiqua" w:cs="Book Antiqua"/>
          <w:color w:val="000000"/>
          <w:u w:color="0000EE"/>
          <w:vertAlign w:val="superscript"/>
        </w:rPr>
        <w:t>17</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In this study, the concentration of IL-22 in the serum and liver homogenate of mice significantly decreased after surgery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group but not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FA1575"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These data prove that Hv inhibits the expression of IL-22 once again.</w:t>
      </w:r>
    </w:p>
    <w:p w14:paraId="25242619" w14:textId="135D9764" w:rsidR="00A77B3E" w:rsidRPr="00151CED" w:rsidRDefault="006A39D9" w:rsidP="00151CED">
      <w:pPr>
        <w:spacing w:line="360" w:lineRule="auto"/>
        <w:ind w:firstLine="240"/>
        <w:jc w:val="both"/>
        <w:rPr>
          <w:rFonts w:ascii="Book Antiqua" w:hAnsi="Book Antiqua"/>
        </w:rPr>
      </w:pPr>
      <w:r w:rsidRPr="00151CED">
        <w:rPr>
          <w:rFonts w:ascii="Book Antiqua" w:eastAsia="Book Antiqua" w:hAnsi="Book Antiqua" w:cs="Book Antiqua"/>
          <w:color w:val="000000"/>
        </w:rPr>
        <w:t xml:space="preserve">The potential mechanism of 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in liver regeneration is not completely clear at present. </w:t>
      </w:r>
      <w:r w:rsidR="00FA1575" w:rsidRPr="00151CED">
        <w:rPr>
          <w:rFonts w:ascii="Book Antiqua" w:eastAsia="Book Antiqua" w:hAnsi="Book Antiqua" w:cs="Book Antiqua"/>
          <w:color w:val="000000"/>
        </w:rPr>
        <w:t>Izumi</w:t>
      </w:r>
      <w:r w:rsidRPr="00151CED">
        <w:rPr>
          <w:rFonts w:ascii="Book Antiqua" w:eastAsia="Book Antiqua" w:hAnsi="Book Antiqua" w:cs="Book Antiqua"/>
          <w:color w:val="000000"/>
        </w:rPr>
        <w:t xml:space="preserve"> </w:t>
      </w:r>
      <w:r w:rsidRPr="00151CED">
        <w:rPr>
          <w:rFonts w:ascii="Book Antiqua" w:eastAsia="Book Antiqua" w:hAnsi="Book Antiqua" w:cs="Book Antiqua"/>
          <w:i/>
          <w:iCs/>
          <w:color w:val="000000"/>
        </w:rPr>
        <w:t xml:space="preserve">et </w:t>
      </w:r>
      <w:proofErr w:type="gramStart"/>
      <w:r w:rsidRPr="00151CED">
        <w:rPr>
          <w:rFonts w:ascii="Book Antiqua" w:eastAsia="Book Antiqua" w:hAnsi="Book Antiqua" w:cs="Book Antiqua"/>
          <w:i/>
          <w:iCs/>
          <w:color w:val="000000"/>
        </w:rPr>
        <w:t>al</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"_ENREF_15" \o "Izumi, 2018 #60"</w:instrText>
      </w:r>
      <w:r w:rsidR="00000000">
        <w:fldChar w:fldCharType="separate"/>
      </w:r>
      <w:r w:rsidRPr="00151CED">
        <w:rPr>
          <w:rFonts w:ascii="Book Antiqua" w:eastAsia="Book Antiqua" w:hAnsi="Book Antiqua" w:cs="Book Antiqua"/>
          <w:color w:val="000000"/>
          <w:u w:color="0000EE"/>
          <w:vertAlign w:val="superscript"/>
        </w:rPr>
        <w:t>15</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found the role of the </w:t>
      </w:r>
      <w:proofErr w:type="spellStart"/>
      <w:r w:rsidRPr="00151CED">
        <w:rPr>
          <w:rFonts w:ascii="Book Antiqua" w:eastAsia="Book Antiqua" w:hAnsi="Book Antiqua" w:cs="Book Antiqua"/>
          <w:color w:val="000000"/>
        </w:rPr>
        <w:t>vagus</w:t>
      </w:r>
      <w:proofErr w:type="spellEnd"/>
      <w:r w:rsidR="00FA1575" w:rsidRPr="00151CED">
        <w:rPr>
          <w:rFonts w:ascii="Book Antiqua" w:eastAsia="Book Antiqua" w:hAnsi="Book Antiqua" w:cs="Book Antiqua"/>
          <w:color w:val="000000"/>
        </w:rPr>
        <w:t>-</w:t>
      </w:r>
      <w:r w:rsidRPr="00151CED">
        <w:rPr>
          <w:rFonts w:ascii="Book Antiqua" w:eastAsia="Book Antiqua" w:hAnsi="Book Antiqua" w:cs="Book Antiqua"/>
          <w:color w:val="000000"/>
        </w:rPr>
        <w:t>macrophage</w:t>
      </w:r>
      <w:r w:rsidR="00FA1575"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hepatocyte link </w:t>
      </w:r>
      <w:r w:rsidRPr="00151CED">
        <w:rPr>
          <w:rFonts w:ascii="Book Antiqua" w:eastAsia="Book Antiqua" w:hAnsi="Book Antiqua" w:cs="Book Antiqua"/>
          <w:color w:val="000000"/>
        </w:rPr>
        <w:lastRenderedPageBreak/>
        <w:t xml:space="preserve">in liver regeneration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This study found that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-derived cholinergic signals stimulate the production of IL-6 by macrophages in the liver, promote the expression of FoxM1 in liver cells, then promote liver regeneration, indicating that IL-6 plays a central role in this </w:t>
      </w:r>
      <w:proofErr w:type="gramStart"/>
      <w:r w:rsidRPr="00151CED">
        <w:rPr>
          <w:rFonts w:ascii="Book Antiqua" w:eastAsia="Book Antiqua" w:hAnsi="Book Antiqua" w:cs="Book Antiqua"/>
          <w:color w:val="000000"/>
        </w:rPr>
        <w:t>process</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"_ENREF_15" \o "Izumi, 2018 #60"</w:instrText>
      </w:r>
      <w:r w:rsidR="00000000">
        <w:fldChar w:fldCharType="separate"/>
      </w:r>
      <w:r w:rsidRPr="00151CED">
        <w:rPr>
          <w:rFonts w:ascii="Book Antiqua" w:eastAsia="Book Antiqua" w:hAnsi="Book Antiqua" w:cs="Book Antiqua"/>
          <w:color w:val="000000"/>
          <w:u w:color="0000EE"/>
          <w:vertAlign w:val="superscript"/>
        </w:rPr>
        <w:t>15</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Another study found that the neuronal guidance protein netrin-1 plays an important role in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signal</w:t>
      </w:r>
      <w:r w:rsidR="00FA1575"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mediated liver regeneration as Netrin-1 promotes the repair and regeneration of 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in </w:t>
      </w:r>
      <w:proofErr w:type="gramStart"/>
      <w:r w:rsidRPr="00151CED">
        <w:rPr>
          <w:rFonts w:ascii="Book Antiqua" w:eastAsia="Book Antiqua" w:hAnsi="Book Antiqua" w:cs="Book Antiqua"/>
          <w:color w:val="000000"/>
        </w:rPr>
        <w:t>mice</w:t>
      </w:r>
      <w:r w:rsidR="00FA1575"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"_ENREF_14" \o "Wang, 2022 #59"</w:instrText>
      </w:r>
      <w:r w:rsidR="00000000">
        <w:fldChar w:fldCharType="separate"/>
      </w:r>
      <w:r w:rsidR="00FA1575" w:rsidRPr="00151CED">
        <w:rPr>
          <w:rFonts w:ascii="Book Antiqua" w:eastAsia="Book Antiqua" w:hAnsi="Book Antiqua" w:cs="Book Antiqua"/>
          <w:color w:val="000000"/>
          <w:u w:color="0000EE"/>
          <w:vertAlign w:val="superscript"/>
        </w:rPr>
        <w:t>14</w:t>
      </w:r>
      <w:r w:rsidR="00000000">
        <w:rPr>
          <w:rFonts w:ascii="Book Antiqua" w:eastAsia="Book Antiqua" w:hAnsi="Book Antiqua" w:cs="Book Antiqua"/>
          <w:color w:val="000000"/>
          <w:u w:color="0000EE"/>
          <w:vertAlign w:val="superscript"/>
        </w:rPr>
        <w:fldChar w:fldCharType="end"/>
      </w:r>
      <w:r w:rsidR="00FA1575"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We found that the release of IL-22 was significantly inhibited after vagotomy. The fact that IL-22 promotes liver regeneration by activating the STAT3 signaling pathway has been widely reported; therefore, IL-22 may be a cytokine that 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regulates during liver regeneration. In addition, consistent with previous reports, we confirmed that the expression of FoxM1 protein in liver tissue of mice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group decreased (compared to that in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FA1575" w:rsidRPr="00151CED">
        <w:rPr>
          <w:rFonts w:ascii="Book Antiqua" w:eastAsia="Book Antiqua" w:hAnsi="Book Antiqua" w:cs="Book Antiqua"/>
          <w:color w:val="000000"/>
        </w:rPr>
        <w:t>s</w:t>
      </w:r>
      <w:r w:rsidRPr="00151CED">
        <w:rPr>
          <w:rFonts w:ascii="Book Antiqua" w:eastAsia="Book Antiqua" w:hAnsi="Book Antiqua" w:cs="Book Antiqua"/>
          <w:color w:val="000000"/>
        </w:rPr>
        <w:t>ham group). Unfortunately, we have not yet confirmed whether this change is only caused by the downregulation of IL-6 or is related to both IL-6 and IL-22.</w:t>
      </w:r>
    </w:p>
    <w:p w14:paraId="76D640EE" w14:textId="3663F01C" w:rsidR="00A77B3E" w:rsidRPr="00151CED" w:rsidRDefault="006A39D9" w:rsidP="00151CED">
      <w:pPr>
        <w:spacing w:line="360" w:lineRule="auto"/>
        <w:ind w:firstLine="240"/>
        <w:jc w:val="both"/>
        <w:rPr>
          <w:rFonts w:ascii="Book Antiqua" w:hAnsi="Book Antiqua"/>
        </w:rPr>
      </w:pPr>
      <w:r w:rsidRPr="00151CED">
        <w:rPr>
          <w:rFonts w:ascii="Book Antiqua" w:eastAsia="Book Antiqua" w:hAnsi="Book Antiqua" w:cs="Book Antiqua"/>
          <w:color w:val="000000"/>
        </w:rPr>
        <w:t xml:space="preserve">There are some limitations to this research. Although we have observed the effect of Hv on the expression of IL-22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it is not clear which links in the production of IL-22 have been blocked. There are many factors regulating the production of IL-22, including both positive (</w:t>
      </w:r>
      <w:r w:rsidRPr="00151CED">
        <w:rPr>
          <w:rFonts w:ascii="Book Antiqua" w:eastAsia="Book Antiqua" w:hAnsi="Book Antiqua" w:cs="Book Antiqua"/>
          <w:i/>
          <w:iCs/>
          <w:color w:val="000000"/>
        </w:rPr>
        <w:t>e.g.,</w:t>
      </w:r>
      <w:r w:rsidRPr="00151CED">
        <w:rPr>
          <w:rFonts w:ascii="Book Antiqua" w:eastAsia="Book Antiqua" w:hAnsi="Book Antiqua" w:cs="Book Antiqua"/>
          <w:color w:val="000000"/>
        </w:rPr>
        <w:t xml:space="preserve"> IL-7, IL-1 β, and IL-23) and negative (</w:t>
      </w:r>
      <w:r w:rsidRPr="00151CED">
        <w:rPr>
          <w:rFonts w:ascii="Book Antiqua" w:eastAsia="Book Antiqua" w:hAnsi="Book Antiqua" w:cs="Book Antiqua"/>
          <w:i/>
          <w:iCs/>
          <w:color w:val="000000"/>
        </w:rPr>
        <w:t>e.g.,</w:t>
      </w:r>
      <w:r w:rsidRPr="00151CED">
        <w:rPr>
          <w:rFonts w:ascii="Book Antiqua" w:eastAsia="Book Antiqua" w:hAnsi="Book Antiqua" w:cs="Book Antiqua"/>
          <w:color w:val="000000"/>
        </w:rPr>
        <w:t xml:space="preserve"> IL-27, </w:t>
      </w:r>
      <w:r w:rsidR="00FA1575" w:rsidRPr="00151CED">
        <w:rPr>
          <w:rFonts w:ascii="Book Antiqua" w:eastAsia="Book Antiqua" w:hAnsi="Book Antiqua" w:cs="Book Antiqua"/>
          <w:color w:val="000000"/>
        </w:rPr>
        <w:t>transforming growth factor</w:t>
      </w:r>
      <w:r w:rsidRPr="00151CED">
        <w:rPr>
          <w:rFonts w:ascii="Book Antiqua" w:eastAsia="Book Antiqua" w:hAnsi="Book Antiqua" w:cs="Book Antiqua"/>
          <w:color w:val="000000"/>
        </w:rPr>
        <w:t xml:space="preserve">-β, and IL-22BP) </w:t>
      </w:r>
      <w:proofErr w:type="gramStart"/>
      <w:r w:rsidRPr="00151CED">
        <w:rPr>
          <w:rFonts w:ascii="Book Antiqua" w:eastAsia="Book Antiqua" w:hAnsi="Book Antiqua" w:cs="Book Antiqua"/>
          <w:color w:val="000000"/>
        </w:rPr>
        <w:t>factors</w:t>
      </w:r>
      <w:r w:rsidRPr="00151CED">
        <w:rPr>
          <w:rFonts w:ascii="Book Antiqua" w:eastAsia="Book Antiqua" w:hAnsi="Book Antiqua" w:cs="Book Antiqua"/>
          <w:color w:val="000000"/>
          <w:vertAlign w:val="superscript"/>
        </w:rPr>
        <w:t>[</w:t>
      </w:r>
      <w:proofErr w:type="gramEnd"/>
      <w:r w:rsidR="00000000">
        <w:fldChar w:fldCharType="begin"/>
      </w:r>
      <w:r w:rsidR="00000000">
        <w:instrText>HYPERLINK \l "_ENREF_33" \o "Zhu, 2021 #80"</w:instrText>
      </w:r>
      <w:r w:rsidR="00000000">
        <w:fldChar w:fldCharType="separate"/>
      </w:r>
      <w:r w:rsidRPr="00151CED">
        <w:rPr>
          <w:rFonts w:ascii="Book Antiqua" w:eastAsia="Book Antiqua" w:hAnsi="Book Antiqua" w:cs="Book Antiqua"/>
          <w:color w:val="000000"/>
          <w:u w:color="0000EE"/>
          <w:vertAlign w:val="superscript"/>
        </w:rPr>
        <w:t>33</w:t>
      </w:r>
      <w:r w:rsidR="00FA1575" w:rsidRPr="00151CED">
        <w:rPr>
          <w:rFonts w:ascii="Book Antiqua" w:eastAsia="Book Antiqua" w:hAnsi="Book Antiqua" w:cs="Book Antiqua"/>
          <w:color w:val="000000"/>
          <w:u w:color="0000EE"/>
          <w:vertAlign w:val="superscript"/>
        </w:rPr>
        <w:t>-</w:t>
      </w:r>
      <w:r w:rsidRPr="00151CED">
        <w:rPr>
          <w:rFonts w:ascii="Book Antiqua" w:eastAsia="Book Antiqua" w:hAnsi="Book Antiqua" w:cs="Book Antiqua"/>
          <w:color w:val="000000"/>
          <w:u w:color="0000EE"/>
          <w:vertAlign w:val="superscript"/>
        </w:rPr>
        <w:t>38</w:t>
      </w:r>
      <w:r w:rsidR="00000000">
        <w:rPr>
          <w:rFonts w:ascii="Book Antiqua" w:eastAsia="Book Antiqua" w:hAnsi="Book Antiqua" w:cs="Book Antiqua"/>
          <w:color w:val="000000"/>
          <w:u w:color="0000EE"/>
          <w:vertAlign w:val="superscript"/>
        </w:rPr>
        <w:fldChar w:fldCharType="end"/>
      </w:r>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Additionally, there are many kinds of lymphoid cells that produce IL-22, including NKT cells, ILCs, </w:t>
      </w:r>
      <w:proofErr w:type="spellStart"/>
      <w:r w:rsidRPr="00151CED">
        <w:rPr>
          <w:rFonts w:ascii="Book Antiqua" w:eastAsia="Book Antiqua" w:hAnsi="Book Antiqua" w:cs="Book Antiqua"/>
          <w:color w:val="000000"/>
        </w:rPr>
        <w:t>γδ</w:t>
      </w:r>
      <w:proofErr w:type="spellEnd"/>
      <w:r w:rsidRPr="00151CED">
        <w:rPr>
          <w:rFonts w:ascii="Book Antiqua" w:eastAsia="Book Antiqua" w:hAnsi="Book Antiqua" w:cs="Book Antiqua"/>
          <w:color w:val="000000"/>
        </w:rPr>
        <w:t xml:space="preserve"> T-cells, and αβ T-cells, but which cell is the target of vagal nerve signaling has not been determined</w:t>
      </w:r>
      <w:r w:rsidRPr="00151CED">
        <w:rPr>
          <w:rFonts w:ascii="Book Antiqua" w:eastAsia="Book Antiqua" w:hAnsi="Book Antiqua" w:cs="Book Antiqua"/>
          <w:color w:val="000000"/>
          <w:vertAlign w:val="superscript"/>
        </w:rPr>
        <w:t>[</w:t>
      </w:r>
      <w:hyperlink w:anchor="_ENREF_39" w:tooltip="Dudakov, 2015 #86" w:history="1">
        <w:r w:rsidRPr="00151CED">
          <w:rPr>
            <w:rFonts w:ascii="Book Antiqua" w:eastAsia="Book Antiqua" w:hAnsi="Book Antiqua" w:cs="Book Antiqua"/>
            <w:color w:val="000000"/>
            <w:u w:color="0000EE"/>
            <w:vertAlign w:val="superscript"/>
          </w:rPr>
          <w:t>39</w:t>
        </w:r>
      </w:hyperlink>
      <w:r w:rsidRPr="00151CED">
        <w:rPr>
          <w:rFonts w:ascii="Book Antiqua" w:eastAsia="Book Antiqua" w:hAnsi="Book Antiqua" w:cs="Book Antiqua"/>
          <w:color w:val="000000"/>
          <w:vertAlign w:val="superscript"/>
        </w:rPr>
        <w:t>,</w:t>
      </w:r>
      <w:hyperlink w:anchor="_ENREF_40" w:tooltip="Ouyang, 2011 #88" w:history="1">
        <w:r w:rsidRPr="00151CED">
          <w:rPr>
            <w:rFonts w:ascii="Book Antiqua" w:eastAsia="Book Antiqua" w:hAnsi="Book Antiqua" w:cs="Book Antiqua"/>
            <w:color w:val="000000"/>
            <w:u w:color="0000EE"/>
            <w:vertAlign w:val="superscript"/>
          </w:rPr>
          <w:t>40</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The deepening understanding of liver regeneration is one of the research hotspots in recent years. The study of neuromodulation in liver regeneration has become meaningful as it is difficult for patients undergoing large-scale hepatectomy or liver transplantation to avoid the risk of partial loss of innervation of organs</w:t>
      </w:r>
      <w:r w:rsidRPr="00151CED">
        <w:rPr>
          <w:rFonts w:ascii="Book Antiqua" w:eastAsia="Book Antiqua" w:hAnsi="Book Antiqua" w:cs="Book Antiqua"/>
          <w:color w:val="000000"/>
          <w:vertAlign w:val="superscript"/>
        </w:rPr>
        <w:t>[</w:t>
      </w:r>
      <w:hyperlink w:anchor="_ENREF_27" w:tooltip="Li, 2014 #73" w:history="1">
        <w:r w:rsidRPr="00151CED">
          <w:rPr>
            <w:rFonts w:ascii="Book Antiqua" w:eastAsia="Book Antiqua" w:hAnsi="Book Antiqua" w:cs="Book Antiqua"/>
            <w:color w:val="000000"/>
            <w:u w:color="0000EE"/>
            <w:vertAlign w:val="superscript"/>
          </w:rPr>
          <w:t>27</w:t>
        </w:r>
      </w:hyperlink>
      <w:r w:rsidRPr="00151CED">
        <w:rPr>
          <w:rFonts w:ascii="Book Antiqua" w:eastAsia="Book Antiqua" w:hAnsi="Book Antiqua" w:cs="Book Antiqua"/>
          <w:color w:val="000000"/>
          <w:vertAlign w:val="superscript"/>
        </w:rPr>
        <w:t>,</w:t>
      </w:r>
      <w:hyperlink w:anchor="_ENREF_41" w:tooltip="Kandilis, 2015 #89" w:history="1">
        <w:r w:rsidRPr="00151CED">
          <w:rPr>
            <w:rFonts w:ascii="Book Antiqua" w:eastAsia="Book Antiqua" w:hAnsi="Book Antiqua" w:cs="Book Antiqua"/>
            <w:color w:val="000000"/>
            <w:u w:color="0000EE"/>
            <w:vertAlign w:val="superscript"/>
          </w:rPr>
          <w:t>41</w:t>
        </w:r>
      </w:hyperlink>
      <w:r w:rsidRPr="00151CED">
        <w:rPr>
          <w:rFonts w:ascii="Book Antiqua" w:eastAsia="Book Antiqua" w:hAnsi="Book Antiqua" w:cs="Book Antiqua"/>
          <w:color w:val="000000"/>
          <w:vertAlign w:val="superscript"/>
        </w:rPr>
        <w:t>]</w:t>
      </w:r>
      <w:r w:rsidRPr="00151CED">
        <w:rPr>
          <w:rFonts w:ascii="Book Antiqua" w:eastAsia="Book Antiqua" w:hAnsi="Book Antiqua" w:cs="Book Antiqua"/>
          <w:color w:val="000000"/>
        </w:rPr>
        <w:t xml:space="preserve">. In general, this experiment provides data support for studying the role of </w:t>
      </w:r>
      <w:proofErr w:type="spellStart"/>
      <w:r w:rsidRPr="00151CED">
        <w:rPr>
          <w:rFonts w:ascii="Book Antiqua" w:eastAsia="Book Antiqua" w:hAnsi="Book Antiqua" w:cs="Book Antiqua"/>
          <w:color w:val="000000"/>
        </w:rPr>
        <w:t>neuroregulation</w:t>
      </w:r>
      <w:proofErr w:type="spellEnd"/>
      <w:r w:rsidRPr="00151CED">
        <w:rPr>
          <w:rFonts w:ascii="Book Antiqua" w:eastAsia="Book Antiqua" w:hAnsi="Book Antiqua" w:cs="Book Antiqua"/>
          <w:color w:val="000000"/>
        </w:rPr>
        <w:t xml:space="preserve"> in liver regeneration, and we will study these questions in the near future.</w:t>
      </w:r>
    </w:p>
    <w:p w14:paraId="1485DEFA" w14:textId="77777777" w:rsidR="00A77B3E" w:rsidRPr="00151CED" w:rsidRDefault="00A77B3E" w:rsidP="00151CED">
      <w:pPr>
        <w:spacing w:line="360" w:lineRule="auto"/>
        <w:ind w:firstLine="240"/>
        <w:jc w:val="both"/>
        <w:rPr>
          <w:rFonts w:ascii="Book Antiqua" w:hAnsi="Book Antiqua"/>
        </w:rPr>
      </w:pPr>
    </w:p>
    <w:p w14:paraId="6EC7E1A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aps/>
          <w:color w:val="000000"/>
          <w:u w:val="single"/>
        </w:rPr>
        <w:t>CONCLUSION</w:t>
      </w:r>
    </w:p>
    <w:p w14:paraId="0529A74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lastRenderedPageBreak/>
        <w:t>Our investigation confirmed that Hv aggravates liver injury and hinders liver regeneration after hepatectomy. The mechanism may be related to the downregulation of IL-22 production, which inhibits the activation of the STAT3 pathway caused by Hv in the liver.</w:t>
      </w:r>
    </w:p>
    <w:p w14:paraId="2A032B55" w14:textId="77777777" w:rsidR="00A77B3E" w:rsidRPr="00151CED" w:rsidRDefault="00A77B3E" w:rsidP="00151CED">
      <w:pPr>
        <w:spacing w:line="360" w:lineRule="auto"/>
        <w:jc w:val="both"/>
        <w:rPr>
          <w:rFonts w:ascii="Book Antiqua" w:hAnsi="Book Antiqua"/>
        </w:rPr>
      </w:pPr>
    </w:p>
    <w:p w14:paraId="56A21BDE"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aps/>
          <w:color w:val="000000"/>
          <w:u w:val="single"/>
        </w:rPr>
        <w:t>ARTICLE HIGHLIGHTS</w:t>
      </w:r>
    </w:p>
    <w:p w14:paraId="2413F223"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i/>
          <w:color w:val="000000"/>
        </w:rPr>
        <w:t>Research background</w:t>
      </w:r>
    </w:p>
    <w:p w14:paraId="2C3CDE11"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There is a lack of recognized safe, effective, and stable drugs to promote liver regeneration at present, which greatly limits the progress of liver surgery. It has been reported that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signaling is beneficial to liver regeneration, but the potential mechanism is not fully understood.</w:t>
      </w:r>
    </w:p>
    <w:p w14:paraId="361FF23E" w14:textId="77777777" w:rsidR="00A77B3E" w:rsidRPr="00151CED" w:rsidRDefault="00A77B3E" w:rsidP="00151CED">
      <w:pPr>
        <w:spacing w:line="360" w:lineRule="auto"/>
        <w:jc w:val="both"/>
        <w:rPr>
          <w:rFonts w:ascii="Book Antiqua" w:hAnsi="Book Antiqua"/>
        </w:rPr>
      </w:pPr>
    </w:p>
    <w:p w14:paraId="029CF39E"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i/>
          <w:color w:val="000000"/>
        </w:rPr>
        <w:t>Research motivation</w:t>
      </w:r>
    </w:p>
    <w:p w14:paraId="5A3AA5A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In previous studies, we found that blocking the hepatic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would exacerbate liver injury caused by ischemia-reperfusion, indicating that 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may play a protective role in liver injury. Unfortunately, we cannot determine the effect and mechanism of 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in liver regeneration after hepatectomy so far.</w:t>
      </w:r>
    </w:p>
    <w:p w14:paraId="16F0D1EF" w14:textId="77777777" w:rsidR="00A77B3E" w:rsidRPr="00151CED" w:rsidRDefault="00A77B3E" w:rsidP="00151CED">
      <w:pPr>
        <w:spacing w:line="360" w:lineRule="auto"/>
        <w:jc w:val="both"/>
        <w:rPr>
          <w:rFonts w:ascii="Book Antiqua" w:hAnsi="Book Antiqua"/>
        </w:rPr>
      </w:pPr>
    </w:p>
    <w:p w14:paraId="2FB26A09"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i/>
          <w:color w:val="000000"/>
        </w:rPr>
        <w:t>Research objectives</w:t>
      </w:r>
    </w:p>
    <w:p w14:paraId="6A9A953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Exploring the role and mechanism of hepatic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in liver regeneration after partial hepatectomy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p>
    <w:p w14:paraId="475A3BF0" w14:textId="77777777" w:rsidR="00A77B3E" w:rsidRPr="00151CED" w:rsidRDefault="00A77B3E" w:rsidP="00151CED">
      <w:pPr>
        <w:spacing w:line="360" w:lineRule="auto"/>
        <w:jc w:val="both"/>
        <w:rPr>
          <w:rFonts w:ascii="Book Antiqua" w:hAnsi="Book Antiqua"/>
        </w:rPr>
      </w:pPr>
    </w:p>
    <w:p w14:paraId="6BBA366F"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i/>
          <w:color w:val="000000"/>
        </w:rPr>
        <w:t>Research methods</w:t>
      </w:r>
    </w:p>
    <w:p w14:paraId="61C72EC4" w14:textId="628831AA"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Establishing a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hepatic vagotomy (Hv) mice model. The effect of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on liver regeneration was determined by comparing the liver regeneration levels of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-Hv group and the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FA1575" w:rsidRPr="00151CED">
        <w:rPr>
          <w:rFonts w:ascii="Book Antiqua" w:eastAsia="Book Antiqua" w:hAnsi="Book Antiqua" w:cs="Book Antiqua"/>
          <w:color w:val="000000"/>
        </w:rPr>
        <w:t>s</w:t>
      </w:r>
      <w:r w:rsidRPr="00151CED">
        <w:rPr>
          <w:rFonts w:ascii="Book Antiqua" w:eastAsia="Book Antiqua" w:hAnsi="Book Antiqua" w:cs="Book Antiqua"/>
          <w:color w:val="000000"/>
        </w:rPr>
        <w:t xml:space="preserve">ham group mice. </w:t>
      </w:r>
      <w:proofErr w:type="spellStart"/>
      <w:r w:rsidRPr="00151CED">
        <w:rPr>
          <w:rFonts w:ascii="Book Antiqua" w:eastAsia="Book Antiqua" w:hAnsi="Book Antiqua" w:cs="Book Antiqua"/>
          <w:color w:val="000000"/>
        </w:rPr>
        <w:t>Quantikine</w:t>
      </w:r>
      <w:proofErr w:type="spellEnd"/>
      <w:r w:rsidRPr="00151CED">
        <w:rPr>
          <w:rFonts w:ascii="Book Antiqua" w:eastAsia="Book Antiqua" w:hAnsi="Book Antiqua" w:cs="Book Antiqua"/>
          <w:color w:val="000000"/>
        </w:rPr>
        <w:t xml:space="preserve"> </w:t>
      </w:r>
      <w:r w:rsidR="00FA1575" w:rsidRPr="00151CED">
        <w:rPr>
          <w:rFonts w:ascii="Book Antiqua" w:eastAsia="Book Antiqua" w:hAnsi="Book Antiqua" w:cs="Book Antiqua"/>
          <w:color w:val="000000"/>
        </w:rPr>
        <w:t>enzyme-linked immunosorbent assay</w:t>
      </w:r>
      <w:r w:rsidRPr="00151CED">
        <w:rPr>
          <w:rFonts w:ascii="Book Antiqua" w:eastAsia="Book Antiqua" w:hAnsi="Book Antiqua" w:cs="Book Antiqua"/>
          <w:color w:val="000000"/>
        </w:rPr>
        <w:t xml:space="preserve"> kit and molecular biology techniques (western blot, </w:t>
      </w:r>
      <w:r w:rsidR="00FA1575" w:rsidRPr="00151CED">
        <w:rPr>
          <w:rFonts w:ascii="Book Antiqua" w:eastAsia="Book Antiqua" w:hAnsi="Book Antiqua" w:cs="Book Antiqua"/>
          <w:color w:val="000000"/>
        </w:rPr>
        <w:t>polymerase chain reaction</w:t>
      </w:r>
      <w:r w:rsidRPr="00151CED">
        <w:rPr>
          <w:rFonts w:ascii="Book Antiqua" w:eastAsia="Book Antiqua" w:hAnsi="Book Antiqua" w:cs="Book Antiqua"/>
          <w:color w:val="000000"/>
        </w:rPr>
        <w:t xml:space="preserve">, </w:t>
      </w:r>
      <w:r w:rsidRPr="00151CED">
        <w:rPr>
          <w:rFonts w:ascii="Book Antiqua" w:eastAsia="Book Antiqua" w:hAnsi="Book Antiqua" w:cs="Book Antiqua"/>
          <w:i/>
          <w:iCs/>
          <w:color w:val="000000"/>
        </w:rPr>
        <w:t>etc.</w:t>
      </w:r>
      <w:r w:rsidRPr="00151CED">
        <w:rPr>
          <w:rFonts w:ascii="Book Antiqua" w:eastAsia="Book Antiqua" w:hAnsi="Book Antiqua" w:cs="Book Antiqua"/>
          <w:color w:val="000000"/>
        </w:rPr>
        <w:t>) have been used to further investigate the potential mechanism of Hv on liver regeneration.</w:t>
      </w:r>
    </w:p>
    <w:p w14:paraId="315A0B84" w14:textId="77777777" w:rsidR="00A77B3E" w:rsidRPr="00151CED" w:rsidRDefault="00A77B3E" w:rsidP="00151CED">
      <w:pPr>
        <w:spacing w:line="360" w:lineRule="auto"/>
        <w:jc w:val="both"/>
        <w:rPr>
          <w:rFonts w:ascii="Book Antiqua" w:hAnsi="Book Antiqua"/>
        </w:rPr>
      </w:pPr>
    </w:p>
    <w:p w14:paraId="66789986"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i/>
          <w:color w:val="000000"/>
        </w:rPr>
        <w:t>Research results</w:t>
      </w:r>
    </w:p>
    <w:p w14:paraId="3BA689F7" w14:textId="242C34D6"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Hv mice showed severe liver injury and weakened liver regeneration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compared to control-group mice. Hv downregulates the production of interleukin-22 (IL-22) induced by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inhibiting the activation of the </w:t>
      </w:r>
      <w:r w:rsidR="00274CB1" w:rsidRPr="00151CED">
        <w:rPr>
          <w:rFonts w:ascii="Book Antiqua" w:eastAsia="Book Antiqua" w:hAnsi="Book Antiqua" w:cs="Book Antiqua"/>
          <w:color w:val="000000"/>
        </w:rPr>
        <w:t>signal transducer and activator of transcription 3 (</w:t>
      </w:r>
      <w:r w:rsidRPr="00151CED">
        <w:rPr>
          <w:rFonts w:ascii="Book Antiqua" w:eastAsia="Book Antiqua" w:hAnsi="Book Antiqua" w:cs="Book Antiqua"/>
          <w:color w:val="000000"/>
        </w:rPr>
        <w:t>STAT3</w:t>
      </w:r>
      <w:r w:rsidR="00274CB1" w:rsidRPr="00151CED">
        <w:rPr>
          <w:rFonts w:ascii="Book Antiqua" w:eastAsia="Book Antiqua" w:hAnsi="Book Antiqua" w:cs="Book Antiqua"/>
          <w:color w:val="000000"/>
        </w:rPr>
        <w:t>)</w:t>
      </w:r>
      <w:r w:rsidRPr="00151CED">
        <w:rPr>
          <w:rFonts w:ascii="Book Antiqua" w:eastAsia="Book Antiqua" w:hAnsi="Book Antiqua" w:cs="Book Antiqua"/>
          <w:color w:val="000000"/>
        </w:rPr>
        <w:t xml:space="preserve"> pathway in the liver. Exogenous IL-22 supplementation </w:t>
      </w:r>
      <w:proofErr w:type="gramStart"/>
      <w:r w:rsidRPr="00151CED">
        <w:rPr>
          <w:rFonts w:ascii="Book Antiqua" w:eastAsia="Book Antiqua" w:hAnsi="Book Antiqua" w:cs="Book Antiqua"/>
          <w:color w:val="000000"/>
        </w:rPr>
        <w:t>reverse</w:t>
      </w:r>
      <w:proofErr w:type="gramEnd"/>
      <w:r w:rsidRPr="00151CED">
        <w:rPr>
          <w:rFonts w:ascii="Book Antiqua" w:eastAsia="Book Antiqua" w:hAnsi="Book Antiqua" w:cs="Book Antiqua"/>
          <w:color w:val="000000"/>
        </w:rPr>
        <w:t xml:space="preserve"> the inhibitory effect on liver regeneration induced by Hv, while IL-22 binding protein inhibits the activation of liver STAT3 signaling pathway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 xml:space="preserve">, then hindering liver regeneration in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r w:rsidR="00FA1575" w:rsidRPr="00151CED">
        <w:rPr>
          <w:rFonts w:ascii="Book Antiqua" w:eastAsia="Book Antiqua" w:hAnsi="Book Antiqua" w:cs="Book Antiqua"/>
          <w:color w:val="000000"/>
        </w:rPr>
        <w:t>s</w:t>
      </w:r>
      <w:r w:rsidRPr="00151CED">
        <w:rPr>
          <w:rFonts w:ascii="Book Antiqua" w:eastAsia="Book Antiqua" w:hAnsi="Book Antiqua" w:cs="Book Antiqua"/>
          <w:color w:val="000000"/>
        </w:rPr>
        <w:t>ham mice</w:t>
      </w:r>
    </w:p>
    <w:p w14:paraId="7F078BDD" w14:textId="77777777" w:rsidR="00A77B3E" w:rsidRPr="00151CED" w:rsidRDefault="00A77B3E" w:rsidP="00151CED">
      <w:pPr>
        <w:spacing w:line="360" w:lineRule="auto"/>
        <w:jc w:val="both"/>
        <w:rPr>
          <w:rFonts w:ascii="Book Antiqua" w:hAnsi="Book Antiqua"/>
        </w:rPr>
      </w:pPr>
    </w:p>
    <w:p w14:paraId="5F8D93E5"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i/>
          <w:color w:val="000000"/>
        </w:rPr>
        <w:t>Research conclusions</w:t>
      </w:r>
    </w:p>
    <w:p w14:paraId="375B6AE3" w14:textId="65EE06E8" w:rsidR="00A77B3E" w:rsidRPr="00151CED" w:rsidRDefault="004332D1" w:rsidP="00151CED">
      <w:pPr>
        <w:spacing w:line="360" w:lineRule="auto"/>
        <w:jc w:val="both"/>
        <w:rPr>
          <w:rFonts w:ascii="Book Antiqua" w:hAnsi="Book Antiqua"/>
        </w:rPr>
      </w:pPr>
      <w:r w:rsidRPr="00151CED">
        <w:rPr>
          <w:rFonts w:ascii="Book Antiqua" w:hAnsi="Book Antiqua"/>
        </w:rPr>
        <w:t xml:space="preserve">Hv inhibits the regeneration of residual liver after surgery by downregulating the production of IL-22 induced by </w:t>
      </w:r>
      <w:proofErr w:type="spellStart"/>
      <w:r w:rsidRPr="00151CED">
        <w:rPr>
          <w:rFonts w:ascii="Book Antiqua" w:hAnsi="Book Antiqua"/>
        </w:rPr>
        <w:t>PHx</w:t>
      </w:r>
      <w:proofErr w:type="spellEnd"/>
      <w:r w:rsidRPr="00151CED">
        <w:rPr>
          <w:rFonts w:ascii="Book Antiqua" w:hAnsi="Book Antiqua"/>
        </w:rPr>
        <w:t>.</w:t>
      </w:r>
    </w:p>
    <w:p w14:paraId="1E3D7ADE" w14:textId="77777777" w:rsidR="004332D1" w:rsidRPr="00151CED" w:rsidRDefault="004332D1" w:rsidP="00151CED">
      <w:pPr>
        <w:spacing w:line="360" w:lineRule="auto"/>
        <w:jc w:val="both"/>
        <w:rPr>
          <w:rFonts w:ascii="Book Antiqua" w:hAnsi="Book Antiqua"/>
        </w:rPr>
      </w:pPr>
    </w:p>
    <w:p w14:paraId="492046F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i/>
          <w:color w:val="000000"/>
        </w:rPr>
        <w:t>Research perspectives</w:t>
      </w:r>
    </w:p>
    <w:p w14:paraId="764FCDB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color w:val="000000"/>
        </w:rPr>
        <w:t xml:space="preserve">We are currently planning to investigate whether drugs that protect the </w:t>
      </w:r>
      <w:proofErr w:type="spellStart"/>
      <w:r w:rsidRPr="00151CED">
        <w:rPr>
          <w:rFonts w:ascii="Book Antiqua" w:eastAsia="Book Antiqua" w:hAnsi="Book Antiqua" w:cs="Book Antiqua"/>
          <w:color w:val="000000"/>
        </w:rPr>
        <w:t>vagus</w:t>
      </w:r>
      <w:proofErr w:type="spellEnd"/>
      <w:r w:rsidRPr="00151CED">
        <w:rPr>
          <w:rFonts w:ascii="Book Antiqua" w:eastAsia="Book Antiqua" w:hAnsi="Book Antiqua" w:cs="Book Antiqua"/>
          <w:color w:val="000000"/>
        </w:rPr>
        <w:t xml:space="preserve"> nerve play a positive role in liver regeneration after </w:t>
      </w:r>
      <w:proofErr w:type="spellStart"/>
      <w:r w:rsidRPr="00151CED">
        <w:rPr>
          <w:rFonts w:ascii="Book Antiqua" w:eastAsia="Book Antiqua" w:hAnsi="Book Antiqua" w:cs="Book Antiqua"/>
          <w:color w:val="000000"/>
        </w:rPr>
        <w:t>PHx</w:t>
      </w:r>
      <w:proofErr w:type="spellEnd"/>
      <w:r w:rsidRPr="00151CED">
        <w:rPr>
          <w:rFonts w:ascii="Book Antiqua" w:eastAsia="Book Antiqua" w:hAnsi="Book Antiqua" w:cs="Book Antiqua"/>
          <w:color w:val="000000"/>
        </w:rPr>
        <w:t>.</w:t>
      </w:r>
    </w:p>
    <w:p w14:paraId="6E93F112" w14:textId="77777777" w:rsidR="00A77B3E" w:rsidRPr="00151CED" w:rsidRDefault="00A77B3E" w:rsidP="00151CED">
      <w:pPr>
        <w:spacing w:line="360" w:lineRule="auto"/>
        <w:jc w:val="both"/>
        <w:rPr>
          <w:rFonts w:ascii="Book Antiqua" w:hAnsi="Book Antiqua"/>
        </w:rPr>
      </w:pPr>
    </w:p>
    <w:p w14:paraId="3C9428A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t>REFERENCES</w:t>
      </w:r>
    </w:p>
    <w:p w14:paraId="1AE8D59B"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 </w:t>
      </w:r>
      <w:r w:rsidRPr="00151CED">
        <w:rPr>
          <w:rFonts w:ascii="Book Antiqua" w:eastAsia="Book Antiqua" w:hAnsi="Book Antiqua" w:cs="Book Antiqua"/>
          <w:b/>
          <w:bCs/>
        </w:rPr>
        <w:t>Tao J</w:t>
      </w:r>
      <w:r w:rsidRPr="00151CED">
        <w:rPr>
          <w:rFonts w:ascii="Book Antiqua" w:eastAsia="Book Antiqua" w:hAnsi="Book Antiqua" w:cs="Book Antiqua"/>
        </w:rPr>
        <w:t xml:space="preserve">, Chen Y, Zhuang Y, Wei R, Getachew A, Pan T, Yang F, Li Y. Inhibition of Hedgehog Delays Liver Regeneration through Disrupting the Cell Cycle. </w:t>
      </w:r>
      <w:proofErr w:type="spellStart"/>
      <w:r w:rsidRPr="00151CED">
        <w:rPr>
          <w:rFonts w:ascii="Book Antiqua" w:eastAsia="Book Antiqua" w:hAnsi="Book Antiqua" w:cs="Book Antiqua"/>
          <w:i/>
          <w:iCs/>
        </w:rPr>
        <w:t>Curr</w:t>
      </w:r>
      <w:proofErr w:type="spellEnd"/>
      <w:r w:rsidRPr="00151CED">
        <w:rPr>
          <w:rFonts w:ascii="Book Antiqua" w:eastAsia="Book Antiqua" w:hAnsi="Book Antiqua" w:cs="Book Antiqua"/>
          <w:i/>
          <w:iCs/>
        </w:rPr>
        <w:t xml:space="preserve"> Issues Mol Biol</w:t>
      </w:r>
      <w:r w:rsidRPr="00151CED">
        <w:rPr>
          <w:rFonts w:ascii="Book Antiqua" w:eastAsia="Book Antiqua" w:hAnsi="Book Antiqua" w:cs="Book Antiqua"/>
        </w:rPr>
        <w:t xml:space="preserve"> 2022; </w:t>
      </w:r>
      <w:r w:rsidRPr="00151CED">
        <w:rPr>
          <w:rFonts w:ascii="Book Antiqua" w:eastAsia="Book Antiqua" w:hAnsi="Book Antiqua" w:cs="Book Antiqua"/>
          <w:b/>
          <w:bCs/>
        </w:rPr>
        <w:t>44</w:t>
      </w:r>
      <w:r w:rsidRPr="00151CED">
        <w:rPr>
          <w:rFonts w:ascii="Book Antiqua" w:eastAsia="Book Antiqua" w:hAnsi="Book Antiqua" w:cs="Book Antiqua"/>
        </w:rPr>
        <w:t>: 470-482 [PMID: 35723318 DOI: 10.3390/cimb44020032]</w:t>
      </w:r>
    </w:p>
    <w:p w14:paraId="71575899"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 </w:t>
      </w:r>
      <w:r w:rsidRPr="00151CED">
        <w:rPr>
          <w:rFonts w:ascii="Book Antiqua" w:eastAsia="Book Antiqua" w:hAnsi="Book Antiqua" w:cs="Book Antiqua"/>
          <w:b/>
          <w:bCs/>
        </w:rPr>
        <w:t>Di-Iacovo N</w:t>
      </w:r>
      <w:r w:rsidRPr="00151CED">
        <w:rPr>
          <w:rFonts w:ascii="Book Antiqua" w:eastAsia="Book Antiqua" w:hAnsi="Book Antiqua" w:cs="Book Antiqua"/>
        </w:rPr>
        <w:t xml:space="preserve">, Pieroni S, </w:t>
      </w:r>
      <w:proofErr w:type="spellStart"/>
      <w:r w:rsidRPr="00151CED">
        <w:rPr>
          <w:rFonts w:ascii="Book Antiqua" w:eastAsia="Book Antiqua" w:hAnsi="Book Antiqua" w:cs="Book Antiqua"/>
        </w:rPr>
        <w:t>Piobbico</w:t>
      </w:r>
      <w:proofErr w:type="spellEnd"/>
      <w:r w:rsidRPr="00151CED">
        <w:rPr>
          <w:rFonts w:ascii="Book Antiqua" w:eastAsia="Book Antiqua" w:hAnsi="Book Antiqua" w:cs="Book Antiqua"/>
        </w:rPr>
        <w:t xml:space="preserve"> D, Castelli M, </w:t>
      </w:r>
      <w:proofErr w:type="spellStart"/>
      <w:r w:rsidRPr="00151CED">
        <w:rPr>
          <w:rFonts w:ascii="Book Antiqua" w:eastAsia="Book Antiqua" w:hAnsi="Book Antiqua" w:cs="Book Antiqua"/>
        </w:rPr>
        <w:t>Scopetti</w:t>
      </w:r>
      <w:proofErr w:type="spellEnd"/>
      <w:r w:rsidRPr="00151CED">
        <w:rPr>
          <w:rFonts w:ascii="Book Antiqua" w:eastAsia="Book Antiqua" w:hAnsi="Book Antiqua" w:cs="Book Antiqua"/>
        </w:rPr>
        <w:t xml:space="preserve"> D, </w:t>
      </w:r>
      <w:proofErr w:type="spellStart"/>
      <w:r w:rsidRPr="00151CED">
        <w:rPr>
          <w:rFonts w:ascii="Book Antiqua" w:eastAsia="Book Antiqua" w:hAnsi="Book Antiqua" w:cs="Book Antiqua"/>
        </w:rPr>
        <w:t>Ferracchiato</w:t>
      </w:r>
      <w:proofErr w:type="spellEnd"/>
      <w:r w:rsidRPr="00151CED">
        <w:rPr>
          <w:rFonts w:ascii="Book Antiqua" w:eastAsia="Book Antiqua" w:hAnsi="Book Antiqua" w:cs="Book Antiqua"/>
        </w:rPr>
        <w:t xml:space="preserve"> S, Della-Fazia MA, Servillo G. Liver Regeneration and Immunity: A Tale to Tell. </w:t>
      </w:r>
      <w:r w:rsidRPr="00151CED">
        <w:rPr>
          <w:rFonts w:ascii="Book Antiqua" w:eastAsia="Book Antiqua" w:hAnsi="Book Antiqua" w:cs="Book Antiqua"/>
          <w:i/>
          <w:iCs/>
        </w:rPr>
        <w:t>Int J Mol Sci</w:t>
      </w:r>
      <w:r w:rsidRPr="00151CED">
        <w:rPr>
          <w:rFonts w:ascii="Book Antiqua" w:eastAsia="Book Antiqua" w:hAnsi="Book Antiqua" w:cs="Book Antiqua"/>
        </w:rPr>
        <w:t xml:space="preserve"> 2023; </w:t>
      </w:r>
      <w:r w:rsidRPr="00151CED">
        <w:rPr>
          <w:rFonts w:ascii="Book Antiqua" w:eastAsia="Book Antiqua" w:hAnsi="Book Antiqua" w:cs="Book Antiqua"/>
          <w:b/>
          <w:bCs/>
        </w:rPr>
        <w:t>24</w:t>
      </w:r>
      <w:r w:rsidRPr="00151CED">
        <w:rPr>
          <w:rFonts w:ascii="Book Antiqua" w:eastAsia="Book Antiqua" w:hAnsi="Book Antiqua" w:cs="Book Antiqua"/>
        </w:rPr>
        <w:t xml:space="preserve"> [PMID: 36674692 DOI: 10.3390/ijms24021176]</w:t>
      </w:r>
    </w:p>
    <w:p w14:paraId="3EEED5C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 </w:t>
      </w:r>
      <w:r w:rsidRPr="00151CED">
        <w:rPr>
          <w:rFonts w:ascii="Book Antiqua" w:eastAsia="Book Antiqua" w:hAnsi="Book Antiqua" w:cs="Book Antiqua"/>
          <w:b/>
          <w:bCs/>
        </w:rPr>
        <w:t>Chen Y</w:t>
      </w:r>
      <w:r w:rsidRPr="00151CED">
        <w:rPr>
          <w:rFonts w:ascii="Book Antiqua" w:eastAsia="Book Antiqua" w:hAnsi="Book Antiqua" w:cs="Book Antiqua"/>
        </w:rPr>
        <w:t xml:space="preserve">, Tian Z. HBV-Induced Immune Imbalance in the Development of HCC. </w:t>
      </w:r>
      <w:r w:rsidRPr="00151CED">
        <w:rPr>
          <w:rFonts w:ascii="Book Antiqua" w:eastAsia="Book Antiqua" w:hAnsi="Book Antiqua" w:cs="Book Antiqua"/>
          <w:i/>
          <w:iCs/>
        </w:rPr>
        <w:t>Front Immunol</w:t>
      </w:r>
      <w:r w:rsidRPr="00151CED">
        <w:rPr>
          <w:rFonts w:ascii="Book Antiqua" w:eastAsia="Book Antiqua" w:hAnsi="Book Antiqua" w:cs="Book Antiqua"/>
        </w:rPr>
        <w:t xml:space="preserve"> 2019; </w:t>
      </w:r>
      <w:r w:rsidRPr="00151CED">
        <w:rPr>
          <w:rFonts w:ascii="Book Antiqua" w:eastAsia="Book Antiqua" w:hAnsi="Book Antiqua" w:cs="Book Antiqua"/>
          <w:b/>
          <w:bCs/>
        </w:rPr>
        <w:t>10</w:t>
      </w:r>
      <w:r w:rsidRPr="00151CED">
        <w:rPr>
          <w:rFonts w:ascii="Book Antiqua" w:eastAsia="Book Antiqua" w:hAnsi="Book Antiqua" w:cs="Book Antiqua"/>
        </w:rPr>
        <w:t>: 2048 [PMID: 31507621 DOI: 10.3389/fimmu.2019.02048]</w:t>
      </w:r>
    </w:p>
    <w:p w14:paraId="6B8AFD71"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4 </w:t>
      </w:r>
      <w:r w:rsidRPr="00151CED">
        <w:rPr>
          <w:rFonts w:ascii="Book Antiqua" w:eastAsia="Book Antiqua" w:hAnsi="Book Antiqua" w:cs="Book Antiqua"/>
          <w:b/>
          <w:bCs/>
        </w:rPr>
        <w:t>Zhang L</w:t>
      </w:r>
      <w:r w:rsidRPr="00151CED">
        <w:rPr>
          <w:rFonts w:ascii="Book Antiqua" w:eastAsia="Book Antiqua" w:hAnsi="Book Antiqua" w:cs="Book Antiqua"/>
        </w:rPr>
        <w:t xml:space="preserve">, Ma XJ, Fei YY, Han HT, Xu J, Cheng L, Li X. Stem cell therapy in liver regeneration: Focus on mesenchymal stem cells and induced pluripotent stem cells. </w:t>
      </w:r>
      <w:proofErr w:type="spellStart"/>
      <w:r w:rsidRPr="00151CED">
        <w:rPr>
          <w:rFonts w:ascii="Book Antiqua" w:eastAsia="Book Antiqua" w:hAnsi="Book Antiqua" w:cs="Book Antiqua"/>
          <w:i/>
          <w:iCs/>
        </w:rPr>
        <w:lastRenderedPageBreak/>
        <w:t>Pharmacol</w:t>
      </w:r>
      <w:proofErr w:type="spellEnd"/>
      <w:r w:rsidRPr="00151CED">
        <w:rPr>
          <w:rFonts w:ascii="Book Antiqua" w:eastAsia="Book Antiqua" w:hAnsi="Book Antiqua" w:cs="Book Antiqua"/>
          <w:i/>
          <w:iCs/>
        </w:rPr>
        <w:t xml:space="preserve"> Ther</w:t>
      </w:r>
      <w:r w:rsidRPr="00151CED">
        <w:rPr>
          <w:rFonts w:ascii="Book Antiqua" w:eastAsia="Book Antiqua" w:hAnsi="Book Antiqua" w:cs="Book Antiqua"/>
        </w:rPr>
        <w:t xml:space="preserve"> 2022; </w:t>
      </w:r>
      <w:r w:rsidRPr="00151CED">
        <w:rPr>
          <w:rFonts w:ascii="Book Antiqua" w:eastAsia="Book Antiqua" w:hAnsi="Book Antiqua" w:cs="Book Antiqua"/>
          <w:b/>
          <w:bCs/>
        </w:rPr>
        <w:t>232</w:t>
      </w:r>
      <w:r w:rsidRPr="00151CED">
        <w:rPr>
          <w:rFonts w:ascii="Book Antiqua" w:eastAsia="Book Antiqua" w:hAnsi="Book Antiqua" w:cs="Book Antiqua"/>
        </w:rPr>
        <w:t>: 108004 [PMID: 34597754 DOI: 10.1016/j.pharmthera.2021.108004]</w:t>
      </w:r>
    </w:p>
    <w:p w14:paraId="4E29B7F5"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5 </w:t>
      </w:r>
      <w:r w:rsidRPr="00151CED">
        <w:rPr>
          <w:rFonts w:ascii="Book Antiqua" w:eastAsia="Book Antiqua" w:hAnsi="Book Antiqua" w:cs="Book Antiqua"/>
          <w:b/>
          <w:bCs/>
        </w:rPr>
        <w:t>Ibrahim S</w:t>
      </w:r>
      <w:r w:rsidRPr="00151CED">
        <w:rPr>
          <w:rFonts w:ascii="Book Antiqua" w:eastAsia="Book Antiqua" w:hAnsi="Book Antiqua" w:cs="Book Antiqua"/>
        </w:rPr>
        <w:t xml:space="preserve">, Weiss TS. Augmenter of liver regeneration: Essential for growth and beyond. </w:t>
      </w:r>
      <w:r w:rsidRPr="00151CED">
        <w:rPr>
          <w:rFonts w:ascii="Book Antiqua" w:eastAsia="Book Antiqua" w:hAnsi="Book Antiqua" w:cs="Book Antiqua"/>
          <w:i/>
          <w:iCs/>
        </w:rPr>
        <w:t>Cytokine Growth Factor Rev</w:t>
      </w:r>
      <w:r w:rsidRPr="00151CED">
        <w:rPr>
          <w:rFonts w:ascii="Book Antiqua" w:eastAsia="Book Antiqua" w:hAnsi="Book Antiqua" w:cs="Book Antiqua"/>
        </w:rPr>
        <w:t xml:space="preserve"> 2019; </w:t>
      </w:r>
      <w:r w:rsidRPr="00151CED">
        <w:rPr>
          <w:rFonts w:ascii="Book Antiqua" w:eastAsia="Book Antiqua" w:hAnsi="Book Antiqua" w:cs="Book Antiqua"/>
          <w:b/>
          <w:bCs/>
        </w:rPr>
        <w:t>45</w:t>
      </w:r>
      <w:r w:rsidRPr="00151CED">
        <w:rPr>
          <w:rFonts w:ascii="Book Antiqua" w:eastAsia="Book Antiqua" w:hAnsi="Book Antiqua" w:cs="Book Antiqua"/>
        </w:rPr>
        <w:t>: 65-80 [PMID: 30579845 DOI: 10.1016/j.cytogfr.2018.12.003]</w:t>
      </w:r>
    </w:p>
    <w:p w14:paraId="31831F07"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6 </w:t>
      </w:r>
      <w:r w:rsidRPr="00151CED">
        <w:rPr>
          <w:rFonts w:ascii="Book Antiqua" w:eastAsia="Book Antiqua" w:hAnsi="Book Antiqua" w:cs="Book Antiqua"/>
          <w:b/>
          <w:bCs/>
        </w:rPr>
        <w:t>Ganesan P</w:t>
      </w:r>
      <w:r w:rsidRPr="00151CED">
        <w:rPr>
          <w:rFonts w:ascii="Book Antiqua" w:eastAsia="Book Antiqua" w:hAnsi="Book Antiqua" w:cs="Book Antiqua"/>
        </w:rPr>
        <w:t xml:space="preserve">, Kulik LM. Hepatocellular Carcinoma: New Developments. </w:t>
      </w:r>
      <w:r w:rsidRPr="00151CED">
        <w:rPr>
          <w:rFonts w:ascii="Book Antiqua" w:eastAsia="Book Antiqua" w:hAnsi="Book Antiqua" w:cs="Book Antiqua"/>
          <w:i/>
          <w:iCs/>
        </w:rPr>
        <w:t>Clin Liver Dis</w:t>
      </w:r>
      <w:r w:rsidRPr="00151CED">
        <w:rPr>
          <w:rFonts w:ascii="Book Antiqua" w:eastAsia="Book Antiqua" w:hAnsi="Book Antiqua" w:cs="Book Antiqua"/>
        </w:rPr>
        <w:t xml:space="preserve"> 2023; </w:t>
      </w:r>
      <w:r w:rsidRPr="00151CED">
        <w:rPr>
          <w:rFonts w:ascii="Book Antiqua" w:eastAsia="Book Antiqua" w:hAnsi="Book Antiqua" w:cs="Book Antiqua"/>
          <w:b/>
          <w:bCs/>
        </w:rPr>
        <w:t>27</w:t>
      </w:r>
      <w:r w:rsidRPr="00151CED">
        <w:rPr>
          <w:rFonts w:ascii="Book Antiqua" w:eastAsia="Book Antiqua" w:hAnsi="Book Antiqua" w:cs="Book Antiqua"/>
        </w:rPr>
        <w:t>: 85-102 [PMID: 36400469 DOI: 10.1016/j.cld.2022.08.004]</w:t>
      </w:r>
    </w:p>
    <w:p w14:paraId="0E4A0E09"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7 </w:t>
      </w:r>
      <w:proofErr w:type="spellStart"/>
      <w:r w:rsidRPr="00151CED">
        <w:rPr>
          <w:rFonts w:ascii="Book Antiqua" w:eastAsia="Book Antiqua" w:hAnsi="Book Antiqua" w:cs="Book Antiqua"/>
          <w:b/>
          <w:bCs/>
        </w:rPr>
        <w:t>Golabi</w:t>
      </w:r>
      <w:proofErr w:type="spellEnd"/>
      <w:r w:rsidRPr="00151CED">
        <w:rPr>
          <w:rFonts w:ascii="Book Antiqua" w:eastAsia="Book Antiqua" w:hAnsi="Book Antiqua" w:cs="Book Antiqua"/>
          <w:b/>
          <w:bCs/>
        </w:rPr>
        <w:t xml:space="preserve"> P</w:t>
      </w:r>
      <w:r w:rsidRPr="00151CED">
        <w:rPr>
          <w:rFonts w:ascii="Book Antiqua" w:eastAsia="Book Antiqua" w:hAnsi="Book Antiqua" w:cs="Book Antiqua"/>
        </w:rPr>
        <w:t xml:space="preserve">, Rhea L, Henry L, </w:t>
      </w:r>
      <w:proofErr w:type="spellStart"/>
      <w:r w:rsidRPr="00151CED">
        <w:rPr>
          <w:rFonts w:ascii="Book Antiqua" w:eastAsia="Book Antiqua" w:hAnsi="Book Antiqua" w:cs="Book Antiqua"/>
        </w:rPr>
        <w:t>Younossi</w:t>
      </w:r>
      <w:proofErr w:type="spellEnd"/>
      <w:r w:rsidRPr="00151CED">
        <w:rPr>
          <w:rFonts w:ascii="Book Antiqua" w:eastAsia="Book Antiqua" w:hAnsi="Book Antiqua" w:cs="Book Antiqua"/>
        </w:rPr>
        <w:t xml:space="preserve"> ZM. Hepatocellular carcinoma and non-alcoholic fatty liver disease. </w:t>
      </w:r>
      <w:r w:rsidRPr="00151CED">
        <w:rPr>
          <w:rFonts w:ascii="Book Antiqua" w:eastAsia="Book Antiqua" w:hAnsi="Book Antiqua" w:cs="Book Antiqua"/>
          <w:i/>
          <w:iCs/>
        </w:rPr>
        <w:t>Hepatol Int</w:t>
      </w:r>
      <w:r w:rsidRPr="00151CED">
        <w:rPr>
          <w:rFonts w:ascii="Book Antiqua" w:eastAsia="Book Antiqua" w:hAnsi="Book Antiqua" w:cs="Book Antiqua"/>
        </w:rPr>
        <w:t xml:space="preserve"> 2019; </w:t>
      </w:r>
      <w:r w:rsidRPr="00151CED">
        <w:rPr>
          <w:rFonts w:ascii="Book Antiqua" w:eastAsia="Book Antiqua" w:hAnsi="Book Antiqua" w:cs="Book Antiqua"/>
          <w:b/>
          <w:bCs/>
        </w:rPr>
        <w:t>13</w:t>
      </w:r>
      <w:r w:rsidRPr="00151CED">
        <w:rPr>
          <w:rFonts w:ascii="Book Antiqua" w:eastAsia="Book Antiqua" w:hAnsi="Book Antiqua" w:cs="Book Antiqua"/>
        </w:rPr>
        <w:t>: 688-694 [PMID: 31701393 DOI: 10.1007/s12072-019-09995-8]</w:t>
      </w:r>
    </w:p>
    <w:p w14:paraId="4A09357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8 </w:t>
      </w:r>
      <w:r w:rsidRPr="00151CED">
        <w:rPr>
          <w:rFonts w:ascii="Book Antiqua" w:eastAsia="Book Antiqua" w:hAnsi="Book Antiqua" w:cs="Book Antiqua"/>
          <w:b/>
          <w:bCs/>
        </w:rPr>
        <w:t>Cui B</w:t>
      </w:r>
      <w:r w:rsidRPr="00151CED">
        <w:rPr>
          <w:rFonts w:ascii="Book Antiqua" w:eastAsia="Book Antiqua" w:hAnsi="Book Antiqua" w:cs="Book Antiqua"/>
        </w:rPr>
        <w:t xml:space="preserve">, Yang L, Zhao Y, Lu X, Song M, Liu C, Yang C. HOXA13 promotes liver regeneration through regulation of BMP-7. </w:t>
      </w:r>
      <w:proofErr w:type="spellStart"/>
      <w:r w:rsidRPr="00151CED">
        <w:rPr>
          <w:rFonts w:ascii="Book Antiqua" w:eastAsia="Book Antiqua" w:hAnsi="Book Antiqua" w:cs="Book Antiqua"/>
          <w:i/>
          <w:iCs/>
        </w:rPr>
        <w:t>Biochem</w:t>
      </w:r>
      <w:proofErr w:type="spellEnd"/>
      <w:r w:rsidRPr="00151CED">
        <w:rPr>
          <w:rFonts w:ascii="Book Antiqua" w:eastAsia="Book Antiqua" w:hAnsi="Book Antiqua" w:cs="Book Antiqua"/>
          <w:i/>
          <w:iCs/>
        </w:rPr>
        <w:t xml:space="preserve"> </w:t>
      </w:r>
      <w:proofErr w:type="spellStart"/>
      <w:r w:rsidRPr="00151CED">
        <w:rPr>
          <w:rFonts w:ascii="Book Antiqua" w:eastAsia="Book Antiqua" w:hAnsi="Book Antiqua" w:cs="Book Antiqua"/>
          <w:i/>
          <w:iCs/>
        </w:rPr>
        <w:t>Biophys</w:t>
      </w:r>
      <w:proofErr w:type="spellEnd"/>
      <w:r w:rsidRPr="00151CED">
        <w:rPr>
          <w:rFonts w:ascii="Book Antiqua" w:eastAsia="Book Antiqua" w:hAnsi="Book Antiqua" w:cs="Book Antiqua"/>
          <w:i/>
          <w:iCs/>
        </w:rPr>
        <w:t xml:space="preserve"> Res </w:t>
      </w:r>
      <w:proofErr w:type="spellStart"/>
      <w:r w:rsidRPr="00151CED">
        <w:rPr>
          <w:rFonts w:ascii="Book Antiqua" w:eastAsia="Book Antiqua" w:hAnsi="Book Antiqua" w:cs="Book Antiqua"/>
          <w:i/>
          <w:iCs/>
        </w:rPr>
        <w:t>Commun</w:t>
      </w:r>
      <w:proofErr w:type="spellEnd"/>
      <w:r w:rsidRPr="00151CED">
        <w:rPr>
          <w:rFonts w:ascii="Book Antiqua" w:eastAsia="Book Antiqua" w:hAnsi="Book Antiqua" w:cs="Book Antiqua"/>
        </w:rPr>
        <w:t xml:space="preserve"> 2022; </w:t>
      </w:r>
      <w:r w:rsidRPr="00151CED">
        <w:rPr>
          <w:rFonts w:ascii="Book Antiqua" w:eastAsia="Book Antiqua" w:hAnsi="Book Antiqua" w:cs="Book Antiqua"/>
          <w:b/>
          <w:bCs/>
        </w:rPr>
        <w:t>623</w:t>
      </w:r>
      <w:r w:rsidRPr="00151CED">
        <w:rPr>
          <w:rFonts w:ascii="Book Antiqua" w:eastAsia="Book Antiqua" w:hAnsi="Book Antiqua" w:cs="Book Antiqua"/>
        </w:rPr>
        <w:t>: 23-31 [PMID: 35868069 DOI: 10.1016/j.bbrc.2022.07.018]</w:t>
      </w:r>
    </w:p>
    <w:p w14:paraId="5E556AB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9 </w:t>
      </w:r>
      <w:r w:rsidRPr="00151CED">
        <w:rPr>
          <w:rFonts w:ascii="Book Antiqua" w:eastAsia="Book Antiqua" w:hAnsi="Book Antiqua" w:cs="Book Antiqua"/>
          <w:b/>
          <w:bCs/>
        </w:rPr>
        <w:t>Van Haele M</w:t>
      </w:r>
      <w:r w:rsidRPr="00151CED">
        <w:rPr>
          <w:rFonts w:ascii="Book Antiqua" w:eastAsia="Book Antiqua" w:hAnsi="Book Antiqua" w:cs="Book Antiqua"/>
        </w:rPr>
        <w:t xml:space="preserve">, </w:t>
      </w:r>
      <w:proofErr w:type="spellStart"/>
      <w:r w:rsidRPr="00151CED">
        <w:rPr>
          <w:rFonts w:ascii="Book Antiqua" w:eastAsia="Book Antiqua" w:hAnsi="Book Antiqua" w:cs="Book Antiqua"/>
        </w:rPr>
        <w:t>Snoeck</w:t>
      </w:r>
      <w:proofErr w:type="spellEnd"/>
      <w:r w:rsidRPr="00151CED">
        <w:rPr>
          <w:rFonts w:ascii="Book Antiqua" w:eastAsia="Book Antiqua" w:hAnsi="Book Antiqua" w:cs="Book Antiqua"/>
        </w:rPr>
        <w:t xml:space="preserve"> J, </w:t>
      </w:r>
      <w:proofErr w:type="spellStart"/>
      <w:r w:rsidRPr="00151CED">
        <w:rPr>
          <w:rFonts w:ascii="Book Antiqua" w:eastAsia="Book Antiqua" w:hAnsi="Book Antiqua" w:cs="Book Antiqua"/>
        </w:rPr>
        <w:t>Roskams</w:t>
      </w:r>
      <w:proofErr w:type="spellEnd"/>
      <w:r w:rsidRPr="00151CED">
        <w:rPr>
          <w:rFonts w:ascii="Book Antiqua" w:eastAsia="Book Antiqua" w:hAnsi="Book Antiqua" w:cs="Book Antiqua"/>
        </w:rPr>
        <w:t xml:space="preserve"> T. Human Liver Regeneration: An Etiology Dependent Process. </w:t>
      </w:r>
      <w:r w:rsidRPr="00151CED">
        <w:rPr>
          <w:rFonts w:ascii="Book Antiqua" w:eastAsia="Book Antiqua" w:hAnsi="Book Antiqua" w:cs="Book Antiqua"/>
          <w:i/>
          <w:iCs/>
        </w:rPr>
        <w:t>Int J Mol Sci</w:t>
      </w:r>
      <w:r w:rsidRPr="00151CED">
        <w:rPr>
          <w:rFonts w:ascii="Book Antiqua" w:eastAsia="Book Antiqua" w:hAnsi="Book Antiqua" w:cs="Book Antiqua"/>
        </w:rPr>
        <w:t xml:space="preserve"> 2019; </w:t>
      </w:r>
      <w:r w:rsidRPr="00151CED">
        <w:rPr>
          <w:rFonts w:ascii="Book Antiqua" w:eastAsia="Book Antiqua" w:hAnsi="Book Antiqua" w:cs="Book Antiqua"/>
          <w:b/>
          <w:bCs/>
        </w:rPr>
        <w:t>20</w:t>
      </w:r>
      <w:r w:rsidRPr="00151CED">
        <w:rPr>
          <w:rFonts w:ascii="Book Antiqua" w:eastAsia="Book Antiqua" w:hAnsi="Book Antiqua" w:cs="Book Antiqua"/>
        </w:rPr>
        <w:t xml:space="preserve"> [PMID: 31083462 DOI: 10.3390/ijms20092332]</w:t>
      </w:r>
    </w:p>
    <w:p w14:paraId="0DEC4082"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10 </w:t>
      </w:r>
      <w:r w:rsidRPr="00151CED">
        <w:rPr>
          <w:rFonts w:ascii="Book Antiqua" w:eastAsia="Book Antiqua" w:hAnsi="Book Antiqua" w:cs="Book Antiqua"/>
          <w:b/>
          <w:bCs/>
        </w:rPr>
        <w:t>Huang W</w:t>
      </w:r>
      <w:r w:rsidRPr="00151CED">
        <w:rPr>
          <w:rFonts w:ascii="Book Antiqua" w:eastAsia="Book Antiqua" w:hAnsi="Book Antiqua" w:cs="Book Antiqua"/>
        </w:rPr>
        <w:t xml:space="preserve">, Han N, Du L, Wang M, Chen L, Tang H. A narrative review of liver regeneration-from models to molecular basis. </w:t>
      </w:r>
      <w:r w:rsidRPr="00151CED">
        <w:rPr>
          <w:rFonts w:ascii="Book Antiqua" w:eastAsia="Book Antiqua" w:hAnsi="Book Antiqua" w:cs="Book Antiqua"/>
          <w:i/>
          <w:iCs/>
        </w:rPr>
        <w:t xml:space="preserve">Ann </w:t>
      </w:r>
      <w:proofErr w:type="spellStart"/>
      <w:r w:rsidRPr="00151CED">
        <w:rPr>
          <w:rFonts w:ascii="Book Antiqua" w:eastAsia="Book Antiqua" w:hAnsi="Book Antiqua" w:cs="Book Antiqua"/>
          <w:i/>
          <w:iCs/>
        </w:rPr>
        <w:t>Transl</w:t>
      </w:r>
      <w:proofErr w:type="spellEnd"/>
      <w:r w:rsidRPr="00151CED">
        <w:rPr>
          <w:rFonts w:ascii="Book Antiqua" w:eastAsia="Book Antiqua" w:hAnsi="Book Antiqua" w:cs="Book Antiqua"/>
          <w:i/>
          <w:iCs/>
        </w:rPr>
        <w:t xml:space="preserve"> Med</w:t>
      </w:r>
      <w:r w:rsidRPr="00151CED">
        <w:rPr>
          <w:rFonts w:ascii="Book Antiqua" w:eastAsia="Book Antiqua" w:hAnsi="Book Antiqua" w:cs="Book Antiqua"/>
        </w:rPr>
        <w:t xml:space="preserve"> 2021; </w:t>
      </w:r>
      <w:r w:rsidRPr="00151CED">
        <w:rPr>
          <w:rFonts w:ascii="Book Antiqua" w:eastAsia="Book Antiqua" w:hAnsi="Book Antiqua" w:cs="Book Antiqua"/>
          <w:b/>
          <w:bCs/>
        </w:rPr>
        <w:t>9</w:t>
      </w:r>
      <w:r w:rsidRPr="00151CED">
        <w:rPr>
          <w:rFonts w:ascii="Book Antiqua" w:eastAsia="Book Antiqua" w:hAnsi="Book Antiqua" w:cs="Book Antiqua"/>
        </w:rPr>
        <w:t>: 1705 [PMID: 34988214 DOI: 10.21037/atm-21-5234]</w:t>
      </w:r>
    </w:p>
    <w:p w14:paraId="3B737406"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11 </w:t>
      </w:r>
      <w:proofErr w:type="spellStart"/>
      <w:r w:rsidRPr="00151CED">
        <w:rPr>
          <w:rFonts w:ascii="Book Antiqua" w:eastAsia="Book Antiqua" w:hAnsi="Book Antiqua" w:cs="Book Antiqua"/>
          <w:b/>
          <w:bCs/>
        </w:rPr>
        <w:t>Kudira</w:t>
      </w:r>
      <w:proofErr w:type="spellEnd"/>
      <w:r w:rsidRPr="00151CED">
        <w:rPr>
          <w:rFonts w:ascii="Book Antiqua" w:eastAsia="Book Antiqua" w:hAnsi="Book Antiqua" w:cs="Book Antiqua"/>
          <w:b/>
          <w:bCs/>
        </w:rPr>
        <w:t xml:space="preserve"> R</w:t>
      </w:r>
      <w:r w:rsidRPr="00151CED">
        <w:rPr>
          <w:rFonts w:ascii="Book Antiqua" w:eastAsia="Book Antiqua" w:hAnsi="Book Antiqua" w:cs="Book Antiqua"/>
        </w:rPr>
        <w:t xml:space="preserve">, Malinka T, Kohler A, Dosch M, de Agüero MG, Melin N, Haegele S, </w:t>
      </w:r>
      <w:proofErr w:type="spellStart"/>
      <w:r w:rsidRPr="00151CED">
        <w:rPr>
          <w:rFonts w:ascii="Book Antiqua" w:eastAsia="Book Antiqua" w:hAnsi="Book Antiqua" w:cs="Book Antiqua"/>
        </w:rPr>
        <w:t>Starlinger</w:t>
      </w:r>
      <w:proofErr w:type="spellEnd"/>
      <w:r w:rsidRPr="00151CED">
        <w:rPr>
          <w:rFonts w:ascii="Book Antiqua" w:eastAsia="Book Antiqua" w:hAnsi="Book Antiqua" w:cs="Book Antiqua"/>
        </w:rPr>
        <w:t xml:space="preserve"> P, Maharjan N, Saxena S, Keogh A, Stroka D, </w:t>
      </w:r>
      <w:proofErr w:type="spellStart"/>
      <w:r w:rsidRPr="00151CED">
        <w:rPr>
          <w:rFonts w:ascii="Book Antiqua" w:eastAsia="Book Antiqua" w:hAnsi="Book Antiqua" w:cs="Book Antiqua"/>
        </w:rPr>
        <w:t>Candinas</w:t>
      </w:r>
      <w:proofErr w:type="spellEnd"/>
      <w:r w:rsidRPr="00151CED">
        <w:rPr>
          <w:rFonts w:ascii="Book Antiqua" w:eastAsia="Book Antiqua" w:hAnsi="Book Antiqua" w:cs="Book Antiqua"/>
        </w:rPr>
        <w:t xml:space="preserve"> D, </w:t>
      </w:r>
      <w:proofErr w:type="spellStart"/>
      <w:r w:rsidRPr="00151CED">
        <w:rPr>
          <w:rFonts w:ascii="Book Antiqua" w:eastAsia="Book Antiqua" w:hAnsi="Book Antiqua" w:cs="Book Antiqua"/>
        </w:rPr>
        <w:t>Beldi</w:t>
      </w:r>
      <w:proofErr w:type="spellEnd"/>
      <w:r w:rsidRPr="00151CED">
        <w:rPr>
          <w:rFonts w:ascii="Book Antiqua" w:eastAsia="Book Antiqua" w:hAnsi="Book Antiqua" w:cs="Book Antiqua"/>
        </w:rPr>
        <w:t xml:space="preserve"> G. P2X1-regulated IL-22 secretion by innate lymphoid cells is required for efficient liver regeneration. </w:t>
      </w:r>
      <w:r w:rsidRPr="00151CED">
        <w:rPr>
          <w:rFonts w:ascii="Book Antiqua" w:eastAsia="Book Antiqua" w:hAnsi="Book Antiqua" w:cs="Book Antiqua"/>
          <w:i/>
          <w:iCs/>
        </w:rPr>
        <w:t>Hepatology</w:t>
      </w:r>
      <w:r w:rsidRPr="00151CED">
        <w:rPr>
          <w:rFonts w:ascii="Book Antiqua" w:eastAsia="Book Antiqua" w:hAnsi="Book Antiqua" w:cs="Book Antiqua"/>
        </w:rPr>
        <w:t xml:space="preserve"> 2016; </w:t>
      </w:r>
      <w:r w:rsidRPr="00151CED">
        <w:rPr>
          <w:rFonts w:ascii="Book Antiqua" w:eastAsia="Book Antiqua" w:hAnsi="Book Antiqua" w:cs="Book Antiqua"/>
          <w:b/>
          <w:bCs/>
        </w:rPr>
        <w:t>63</w:t>
      </w:r>
      <w:r w:rsidRPr="00151CED">
        <w:rPr>
          <w:rFonts w:ascii="Book Antiqua" w:eastAsia="Book Antiqua" w:hAnsi="Book Antiqua" w:cs="Book Antiqua"/>
        </w:rPr>
        <w:t>: 2004-2017 [PMID: 26853442 DOI: 10.1002/hep.28492]</w:t>
      </w:r>
    </w:p>
    <w:p w14:paraId="5736D7E1"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12 </w:t>
      </w:r>
      <w:r w:rsidRPr="00151CED">
        <w:rPr>
          <w:rFonts w:ascii="Book Antiqua" w:eastAsia="Book Antiqua" w:hAnsi="Book Antiqua" w:cs="Book Antiqua"/>
          <w:b/>
          <w:bCs/>
        </w:rPr>
        <w:t>Xiang X</w:t>
      </w:r>
      <w:r w:rsidRPr="00151CED">
        <w:rPr>
          <w:rFonts w:ascii="Book Antiqua" w:eastAsia="Book Antiqua" w:hAnsi="Book Antiqua" w:cs="Book Antiqua"/>
        </w:rPr>
        <w:t xml:space="preserve">, Feng D, Hwang S, Ren T, Wang X, </w:t>
      </w:r>
      <w:proofErr w:type="spellStart"/>
      <w:r w:rsidRPr="00151CED">
        <w:rPr>
          <w:rFonts w:ascii="Book Antiqua" w:eastAsia="Book Antiqua" w:hAnsi="Book Antiqua" w:cs="Book Antiqua"/>
        </w:rPr>
        <w:t>Trojnar</w:t>
      </w:r>
      <w:proofErr w:type="spellEnd"/>
      <w:r w:rsidRPr="00151CED">
        <w:rPr>
          <w:rFonts w:ascii="Book Antiqua" w:eastAsia="Book Antiqua" w:hAnsi="Book Antiqua" w:cs="Book Antiqua"/>
        </w:rPr>
        <w:t xml:space="preserve"> E, Matyas C, Mo R, Shang D, He Y, Seo W, Shah VH, Pacher P, Xie Q, Gao B. Interleukin-22 ameliorates acute-on-chronic liver failure by reprogramming impaired regeneration pathways in mice. </w:t>
      </w:r>
      <w:r w:rsidRPr="00151CED">
        <w:rPr>
          <w:rFonts w:ascii="Book Antiqua" w:eastAsia="Book Antiqua" w:hAnsi="Book Antiqua" w:cs="Book Antiqua"/>
          <w:i/>
          <w:iCs/>
        </w:rPr>
        <w:t>J Hepatol</w:t>
      </w:r>
      <w:r w:rsidRPr="00151CED">
        <w:rPr>
          <w:rFonts w:ascii="Book Antiqua" w:eastAsia="Book Antiqua" w:hAnsi="Book Antiqua" w:cs="Book Antiqua"/>
        </w:rPr>
        <w:t xml:space="preserve"> 2020; </w:t>
      </w:r>
      <w:r w:rsidRPr="00151CED">
        <w:rPr>
          <w:rFonts w:ascii="Book Antiqua" w:eastAsia="Book Antiqua" w:hAnsi="Book Antiqua" w:cs="Book Antiqua"/>
          <w:b/>
          <w:bCs/>
        </w:rPr>
        <w:t>72</w:t>
      </w:r>
      <w:r w:rsidRPr="00151CED">
        <w:rPr>
          <w:rFonts w:ascii="Book Antiqua" w:eastAsia="Book Antiqua" w:hAnsi="Book Antiqua" w:cs="Book Antiqua"/>
        </w:rPr>
        <w:t>: 736-745 [PMID: 31786256 DOI: 10.1016/j.jhep.2019.11.013]</w:t>
      </w:r>
    </w:p>
    <w:p w14:paraId="6E04BA7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13 </w:t>
      </w:r>
      <w:r w:rsidRPr="00151CED">
        <w:rPr>
          <w:rFonts w:ascii="Book Antiqua" w:eastAsia="Book Antiqua" w:hAnsi="Book Antiqua" w:cs="Book Antiqua"/>
          <w:b/>
          <w:bCs/>
        </w:rPr>
        <w:t>Wu Y</w:t>
      </w:r>
      <w:r w:rsidRPr="00151CED">
        <w:rPr>
          <w:rFonts w:ascii="Book Antiqua" w:eastAsia="Book Antiqua" w:hAnsi="Book Antiqua" w:cs="Book Antiqua"/>
        </w:rPr>
        <w:t xml:space="preserve">, Min J, Ge C, Shu J, Tian D, Yuan Y, Zhou D. Interleukin 22 in Liver Injury, Inflammation and Cancer. </w:t>
      </w:r>
      <w:r w:rsidRPr="00151CED">
        <w:rPr>
          <w:rFonts w:ascii="Book Antiqua" w:eastAsia="Book Antiqua" w:hAnsi="Book Antiqua" w:cs="Book Antiqua"/>
          <w:i/>
          <w:iCs/>
        </w:rPr>
        <w:t>Int J Biol Sci</w:t>
      </w:r>
      <w:r w:rsidRPr="00151CED">
        <w:rPr>
          <w:rFonts w:ascii="Book Antiqua" w:eastAsia="Book Antiqua" w:hAnsi="Book Antiqua" w:cs="Book Antiqua"/>
        </w:rPr>
        <w:t xml:space="preserve"> 2020; </w:t>
      </w:r>
      <w:r w:rsidRPr="00151CED">
        <w:rPr>
          <w:rFonts w:ascii="Book Antiqua" w:eastAsia="Book Antiqua" w:hAnsi="Book Antiqua" w:cs="Book Antiqua"/>
          <w:b/>
          <w:bCs/>
        </w:rPr>
        <w:t>16</w:t>
      </w:r>
      <w:r w:rsidRPr="00151CED">
        <w:rPr>
          <w:rFonts w:ascii="Book Antiqua" w:eastAsia="Book Antiqua" w:hAnsi="Book Antiqua" w:cs="Book Antiqua"/>
        </w:rPr>
        <w:t>: 2405-2413 [PMID: 32760208 DOI: 10.7150/ijbs.38925]</w:t>
      </w:r>
    </w:p>
    <w:p w14:paraId="46714383"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lastRenderedPageBreak/>
        <w:t xml:space="preserve">14 </w:t>
      </w:r>
      <w:r w:rsidRPr="00151CED">
        <w:rPr>
          <w:rFonts w:ascii="Book Antiqua" w:eastAsia="Book Antiqua" w:hAnsi="Book Antiqua" w:cs="Book Antiqua"/>
          <w:b/>
          <w:bCs/>
        </w:rPr>
        <w:t>Wang Z</w:t>
      </w:r>
      <w:r w:rsidRPr="00151CED">
        <w:rPr>
          <w:rFonts w:ascii="Book Antiqua" w:eastAsia="Book Antiqua" w:hAnsi="Book Antiqua" w:cs="Book Antiqua"/>
        </w:rPr>
        <w:t xml:space="preserve">, Jiang T, Aji T, </w:t>
      </w:r>
      <w:proofErr w:type="spellStart"/>
      <w:r w:rsidRPr="00151CED">
        <w:rPr>
          <w:rFonts w:ascii="Book Antiqua" w:eastAsia="Book Antiqua" w:hAnsi="Book Antiqua" w:cs="Book Antiqua"/>
        </w:rPr>
        <w:t>Aimulajiang</w:t>
      </w:r>
      <w:proofErr w:type="spellEnd"/>
      <w:r w:rsidRPr="00151CED">
        <w:rPr>
          <w:rFonts w:ascii="Book Antiqua" w:eastAsia="Book Antiqua" w:hAnsi="Book Antiqua" w:cs="Book Antiqua"/>
        </w:rPr>
        <w:t xml:space="preserve"> K, Liu Y, </w:t>
      </w:r>
      <w:proofErr w:type="spellStart"/>
      <w:r w:rsidRPr="00151CED">
        <w:rPr>
          <w:rFonts w:ascii="Book Antiqua" w:eastAsia="Book Antiqua" w:hAnsi="Book Antiqua" w:cs="Book Antiqua"/>
        </w:rPr>
        <w:t>Lv</w:t>
      </w:r>
      <w:proofErr w:type="spellEnd"/>
      <w:r w:rsidRPr="00151CED">
        <w:rPr>
          <w:rFonts w:ascii="Book Antiqua" w:eastAsia="Book Antiqua" w:hAnsi="Book Antiqua" w:cs="Book Antiqua"/>
        </w:rPr>
        <w:t xml:space="preserve"> G, Wen H. Netrin-1 promotes liver regeneration possibly by facilitating vagal nerve repair after partial hepatectomy in mice. </w:t>
      </w:r>
      <w:r w:rsidRPr="00151CED">
        <w:rPr>
          <w:rFonts w:ascii="Book Antiqua" w:eastAsia="Book Antiqua" w:hAnsi="Book Antiqua" w:cs="Book Antiqua"/>
          <w:i/>
          <w:iCs/>
        </w:rPr>
        <w:t>Cell Signal</w:t>
      </w:r>
      <w:r w:rsidRPr="00151CED">
        <w:rPr>
          <w:rFonts w:ascii="Book Antiqua" w:eastAsia="Book Antiqua" w:hAnsi="Book Antiqua" w:cs="Book Antiqua"/>
        </w:rPr>
        <w:t xml:space="preserve"> 2022; </w:t>
      </w:r>
      <w:r w:rsidRPr="00151CED">
        <w:rPr>
          <w:rFonts w:ascii="Book Antiqua" w:eastAsia="Book Antiqua" w:hAnsi="Book Antiqua" w:cs="Book Antiqua"/>
          <w:b/>
          <w:bCs/>
        </w:rPr>
        <w:t>91</w:t>
      </w:r>
      <w:r w:rsidRPr="00151CED">
        <w:rPr>
          <w:rFonts w:ascii="Book Antiqua" w:eastAsia="Book Antiqua" w:hAnsi="Book Antiqua" w:cs="Book Antiqua"/>
        </w:rPr>
        <w:t>: 110227 [PMID: 34954393 DOI: 10.1016/j.cellsig.2021.110227]</w:t>
      </w:r>
    </w:p>
    <w:p w14:paraId="0237D6EE"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15 </w:t>
      </w:r>
      <w:bookmarkStart w:id="11" w:name="_Hlk150537793"/>
      <w:r w:rsidRPr="00151CED">
        <w:rPr>
          <w:rFonts w:ascii="Book Antiqua" w:eastAsia="Book Antiqua" w:hAnsi="Book Antiqua" w:cs="Book Antiqua"/>
          <w:b/>
          <w:bCs/>
        </w:rPr>
        <w:t>Izumi</w:t>
      </w:r>
      <w:bookmarkEnd w:id="11"/>
      <w:r w:rsidRPr="00151CED">
        <w:rPr>
          <w:rFonts w:ascii="Book Antiqua" w:eastAsia="Book Antiqua" w:hAnsi="Book Antiqua" w:cs="Book Antiqua"/>
          <w:b/>
          <w:bCs/>
        </w:rPr>
        <w:t xml:space="preserve"> T</w:t>
      </w:r>
      <w:r w:rsidRPr="00151CED">
        <w:rPr>
          <w:rFonts w:ascii="Book Antiqua" w:eastAsia="Book Antiqua" w:hAnsi="Book Antiqua" w:cs="Book Antiqua"/>
        </w:rPr>
        <w:t xml:space="preserve">, Imai J, Yamamoto J, Kawana Y, Endo A, Sugawara H, </w:t>
      </w:r>
      <w:proofErr w:type="spellStart"/>
      <w:r w:rsidRPr="00151CED">
        <w:rPr>
          <w:rFonts w:ascii="Book Antiqua" w:eastAsia="Book Antiqua" w:hAnsi="Book Antiqua" w:cs="Book Antiqua"/>
        </w:rPr>
        <w:t>Kohata</w:t>
      </w:r>
      <w:proofErr w:type="spellEnd"/>
      <w:r w:rsidRPr="00151CED">
        <w:rPr>
          <w:rFonts w:ascii="Book Antiqua" w:eastAsia="Book Antiqua" w:hAnsi="Book Antiqua" w:cs="Book Antiqua"/>
        </w:rPr>
        <w:t xml:space="preserve"> M, Asai Y, Takahashi K, Kodama S, Kaneko K, Gao J, Uno K, Sawada S, </w:t>
      </w:r>
      <w:proofErr w:type="spellStart"/>
      <w:r w:rsidRPr="00151CED">
        <w:rPr>
          <w:rFonts w:ascii="Book Antiqua" w:eastAsia="Book Antiqua" w:hAnsi="Book Antiqua" w:cs="Book Antiqua"/>
        </w:rPr>
        <w:t>Kalinichenko</w:t>
      </w:r>
      <w:proofErr w:type="spellEnd"/>
      <w:r w:rsidRPr="00151CED">
        <w:rPr>
          <w:rFonts w:ascii="Book Antiqua" w:eastAsia="Book Antiqua" w:hAnsi="Book Antiqua" w:cs="Book Antiqua"/>
        </w:rPr>
        <w:t xml:space="preserve"> VV, Ishigaki Y, Yamada T, Katagiri H. </w:t>
      </w:r>
      <w:proofErr w:type="spellStart"/>
      <w:r w:rsidRPr="00151CED">
        <w:rPr>
          <w:rFonts w:ascii="Book Antiqua" w:eastAsia="Book Antiqua" w:hAnsi="Book Antiqua" w:cs="Book Antiqua"/>
        </w:rPr>
        <w:t>Vagus</w:t>
      </w:r>
      <w:proofErr w:type="spellEnd"/>
      <w:r w:rsidRPr="00151CED">
        <w:rPr>
          <w:rFonts w:ascii="Book Antiqua" w:eastAsia="Book Antiqua" w:hAnsi="Book Antiqua" w:cs="Book Antiqua"/>
        </w:rPr>
        <w:t xml:space="preserve">-macrophage-hepatocyte link promotes post-injury liver regeneration and whole-body survival through hepatic FoxM1 activation. </w:t>
      </w:r>
      <w:r w:rsidRPr="00151CED">
        <w:rPr>
          <w:rFonts w:ascii="Book Antiqua" w:eastAsia="Book Antiqua" w:hAnsi="Book Antiqua" w:cs="Book Antiqua"/>
          <w:i/>
          <w:iCs/>
        </w:rPr>
        <w:t xml:space="preserve">Nat </w:t>
      </w:r>
      <w:proofErr w:type="spellStart"/>
      <w:r w:rsidRPr="00151CED">
        <w:rPr>
          <w:rFonts w:ascii="Book Antiqua" w:eastAsia="Book Antiqua" w:hAnsi="Book Antiqua" w:cs="Book Antiqua"/>
          <w:i/>
          <w:iCs/>
        </w:rPr>
        <w:t>Commun</w:t>
      </w:r>
      <w:proofErr w:type="spellEnd"/>
      <w:r w:rsidRPr="00151CED">
        <w:rPr>
          <w:rFonts w:ascii="Book Antiqua" w:eastAsia="Book Antiqua" w:hAnsi="Book Antiqua" w:cs="Book Antiqua"/>
        </w:rPr>
        <w:t xml:space="preserve"> 2018; </w:t>
      </w:r>
      <w:r w:rsidRPr="00151CED">
        <w:rPr>
          <w:rFonts w:ascii="Book Antiqua" w:eastAsia="Book Antiqua" w:hAnsi="Book Antiqua" w:cs="Book Antiqua"/>
          <w:b/>
          <w:bCs/>
        </w:rPr>
        <w:t>9</w:t>
      </w:r>
      <w:r w:rsidRPr="00151CED">
        <w:rPr>
          <w:rFonts w:ascii="Book Antiqua" w:eastAsia="Book Antiqua" w:hAnsi="Book Antiqua" w:cs="Book Antiqua"/>
        </w:rPr>
        <w:t>: 5300 [PMID: 30546054 DOI: 10.1038/s41467-018-07747-0]</w:t>
      </w:r>
    </w:p>
    <w:p w14:paraId="333D0FE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16 </w:t>
      </w:r>
      <w:r w:rsidRPr="00151CED">
        <w:rPr>
          <w:rFonts w:ascii="Book Antiqua" w:eastAsia="Book Antiqua" w:hAnsi="Book Antiqua" w:cs="Book Antiqua"/>
          <w:b/>
          <w:bCs/>
        </w:rPr>
        <w:t>Xu C</w:t>
      </w:r>
      <w:r w:rsidRPr="00151CED">
        <w:rPr>
          <w:rFonts w:ascii="Book Antiqua" w:eastAsia="Book Antiqua" w:hAnsi="Book Antiqua" w:cs="Book Antiqua"/>
        </w:rPr>
        <w:t xml:space="preserve">, Zhang X, Wang G, Chang C, Zhang L, Cheng Q, Lu A. Role of the autonomic nervous system in rat liver regeneration. </w:t>
      </w:r>
      <w:r w:rsidRPr="00151CED">
        <w:rPr>
          <w:rFonts w:ascii="Book Antiqua" w:eastAsia="Book Antiqua" w:hAnsi="Book Antiqua" w:cs="Book Antiqua"/>
          <w:i/>
          <w:iCs/>
        </w:rPr>
        <w:t xml:space="preserve">Cell Mol </w:t>
      </w:r>
      <w:proofErr w:type="spellStart"/>
      <w:r w:rsidRPr="00151CED">
        <w:rPr>
          <w:rFonts w:ascii="Book Antiqua" w:eastAsia="Book Antiqua" w:hAnsi="Book Antiqua" w:cs="Book Antiqua"/>
          <w:i/>
          <w:iCs/>
        </w:rPr>
        <w:t>Neurobiol</w:t>
      </w:r>
      <w:proofErr w:type="spellEnd"/>
      <w:r w:rsidRPr="00151CED">
        <w:rPr>
          <w:rFonts w:ascii="Book Antiqua" w:eastAsia="Book Antiqua" w:hAnsi="Book Antiqua" w:cs="Book Antiqua"/>
        </w:rPr>
        <w:t xml:space="preserve"> 2011; </w:t>
      </w:r>
      <w:r w:rsidRPr="00151CED">
        <w:rPr>
          <w:rFonts w:ascii="Book Antiqua" w:eastAsia="Book Antiqua" w:hAnsi="Book Antiqua" w:cs="Book Antiqua"/>
          <w:b/>
          <w:bCs/>
        </w:rPr>
        <w:t>31</w:t>
      </w:r>
      <w:r w:rsidRPr="00151CED">
        <w:rPr>
          <w:rFonts w:ascii="Book Antiqua" w:eastAsia="Book Antiqua" w:hAnsi="Book Antiqua" w:cs="Book Antiqua"/>
        </w:rPr>
        <w:t>: 527-540 [PMID: 21264506 DOI: 10.1007/s10571-011-9646-9]</w:t>
      </w:r>
    </w:p>
    <w:p w14:paraId="4896CCAF"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17 </w:t>
      </w:r>
      <w:r w:rsidRPr="00151CED">
        <w:rPr>
          <w:rFonts w:ascii="Book Antiqua" w:eastAsia="Book Antiqua" w:hAnsi="Book Antiqua" w:cs="Book Antiqua"/>
          <w:b/>
          <w:bCs/>
        </w:rPr>
        <w:t>Zhou H</w:t>
      </w:r>
      <w:r w:rsidRPr="00151CED">
        <w:rPr>
          <w:rFonts w:ascii="Book Antiqua" w:eastAsia="Book Antiqua" w:hAnsi="Book Antiqua" w:cs="Book Antiqua"/>
        </w:rPr>
        <w:t xml:space="preserve">, Xu J, Huang S, He Y, He X, Guo L, Yin S, Lu S. Blocking the Hepatic Branch of the </w:t>
      </w:r>
      <w:proofErr w:type="spellStart"/>
      <w:r w:rsidRPr="00151CED">
        <w:rPr>
          <w:rFonts w:ascii="Book Antiqua" w:eastAsia="Book Antiqua" w:hAnsi="Book Antiqua" w:cs="Book Antiqua"/>
        </w:rPr>
        <w:t>Vagus</w:t>
      </w:r>
      <w:proofErr w:type="spellEnd"/>
      <w:r w:rsidRPr="00151CED">
        <w:rPr>
          <w:rFonts w:ascii="Book Antiqua" w:eastAsia="Book Antiqua" w:hAnsi="Book Antiqua" w:cs="Book Antiqua"/>
        </w:rPr>
        <w:t xml:space="preserve"> Aggravates Hepatic Ischemia-Reperfusion Injury </w:t>
      </w:r>
      <w:r w:rsidRPr="00151CED">
        <w:rPr>
          <w:rFonts w:ascii="Book Antiqua" w:eastAsia="Book Antiqua" w:hAnsi="Book Antiqua" w:cs="Book Antiqua"/>
          <w:i/>
          <w:iCs/>
        </w:rPr>
        <w:t>via</w:t>
      </w:r>
      <w:r w:rsidRPr="00151CED">
        <w:rPr>
          <w:rFonts w:ascii="Book Antiqua" w:eastAsia="Book Antiqua" w:hAnsi="Book Antiqua" w:cs="Book Antiqua"/>
        </w:rPr>
        <w:t xml:space="preserve"> Inhibiting the Expression of IL-22 in the Liver. </w:t>
      </w:r>
      <w:r w:rsidRPr="00151CED">
        <w:rPr>
          <w:rFonts w:ascii="Book Antiqua" w:eastAsia="Book Antiqua" w:hAnsi="Book Antiqua" w:cs="Book Antiqua"/>
          <w:i/>
          <w:iCs/>
        </w:rPr>
        <w:t>J Immunol Res</w:t>
      </w:r>
      <w:r w:rsidRPr="00151CED">
        <w:rPr>
          <w:rFonts w:ascii="Book Antiqua" w:eastAsia="Book Antiqua" w:hAnsi="Book Antiqua" w:cs="Book Antiqua"/>
        </w:rPr>
        <w:t xml:space="preserve"> 2021; </w:t>
      </w:r>
      <w:r w:rsidRPr="00151CED">
        <w:rPr>
          <w:rFonts w:ascii="Book Antiqua" w:eastAsia="Book Antiqua" w:hAnsi="Book Antiqua" w:cs="Book Antiqua"/>
          <w:b/>
          <w:bCs/>
        </w:rPr>
        <w:t>2021</w:t>
      </w:r>
      <w:r w:rsidRPr="00151CED">
        <w:rPr>
          <w:rFonts w:ascii="Book Antiqua" w:eastAsia="Book Antiqua" w:hAnsi="Book Antiqua" w:cs="Book Antiqua"/>
        </w:rPr>
        <w:t>: 6666428 [PMID: 34514001 DOI: 10.1155/2021/6666428]</w:t>
      </w:r>
    </w:p>
    <w:p w14:paraId="5C372AEB"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18 </w:t>
      </w:r>
      <w:r w:rsidRPr="00151CED">
        <w:rPr>
          <w:rFonts w:ascii="Book Antiqua" w:eastAsia="Book Antiqua" w:hAnsi="Book Antiqua" w:cs="Book Antiqua"/>
          <w:b/>
          <w:bCs/>
        </w:rPr>
        <w:t>Zhou H</w:t>
      </w:r>
      <w:r w:rsidRPr="00151CED">
        <w:rPr>
          <w:rFonts w:ascii="Book Antiqua" w:eastAsia="Book Antiqua" w:hAnsi="Book Antiqua" w:cs="Book Antiqua"/>
        </w:rPr>
        <w:t xml:space="preserve">, Xie G, Mao Y, Zhou K, Ren R, Zhao Q, Wang H, Yin S. Enhanced Regeneration and Hepatoprotective Effects of Interleukin 22 Fusion Protein on a </w:t>
      </w:r>
      <w:proofErr w:type="spellStart"/>
      <w:r w:rsidRPr="00151CED">
        <w:rPr>
          <w:rFonts w:ascii="Book Antiqua" w:eastAsia="Book Antiqua" w:hAnsi="Book Antiqua" w:cs="Book Antiqua"/>
        </w:rPr>
        <w:t>Predamaged</w:t>
      </w:r>
      <w:proofErr w:type="spellEnd"/>
      <w:r w:rsidRPr="00151CED">
        <w:rPr>
          <w:rFonts w:ascii="Book Antiqua" w:eastAsia="Book Antiqua" w:hAnsi="Book Antiqua" w:cs="Book Antiqua"/>
        </w:rPr>
        <w:t xml:space="preserve"> Liver Undergoing Partial Hepatectomy. </w:t>
      </w:r>
      <w:r w:rsidRPr="00151CED">
        <w:rPr>
          <w:rFonts w:ascii="Book Antiqua" w:eastAsia="Book Antiqua" w:hAnsi="Book Antiqua" w:cs="Book Antiqua"/>
          <w:i/>
          <w:iCs/>
        </w:rPr>
        <w:t>J Immunol Res</w:t>
      </w:r>
      <w:r w:rsidRPr="00151CED">
        <w:rPr>
          <w:rFonts w:ascii="Book Antiqua" w:eastAsia="Book Antiqua" w:hAnsi="Book Antiqua" w:cs="Book Antiqua"/>
        </w:rPr>
        <w:t xml:space="preserve"> 2018; </w:t>
      </w:r>
      <w:r w:rsidRPr="00151CED">
        <w:rPr>
          <w:rFonts w:ascii="Book Antiqua" w:eastAsia="Book Antiqua" w:hAnsi="Book Antiqua" w:cs="Book Antiqua"/>
          <w:b/>
          <w:bCs/>
        </w:rPr>
        <w:t>2018</w:t>
      </w:r>
      <w:r w:rsidRPr="00151CED">
        <w:rPr>
          <w:rFonts w:ascii="Book Antiqua" w:eastAsia="Book Antiqua" w:hAnsi="Book Antiqua" w:cs="Book Antiqua"/>
        </w:rPr>
        <w:t>: 5241526 [PMID: 30515423 DOI: 10.1155/2018/5241526]</w:t>
      </w:r>
    </w:p>
    <w:p w14:paraId="4B764EF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19 </w:t>
      </w:r>
      <w:r w:rsidRPr="00151CED">
        <w:rPr>
          <w:rFonts w:ascii="Book Antiqua" w:eastAsia="Book Antiqua" w:hAnsi="Book Antiqua" w:cs="Book Antiqua"/>
          <w:b/>
          <w:bCs/>
        </w:rPr>
        <w:t>Yagi S</w:t>
      </w:r>
      <w:r w:rsidRPr="00151CED">
        <w:rPr>
          <w:rFonts w:ascii="Book Antiqua" w:eastAsia="Book Antiqua" w:hAnsi="Book Antiqua" w:cs="Book Antiqua"/>
        </w:rPr>
        <w:t xml:space="preserve">, Hirata M, Miyachi Y, </w:t>
      </w:r>
      <w:proofErr w:type="spellStart"/>
      <w:r w:rsidRPr="00151CED">
        <w:rPr>
          <w:rFonts w:ascii="Book Antiqua" w:eastAsia="Book Antiqua" w:hAnsi="Book Antiqua" w:cs="Book Antiqua"/>
        </w:rPr>
        <w:t>Uemoto</w:t>
      </w:r>
      <w:proofErr w:type="spellEnd"/>
      <w:r w:rsidRPr="00151CED">
        <w:rPr>
          <w:rFonts w:ascii="Book Antiqua" w:eastAsia="Book Antiqua" w:hAnsi="Book Antiqua" w:cs="Book Antiqua"/>
        </w:rPr>
        <w:t xml:space="preserve"> S. Liver Regeneration after Hepatectomy and Partial Liver Transplantation. </w:t>
      </w:r>
      <w:r w:rsidRPr="00151CED">
        <w:rPr>
          <w:rFonts w:ascii="Book Antiqua" w:eastAsia="Book Antiqua" w:hAnsi="Book Antiqua" w:cs="Book Antiqua"/>
          <w:i/>
          <w:iCs/>
        </w:rPr>
        <w:t>Int J Mol Sci</w:t>
      </w:r>
      <w:r w:rsidRPr="00151CED">
        <w:rPr>
          <w:rFonts w:ascii="Book Antiqua" w:eastAsia="Book Antiqua" w:hAnsi="Book Antiqua" w:cs="Book Antiqua"/>
        </w:rPr>
        <w:t xml:space="preserve"> 2020; </w:t>
      </w:r>
      <w:r w:rsidRPr="00151CED">
        <w:rPr>
          <w:rFonts w:ascii="Book Antiqua" w:eastAsia="Book Antiqua" w:hAnsi="Book Antiqua" w:cs="Book Antiqua"/>
          <w:b/>
          <w:bCs/>
        </w:rPr>
        <w:t>21</w:t>
      </w:r>
      <w:r w:rsidRPr="00151CED">
        <w:rPr>
          <w:rFonts w:ascii="Book Antiqua" w:eastAsia="Book Antiqua" w:hAnsi="Book Antiqua" w:cs="Book Antiqua"/>
        </w:rPr>
        <w:t xml:space="preserve"> [PMID: 33182515 DOI: 10.3390/ijms21218414]</w:t>
      </w:r>
    </w:p>
    <w:p w14:paraId="14BF37A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20 </w:t>
      </w:r>
      <w:proofErr w:type="spellStart"/>
      <w:r w:rsidRPr="00151CED">
        <w:rPr>
          <w:rFonts w:ascii="Book Antiqua" w:eastAsia="Book Antiqua" w:hAnsi="Book Antiqua" w:cs="Book Antiqua"/>
          <w:b/>
          <w:bCs/>
        </w:rPr>
        <w:t>Starlinger</w:t>
      </w:r>
      <w:proofErr w:type="spellEnd"/>
      <w:r w:rsidRPr="00151CED">
        <w:rPr>
          <w:rFonts w:ascii="Book Antiqua" w:eastAsia="Book Antiqua" w:hAnsi="Book Antiqua" w:cs="Book Antiqua"/>
          <w:b/>
          <w:bCs/>
        </w:rPr>
        <w:t xml:space="preserve"> P</w:t>
      </w:r>
      <w:r w:rsidRPr="00151CED">
        <w:rPr>
          <w:rFonts w:ascii="Book Antiqua" w:eastAsia="Book Antiqua" w:hAnsi="Book Antiqua" w:cs="Book Antiqua"/>
        </w:rPr>
        <w:t xml:space="preserve">, </w:t>
      </w:r>
      <w:proofErr w:type="spellStart"/>
      <w:r w:rsidRPr="00151CED">
        <w:rPr>
          <w:rFonts w:ascii="Book Antiqua" w:eastAsia="Book Antiqua" w:hAnsi="Book Antiqua" w:cs="Book Antiqua"/>
        </w:rPr>
        <w:t>Luyendyk</w:t>
      </w:r>
      <w:proofErr w:type="spellEnd"/>
      <w:r w:rsidRPr="00151CED">
        <w:rPr>
          <w:rFonts w:ascii="Book Antiqua" w:eastAsia="Book Antiqua" w:hAnsi="Book Antiqua" w:cs="Book Antiqua"/>
        </w:rPr>
        <w:t xml:space="preserve"> JP, Groeneveld DJ. Hemostasis and Liver Regeneration. </w:t>
      </w:r>
      <w:r w:rsidRPr="00151CED">
        <w:rPr>
          <w:rFonts w:ascii="Book Antiqua" w:eastAsia="Book Antiqua" w:hAnsi="Book Antiqua" w:cs="Book Antiqua"/>
          <w:i/>
          <w:iCs/>
        </w:rPr>
        <w:t xml:space="preserve">Semin </w:t>
      </w:r>
      <w:proofErr w:type="spellStart"/>
      <w:r w:rsidRPr="00151CED">
        <w:rPr>
          <w:rFonts w:ascii="Book Antiqua" w:eastAsia="Book Antiqua" w:hAnsi="Book Antiqua" w:cs="Book Antiqua"/>
          <w:i/>
          <w:iCs/>
        </w:rPr>
        <w:t>Thromb</w:t>
      </w:r>
      <w:proofErr w:type="spellEnd"/>
      <w:r w:rsidRPr="00151CED">
        <w:rPr>
          <w:rFonts w:ascii="Book Antiqua" w:eastAsia="Book Antiqua" w:hAnsi="Book Antiqua" w:cs="Book Antiqua"/>
          <w:i/>
          <w:iCs/>
        </w:rPr>
        <w:t xml:space="preserve"> </w:t>
      </w:r>
      <w:proofErr w:type="spellStart"/>
      <w:r w:rsidRPr="00151CED">
        <w:rPr>
          <w:rFonts w:ascii="Book Antiqua" w:eastAsia="Book Antiqua" w:hAnsi="Book Antiqua" w:cs="Book Antiqua"/>
          <w:i/>
          <w:iCs/>
        </w:rPr>
        <w:t>Hemost</w:t>
      </w:r>
      <w:proofErr w:type="spellEnd"/>
      <w:r w:rsidRPr="00151CED">
        <w:rPr>
          <w:rFonts w:ascii="Book Antiqua" w:eastAsia="Book Antiqua" w:hAnsi="Book Antiqua" w:cs="Book Antiqua"/>
        </w:rPr>
        <w:t xml:space="preserve"> 2020; </w:t>
      </w:r>
      <w:r w:rsidRPr="00151CED">
        <w:rPr>
          <w:rFonts w:ascii="Book Antiqua" w:eastAsia="Book Antiqua" w:hAnsi="Book Antiqua" w:cs="Book Antiqua"/>
          <w:b/>
          <w:bCs/>
        </w:rPr>
        <w:t>46</w:t>
      </w:r>
      <w:r w:rsidRPr="00151CED">
        <w:rPr>
          <w:rFonts w:ascii="Book Antiqua" w:eastAsia="Book Antiqua" w:hAnsi="Book Antiqua" w:cs="Book Antiqua"/>
        </w:rPr>
        <w:t>: 735-742 [PMID: 32906177 DOI: 10.1055/s-0040-1715450]</w:t>
      </w:r>
    </w:p>
    <w:p w14:paraId="06C72C82"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21 </w:t>
      </w:r>
      <w:r w:rsidRPr="00151CED">
        <w:rPr>
          <w:rFonts w:ascii="Book Antiqua" w:eastAsia="Book Antiqua" w:hAnsi="Book Antiqua" w:cs="Book Antiqua"/>
          <w:b/>
          <w:bCs/>
        </w:rPr>
        <w:t>Lei W</w:t>
      </w:r>
      <w:r w:rsidRPr="00151CED">
        <w:rPr>
          <w:rFonts w:ascii="Book Antiqua" w:eastAsia="Book Antiqua" w:hAnsi="Book Antiqua" w:cs="Book Antiqua"/>
        </w:rPr>
        <w:t xml:space="preserve">, Duan Z. Advances in the Treatment of Cholinergic Anti-Inflammatory Pathways in Gastrointestinal Diseases by Electrical Stimulation of </w:t>
      </w:r>
      <w:proofErr w:type="spellStart"/>
      <w:r w:rsidRPr="00151CED">
        <w:rPr>
          <w:rFonts w:ascii="Book Antiqua" w:eastAsia="Book Antiqua" w:hAnsi="Book Antiqua" w:cs="Book Antiqua"/>
        </w:rPr>
        <w:t>Vagus</w:t>
      </w:r>
      <w:proofErr w:type="spellEnd"/>
      <w:r w:rsidRPr="00151CED">
        <w:rPr>
          <w:rFonts w:ascii="Book Antiqua" w:eastAsia="Book Antiqua" w:hAnsi="Book Antiqua" w:cs="Book Antiqua"/>
        </w:rPr>
        <w:t xml:space="preserve"> Nerve. </w:t>
      </w:r>
      <w:r w:rsidRPr="00151CED">
        <w:rPr>
          <w:rFonts w:ascii="Book Antiqua" w:eastAsia="Book Antiqua" w:hAnsi="Book Antiqua" w:cs="Book Antiqua"/>
          <w:i/>
          <w:iCs/>
        </w:rPr>
        <w:t>Digestion</w:t>
      </w:r>
      <w:r w:rsidRPr="00151CED">
        <w:rPr>
          <w:rFonts w:ascii="Book Antiqua" w:eastAsia="Book Antiqua" w:hAnsi="Book Antiqua" w:cs="Book Antiqua"/>
        </w:rPr>
        <w:t xml:space="preserve"> 2021; </w:t>
      </w:r>
      <w:r w:rsidRPr="00151CED">
        <w:rPr>
          <w:rFonts w:ascii="Book Antiqua" w:eastAsia="Book Antiqua" w:hAnsi="Book Antiqua" w:cs="Book Antiqua"/>
          <w:b/>
          <w:bCs/>
        </w:rPr>
        <w:t>102</w:t>
      </w:r>
      <w:r w:rsidRPr="00151CED">
        <w:rPr>
          <w:rFonts w:ascii="Book Antiqua" w:eastAsia="Book Antiqua" w:hAnsi="Book Antiqua" w:cs="Book Antiqua"/>
        </w:rPr>
        <w:t>: 128-138 [PMID: 31786570 DOI: 10.1159/000504474]</w:t>
      </w:r>
    </w:p>
    <w:p w14:paraId="22033019"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lastRenderedPageBreak/>
        <w:t xml:space="preserve">22 </w:t>
      </w:r>
      <w:proofErr w:type="spellStart"/>
      <w:r w:rsidRPr="00151CED">
        <w:rPr>
          <w:rFonts w:ascii="Book Antiqua" w:eastAsia="Book Antiqua" w:hAnsi="Book Antiqua" w:cs="Book Antiqua"/>
          <w:b/>
          <w:bCs/>
        </w:rPr>
        <w:t>Fülling</w:t>
      </w:r>
      <w:proofErr w:type="spellEnd"/>
      <w:r w:rsidRPr="00151CED">
        <w:rPr>
          <w:rFonts w:ascii="Book Antiqua" w:eastAsia="Book Antiqua" w:hAnsi="Book Antiqua" w:cs="Book Antiqua"/>
          <w:b/>
          <w:bCs/>
        </w:rPr>
        <w:t xml:space="preserve"> C</w:t>
      </w:r>
      <w:r w:rsidRPr="00151CED">
        <w:rPr>
          <w:rFonts w:ascii="Book Antiqua" w:eastAsia="Book Antiqua" w:hAnsi="Book Antiqua" w:cs="Book Antiqua"/>
        </w:rPr>
        <w:t xml:space="preserve">, Dinan TG, Cryan JF. Gut Microbe to Brain Signaling: What Happens in </w:t>
      </w:r>
      <w:proofErr w:type="spellStart"/>
      <w:r w:rsidRPr="00151CED">
        <w:rPr>
          <w:rFonts w:ascii="Book Antiqua" w:eastAsia="Book Antiqua" w:hAnsi="Book Antiqua" w:cs="Book Antiqua"/>
        </w:rPr>
        <w:t>Vagus</w:t>
      </w:r>
      <w:proofErr w:type="spellEnd"/>
      <w:r w:rsidRPr="00151CED">
        <w:rPr>
          <w:rFonts w:ascii="Book Antiqua" w:eastAsia="Book Antiqua" w:hAnsi="Book Antiqua" w:cs="Book Antiqua"/>
        </w:rPr>
        <w:t xml:space="preserve">…. </w:t>
      </w:r>
      <w:r w:rsidRPr="00151CED">
        <w:rPr>
          <w:rFonts w:ascii="Book Antiqua" w:eastAsia="Book Antiqua" w:hAnsi="Book Antiqua" w:cs="Book Antiqua"/>
          <w:i/>
          <w:iCs/>
        </w:rPr>
        <w:t>Neuron</w:t>
      </w:r>
      <w:r w:rsidRPr="00151CED">
        <w:rPr>
          <w:rFonts w:ascii="Book Antiqua" w:eastAsia="Book Antiqua" w:hAnsi="Book Antiqua" w:cs="Book Antiqua"/>
        </w:rPr>
        <w:t xml:space="preserve"> 2019; </w:t>
      </w:r>
      <w:r w:rsidRPr="00151CED">
        <w:rPr>
          <w:rFonts w:ascii="Book Antiqua" w:eastAsia="Book Antiqua" w:hAnsi="Book Antiqua" w:cs="Book Antiqua"/>
          <w:b/>
          <w:bCs/>
        </w:rPr>
        <w:t>101</w:t>
      </w:r>
      <w:r w:rsidRPr="00151CED">
        <w:rPr>
          <w:rFonts w:ascii="Book Antiqua" w:eastAsia="Book Antiqua" w:hAnsi="Book Antiqua" w:cs="Book Antiqua"/>
        </w:rPr>
        <w:t>: 998-1002 [PMID: 30897366 DOI: 10.1016/j.neuron.2019.02.008]</w:t>
      </w:r>
    </w:p>
    <w:p w14:paraId="6F5903C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23 </w:t>
      </w:r>
      <w:r w:rsidRPr="00151CED">
        <w:rPr>
          <w:rFonts w:ascii="Book Antiqua" w:eastAsia="Book Antiqua" w:hAnsi="Book Antiqua" w:cs="Book Antiqua"/>
          <w:b/>
          <w:bCs/>
        </w:rPr>
        <w:t>Berthoud HR</w:t>
      </w:r>
      <w:r w:rsidRPr="00151CED">
        <w:rPr>
          <w:rFonts w:ascii="Book Antiqua" w:eastAsia="Book Antiqua" w:hAnsi="Book Antiqua" w:cs="Book Antiqua"/>
        </w:rPr>
        <w:t xml:space="preserve">, Albaugh VL, </w:t>
      </w:r>
      <w:proofErr w:type="spellStart"/>
      <w:r w:rsidRPr="00151CED">
        <w:rPr>
          <w:rFonts w:ascii="Book Antiqua" w:eastAsia="Book Antiqua" w:hAnsi="Book Antiqua" w:cs="Book Antiqua"/>
        </w:rPr>
        <w:t>Neuhuber</w:t>
      </w:r>
      <w:proofErr w:type="spellEnd"/>
      <w:r w:rsidRPr="00151CED">
        <w:rPr>
          <w:rFonts w:ascii="Book Antiqua" w:eastAsia="Book Antiqua" w:hAnsi="Book Antiqua" w:cs="Book Antiqua"/>
        </w:rPr>
        <w:t xml:space="preserve"> WL. Gut-brain communication and obesity: understanding functions of the </w:t>
      </w:r>
      <w:proofErr w:type="spellStart"/>
      <w:r w:rsidRPr="00151CED">
        <w:rPr>
          <w:rFonts w:ascii="Book Antiqua" w:eastAsia="Book Antiqua" w:hAnsi="Book Antiqua" w:cs="Book Antiqua"/>
        </w:rPr>
        <w:t>vagus</w:t>
      </w:r>
      <w:proofErr w:type="spellEnd"/>
      <w:r w:rsidRPr="00151CED">
        <w:rPr>
          <w:rFonts w:ascii="Book Antiqua" w:eastAsia="Book Antiqua" w:hAnsi="Book Antiqua" w:cs="Book Antiqua"/>
        </w:rPr>
        <w:t xml:space="preserve"> nerve. </w:t>
      </w:r>
      <w:r w:rsidRPr="00151CED">
        <w:rPr>
          <w:rFonts w:ascii="Book Antiqua" w:eastAsia="Book Antiqua" w:hAnsi="Book Antiqua" w:cs="Book Antiqua"/>
          <w:i/>
          <w:iCs/>
        </w:rPr>
        <w:t>J Clin Invest</w:t>
      </w:r>
      <w:r w:rsidRPr="00151CED">
        <w:rPr>
          <w:rFonts w:ascii="Book Antiqua" w:eastAsia="Book Antiqua" w:hAnsi="Book Antiqua" w:cs="Book Antiqua"/>
        </w:rPr>
        <w:t xml:space="preserve"> 2021; </w:t>
      </w:r>
      <w:r w:rsidRPr="00151CED">
        <w:rPr>
          <w:rFonts w:ascii="Book Antiqua" w:eastAsia="Book Antiqua" w:hAnsi="Book Antiqua" w:cs="Book Antiqua"/>
          <w:b/>
          <w:bCs/>
        </w:rPr>
        <w:t>131</w:t>
      </w:r>
      <w:r w:rsidRPr="00151CED">
        <w:rPr>
          <w:rFonts w:ascii="Book Antiqua" w:eastAsia="Book Antiqua" w:hAnsi="Book Antiqua" w:cs="Book Antiqua"/>
        </w:rPr>
        <w:t xml:space="preserve"> [PMID: 33998597 DOI: 10.1172/JCI143770]</w:t>
      </w:r>
    </w:p>
    <w:p w14:paraId="44F1C054"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24 </w:t>
      </w:r>
      <w:r w:rsidRPr="00151CED">
        <w:rPr>
          <w:rFonts w:ascii="Book Antiqua" w:eastAsia="Book Antiqua" w:hAnsi="Book Antiqua" w:cs="Book Antiqua"/>
          <w:b/>
          <w:bCs/>
        </w:rPr>
        <w:t>Guilliams M</w:t>
      </w:r>
      <w:r w:rsidRPr="00151CED">
        <w:rPr>
          <w:rFonts w:ascii="Book Antiqua" w:eastAsia="Book Antiqua" w:hAnsi="Book Antiqua" w:cs="Book Antiqua"/>
        </w:rPr>
        <w:t xml:space="preserve">, Scott CL. Liver macrophages in health and disease. </w:t>
      </w:r>
      <w:r w:rsidRPr="00151CED">
        <w:rPr>
          <w:rFonts w:ascii="Book Antiqua" w:eastAsia="Book Antiqua" w:hAnsi="Book Antiqua" w:cs="Book Antiqua"/>
          <w:i/>
          <w:iCs/>
        </w:rPr>
        <w:t>Immunity</w:t>
      </w:r>
      <w:r w:rsidRPr="00151CED">
        <w:rPr>
          <w:rFonts w:ascii="Book Antiqua" w:eastAsia="Book Antiqua" w:hAnsi="Book Antiqua" w:cs="Book Antiqua"/>
        </w:rPr>
        <w:t xml:space="preserve"> 2022; </w:t>
      </w:r>
      <w:r w:rsidRPr="00151CED">
        <w:rPr>
          <w:rFonts w:ascii="Book Antiqua" w:eastAsia="Book Antiqua" w:hAnsi="Book Antiqua" w:cs="Book Antiqua"/>
          <w:b/>
          <w:bCs/>
        </w:rPr>
        <w:t>55</w:t>
      </w:r>
      <w:r w:rsidRPr="00151CED">
        <w:rPr>
          <w:rFonts w:ascii="Book Antiqua" w:eastAsia="Book Antiqua" w:hAnsi="Book Antiqua" w:cs="Book Antiqua"/>
        </w:rPr>
        <w:t>: 1515-1529 [PMID: 36103850 DOI: 10.1016/j.immuni.2022.08.002]</w:t>
      </w:r>
    </w:p>
    <w:p w14:paraId="096C3FCB"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25 </w:t>
      </w:r>
      <w:r w:rsidRPr="00151CED">
        <w:rPr>
          <w:rFonts w:ascii="Book Antiqua" w:eastAsia="Book Antiqua" w:hAnsi="Book Antiqua" w:cs="Book Antiqua"/>
          <w:b/>
          <w:bCs/>
        </w:rPr>
        <w:t>Wen Y</w:t>
      </w:r>
      <w:r w:rsidRPr="00151CED">
        <w:rPr>
          <w:rFonts w:ascii="Book Antiqua" w:eastAsia="Book Antiqua" w:hAnsi="Book Antiqua" w:cs="Book Antiqua"/>
        </w:rPr>
        <w:t xml:space="preserve">, Lambrecht J, Ju C, Tacke F. Hepatic macrophages in liver homeostasis and diseases-diversity, plasticity and therapeutic opportunities. </w:t>
      </w:r>
      <w:r w:rsidRPr="00151CED">
        <w:rPr>
          <w:rFonts w:ascii="Book Antiqua" w:eastAsia="Book Antiqua" w:hAnsi="Book Antiqua" w:cs="Book Antiqua"/>
          <w:i/>
          <w:iCs/>
        </w:rPr>
        <w:t>Cell Mol Immunol</w:t>
      </w:r>
      <w:r w:rsidRPr="00151CED">
        <w:rPr>
          <w:rFonts w:ascii="Book Antiqua" w:eastAsia="Book Antiqua" w:hAnsi="Book Antiqua" w:cs="Book Antiqua"/>
        </w:rPr>
        <w:t xml:space="preserve"> 2021; </w:t>
      </w:r>
      <w:r w:rsidRPr="00151CED">
        <w:rPr>
          <w:rFonts w:ascii="Book Antiqua" w:eastAsia="Book Antiqua" w:hAnsi="Book Antiqua" w:cs="Book Antiqua"/>
          <w:b/>
          <w:bCs/>
        </w:rPr>
        <w:t>18</w:t>
      </w:r>
      <w:r w:rsidRPr="00151CED">
        <w:rPr>
          <w:rFonts w:ascii="Book Antiqua" w:eastAsia="Book Antiqua" w:hAnsi="Book Antiqua" w:cs="Book Antiqua"/>
        </w:rPr>
        <w:t>: 45-56 [PMID: 33041338 DOI: 10.1038/s41423-020-00558-8]</w:t>
      </w:r>
    </w:p>
    <w:p w14:paraId="18D80A1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26 </w:t>
      </w:r>
      <w:r w:rsidRPr="00151CED">
        <w:rPr>
          <w:rFonts w:ascii="Book Antiqua" w:eastAsia="Book Antiqua" w:hAnsi="Book Antiqua" w:cs="Book Antiqua"/>
          <w:b/>
          <w:bCs/>
        </w:rPr>
        <w:t>Fonseca RC</w:t>
      </w:r>
      <w:r w:rsidRPr="00151CED">
        <w:rPr>
          <w:rFonts w:ascii="Book Antiqua" w:eastAsia="Book Antiqua" w:hAnsi="Book Antiqua" w:cs="Book Antiqua"/>
        </w:rPr>
        <w:t xml:space="preserve">, Bassi GS, Brito CC, Rosa LB, David BA, Araújo AM, Nóbrega N, Diniz AB, Jesus ICG, Barcelos LS, Fontes MAP, Bonaventura D, Kanashiro A, Cunha TM, </w:t>
      </w:r>
      <w:proofErr w:type="spellStart"/>
      <w:r w:rsidRPr="00151CED">
        <w:rPr>
          <w:rFonts w:ascii="Book Antiqua" w:eastAsia="Book Antiqua" w:hAnsi="Book Antiqua" w:cs="Book Antiqua"/>
        </w:rPr>
        <w:t>Guatimosim</w:t>
      </w:r>
      <w:proofErr w:type="spellEnd"/>
      <w:r w:rsidRPr="00151CED">
        <w:rPr>
          <w:rFonts w:ascii="Book Antiqua" w:eastAsia="Book Antiqua" w:hAnsi="Book Antiqua" w:cs="Book Antiqua"/>
        </w:rPr>
        <w:t xml:space="preserve"> S, Cardoso VN, Fernandes SOA, Menezes GB, de Lartigue G, Oliveira AG. </w:t>
      </w:r>
      <w:proofErr w:type="spellStart"/>
      <w:r w:rsidRPr="00151CED">
        <w:rPr>
          <w:rFonts w:ascii="Book Antiqua" w:eastAsia="Book Antiqua" w:hAnsi="Book Antiqua" w:cs="Book Antiqua"/>
        </w:rPr>
        <w:t>Vagus</w:t>
      </w:r>
      <w:proofErr w:type="spellEnd"/>
      <w:r w:rsidRPr="00151CED">
        <w:rPr>
          <w:rFonts w:ascii="Book Antiqua" w:eastAsia="Book Antiqua" w:hAnsi="Book Antiqua" w:cs="Book Antiqua"/>
        </w:rPr>
        <w:t xml:space="preserve"> nerve regulates the phagocytic and secretory activity of resident macrophages in the liver. </w:t>
      </w:r>
      <w:r w:rsidRPr="00151CED">
        <w:rPr>
          <w:rFonts w:ascii="Book Antiqua" w:eastAsia="Book Antiqua" w:hAnsi="Book Antiqua" w:cs="Book Antiqua"/>
          <w:i/>
          <w:iCs/>
        </w:rPr>
        <w:t xml:space="preserve">Brain </w:t>
      </w:r>
      <w:proofErr w:type="spellStart"/>
      <w:r w:rsidRPr="00151CED">
        <w:rPr>
          <w:rFonts w:ascii="Book Antiqua" w:eastAsia="Book Antiqua" w:hAnsi="Book Antiqua" w:cs="Book Antiqua"/>
          <w:i/>
          <w:iCs/>
        </w:rPr>
        <w:t>Behav</w:t>
      </w:r>
      <w:proofErr w:type="spellEnd"/>
      <w:r w:rsidRPr="00151CED">
        <w:rPr>
          <w:rFonts w:ascii="Book Antiqua" w:eastAsia="Book Antiqua" w:hAnsi="Book Antiqua" w:cs="Book Antiqua"/>
          <w:i/>
          <w:iCs/>
        </w:rPr>
        <w:t xml:space="preserve"> </w:t>
      </w:r>
      <w:proofErr w:type="spellStart"/>
      <w:r w:rsidRPr="00151CED">
        <w:rPr>
          <w:rFonts w:ascii="Book Antiqua" w:eastAsia="Book Antiqua" w:hAnsi="Book Antiqua" w:cs="Book Antiqua"/>
          <w:i/>
          <w:iCs/>
        </w:rPr>
        <w:t>Immun</w:t>
      </w:r>
      <w:proofErr w:type="spellEnd"/>
      <w:r w:rsidRPr="00151CED">
        <w:rPr>
          <w:rFonts w:ascii="Book Antiqua" w:eastAsia="Book Antiqua" w:hAnsi="Book Antiqua" w:cs="Book Antiqua"/>
        </w:rPr>
        <w:t xml:space="preserve"> 2019; </w:t>
      </w:r>
      <w:r w:rsidRPr="00151CED">
        <w:rPr>
          <w:rFonts w:ascii="Book Antiqua" w:eastAsia="Book Antiqua" w:hAnsi="Book Antiqua" w:cs="Book Antiqua"/>
          <w:b/>
          <w:bCs/>
        </w:rPr>
        <w:t>81</w:t>
      </w:r>
      <w:r w:rsidRPr="00151CED">
        <w:rPr>
          <w:rFonts w:ascii="Book Antiqua" w:eastAsia="Book Antiqua" w:hAnsi="Book Antiqua" w:cs="Book Antiqua"/>
        </w:rPr>
        <w:t>: 444-454 [PMID: 31271871 DOI: 10.1016/j.bbi.2019.06.041]</w:t>
      </w:r>
    </w:p>
    <w:p w14:paraId="3307E8C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27 </w:t>
      </w:r>
      <w:r w:rsidRPr="00151CED">
        <w:rPr>
          <w:rFonts w:ascii="Book Antiqua" w:eastAsia="Book Antiqua" w:hAnsi="Book Antiqua" w:cs="Book Antiqua"/>
          <w:b/>
          <w:bCs/>
        </w:rPr>
        <w:t>Li Y</w:t>
      </w:r>
      <w:r w:rsidRPr="00151CED">
        <w:rPr>
          <w:rFonts w:ascii="Book Antiqua" w:eastAsia="Book Antiqua" w:hAnsi="Book Antiqua" w:cs="Book Antiqua"/>
        </w:rPr>
        <w:t xml:space="preserve">, Xu Z, Yu Y, Yuan H, Xu H, Zhu Q, Wang C, Shi X. The </w:t>
      </w:r>
      <w:proofErr w:type="spellStart"/>
      <w:r w:rsidRPr="00151CED">
        <w:rPr>
          <w:rFonts w:ascii="Book Antiqua" w:eastAsia="Book Antiqua" w:hAnsi="Book Antiqua" w:cs="Book Antiqua"/>
        </w:rPr>
        <w:t>vagus</w:t>
      </w:r>
      <w:proofErr w:type="spellEnd"/>
      <w:r w:rsidRPr="00151CED">
        <w:rPr>
          <w:rFonts w:ascii="Book Antiqua" w:eastAsia="Book Antiqua" w:hAnsi="Book Antiqua" w:cs="Book Antiqua"/>
        </w:rPr>
        <w:t xml:space="preserve"> nerve attenuates fulminant hepatitis by activating the </w:t>
      </w:r>
      <w:proofErr w:type="spellStart"/>
      <w:r w:rsidRPr="00151CED">
        <w:rPr>
          <w:rFonts w:ascii="Book Antiqua" w:eastAsia="Book Antiqua" w:hAnsi="Book Antiqua" w:cs="Book Antiqua"/>
        </w:rPr>
        <w:t>Src</w:t>
      </w:r>
      <w:proofErr w:type="spellEnd"/>
      <w:r w:rsidRPr="00151CED">
        <w:rPr>
          <w:rFonts w:ascii="Book Antiqua" w:eastAsia="Book Antiqua" w:hAnsi="Book Antiqua" w:cs="Book Antiqua"/>
        </w:rPr>
        <w:t xml:space="preserve"> kinase in </w:t>
      </w:r>
      <w:proofErr w:type="spellStart"/>
      <w:r w:rsidRPr="00151CED">
        <w:rPr>
          <w:rFonts w:ascii="Book Antiqua" w:eastAsia="Book Antiqua" w:hAnsi="Book Antiqua" w:cs="Book Antiqua"/>
        </w:rPr>
        <w:t>Kuppfer</w:t>
      </w:r>
      <w:proofErr w:type="spellEnd"/>
      <w:r w:rsidRPr="00151CED">
        <w:rPr>
          <w:rFonts w:ascii="Book Antiqua" w:eastAsia="Book Antiqua" w:hAnsi="Book Antiqua" w:cs="Book Antiqua"/>
        </w:rPr>
        <w:t xml:space="preserve"> cells. </w:t>
      </w:r>
      <w:r w:rsidRPr="00151CED">
        <w:rPr>
          <w:rFonts w:ascii="Book Antiqua" w:eastAsia="Book Antiqua" w:hAnsi="Book Antiqua" w:cs="Book Antiqua"/>
          <w:i/>
          <w:iCs/>
        </w:rPr>
        <w:t>Scand J Immunol</w:t>
      </w:r>
      <w:r w:rsidRPr="00151CED">
        <w:rPr>
          <w:rFonts w:ascii="Book Antiqua" w:eastAsia="Book Antiqua" w:hAnsi="Book Antiqua" w:cs="Book Antiqua"/>
        </w:rPr>
        <w:t xml:space="preserve"> 2014; </w:t>
      </w:r>
      <w:r w:rsidRPr="00151CED">
        <w:rPr>
          <w:rFonts w:ascii="Book Antiqua" w:eastAsia="Book Antiqua" w:hAnsi="Book Antiqua" w:cs="Book Antiqua"/>
          <w:b/>
          <w:bCs/>
        </w:rPr>
        <w:t>79</w:t>
      </w:r>
      <w:r w:rsidRPr="00151CED">
        <w:rPr>
          <w:rFonts w:ascii="Book Antiqua" w:eastAsia="Book Antiqua" w:hAnsi="Book Antiqua" w:cs="Book Antiqua"/>
        </w:rPr>
        <w:t>: 105-112 [PMID: 24313447 DOI: 10.1111/sji.12141]</w:t>
      </w:r>
    </w:p>
    <w:p w14:paraId="517ACF26"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28 </w:t>
      </w:r>
      <w:r w:rsidRPr="00151CED">
        <w:rPr>
          <w:rFonts w:ascii="Book Antiqua" w:eastAsia="Book Antiqua" w:hAnsi="Book Antiqua" w:cs="Book Antiqua"/>
          <w:b/>
          <w:bCs/>
        </w:rPr>
        <w:t>Tanaka K</w:t>
      </w:r>
      <w:r w:rsidRPr="00151CED">
        <w:rPr>
          <w:rFonts w:ascii="Book Antiqua" w:eastAsia="Book Antiqua" w:hAnsi="Book Antiqua" w:cs="Book Antiqua"/>
        </w:rPr>
        <w:t xml:space="preserve">, </w:t>
      </w:r>
      <w:proofErr w:type="spellStart"/>
      <w:r w:rsidRPr="00151CED">
        <w:rPr>
          <w:rFonts w:ascii="Book Antiqua" w:eastAsia="Book Antiqua" w:hAnsi="Book Antiqua" w:cs="Book Antiqua"/>
        </w:rPr>
        <w:t>Ohkawa</w:t>
      </w:r>
      <w:proofErr w:type="spellEnd"/>
      <w:r w:rsidRPr="00151CED">
        <w:rPr>
          <w:rFonts w:ascii="Book Antiqua" w:eastAsia="Book Antiqua" w:hAnsi="Book Antiqua" w:cs="Book Antiqua"/>
        </w:rPr>
        <w:t xml:space="preserve"> S, Nishino T, </w:t>
      </w:r>
      <w:proofErr w:type="spellStart"/>
      <w:r w:rsidRPr="00151CED">
        <w:rPr>
          <w:rFonts w:ascii="Book Antiqua" w:eastAsia="Book Antiqua" w:hAnsi="Book Antiqua" w:cs="Book Antiqua"/>
        </w:rPr>
        <w:t>Niijima</w:t>
      </w:r>
      <w:proofErr w:type="spellEnd"/>
      <w:r w:rsidRPr="00151CED">
        <w:rPr>
          <w:rFonts w:ascii="Book Antiqua" w:eastAsia="Book Antiqua" w:hAnsi="Book Antiqua" w:cs="Book Antiqua"/>
        </w:rPr>
        <w:t xml:space="preserve"> A, Inoue S. Role of the hepatic branch of the </w:t>
      </w:r>
      <w:proofErr w:type="spellStart"/>
      <w:r w:rsidRPr="00151CED">
        <w:rPr>
          <w:rFonts w:ascii="Book Antiqua" w:eastAsia="Book Antiqua" w:hAnsi="Book Antiqua" w:cs="Book Antiqua"/>
        </w:rPr>
        <w:t>vagus</w:t>
      </w:r>
      <w:proofErr w:type="spellEnd"/>
      <w:r w:rsidRPr="00151CED">
        <w:rPr>
          <w:rFonts w:ascii="Book Antiqua" w:eastAsia="Book Antiqua" w:hAnsi="Book Antiqua" w:cs="Book Antiqua"/>
        </w:rPr>
        <w:t xml:space="preserve"> nerve in liver regeneration in rats. </w:t>
      </w:r>
      <w:r w:rsidRPr="00151CED">
        <w:rPr>
          <w:rFonts w:ascii="Book Antiqua" w:eastAsia="Book Antiqua" w:hAnsi="Book Antiqua" w:cs="Book Antiqua"/>
          <w:i/>
          <w:iCs/>
        </w:rPr>
        <w:t xml:space="preserve">Am J </w:t>
      </w:r>
      <w:proofErr w:type="spellStart"/>
      <w:r w:rsidRPr="00151CED">
        <w:rPr>
          <w:rFonts w:ascii="Book Antiqua" w:eastAsia="Book Antiqua" w:hAnsi="Book Antiqua" w:cs="Book Antiqua"/>
          <w:i/>
          <w:iCs/>
        </w:rPr>
        <w:t>Physiol</w:t>
      </w:r>
      <w:proofErr w:type="spellEnd"/>
      <w:r w:rsidRPr="00151CED">
        <w:rPr>
          <w:rFonts w:ascii="Book Antiqua" w:eastAsia="Book Antiqua" w:hAnsi="Book Antiqua" w:cs="Book Antiqua"/>
        </w:rPr>
        <w:t xml:space="preserve"> 1987; </w:t>
      </w:r>
      <w:r w:rsidRPr="00151CED">
        <w:rPr>
          <w:rFonts w:ascii="Book Antiqua" w:eastAsia="Book Antiqua" w:hAnsi="Book Antiqua" w:cs="Book Antiqua"/>
          <w:b/>
          <w:bCs/>
        </w:rPr>
        <w:t>253</w:t>
      </w:r>
      <w:r w:rsidRPr="00151CED">
        <w:rPr>
          <w:rFonts w:ascii="Book Antiqua" w:eastAsia="Book Antiqua" w:hAnsi="Book Antiqua" w:cs="Book Antiqua"/>
        </w:rPr>
        <w:t>: G439-G444 [PMID: 3310660 DOI: 10.1152/ajpgi.1987.253.</w:t>
      </w:r>
      <w:proofErr w:type="gramStart"/>
      <w:r w:rsidRPr="00151CED">
        <w:rPr>
          <w:rFonts w:ascii="Book Antiqua" w:eastAsia="Book Antiqua" w:hAnsi="Book Antiqua" w:cs="Book Antiqua"/>
        </w:rPr>
        <w:t>4.G</w:t>
      </w:r>
      <w:proofErr w:type="gramEnd"/>
      <w:r w:rsidRPr="00151CED">
        <w:rPr>
          <w:rFonts w:ascii="Book Antiqua" w:eastAsia="Book Antiqua" w:hAnsi="Book Antiqua" w:cs="Book Antiqua"/>
        </w:rPr>
        <w:t>439]</w:t>
      </w:r>
    </w:p>
    <w:p w14:paraId="6F69B40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29 </w:t>
      </w:r>
      <w:proofErr w:type="spellStart"/>
      <w:r w:rsidRPr="00151CED">
        <w:rPr>
          <w:rFonts w:ascii="Book Antiqua" w:eastAsia="Book Antiqua" w:hAnsi="Book Antiqua" w:cs="Book Antiqua"/>
          <w:b/>
          <w:bCs/>
        </w:rPr>
        <w:t>Stülb</w:t>
      </w:r>
      <w:proofErr w:type="spellEnd"/>
      <w:r w:rsidRPr="00151CED">
        <w:rPr>
          <w:rFonts w:ascii="Book Antiqua" w:eastAsia="Book Antiqua" w:hAnsi="Book Antiqua" w:cs="Book Antiqua"/>
          <w:b/>
          <w:bCs/>
        </w:rPr>
        <w:t xml:space="preserve"> H</w:t>
      </w:r>
      <w:r w:rsidRPr="00151CED">
        <w:rPr>
          <w:rFonts w:ascii="Book Antiqua" w:eastAsia="Book Antiqua" w:hAnsi="Book Antiqua" w:cs="Book Antiqua"/>
        </w:rPr>
        <w:t xml:space="preserve">, Bachmann M, </w:t>
      </w:r>
      <w:proofErr w:type="spellStart"/>
      <w:r w:rsidRPr="00151CED">
        <w:rPr>
          <w:rFonts w:ascii="Book Antiqua" w:eastAsia="Book Antiqua" w:hAnsi="Book Antiqua" w:cs="Book Antiqua"/>
        </w:rPr>
        <w:t>Gonther</w:t>
      </w:r>
      <w:proofErr w:type="spellEnd"/>
      <w:r w:rsidRPr="00151CED">
        <w:rPr>
          <w:rFonts w:ascii="Book Antiqua" w:eastAsia="Book Antiqua" w:hAnsi="Book Antiqua" w:cs="Book Antiqua"/>
        </w:rPr>
        <w:t xml:space="preserve"> S, Mühl H. Acetaminophen-Induced Liver Injury Exposes Murine IL-22 as Sex-Related Gene Product. </w:t>
      </w:r>
      <w:r w:rsidRPr="00151CED">
        <w:rPr>
          <w:rFonts w:ascii="Book Antiqua" w:eastAsia="Book Antiqua" w:hAnsi="Book Antiqua" w:cs="Book Antiqua"/>
          <w:i/>
          <w:iCs/>
        </w:rPr>
        <w:t>Int J Mol Sci</w:t>
      </w:r>
      <w:r w:rsidRPr="00151CED">
        <w:rPr>
          <w:rFonts w:ascii="Book Antiqua" w:eastAsia="Book Antiqua" w:hAnsi="Book Antiqua" w:cs="Book Antiqua"/>
        </w:rPr>
        <w:t xml:space="preserve"> 2021; </w:t>
      </w:r>
      <w:r w:rsidRPr="00151CED">
        <w:rPr>
          <w:rFonts w:ascii="Book Antiqua" w:eastAsia="Book Antiqua" w:hAnsi="Book Antiqua" w:cs="Book Antiqua"/>
          <w:b/>
          <w:bCs/>
        </w:rPr>
        <w:t>22</w:t>
      </w:r>
      <w:r w:rsidRPr="00151CED">
        <w:rPr>
          <w:rFonts w:ascii="Book Antiqua" w:eastAsia="Book Antiqua" w:hAnsi="Book Antiqua" w:cs="Book Antiqua"/>
        </w:rPr>
        <w:t xml:space="preserve"> [PMID: 34638962 DOI: 10.3390/ijms221910623]</w:t>
      </w:r>
    </w:p>
    <w:p w14:paraId="452B63F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30 </w:t>
      </w:r>
      <w:r w:rsidRPr="00151CED">
        <w:rPr>
          <w:rFonts w:ascii="Book Antiqua" w:eastAsia="Book Antiqua" w:hAnsi="Book Antiqua" w:cs="Book Antiqua"/>
          <w:b/>
          <w:bCs/>
        </w:rPr>
        <w:t>Liu T</w:t>
      </w:r>
      <w:r w:rsidRPr="00151CED">
        <w:rPr>
          <w:rFonts w:ascii="Book Antiqua" w:eastAsia="Book Antiqua" w:hAnsi="Book Antiqua" w:cs="Book Antiqua"/>
        </w:rPr>
        <w:t xml:space="preserve">, Li J, Li Q, Liang Y, Gao J, Meng Z, Li P, Yao M, Gu J, Tu H, Gan Y. Environmental eustress promotes liver regeneration through the sympathetic regulation </w:t>
      </w:r>
      <w:r w:rsidRPr="00151CED">
        <w:rPr>
          <w:rFonts w:ascii="Book Antiqua" w:eastAsia="Book Antiqua" w:hAnsi="Book Antiqua" w:cs="Book Antiqua"/>
        </w:rPr>
        <w:lastRenderedPageBreak/>
        <w:t xml:space="preserve">of type 1 innate lymphoid cells to increase IL-22 in mice. </w:t>
      </w:r>
      <w:r w:rsidRPr="00151CED">
        <w:rPr>
          <w:rFonts w:ascii="Book Antiqua" w:eastAsia="Book Antiqua" w:hAnsi="Book Antiqua" w:cs="Book Antiqua"/>
          <w:i/>
          <w:iCs/>
        </w:rPr>
        <w:t>Hepatology</w:t>
      </w:r>
      <w:r w:rsidRPr="00151CED">
        <w:rPr>
          <w:rFonts w:ascii="Book Antiqua" w:eastAsia="Book Antiqua" w:hAnsi="Book Antiqua" w:cs="Book Antiqua"/>
        </w:rPr>
        <w:t xml:space="preserve"> 2023; </w:t>
      </w:r>
      <w:r w:rsidRPr="00151CED">
        <w:rPr>
          <w:rFonts w:ascii="Book Antiqua" w:eastAsia="Book Antiqua" w:hAnsi="Book Antiqua" w:cs="Book Antiqua"/>
          <w:b/>
          <w:bCs/>
        </w:rPr>
        <w:t>78</w:t>
      </w:r>
      <w:r w:rsidRPr="00151CED">
        <w:rPr>
          <w:rFonts w:ascii="Book Antiqua" w:eastAsia="Book Antiqua" w:hAnsi="Book Antiqua" w:cs="Book Antiqua"/>
        </w:rPr>
        <w:t>: 136-149 [PMID: 36631003 DOI: 10.1097/HEP.0000000000000239]</w:t>
      </w:r>
    </w:p>
    <w:p w14:paraId="2CA750F4"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31 </w:t>
      </w:r>
      <w:r w:rsidRPr="00151CED">
        <w:rPr>
          <w:rFonts w:ascii="Book Antiqua" w:eastAsia="Book Antiqua" w:hAnsi="Book Antiqua" w:cs="Book Antiqua"/>
          <w:b/>
          <w:bCs/>
        </w:rPr>
        <w:t>Ren X</w:t>
      </w:r>
      <w:r w:rsidRPr="00151CED">
        <w:rPr>
          <w:rFonts w:ascii="Book Antiqua" w:eastAsia="Book Antiqua" w:hAnsi="Book Antiqua" w:cs="Book Antiqua"/>
        </w:rPr>
        <w:t xml:space="preserve">, Hu B, Colletti LM. IL-22 is involved in liver regeneration after hepatectomy. </w:t>
      </w:r>
      <w:r w:rsidRPr="00151CED">
        <w:rPr>
          <w:rFonts w:ascii="Book Antiqua" w:eastAsia="Book Antiqua" w:hAnsi="Book Antiqua" w:cs="Book Antiqua"/>
          <w:i/>
          <w:iCs/>
        </w:rPr>
        <w:t xml:space="preserve">Am J </w:t>
      </w:r>
      <w:proofErr w:type="spellStart"/>
      <w:r w:rsidRPr="00151CED">
        <w:rPr>
          <w:rFonts w:ascii="Book Antiqua" w:eastAsia="Book Antiqua" w:hAnsi="Book Antiqua" w:cs="Book Antiqua"/>
          <w:i/>
          <w:iCs/>
        </w:rPr>
        <w:t>Physiol</w:t>
      </w:r>
      <w:proofErr w:type="spellEnd"/>
      <w:r w:rsidRPr="00151CED">
        <w:rPr>
          <w:rFonts w:ascii="Book Antiqua" w:eastAsia="Book Antiqua" w:hAnsi="Book Antiqua" w:cs="Book Antiqua"/>
          <w:i/>
          <w:iCs/>
        </w:rPr>
        <w:t xml:space="preserve"> </w:t>
      </w:r>
      <w:proofErr w:type="spellStart"/>
      <w:r w:rsidRPr="00151CED">
        <w:rPr>
          <w:rFonts w:ascii="Book Antiqua" w:eastAsia="Book Antiqua" w:hAnsi="Book Antiqua" w:cs="Book Antiqua"/>
          <w:i/>
          <w:iCs/>
        </w:rPr>
        <w:t>Gastrointest</w:t>
      </w:r>
      <w:proofErr w:type="spellEnd"/>
      <w:r w:rsidRPr="00151CED">
        <w:rPr>
          <w:rFonts w:ascii="Book Antiqua" w:eastAsia="Book Antiqua" w:hAnsi="Book Antiqua" w:cs="Book Antiqua"/>
          <w:i/>
          <w:iCs/>
        </w:rPr>
        <w:t xml:space="preserve"> Liver </w:t>
      </w:r>
      <w:proofErr w:type="spellStart"/>
      <w:r w:rsidRPr="00151CED">
        <w:rPr>
          <w:rFonts w:ascii="Book Antiqua" w:eastAsia="Book Antiqua" w:hAnsi="Book Antiqua" w:cs="Book Antiqua"/>
          <w:i/>
          <w:iCs/>
        </w:rPr>
        <w:t>Physiol</w:t>
      </w:r>
      <w:proofErr w:type="spellEnd"/>
      <w:r w:rsidRPr="00151CED">
        <w:rPr>
          <w:rFonts w:ascii="Book Antiqua" w:eastAsia="Book Antiqua" w:hAnsi="Book Antiqua" w:cs="Book Antiqua"/>
        </w:rPr>
        <w:t xml:space="preserve"> 2010; </w:t>
      </w:r>
      <w:r w:rsidRPr="00151CED">
        <w:rPr>
          <w:rFonts w:ascii="Book Antiqua" w:eastAsia="Book Antiqua" w:hAnsi="Book Antiqua" w:cs="Book Antiqua"/>
          <w:b/>
          <w:bCs/>
        </w:rPr>
        <w:t>298</w:t>
      </w:r>
      <w:r w:rsidRPr="00151CED">
        <w:rPr>
          <w:rFonts w:ascii="Book Antiqua" w:eastAsia="Book Antiqua" w:hAnsi="Book Antiqua" w:cs="Book Antiqua"/>
        </w:rPr>
        <w:t>: G74-G80 [PMID: 19875704 DOI: 10.1152/ajpgi.00075.2009]</w:t>
      </w:r>
    </w:p>
    <w:p w14:paraId="29D9600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32 </w:t>
      </w:r>
      <w:r w:rsidRPr="00151CED">
        <w:rPr>
          <w:rFonts w:ascii="Book Antiqua" w:eastAsia="Book Antiqua" w:hAnsi="Book Antiqua" w:cs="Book Antiqua"/>
          <w:b/>
          <w:bCs/>
        </w:rPr>
        <w:t>Schwarzkopf K</w:t>
      </w:r>
      <w:r w:rsidRPr="00151CED">
        <w:rPr>
          <w:rFonts w:ascii="Book Antiqua" w:eastAsia="Book Antiqua" w:hAnsi="Book Antiqua" w:cs="Book Antiqua"/>
        </w:rPr>
        <w:t xml:space="preserve">, </w:t>
      </w:r>
      <w:proofErr w:type="spellStart"/>
      <w:r w:rsidRPr="00151CED">
        <w:rPr>
          <w:rFonts w:ascii="Book Antiqua" w:eastAsia="Book Antiqua" w:hAnsi="Book Antiqua" w:cs="Book Antiqua"/>
        </w:rPr>
        <w:t>Rüschenbaum</w:t>
      </w:r>
      <w:proofErr w:type="spellEnd"/>
      <w:r w:rsidRPr="00151CED">
        <w:rPr>
          <w:rFonts w:ascii="Book Antiqua" w:eastAsia="Book Antiqua" w:hAnsi="Book Antiqua" w:cs="Book Antiqua"/>
        </w:rPr>
        <w:t xml:space="preserve"> S, Barat S, Cai C, Mücke MM, Fitting D, Weigert A, </w:t>
      </w:r>
      <w:proofErr w:type="spellStart"/>
      <w:r w:rsidRPr="00151CED">
        <w:rPr>
          <w:rFonts w:ascii="Book Antiqua" w:eastAsia="Book Antiqua" w:hAnsi="Book Antiqua" w:cs="Book Antiqua"/>
        </w:rPr>
        <w:t>Brüne</w:t>
      </w:r>
      <w:proofErr w:type="spellEnd"/>
      <w:r w:rsidRPr="00151CED">
        <w:rPr>
          <w:rFonts w:ascii="Book Antiqua" w:eastAsia="Book Antiqua" w:hAnsi="Book Antiqua" w:cs="Book Antiqua"/>
        </w:rPr>
        <w:t xml:space="preserve"> B, </w:t>
      </w:r>
      <w:proofErr w:type="spellStart"/>
      <w:r w:rsidRPr="00151CED">
        <w:rPr>
          <w:rFonts w:ascii="Book Antiqua" w:eastAsia="Book Antiqua" w:hAnsi="Book Antiqua" w:cs="Book Antiqua"/>
        </w:rPr>
        <w:t>Zeuzem</w:t>
      </w:r>
      <w:proofErr w:type="spellEnd"/>
      <w:r w:rsidRPr="00151CED">
        <w:rPr>
          <w:rFonts w:ascii="Book Antiqua" w:eastAsia="Book Antiqua" w:hAnsi="Book Antiqua" w:cs="Book Antiqua"/>
        </w:rPr>
        <w:t xml:space="preserve"> S, Welsch C, Lange CM. IL-22 and IL-22-Binding Protein Are Associated </w:t>
      </w:r>
      <w:proofErr w:type="gramStart"/>
      <w:r w:rsidRPr="00151CED">
        <w:rPr>
          <w:rFonts w:ascii="Book Antiqua" w:eastAsia="Book Antiqua" w:hAnsi="Book Antiqua" w:cs="Book Antiqua"/>
        </w:rPr>
        <w:t>With</w:t>
      </w:r>
      <w:proofErr w:type="gramEnd"/>
      <w:r w:rsidRPr="00151CED">
        <w:rPr>
          <w:rFonts w:ascii="Book Antiqua" w:eastAsia="Book Antiqua" w:hAnsi="Book Antiqua" w:cs="Book Antiqua"/>
        </w:rPr>
        <w:t xml:space="preserve"> Development of and Mortality From Acute-on-Chronic Liver Failure. </w:t>
      </w:r>
      <w:r w:rsidRPr="00151CED">
        <w:rPr>
          <w:rFonts w:ascii="Book Antiqua" w:eastAsia="Book Antiqua" w:hAnsi="Book Antiqua" w:cs="Book Antiqua"/>
          <w:i/>
          <w:iCs/>
        </w:rPr>
        <w:t xml:space="preserve">Hepatol </w:t>
      </w:r>
      <w:proofErr w:type="spellStart"/>
      <w:r w:rsidRPr="00151CED">
        <w:rPr>
          <w:rFonts w:ascii="Book Antiqua" w:eastAsia="Book Antiqua" w:hAnsi="Book Antiqua" w:cs="Book Antiqua"/>
          <w:i/>
          <w:iCs/>
        </w:rPr>
        <w:t>Commun</w:t>
      </w:r>
      <w:proofErr w:type="spellEnd"/>
      <w:r w:rsidRPr="00151CED">
        <w:rPr>
          <w:rFonts w:ascii="Book Antiqua" w:eastAsia="Book Antiqua" w:hAnsi="Book Antiqua" w:cs="Book Antiqua"/>
        </w:rPr>
        <w:t xml:space="preserve"> 2019; </w:t>
      </w:r>
      <w:r w:rsidRPr="00151CED">
        <w:rPr>
          <w:rFonts w:ascii="Book Antiqua" w:eastAsia="Book Antiqua" w:hAnsi="Book Antiqua" w:cs="Book Antiqua"/>
          <w:b/>
          <w:bCs/>
        </w:rPr>
        <w:t>3</w:t>
      </w:r>
      <w:r w:rsidRPr="00151CED">
        <w:rPr>
          <w:rFonts w:ascii="Book Antiqua" w:eastAsia="Book Antiqua" w:hAnsi="Book Antiqua" w:cs="Book Antiqua"/>
        </w:rPr>
        <w:t>: 392-405 [PMID: 30859151 DOI: 10.1002/hep4.1303]</w:t>
      </w:r>
    </w:p>
    <w:p w14:paraId="1345E003"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33 </w:t>
      </w:r>
      <w:r w:rsidRPr="00151CED">
        <w:rPr>
          <w:rFonts w:ascii="Book Antiqua" w:eastAsia="Book Antiqua" w:hAnsi="Book Antiqua" w:cs="Book Antiqua"/>
          <w:b/>
          <w:bCs/>
        </w:rPr>
        <w:t>Zhu Y</w:t>
      </w:r>
      <w:r w:rsidRPr="00151CED">
        <w:rPr>
          <w:rFonts w:ascii="Book Antiqua" w:eastAsia="Book Antiqua" w:hAnsi="Book Antiqua" w:cs="Book Antiqua"/>
        </w:rPr>
        <w:t xml:space="preserve">, Shi T, Lu X, Xu Z, Qu J, Zhang Z, Shi G, Shen S, Hou Y, Chen Y, Wang T. Fungal-induced glycolysis in macrophages promotes colon cancer by enhancing innate lymphoid cell secretion of IL-22. </w:t>
      </w:r>
      <w:r w:rsidRPr="00151CED">
        <w:rPr>
          <w:rFonts w:ascii="Book Antiqua" w:eastAsia="Book Antiqua" w:hAnsi="Book Antiqua" w:cs="Book Antiqua"/>
          <w:i/>
          <w:iCs/>
        </w:rPr>
        <w:t>EMBO J</w:t>
      </w:r>
      <w:r w:rsidRPr="00151CED">
        <w:rPr>
          <w:rFonts w:ascii="Book Antiqua" w:eastAsia="Book Antiqua" w:hAnsi="Book Antiqua" w:cs="Book Antiqua"/>
        </w:rPr>
        <w:t xml:space="preserve"> 2021; </w:t>
      </w:r>
      <w:r w:rsidRPr="00151CED">
        <w:rPr>
          <w:rFonts w:ascii="Book Antiqua" w:eastAsia="Book Antiqua" w:hAnsi="Book Antiqua" w:cs="Book Antiqua"/>
          <w:b/>
          <w:bCs/>
        </w:rPr>
        <w:t>40</w:t>
      </w:r>
      <w:r w:rsidRPr="00151CED">
        <w:rPr>
          <w:rFonts w:ascii="Book Antiqua" w:eastAsia="Book Antiqua" w:hAnsi="Book Antiqua" w:cs="Book Antiqua"/>
        </w:rPr>
        <w:t>: e105320 [PMID: 33591591 DOI: 10.15252/embj.2020105320]</w:t>
      </w:r>
    </w:p>
    <w:p w14:paraId="7AAF830A"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34 </w:t>
      </w:r>
      <w:r w:rsidRPr="00151CED">
        <w:rPr>
          <w:rFonts w:ascii="Book Antiqua" w:eastAsia="Book Antiqua" w:hAnsi="Book Antiqua" w:cs="Book Antiqua"/>
          <w:b/>
          <w:bCs/>
        </w:rPr>
        <w:t>Rae J</w:t>
      </w:r>
      <w:r w:rsidRPr="00151CED">
        <w:rPr>
          <w:rFonts w:ascii="Book Antiqua" w:eastAsia="Book Antiqua" w:hAnsi="Book Antiqua" w:cs="Book Antiqua"/>
        </w:rPr>
        <w:t xml:space="preserve">, Hackney J, Huang K, Keir M, Herman A. Identification of an IL-22-Dependent Gene Signature as a Pharmacodynamic Biomarker. </w:t>
      </w:r>
      <w:r w:rsidRPr="00151CED">
        <w:rPr>
          <w:rFonts w:ascii="Book Antiqua" w:eastAsia="Book Antiqua" w:hAnsi="Book Antiqua" w:cs="Book Antiqua"/>
          <w:i/>
          <w:iCs/>
        </w:rPr>
        <w:t>Int J Mol Sci</w:t>
      </w:r>
      <w:r w:rsidRPr="00151CED">
        <w:rPr>
          <w:rFonts w:ascii="Book Antiqua" w:eastAsia="Book Antiqua" w:hAnsi="Book Antiqua" w:cs="Book Antiqua"/>
        </w:rPr>
        <w:t xml:space="preserve"> 2021; </w:t>
      </w:r>
      <w:r w:rsidRPr="00151CED">
        <w:rPr>
          <w:rFonts w:ascii="Book Antiqua" w:eastAsia="Book Antiqua" w:hAnsi="Book Antiqua" w:cs="Book Antiqua"/>
          <w:b/>
          <w:bCs/>
        </w:rPr>
        <w:t>22</w:t>
      </w:r>
      <w:r w:rsidRPr="00151CED">
        <w:rPr>
          <w:rFonts w:ascii="Book Antiqua" w:eastAsia="Book Antiqua" w:hAnsi="Book Antiqua" w:cs="Book Antiqua"/>
        </w:rPr>
        <w:t xml:space="preserve"> [PMID: 34360971 DOI: 10.3390/ijms22158205]</w:t>
      </w:r>
    </w:p>
    <w:p w14:paraId="3A43206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35 </w:t>
      </w:r>
      <w:proofErr w:type="spellStart"/>
      <w:r w:rsidRPr="00151CED">
        <w:rPr>
          <w:rFonts w:ascii="Book Antiqua" w:eastAsia="Book Antiqua" w:hAnsi="Book Antiqua" w:cs="Book Antiqua"/>
          <w:b/>
          <w:bCs/>
        </w:rPr>
        <w:t>Fatkhullina</w:t>
      </w:r>
      <w:proofErr w:type="spellEnd"/>
      <w:r w:rsidRPr="00151CED">
        <w:rPr>
          <w:rFonts w:ascii="Book Antiqua" w:eastAsia="Book Antiqua" w:hAnsi="Book Antiqua" w:cs="Book Antiqua"/>
          <w:b/>
          <w:bCs/>
        </w:rPr>
        <w:t xml:space="preserve"> AR</w:t>
      </w:r>
      <w:r w:rsidRPr="00151CED">
        <w:rPr>
          <w:rFonts w:ascii="Book Antiqua" w:eastAsia="Book Antiqua" w:hAnsi="Book Antiqua" w:cs="Book Antiqua"/>
        </w:rPr>
        <w:t xml:space="preserve">, </w:t>
      </w:r>
      <w:proofErr w:type="spellStart"/>
      <w:r w:rsidRPr="00151CED">
        <w:rPr>
          <w:rFonts w:ascii="Book Antiqua" w:eastAsia="Book Antiqua" w:hAnsi="Book Antiqua" w:cs="Book Antiqua"/>
        </w:rPr>
        <w:t>Peshkova</w:t>
      </w:r>
      <w:proofErr w:type="spellEnd"/>
      <w:r w:rsidRPr="00151CED">
        <w:rPr>
          <w:rFonts w:ascii="Book Antiqua" w:eastAsia="Book Antiqua" w:hAnsi="Book Antiqua" w:cs="Book Antiqua"/>
        </w:rPr>
        <w:t xml:space="preserve"> IO, </w:t>
      </w:r>
      <w:proofErr w:type="spellStart"/>
      <w:r w:rsidRPr="00151CED">
        <w:rPr>
          <w:rFonts w:ascii="Book Antiqua" w:eastAsia="Book Antiqua" w:hAnsi="Book Antiqua" w:cs="Book Antiqua"/>
        </w:rPr>
        <w:t>Dzutsev</w:t>
      </w:r>
      <w:proofErr w:type="spellEnd"/>
      <w:r w:rsidRPr="00151CED">
        <w:rPr>
          <w:rFonts w:ascii="Book Antiqua" w:eastAsia="Book Antiqua" w:hAnsi="Book Antiqua" w:cs="Book Antiqua"/>
        </w:rPr>
        <w:t xml:space="preserve"> A, Aghayev T, McCulloch JA, </w:t>
      </w:r>
      <w:proofErr w:type="spellStart"/>
      <w:r w:rsidRPr="00151CED">
        <w:rPr>
          <w:rFonts w:ascii="Book Antiqua" w:eastAsia="Book Antiqua" w:hAnsi="Book Antiqua" w:cs="Book Antiqua"/>
        </w:rPr>
        <w:t>Thovarai</w:t>
      </w:r>
      <w:proofErr w:type="spellEnd"/>
      <w:r w:rsidRPr="00151CED">
        <w:rPr>
          <w:rFonts w:ascii="Book Antiqua" w:eastAsia="Book Antiqua" w:hAnsi="Book Antiqua" w:cs="Book Antiqua"/>
        </w:rPr>
        <w:t xml:space="preserve"> V, Badger JH, Vats R, </w:t>
      </w:r>
      <w:proofErr w:type="spellStart"/>
      <w:r w:rsidRPr="00151CED">
        <w:rPr>
          <w:rFonts w:ascii="Book Antiqua" w:eastAsia="Book Antiqua" w:hAnsi="Book Antiqua" w:cs="Book Antiqua"/>
        </w:rPr>
        <w:t>Sundd</w:t>
      </w:r>
      <w:proofErr w:type="spellEnd"/>
      <w:r w:rsidRPr="00151CED">
        <w:rPr>
          <w:rFonts w:ascii="Book Antiqua" w:eastAsia="Book Antiqua" w:hAnsi="Book Antiqua" w:cs="Book Antiqua"/>
        </w:rPr>
        <w:t xml:space="preserve"> P, Tang HY, </w:t>
      </w:r>
      <w:proofErr w:type="spellStart"/>
      <w:r w:rsidRPr="00151CED">
        <w:rPr>
          <w:rFonts w:ascii="Book Antiqua" w:eastAsia="Book Antiqua" w:hAnsi="Book Antiqua" w:cs="Book Antiqua"/>
        </w:rPr>
        <w:t>Kossenkov</w:t>
      </w:r>
      <w:proofErr w:type="spellEnd"/>
      <w:r w:rsidRPr="00151CED">
        <w:rPr>
          <w:rFonts w:ascii="Book Antiqua" w:eastAsia="Book Antiqua" w:hAnsi="Book Antiqua" w:cs="Book Antiqua"/>
        </w:rPr>
        <w:t xml:space="preserve"> AV, Hazen SL, </w:t>
      </w:r>
      <w:proofErr w:type="spellStart"/>
      <w:r w:rsidRPr="00151CED">
        <w:rPr>
          <w:rFonts w:ascii="Book Antiqua" w:eastAsia="Book Antiqua" w:hAnsi="Book Antiqua" w:cs="Book Antiqua"/>
        </w:rPr>
        <w:t>Trinchieri</w:t>
      </w:r>
      <w:proofErr w:type="spellEnd"/>
      <w:r w:rsidRPr="00151CED">
        <w:rPr>
          <w:rFonts w:ascii="Book Antiqua" w:eastAsia="Book Antiqua" w:hAnsi="Book Antiqua" w:cs="Book Antiqua"/>
        </w:rPr>
        <w:t xml:space="preserve"> G, </w:t>
      </w:r>
      <w:proofErr w:type="spellStart"/>
      <w:r w:rsidRPr="00151CED">
        <w:rPr>
          <w:rFonts w:ascii="Book Antiqua" w:eastAsia="Book Antiqua" w:hAnsi="Book Antiqua" w:cs="Book Antiqua"/>
        </w:rPr>
        <w:t>Grivennikov</w:t>
      </w:r>
      <w:proofErr w:type="spellEnd"/>
      <w:r w:rsidRPr="00151CED">
        <w:rPr>
          <w:rFonts w:ascii="Book Antiqua" w:eastAsia="Book Antiqua" w:hAnsi="Book Antiqua" w:cs="Book Antiqua"/>
        </w:rPr>
        <w:t xml:space="preserve"> SI, </w:t>
      </w:r>
      <w:proofErr w:type="spellStart"/>
      <w:r w:rsidRPr="00151CED">
        <w:rPr>
          <w:rFonts w:ascii="Book Antiqua" w:eastAsia="Book Antiqua" w:hAnsi="Book Antiqua" w:cs="Book Antiqua"/>
        </w:rPr>
        <w:t>Koltsova</w:t>
      </w:r>
      <w:proofErr w:type="spellEnd"/>
      <w:r w:rsidRPr="00151CED">
        <w:rPr>
          <w:rFonts w:ascii="Book Antiqua" w:eastAsia="Book Antiqua" w:hAnsi="Book Antiqua" w:cs="Book Antiqua"/>
        </w:rPr>
        <w:t xml:space="preserve"> EK. An Interleukin-23-Interleukin-22 Axis Regulates Intestinal Microbial Homeostasis to Protect from Diet-Induced Atherosclerosis. </w:t>
      </w:r>
      <w:r w:rsidRPr="00151CED">
        <w:rPr>
          <w:rFonts w:ascii="Book Antiqua" w:eastAsia="Book Antiqua" w:hAnsi="Book Antiqua" w:cs="Book Antiqua"/>
          <w:i/>
          <w:iCs/>
        </w:rPr>
        <w:t>Immunity</w:t>
      </w:r>
      <w:r w:rsidRPr="00151CED">
        <w:rPr>
          <w:rFonts w:ascii="Book Antiqua" w:eastAsia="Book Antiqua" w:hAnsi="Book Antiqua" w:cs="Book Antiqua"/>
        </w:rPr>
        <w:t xml:space="preserve"> 2018; </w:t>
      </w:r>
      <w:r w:rsidRPr="00151CED">
        <w:rPr>
          <w:rFonts w:ascii="Book Antiqua" w:eastAsia="Book Antiqua" w:hAnsi="Book Antiqua" w:cs="Book Antiqua"/>
          <w:b/>
          <w:bCs/>
        </w:rPr>
        <w:t>49</w:t>
      </w:r>
      <w:r w:rsidRPr="00151CED">
        <w:rPr>
          <w:rFonts w:ascii="Book Antiqua" w:eastAsia="Book Antiqua" w:hAnsi="Book Antiqua" w:cs="Book Antiqua"/>
        </w:rPr>
        <w:t>: 943-957.e9 [PMID: 30389414 DOI: 10.1016/j.immuni.2018.09.011]</w:t>
      </w:r>
    </w:p>
    <w:p w14:paraId="3C3FD0F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36 </w:t>
      </w:r>
      <w:r w:rsidRPr="00151CED">
        <w:rPr>
          <w:rFonts w:ascii="Book Antiqua" w:eastAsia="Book Antiqua" w:hAnsi="Book Antiqua" w:cs="Book Antiqua"/>
          <w:b/>
          <w:bCs/>
        </w:rPr>
        <w:t>Wang H</w:t>
      </w:r>
      <w:r w:rsidRPr="00151CED">
        <w:rPr>
          <w:rFonts w:ascii="Book Antiqua" w:eastAsia="Book Antiqua" w:hAnsi="Book Antiqua" w:cs="Book Antiqua"/>
        </w:rPr>
        <w:t xml:space="preserve">, Li Z, Yang B, Yu S, Wu C. IL-27 suppresses the production of IL-22 in human CD4(+) T cells by inducing the expression of SOCS1. </w:t>
      </w:r>
      <w:r w:rsidRPr="00151CED">
        <w:rPr>
          <w:rFonts w:ascii="Book Antiqua" w:eastAsia="Book Antiqua" w:hAnsi="Book Antiqua" w:cs="Book Antiqua"/>
          <w:i/>
          <w:iCs/>
        </w:rPr>
        <w:t>Immunol Lett</w:t>
      </w:r>
      <w:r w:rsidRPr="00151CED">
        <w:rPr>
          <w:rFonts w:ascii="Book Antiqua" w:eastAsia="Book Antiqua" w:hAnsi="Book Antiqua" w:cs="Book Antiqua"/>
        </w:rPr>
        <w:t xml:space="preserve"> 2013; </w:t>
      </w:r>
      <w:r w:rsidRPr="00151CED">
        <w:rPr>
          <w:rFonts w:ascii="Book Antiqua" w:eastAsia="Book Antiqua" w:hAnsi="Book Antiqua" w:cs="Book Antiqua"/>
          <w:b/>
          <w:bCs/>
        </w:rPr>
        <w:t>152</w:t>
      </w:r>
      <w:r w:rsidRPr="00151CED">
        <w:rPr>
          <w:rFonts w:ascii="Book Antiqua" w:eastAsia="Book Antiqua" w:hAnsi="Book Antiqua" w:cs="Book Antiqua"/>
        </w:rPr>
        <w:t>: 96-103 [PMID: 23727477 DOI: 10.1016/j.imlet.2013.05.001]</w:t>
      </w:r>
    </w:p>
    <w:p w14:paraId="773F4AC5"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37 </w:t>
      </w:r>
      <w:r w:rsidRPr="00151CED">
        <w:rPr>
          <w:rFonts w:ascii="Book Antiqua" w:eastAsia="Book Antiqua" w:hAnsi="Book Antiqua" w:cs="Book Antiqua"/>
          <w:b/>
          <w:bCs/>
        </w:rPr>
        <w:t>Kärner J</w:t>
      </w:r>
      <w:r w:rsidRPr="00151CED">
        <w:rPr>
          <w:rFonts w:ascii="Book Antiqua" w:eastAsia="Book Antiqua" w:hAnsi="Book Antiqua" w:cs="Book Antiqua"/>
        </w:rPr>
        <w:t xml:space="preserve">, Wawrzyniak M, Tankov S, Runnel T, </w:t>
      </w:r>
      <w:proofErr w:type="spellStart"/>
      <w:r w:rsidRPr="00151CED">
        <w:rPr>
          <w:rFonts w:ascii="Book Antiqua" w:eastAsia="Book Antiqua" w:hAnsi="Book Antiqua" w:cs="Book Antiqua"/>
        </w:rPr>
        <w:t>Aints</w:t>
      </w:r>
      <w:proofErr w:type="spellEnd"/>
      <w:r w:rsidRPr="00151CED">
        <w:rPr>
          <w:rFonts w:ascii="Book Antiqua" w:eastAsia="Book Antiqua" w:hAnsi="Book Antiqua" w:cs="Book Antiqua"/>
        </w:rPr>
        <w:t xml:space="preserve"> A, </w:t>
      </w:r>
      <w:proofErr w:type="spellStart"/>
      <w:r w:rsidRPr="00151CED">
        <w:rPr>
          <w:rFonts w:ascii="Book Antiqua" w:eastAsia="Book Antiqua" w:hAnsi="Book Antiqua" w:cs="Book Antiqua"/>
        </w:rPr>
        <w:t>Kisand</w:t>
      </w:r>
      <w:proofErr w:type="spellEnd"/>
      <w:r w:rsidRPr="00151CED">
        <w:rPr>
          <w:rFonts w:ascii="Book Antiqua" w:eastAsia="Book Antiqua" w:hAnsi="Book Antiqua" w:cs="Book Antiqua"/>
        </w:rPr>
        <w:t xml:space="preserve"> K, </w:t>
      </w:r>
      <w:proofErr w:type="spellStart"/>
      <w:r w:rsidRPr="00151CED">
        <w:rPr>
          <w:rFonts w:ascii="Book Antiqua" w:eastAsia="Book Antiqua" w:hAnsi="Book Antiqua" w:cs="Book Antiqua"/>
        </w:rPr>
        <w:t>Altraja</w:t>
      </w:r>
      <w:proofErr w:type="spellEnd"/>
      <w:r w:rsidRPr="00151CED">
        <w:rPr>
          <w:rFonts w:ascii="Book Antiqua" w:eastAsia="Book Antiqua" w:hAnsi="Book Antiqua" w:cs="Book Antiqua"/>
        </w:rPr>
        <w:t xml:space="preserve"> A, Kingo K, </w:t>
      </w:r>
      <w:proofErr w:type="spellStart"/>
      <w:r w:rsidRPr="00151CED">
        <w:rPr>
          <w:rFonts w:ascii="Book Antiqua" w:eastAsia="Book Antiqua" w:hAnsi="Book Antiqua" w:cs="Book Antiqua"/>
        </w:rPr>
        <w:t>Akdis</w:t>
      </w:r>
      <w:proofErr w:type="spellEnd"/>
      <w:r w:rsidRPr="00151CED">
        <w:rPr>
          <w:rFonts w:ascii="Book Antiqua" w:eastAsia="Book Antiqua" w:hAnsi="Book Antiqua" w:cs="Book Antiqua"/>
        </w:rPr>
        <w:t xml:space="preserve"> CA, </w:t>
      </w:r>
      <w:proofErr w:type="spellStart"/>
      <w:r w:rsidRPr="00151CED">
        <w:rPr>
          <w:rFonts w:ascii="Book Antiqua" w:eastAsia="Book Antiqua" w:hAnsi="Book Antiqua" w:cs="Book Antiqua"/>
        </w:rPr>
        <w:t>Akdis</w:t>
      </w:r>
      <w:proofErr w:type="spellEnd"/>
      <w:r w:rsidRPr="00151CED">
        <w:rPr>
          <w:rFonts w:ascii="Book Antiqua" w:eastAsia="Book Antiqua" w:hAnsi="Book Antiqua" w:cs="Book Antiqua"/>
        </w:rPr>
        <w:t xml:space="preserve"> M, Rebane A. Increased microRNA-323-3p in IL-22/IL-17-producing T cells and asthma: a role in the regulation of the TGF-β pathway and IL-22 production. </w:t>
      </w:r>
      <w:r w:rsidRPr="00151CED">
        <w:rPr>
          <w:rFonts w:ascii="Book Antiqua" w:eastAsia="Book Antiqua" w:hAnsi="Book Antiqua" w:cs="Book Antiqua"/>
          <w:i/>
          <w:iCs/>
        </w:rPr>
        <w:t>Allergy</w:t>
      </w:r>
      <w:r w:rsidRPr="00151CED">
        <w:rPr>
          <w:rFonts w:ascii="Book Antiqua" w:eastAsia="Book Antiqua" w:hAnsi="Book Antiqua" w:cs="Book Antiqua"/>
        </w:rPr>
        <w:t xml:space="preserve"> 2017; </w:t>
      </w:r>
      <w:r w:rsidRPr="00151CED">
        <w:rPr>
          <w:rFonts w:ascii="Book Antiqua" w:eastAsia="Book Antiqua" w:hAnsi="Book Antiqua" w:cs="Book Antiqua"/>
          <w:b/>
          <w:bCs/>
        </w:rPr>
        <w:t>72</w:t>
      </w:r>
      <w:r w:rsidRPr="00151CED">
        <w:rPr>
          <w:rFonts w:ascii="Book Antiqua" w:eastAsia="Book Antiqua" w:hAnsi="Book Antiqua" w:cs="Book Antiqua"/>
        </w:rPr>
        <w:t>: 55-65 [PMID: 27059796 DOI: 10.1111/all.12907]</w:t>
      </w:r>
    </w:p>
    <w:p w14:paraId="522461A0"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lastRenderedPageBreak/>
        <w:t xml:space="preserve">38 </w:t>
      </w:r>
      <w:proofErr w:type="spellStart"/>
      <w:r w:rsidRPr="00151CED">
        <w:rPr>
          <w:rFonts w:ascii="Book Antiqua" w:eastAsia="Book Antiqua" w:hAnsi="Book Antiqua" w:cs="Book Antiqua"/>
          <w:b/>
          <w:bCs/>
        </w:rPr>
        <w:t>Zenewicz</w:t>
      </w:r>
      <w:proofErr w:type="spellEnd"/>
      <w:r w:rsidRPr="00151CED">
        <w:rPr>
          <w:rFonts w:ascii="Book Antiqua" w:eastAsia="Book Antiqua" w:hAnsi="Book Antiqua" w:cs="Book Antiqua"/>
          <w:b/>
          <w:bCs/>
        </w:rPr>
        <w:t xml:space="preserve"> LA</w:t>
      </w:r>
      <w:r w:rsidRPr="00151CED">
        <w:rPr>
          <w:rFonts w:ascii="Book Antiqua" w:eastAsia="Book Antiqua" w:hAnsi="Book Antiqua" w:cs="Book Antiqua"/>
        </w:rPr>
        <w:t xml:space="preserve">. IL-22 Binding Protein (IL-22BP) in the Regulation of IL-22 Biology. </w:t>
      </w:r>
      <w:r w:rsidRPr="00151CED">
        <w:rPr>
          <w:rFonts w:ascii="Book Antiqua" w:eastAsia="Book Antiqua" w:hAnsi="Book Antiqua" w:cs="Book Antiqua"/>
          <w:i/>
          <w:iCs/>
        </w:rPr>
        <w:t>Front Immunol</w:t>
      </w:r>
      <w:r w:rsidRPr="00151CED">
        <w:rPr>
          <w:rFonts w:ascii="Book Antiqua" w:eastAsia="Book Antiqua" w:hAnsi="Book Antiqua" w:cs="Book Antiqua"/>
        </w:rPr>
        <w:t xml:space="preserve"> 2021; </w:t>
      </w:r>
      <w:r w:rsidRPr="00151CED">
        <w:rPr>
          <w:rFonts w:ascii="Book Antiqua" w:eastAsia="Book Antiqua" w:hAnsi="Book Antiqua" w:cs="Book Antiqua"/>
          <w:b/>
          <w:bCs/>
        </w:rPr>
        <w:t>12</w:t>
      </w:r>
      <w:r w:rsidRPr="00151CED">
        <w:rPr>
          <w:rFonts w:ascii="Book Antiqua" w:eastAsia="Book Antiqua" w:hAnsi="Book Antiqua" w:cs="Book Antiqua"/>
        </w:rPr>
        <w:t>: 766586 [PMID: 34868019 DOI: 10.3389/fimmu.2021.766586]</w:t>
      </w:r>
    </w:p>
    <w:p w14:paraId="58C20CEB"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39 </w:t>
      </w:r>
      <w:proofErr w:type="spellStart"/>
      <w:r w:rsidRPr="00151CED">
        <w:rPr>
          <w:rFonts w:ascii="Book Antiqua" w:eastAsia="Book Antiqua" w:hAnsi="Book Antiqua" w:cs="Book Antiqua"/>
          <w:b/>
          <w:bCs/>
        </w:rPr>
        <w:t>Dudakov</w:t>
      </w:r>
      <w:proofErr w:type="spellEnd"/>
      <w:r w:rsidRPr="00151CED">
        <w:rPr>
          <w:rFonts w:ascii="Book Antiqua" w:eastAsia="Book Antiqua" w:hAnsi="Book Antiqua" w:cs="Book Antiqua"/>
          <w:b/>
          <w:bCs/>
        </w:rPr>
        <w:t xml:space="preserve"> JA</w:t>
      </w:r>
      <w:r w:rsidRPr="00151CED">
        <w:rPr>
          <w:rFonts w:ascii="Book Antiqua" w:eastAsia="Book Antiqua" w:hAnsi="Book Antiqua" w:cs="Book Antiqua"/>
        </w:rPr>
        <w:t xml:space="preserve">, Hanash AM, van den Brink MR. Interleukin-22: immunobiology and pathology. </w:t>
      </w:r>
      <w:r w:rsidRPr="00151CED">
        <w:rPr>
          <w:rFonts w:ascii="Book Antiqua" w:eastAsia="Book Antiqua" w:hAnsi="Book Antiqua" w:cs="Book Antiqua"/>
          <w:i/>
          <w:iCs/>
        </w:rPr>
        <w:t>Annu Rev Immunol</w:t>
      </w:r>
      <w:r w:rsidRPr="00151CED">
        <w:rPr>
          <w:rFonts w:ascii="Book Antiqua" w:eastAsia="Book Antiqua" w:hAnsi="Book Antiqua" w:cs="Book Antiqua"/>
        </w:rPr>
        <w:t xml:space="preserve"> 2015; </w:t>
      </w:r>
      <w:r w:rsidRPr="00151CED">
        <w:rPr>
          <w:rFonts w:ascii="Book Antiqua" w:eastAsia="Book Antiqua" w:hAnsi="Book Antiqua" w:cs="Book Antiqua"/>
          <w:b/>
          <w:bCs/>
        </w:rPr>
        <w:t>33</w:t>
      </w:r>
      <w:r w:rsidRPr="00151CED">
        <w:rPr>
          <w:rFonts w:ascii="Book Antiqua" w:eastAsia="Book Antiqua" w:hAnsi="Book Antiqua" w:cs="Book Antiqua"/>
        </w:rPr>
        <w:t>: 747-785 [PMID: 25706098 DOI: 10.1146/annurev-immunol-032414-112123]</w:t>
      </w:r>
    </w:p>
    <w:p w14:paraId="27766C63"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40 </w:t>
      </w:r>
      <w:r w:rsidRPr="00151CED">
        <w:rPr>
          <w:rFonts w:ascii="Book Antiqua" w:eastAsia="Book Antiqua" w:hAnsi="Book Antiqua" w:cs="Book Antiqua"/>
          <w:b/>
          <w:bCs/>
        </w:rPr>
        <w:t>Ouyang W</w:t>
      </w:r>
      <w:r w:rsidRPr="00151CED">
        <w:rPr>
          <w:rFonts w:ascii="Book Antiqua" w:eastAsia="Book Antiqua" w:hAnsi="Book Antiqua" w:cs="Book Antiqua"/>
        </w:rPr>
        <w:t xml:space="preserve">, Rutz S, Crellin NK, Valdez PA, Hymowitz SG. Regulation and functions of the IL-10 family of cytokines in inflammation and disease. </w:t>
      </w:r>
      <w:r w:rsidRPr="00151CED">
        <w:rPr>
          <w:rFonts w:ascii="Book Antiqua" w:eastAsia="Book Antiqua" w:hAnsi="Book Antiqua" w:cs="Book Antiqua"/>
          <w:i/>
          <w:iCs/>
        </w:rPr>
        <w:t>Annu Rev Immunol</w:t>
      </w:r>
      <w:r w:rsidRPr="00151CED">
        <w:rPr>
          <w:rFonts w:ascii="Book Antiqua" w:eastAsia="Book Antiqua" w:hAnsi="Book Antiqua" w:cs="Book Antiqua"/>
        </w:rPr>
        <w:t xml:space="preserve"> 2011; </w:t>
      </w:r>
      <w:r w:rsidRPr="00151CED">
        <w:rPr>
          <w:rFonts w:ascii="Book Antiqua" w:eastAsia="Book Antiqua" w:hAnsi="Book Antiqua" w:cs="Book Antiqua"/>
          <w:b/>
          <w:bCs/>
        </w:rPr>
        <w:t>29</w:t>
      </w:r>
      <w:r w:rsidRPr="00151CED">
        <w:rPr>
          <w:rFonts w:ascii="Book Antiqua" w:eastAsia="Book Antiqua" w:hAnsi="Book Antiqua" w:cs="Book Antiqua"/>
        </w:rPr>
        <w:t>: 71-109 [PMID: 21166540 DOI: 10.1146/annurev-immunol-031210-101312]</w:t>
      </w:r>
    </w:p>
    <w:p w14:paraId="0528E3B7"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 xml:space="preserve">41 </w:t>
      </w:r>
      <w:proofErr w:type="spellStart"/>
      <w:r w:rsidRPr="00151CED">
        <w:rPr>
          <w:rFonts w:ascii="Book Antiqua" w:eastAsia="Book Antiqua" w:hAnsi="Book Antiqua" w:cs="Book Antiqua"/>
          <w:b/>
          <w:bCs/>
        </w:rPr>
        <w:t>Kandilis</w:t>
      </w:r>
      <w:proofErr w:type="spellEnd"/>
      <w:r w:rsidRPr="00151CED">
        <w:rPr>
          <w:rFonts w:ascii="Book Antiqua" w:eastAsia="Book Antiqua" w:hAnsi="Book Antiqua" w:cs="Book Antiqua"/>
          <w:b/>
          <w:bCs/>
        </w:rPr>
        <w:t xml:space="preserve"> AN</w:t>
      </w:r>
      <w:r w:rsidRPr="00151CED">
        <w:rPr>
          <w:rFonts w:ascii="Book Antiqua" w:eastAsia="Book Antiqua" w:hAnsi="Book Antiqua" w:cs="Book Antiqua"/>
        </w:rPr>
        <w:t xml:space="preserve">, Papadopoulou IP, Koskinas J, Sotiropoulos G, </w:t>
      </w:r>
      <w:proofErr w:type="spellStart"/>
      <w:r w:rsidRPr="00151CED">
        <w:rPr>
          <w:rFonts w:ascii="Book Antiqua" w:eastAsia="Book Antiqua" w:hAnsi="Book Antiqua" w:cs="Book Antiqua"/>
        </w:rPr>
        <w:t>Tiniakos</w:t>
      </w:r>
      <w:proofErr w:type="spellEnd"/>
      <w:r w:rsidRPr="00151CED">
        <w:rPr>
          <w:rFonts w:ascii="Book Antiqua" w:eastAsia="Book Antiqua" w:hAnsi="Book Antiqua" w:cs="Book Antiqua"/>
        </w:rPr>
        <w:t xml:space="preserve"> DG. Liver innervation and hepatic function: new insights. </w:t>
      </w:r>
      <w:r w:rsidRPr="00151CED">
        <w:rPr>
          <w:rFonts w:ascii="Book Antiqua" w:eastAsia="Book Antiqua" w:hAnsi="Book Antiqua" w:cs="Book Antiqua"/>
          <w:i/>
          <w:iCs/>
        </w:rPr>
        <w:t>J Surg Res</w:t>
      </w:r>
      <w:r w:rsidRPr="00151CED">
        <w:rPr>
          <w:rFonts w:ascii="Book Antiqua" w:eastAsia="Book Antiqua" w:hAnsi="Book Antiqua" w:cs="Book Antiqua"/>
        </w:rPr>
        <w:t xml:space="preserve"> 2015; </w:t>
      </w:r>
      <w:r w:rsidRPr="00151CED">
        <w:rPr>
          <w:rFonts w:ascii="Book Antiqua" w:eastAsia="Book Antiqua" w:hAnsi="Book Antiqua" w:cs="Book Antiqua"/>
          <w:b/>
          <w:bCs/>
        </w:rPr>
        <w:t>194</w:t>
      </w:r>
      <w:r w:rsidRPr="00151CED">
        <w:rPr>
          <w:rFonts w:ascii="Book Antiqua" w:eastAsia="Book Antiqua" w:hAnsi="Book Antiqua" w:cs="Book Antiqua"/>
        </w:rPr>
        <w:t>: 511-519 [PMID: 25555404 DOI: 10.1016/j.jss.2014.12.006]</w:t>
      </w:r>
    </w:p>
    <w:p w14:paraId="0CB49D7A" w14:textId="77777777" w:rsidR="00A77B3E" w:rsidRPr="00151CED" w:rsidRDefault="00A77B3E" w:rsidP="00151CED">
      <w:pPr>
        <w:spacing w:line="360" w:lineRule="auto"/>
        <w:jc w:val="both"/>
        <w:rPr>
          <w:rFonts w:ascii="Book Antiqua" w:hAnsi="Book Antiqua"/>
        </w:rPr>
        <w:sectPr w:rsidR="00A77B3E" w:rsidRPr="00151CED">
          <w:pgSz w:w="12240" w:h="15840"/>
          <w:pgMar w:top="1440" w:right="1440" w:bottom="1440" w:left="1440" w:header="720" w:footer="720" w:gutter="0"/>
          <w:cols w:space="720"/>
          <w:docGrid w:linePitch="360"/>
        </w:sectPr>
      </w:pPr>
    </w:p>
    <w:p w14:paraId="080A1B6E"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lastRenderedPageBreak/>
        <w:t>Footnotes</w:t>
      </w:r>
    </w:p>
    <w:p w14:paraId="3A4950D2"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Institutional animal care and use committee statement: </w:t>
      </w:r>
      <w:r w:rsidRPr="00151CED">
        <w:rPr>
          <w:rFonts w:ascii="Book Antiqua" w:eastAsia="Book Antiqua" w:hAnsi="Book Antiqua" w:cs="Book Antiqua"/>
        </w:rPr>
        <w:t>The operational procedures for the animal experiments were approved by the Medical Ethics Committee of the First Affiliated Hospital of Huzhou University (No. 2019015).</w:t>
      </w:r>
    </w:p>
    <w:p w14:paraId="29AE5EAF" w14:textId="77777777" w:rsidR="00A77B3E" w:rsidRPr="00151CED" w:rsidRDefault="00A77B3E" w:rsidP="00151CED">
      <w:pPr>
        <w:spacing w:line="360" w:lineRule="auto"/>
        <w:jc w:val="both"/>
        <w:rPr>
          <w:rFonts w:ascii="Book Antiqua" w:hAnsi="Book Antiqua"/>
        </w:rPr>
      </w:pPr>
    </w:p>
    <w:p w14:paraId="2173239C"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Conflict-of-interest statement: </w:t>
      </w:r>
      <w:r w:rsidRPr="00151CED">
        <w:rPr>
          <w:rFonts w:ascii="Book Antiqua" w:eastAsia="Book Antiqua" w:hAnsi="Book Antiqua" w:cs="Book Antiqua"/>
          <w:color w:val="000000"/>
        </w:rPr>
        <w:t>All the authors report no relevant conflicts of interest for this article.</w:t>
      </w:r>
    </w:p>
    <w:p w14:paraId="5929EED0" w14:textId="77777777" w:rsidR="00A77B3E" w:rsidRPr="00151CED" w:rsidRDefault="00A77B3E" w:rsidP="00151CED">
      <w:pPr>
        <w:spacing w:line="360" w:lineRule="auto"/>
        <w:jc w:val="both"/>
        <w:rPr>
          <w:rFonts w:ascii="Book Antiqua" w:hAnsi="Book Antiqua"/>
        </w:rPr>
      </w:pPr>
    </w:p>
    <w:p w14:paraId="38BB84EB"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Data sharing statement: </w:t>
      </w:r>
      <w:r w:rsidRPr="00151CED">
        <w:rPr>
          <w:rFonts w:ascii="Book Antiqua" w:eastAsia="Book Antiqua" w:hAnsi="Book Antiqua" w:cs="Book Antiqua"/>
        </w:rPr>
        <w:t>No additional data are available.</w:t>
      </w:r>
    </w:p>
    <w:p w14:paraId="0CE6FFAB" w14:textId="77777777" w:rsidR="00A77B3E" w:rsidRPr="00151CED" w:rsidRDefault="00A77B3E" w:rsidP="00151CED">
      <w:pPr>
        <w:spacing w:line="360" w:lineRule="auto"/>
        <w:jc w:val="both"/>
        <w:rPr>
          <w:rFonts w:ascii="Book Antiqua" w:hAnsi="Book Antiqua"/>
        </w:rPr>
      </w:pPr>
    </w:p>
    <w:p w14:paraId="14EB03D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ARRIVE guidelines statement: </w:t>
      </w:r>
      <w:r w:rsidRPr="00151CED">
        <w:rPr>
          <w:rFonts w:ascii="Book Antiqua" w:eastAsia="Book Antiqua" w:hAnsi="Book Antiqua" w:cs="Book Antiqua"/>
        </w:rPr>
        <w:t>The authors have read the ARRIVE Guidelines, and the manuscript was prepared and revised according to the ARRIVE Guidelines.</w:t>
      </w:r>
    </w:p>
    <w:p w14:paraId="16FFE65E" w14:textId="77777777" w:rsidR="00A77B3E" w:rsidRPr="00151CED" w:rsidRDefault="00A77B3E" w:rsidP="00151CED">
      <w:pPr>
        <w:spacing w:line="360" w:lineRule="auto"/>
        <w:jc w:val="both"/>
        <w:rPr>
          <w:rFonts w:ascii="Book Antiqua" w:hAnsi="Book Antiqua"/>
        </w:rPr>
      </w:pPr>
    </w:p>
    <w:p w14:paraId="723556A6"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Open-Access: </w:t>
      </w:r>
      <w:r w:rsidRPr="00151CE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51CED">
        <w:rPr>
          <w:rFonts w:ascii="Book Antiqua" w:eastAsia="Book Antiqua" w:hAnsi="Book Antiqua" w:cs="Book Antiqua"/>
        </w:rPr>
        <w:t>NonCommercial</w:t>
      </w:r>
      <w:proofErr w:type="spellEnd"/>
      <w:r w:rsidRPr="00151CE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34A087B" w14:textId="77777777" w:rsidR="00A77B3E" w:rsidRPr="00151CED" w:rsidRDefault="00A77B3E" w:rsidP="00151CED">
      <w:pPr>
        <w:spacing w:line="360" w:lineRule="auto"/>
        <w:jc w:val="both"/>
        <w:rPr>
          <w:rFonts w:ascii="Book Antiqua" w:hAnsi="Book Antiqua"/>
        </w:rPr>
      </w:pPr>
    </w:p>
    <w:p w14:paraId="4A3418FF"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t xml:space="preserve">Provenance and peer review: </w:t>
      </w:r>
      <w:r w:rsidRPr="00151CED">
        <w:rPr>
          <w:rFonts w:ascii="Book Antiqua" w:eastAsia="Book Antiqua" w:hAnsi="Book Antiqua" w:cs="Book Antiqua"/>
        </w:rPr>
        <w:t>Unsolicited article; Externally peer reviewed.</w:t>
      </w:r>
    </w:p>
    <w:p w14:paraId="4BAFBEF6"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t xml:space="preserve">Peer-review model: </w:t>
      </w:r>
      <w:r w:rsidRPr="00151CED">
        <w:rPr>
          <w:rFonts w:ascii="Book Antiqua" w:eastAsia="Book Antiqua" w:hAnsi="Book Antiqua" w:cs="Book Antiqua"/>
        </w:rPr>
        <w:t>Single blind</w:t>
      </w:r>
    </w:p>
    <w:p w14:paraId="303DC96C" w14:textId="77777777" w:rsidR="00A77B3E" w:rsidRPr="00151CED" w:rsidRDefault="00A77B3E" w:rsidP="00151CED">
      <w:pPr>
        <w:spacing w:line="360" w:lineRule="auto"/>
        <w:jc w:val="both"/>
        <w:rPr>
          <w:rFonts w:ascii="Book Antiqua" w:hAnsi="Book Antiqua"/>
        </w:rPr>
      </w:pPr>
    </w:p>
    <w:p w14:paraId="4D64F6D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t xml:space="preserve">Peer-review started: </w:t>
      </w:r>
      <w:r w:rsidRPr="00151CED">
        <w:rPr>
          <w:rFonts w:ascii="Book Antiqua" w:eastAsia="Book Antiqua" w:hAnsi="Book Antiqua" w:cs="Book Antiqua"/>
        </w:rPr>
        <w:t>September 8, 2023</w:t>
      </w:r>
    </w:p>
    <w:p w14:paraId="355EA8AB"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t xml:space="preserve">First decision: </w:t>
      </w:r>
      <w:r w:rsidRPr="00151CED">
        <w:rPr>
          <w:rFonts w:ascii="Book Antiqua" w:eastAsia="Book Antiqua" w:hAnsi="Book Antiqua" w:cs="Book Antiqua"/>
        </w:rPr>
        <w:t>October 24, 2023</w:t>
      </w:r>
    </w:p>
    <w:p w14:paraId="0B7966B1"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t xml:space="preserve">Article in press: </w:t>
      </w:r>
    </w:p>
    <w:p w14:paraId="4B653B1D" w14:textId="77777777" w:rsidR="00A77B3E" w:rsidRPr="00151CED" w:rsidRDefault="00A77B3E" w:rsidP="00151CED">
      <w:pPr>
        <w:spacing w:line="360" w:lineRule="auto"/>
        <w:jc w:val="both"/>
        <w:rPr>
          <w:rFonts w:ascii="Book Antiqua" w:hAnsi="Book Antiqua"/>
        </w:rPr>
      </w:pPr>
    </w:p>
    <w:p w14:paraId="0599A4D3" w14:textId="040545D6"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t xml:space="preserve">Specialty type: </w:t>
      </w:r>
      <w:r w:rsidR="00777BF3" w:rsidRPr="00151CED">
        <w:rPr>
          <w:rFonts w:ascii="Book Antiqua" w:eastAsia="微软雅黑" w:hAnsi="Book Antiqua" w:cs="宋体"/>
        </w:rPr>
        <w:t>Gastroenterology and hepatology</w:t>
      </w:r>
    </w:p>
    <w:p w14:paraId="7254EB9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lastRenderedPageBreak/>
        <w:t xml:space="preserve">Country/Territory of origin: </w:t>
      </w:r>
      <w:r w:rsidRPr="00151CED">
        <w:rPr>
          <w:rFonts w:ascii="Book Antiqua" w:eastAsia="Book Antiqua" w:hAnsi="Book Antiqua" w:cs="Book Antiqua"/>
        </w:rPr>
        <w:t>China</w:t>
      </w:r>
    </w:p>
    <w:p w14:paraId="3EDF2838"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color w:val="000000"/>
        </w:rPr>
        <w:t>Peer-review report’s scientific quality classification</w:t>
      </w:r>
    </w:p>
    <w:p w14:paraId="1216CBE1"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Grade A (Excellent): A</w:t>
      </w:r>
    </w:p>
    <w:p w14:paraId="0F9840EC"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Grade B (Very good): 0</w:t>
      </w:r>
    </w:p>
    <w:p w14:paraId="5EFF4A77"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Grade C (Good): C</w:t>
      </w:r>
    </w:p>
    <w:p w14:paraId="02D8A1EF"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Grade D (Fair): 0</w:t>
      </w:r>
    </w:p>
    <w:p w14:paraId="4BC8F41D" w14:textId="77777777"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rPr>
        <w:t>Grade E (Poor): 0</w:t>
      </w:r>
    </w:p>
    <w:p w14:paraId="7749CF68" w14:textId="77777777" w:rsidR="00A77B3E" w:rsidRPr="00151CED" w:rsidRDefault="00A77B3E" w:rsidP="00151CED">
      <w:pPr>
        <w:spacing w:line="360" w:lineRule="auto"/>
        <w:jc w:val="both"/>
        <w:rPr>
          <w:rFonts w:ascii="Book Antiqua" w:hAnsi="Book Antiqua"/>
        </w:rPr>
      </w:pPr>
    </w:p>
    <w:p w14:paraId="65A6B593" w14:textId="56B6D63E" w:rsidR="00A77B3E" w:rsidRPr="00151CED" w:rsidRDefault="006A39D9" w:rsidP="00151CED">
      <w:pPr>
        <w:spacing w:line="360" w:lineRule="auto"/>
        <w:jc w:val="both"/>
        <w:rPr>
          <w:rFonts w:ascii="Book Antiqua" w:hAnsi="Book Antiqua"/>
        </w:rPr>
        <w:sectPr w:rsidR="00A77B3E" w:rsidRPr="00151CED">
          <w:pgSz w:w="12240" w:h="15840"/>
          <w:pgMar w:top="1440" w:right="1440" w:bottom="1440" w:left="1440" w:header="720" w:footer="720" w:gutter="0"/>
          <w:cols w:space="720"/>
          <w:docGrid w:linePitch="360"/>
        </w:sectPr>
      </w:pPr>
      <w:r w:rsidRPr="00151CED">
        <w:rPr>
          <w:rFonts w:ascii="Book Antiqua" w:eastAsia="Book Antiqua" w:hAnsi="Book Antiqua" w:cs="Book Antiqua"/>
          <w:b/>
          <w:color w:val="000000"/>
        </w:rPr>
        <w:t xml:space="preserve">P-Reviewer: </w:t>
      </w:r>
      <w:r w:rsidRPr="00151CED">
        <w:rPr>
          <w:rFonts w:ascii="Book Antiqua" w:eastAsia="Book Antiqua" w:hAnsi="Book Antiqua" w:cs="Book Antiqua"/>
        </w:rPr>
        <w:t>Goja S, India; Pisani LF, Italy</w:t>
      </w:r>
      <w:r w:rsidRPr="00151CED">
        <w:rPr>
          <w:rFonts w:ascii="Book Antiqua" w:eastAsia="Book Antiqua" w:hAnsi="Book Antiqua" w:cs="Book Antiqua"/>
          <w:b/>
          <w:color w:val="000000"/>
        </w:rPr>
        <w:t xml:space="preserve"> S-Editor: </w:t>
      </w:r>
      <w:r w:rsidR="00777BF3" w:rsidRPr="00151CED">
        <w:rPr>
          <w:rFonts w:ascii="Book Antiqua" w:eastAsia="Book Antiqua" w:hAnsi="Book Antiqua" w:cs="Book Antiqua"/>
          <w:bCs/>
          <w:color w:val="000000"/>
        </w:rPr>
        <w:t>Wang JJ</w:t>
      </w:r>
      <w:r w:rsidRPr="00151CED">
        <w:rPr>
          <w:rFonts w:ascii="Book Antiqua" w:eastAsia="Book Antiqua" w:hAnsi="Book Antiqua" w:cs="Book Antiqua"/>
          <w:b/>
          <w:color w:val="000000"/>
        </w:rPr>
        <w:t xml:space="preserve"> L-Editor: </w:t>
      </w:r>
      <w:r w:rsidR="00777BF3" w:rsidRPr="00151CED">
        <w:rPr>
          <w:rFonts w:ascii="Book Antiqua" w:eastAsia="Book Antiqua" w:hAnsi="Book Antiqua" w:cs="Book Antiqua"/>
          <w:bCs/>
          <w:color w:val="000000"/>
        </w:rPr>
        <w:t>A</w:t>
      </w:r>
      <w:r w:rsidRPr="00151CED">
        <w:rPr>
          <w:rFonts w:ascii="Book Antiqua" w:eastAsia="Book Antiqua" w:hAnsi="Book Antiqua" w:cs="Book Antiqua"/>
          <w:b/>
          <w:color w:val="000000"/>
        </w:rPr>
        <w:t xml:space="preserve"> P-Editor: </w:t>
      </w:r>
    </w:p>
    <w:p w14:paraId="4790BEB7" w14:textId="77777777" w:rsidR="00A77B3E" w:rsidRPr="00151CED" w:rsidRDefault="006A39D9" w:rsidP="00151CED">
      <w:pPr>
        <w:spacing w:line="360" w:lineRule="auto"/>
        <w:jc w:val="both"/>
        <w:rPr>
          <w:rFonts w:ascii="Book Antiqua" w:eastAsia="Book Antiqua" w:hAnsi="Book Antiqua" w:cs="Book Antiqua"/>
          <w:b/>
          <w:color w:val="000000"/>
        </w:rPr>
      </w:pPr>
      <w:r w:rsidRPr="00151CED">
        <w:rPr>
          <w:rFonts w:ascii="Book Antiqua" w:eastAsia="Book Antiqua" w:hAnsi="Book Antiqua" w:cs="Book Antiqua"/>
          <w:b/>
          <w:color w:val="000000"/>
        </w:rPr>
        <w:lastRenderedPageBreak/>
        <w:t>Figure Legends</w:t>
      </w:r>
    </w:p>
    <w:p w14:paraId="5DD4A19E" w14:textId="08E0B4AA" w:rsidR="00274CB1" w:rsidRPr="00151CED" w:rsidRDefault="00274CB1" w:rsidP="00151CED">
      <w:pPr>
        <w:spacing w:line="360" w:lineRule="auto"/>
        <w:jc w:val="both"/>
        <w:rPr>
          <w:rFonts w:ascii="Book Antiqua" w:hAnsi="Book Antiqua"/>
        </w:rPr>
      </w:pPr>
      <w:r w:rsidRPr="00151CED">
        <w:rPr>
          <w:rFonts w:ascii="Book Antiqua" w:hAnsi="Book Antiqua"/>
          <w:noProof/>
          <w:lang w:eastAsia="zh-CN"/>
        </w:rPr>
        <w:drawing>
          <wp:inline distT="0" distB="0" distL="0" distR="0" wp14:anchorId="10418D8E" wp14:editId="4B6510D5">
            <wp:extent cx="5943600" cy="5253990"/>
            <wp:effectExtent l="0" t="0" r="0" b="0"/>
            <wp:docPr id="981933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33178" name=""/>
                    <pic:cNvPicPr/>
                  </pic:nvPicPr>
                  <pic:blipFill>
                    <a:blip r:embed="rId8"/>
                    <a:stretch>
                      <a:fillRect/>
                    </a:stretch>
                  </pic:blipFill>
                  <pic:spPr>
                    <a:xfrm>
                      <a:off x="0" y="0"/>
                      <a:ext cx="5943600" cy="5253990"/>
                    </a:xfrm>
                    <a:prstGeom prst="rect">
                      <a:avLst/>
                    </a:prstGeom>
                  </pic:spPr>
                </pic:pic>
              </a:graphicData>
            </a:graphic>
          </wp:inline>
        </w:drawing>
      </w:r>
      <w:r w:rsidRPr="00151CED">
        <w:rPr>
          <w:rFonts w:ascii="Book Antiqua" w:hAnsi="Book Antiqua"/>
          <w:noProof/>
          <w:lang w:eastAsia="zh-CN"/>
        </w:rPr>
        <w:drawing>
          <wp:inline distT="0" distB="0" distL="0" distR="0" wp14:anchorId="48CD244D" wp14:editId="260E2CFD">
            <wp:extent cx="5943600" cy="2077720"/>
            <wp:effectExtent l="0" t="0" r="0" b="0"/>
            <wp:docPr id="87994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4255" name=""/>
                    <pic:cNvPicPr/>
                  </pic:nvPicPr>
                  <pic:blipFill>
                    <a:blip r:embed="rId9"/>
                    <a:stretch>
                      <a:fillRect/>
                    </a:stretch>
                  </pic:blipFill>
                  <pic:spPr>
                    <a:xfrm>
                      <a:off x="0" y="0"/>
                      <a:ext cx="5943600" cy="2077720"/>
                    </a:xfrm>
                    <a:prstGeom prst="rect">
                      <a:avLst/>
                    </a:prstGeom>
                  </pic:spPr>
                </pic:pic>
              </a:graphicData>
            </a:graphic>
          </wp:inline>
        </w:drawing>
      </w:r>
    </w:p>
    <w:p w14:paraId="485B1F96" w14:textId="0A251EE1" w:rsidR="00276E55" w:rsidRPr="00151CED" w:rsidRDefault="00274CB1" w:rsidP="00151CED">
      <w:pPr>
        <w:spacing w:line="360" w:lineRule="auto"/>
        <w:jc w:val="both"/>
        <w:rPr>
          <w:rFonts w:ascii="Book Antiqua" w:hAnsi="Book Antiqua"/>
        </w:rPr>
      </w:pPr>
      <w:r w:rsidRPr="00151CED">
        <w:rPr>
          <w:rFonts w:ascii="Book Antiqua" w:hAnsi="Book Antiqua"/>
          <w:noProof/>
          <w:lang w:eastAsia="zh-CN"/>
        </w:rPr>
        <w:lastRenderedPageBreak/>
        <w:drawing>
          <wp:inline distT="0" distB="0" distL="0" distR="0" wp14:anchorId="0DA386E4" wp14:editId="644B0444">
            <wp:extent cx="5943600" cy="5377180"/>
            <wp:effectExtent l="0" t="0" r="0" b="0"/>
            <wp:docPr id="177855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5468" name=""/>
                    <pic:cNvPicPr/>
                  </pic:nvPicPr>
                  <pic:blipFill>
                    <a:blip r:embed="rId10"/>
                    <a:stretch>
                      <a:fillRect/>
                    </a:stretch>
                  </pic:blipFill>
                  <pic:spPr>
                    <a:xfrm>
                      <a:off x="0" y="0"/>
                      <a:ext cx="5943600" cy="5377180"/>
                    </a:xfrm>
                    <a:prstGeom prst="rect">
                      <a:avLst/>
                    </a:prstGeom>
                  </pic:spPr>
                </pic:pic>
              </a:graphicData>
            </a:graphic>
          </wp:inline>
        </w:drawing>
      </w:r>
      <w:r w:rsidR="00276E55" w:rsidRPr="00151CED">
        <w:rPr>
          <w:rFonts w:ascii="Book Antiqua" w:hAnsi="Book Antiqua"/>
          <w:noProof/>
          <w:lang w:eastAsia="zh-CN"/>
        </w:rPr>
        <w:drawing>
          <wp:inline distT="0" distB="0" distL="0" distR="0" wp14:anchorId="50941C9E" wp14:editId="0DA4E656">
            <wp:extent cx="5943600" cy="2053590"/>
            <wp:effectExtent l="0" t="0" r="0" b="0"/>
            <wp:docPr id="5007404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40490" name=""/>
                    <pic:cNvPicPr/>
                  </pic:nvPicPr>
                  <pic:blipFill>
                    <a:blip r:embed="rId11"/>
                    <a:stretch>
                      <a:fillRect/>
                    </a:stretch>
                  </pic:blipFill>
                  <pic:spPr>
                    <a:xfrm>
                      <a:off x="0" y="0"/>
                      <a:ext cx="5943600" cy="2053590"/>
                    </a:xfrm>
                    <a:prstGeom prst="rect">
                      <a:avLst/>
                    </a:prstGeom>
                  </pic:spPr>
                </pic:pic>
              </a:graphicData>
            </a:graphic>
          </wp:inline>
        </w:drawing>
      </w:r>
    </w:p>
    <w:p w14:paraId="5A0BB61A" w14:textId="77777777" w:rsidR="00274CB1" w:rsidRPr="00151CED" w:rsidRDefault="006A39D9" w:rsidP="00151CED">
      <w:pPr>
        <w:spacing w:line="360" w:lineRule="auto"/>
        <w:jc w:val="both"/>
        <w:rPr>
          <w:rFonts w:ascii="Book Antiqua" w:eastAsia="Book Antiqua" w:hAnsi="Book Antiqua" w:cs="Book Antiqua"/>
        </w:rPr>
        <w:sectPr w:rsidR="00274CB1" w:rsidRPr="00151CED">
          <w:pgSz w:w="12240" w:h="15840"/>
          <w:pgMar w:top="1440" w:right="1440" w:bottom="1440" w:left="1440" w:header="720" w:footer="720" w:gutter="0"/>
          <w:cols w:space="720"/>
          <w:docGrid w:linePitch="360"/>
        </w:sectPr>
      </w:pPr>
      <w:r w:rsidRPr="00151CED">
        <w:rPr>
          <w:rFonts w:ascii="Book Antiqua" w:eastAsia="Book Antiqua" w:hAnsi="Book Antiqua" w:cs="Book Antiqua"/>
          <w:b/>
          <w:bCs/>
        </w:rPr>
        <w:t xml:space="preserve">Figure 1 </w:t>
      </w:r>
      <w:bookmarkStart w:id="12" w:name="_Hlk150532934"/>
      <w:r w:rsidR="00777BF3" w:rsidRPr="00151CED">
        <w:rPr>
          <w:rFonts w:ascii="Book Antiqua" w:eastAsia="Book Antiqua" w:hAnsi="Book Antiqua" w:cs="Book Antiqua"/>
          <w:b/>
          <w:bCs/>
        </w:rPr>
        <w:t>Hepatic vagotomy</w:t>
      </w:r>
      <w:bookmarkEnd w:id="12"/>
      <w:r w:rsidRPr="00151CED">
        <w:rPr>
          <w:rFonts w:ascii="Book Antiqua" w:eastAsia="Book Antiqua" w:hAnsi="Book Antiqua" w:cs="Book Antiqua"/>
          <w:b/>
          <w:bCs/>
        </w:rPr>
        <w:t xml:space="preserve"> inhibits liver regeneration and aggravates liver injury after </w:t>
      </w:r>
      <w:r w:rsidR="00777BF3" w:rsidRPr="00151CED">
        <w:rPr>
          <w:rFonts w:ascii="Book Antiqua" w:eastAsia="Book Antiqua" w:hAnsi="Book Antiqua" w:cs="Book Antiqua"/>
          <w:b/>
          <w:bCs/>
        </w:rPr>
        <w:t>partial hepatectomy</w:t>
      </w:r>
      <w:r w:rsidRPr="00151CED">
        <w:rPr>
          <w:rFonts w:ascii="Book Antiqua" w:eastAsia="Book Antiqua" w:hAnsi="Book Antiqua" w:cs="Book Antiqua"/>
          <w:b/>
          <w:bCs/>
        </w:rPr>
        <w:t>.</w:t>
      </w:r>
      <w:r w:rsidRPr="00151CED">
        <w:rPr>
          <w:rFonts w:ascii="Book Antiqua" w:eastAsia="Book Antiqua" w:hAnsi="Book Antiqua" w:cs="Book Antiqua"/>
        </w:rPr>
        <w:t xml:space="preserve"> A</w:t>
      </w:r>
      <w:r w:rsidR="00777BF3" w:rsidRPr="00151CED">
        <w:rPr>
          <w:rFonts w:ascii="Book Antiqua" w:eastAsia="Book Antiqua" w:hAnsi="Book Antiqua" w:cs="Book Antiqua"/>
        </w:rPr>
        <w:t>:</w:t>
      </w:r>
      <w:r w:rsidRPr="00151CED">
        <w:rPr>
          <w:rFonts w:ascii="Book Antiqua" w:eastAsia="Book Antiqua" w:hAnsi="Book Antiqua" w:cs="Book Antiqua"/>
        </w:rPr>
        <w:t xml:space="preserve"> Representative </w:t>
      </w:r>
      <w:proofErr w:type="spellStart"/>
      <w:r w:rsidRPr="00151CED">
        <w:rPr>
          <w:rFonts w:ascii="Book Antiqua" w:eastAsia="Book Antiqua" w:hAnsi="Book Antiqua" w:cs="Book Antiqua"/>
        </w:rPr>
        <w:t>BrdU</w:t>
      </w:r>
      <w:proofErr w:type="spellEnd"/>
      <w:r w:rsidRPr="00151CED">
        <w:rPr>
          <w:rFonts w:ascii="Book Antiqua" w:eastAsia="Book Antiqua" w:hAnsi="Book Antiqua" w:cs="Book Antiqua"/>
        </w:rPr>
        <w:t xml:space="preserve"> staining pictures of liver tissue at </w:t>
      </w:r>
      <w:r w:rsidRPr="00151CED">
        <w:rPr>
          <w:rFonts w:ascii="Book Antiqua" w:eastAsia="Book Antiqua" w:hAnsi="Book Antiqua" w:cs="Book Antiqua"/>
        </w:rPr>
        <w:lastRenderedPageBreak/>
        <w:t xml:space="preserve">different observation time points after </w:t>
      </w:r>
      <w:r w:rsidR="00777BF3" w:rsidRPr="00151CED">
        <w:rPr>
          <w:rFonts w:ascii="Book Antiqua" w:eastAsia="Book Antiqua" w:hAnsi="Book Antiqua" w:cs="Book Antiqua"/>
        </w:rPr>
        <w:t>partial hepatectomy</w:t>
      </w:r>
      <w:r w:rsidRPr="00151CED">
        <w:rPr>
          <w:rFonts w:ascii="Book Antiqua" w:eastAsia="Book Antiqua" w:hAnsi="Book Antiqua" w:cs="Book Antiqua"/>
        </w:rPr>
        <w:t xml:space="preserve"> (200</w:t>
      </w:r>
      <w:r w:rsidR="00777BF3" w:rsidRPr="00151CED">
        <w:rPr>
          <w:rFonts w:ascii="Book Antiqua" w:eastAsia="Book Antiqua" w:hAnsi="Book Antiqua" w:cs="Book Antiqua"/>
        </w:rPr>
        <w:t xml:space="preserve"> </w:t>
      </w:r>
      <w:r w:rsidRPr="00151CED">
        <w:rPr>
          <w:rFonts w:ascii="Book Antiqua" w:eastAsia="Book Antiqua" w:hAnsi="Book Antiqua" w:cs="Book Antiqua"/>
        </w:rPr>
        <w:t>×)</w:t>
      </w:r>
      <w:r w:rsidR="00777BF3" w:rsidRPr="00151CED">
        <w:rPr>
          <w:rFonts w:ascii="Book Antiqua" w:eastAsia="Book Antiqua" w:hAnsi="Book Antiqua" w:cs="Book Antiqua"/>
        </w:rPr>
        <w:t>;</w:t>
      </w:r>
      <w:r w:rsidRPr="00151CED">
        <w:rPr>
          <w:rFonts w:ascii="Book Antiqua" w:eastAsia="Book Antiqua" w:hAnsi="Book Antiqua" w:cs="Book Antiqua"/>
        </w:rPr>
        <w:t xml:space="preserve"> B</w:t>
      </w:r>
      <w:r w:rsidR="00777BF3" w:rsidRPr="00151CED">
        <w:rPr>
          <w:rFonts w:ascii="Book Antiqua" w:eastAsia="Book Antiqua" w:hAnsi="Book Antiqua" w:cs="Book Antiqua"/>
        </w:rPr>
        <w:t xml:space="preserve"> and</w:t>
      </w:r>
      <w:r w:rsidRPr="00151CED">
        <w:rPr>
          <w:rFonts w:ascii="Book Antiqua" w:eastAsia="Book Antiqua" w:hAnsi="Book Antiqua" w:cs="Book Antiqua"/>
        </w:rPr>
        <w:t xml:space="preserve"> C</w:t>
      </w:r>
      <w:r w:rsidR="00777BF3" w:rsidRPr="00151CED">
        <w:rPr>
          <w:rFonts w:ascii="Book Antiqua" w:eastAsia="Book Antiqua" w:hAnsi="Book Antiqua" w:cs="Book Antiqua"/>
        </w:rPr>
        <w:t>:</w:t>
      </w:r>
      <w:r w:rsidRPr="00151CED">
        <w:rPr>
          <w:rFonts w:ascii="Book Antiqua" w:eastAsia="Book Antiqua" w:hAnsi="Book Antiqua" w:cs="Book Antiqua"/>
        </w:rPr>
        <w:t xml:space="preserve"> The proportion of </w:t>
      </w:r>
      <w:proofErr w:type="spellStart"/>
      <w:r w:rsidRPr="00151CED">
        <w:rPr>
          <w:rFonts w:ascii="Book Antiqua" w:eastAsia="Book Antiqua" w:hAnsi="Book Antiqua" w:cs="Book Antiqua"/>
        </w:rPr>
        <w:t>BrdU</w:t>
      </w:r>
      <w:proofErr w:type="spellEnd"/>
      <w:r w:rsidRPr="00151CED">
        <w:rPr>
          <w:rFonts w:ascii="Book Antiqua" w:eastAsia="Book Antiqua" w:hAnsi="Book Antiqua" w:cs="Book Antiqua"/>
          <w:vertAlign w:val="superscript"/>
        </w:rPr>
        <w:t>+</w:t>
      </w:r>
      <w:r w:rsidRPr="00151CED">
        <w:rPr>
          <w:rFonts w:ascii="Book Antiqua" w:eastAsia="Book Antiqua" w:hAnsi="Book Antiqua" w:cs="Book Antiqua"/>
        </w:rPr>
        <w:t xml:space="preserve"> hepatocytes (48 h) and the </w:t>
      </w:r>
      <w:r w:rsidR="00777BF3" w:rsidRPr="00151CED">
        <w:rPr>
          <w:rFonts w:ascii="Book Antiqua" w:eastAsia="Book Antiqua" w:hAnsi="Book Antiqua" w:cs="Book Antiqua"/>
        </w:rPr>
        <w:t>liver weight/body weight</w:t>
      </w:r>
      <w:r w:rsidRPr="00151CED">
        <w:rPr>
          <w:rFonts w:ascii="Book Antiqua" w:eastAsia="Book Antiqua" w:hAnsi="Book Antiqua" w:cs="Book Antiqua"/>
        </w:rPr>
        <w:t xml:space="preserve"> ratio in each group were calculated to visually display the level of liver regeneration</w:t>
      </w:r>
      <w:r w:rsidR="00777BF3" w:rsidRPr="00151CED">
        <w:rPr>
          <w:rFonts w:ascii="Book Antiqua" w:eastAsia="Book Antiqua" w:hAnsi="Book Antiqua" w:cs="Book Antiqua"/>
        </w:rPr>
        <w:t>;</w:t>
      </w:r>
      <w:r w:rsidRPr="00151CED">
        <w:rPr>
          <w:rFonts w:ascii="Book Antiqua" w:eastAsia="Book Antiqua" w:hAnsi="Book Antiqua" w:cs="Book Antiqua"/>
        </w:rPr>
        <w:t xml:space="preserve"> D</w:t>
      </w:r>
      <w:r w:rsidR="00777BF3" w:rsidRPr="00151CED">
        <w:rPr>
          <w:rFonts w:ascii="Book Antiqua" w:eastAsia="Book Antiqua" w:hAnsi="Book Antiqua" w:cs="Book Antiqua"/>
        </w:rPr>
        <w:t>:</w:t>
      </w:r>
      <w:r w:rsidRPr="00151CED">
        <w:rPr>
          <w:rFonts w:ascii="Book Antiqua" w:eastAsia="Book Antiqua" w:hAnsi="Book Antiqua" w:cs="Book Antiqua"/>
        </w:rPr>
        <w:t xml:space="preserve"> Representative </w:t>
      </w:r>
      <w:r w:rsidR="00777BF3" w:rsidRPr="00151CED">
        <w:rPr>
          <w:rFonts w:ascii="Book Antiqua" w:eastAsia="Book Antiqua" w:hAnsi="Book Antiqua" w:cs="Book Antiqua"/>
        </w:rPr>
        <w:t>hematoxylin and eosin</w:t>
      </w:r>
      <w:r w:rsidRPr="00151CED">
        <w:rPr>
          <w:rFonts w:ascii="Book Antiqua" w:eastAsia="Book Antiqua" w:hAnsi="Book Antiqua" w:cs="Book Antiqua"/>
        </w:rPr>
        <w:t xml:space="preserve"> staining shows the area of liver injury after surgery (50</w:t>
      </w:r>
      <w:r w:rsidR="00777BF3" w:rsidRPr="00151CED">
        <w:rPr>
          <w:rFonts w:ascii="Book Antiqua" w:eastAsia="Book Antiqua" w:hAnsi="Book Antiqua" w:cs="Book Antiqua"/>
        </w:rPr>
        <w:t xml:space="preserve"> </w:t>
      </w:r>
      <w:r w:rsidRPr="00151CED">
        <w:rPr>
          <w:rFonts w:ascii="Book Antiqua" w:eastAsia="Book Antiqua" w:hAnsi="Book Antiqua" w:cs="Book Antiqua"/>
        </w:rPr>
        <w:t>×)</w:t>
      </w:r>
      <w:r w:rsidR="00777BF3" w:rsidRPr="00151CED">
        <w:rPr>
          <w:rFonts w:ascii="Book Antiqua" w:eastAsia="Book Antiqua" w:hAnsi="Book Antiqua" w:cs="Book Antiqua"/>
        </w:rPr>
        <w:t>;</w:t>
      </w:r>
      <w:r w:rsidRPr="00151CED">
        <w:rPr>
          <w:rFonts w:ascii="Book Antiqua" w:eastAsia="Book Antiqua" w:hAnsi="Book Antiqua" w:cs="Book Antiqua"/>
        </w:rPr>
        <w:t xml:space="preserve"> E</w:t>
      </w:r>
      <w:r w:rsidR="00777BF3" w:rsidRPr="00151CED">
        <w:rPr>
          <w:rFonts w:ascii="Book Antiqua" w:eastAsia="Book Antiqua" w:hAnsi="Book Antiqua" w:cs="Book Antiqua"/>
        </w:rPr>
        <w:t xml:space="preserve"> and</w:t>
      </w:r>
      <w:r w:rsidRPr="00151CED">
        <w:rPr>
          <w:rFonts w:ascii="Book Antiqua" w:eastAsia="Book Antiqua" w:hAnsi="Book Antiqua" w:cs="Book Antiqua"/>
        </w:rPr>
        <w:t xml:space="preserve"> F</w:t>
      </w:r>
      <w:r w:rsidR="00777BF3" w:rsidRPr="00151CED">
        <w:rPr>
          <w:rFonts w:ascii="Book Antiqua" w:eastAsia="Book Antiqua" w:hAnsi="Book Antiqua" w:cs="Book Antiqua"/>
        </w:rPr>
        <w:t>:</w:t>
      </w:r>
      <w:r w:rsidRPr="00151CED">
        <w:rPr>
          <w:rFonts w:ascii="Book Antiqua" w:eastAsia="Book Antiqua" w:hAnsi="Book Antiqua" w:cs="Book Antiqua"/>
        </w:rPr>
        <w:t xml:space="preserve"> Serum </w:t>
      </w:r>
      <w:r w:rsidR="00777BF3" w:rsidRPr="00151CED">
        <w:rPr>
          <w:rFonts w:ascii="Book Antiqua" w:eastAsia="Book Antiqua" w:hAnsi="Book Antiqua" w:cs="Book Antiqua"/>
        </w:rPr>
        <w:t>alanine aminotransferase</w:t>
      </w:r>
      <w:r w:rsidRPr="00151CED">
        <w:rPr>
          <w:rFonts w:ascii="Book Antiqua" w:eastAsia="Book Antiqua" w:hAnsi="Book Antiqua" w:cs="Book Antiqua"/>
        </w:rPr>
        <w:t xml:space="preserve"> and </w:t>
      </w:r>
      <w:r w:rsidR="00777BF3" w:rsidRPr="00151CED">
        <w:rPr>
          <w:rFonts w:ascii="Book Antiqua" w:eastAsia="Book Antiqua" w:hAnsi="Book Antiqua" w:cs="Book Antiqua"/>
        </w:rPr>
        <w:t>aspartate aminotransferase</w:t>
      </w:r>
      <w:r w:rsidRPr="00151CED">
        <w:rPr>
          <w:rFonts w:ascii="Book Antiqua" w:eastAsia="Book Antiqua" w:hAnsi="Book Antiqua" w:cs="Book Antiqua"/>
        </w:rPr>
        <w:t xml:space="preserve"> activities of mice in different groups were detected to determine the severity of liver injury (</w:t>
      </w:r>
      <w:r w:rsidRPr="00151CED">
        <w:rPr>
          <w:rFonts w:ascii="Book Antiqua" w:eastAsia="Book Antiqua" w:hAnsi="Book Antiqua" w:cs="Book Antiqua"/>
          <w:i/>
          <w:iCs/>
        </w:rPr>
        <w:t>n</w:t>
      </w:r>
      <w:r w:rsidRPr="00151CED">
        <w:rPr>
          <w:rFonts w:ascii="Book Antiqua" w:eastAsia="Book Antiqua" w:hAnsi="Book Antiqua" w:cs="Book Antiqua"/>
        </w:rPr>
        <w:t xml:space="preserve"> = 6</w:t>
      </w:r>
      <w:r w:rsidR="00777BF3" w:rsidRPr="00151CED">
        <w:rPr>
          <w:rFonts w:ascii="Book Antiqua" w:eastAsia="Book Antiqua" w:hAnsi="Book Antiqua" w:cs="Book Antiqua"/>
        </w:rPr>
        <w:t>-</w:t>
      </w:r>
      <w:r w:rsidRPr="00151CED">
        <w:rPr>
          <w:rFonts w:ascii="Book Antiqua" w:eastAsia="Book Antiqua" w:hAnsi="Book Antiqua" w:cs="Book Antiqua"/>
        </w:rPr>
        <w:t>10</w:t>
      </w:r>
      <w:r w:rsidR="00777BF3" w:rsidRPr="00151CED">
        <w:rPr>
          <w:rFonts w:ascii="Book Antiqua" w:eastAsia="Book Antiqua" w:hAnsi="Book Antiqua" w:cs="Book Antiqua"/>
        </w:rPr>
        <w:t>).</w:t>
      </w:r>
      <w:r w:rsidRPr="00151CED">
        <w:rPr>
          <w:rFonts w:ascii="Book Antiqua" w:eastAsia="Book Antiqua" w:hAnsi="Book Antiqua" w:cs="Book Antiqua"/>
        </w:rPr>
        <w:t xml:space="preserve"> </w:t>
      </w:r>
      <w:proofErr w:type="spellStart"/>
      <w:r w:rsidR="00274CB1" w:rsidRPr="00151CED">
        <w:rPr>
          <w:rFonts w:ascii="Book Antiqua" w:eastAsia="Book Antiqua" w:hAnsi="Book Antiqua" w:cs="Book Antiqua"/>
          <w:vertAlign w:val="superscript"/>
        </w:rPr>
        <w:t>a</w:t>
      </w:r>
      <w:r w:rsidRPr="00151CED">
        <w:rPr>
          <w:rFonts w:ascii="Book Antiqua" w:eastAsia="Book Antiqua" w:hAnsi="Book Antiqua" w:cs="Book Antiqua"/>
          <w:i/>
          <w:iCs/>
        </w:rPr>
        <w:t>P</w:t>
      </w:r>
      <w:proofErr w:type="spellEnd"/>
      <w:r w:rsidRPr="00151CED">
        <w:rPr>
          <w:rFonts w:ascii="Book Antiqua" w:eastAsia="Book Antiqua" w:hAnsi="Book Antiqua" w:cs="Book Antiqua"/>
        </w:rPr>
        <w:t xml:space="preserve"> &lt; 0.05.</w:t>
      </w:r>
      <w:r w:rsidR="00274CB1" w:rsidRPr="00151CED">
        <w:rPr>
          <w:rFonts w:ascii="Book Antiqua" w:eastAsia="Book Antiqua" w:hAnsi="Book Antiqua" w:cs="Book Antiqua"/>
        </w:rPr>
        <w:t xml:space="preserve"> </w:t>
      </w:r>
      <w:proofErr w:type="spellStart"/>
      <w:r w:rsidR="00274CB1" w:rsidRPr="00151CED">
        <w:rPr>
          <w:rFonts w:ascii="Book Antiqua" w:eastAsia="Book Antiqua" w:hAnsi="Book Antiqua" w:cs="Book Antiqua"/>
        </w:rPr>
        <w:t>PHx</w:t>
      </w:r>
      <w:proofErr w:type="spellEnd"/>
      <w:r w:rsidR="00274CB1" w:rsidRPr="00151CED">
        <w:rPr>
          <w:rFonts w:ascii="Book Antiqua" w:eastAsia="Book Antiqua" w:hAnsi="Book Antiqua" w:cs="Book Antiqua"/>
        </w:rPr>
        <w:t>:</w:t>
      </w:r>
      <w:r w:rsidR="00274CB1" w:rsidRPr="00151CED">
        <w:rPr>
          <w:rFonts w:ascii="Book Antiqua" w:hAnsi="Book Antiqua"/>
        </w:rPr>
        <w:t xml:space="preserve"> </w:t>
      </w:r>
      <w:r w:rsidR="00274CB1" w:rsidRPr="00151CED">
        <w:rPr>
          <w:rFonts w:ascii="Book Antiqua" w:eastAsia="Book Antiqua" w:hAnsi="Book Antiqua" w:cs="Book Antiqua"/>
        </w:rPr>
        <w:t>Partial hepatectomy; Hv:</w:t>
      </w:r>
      <w:r w:rsidR="00274CB1" w:rsidRPr="00151CED">
        <w:rPr>
          <w:rFonts w:ascii="Book Antiqua" w:hAnsi="Book Antiqua"/>
        </w:rPr>
        <w:t xml:space="preserve"> </w:t>
      </w:r>
      <w:r w:rsidR="00274CB1" w:rsidRPr="00151CED">
        <w:rPr>
          <w:rFonts w:ascii="Book Antiqua" w:eastAsia="Book Antiqua" w:hAnsi="Book Antiqua" w:cs="Book Antiqua"/>
        </w:rPr>
        <w:t>Hepatic vagotomy; SP: Sham operation.</w:t>
      </w:r>
    </w:p>
    <w:p w14:paraId="2AEA4952" w14:textId="54476452" w:rsidR="00276E55" w:rsidRPr="00151CED" w:rsidRDefault="00276E55" w:rsidP="00151CED">
      <w:pPr>
        <w:spacing w:line="360" w:lineRule="auto"/>
        <w:jc w:val="both"/>
        <w:rPr>
          <w:rFonts w:ascii="Book Antiqua" w:hAnsi="Book Antiqua"/>
        </w:rPr>
      </w:pPr>
      <w:r w:rsidRPr="00151CED">
        <w:rPr>
          <w:rFonts w:ascii="Book Antiqua" w:hAnsi="Book Antiqua"/>
          <w:noProof/>
          <w:lang w:eastAsia="zh-CN"/>
        </w:rPr>
        <w:lastRenderedPageBreak/>
        <w:drawing>
          <wp:inline distT="0" distB="0" distL="0" distR="0" wp14:anchorId="73BB26BB" wp14:editId="1EB1EFD8">
            <wp:extent cx="5943600" cy="1935480"/>
            <wp:effectExtent l="0" t="0" r="0" b="0"/>
            <wp:docPr id="119213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3190" name=""/>
                    <pic:cNvPicPr/>
                  </pic:nvPicPr>
                  <pic:blipFill>
                    <a:blip r:embed="rId12"/>
                    <a:stretch>
                      <a:fillRect/>
                    </a:stretch>
                  </pic:blipFill>
                  <pic:spPr>
                    <a:xfrm>
                      <a:off x="0" y="0"/>
                      <a:ext cx="5943600" cy="1935480"/>
                    </a:xfrm>
                    <a:prstGeom prst="rect">
                      <a:avLst/>
                    </a:prstGeom>
                  </pic:spPr>
                </pic:pic>
              </a:graphicData>
            </a:graphic>
          </wp:inline>
        </w:drawing>
      </w:r>
      <w:r w:rsidRPr="00151CED">
        <w:rPr>
          <w:rFonts w:ascii="Book Antiqua" w:hAnsi="Book Antiqua"/>
          <w:noProof/>
          <w:lang w:eastAsia="zh-CN"/>
        </w:rPr>
        <w:drawing>
          <wp:inline distT="0" distB="0" distL="0" distR="0" wp14:anchorId="1B7ABE5C" wp14:editId="59FA66F9">
            <wp:extent cx="5943600" cy="1897380"/>
            <wp:effectExtent l="0" t="0" r="0" b="0"/>
            <wp:docPr id="541437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37661" name=""/>
                    <pic:cNvPicPr/>
                  </pic:nvPicPr>
                  <pic:blipFill>
                    <a:blip r:embed="rId13"/>
                    <a:stretch>
                      <a:fillRect/>
                    </a:stretch>
                  </pic:blipFill>
                  <pic:spPr>
                    <a:xfrm>
                      <a:off x="0" y="0"/>
                      <a:ext cx="5943600" cy="1897380"/>
                    </a:xfrm>
                    <a:prstGeom prst="rect">
                      <a:avLst/>
                    </a:prstGeom>
                  </pic:spPr>
                </pic:pic>
              </a:graphicData>
            </a:graphic>
          </wp:inline>
        </w:drawing>
      </w:r>
      <w:r w:rsidRPr="00151CED">
        <w:rPr>
          <w:rFonts w:ascii="Book Antiqua" w:hAnsi="Book Antiqua"/>
          <w:noProof/>
          <w:lang w:eastAsia="zh-CN"/>
        </w:rPr>
        <w:drawing>
          <wp:inline distT="0" distB="0" distL="0" distR="0" wp14:anchorId="0BCEB064" wp14:editId="123D49DD">
            <wp:extent cx="5943600" cy="1422400"/>
            <wp:effectExtent l="0" t="0" r="0" b="0"/>
            <wp:docPr id="6521226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22673" name=""/>
                    <pic:cNvPicPr/>
                  </pic:nvPicPr>
                  <pic:blipFill>
                    <a:blip r:embed="rId14"/>
                    <a:stretch>
                      <a:fillRect/>
                    </a:stretch>
                  </pic:blipFill>
                  <pic:spPr>
                    <a:xfrm>
                      <a:off x="0" y="0"/>
                      <a:ext cx="5943600" cy="1422400"/>
                    </a:xfrm>
                    <a:prstGeom prst="rect">
                      <a:avLst/>
                    </a:prstGeom>
                  </pic:spPr>
                </pic:pic>
              </a:graphicData>
            </a:graphic>
          </wp:inline>
        </w:drawing>
      </w:r>
    </w:p>
    <w:p w14:paraId="40F2E401" w14:textId="59925AB1" w:rsidR="00A77B3E" w:rsidRPr="00151CED" w:rsidRDefault="006A39D9" w:rsidP="00151CED">
      <w:pPr>
        <w:spacing w:line="360" w:lineRule="auto"/>
        <w:jc w:val="both"/>
        <w:rPr>
          <w:rFonts w:ascii="Book Antiqua" w:eastAsia="Book Antiqua" w:hAnsi="Book Antiqua" w:cs="Book Antiqua"/>
        </w:rPr>
      </w:pPr>
      <w:r w:rsidRPr="00151CED">
        <w:rPr>
          <w:rFonts w:ascii="Book Antiqua" w:eastAsia="Book Antiqua" w:hAnsi="Book Antiqua" w:cs="Book Antiqua"/>
          <w:b/>
          <w:bCs/>
        </w:rPr>
        <w:t xml:space="preserve">Figure 2 </w:t>
      </w:r>
      <w:r w:rsidR="00777BF3" w:rsidRPr="00151CED">
        <w:rPr>
          <w:rFonts w:ascii="Book Antiqua" w:eastAsia="Book Antiqua" w:hAnsi="Book Antiqua" w:cs="Book Antiqua"/>
          <w:b/>
          <w:bCs/>
        </w:rPr>
        <w:t>Hepatic vagotomy</w:t>
      </w:r>
      <w:r w:rsidRPr="00151CED">
        <w:rPr>
          <w:rFonts w:ascii="Book Antiqua" w:eastAsia="Book Antiqua" w:hAnsi="Book Antiqua" w:cs="Book Antiqua"/>
          <w:b/>
          <w:bCs/>
        </w:rPr>
        <w:t xml:space="preserve"> reduces </w:t>
      </w:r>
      <w:r w:rsidR="00274CB1" w:rsidRPr="00151CED">
        <w:rPr>
          <w:rFonts w:ascii="Book Antiqua" w:eastAsia="Book Antiqua" w:hAnsi="Book Antiqua" w:cs="Book Antiqua"/>
          <w:b/>
          <w:bCs/>
        </w:rPr>
        <w:t>interleukin</w:t>
      </w:r>
      <w:r w:rsidRPr="00151CED">
        <w:rPr>
          <w:rFonts w:ascii="Book Antiqua" w:eastAsia="Book Antiqua" w:hAnsi="Book Antiqua" w:cs="Book Antiqua"/>
          <w:b/>
          <w:bCs/>
        </w:rPr>
        <w:t xml:space="preserve">-22 production after </w:t>
      </w:r>
      <w:r w:rsidR="00777BF3" w:rsidRPr="00151CED">
        <w:rPr>
          <w:rFonts w:ascii="Book Antiqua" w:eastAsia="Book Antiqua" w:hAnsi="Book Antiqua" w:cs="Book Antiqua"/>
          <w:b/>
          <w:bCs/>
        </w:rPr>
        <w:t>partial hepatectomy</w:t>
      </w:r>
      <w:r w:rsidRPr="00151CED">
        <w:rPr>
          <w:rFonts w:ascii="Book Antiqua" w:eastAsia="Book Antiqua" w:hAnsi="Book Antiqua" w:cs="Book Antiqua"/>
          <w:b/>
          <w:bCs/>
        </w:rPr>
        <w:t>.</w:t>
      </w:r>
      <w:r w:rsidRPr="00151CED">
        <w:rPr>
          <w:rFonts w:ascii="Book Antiqua" w:eastAsia="Book Antiqua" w:hAnsi="Book Antiqua" w:cs="Book Antiqua"/>
        </w:rPr>
        <w:t xml:space="preserve"> A</w:t>
      </w:r>
      <w:r w:rsidR="00274CB1" w:rsidRPr="00151CED">
        <w:rPr>
          <w:rFonts w:ascii="Book Antiqua" w:eastAsia="Book Antiqua" w:hAnsi="Book Antiqua" w:cs="Book Antiqua"/>
        </w:rPr>
        <w:t xml:space="preserve"> and</w:t>
      </w:r>
      <w:r w:rsidRPr="00151CED">
        <w:rPr>
          <w:rFonts w:ascii="Book Antiqua" w:eastAsia="Book Antiqua" w:hAnsi="Book Antiqua" w:cs="Book Antiqua"/>
        </w:rPr>
        <w:t xml:space="preserve"> B</w:t>
      </w:r>
      <w:r w:rsidR="00274CB1" w:rsidRPr="00151CED">
        <w:rPr>
          <w:rFonts w:ascii="Book Antiqua" w:eastAsia="Book Antiqua" w:hAnsi="Book Antiqua" w:cs="Book Antiqua"/>
        </w:rPr>
        <w:t>:</w:t>
      </w:r>
      <w:r w:rsidRPr="00151CED">
        <w:rPr>
          <w:rFonts w:ascii="Book Antiqua" w:eastAsia="Book Antiqua" w:hAnsi="Book Antiqua" w:cs="Book Antiqua"/>
        </w:rPr>
        <w:t xml:space="preserve"> A mouse</w:t>
      </w:r>
      <w:r w:rsidR="00274CB1" w:rsidRPr="00151CED">
        <w:rPr>
          <w:rFonts w:ascii="Book Antiqua" w:eastAsia="Book Antiqua" w:hAnsi="Book Antiqua" w:cs="Book Antiqua"/>
        </w:rPr>
        <w:t xml:space="preserve"> </w:t>
      </w:r>
      <w:r w:rsidR="00274CB1" w:rsidRPr="00151CED">
        <w:rPr>
          <w:rFonts w:ascii="Book Antiqua" w:eastAsia="Book Antiqua" w:hAnsi="Book Antiqua" w:cs="Book Antiqua"/>
          <w:color w:val="000000"/>
        </w:rPr>
        <w:t>interleukin</w:t>
      </w:r>
      <w:r w:rsidRPr="00151CED">
        <w:rPr>
          <w:rFonts w:ascii="Book Antiqua" w:eastAsia="Book Antiqua" w:hAnsi="Book Antiqua" w:cs="Book Antiqua"/>
        </w:rPr>
        <w:t xml:space="preserve"> </w:t>
      </w:r>
      <w:r w:rsidR="00274CB1" w:rsidRPr="00151CED">
        <w:rPr>
          <w:rFonts w:ascii="Book Antiqua" w:eastAsia="Book Antiqua" w:hAnsi="Book Antiqua" w:cs="Book Antiqua"/>
        </w:rPr>
        <w:t>(</w:t>
      </w:r>
      <w:r w:rsidRPr="00151CED">
        <w:rPr>
          <w:rFonts w:ascii="Book Antiqua" w:eastAsia="Book Antiqua" w:hAnsi="Book Antiqua" w:cs="Book Antiqua"/>
        </w:rPr>
        <w:t>IL</w:t>
      </w:r>
      <w:r w:rsidR="00274CB1" w:rsidRPr="00151CED">
        <w:rPr>
          <w:rFonts w:ascii="Book Antiqua" w:eastAsia="Book Antiqua" w:hAnsi="Book Antiqua" w:cs="Book Antiqua"/>
        </w:rPr>
        <w:t>)</w:t>
      </w:r>
      <w:r w:rsidRPr="00151CED">
        <w:rPr>
          <w:rFonts w:ascii="Book Antiqua" w:eastAsia="Book Antiqua" w:hAnsi="Book Antiqua" w:cs="Book Antiqua"/>
        </w:rPr>
        <w:t xml:space="preserve">-22 </w:t>
      </w:r>
      <w:r w:rsidR="00274CB1" w:rsidRPr="00151CED">
        <w:rPr>
          <w:rFonts w:ascii="Book Antiqua" w:eastAsia="Book Antiqua" w:hAnsi="Book Antiqua" w:cs="Book Antiqua"/>
        </w:rPr>
        <w:t>enzyme-linked immunosorbent assay</w:t>
      </w:r>
      <w:r w:rsidRPr="00151CED">
        <w:rPr>
          <w:rFonts w:ascii="Book Antiqua" w:eastAsia="Book Antiqua" w:hAnsi="Book Antiqua" w:cs="Book Antiqua"/>
        </w:rPr>
        <w:t xml:space="preserve"> kit was used to quantify the concentration of IL-22 in serum and liver homogenate of mice in each group</w:t>
      </w:r>
      <w:r w:rsidR="00274CB1" w:rsidRPr="00151CED">
        <w:rPr>
          <w:rFonts w:ascii="Book Antiqua" w:eastAsia="Book Antiqua" w:hAnsi="Book Antiqua" w:cs="Book Antiqua"/>
        </w:rPr>
        <w:t>; C-E:</w:t>
      </w:r>
      <w:r w:rsidRPr="00151CED">
        <w:rPr>
          <w:rFonts w:ascii="Book Antiqua" w:eastAsia="Book Antiqua" w:hAnsi="Book Antiqua" w:cs="Book Antiqua"/>
        </w:rPr>
        <w:t xml:space="preserve"> Liver tissues of different groups were obtained at 6 h after </w:t>
      </w:r>
      <w:r w:rsidR="00777BF3" w:rsidRPr="00151CED">
        <w:rPr>
          <w:rFonts w:ascii="Book Antiqua" w:eastAsia="Book Antiqua" w:hAnsi="Book Antiqua" w:cs="Book Antiqua"/>
        </w:rPr>
        <w:t>partial hepatectomy (</w:t>
      </w:r>
      <w:proofErr w:type="spellStart"/>
      <w:r w:rsidRPr="00151CED">
        <w:rPr>
          <w:rFonts w:ascii="Book Antiqua" w:eastAsia="Book Antiqua" w:hAnsi="Book Antiqua" w:cs="Book Antiqua"/>
        </w:rPr>
        <w:t>PHx</w:t>
      </w:r>
      <w:proofErr w:type="spellEnd"/>
      <w:r w:rsidR="00777BF3" w:rsidRPr="00151CED">
        <w:rPr>
          <w:rFonts w:ascii="Book Antiqua" w:eastAsia="Book Antiqua" w:hAnsi="Book Antiqua" w:cs="Book Antiqua"/>
        </w:rPr>
        <w:t>)</w:t>
      </w:r>
      <w:r w:rsidRPr="00151CED">
        <w:rPr>
          <w:rFonts w:ascii="Book Antiqua" w:eastAsia="Book Antiqua" w:hAnsi="Book Antiqua" w:cs="Book Antiqua"/>
        </w:rPr>
        <w:t>, and the expression of IL-22 protein (C</w:t>
      </w:r>
      <w:r w:rsidR="00274CB1" w:rsidRPr="00151CED">
        <w:rPr>
          <w:rFonts w:ascii="Book Antiqua" w:eastAsia="Book Antiqua" w:hAnsi="Book Antiqua" w:cs="Book Antiqua"/>
        </w:rPr>
        <w:t xml:space="preserve"> and</w:t>
      </w:r>
      <w:r w:rsidRPr="00151CED">
        <w:rPr>
          <w:rFonts w:ascii="Book Antiqua" w:eastAsia="Book Antiqua" w:hAnsi="Book Antiqua" w:cs="Book Antiqua"/>
        </w:rPr>
        <w:t xml:space="preserve"> D) and IL-22 mRNA (E) in liver tissues were detected by western blotting and </w:t>
      </w:r>
      <w:r w:rsidR="00274CB1" w:rsidRPr="00151CED">
        <w:rPr>
          <w:rFonts w:ascii="Book Antiqua" w:eastAsia="Book Antiqua" w:hAnsi="Book Antiqua" w:cs="Book Antiqua"/>
        </w:rPr>
        <w:t>quantitative real-time polymerase chain reaction</w:t>
      </w:r>
      <w:r w:rsidRPr="00151CED">
        <w:rPr>
          <w:rFonts w:ascii="Book Antiqua" w:eastAsia="Book Antiqua" w:hAnsi="Book Antiqua" w:cs="Book Antiqua"/>
        </w:rPr>
        <w:t xml:space="preserve"> techniques, respectively (</w:t>
      </w:r>
      <w:r w:rsidRPr="00151CED">
        <w:rPr>
          <w:rFonts w:ascii="Book Antiqua" w:eastAsia="Book Antiqua" w:hAnsi="Book Antiqua" w:cs="Book Antiqua"/>
          <w:i/>
          <w:iCs/>
        </w:rPr>
        <w:t>n</w:t>
      </w:r>
      <w:r w:rsidRPr="00151CED">
        <w:rPr>
          <w:rFonts w:ascii="Book Antiqua" w:eastAsia="Book Antiqua" w:hAnsi="Book Antiqua" w:cs="Book Antiqua"/>
        </w:rPr>
        <w:t xml:space="preserve"> = 6</w:t>
      </w:r>
      <w:r w:rsidR="00274CB1" w:rsidRPr="00151CED">
        <w:rPr>
          <w:rFonts w:ascii="Book Antiqua" w:eastAsia="Book Antiqua" w:hAnsi="Book Antiqua" w:cs="Book Antiqua"/>
        </w:rPr>
        <w:t>-</w:t>
      </w:r>
      <w:r w:rsidRPr="00151CED">
        <w:rPr>
          <w:rFonts w:ascii="Book Antiqua" w:eastAsia="Book Antiqua" w:hAnsi="Book Antiqua" w:cs="Book Antiqua"/>
        </w:rPr>
        <w:t>10</w:t>
      </w:r>
      <w:r w:rsidR="00276E55" w:rsidRPr="00151CED">
        <w:rPr>
          <w:rFonts w:ascii="Book Antiqua" w:eastAsia="Book Antiqua" w:hAnsi="Book Antiqua" w:cs="Book Antiqua"/>
        </w:rPr>
        <w:t>).</w:t>
      </w:r>
      <w:r w:rsidRPr="00151CED">
        <w:rPr>
          <w:rFonts w:ascii="Book Antiqua" w:eastAsia="Book Antiqua" w:hAnsi="Book Antiqua" w:cs="Book Antiqua"/>
        </w:rPr>
        <w:t xml:space="preserve"> </w:t>
      </w:r>
      <w:proofErr w:type="spellStart"/>
      <w:r w:rsidR="00276E55" w:rsidRPr="00151CED">
        <w:rPr>
          <w:rFonts w:ascii="Book Antiqua" w:eastAsia="Book Antiqua" w:hAnsi="Book Antiqua" w:cs="Book Antiqua"/>
          <w:vertAlign w:val="superscript"/>
        </w:rPr>
        <w:t>a</w:t>
      </w:r>
      <w:r w:rsidRPr="00151CED">
        <w:rPr>
          <w:rFonts w:ascii="Book Antiqua" w:eastAsia="Book Antiqua" w:hAnsi="Book Antiqua" w:cs="Book Antiqua"/>
          <w:i/>
          <w:iCs/>
        </w:rPr>
        <w:t>P</w:t>
      </w:r>
      <w:proofErr w:type="spellEnd"/>
      <w:r w:rsidRPr="00151CED">
        <w:rPr>
          <w:rFonts w:ascii="Book Antiqua" w:eastAsia="Book Antiqua" w:hAnsi="Book Antiqua" w:cs="Book Antiqua"/>
        </w:rPr>
        <w:t xml:space="preserve"> &lt; 0.05, </w:t>
      </w:r>
      <w:proofErr w:type="spellStart"/>
      <w:r w:rsidR="00276E55" w:rsidRPr="00151CED">
        <w:rPr>
          <w:rFonts w:ascii="Book Antiqua" w:eastAsia="Book Antiqua" w:hAnsi="Book Antiqua" w:cs="Book Antiqua"/>
          <w:vertAlign w:val="superscript"/>
        </w:rPr>
        <w:t>b</w:t>
      </w:r>
      <w:r w:rsidRPr="00151CED">
        <w:rPr>
          <w:rFonts w:ascii="Book Antiqua" w:eastAsia="Book Antiqua" w:hAnsi="Book Antiqua" w:cs="Book Antiqua"/>
          <w:i/>
          <w:iCs/>
        </w:rPr>
        <w:t>P</w:t>
      </w:r>
      <w:proofErr w:type="spellEnd"/>
      <w:r w:rsidRPr="00151CED">
        <w:rPr>
          <w:rFonts w:ascii="Book Antiqua" w:eastAsia="Book Antiqua" w:hAnsi="Book Antiqua" w:cs="Book Antiqua"/>
        </w:rPr>
        <w:t xml:space="preserve"> &lt; 0.01, </w:t>
      </w:r>
      <w:proofErr w:type="spellStart"/>
      <w:r w:rsidR="00276E55" w:rsidRPr="00151CED">
        <w:rPr>
          <w:rFonts w:ascii="Book Antiqua" w:eastAsia="Book Antiqua" w:hAnsi="Book Antiqua" w:cs="Book Antiqua"/>
          <w:vertAlign w:val="superscript"/>
        </w:rPr>
        <w:t>c</w:t>
      </w:r>
      <w:r w:rsidRPr="00151CED">
        <w:rPr>
          <w:rFonts w:ascii="Book Antiqua" w:eastAsia="Book Antiqua" w:hAnsi="Book Antiqua" w:cs="Book Antiqua"/>
          <w:i/>
          <w:iCs/>
        </w:rPr>
        <w:t>P</w:t>
      </w:r>
      <w:proofErr w:type="spellEnd"/>
      <w:r w:rsidRPr="00151CED">
        <w:rPr>
          <w:rFonts w:ascii="Book Antiqua" w:eastAsia="Book Antiqua" w:hAnsi="Book Antiqua" w:cs="Book Antiqua"/>
        </w:rPr>
        <w:t xml:space="preserve"> &lt; 0.001. </w:t>
      </w:r>
      <w:proofErr w:type="spellStart"/>
      <w:r w:rsidR="00276E55" w:rsidRPr="00151CED">
        <w:rPr>
          <w:rFonts w:ascii="Book Antiqua" w:eastAsia="Book Antiqua" w:hAnsi="Book Antiqua" w:cs="Book Antiqua"/>
        </w:rPr>
        <w:t>PHx</w:t>
      </w:r>
      <w:proofErr w:type="spellEnd"/>
      <w:r w:rsidR="00276E55" w:rsidRPr="00151CED">
        <w:rPr>
          <w:rFonts w:ascii="Book Antiqua" w:eastAsia="Book Antiqua" w:hAnsi="Book Antiqua" w:cs="Book Antiqua"/>
        </w:rPr>
        <w:t>:</w:t>
      </w:r>
      <w:r w:rsidR="00276E55" w:rsidRPr="00151CED">
        <w:rPr>
          <w:rFonts w:ascii="Book Antiqua" w:hAnsi="Book Antiqua"/>
        </w:rPr>
        <w:t xml:space="preserve"> </w:t>
      </w:r>
      <w:r w:rsidR="00276E55" w:rsidRPr="00151CED">
        <w:rPr>
          <w:rFonts w:ascii="Book Antiqua" w:eastAsia="Book Antiqua" w:hAnsi="Book Antiqua" w:cs="Book Antiqua"/>
        </w:rPr>
        <w:t>Partial hepatectomy; Hv:</w:t>
      </w:r>
      <w:r w:rsidR="00276E55" w:rsidRPr="00151CED">
        <w:rPr>
          <w:rFonts w:ascii="Book Antiqua" w:hAnsi="Book Antiqua"/>
        </w:rPr>
        <w:t xml:space="preserve"> </w:t>
      </w:r>
      <w:r w:rsidR="00276E55" w:rsidRPr="00151CED">
        <w:rPr>
          <w:rFonts w:ascii="Book Antiqua" w:eastAsia="Book Antiqua" w:hAnsi="Book Antiqua" w:cs="Book Antiqua"/>
        </w:rPr>
        <w:t>Hepatic vagotomy; SP: Sham operation.</w:t>
      </w:r>
    </w:p>
    <w:p w14:paraId="58663653" w14:textId="77777777" w:rsidR="00276E55" w:rsidRPr="00151CED" w:rsidRDefault="00276E55" w:rsidP="00151CED">
      <w:pPr>
        <w:spacing w:line="360" w:lineRule="auto"/>
        <w:jc w:val="both"/>
        <w:rPr>
          <w:rFonts w:ascii="Book Antiqua" w:hAnsi="Book Antiqua"/>
        </w:rPr>
        <w:sectPr w:rsidR="00276E55" w:rsidRPr="00151CED">
          <w:pgSz w:w="12240" w:h="15840"/>
          <w:pgMar w:top="1440" w:right="1440" w:bottom="1440" w:left="1440" w:header="720" w:footer="720" w:gutter="0"/>
          <w:cols w:space="720"/>
          <w:docGrid w:linePitch="360"/>
        </w:sectPr>
      </w:pPr>
    </w:p>
    <w:p w14:paraId="5AF732D7" w14:textId="4AD554C8" w:rsidR="00276E55" w:rsidRPr="00151CED" w:rsidRDefault="00276E55" w:rsidP="00151CED">
      <w:pPr>
        <w:spacing w:line="360" w:lineRule="auto"/>
        <w:jc w:val="both"/>
        <w:rPr>
          <w:rFonts w:ascii="Book Antiqua" w:hAnsi="Book Antiqua"/>
        </w:rPr>
      </w:pPr>
      <w:r w:rsidRPr="00151CED">
        <w:rPr>
          <w:rFonts w:ascii="Book Antiqua" w:hAnsi="Book Antiqua"/>
          <w:noProof/>
          <w:lang w:eastAsia="zh-CN"/>
        </w:rPr>
        <w:lastRenderedPageBreak/>
        <w:drawing>
          <wp:inline distT="0" distB="0" distL="0" distR="0" wp14:anchorId="7522622E" wp14:editId="3456717B">
            <wp:extent cx="5943600" cy="1628140"/>
            <wp:effectExtent l="0" t="0" r="0" b="0"/>
            <wp:docPr id="1832114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14106" name=""/>
                    <pic:cNvPicPr/>
                  </pic:nvPicPr>
                  <pic:blipFill>
                    <a:blip r:embed="rId15"/>
                    <a:stretch>
                      <a:fillRect/>
                    </a:stretch>
                  </pic:blipFill>
                  <pic:spPr>
                    <a:xfrm>
                      <a:off x="0" y="0"/>
                      <a:ext cx="5943600" cy="1628140"/>
                    </a:xfrm>
                    <a:prstGeom prst="rect">
                      <a:avLst/>
                    </a:prstGeom>
                  </pic:spPr>
                </pic:pic>
              </a:graphicData>
            </a:graphic>
          </wp:inline>
        </w:drawing>
      </w:r>
    </w:p>
    <w:p w14:paraId="4121E3DD" w14:textId="7A36D397" w:rsidR="00A77B3E" w:rsidRPr="00151CED" w:rsidRDefault="006A39D9" w:rsidP="00151CED">
      <w:pPr>
        <w:spacing w:line="360" w:lineRule="auto"/>
        <w:jc w:val="both"/>
        <w:rPr>
          <w:rFonts w:ascii="Book Antiqua" w:eastAsia="Book Antiqua" w:hAnsi="Book Antiqua" w:cs="Book Antiqua"/>
        </w:rPr>
      </w:pPr>
      <w:r w:rsidRPr="00151CED">
        <w:rPr>
          <w:rFonts w:ascii="Book Antiqua" w:eastAsia="Book Antiqua" w:hAnsi="Book Antiqua" w:cs="Book Antiqua"/>
          <w:b/>
          <w:bCs/>
        </w:rPr>
        <w:t xml:space="preserve">Figure 3 </w:t>
      </w:r>
      <w:r w:rsidR="00777BF3" w:rsidRPr="00151CED">
        <w:rPr>
          <w:rFonts w:ascii="Book Antiqua" w:eastAsia="Book Antiqua" w:hAnsi="Book Antiqua" w:cs="Book Antiqua"/>
          <w:b/>
          <w:bCs/>
        </w:rPr>
        <w:t>Hepatic vagotomy</w:t>
      </w:r>
      <w:r w:rsidRPr="00151CED">
        <w:rPr>
          <w:rFonts w:ascii="Book Antiqua" w:eastAsia="Book Antiqua" w:hAnsi="Book Antiqua" w:cs="Book Antiqua"/>
          <w:b/>
          <w:bCs/>
        </w:rPr>
        <w:t xml:space="preserve"> inhibits the activation of the hepatic </w:t>
      </w:r>
      <w:r w:rsidR="00274CB1" w:rsidRPr="00151CED">
        <w:rPr>
          <w:rFonts w:ascii="Book Antiqua" w:eastAsia="Book Antiqua" w:hAnsi="Book Antiqua" w:cs="Book Antiqua"/>
          <w:b/>
          <w:bCs/>
        </w:rPr>
        <w:t>signal transducer and activator of transcription 3</w:t>
      </w:r>
      <w:r w:rsidRPr="00151CED">
        <w:rPr>
          <w:rFonts w:ascii="Book Antiqua" w:eastAsia="Book Antiqua" w:hAnsi="Book Antiqua" w:cs="Book Antiqua"/>
          <w:b/>
          <w:bCs/>
        </w:rPr>
        <w:t xml:space="preserve"> signaling pathway.</w:t>
      </w:r>
      <w:r w:rsidRPr="00151CED">
        <w:rPr>
          <w:rFonts w:ascii="Book Antiqua" w:eastAsia="Book Antiqua" w:hAnsi="Book Antiqua" w:cs="Book Antiqua"/>
        </w:rPr>
        <w:t xml:space="preserve"> </w:t>
      </w:r>
      <w:r w:rsidR="00276E55" w:rsidRPr="00151CED">
        <w:rPr>
          <w:rFonts w:ascii="Book Antiqua" w:eastAsia="Book Antiqua" w:hAnsi="Book Antiqua" w:cs="Book Antiqua"/>
        </w:rPr>
        <w:t xml:space="preserve">A and B: </w:t>
      </w:r>
      <w:r w:rsidRPr="00151CED">
        <w:rPr>
          <w:rFonts w:ascii="Book Antiqua" w:eastAsia="Book Antiqua" w:hAnsi="Book Antiqua" w:cs="Book Antiqua"/>
        </w:rPr>
        <w:t xml:space="preserve">Western blotting was used to detect the activation of the </w:t>
      </w:r>
      <w:bookmarkStart w:id="13" w:name="_Hlk150533336"/>
      <w:r w:rsidR="00274CB1" w:rsidRPr="00151CED">
        <w:rPr>
          <w:rFonts w:ascii="Book Antiqua" w:eastAsia="Book Antiqua" w:hAnsi="Book Antiqua" w:cs="Book Antiqua"/>
        </w:rPr>
        <w:t>signal transducer and activator of transcription 3</w:t>
      </w:r>
      <w:bookmarkEnd w:id="13"/>
      <w:r w:rsidRPr="00151CED">
        <w:rPr>
          <w:rFonts w:ascii="Book Antiqua" w:eastAsia="Book Antiqua" w:hAnsi="Book Antiqua" w:cs="Book Antiqua"/>
        </w:rPr>
        <w:t xml:space="preserve"> pathway and the expression of its related proteins, such as CyclinD1, PCNA, and FoxM1, in liver tissues of each group at 6 h after </w:t>
      </w:r>
      <w:r w:rsidR="00777BF3" w:rsidRPr="00151CED">
        <w:rPr>
          <w:rFonts w:ascii="Book Antiqua" w:eastAsia="Book Antiqua" w:hAnsi="Book Antiqua" w:cs="Book Antiqua"/>
        </w:rPr>
        <w:t>partial hepatectomy</w:t>
      </w:r>
      <w:r w:rsidRPr="00151CED">
        <w:rPr>
          <w:rFonts w:ascii="Book Antiqua" w:eastAsia="Book Antiqua" w:hAnsi="Book Antiqua" w:cs="Book Antiqua"/>
        </w:rPr>
        <w:t xml:space="preserve">. </w:t>
      </w:r>
      <w:proofErr w:type="spellStart"/>
      <w:r w:rsidR="00276E55" w:rsidRPr="00151CED">
        <w:rPr>
          <w:rFonts w:ascii="Book Antiqua" w:eastAsia="Book Antiqua" w:hAnsi="Book Antiqua" w:cs="Book Antiqua"/>
          <w:vertAlign w:val="superscript"/>
        </w:rPr>
        <w:t>a</w:t>
      </w:r>
      <w:r w:rsidR="00276E55" w:rsidRPr="00151CED">
        <w:rPr>
          <w:rFonts w:ascii="Book Antiqua" w:eastAsia="Book Antiqua" w:hAnsi="Book Antiqua" w:cs="Book Antiqua"/>
          <w:i/>
          <w:iCs/>
        </w:rPr>
        <w:t>P</w:t>
      </w:r>
      <w:proofErr w:type="spellEnd"/>
      <w:r w:rsidR="00276E55" w:rsidRPr="00151CED">
        <w:rPr>
          <w:rFonts w:ascii="Book Antiqua" w:eastAsia="Book Antiqua" w:hAnsi="Book Antiqua" w:cs="Book Antiqua"/>
        </w:rPr>
        <w:t xml:space="preserve"> &lt; 0.05, </w:t>
      </w:r>
      <w:proofErr w:type="spellStart"/>
      <w:r w:rsidR="00276E55" w:rsidRPr="00151CED">
        <w:rPr>
          <w:rFonts w:ascii="Book Antiqua" w:eastAsia="Book Antiqua" w:hAnsi="Book Antiqua" w:cs="Book Antiqua"/>
          <w:vertAlign w:val="superscript"/>
        </w:rPr>
        <w:t>b</w:t>
      </w:r>
      <w:r w:rsidR="00276E55" w:rsidRPr="00151CED">
        <w:rPr>
          <w:rFonts w:ascii="Book Antiqua" w:eastAsia="Book Antiqua" w:hAnsi="Book Antiqua" w:cs="Book Antiqua"/>
          <w:i/>
          <w:iCs/>
        </w:rPr>
        <w:t>P</w:t>
      </w:r>
      <w:proofErr w:type="spellEnd"/>
      <w:r w:rsidR="00276E55" w:rsidRPr="00151CED">
        <w:rPr>
          <w:rFonts w:ascii="Book Antiqua" w:eastAsia="Book Antiqua" w:hAnsi="Book Antiqua" w:cs="Book Antiqua"/>
        </w:rPr>
        <w:t xml:space="preserve"> &lt; 0.01, </w:t>
      </w:r>
      <w:proofErr w:type="spellStart"/>
      <w:r w:rsidR="00276E55" w:rsidRPr="00151CED">
        <w:rPr>
          <w:rFonts w:ascii="Book Antiqua" w:eastAsia="Book Antiqua" w:hAnsi="Book Antiqua" w:cs="Book Antiqua"/>
          <w:vertAlign w:val="superscript"/>
        </w:rPr>
        <w:t>c</w:t>
      </w:r>
      <w:r w:rsidR="00276E55" w:rsidRPr="00151CED">
        <w:rPr>
          <w:rFonts w:ascii="Book Antiqua" w:eastAsia="Book Antiqua" w:hAnsi="Book Antiqua" w:cs="Book Antiqua"/>
          <w:i/>
          <w:iCs/>
        </w:rPr>
        <w:t>P</w:t>
      </w:r>
      <w:proofErr w:type="spellEnd"/>
      <w:r w:rsidR="00276E55" w:rsidRPr="00151CED">
        <w:rPr>
          <w:rFonts w:ascii="Book Antiqua" w:eastAsia="Book Antiqua" w:hAnsi="Book Antiqua" w:cs="Book Antiqua"/>
        </w:rPr>
        <w:t xml:space="preserve"> &lt; 0.001. </w:t>
      </w:r>
      <w:proofErr w:type="spellStart"/>
      <w:r w:rsidR="00276E55" w:rsidRPr="00151CED">
        <w:rPr>
          <w:rFonts w:ascii="Book Antiqua" w:eastAsia="Book Antiqua" w:hAnsi="Book Antiqua" w:cs="Book Antiqua"/>
        </w:rPr>
        <w:t>PHx</w:t>
      </w:r>
      <w:proofErr w:type="spellEnd"/>
      <w:r w:rsidR="00276E55" w:rsidRPr="00151CED">
        <w:rPr>
          <w:rFonts w:ascii="Book Antiqua" w:eastAsia="Book Antiqua" w:hAnsi="Book Antiqua" w:cs="Book Antiqua"/>
        </w:rPr>
        <w:t>:</w:t>
      </w:r>
      <w:r w:rsidR="00276E55" w:rsidRPr="00151CED">
        <w:rPr>
          <w:rFonts w:ascii="Book Antiqua" w:hAnsi="Book Antiqua"/>
        </w:rPr>
        <w:t xml:space="preserve"> </w:t>
      </w:r>
      <w:r w:rsidR="00276E55" w:rsidRPr="00151CED">
        <w:rPr>
          <w:rFonts w:ascii="Book Antiqua" w:eastAsia="Book Antiqua" w:hAnsi="Book Antiqua" w:cs="Book Antiqua"/>
        </w:rPr>
        <w:t>Partial hepatectomy; Hv:</w:t>
      </w:r>
      <w:r w:rsidR="00276E55" w:rsidRPr="00151CED">
        <w:rPr>
          <w:rFonts w:ascii="Book Antiqua" w:hAnsi="Book Antiqua"/>
        </w:rPr>
        <w:t xml:space="preserve"> </w:t>
      </w:r>
      <w:r w:rsidR="00276E55" w:rsidRPr="00151CED">
        <w:rPr>
          <w:rFonts w:ascii="Book Antiqua" w:eastAsia="Book Antiqua" w:hAnsi="Book Antiqua" w:cs="Book Antiqua"/>
        </w:rPr>
        <w:t>Hepatic vagotomy; SP: Sham operation; STAT3:</w:t>
      </w:r>
      <w:r w:rsidR="00276E55" w:rsidRPr="00151CED">
        <w:rPr>
          <w:rFonts w:ascii="Book Antiqua" w:hAnsi="Book Antiqua"/>
        </w:rPr>
        <w:t xml:space="preserve"> </w:t>
      </w:r>
      <w:r w:rsidR="00276E55" w:rsidRPr="00151CED">
        <w:rPr>
          <w:rFonts w:ascii="Book Antiqua" w:eastAsia="Book Antiqua" w:hAnsi="Book Antiqua" w:cs="Book Antiqua"/>
        </w:rPr>
        <w:t>Signal transducer and activator of transcription 3.</w:t>
      </w:r>
    </w:p>
    <w:p w14:paraId="6C5180B6" w14:textId="77777777" w:rsidR="00276E55" w:rsidRPr="00151CED" w:rsidRDefault="00276E55" w:rsidP="00151CED">
      <w:pPr>
        <w:spacing w:line="360" w:lineRule="auto"/>
        <w:jc w:val="both"/>
        <w:rPr>
          <w:rFonts w:ascii="Book Antiqua" w:hAnsi="Book Antiqua"/>
        </w:rPr>
        <w:sectPr w:rsidR="00276E55" w:rsidRPr="00151CED">
          <w:pgSz w:w="12240" w:h="15840"/>
          <w:pgMar w:top="1440" w:right="1440" w:bottom="1440" w:left="1440" w:header="720" w:footer="720" w:gutter="0"/>
          <w:cols w:space="720"/>
          <w:docGrid w:linePitch="360"/>
        </w:sectPr>
      </w:pPr>
    </w:p>
    <w:p w14:paraId="6EE8B3B8" w14:textId="589872D6" w:rsidR="00276E55" w:rsidRPr="00151CED" w:rsidRDefault="00276E55" w:rsidP="00151CED">
      <w:pPr>
        <w:spacing w:line="360" w:lineRule="auto"/>
        <w:jc w:val="both"/>
        <w:rPr>
          <w:rFonts w:ascii="Book Antiqua" w:hAnsi="Book Antiqua"/>
        </w:rPr>
      </w:pPr>
      <w:r w:rsidRPr="00151CED">
        <w:rPr>
          <w:rFonts w:ascii="Book Antiqua" w:hAnsi="Book Antiqua"/>
          <w:noProof/>
          <w:lang w:eastAsia="zh-CN"/>
        </w:rPr>
        <w:lastRenderedPageBreak/>
        <w:drawing>
          <wp:inline distT="0" distB="0" distL="0" distR="0" wp14:anchorId="053ECC6D" wp14:editId="1C7C8225">
            <wp:extent cx="5943600" cy="2637790"/>
            <wp:effectExtent l="0" t="0" r="0" b="0"/>
            <wp:docPr id="12873324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32434" name=""/>
                    <pic:cNvPicPr/>
                  </pic:nvPicPr>
                  <pic:blipFill>
                    <a:blip r:embed="rId16"/>
                    <a:stretch>
                      <a:fillRect/>
                    </a:stretch>
                  </pic:blipFill>
                  <pic:spPr>
                    <a:xfrm>
                      <a:off x="0" y="0"/>
                      <a:ext cx="5943600" cy="2637790"/>
                    </a:xfrm>
                    <a:prstGeom prst="rect">
                      <a:avLst/>
                    </a:prstGeom>
                  </pic:spPr>
                </pic:pic>
              </a:graphicData>
            </a:graphic>
          </wp:inline>
        </w:drawing>
      </w:r>
      <w:r w:rsidRPr="00151CED">
        <w:rPr>
          <w:rFonts w:ascii="Book Antiqua" w:hAnsi="Book Antiqua"/>
          <w:noProof/>
          <w:lang w:eastAsia="zh-CN"/>
        </w:rPr>
        <w:drawing>
          <wp:inline distT="0" distB="0" distL="0" distR="0" wp14:anchorId="01FCA559" wp14:editId="49BC51BC">
            <wp:extent cx="5943600" cy="3885565"/>
            <wp:effectExtent l="0" t="0" r="0" b="0"/>
            <wp:docPr id="402113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13863" name=""/>
                    <pic:cNvPicPr/>
                  </pic:nvPicPr>
                  <pic:blipFill>
                    <a:blip r:embed="rId17"/>
                    <a:stretch>
                      <a:fillRect/>
                    </a:stretch>
                  </pic:blipFill>
                  <pic:spPr>
                    <a:xfrm>
                      <a:off x="0" y="0"/>
                      <a:ext cx="5943600" cy="3885565"/>
                    </a:xfrm>
                    <a:prstGeom prst="rect">
                      <a:avLst/>
                    </a:prstGeom>
                  </pic:spPr>
                </pic:pic>
              </a:graphicData>
            </a:graphic>
          </wp:inline>
        </w:drawing>
      </w:r>
    </w:p>
    <w:p w14:paraId="0D592FB1" w14:textId="0CBDF748" w:rsidR="00276E55" w:rsidRPr="00151CED" w:rsidRDefault="00276E55" w:rsidP="00151CED">
      <w:pPr>
        <w:spacing w:line="360" w:lineRule="auto"/>
        <w:jc w:val="both"/>
        <w:rPr>
          <w:rFonts w:ascii="Book Antiqua" w:hAnsi="Book Antiqua"/>
        </w:rPr>
      </w:pPr>
      <w:r w:rsidRPr="00151CED">
        <w:rPr>
          <w:rFonts w:ascii="Book Antiqua" w:hAnsi="Book Antiqua"/>
          <w:noProof/>
          <w:lang w:eastAsia="zh-CN"/>
        </w:rPr>
        <w:lastRenderedPageBreak/>
        <w:drawing>
          <wp:inline distT="0" distB="0" distL="0" distR="0" wp14:anchorId="6EC42FDD" wp14:editId="4162C2EA">
            <wp:extent cx="5943600" cy="1960880"/>
            <wp:effectExtent l="0" t="0" r="0" b="0"/>
            <wp:docPr id="264748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8220" name=""/>
                    <pic:cNvPicPr/>
                  </pic:nvPicPr>
                  <pic:blipFill>
                    <a:blip r:embed="rId18"/>
                    <a:stretch>
                      <a:fillRect/>
                    </a:stretch>
                  </pic:blipFill>
                  <pic:spPr>
                    <a:xfrm>
                      <a:off x="0" y="0"/>
                      <a:ext cx="5943600" cy="1960880"/>
                    </a:xfrm>
                    <a:prstGeom prst="rect">
                      <a:avLst/>
                    </a:prstGeom>
                  </pic:spPr>
                </pic:pic>
              </a:graphicData>
            </a:graphic>
          </wp:inline>
        </w:drawing>
      </w:r>
    </w:p>
    <w:p w14:paraId="4C2F6588" w14:textId="7DF257DA" w:rsidR="00A77B3E" w:rsidRPr="00151CED" w:rsidRDefault="006A39D9" w:rsidP="00151CED">
      <w:pPr>
        <w:spacing w:line="360" w:lineRule="auto"/>
        <w:jc w:val="both"/>
        <w:rPr>
          <w:rFonts w:ascii="Book Antiqua" w:eastAsia="Book Antiqua" w:hAnsi="Book Antiqua" w:cs="Book Antiqua"/>
        </w:rPr>
      </w:pPr>
      <w:r w:rsidRPr="00151CED">
        <w:rPr>
          <w:rFonts w:ascii="Book Antiqua" w:eastAsia="Book Antiqua" w:hAnsi="Book Antiqua" w:cs="Book Antiqua"/>
          <w:b/>
          <w:bCs/>
        </w:rPr>
        <w:t xml:space="preserve">Figure 4 Administration of exogenous </w:t>
      </w:r>
      <w:r w:rsidR="00274CB1" w:rsidRPr="00151CED">
        <w:rPr>
          <w:rFonts w:ascii="Book Antiqua" w:eastAsia="Book Antiqua" w:hAnsi="Book Antiqua" w:cs="Book Antiqua"/>
          <w:b/>
          <w:bCs/>
        </w:rPr>
        <w:t>interleukin</w:t>
      </w:r>
      <w:r w:rsidRPr="00151CED">
        <w:rPr>
          <w:rFonts w:ascii="Book Antiqua" w:eastAsia="Book Antiqua" w:hAnsi="Book Antiqua" w:cs="Book Antiqua"/>
          <w:b/>
          <w:bCs/>
        </w:rPr>
        <w:t xml:space="preserve">-22 reverses the inhibition of liver regeneration caused by </w:t>
      </w:r>
      <w:r w:rsidR="00777BF3" w:rsidRPr="00151CED">
        <w:rPr>
          <w:rFonts w:ascii="Book Antiqua" w:eastAsia="Book Antiqua" w:hAnsi="Book Antiqua" w:cs="Book Antiqua"/>
          <w:b/>
          <w:bCs/>
        </w:rPr>
        <w:t>hepatic vagotomy</w:t>
      </w:r>
      <w:r w:rsidRPr="00151CED">
        <w:rPr>
          <w:rFonts w:ascii="Book Antiqua" w:eastAsia="Book Antiqua" w:hAnsi="Book Antiqua" w:cs="Book Antiqua"/>
          <w:b/>
          <w:bCs/>
        </w:rPr>
        <w:t>.</w:t>
      </w:r>
      <w:r w:rsidRPr="00151CED">
        <w:rPr>
          <w:rFonts w:ascii="Book Antiqua" w:eastAsia="Book Antiqua" w:hAnsi="Book Antiqua" w:cs="Book Antiqua"/>
        </w:rPr>
        <w:t xml:space="preserve"> A</w:t>
      </w:r>
      <w:r w:rsidR="00276E55" w:rsidRPr="00151CED">
        <w:rPr>
          <w:rFonts w:ascii="Book Antiqua" w:eastAsia="Book Antiqua" w:hAnsi="Book Antiqua" w:cs="Book Antiqua"/>
        </w:rPr>
        <w:t>:</w:t>
      </w:r>
      <w:r w:rsidRPr="00151CED">
        <w:rPr>
          <w:rFonts w:ascii="Book Antiqua" w:eastAsia="Book Antiqua" w:hAnsi="Book Antiqua" w:cs="Book Antiqua"/>
        </w:rPr>
        <w:t xml:space="preserve"> Representative </w:t>
      </w:r>
      <w:proofErr w:type="spellStart"/>
      <w:r w:rsidRPr="00151CED">
        <w:rPr>
          <w:rFonts w:ascii="Book Antiqua" w:eastAsia="Book Antiqua" w:hAnsi="Book Antiqua" w:cs="Book Antiqua"/>
        </w:rPr>
        <w:t>BrdU</w:t>
      </w:r>
      <w:proofErr w:type="spellEnd"/>
      <w:r w:rsidRPr="00151CED">
        <w:rPr>
          <w:rFonts w:ascii="Book Antiqua" w:eastAsia="Book Antiqua" w:hAnsi="Book Antiqua" w:cs="Book Antiqua"/>
        </w:rPr>
        <w:t xml:space="preserve"> staining pictures of liver tissues at 48 h from the </w:t>
      </w:r>
      <w:r w:rsidR="00777BF3" w:rsidRPr="00151CED">
        <w:rPr>
          <w:rFonts w:ascii="Book Antiqua" w:eastAsia="Book Antiqua" w:hAnsi="Book Antiqua" w:cs="Book Antiqua"/>
        </w:rPr>
        <w:t>partial hepatectomy (</w:t>
      </w:r>
      <w:proofErr w:type="spellStart"/>
      <w:r w:rsidRPr="00151CED">
        <w:rPr>
          <w:rFonts w:ascii="Book Antiqua" w:eastAsia="Book Antiqua" w:hAnsi="Book Antiqua" w:cs="Book Antiqua"/>
        </w:rPr>
        <w:t>PHx</w:t>
      </w:r>
      <w:proofErr w:type="spellEnd"/>
      <w:r w:rsidR="00777BF3" w:rsidRPr="00151CED">
        <w:rPr>
          <w:rFonts w:ascii="Book Antiqua" w:eastAsia="Book Antiqua" w:hAnsi="Book Antiqua" w:cs="Book Antiqua"/>
        </w:rPr>
        <w:t>)</w:t>
      </w:r>
      <w:r w:rsidRPr="00151CED">
        <w:rPr>
          <w:rFonts w:ascii="Book Antiqua" w:eastAsia="Book Antiqua" w:hAnsi="Book Antiqua" w:cs="Book Antiqua"/>
        </w:rPr>
        <w:t>-</w:t>
      </w:r>
      <w:r w:rsidR="00777BF3" w:rsidRPr="00151CED">
        <w:rPr>
          <w:rFonts w:ascii="Book Antiqua" w:eastAsia="Book Antiqua" w:hAnsi="Book Antiqua" w:cs="Book Antiqua"/>
        </w:rPr>
        <w:t>hepatic vagotomy (</w:t>
      </w:r>
      <w:r w:rsidRPr="00151CED">
        <w:rPr>
          <w:rFonts w:ascii="Book Antiqua" w:eastAsia="Book Antiqua" w:hAnsi="Book Antiqua" w:cs="Book Antiqua"/>
        </w:rPr>
        <w:t>Hv</w:t>
      </w:r>
      <w:r w:rsidR="00777BF3" w:rsidRPr="00151CED">
        <w:rPr>
          <w:rFonts w:ascii="Book Antiqua" w:eastAsia="Book Antiqua" w:hAnsi="Book Antiqua" w:cs="Book Antiqua"/>
        </w:rPr>
        <w:t>)</w:t>
      </w:r>
      <w:r w:rsidRPr="00151CED">
        <w:rPr>
          <w:rFonts w:ascii="Book Antiqua" w:eastAsia="Book Antiqua" w:hAnsi="Book Antiqua" w:cs="Book Antiqua"/>
        </w:rPr>
        <w:t xml:space="preserve"> group and the PHx-Hv</w:t>
      </w:r>
      <w:r w:rsidR="00274CB1" w:rsidRPr="00151CED">
        <w:rPr>
          <w:rFonts w:ascii="Book Antiqua" w:eastAsia="Book Antiqua" w:hAnsi="Book Antiqua" w:cs="Book Antiqua"/>
        </w:rPr>
        <w:t>-interleukin</w:t>
      </w:r>
      <w:r w:rsidRPr="00151CED">
        <w:rPr>
          <w:rFonts w:ascii="Book Antiqua" w:eastAsia="Book Antiqua" w:hAnsi="Book Antiqua" w:cs="Book Antiqua"/>
        </w:rPr>
        <w:t>-22 group (200</w:t>
      </w:r>
      <w:r w:rsidR="00276E55" w:rsidRPr="00151CED">
        <w:rPr>
          <w:rFonts w:ascii="Book Antiqua" w:eastAsia="Book Antiqua" w:hAnsi="Book Antiqua" w:cs="Book Antiqua"/>
        </w:rPr>
        <w:t xml:space="preserve"> </w:t>
      </w:r>
      <w:r w:rsidRPr="00151CED">
        <w:rPr>
          <w:rFonts w:ascii="Book Antiqua" w:eastAsia="Book Antiqua" w:hAnsi="Book Antiqua" w:cs="Book Antiqua"/>
        </w:rPr>
        <w:t>×)</w:t>
      </w:r>
      <w:r w:rsidR="00276E55" w:rsidRPr="00151CED">
        <w:rPr>
          <w:rFonts w:ascii="Book Antiqua" w:eastAsia="Book Antiqua" w:hAnsi="Book Antiqua" w:cs="Book Antiqua"/>
        </w:rPr>
        <w:t>;</w:t>
      </w:r>
      <w:r w:rsidRPr="00151CED">
        <w:rPr>
          <w:rFonts w:ascii="Book Antiqua" w:eastAsia="Book Antiqua" w:hAnsi="Book Antiqua" w:cs="Book Antiqua"/>
        </w:rPr>
        <w:t xml:space="preserve"> B</w:t>
      </w:r>
      <w:r w:rsidR="00276E55" w:rsidRPr="00151CED">
        <w:rPr>
          <w:rFonts w:ascii="Book Antiqua" w:eastAsia="Book Antiqua" w:hAnsi="Book Antiqua" w:cs="Book Antiqua"/>
        </w:rPr>
        <w:t xml:space="preserve"> and</w:t>
      </w:r>
      <w:r w:rsidRPr="00151CED">
        <w:rPr>
          <w:rFonts w:ascii="Book Antiqua" w:eastAsia="Book Antiqua" w:hAnsi="Book Antiqua" w:cs="Book Antiqua"/>
        </w:rPr>
        <w:t xml:space="preserve"> C</w:t>
      </w:r>
      <w:r w:rsidR="00276E55" w:rsidRPr="00151CED">
        <w:rPr>
          <w:rFonts w:ascii="Book Antiqua" w:eastAsia="Book Antiqua" w:hAnsi="Book Antiqua" w:cs="Book Antiqua"/>
        </w:rPr>
        <w:t>:</w:t>
      </w:r>
      <w:r w:rsidRPr="00151CED">
        <w:rPr>
          <w:rFonts w:ascii="Book Antiqua" w:eastAsia="Book Antiqua" w:hAnsi="Book Antiqua" w:cs="Book Antiqua"/>
        </w:rPr>
        <w:t xml:space="preserve"> The proportion of </w:t>
      </w:r>
      <w:proofErr w:type="spellStart"/>
      <w:r w:rsidRPr="00151CED">
        <w:rPr>
          <w:rFonts w:ascii="Book Antiqua" w:eastAsia="Book Antiqua" w:hAnsi="Book Antiqua" w:cs="Book Antiqua"/>
        </w:rPr>
        <w:t>BrdU</w:t>
      </w:r>
      <w:proofErr w:type="spellEnd"/>
      <w:r w:rsidRPr="00151CED">
        <w:rPr>
          <w:rFonts w:ascii="Book Antiqua" w:eastAsia="Book Antiqua" w:hAnsi="Book Antiqua" w:cs="Book Antiqua"/>
          <w:vertAlign w:val="superscript"/>
        </w:rPr>
        <w:t>+</w:t>
      </w:r>
      <w:r w:rsidRPr="00151CED">
        <w:rPr>
          <w:rFonts w:ascii="Book Antiqua" w:eastAsia="Book Antiqua" w:hAnsi="Book Antiqua" w:cs="Book Antiqua"/>
        </w:rPr>
        <w:t xml:space="preserve"> hepatocytes (48 h) and the </w:t>
      </w:r>
      <w:r w:rsidR="00777BF3" w:rsidRPr="00151CED">
        <w:rPr>
          <w:rFonts w:ascii="Book Antiqua" w:eastAsia="Book Antiqua" w:hAnsi="Book Antiqua" w:cs="Book Antiqua"/>
        </w:rPr>
        <w:t>liver weight/body weight</w:t>
      </w:r>
      <w:r w:rsidRPr="00151CED">
        <w:rPr>
          <w:rFonts w:ascii="Book Antiqua" w:eastAsia="Book Antiqua" w:hAnsi="Book Antiqua" w:cs="Book Antiqua"/>
        </w:rPr>
        <w:t xml:space="preserve"> ratio of these two groups were counted</w:t>
      </w:r>
      <w:r w:rsidR="00276E55" w:rsidRPr="00151CED">
        <w:rPr>
          <w:rFonts w:ascii="Book Antiqua" w:eastAsia="Book Antiqua" w:hAnsi="Book Antiqua" w:cs="Book Antiqua"/>
        </w:rPr>
        <w:t>;</w:t>
      </w:r>
      <w:r w:rsidRPr="00151CED">
        <w:rPr>
          <w:rFonts w:ascii="Book Antiqua" w:eastAsia="Book Antiqua" w:hAnsi="Book Antiqua" w:cs="Book Antiqua"/>
        </w:rPr>
        <w:t xml:space="preserve"> D</w:t>
      </w:r>
      <w:r w:rsidR="00276E55" w:rsidRPr="00151CED">
        <w:rPr>
          <w:rFonts w:ascii="Book Antiqua" w:eastAsia="Book Antiqua" w:hAnsi="Book Antiqua" w:cs="Book Antiqua"/>
        </w:rPr>
        <w:t xml:space="preserve"> and</w:t>
      </w:r>
      <w:r w:rsidRPr="00151CED">
        <w:rPr>
          <w:rFonts w:ascii="Book Antiqua" w:eastAsia="Book Antiqua" w:hAnsi="Book Antiqua" w:cs="Book Antiqua"/>
        </w:rPr>
        <w:t xml:space="preserve"> E</w:t>
      </w:r>
      <w:r w:rsidR="00276E55" w:rsidRPr="00151CED">
        <w:rPr>
          <w:rFonts w:ascii="Book Antiqua" w:eastAsia="Book Antiqua" w:hAnsi="Book Antiqua" w:cs="Book Antiqua"/>
        </w:rPr>
        <w:t>:</w:t>
      </w:r>
      <w:r w:rsidRPr="00151CED">
        <w:rPr>
          <w:rFonts w:ascii="Book Antiqua" w:eastAsia="Book Antiqua" w:hAnsi="Book Antiqua" w:cs="Book Antiqua"/>
        </w:rPr>
        <w:t xml:space="preserve"> Serum </w:t>
      </w:r>
      <w:r w:rsidR="00777BF3" w:rsidRPr="00151CED">
        <w:rPr>
          <w:rFonts w:ascii="Book Antiqua" w:eastAsia="Book Antiqua" w:hAnsi="Book Antiqua" w:cs="Book Antiqua"/>
        </w:rPr>
        <w:t>alanine aminotransferase</w:t>
      </w:r>
      <w:r w:rsidRPr="00151CED">
        <w:rPr>
          <w:rFonts w:ascii="Book Antiqua" w:eastAsia="Book Antiqua" w:hAnsi="Book Antiqua" w:cs="Book Antiqua"/>
        </w:rPr>
        <w:t xml:space="preserve"> and </w:t>
      </w:r>
      <w:r w:rsidR="00777BF3" w:rsidRPr="00151CED">
        <w:rPr>
          <w:rFonts w:ascii="Book Antiqua" w:eastAsia="Book Antiqua" w:hAnsi="Book Antiqua" w:cs="Book Antiqua"/>
        </w:rPr>
        <w:t>aspartate aminotransferase</w:t>
      </w:r>
      <w:r w:rsidRPr="00151CED">
        <w:rPr>
          <w:rFonts w:ascii="Book Antiqua" w:eastAsia="Book Antiqua" w:hAnsi="Book Antiqua" w:cs="Book Antiqua"/>
        </w:rPr>
        <w:t xml:space="preserve"> activities of these two groups were detected to determine the severity of liver injury</w:t>
      </w:r>
      <w:r w:rsidR="00276E55" w:rsidRPr="00151CED">
        <w:rPr>
          <w:rFonts w:ascii="Book Antiqua" w:eastAsia="Book Antiqua" w:hAnsi="Book Antiqua" w:cs="Book Antiqua"/>
        </w:rPr>
        <w:t>;</w:t>
      </w:r>
      <w:r w:rsidRPr="00151CED">
        <w:rPr>
          <w:rFonts w:ascii="Book Antiqua" w:eastAsia="Book Antiqua" w:hAnsi="Book Antiqua" w:cs="Book Antiqua"/>
        </w:rPr>
        <w:t xml:space="preserve"> F</w:t>
      </w:r>
      <w:r w:rsidR="00276E55" w:rsidRPr="00151CED">
        <w:rPr>
          <w:rFonts w:ascii="Book Antiqua" w:eastAsia="Book Antiqua" w:hAnsi="Book Antiqua" w:cs="Book Antiqua"/>
        </w:rPr>
        <w:t xml:space="preserve"> and</w:t>
      </w:r>
      <w:r w:rsidRPr="00151CED">
        <w:rPr>
          <w:rFonts w:ascii="Book Antiqua" w:eastAsia="Book Antiqua" w:hAnsi="Book Antiqua" w:cs="Book Antiqua"/>
        </w:rPr>
        <w:t xml:space="preserve"> G</w:t>
      </w:r>
      <w:r w:rsidR="00276E55" w:rsidRPr="00151CED">
        <w:rPr>
          <w:rFonts w:ascii="Book Antiqua" w:eastAsia="Book Antiqua" w:hAnsi="Book Antiqua" w:cs="Book Antiqua"/>
        </w:rPr>
        <w:t>:</w:t>
      </w:r>
      <w:r w:rsidRPr="00151CED">
        <w:rPr>
          <w:rFonts w:ascii="Book Antiqua" w:eastAsia="Book Antiqua" w:hAnsi="Book Antiqua" w:cs="Book Antiqua"/>
        </w:rPr>
        <w:t xml:space="preserve"> Detection of the </w:t>
      </w:r>
      <w:r w:rsidR="00274CB1" w:rsidRPr="00151CED">
        <w:rPr>
          <w:rFonts w:ascii="Book Antiqua" w:eastAsia="Book Antiqua" w:hAnsi="Book Antiqua" w:cs="Book Antiqua"/>
        </w:rPr>
        <w:t>signal transducer and activator of transcription 3</w:t>
      </w:r>
      <w:r w:rsidRPr="00151CED">
        <w:rPr>
          <w:rFonts w:ascii="Book Antiqua" w:eastAsia="Book Antiqua" w:hAnsi="Book Antiqua" w:cs="Book Antiqua"/>
        </w:rPr>
        <w:t xml:space="preserve"> pathway and related protein expression in mouse livers by western blotting (6 h) (</w:t>
      </w:r>
      <w:r w:rsidRPr="00151CED">
        <w:rPr>
          <w:rFonts w:ascii="Book Antiqua" w:eastAsia="Book Antiqua" w:hAnsi="Book Antiqua" w:cs="Book Antiqua"/>
          <w:i/>
          <w:iCs/>
        </w:rPr>
        <w:t>n</w:t>
      </w:r>
      <w:r w:rsidRPr="00151CED">
        <w:rPr>
          <w:rFonts w:ascii="Book Antiqua" w:eastAsia="Book Antiqua" w:hAnsi="Book Antiqua" w:cs="Book Antiqua"/>
        </w:rPr>
        <w:t xml:space="preserve"> = 5</w:t>
      </w:r>
      <w:r w:rsidR="00276E55" w:rsidRPr="00151CED">
        <w:rPr>
          <w:rFonts w:ascii="Book Antiqua" w:eastAsia="Book Antiqua" w:hAnsi="Book Antiqua" w:cs="Book Antiqua"/>
        </w:rPr>
        <w:t>-</w:t>
      </w:r>
      <w:r w:rsidRPr="00151CED">
        <w:rPr>
          <w:rFonts w:ascii="Book Antiqua" w:eastAsia="Book Antiqua" w:hAnsi="Book Antiqua" w:cs="Book Antiqua"/>
        </w:rPr>
        <w:t>7</w:t>
      </w:r>
      <w:r w:rsidR="00276E55" w:rsidRPr="00151CED">
        <w:rPr>
          <w:rFonts w:ascii="Book Antiqua" w:eastAsia="Book Antiqua" w:hAnsi="Book Antiqua" w:cs="Book Antiqua"/>
        </w:rPr>
        <w:t>).</w:t>
      </w:r>
      <w:r w:rsidRPr="00151CED">
        <w:rPr>
          <w:rFonts w:ascii="Book Antiqua" w:eastAsia="Book Antiqua" w:hAnsi="Book Antiqua" w:cs="Book Antiqua"/>
        </w:rPr>
        <w:t xml:space="preserve"> </w:t>
      </w:r>
      <w:proofErr w:type="spellStart"/>
      <w:r w:rsidR="00276E55" w:rsidRPr="00151CED">
        <w:rPr>
          <w:rFonts w:ascii="Book Antiqua" w:eastAsia="Book Antiqua" w:hAnsi="Book Antiqua" w:cs="Book Antiqua"/>
          <w:vertAlign w:val="superscript"/>
        </w:rPr>
        <w:t>a</w:t>
      </w:r>
      <w:r w:rsidRPr="00151CED">
        <w:rPr>
          <w:rFonts w:ascii="Book Antiqua" w:eastAsia="Book Antiqua" w:hAnsi="Book Antiqua" w:cs="Book Antiqua"/>
          <w:i/>
          <w:iCs/>
        </w:rPr>
        <w:t>P</w:t>
      </w:r>
      <w:proofErr w:type="spellEnd"/>
      <w:r w:rsidRPr="00151CED">
        <w:rPr>
          <w:rFonts w:ascii="Book Antiqua" w:eastAsia="Book Antiqua" w:hAnsi="Book Antiqua" w:cs="Book Antiqua"/>
        </w:rPr>
        <w:t xml:space="preserve"> &lt; 0.05.</w:t>
      </w:r>
      <w:r w:rsidR="00276E55" w:rsidRPr="00151CED">
        <w:rPr>
          <w:rFonts w:ascii="Book Antiqua" w:eastAsia="Book Antiqua" w:hAnsi="Book Antiqua" w:cs="Book Antiqua"/>
        </w:rPr>
        <w:t xml:space="preserve"> </w:t>
      </w:r>
      <w:proofErr w:type="spellStart"/>
      <w:r w:rsidR="00276E55" w:rsidRPr="00151CED">
        <w:rPr>
          <w:rFonts w:ascii="Book Antiqua" w:eastAsia="Book Antiqua" w:hAnsi="Book Antiqua" w:cs="Book Antiqua"/>
        </w:rPr>
        <w:t>PHx</w:t>
      </w:r>
      <w:proofErr w:type="spellEnd"/>
      <w:r w:rsidR="00276E55" w:rsidRPr="00151CED">
        <w:rPr>
          <w:rFonts w:ascii="Book Antiqua" w:eastAsia="Book Antiqua" w:hAnsi="Book Antiqua" w:cs="Book Antiqua"/>
        </w:rPr>
        <w:t>:</w:t>
      </w:r>
      <w:r w:rsidR="00276E55" w:rsidRPr="00151CED">
        <w:rPr>
          <w:rFonts w:ascii="Book Antiqua" w:hAnsi="Book Antiqua"/>
        </w:rPr>
        <w:t xml:space="preserve"> </w:t>
      </w:r>
      <w:r w:rsidR="00276E55" w:rsidRPr="00151CED">
        <w:rPr>
          <w:rFonts w:ascii="Book Antiqua" w:eastAsia="Book Antiqua" w:hAnsi="Book Antiqua" w:cs="Book Antiqua"/>
        </w:rPr>
        <w:t>Partial hepatectomy; Hv:</w:t>
      </w:r>
      <w:r w:rsidR="00276E55" w:rsidRPr="00151CED">
        <w:rPr>
          <w:rFonts w:ascii="Book Antiqua" w:hAnsi="Book Antiqua"/>
        </w:rPr>
        <w:t xml:space="preserve"> </w:t>
      </w:r>
      <w:r w:rsidR="00276E55" w:rsidRPr="00151CED">
        <w:rPr>
          <w:rFonts w:ascii="Book Antiqua" w:eastAsia="Book Antiqua" w:hAnsi="Book Antiqua" w:cs="Book Antiqua"/>
        </w:rPr>
        <w:t>Hepatic vagotomy; ALT: Alanine aminotransferase; AST: Aspartate aminotransferase; LW/BW:</w:t>
      </w:r>
      <w:r w:rsidRPr="00151CED">
        <w:rPr>
          <w:rFonts w:ascii="Book Antiqua" w:eastAsia="Book Antiqua" w:hAnsi="Book Antiqua" w:cs="Book Antiqua"/>
        </w:rPr>
        <w:t xml:space="preserve"> </w:t>
      </w:r>
      <w:r w:rsidR="00276E55" w:rsidRPr="00151CED">
        <w:rPr>
          <w:rFonts w:ascii="Book Antiqua" w:eastAsia="Book Antiqua" w:hAnsi="Book Antiqua" w:cs="Book Antiqua"/>
        </w:rPr>
        <w:t>Liver weight/body weight; STAT3:</w:t>
      </w:r>
      <w:r w:rsidR="00276E55" w:rsidRPr="00151CED">
        <w:rPr>
          <w:rFonts w:ascii="Book Antiqua" w:hAnsi="Book Antiqua"/>
        </w:rPr>
        <w:t xml:space="preserve"> </w:t>
      </w:r>
      <w:r w:rsidR="00276E55" w:rsidRPr="00151CED">
        <w:rPr>
          <w:rFonts w:ascii="Book Antiqua" w:eastAsia="Book Antiqua" w:hAnsi="Book Antiqua" w:cs="Book Antiqua"/>
        </w:rPr>
        <w:t>Signal transducer and activator of transcription 3.</w:t>
      </w:r>
    </w:p>
    <w:p w14:paraId="2C699A25" w14:textId="77777777" w:rsidR="00276E55" w:rsidRPr="00151CED" w:rsidRDefault="00276E55" w:rsidP="00151CED">
      <w:pPr>
        <w:spacing w:line="360" w:lineRule="auto"/>
        <w:jc w:val="both"/>
        <w:rPr>
          <w:rFonts w:ascii="Book Antiqua" w:hAnsi="Book Antiqua"/>
        </w:rPr>
        <w:sectPr w:rsidR="00276E55" w:rsidRPr="00151CED">
          <w:pgSz w:w="12240" w:h="15840"/>
          <w:pgMar w:top="1440" w:right="1440" w:bottom="1440" w:left="1440" w:header="720" w:footer="720" w:gutter="0"/>
          <w:cols w:space="720"/>
          <w:docGrid w:linePitch="360"/>
        </w:sectPr>
      </w:pPr>
    </w:p>
    <w:p w14:paraId="04FD63A3" w14:textId="132C94C0" w:rsidR="00DD3114" w:rsidRPr="00151CED" w:rsidRDefault="00276E55" w:rsidP="00151CED">
      <w:pPr>
        <w:spacing w:line="360" w:lineRule="auto"/>
        <w:jc w:val="both"/>
        <w:rPr>
          <w:rFonts w:ascii="Book Antiqua" w:hAnsi="Book Antiqua"/>
        </w:rPr>
      </w:pPr>
      <w:r w:rsidRPr="00151CED">
        <w:rPr>
          <w:rFonts w:ascii="Book Antiqua" w:hAnsi="Book Antiqua"/>
          <w:noProof/>
          <w:lang w:eastAsia="zh-CN"/>
        </w:rPr>
        <w:lastRenderedPageBreak/>
        <w:drawing>
          <wp:inline distT="0" distB="0" distL="0" distR="0" wp14:anchorId="0F88A8F6" wp14:editId="3696DF46">
            <wp:extent cx="5943600" cy="1866265"/>
            <wp:effectExtent l="0" t="0" r="0" b="0"/>
            <wp:docPr id="5549684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68461" name=""/>
                    <pic:cNvPicPr/>
                  </pic:nvPicPr>
                  <pic:blipFill>
                    <a:blip r:embed="rId19"/>
                    <a:stretch>
                      <a:fillRect/>
                    </a:stretch>
                  </pic:blipFill>
                  <pic:spPr>
                    <a:xfrm>
                      <a:off x="0" y="0"/>
                      <a:ext cx="5943600" cy="1866265"/>
                    </a:xfrm>
                    <a:prstGeom prst="rect">
                      <a:avLst/>
                    </a:prstGeom>
                  </pic:spPr>
                </pic:pic>
              </a:graphicData>
            </a:graphic>
          </wp:inline>
        </w:drawing>
      </w:r>
      <w:r w:rsidRPr="00151CED">
        <w:rPr>
          <w:rFonts w:ascii="Book Antiqua" w:hAnsi="Book Antiqua"/>
          <w:noProof/>
          <w:lang w:eastAsia="zh-CN"/>
        </w:rPr>
        <w:drawing>
          <wp:inline distT="0" distB="0" distL="0" distR="0" wp14:anchorId="782FA112" wp14:editId="2C88B899">
            <wp:extent cx="5943600" cy="2811145"/>
            <wp:effectExtent l="0" t="0" r="0" b="0"/>
            <wp:docPr id="1920153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53123" name=""/>
                    <pic:cNvPicPr/>
                  </pic:nvPicPr>
                  <pic:blipFill>
                    <a:blip r:embed="rId20"/>
                    <a:stretch>
                      <a:fillRect/>
                    </a:stretch>
                  </pic:blipFill>
                  <pic:spPr>
                    <a:xfrm>
                      <a:off x="0" y="0"/>
                      <a:ext cx="5943600" cy="2811145"/>
                    </a:xfrm>
                    <a:prstGeom prst="rect">
                      <a:avLst/>
                    </a:prstGeom>
                  </pic:spPr>
                </pic:pic>
              </a:graphicData>
            </a:graphic>
          </wp:inline>
        </w:drawing>
      </w:r>
      <w:r w:rsidR="00DD3114" w:rsidRPr="00151CED">
        <w:rPr>
          <w:rFonts w:ascii="Book Antiqua" w:hAnsi="Book Antiqua"/>
          <w:noProof/>
          <w:lang w:eastAsia="zh-CN"/>
        </w:rPr>
        <w:drawing>
          <wp:inline distT="0" distB="0" distL="0" distR="0" wp14:anchorId="16DEADC7" wp14:editId="72E50CBD">
            <wp:extent cx="5943600" cy="1855470"/>
            <wp:effectExtent l="0" t="0" r="0" b="0"/>
            <wp:docPr id="479578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78259" name=""/>
                    <pic:cNvPicPr/>
                  </pic:nvPicPr>
                  <pic:blipFill>
                    <a:blip r:embed="rId21"/>
                    <a:stretch>
                      <a:fillRect/>
                    </a:stretch>
                  </pic:blipFill>
                  <pic:spPr>
                    <a:xfrm>
                      <a:off x="0" y="0"/>
                      <a:ext cx="5943600" cy="1855470"/>
                    </a:xfrm>
                    <a:prstGeom prst="rect">
                      <a:avLst/>
                    </a:prstGeom>
                  </pic:spPr>
                </pic:pic>
              </a:graphicData>
            </a:graphic>
          </wp:inline>
        </w:drawing>
      </w:r>
      <w:r w:rsidR="00DD3114" w:rsidRPr="00151CED">
        <w:rPr>
          <w:rFonts w:ascii="Book Antiqua" w:hAnsi="Book Antiqua"/>
          <w:noProof/>
          <w:lang w:eastAsia="zh-CN"/>
        </w:rPr>
        <w:drawing>
          <wp:inline distT="0" distB="0" distL="0" distR="0" wp14:anchorId="0A94AC00" wp14:editId="41E61132">
            <wp:extent cx="2202180" cy="1647645"/>
            <wp:effectExtent l="0" t="0" r="0" b="0"/>
            <wp:docPr id="1729509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9245" name=""/>
                    <pic:cNvPicPr/>
                  </pic:nvPicPr>
                  <pic:blipFill>
                    <a:blip r:embed="rId22"/>
                    <a:stretch>
                      <a:fillRect/>
                    </a:stretch>
                  </pic:blipFill>
                  <pic:spPr>
                    <a:xfrm>
                      <a:off x="0" y="0"/>
                      <a:ext cx="2218575" cy="1659911"/>
                    </a:xfrm>
                    <a:prstGeom prst="rect">
                      <a:avLst/>
                    </a:prstGeom>
                  </pic:spPr>
                </pic:pic>
              </a:graphicData>
            </a:graphic>
          </wp:inline>
        </w:drawing>
      </w:r>
    </w:p>
    <w:p w14:paraId="515700DA" w14:textId="190369D2" w:rsidR="00A77B3E" w:rsidRPr="00151CED" w:rsidRDefault="006A39D9" w:rsidP="00151CED">
      <w:pPr>
        <w:spacing w:line="360" w:lineRule="auto"/>
        <w:jc w:val="both"/>
        <w:rPr>
          <w:rFonts w:ascii="Book Antiqua" w:eastAsia="Book Antiqua" w:hAnsi="Book Antiqua" w:cs="Book Antiqua"/>
        </w:rPr>
      </w:pPr>
      <w:r w:rsidRPr="00151CED">
        <w:rPr>
          <w:rFonts w:ascii="Book Antiqua" w:eastAsia="Book Antiqua" w:hAnsi="Book Antiqua" w:cs="Book Antiqua"/>
          <w:b/>
          <w:bCs/>
        </w:rPr>
        <w:lastRenderedPageBreak/>
        <w:t xml:space="preserve">Figure 5 Treatment with </w:t>
      </w:r>
      <w:r w:rsidR="00274CB1" w:rsidRPr="00151CED">
        <w:rPr>
          <w:rFonts w:ascii="Book Antiqua" w:eastAsia="Book Antiqua" w:hAnsi="Book Antiqua" w:cs="Book Antiqua"/>
          <w:b/>
          <w:bCs/>
        </w:rPr>
        <w:t>interleukin</w:t>
      </w:r>
      <w:r w:rsidRPr="00151CED">
        <w:rPr>
          <w:rFonts w:ascii="Book Antiqua" w:eastAsia="Book Antiqua" w:hAnsi="Book Antiqua" w:cs="Book Antiqua"/>
          <w:b/>
          <w:bCs/>
        </w:rPr>
        <w:t xml:space="preserve">-22BP can reduce the concentration of </w:t>
      </w:r>
      <w:r w:rsidR="00274CB1" w:rsidRPr="00151CED">
        <w:rPr>
          <w:rFonts w:ascii="Book Antiqua" w:eastAsia="Book Antiqua" w:hAnsi="Book Antiqua" w:cs="Book Antiqua"/>
          <w:b/>
          <w:bCs/>
        </w:rPr>
        <w:t>interleukin</w:t>
      </w:r>
      <w:r w:rsidRPr="00151CED">
        <w:rPr>
          <w:rFonts w:ascii="Book Antiqua" w:eastAsia="Book Antiqua" w:hAnsi="Book Antiqua" w:cs="Book Antiqua"/>
          <w:b/>
          <w:bCs/>
        </w:rPr>
        <w:t xml:space="preserve">-22 and inhibit liver regeneration. </w:t>
      </w:r>
      <w:r w:rsidRPr="00151CED">
        <w:rPr>
          <w:rFonts w:ascii="Book Antiqua" w:eastAsia="Book Antiqua" w:hAnsi="Book Antiqua" w:cs="Book Antiqua"/>
        </w:rPr>
        <w:t>A</w:t>
      </w:r>
      <w:r w:rsidR="00DD3114" w:rsidRPr="00151CED">
        <w:rPr>
          <w:rFonts w:ascii="Book Antiqua" w:eastAsia="Book Antiqua" w:hAnsi="Book Antiqua" w:cs="Book Antiqua"/>
        </w:rPr>
        <w:t xml:space="preserve"> and</w:t>
      </w:r>
      <w:r w:rsidRPr="00151CED">
        <w:rPr>
          <w:rFonts w:ascii="Book Antiqua" w:eastAsia="Book Antiqua" w:hAnsi="Book Antiqua" w:cs="Book Antiqua"/>
        </w:rPr>
        <w:t xml:space="preserve"> B</w:t>
      </w:r>
      <w:r w:rsidR="00DD3114" w:rsidRPr="00151CED">
        <w:rPr>
          <w:rFonts w:ascii="Book Antiqua" w:eastAsia="Book Antiqua" w:hAnsi="Book Antiqua" w:cs="Book Antiqua"/>
        </w:rPr>
        <w:t>:</w:t>
      </w:r>
      <w:r w:rsidRPr="00151CED">
        <w:rPr>
          <w:rFonts w:ascii="Book Antiqua" w:eastAsia="Book Antiqua" w:hAnsi="Book Antiqua" w:cs="Book Antiqua"/>
        </w:rPr>
        <w:t xml:space="preserve"> The concentration of </w:t>
      </w:r>
      <w:r w:rsidR="00274CB1" w:rsidRPr="00151CED">
        <w:rPr>
          <w:rFonts w:ascii="Book Antiqua" w:eastAsia="Book Antiqua" w:hAnsi="Book Antiqua" w:cs="Book Antiqua"/>
        </w:rPr>
        <w:t>interleukin (</w:t>
      </w:r>
      <w:r w:rsidRPr="00151CED">
        <w:rPr>
          <w:rFonts w:ascii="Book Antiqua" w:eastAsia="Book Antiqua" w:hAnsi="Book Antiqua" w:cs="Book Antiqua"/>
        </w:rPr>
        <w:t>IL</w:t>
      </w:r>
      <w:r w:rsidR="00274CB1" w:rsidRPr="00151CED">
        <w:rPr>
          <w:rFonts w:ascii="Book Antiqua" w:eastAsia="Book Antiqua" w:hAnsi="Book Antiqua" w:cs="Book Antiqua"/>
        </w:rPr>
        <w:t>)</w:t>
      </w:r>
      <w:r w:rsidRPr="00151CED">
        <w:rPr>
          <w:rFonts w:ascii="Book Antiqua" w:eastAsia="Book Antiqua" w:hAnsi="Book Antiqua" w:cs="Book Antiqua"/>
        </w:rPr>
        <w:t xml:space="preserve">-22 in serum and liver tissue homogenate at each time point after </w:t>
      </w:r>
      <w:r w:rsidR="00777BF3" w:rsidRPr="00151CED">
        <w:rPr>
          <w:rFonts w:ascii="Book Antiqua" w:eastAsia="Book Antiqua" w:hAnsi="Book Antiqua" w:cs="Book Antiqua"/>
        </w:rPr>
        <w:t>partial hepatectomy (</w:t>
      </w:r>
      <w:proofErr w:type="spellStart"/>
      <w:r w:rsidRPr="00151CED">
        <w:rPr>
          <w:rFonts w:ascii="Book Antiqua" w:eastAsia="Book Antiqua" w:hAnsi="Book Antiqua" w:cs="Book Antiqua"/>
        </w:rPr>
        <w:t>PHx</w:t>
      </w:r>
      <w:proofErr w:type="spellEnd"/>
      <w:r w:rsidR="00777BF3" w:rsidRPr="00151CED">
        <w:rPr>
          <w:rFonts w:ascii="Book Antiqua" w:eastAsia="Book Antiqua" w:hAnsi="Book Antiqua" w:cs="Book Antiqua"/>
        </w:rPr>
        <w:t>)</w:t>
      </w:r>
      <w:r w:rsidRPr="00151CED">
        <w:rPr>
          <w:rFonts w:ascii="Book Antiqua" w:eastAsia="Book Antiqua" w:hAnsi="Book Antiqua" w:cs="Book Antiqua"/>
        </w:rPr>
        <w:t xml:space="preserve"> in the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w:t>
      </w:r>
      <w:r w:rsidR="00DD3114" w:rsidRPr="00151CED">
        <w:rPr>
          <w:rFonts w:ascii="Book Antiqua" w:eastAsia="Book Antiqua" w:hAnsi="Book Antiqua" w:cs="Book Antiqua"/>
        </w:rPr>
        <w:t>s</w:t>
      </w:r>
      <w:r w:rsidRPr="00151CED">
        <w:rPr>
          <w:rFonts w:ascii="Book Antiqua" w:eastAsia="Book Antiqua" w:hAnsi="Book Antiqua" w:cs="Book Antiqua"/>
        </w:rPr>
        <w:t xml:space="preserve">ham group and the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–IL-22BP group was counted</w:t>
      </w:r>
      <w:r w:rsidR="00DD3114" w:rsidRPr="00151CED">
        <w:rPr>
          <w:rFonts w:ascii="Book Antiqua" w:eastAsia="Book Antiqua" w:hAnsi="Book Antiqua" w:cs="Book Antiqua"/>
        </w:rPr>
        <w:t>;</w:t>
      </w:r>
      <w:r w:rsidRPr="00151CED">
        <w:rPr>
          <w:rFonts w:ascii="Book Antiqua" w:eastAsia="Book Antiqua" w:hAnsi="Book Antiqua" w:cs="Book Antiqua"/>
        </w:rPr>
        <w:t xml:space="preserve"> C</w:t>
      </w:r>
      <w:r w:rsidR="00DD3114" w:rsidRPr="00151CED">
        <w:rPr>
          <w:rFonts w:ascii="Book Antiqua" w:eastAsia="Book Antiqua" w:hAnsi="Book Antiqua" w:cs="Book Antiqua"/>
        </w:rPr>
        <w:t>:</w:t>
      </w:r>
      <w:r w:rsidRPr="00151CED">
        <w:rPr>
          <w:rFonts w:ascii="Book Antiqua" w:eastAsia="Book Antiqua" w:hAnsi="Book Antiqua" w:cs="Book Antiqua"/>
        </w:rPr>
        <w:t xml:space="preserve"> Representative </w:t>
      </w:r>
      <w:proofErr w:type="spellStart"/>
      <w:r w:rsidRPr="00151CED">
        <w:rPr>
          <w:rFonts w:ascii="Book Antiqua" w:eastAsia="Book Antiqua" w:hAnsi="Book Antiqua" w:cs="Book Antiqua"/>
        </w:rPr>
        <w:t>BrdU</w:t>
      </w:r>
      <w:proofErr w:type="spellEnd"/>
      <w:r w:rsidRPr="00151CED">
        <w:rPr>
          <w:rFonts w:ascii="Book Antiqua" w:eastAsia="Book Antiqua" w:hAnsi="Book Antiqua" w:cs="Book Antiqua"/>
        </w:rPr>
        <w:t xml:space="preserve"> staining pictures of liver tissue at different time points after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 xml:space="preserve"> (200</w:t>
      </w:r>
      <w:r w:rsidR="00DD3114" w:rsidRPr="00151CED">
        <w:rPr>
          <w:rFonts w:ascii="Book Antiqua" w:eastAsia="Book Antiqua" w:hAnsi="Book Antiqua" w:cs="Book Antiqua"/>
        </w:rPr>
        <w:t xml:space="preserve"> </w:t>
      </w:r>
      <w:r w:rsidRPr="00151CED">
        <w:rPr>
          <w:rFonts w:ascii="Book Antiqua" w:eastAsia="Book Antiqua" w:hAnsi="Book Antiqua" w:cs="Book Antiqua"/>
        </w:rPr>
        <w:t>×)</w:t>
      </w:r>
      <w:r w:rsidR="00DD3114" w:rsidRPr="00151CED">
        <w:rPr>
          <w:rFonts w:ascii="Book Antiqua" w:eastAsia="Book Antiqua" w:hAnsi="Book Antiqua" w:cs="Book Antiqua"/>
        </w:rPr>
        <w:t>;</w:t>
      </w:r>
      <w:r w:rsidRPr="00151CED">
        <w:rPr>
          <w:rFonts w:ascii="Book Antiqua" w:eastAsia="Book Antiqua" w:hAnsi="Book Antiqua" w:cs="Book Antiqua"/>
        </w:rPr>
        <w:t xml:space="preserve"> D</w:t>
      </w:r>
      <w:r w:rsidR="00DD3114" w:rsidRPr="00151CED">
        <w:rPr>
          <w:rFonts w:ascii="Book Antiqua" w:eastAsia="Book Antiqua" w:hAnsi="Book Antiqua" w:cs="Book Antiqua"/>
        </w:rPr>
        <w:t>:</w:t>
      </w:r>
      <w:r w:rsidRPr="00151CED">
        <w:rPr>
          <w:rFonts w:ascii="Book Antiqua" w:eastAsia="Book Antiqua" w:hAnsi="Book Antiqua" w:cs="Book Antiqua"/>
        </w:rPr>
        <w:t xml:space="preserve"> The percentage of </w:t>
      </w:r>
      <w:proofErr w:type="spellStart"/>
      <w:r w:rsidRPr="00151CED">
        <w:rPr>
          <w:rFonts w:ascii="Book Antiqua" w:eastAsia="Book Antiqua" w:hAnsi="Book Antiqua" w:cs="Book Antiqua"/>
        </w:rPr>
        <w:t>BrdU</w:t>
      </w:r>
      <w:proofErr w:type="spellEnd"/>
      <w:r w:rsidRPr="00151CED">
        <w:rPr>
          <w:rFonts w:ascii="Book Antiqua" w:eastAsia="Book Antiqua" w:hAnsi="Book Antiqua" w:cs="Book Antiqua"/>
          <w:vertAlign w:val="superscript"/>
        </w:rPr>
        <w:t>+</w:t>
      </w:r>
      <w:r w:rsidRPr="00151CED">
        <w:rPr>
          <w:rFonts w:ascii="Book Antiqua" w:eastAsia="Book Antiqua" w:hAnsi="Book Antiqua" w:cs="Book Antiqua"/>
        </w:rPr>
        <w:t xml:space="preserve"> hepatocytes (48 h) in the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w:t>
      </w:r>
      <w:r w:rsidR="00DD3114" w:rsidRPr="00151CED">
        <w:rPr>
          <w:rFonts w:ascii="Book Antiqua" w:eastAsia="Book Antiqua" w:hAnsi="Book Antiqua" w:cs="Book Antiqua"/>
        </w:rPr>
        <w:t>s</w:t>
      </w:r>
      <w:r w:rsidRPr="00151CED">
        <w:rPr>
          <w:rFonts w:ascii="Book Antiqua" w:eastAsia="Book Antiqua" w:hAnsi="Book Antiqua" w:cs="Book Antiqua"/>
        </w:rPr>
        <w:t>ham group and the PHx</w:t>
      </w:r>
      <w:r w:rsidR="00DD3114" w:rsidRPr="00151CED">
        <w:rPr>
          <w:rFonts w:ascii="Book Antiqua" w:eastAsia="Book Antiqua" w:hAnsi="Book Antiqua" w:cs="Book Antiqua"/>
        </w:rPr>
        <w:t>-</w:t>
      </w:r>
      <w:r w:rsidRPr="00151CED">
        <w:rPr>
          <w:rFonts w:ascii="Book Antiqua" w:eastAsia="Book Antiqua" w:hAnsi="Book Antiqua" w:cs="Book Antiqua"/>
        </w:rPr>
        <w:t>IL</w:t>
      </w:r>
      <w:r w:rsidR="00DD3114" w:rsidRPr="00151CED">
        <w:rPr>
          <w:rFonts w:ascii="Book Antiqua" w:eastAsia="Book Antiqua" w:hAnsi="Book Antiqua" w:cs="Book Antiqua"/>
        </w:rPr>
        <w:t>-</w:t>
      </w:r>
      <w:r w:rsidRPr="00151CED">
        <w:rPr>
          <w:rFonts w:ascii="Book Antiqua" w:eastAsia="Book Antiqua" w:hAnsi="Book Antiqua" w:cs="Book Antiqua"/>
        </w:rPr>
        <w:t>22BP group was calculated</w:t>
      </w:r>
      <w:r w:rsidR="00DD3114" w:rsidRPr="00151CED">
        <w:rPr>
          <w:rFonts w:ascii="Book Antiqua" w:eastAsia="Book Antiqua" w:hAnsi="Book Antiqua" w:cs="Book Antiqua"/>
        </w:rPr>
        <w:t>;</w:t>
      </w:r>
      <w:r w:rsidRPr="00151CED">
        <w:rPr>
          <w:rFonts w:ascii="Book Antiqua" w:eastAsia="Book Antiqua" w:hAnsi="Book Antiqua" w:cs="Book Antiqua"/>
        </w:rPr>
        <w:t xml:space="preserve"> E</w:t>
      </w:r>
      <w:r w:rsidR="00DD3114" w:rsidRPr="00151CED">
        <w:rPr>
          <w:rFonts w:ascii="Book Antiqua" w:eastAsia="Book Antiqua" w:hAnsi="Book Antiqua" w:cs="Book Antiqua"/>
        </w:rPr>
        <w:t xml:space="preserve"> and</w:t>
      </w:r>
      <w:r w:rsidRPr="00151CED">
        <w:rPr>
          <w:rFonts w:ascii="Book Antiqua" w:eastAsia="Book Antiqua" w:hAnsi="Book Antiqua" w:cs="Book Antiqua"/>
        </w:rPr>
        <w:t xml:space="preserve"> F</w:t>
      </w:r>
      <w:r w:rsidR="00DD3114" w:rsidRPr="00151CED">
        <w:rPr>
          <w:rFonts w:ascii="Book Antiqua" w:eastAsia="Book Antiqua" w:hAnsi="Book Antiqua" w:cs="Book Antiqua"/>
        </w:rPr>
        <w:t>:</w:t>
      </w:r>
      <w:r w:rsidRPr="00151CED">
        <w:rPr>
          <w:rFonts w:ascii="Book Antiqua" w:eastAsia="Book Antiqua" w:hAnsi="Book Antiqua" w:cs="Book Antiqua"/>
        </w:rPr>
        <w:t xml:space="preserve"> We used an automatic chemical analyzer to detect the activities of serum </w:t>
      </w:r>
      <w:r w:rsidR="00777BF3" w:rsidRPr="00151CED">
        <w:rPr>
          <w:rFonts w:ascii="Book Antiqua" w:eastAsia="Book Antiqua" w:hAnsi="Book Antiqua" w:cs="Book Antiqua"/>
        </w:rPr>
        <w:t>alanine aminotransferase</w:t>
      </w:r>
      <w:r w:rsidRPr="00151CED">
        <w:rPr>
          <w:rFonts w:ascii="Book Antiqua" w:eastAsia="Book Antiqua" w:hAnsi="Book Antiqua" w:cs="Book Antiqua"/>
        </w:rPr>
        <w:t xml:space="preserve"> and </w:t>
      </w:r>
      <w:r w:rsidR="00777BF3" w:rsidRPr="00151CED">
        <w:rPr>
          <w:rFonts w:ascii="Book Antiqua" w:eastAsia="Book Antiqua" w:hAnsi="Book Antiqua" w:cs="Book Antiqua"/>
        </w:rPr>
        <w:t>aspartate aminotransferase</w:t>
      </w:r>
      <w:r w:rsidRPr="00151CED">
        <w:rPr>
          <w:rFonts w:ascii="Book Antiqua" w:eastAsia="Book Antiqua" w:hAnsi="Book Antiqua" w:cs="Book Antiqua"/>
        </w:rPr>
        <w:t xml:space="preserve"> in the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w:t>
      </w:r>
      <w:r w:rsidR="00DD3114" w:rsidRPr="00151CED">
        <w:rPr>
          <w:rFonts w:ascii="Book Antiqua" w:eastAsia="Book Antiqua" w:hAnsi="Book Antiqua" w:cs="Book Antiqua"/>
        </w:rPr>
        <w:t>s</w:t>
      </w:r>
      <w:r w:rsidRPr="00151CED">
        <w:rPr>
          <w:rFonts w:ascii="Book Antiqua" w:eastAsia="Book Antiqua" w:hAnsi="Book Antiqua" w:cs="Book Antiqua"/>
        </w:rPr>
        <w:t xml:space="preserve">ham group and the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–IL-22BP group (</w:t>
      </w:r>
      <w:r w:rsidRPr="00151CED">
        <w:rPr>
          <w:rFonts w:ascii="Book Antiqua" w:eastAsia="Book Antiqua" w:hAnsi="Book Antiqua" w:cs="Book Antiqua"/>
          <w:i/>
          <w:iCs/>
        </w:rPr>
        <w:t>n</w:t>
      </w:r>
      <w:r w:rsidRPr="00151CED">
        <w:rPr>
          <w:rFonts w:ascii="Book Antiqua" w:eastAsia="Book Antiqua" w:hAnsi="Book Antiqua" w:cs="Book Antiqua"/>
        </w:rPr>
        <w:t xml:space="preserve"> = 4</w:t>
      </w:r>
      <w:r w:rsidR="00DD3114" w:rsidRPr="00151CED">
        <w:rPr>
          <w:rFonts w:ascii="Book Antiqua" w:eastAsia="Book Antiqua" w:hAnsi="Book Antiqua" w:cs="Book Antiqua"/>
        </w:rPr>
        <w:t>-</w:t>
      </w:r>
      <w:r w:rsidRPr="00151CED">
        <w:rPr>
          <w:rFonts w:ascii="Book Antiqua" w:eastAsia="Book Antiqua" w:hAnsi="Book Antiqua" w:cs="Book Antiqua"/>
        </w:rPr>
        <w:t>8</w:t>
      </w:r>
      <w:r w:rsidR="00DD3114" w:rsidRPr="00151CED">
        <w:rPr>
          <w:rFonts w:ascii="Book Antiqua" w:eastAsia="Book Antiqua" w:hAnsi="Book Antiqua" w:cs="Book Antiqua"/>
        </w:rPr>
        <w:t>).</w:t>
      </w:r>
      <w:r w:rsidRPr="00151CED">
        <w:rPr>
          <w:rFonts w:ascii="Book Antiqua" w:eastAsia="Book Antiqua" w:hAnsi="Book Antiqua" w:cs="Book Antiqua"/>
        </w:rPr>
        <w:t xml:space="preserve"> </w:t>
      </w:r>
      <w:proofErr w:type="spellStart"/>
      <w:r w:rsidR="00DD3114" w:rsidRPr="00151CED">
        <w:rPr>
          <w:rFonts w:ascii="Book Antiqua" w:eastAsia="Book Antiqua" w:hAnsi="Book Antiqua" w:cs="Book Antiqua"/>
          <w:vertAlign w:val="superscript"/>
        </w:rPr>
        <w:t>a</w:t>
      </w:r>
      <w:r w:rsidRPr="00151CED">
        <w:rPr>
          <w:rFonts w:ascii="Book Antiqua" w:eastAsia="Book Antiqua" w:hAnsi="Book Antiqua" w:cs="Book Antiqua"/>
          <w:i/>
          <w:iCs/>
        </w:rPr>
        <w:t>P</w:t>
      </w:r>
      <w:proofErr w:type="spellEnd"/>
      <w:r w:rsidRPr="00151CED">
        <w:rPr>
          <w:rFonts w:ascii="Book Antiqua" w:eastAsia="Book Antiqua" w:hAnsi="Book Antiqua" w:cs="Book Antiqua"/>
        </w:rPr>
        <w:t xml:space="preserve"> &lt; 0.05). </w:t>
      </w:r>
      <w:proofErr w:type="spellStart"/>
      <w:r w:rsidR="00DD3114" w:rsidRPr="00151CED">
        <w:rPr>
          <w:rFonts w:ascii="Book Antiqua" w:eastAsia="Book Antiqua" w:hAnsi="Book Antiqua" w:cs="Book Antiqua"/>
        </w:rPr>
        <w:t>PHx</w:t>
      </w:r>
      <w:proofErr w:type="spellEnd"/>
      <w:r w:rsidR="00DD3114" w:rsidRPr="00151CED">
        <w:rPr>
          <w:rFonts w:ascii="Book Antiqua" w:eastAsia="Book Antiqua" w:hAnsi="Book Antiqua" w:cs="Book Antiqua"/>
        </w:rPr>
        <w:t>:</w:t>
      </w:r>
      <w:r w:rsidR="00DD3114" w:rsidRPr="00151CED">
        <w:rPr>
          <w:rFonts w:ascii="Book Antiqua" w:hAnsi="Book Antiqua"/>
        </w:rPr>
        <w:t xml:space="preserve"> </w:t>
      </w:r>
      <w:r w:rsidR="00DD3114" w:rsidRPr="00151CED">
        <w:rPr>
          <w:rFonts w:ascii="Book Antiqua" w:eastAsia="Book Antiqua" w:hAnsi="Book Antiqua" w:cs="Book Antiqua"/>
        </w:rPr>
        <w:t>Partial hepatectomy; Hv:</w:t>
      </w:r>
      <w:r w:rsidR="00DD3114" w:rsidRPr="00151CED">
        <w:rPr>
          <w:rFonts w:ascii="Book Antiqua" w:hAnsi="Book Antiqua"/>
        </w:rPr>
        <w:t xml:space="preserve"> </w:t>
      </w:r>
      <w:r w:rsidR="00DD3114" w:rsidRPr="00151CED">
        <w:rPr>
          <w:rFonts w:ascii="Book Antiqua" w:eastAsia="Book Antiqua" w:hAnsi="Book Antiqua" w:cs="Book Antiqua"/>
        </w:rPr>
        <w:t>Hepatic vagotomy; IL: Interleukin; ALT: Alanine aminotransferase; AST: Aspartate aminotransferase.</w:t>
      </w:r>
    </w:p>
    <w:p w14:paraId="26486AC1" w14:textId="77777777" w:rsidR="00DD3114" w:rsidRPr="00151CED" w:rsidRDefault="00DD3114" w:rsidP="00151CED">
      <w:pPr>
        <w:spacing w:line="360" w:lineRule="auto"/>
        <w:jc w:val="both"/>
        <w:rPr>
          <w:rFonts w:ascii="Book Antiqua" w:hAnsi="Book Antiqua"/>
        </w:rPr>
        <w:sectPr w:rsidR="00DD3114" w:rsidRPr="00151CED">
          <w:pgSz w:w="12240" w:h="15840"/>
          <w:pgMar w:top="1440" w:right="1440" w:bottom="1440" w:left="1440" w:header="720" w:footer="720" w:gutter="0"/>
          <w:cols w:space="720"/>
          <w:docGrid w:linePitch="360"/>
        </w:sectPr>
      </w:pPr>
    </w:p>
    <w:p w14:paraId="086859C4" w14:textId="1038E401" w:rsidR="00DD3114" w:rsidRPr="00151CED" w:rsidRDefault="00DD3114" w:rsidP="00151CED">
      <w:pPr>
        <w:spacing w:line="360" w:lineRule="auto"/>
        <w:jc w:val="both"/>
        <w:rPr>
          <w:rFonts w:ascii="Book Antiqua" w:hAnsi="Book Antiqua"/>
        </w:rPr>
      </w:pPr>
      <w:r w:rsidRPr="00151CED">
        <w:rPr>
          <w:rFonts w:ascii="Book Antiqua" w:hAnsi="Book Antiqua"/>
          <w:noProof/>
          <w:lang w:eastAsia="zh-CN"/>
        </w:rPr>
        <w:lastRenderedPageBreak/>
        <w:drawing>
          <wp:inline distT="0" distB="0" distL="0" distR="0" wp14:anchorId="718FA658" wp14:editId="1A8BC28D">
            <wp:extent cx="5943600" cy="1577340"/>
            <wp:effectExtent l="0" t="0" r="0" b="0"/>
            <wp:docPr id="6697054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05485" name=""/>
                    <pic:cNvPicPr/>
                  </pic:nvPicPr>
                  <pic:blipFill>
                    <a:blip r:embed="rId23"/>
                    <a:stretch>
                      <a:fillRect/>
                    </a:stretch>
                  </pic:blipFill>
                  <pic:spPr>
                    <a:xfrm>
                      <a:off x="0" y="0"/>
                      <a:ext cx="5943600" cy="1577340"/>
                    </a:xfrm>
                    <a:prstGeom prst="rect">
                      <a:avLst/>
                    </a:prstGeom>
                  </pic:spPr>
                </pic:pic>
              </a:graphicData>
            </a:graphic>
          </wp:inline>
        </w:drawing>
      </w:r>
    </w:p>
    <w:p w14:paraId="11C87AFF" w14:textId="6234203B" w:rsidR="00A77B3E" w:rsidRPr="00151CED" w:rsidRDefault="006A39D9" w:rsidP="00151CED">
      <w:pPr>
        <w:spacing w:line="360" w:lineRule="auto"/>
        <w:jc w:val="both"/>
        <w:rPr>
          <w:rFonts w:ascii="Book Antiqua" w:hAnsi="Book Antiqua"/>
        </w:rPr>
      </w:pPr>
      <w:r w:rsidRPr="00151CED">
        <w:rPr>
          <w:rFonts w:ascii="Book Antiqua" w:eastAsia="Book Antiqua" w:hAnsi="Book Antiqua" w:cs="Book Antiqua"/>
          <w:b/>
          <w:bCs/>
        </w:rPr>
        <w:t xml:space="preserve">Figure 6 </w:t>
      </w:r>
      <w:r w:rsidR="00274CB1" w:rsidRPr="00151CED">
        <w:rPr>
          <w:rFonts w:ascii="Book Antiqua" w:eastAsia="Book Antiqua" w:hAnsi="Book Antiqua" w:cs="Book Antiqua"/>
          <w:b/>
          <w:bCs/>
        </w:rPr>
        <w:t>Interleukin</w:t>
      </w:r>
      <w:r w:rsidRPr="00151CED">
        <w:rPr>
          <w:rFonts w:ascii="Book Antiqua" w:eastAsia="Book Antiqua" w:hAnsi="Book Antiqua" w:cs="Book Antiqua"/>
          <w:b/>
          <w:bCs/>
        </w:rPr>
        <w:t xml:space="preserve">-22BP inhibits the activation of the hepatic </w:t>
      </w:r>
      <w:r w:rsidR="00274CB1" w:rsidRPr="00151CED">
        <w:rPr>
          <w:rFonts w:ascii="Book Antiqua" w:eastAsia="Book Antiqua" w:hAnsi="Book Antiqua" w:cs="Book Antiqua"/>
          <w:b/>
          <w:bCs/>
        </w:rPr>
        <w:t>signal transducer and activator of transcription 3</w:t>
      </w:r>
      <w:r w:rsidRPr="00151CED">
        <w:rPr>
          <w:rFonts w:ascii="Book Antiqua" w:eastAsia="Book Antiqua" w:hAnsi="Book Antiqua" w:cs="Book Antiqua"/>
          <w:b/>
          <w:bCs/>
        </w:rPr>
        <w:t xml:space="preserve"> pathway after </w:t>
      </w:r>
      <w:r w:rsidR="00777BF3" w:rsidRPr="00151CED">
        <w:rPr>
          <w:rFonts w:ascii="Book Antiqua" w:eastAsia="Book Antiqua" w:hAnsi="Book Antiqua" w:cs="Book Antiqua"/>
          <w:b/>
          <w:bCs/>
        </w:rPr>
        <w:t>partial hepatectomy</w:t>
      </w:r>
      <w:r w:rsidRPr="00151CED">
        <w:rPr>
          <w:rFonts w:ascii="Book Antiqua" w:eastAsia="Book Antiqua" w:hAnsi="Book Antiqua" w:cs="Book Antiqua"/>
        </w:rPr>
        <w:t xml:space="preserve">. The expression levels of </w:t>
      </w:r>
      <w:r w:rsidR="00274CB1" w:rsidRPr="00151CED">
        <w:rPr>
          <w:rFonts w:ascii="Book Antiqua" w:eastAsia="Book Antiqua" w:hAnsi="Book Antiqua" w:cs="Book Antiqua"/>
        </w:rPr>
        <w:t>signal transducer and activator of transcription 3 (</w:t>
      </w:r>
      <w:r w:rsidRPr="00151CED">
        <w:rPr>
          <w:rFonts w:ascii="Book Antiqua" w:eastAsia="Book Antiqua" w:hAnsi="Book Antiqua" w:cs="Book Antiqua"/>
        </w:rPr>
        <w:t>STAT3</w:t>
      </w:r>
      <w:r w:rsidR="00274CB1" w:rsidRPr="00151CED">
        <w:rPr>
          <w:rFonts w:ascii="Book Antiqua" w:eastAsia="Book Antiqua" w:hAnsi="Book Antiqua" w:cs="Book Antiqua"/>
        </w:rPr>
        <w:t>)</w:t>
      </w:r>
      <w:r w:rsidRPr="00151CED">
        <w:rPr>
          <w:rFonts w:ascii="Book Antiqua" w:eastAsia="Book Antiqua" w:hAnsi="Book Antiqua" w:cs="Book Antiqua"/>
        </w:rPr>
        <w:t xml:space="preserve">, P-STAT3, and CyclinD1 protein in liver tissue of mice in the </w:t>
      </w:r>
      <w:r w:rsidR="00777BF3" w:rsidRPr="00151CED">
        <w:rPr>
          <w:rFonts w:ascii="Book Antiqua" w:eastAsia="Book Antiqua" w:hAnsi="Book Antiqua" w:cs="Book Antiqua"/>
        </w:rPr>
        <w:t>partial hepatectomy (</w:t>
      </w:r>
      <w:proofErr w:type="spellStart"/>
      <w:r w:rsidRPr="00151CED">
        <w:rPr>
          <w:rFonts w:ascii="Book Antiqua" w:eastAsia="Book Antiqua" w:hAnsi="Book Antiqua" w:cs="Book Antiqua"/>
        </w:rPr>
        <w:t>PHx</w:t>
      </w:r>
      <w:proofErr w:type="spellEnd"/>
      <w:r w:rsidR="00777BF3" w:rsidRPr="00151CED">
        <w:rPr>
          <w:rFonts w:ascii="Book Antiqua" w:eastAsia="Book Antiqua" w:hAnsi="Book Antiqua" w:cs="Book Antiqua"/>
        </w:rPr>
        <w:t>)</w:t>
      </w:r>
      <w:r w:rsidRPr="00151CED">
        <w:rPr>
          <w:rFonts w:ascii="Book Antiqua" w:eastAsia="Book Antiqua" w:hAnsi="Book Antiqua" w:cs="Book Antiqua"/>
        </w:rPr>
        <w:t>-</w:t>
      </w:r>
      <w:r w:rsidR="00777BF3" w:rsidRPr="00151CED">
        <w:rPr>
          <w:rFonts w:ascii="Book Antiqua" w:eastAsia="Book Antiqua" w:hAnsi="Book Antiqua" w:cs="Book Antiqua"/>
        </w:rPr>
        <w:t>s</w:t>
      </w:r>
      <w:r w:rsidRPr="00151CED">
        <w:rPr>
          <w:rFonts w:ascii="Book Antiqua" w:eastAsia="Book Antiqua" w:hAnsi="Book Antiqua" w:cs="Book Antiqua"/>
        </w:rPr>
        <w:t>ham group and the PHx</w:t>
      </w:r>
      <w:r w:rsidR="00274CB1" w:rsidRPr="00151CED">
        <w:rPr>
          <w:rFonts w:ascii="Book Antiqua" w:eastAsia="Book Antiqua" w:hAnsi="Book Antiqua" w:cs="Book Antiqua"/>
        </w:rPr>
        <w:t>-interleukin</w:t>
      </w:r>
      <w:r w:rsidRPr="00151CED">
        <w:rPr>
          <w:rFonts w:ascii="Book Antiqua" w:eastAsia="Book Antiqua" w:hAnsi="Book Antiqua" w:cs="Book Antiqua"/>
        </w:rPr>
        <w:t xml:space="preserve">-22BP group at 6 h after </w:t>
      </w:r>
      <w:proofErr w:type="spellStart"/>
      <w:r w:rsidRPr="00151CED">
        <w:rPr>
          <w:rFonts w:ascii="Book Antiqua" w:eastAsia="Book Antiqua" w:hAnsi="Book Antiqua" w:cs="Book Antiqua"/>
        </w:rPr>
        <w:t>PHx</w:t>
      </w:r>
      <w:proofErr w:type="spellEnd"/>
      <w:r w:rsidRPr="00151CED">
        <w:rPr>
          <w:rFonts w:ascii="Book Antiqua" w:eastAsia="Book Antiqua" w:hAnsi="Book Antiqua" w:cs="Book Antiqua"/>
        </w:rPr>
        <w:t xml:space="preserve"> were detected. </w:t>
      </w:r>
      <w:proofErr w:type="spellStart"/>
      <w:r w:rsidR="00DD3114" w:rsidRPr="00151CED">
        <w:rPr>
          <w:rFonts w:ascii="Book Antiqua" w:eastAsia="Book Antiqua" w:hAnsi="Book Antiqua" w:cs="Book Antiqua"/>
          <w:vertAlign w:val="superscript"/>
        </w:rPr>
        <w:t>a</w:t>
      </w:r>
      <w:r w:rsidR="00DD3114" w:rsidRPr="00151CED">
        <w:rPr>
          <w:rFonts w:ascii="Book Antiqua" w:eastAsia="Book Antiqua" w:hAnsi="Book Antiqua" w:cs="Book Antiqua"/>
          <w:i/>
          <w:iCs/>
        </w:rPr>
        <w:t>P</w:t>
      </w:r>
      <w:proofErr w:type="spellEnd"/>
      <w:r w:rsidR="00DD3114" w:rsidRPr="00151CED">
        <w:rPr>
          <w:rFonts w:ascii="Book Antiqua" w:eastAsia="Book Antiqua" w:hAnsi="Book Antiqua" w:cs="Book Antiqua"/>
        </w:rPr>
        <w:t xml:space="preserve"> &lt; 0.05, </w:t>
      </w:r>
      <w:proofErr w:type="spellStart"/>
      <w:r w:rsidR="00DD3114" w:rsidRPr="00151CED">
        <w:rPr>
          <w:rFonts w:ascii="Book Antiqua" w:eastAsia="Book Antiqua" w:hAnsi="Book Antiqua" w:cs="Book Antiqua"/>
          <w:vertAlign w:val="superscript"/>
        </w:rPr>
        <w:t>b</w:t>
      </w:r>
      <w:r w:rsidR="00DD3114" w:rsidRPr="00151CED">
        <w:rPr>
          <w:rFonts w:ascii="Book Antiqua" w:eastAsia="Book Antiqua" w:hAnsi="Book Antiqua" w:cs="Book Antiqua"/>
          <w:i/>
          <w:iCs/>
        </w:rPr>
        <w:t>P</w:t>
      </w:r>
      <w:proofErr w:type="spellEnd"/>
      <w:r w:rsidR="00DD3114" w:rsidRPr="00151CED">
        <w:rPr>
          <w:rFonts w:ascii="Book Antiqua" w:eastAsia="Book Antiqua" w:hAnsi="Book Antiqua" w:cs="Book Antiqua"/>
        </w:rPr>
        <w:t xml:space="preserve"> &lt; 0.01, </w:t>
      </w:r>
      <w:proofErr w:type="spellStart"/>
      <w:r w:rsidR="00DD3114" w:rsidRPr="00151CED">
        <w:rPr>
          <w:rFonts w:ascii="Book Antiqua" w:eastAsia="Book Antiqua" w:hAnsi="Book Antiqua" w:cs="Book Antiqua"/>
          <w:vertAlign w:val="superscript"/>
        </w:rPr>
        <w:t>c</w:t>
      </w:r>
      <w:r w:rsidR="00DD3114" w:rsidRPr="00151CED">
        <w:rPr>
          <w:rFonts w:ascii="Book Antiqua" w:eastAsia="Book Antiqua" w:hAnsi="Book Antiqua" w:cs="Book Antiqua"/>
          <w:i/>
          <w:iCs/>
        </w:rPr>
        <w:t>P</w:t>
      </w:r>
      <w:proofErr w:type="spellEnd"/>
      <w:r w:rsidR="00DD3114" w:rsidRPr="00151CED">
        <w:rPr>
          <w:rFonts w:ascii="Book Antiqua" w:eastAsia="Book Antiqua" w:hAnsi="Book Antiqua" w:cs="Book Antiqua"/>
        </w:rPr>
        <w:t xml:space="preserve"> &lt; 0.001. </w:t>
      </w:r>
      <w:proofErr w:type="spellStart"/>
      <w:r w:rsidR="00DD3114" w:rsidRPr="00151CED">
        <w:rPr>
          <w:rFonts w:ascii="Book Antiqua" w:eastAsia="Book Antiqua" w:hAnsi="Book Antiqua" w:cs="Book Antiqua"/>
        </w:rPr>
        <w:t>PHx</w:t>
      </w:r>
      <w:proofErr w:type="spellEnd"/>
      <w:r w:rsidR="00DD3114" w:rsidRPr="00151CED">
        <w:rPr>
          <w:rFonts w:ascii="Book Antiqua" w:eastAsia="Book Antiqua" w:hAnsi="Book Antiqua" w:cs="Book Antiqua"/>
        </w:rPr>
        <w:t>:</w:t>
      </w:r>
      <w:r w:rsidR="00DD3114" w:rsidRPr="00151CED">
        <w:rPr>
          <w:rFonts w:ascii="Book Antiqua" w:hAnsi="Book Antiqua"/>
        </w:rPr>
        <w:t xml:space="preserve"> </w:t>
      </w:r>
      <w:r w:rsidR="00DD3114" w:rsidRPr="00151CED">
        <w:rPr>
          <w:rFonts w:ascii="Book Antiqua" w:eastAsia="Book Antiqua" w:hAnsi="Book Antiqua" w:cs="Book Antiqua"/>
        </w:rPr>
        <w:t>Partial hepatectomy; Hv:</w:t>
      </w:r>
      <w:r w:rsidR="00DD3114" w:rsidRPr="00151CED">
        <w:rPr>
          <w:rFonts w:ascii="Book Antiqua" w:hAnsi="Book Antiqua"/>
        </w:rPr>
        <w:t xml:space="preserve"> </w:t>
      </w:r>
      <w:r w:rsidR="00DD3114" w:rsidRPr="00151CED">
        <w:rPr>
          <w:rFonts w:ascii="Book Antiqua" w:eastAsia="Book Antiqua" w:hAnsi="Book Antiqua" w:cs="Book Antiqua"/>
        </w:rPr>
        <w:t>Hepatic vagotomy; STAT3:</w:t>
      </w:r>
      <w:r w:rsidR="00DD3114" w:rsidRPr="00151CED">
        <w:rPr>
          <w:rFonts w:ascii="Book Antiqua" w:hAnsi="Book Antiqua"/>
        </w:rPr>
        <w:t xml:space="preserve"> </w:t>
      </w:r>
      <w:r w:rsidR="00DD3114" w:rsidRPr="00151CED">
        <w:rPr>
          <w:rFonts w:ascii="Book Antiqua" w:eastAsia="Book Antiqua" w:hAnsi="Book Antiqua" w:cs="Book Antiqua"/>
        </w:rPr>
        <w:t>Signal transducer and activator of transcription 3; IL: Interleukin.</w:t>
      </w:r>
    </w:p>
    <w:sectPr w:rsidR="00A77B3E" w:rsidRPr="00151C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4671A" w14:textId="77777777" w:rsidR="00C20F88" w:rsidRDefault="00C20F88" w:rsidP="00777BF3">
      <w:r>
        <w:separator/>
      </w:r>
    </w:p>
  </w:endnote>
  <w:endnote w:type="continuationSeparator" w:id="0">
    <w:p w14:paraId="618F31D3" w14:textId="77777777" w:rsidR="00C20F88" w:rsidRDefault="00C20F88" w:rsidP="00777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552C2" w14:textId="334F6BCF" w:rsidR="00777BF3" w:rsidRPr="00777BF3" w:rsidRDefault="00777BF3" w:rsidP="00777BF3">
    <w:pPr>
      <w:pStyle w:val="a5"/>
      <w:jc w:val="right"/>
      <w:rPr>
        <w:rFonts w:ascii="Book Antiqua" w:hAnsi="Book Antiqua"/>
        <w:color w:val="000000" w:themeColor="text1"/>
        <w:sz w:val="24"/>
        <w:szCs w:val="24"/>
      </w:rPr>
    </w:pPr>
    <w:r>
      <w:rPr>
        <w:color w:val="4F81BD" w:themeColor="accent1"/>
        <w:lang w:val="zh-CN" w:eastAsia="zh-CN"/>
      </w:rPr>
      <w:t xml:space="preserve"> </w:t>
    </w:r>
    <w:r w:rsidRPr="00777BF3">
      <w:rPr>
        <w:rFonts w:ascii="Book Antiqua" w:hAnsi="Book Antiqua"/>
        <w:color w:val="000000" w:themeColor="text1"/>
        <w:sz w:val="24"/>
        <w:szCs w:val="24"/>
      </w:rPr>
      <w:fldChar w:fldCharType="begin"/>
    </w:r>
    <w:r w:rsidRPr="00777BF3">
      <w:rPr>
        <w:rFonts w:ascii="Book Antiqua" w:hAnsi="Book Antiqua"/>
        <w:color w:val="000000" w:themeColor="text1"/>
        <w:sz w:val="24"/>
        <w:szCs w:val="24"/>
      </w:rPr>
      <w:instrText>PAGE  \* Arabic  \* MERGEFORMAT</w:instrText>
    </w:r>
    <w:r w:rsidRPr="00777BF3">
      <w:rPr>
        <w:rFonts w:ascii="Book Antiqua" w:hAnsi="Book Antiqua"/>
        <w:color w:val="000000" w:themeColor="text1"/>
        <w:sz w:val="24"/>
        <w:szCs w:val="24"/>
      </w:rPr>
      <w:fldChar w:fldCharType="separate"/>
    </w:r>
    <w:r w:rsidR="004332D1" w:rsidRPr="004332D1">
      <w:rPr>
        <w:rFonts w:ascii="Book Antiqua" w:hAnsi="Book Antiqua"/>
        <w:noProof/>
        <w:color w:val="000000" w:themeColor="text1"/>
        <w:sz w:val="24"/>
        <w:szCs w:val="24"/>
        <w:lang w:val="zh-CN" w:eastAsia="zh-CN"/>
      </w:rPr>
      <w:t>17</w:t>
    </w:r>
    <w:r w:rsidRPr="00777BF3">
      <w:rPr>
        <w:rFonts w:ascii="Book Antiqua" w:hAnsi="Book Antiqua"/>
        <w:color w:val="000000" w:themeColor="text1"/>
        <w:sz w:val="24"/>
        <w:szCs w:val="24"/>
      </w:rPr>
      <w:fldChar w:fldCharType="end"/>
    </w:r>
    <w:r w:rsidRPr="00777BF3">
      <w:rPr>
        <w:rFonts w:ascii="Book Antiqua" w:hAnsi="Book Antiqua"/>
        <w:color w:val="000000" w:themeColor="text1"/>
        <w:sz w:val="24"/>
        <w:szCs w:val="24"/>
        <w:lang w:val="zh-CN" w:eastAsia="zh-CN"/>
      </w:rPr>
      <w:t xml:space="preserve"> / </w:t>
    </w:r>
    <w:r w:rsidRPr="00777BF3">
      <w:rPr>
        <w:rFonts w:ascii="Book Antiqua" w:hAnsi="Book Antiqua"/>
        <w:color w:val="000000" w:themeColor="text1"/>
        <w:sz w:val="24"/>
        <w:szCs w:val="24"/>
      </w:rPr>
      <w:fldChar w:fldCharType="begin"/>
    </w:r>
    <w:r w:rsidRPr="00777BF3">
      <w:rPr>
        <w:rFonts w:ascii="Book Antiqua" w:hAnsi="Book Antiqua"/>
        <w:color w:val="000000" w:themeColor="text1"/>
        <w:sz w:val="24"/>
        <w:szCs w:val="24"/>
      </w:rPr>
      <w:instrText>NUMPAGES  \* Arabic  \* MERGEFORMAT</w:instrText>
    </w:r>
    <w:r w:rsidRPr="00777BF3">
      <w:rPr>
        <w:rFonts w:ascii="Book Antiqua" w:hAnsi="Book Antiqua"/>
        <w:color w:val="000000" w:themeColor="text1"/>
        <w:sz w:val="24"/>
        <w:szCs w:val="24"/>
      </w:rPr>
      <w:fldChar w:fldCharType="separate"/>
    </w:r>
    <w:r w:rsidR="004332D1" w:rsidRPr="004332D1">
      <w:rPr>
        <w:rFonts w:ascii="Book Antiqua" w:hAnsi="Book Antiqua"/>
        <w:noProof/>
        <w:color w:val="000000" w:themeColor="text1"/>
        <w:sz w:val="24"/>
        <w:szCs w:val="24"/>
        <w:lang w:val="zh-CN" w:eastAsia="zh-CN"/>
      </w:rPr>
      <w:t>34</w:t>
    </w:r>
    <w:r w:rsidRPr="00777BF3">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75F6A" w14:textId="77777777" w:rsidR="00C20F88" w:rsidRDefault="00C20F88" w:rsidP="00777BF3">
      <w:r>
        <w:separator/>
      </w:r>
    </w:p>
  </w:footnote>
  <w:footnote w:type="continuationSeparator" w:id="0">
    <w:p w14:paraId="14BB2E21" w14:textId="77777777" w:rsidR="00C20F88" w:rsidRDefault="00C20F88" w:rsidP="00777BF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51CED"/>
    <w:rsid w:val="00274CB1"/>
    <w:rsid w:val="00276E55"/>
    <w:rsid w:val="003265FF"/>
    <w:rsid w:val="004332D1"/>
    <w:rsid w:val="00434155"/>
    <w:rsid w:val="005C5D2F"/>
    <w:rsid w:val="00621D8E"/>
    <w:rsid w:val="006A39D9"/>
    <w:rsid w:val="006F2B02"/>
    <w:rsid w:val="00777BF3"/>
    <w:rsid w:val="00946DCA"/>
    <w:rsid w:val="00A77B3E"/>
    <w:rsid w:val="00BC6E63"/>
    <w:rsid w:val="00C20F88"/>
    <w:rsid w:val="00C440D2"/>
    <w:rsid w:val="00CA2A55"/>
    <w:rsid w:val="00DD3114"/>
    <w:rsid w:val="00DF0F90"/>
    <w:rsid w:val="00FA1575"/>
    <w:rsid w:val="00FF69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83898"/>
  <w15:docId w15:val="{EE5FC28D-F703-4B86-A8F3-9DFF18DC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gt">
    <w:name w:val="tgt"/>
    <w:basedOn w:val="a0"/>
  </w:style>
  <w:style w:type="paragraph" w:styleId="a3">
    <w:name w:val="header"/>
    <w:basedOn w:val="a"/>
    <w:link w:val="a4"/>
    <w:rsid w:val="00777BF3"/>
    <w:pPr>
      <w:tabs>
        <w:tab w:val="center" w:pos="4153"/>
        <w:tab w:val="right" w:pos="8306"/>
      </w:tabs>
      <w:snapToGrid w:val="0"/>
      <w:jc w:val="center"/>
    </w:pPr>
    <w:rPr>
      <w:sz w:val="18"/>
      <w:szCs w:val="18"/>
    </w:rPr>
  </w:style>
  <w:style w:type="character" w:customStyle="1" w:styleId="a4">
    <w:name w:val="页眉 字符"/>
    <w:basedOn w:val="a0"/>
    <w:link w:val="a3"/>
    <w:rsid w:val="00777BF3"/>
    <w:rPr>
      <w:sz w:val="18"/>
      <w:szCs w:val="18"/>
    </w:rPr>
  </w:style>
  <w:style w:type="paragraph" w:styleId="a5">
    <w:name w:val="footer"/>
    <w:basedOn w:val="a"/>
    <w:link w:val="a6"/>
    <w:uiPriority w:val="99"/>
    <w:rsid w:val="00777BF3"/>
    <w:pPr>
      <w:tabs>
        <w:tab w:val="center" w:pos="4153"/>
        <w:tab w:val="right" w:pos="8306"/>
      </w:tabs>
      <w:snapToGrid w:val="0"/>
    </w:pPr>
    <w:rPr>
      <w:sz w:val="18"/>
      <w:szCs w:val="18"/>
    </w:rPr>
  </w:style>
  <w:style w:type="character" w:customStyle="1" w:styleId="a6">
    <w:name w:val="页脚 字符"/>
    <w:basedOn w:val="a0"/>
    <w:link w:val="a5"/>
    <w:uiPriority w:val="99"/>
    <w:rsid w:val="00777BF3"/>
    <w:rPr>
      <w:sz w:val="18"/>
      <w:szCs w:val="18"/>
    </w:rPr>
  </w:style>
  <w:style w:type="character" w:styleId="a7">
    <w:name w:val="annotation reference"/>
    <w:basedOn w:val="a0"/>
    <w:rsid w:val="00777BF3"/>
    <w:rPr>
      <w:sz w:val="21"/>
      <w:szCs w:val="21"/>
    </w:rPr>
  </w:style>
  <w:style w:type="paragraph" w:styleId="a8">
    <w:name w:val="annotation text"/>
    <w:basedOn w:val="a"/>
    <w:link w:val="a9"/>
    <w:rsid w:val="00777BF3"/>
  </w:style>
  <w:style w:type="character" w:customStyle="1" w:styleId="a9">
    <w:name w:val="批注文字 字符"/>
    <w:basedOn w:val="a0"/>
    <w:link w:val="a8"/>
    <w:rsid w:val="00777BF3"/>
    <w:rPr>
      <w:sz w:val="24"/>
      <w:szCs w:val="24"/>
    </w:rPr>
  </w:style>
  <w:style w:type="paragraph" w:styleId="aa">
    <w:name w:val="annotation subject"/>
    <w:basedOn w:val="a8"/>
    <w:next w:val="a8"/>
    <w:link w:val="ab"/>
    <w:rsid w:val="00777BF3"/>
    <w:rPr>
      <w:b/>
      <w:bCs/>
    </w:rPr>
  </w:style>
  <w:style w:type="character" w:customStyle="1" w:styleId="ab">
    <w:name w:val="批注主题 字符"/>
    <w:basedOn w:val="a9"/>
    <w:link w:val="aa"/>
    <w:rsid w:val="00777BF3"/>
    <w:rPr>
      <w:b/>
      <w:bCs/>
      <w:sz w:val="24"/>
      <w:szCs w:val="24"/>
    </w:rPr>
  </w:style>
  <w:style w:type="paragraph" w:styleId="ac">
    <w:name w:val="Revision"/>
    <w:hidden/>
    <w:uiPriority w:val="99"/>
    <w:semiHidden/>
    <w:rsid w:val="00FA1575"/>
    <w:rPr>
      <w:sz w:val="24"/>
      <w:szCs w:val="24"/>
    </w:rPr>
  </w:style>
  <w:style w:type="paragraph" w:styleId="ad">
    <w:name w:val="Balloon Text"/>
    <w:basedOn w:val="a"/>
    <w:link w:val="ae"/>
    <w:rsid w:val="00434155"/>
    <w:rPr>
      <w:sz w:val="18"/>
      <w:szCs w:val="18"/>
    </w:rPr>
  </w:style>
  <w:style w:type="character" w:customStyle="1" w:styleId="ae">
    <w:name w:val="批注框文本 字符"/>
    <w:basedOn w:val="a0"/>
    <w:link w:val="ad"/>
    <w:rsid w:val="0043415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76972-F8B5-4BA0-9A46-022076807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7256</Words>
  <Characters>41364</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10</cp:revision>
  <dcterms:created xsi:type="dcterms:W3CDTF">2023-11-10T10:03:00Z</dcterms:created>
  <dcterms:modified xsi:type="dcterms:W3CDTF">2023-11-17T08:53:00Z</dcterms:modified>
</cp:coreProperties>
</file>