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F4105"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Name of Journal: </w:t>
      </w:r>
      <w:r w:rsidRPr="002C6D46">
        <w:rPr>
          <w:rFonts w:ascii="Book Antiqua" w:eastAsia="Book Antiqua" w:hAnsi="Book Antiqua"/>
          <w:i/>
        </w:rPr>
        <w:t>World Journal of Gastrointestinal Oncology</w:t>
      </w:r>
    </w:p>
    <w:p w14:paraId="39AE4E8F"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Manuscript NO: </w:t>
      </w:r>
      <w:r w:rsidRPr="002C6D46">
        <w:rPr>
          <w:rFonts w:ascii="Book Antiqua" w:eastAsia="Book Antiqua" w:hAnsi="Book Antiqua"/>
        </w:rPr>
        <w:t>88067</w:t>
      </w:r>
    </w:p>
    <w:p w14:paraId="6F089398"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Manuscript Type: </w:t>
      </w:r>
      <w:r w:rsidRPr="002C6D46">
        <w:rPr>
          <w:rFonts w:ascii="Book Antiqua" w:eastAsia="Book Antiqua" w:hAnsi="Book Antiqua"/>
        </w:rPr>
        <w:t>META-ANALYSIS</w:t>
      </w:r>
    </w:p>
    <w:p w14:paraId="371331A5" w14:textId="77777777" w:rsidR="009643DB" w:rsidRPr="002C6D46" w:rsidRDefault="009643DB">
      <w:pPr>
        <w:spacing w:line="360" w:lineRule="auto"/>
        <w:jc w:val="both"/>
        <w:rPr>
          <w:rFonts w:ascii="Book Antiqua" w:hAnsi="Book Antiqua"/>
        </w:rPr>
      </w:pPr>
    </w:p>
    <w:p w14:paraId="7664517E" w14:textId="77777777" w:rsidR="009643DB" w:rsidRPr="002C6D46" w:rsidRDefault="00000000">
      <w:pPr>
        <w:spacing w:line="360" w:lineRule="auto"/>
        <w:jc w:val="both"/>
        <w:rPr>
          <w:rFonts w:ascii="Book Antiqua" w:hAnsi="Book Antiqua"/>
        </w:rPr>
      </w:pPr>
      <w:bookmarkStart w:id="0" w:name="_Hlk151372572"/>
      <w:r w:rsidRPr="002C6D46">
        <w:rPr>
          <w:rFonts w:ascii="Book Antiqua" w:eastAsia="Book Antiqua" w:hAnsi="Book Antiqua"/>
          <w:b/>
          <w:bCs/>
        </w:rPr>
        <w:t>Application of neoadjuvant chemoradiotherapy and neoadjuvant chemotherapy in curative surgery for esophageal cancer: A meta-analysis</w:t>
      </w:r>
    </w:p>
    <w:bookmarkEnd w:id="0"/>
    <w:p w14:paraId="019744B7" w14:textId="77777777" w:rsidR="009643DB" w:rsidRPr="002C6D46" w:rsidRDefault="009643DB">
      <w:pPr>
        <w:spacing w:line="360" w:lineRule="auto"/>
        <w:jc w:val="both"/>
        <w:rPr>
          <w:rFonts w:ascii="Book Antiqua" w:hAnsi="Book Antiqua"/>
        </w:rPr>
      </w:pPr>
    </w:p>
    <w:p w14:paraId="2333D05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Yuan MX </w:t>
      </w:r>
      <w:r w:rsidRPr="002C6D46">
        <w:rPr>
          <w:rFonts w:ascii="Book Antiqua" w:eastAsia="Book Antiqua" w:hAnsi="Book Antiqua"/>
          <w:i/>
          <w:iCs/>
        </w:rPr>
        <w:t xml:space="preserve">et al.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radical resection</w:t>
      </w:r>
    </w:p>
    <w:p w14:paraId="15CD35E3" w14:textId="77777777" w:rsidR="009643DB" w:rsidRPr="002C6D46" w:rsidRDefault="009643DB">
      <w:pPr>
        <w:spacing w:line="360" w:lineRule="auto"/>
        <w:jc w:val="both"/>
        <w:rPr>
          <w:rFonts w:ascii="Book Antiqua" w:hAnsi="Book Antiqua"/>
        </w:rPr>
      </w:pPr>
    </w:p>
    <w:p w14:paraId="7C9909F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Mao-Xiu Yuan, Qi-Gui Cai, Zhen-Yang Zhang, Jian-Zhong Zhou, Cai-Yun Lan, Jiang-Bo Lin</w:t>
      </w:r>
    </w:p>
    <w:p w14:paraId="1620F9CE" w14:textId="77777777" w:rsidR="009643DB" w:rsidRPr="002C6D46" w:rsidRDefault="009643DB">
      <w:pPr>
        <w:spacing w:line="360" w:lineRule="auto"/>
        <w:jc w:val="both"/>
        <w:rPr>
          <w:rFonts w:ascii="Book Antiqua" w:hAnsi="Book Antiqua"/>
        </w:rPr>
      </w:pPr>
    </w:p>
    <w:p w14:paraId="0A1C0943" w14:textId="64524965" w:rsidR="009643DB" w:rsidRDefault="00000000">
      <w:pPr>
        <w:spacing w:line="360" w:lineRule="auto"/>
        <w:jc w:val="both"/>
        <w:rPr>
          <w:rFonts w:ascii="Book Antiqua" w:eastAsia="Book Antiqua" w:hAnsi="Book Antiqua"/>
        </w:rPr>
      </w:pPr>
      <w:r w:rsidRPr="002C6D46">
        <w:rPr>
          <w:rFonts w:ascii="Book Antiqua" w:eastAsia="Book Antiqua" w:hAnsi="Book Antiqua"/>
          <w:b/>
          <w:bCs/>
        </w:rPr>
        <w:t xml:space="preserve">Mao-Xiu Yuan, </w:t>
      </w:r>
      <w:r w:rsidRPr="002C6D46">
        <w:rPr>
          <w:rFonts w:ascii="Book Antiqua" w:eastAsia="Book Antiqua" w:hAnsi="Book Antiqua"/>
        </w:rPr>
        <w:t>the Graduate School</w:t>
      </w:r>
      <w:r w:rsidR="00E82A63">
        <w:rPr>
          <w:rFonts w:ascii="Book Antiqua" w:eastAsia="Book Antiqua" w:hAnsi="Book Antiqua"/>
        </w:rPr>
        <w:t xml:space="preserve">, </w:t>
      </w:r>
      <w:r w:rsidRPr="002C6D46">
        <w:rPr>
          <w:rFonts w:ascii="Book Antiqua" w:eastAsia="Book Antiqua" w:hAnsi="Book Antiqua"/>
        </w:rPr>
        <w:t>Fujian Medical</w:t>
      </w:r>
      <w:r w:rsidRPr="002C6D46">
        <w:rPr>
          <w:rFonts w:ascii="Book Antiqua" w:eastAsia="宋体" w:hAnsi="Book Antiqua"/>
          <w:lang w:eastAsia="zh-CN"/>
        </w:rPr>
        <w:t xml:space="preserve"> </w:t>
      </w:r>
      <w:r w:rsidRPr="002C6D46">
        <w:rPr>
          <w:rFonts w:ascii="Book Antiqua" w:eastAsia="Book Antiqua" w:hAnsi="Book Antiqua"/>
        </w:rPr>
        <w:t>University, Fuzhou 350000, Fujian Province</w:t>
      </w:r>
      <w:r w:rsidRPr="002C6D46">
        <w:rPr>
          <w:rFonts w:ascii="Book Antiqua" w:eastAsia="宋体" w:hAnsi="Book Antiqua"/>
          <w:lang w:eastAsia="zh-CN"/>
        </w:rPr>
        <w:t>,</w:t>
      </w:r>
      <w:r w:rsidRPr="002C6D46">
        <w:rPr>
          <w:rFonts w:ascii="Book Antiqua" w:eastAsia="Book Antiqua" w:hAnsi="Book Antiqua"/>
        </w:rPr>
        <w:t xml:space="preserve"> China</w:t>
      </w:r>
    </w:p>
    <w:p w14:paraId="0638BA0F" w14:textId="77777777" w:rsidR="00D8794D" w:rsidRPr="002C6D46" w:rsidRDefault="00D8794D">
      <w:pPr>
        <w:spacing w:line="360" w:lineRule="auto"/>
        <w:jc w:val="both"/>
        <w:rPr>
          <w:rFonts w:ascii="Book Antiqua" w:eastAsia="Book Antiqua" w:hAnsi="Book Antiqua"/>
          <w:b/>
          <w:bCs/>
        </w:rPr>
      </w:pPr>
    </w:p>
    <w:p w14:paraId="709C165F" w14:textId="33DEDB3C" w:rsidR="009643DB" w:rsidRDefault="00D8794D">
      <w:pPr>
        <w:spacing w:line="360" w:lineRule="auto"/>
        <w:jc w:val="both"/>
        <w:rPr>
          <w:rFonts w:ascii="Book Antiqua" w:eastAsia="Book Antiqua" w:hAnsi="Book Antiqua"/>
        </w:rPr>
      </w:pPr>
      <w:r w:rsidRPr="002C6D46">
        <w:rPr>
          <w:rFonts w:ascii="Book Antiqua" w:eastAsia="Book Antiqua" w:hAnsi="Book Antiqua"/>
          <w:b/>
          <w:bCs/>
        </w:rPr>
        <w:t xml:space="preserve">Mao-Xiu Yuan, Qi-Gui Cai, Jian-Zhong Zhou, Cai-Yun Lan, </w:t>
      </w:r>
      <w:r w:rsidRPr="002C6D46">
        <w:rPr>
          <w:rFonts w:ascii="Book Antiqua" w:eastAsia="Book Antiqua" w:hAnsi="Book Antiqua"/>
        </w:rPr>
        <w:t xml:space="preserve">Department of Thoracic Surgery, Affiliated Hospital of </w:t>
      </w:r>
      <w:proofErr w:type="spellStart"/>
      <w:r w:rsidRPr="002C6D46">
        <w:rPr>
          <w:rFonts w:ascii="Book Antiqua" w:eastAsia="Book Antiqua" w:hAnsi="Book Antiqua"/>
        </w:rPr>
        <w:t>Jinggangshan</w:t>
      </w:r>
      <w:proofErr w:type="spellEnd"/>
      <w:r w:rsidRPr="002C6D46">
        <w:rPr>
          <w:rFonts w:ascii="Book Antiqua" w:eastAsia="Book Antiqua" w:hAnsi="Book Antiqua"/>
        </w:rPr>
        <w:t xml:space="preserve"> University, </w:t>
      </w:r>
      <w:proofErr w:type="spellStart"/>
      <w:r w:rsidRPr="002C6D46">
        <w:rPr>
          <w:rFonts w:ascii="Book Antiqua" w:eastAsia="Book Antiqua" w:hAnsi="Book Antiqua"/>
        </w:rPr>
        <w:t>J</w:t>
      </w:r>
      <w:r w:rsidRPr="002C6D46">
        <w:rPr>
          <w:rFonts w:ascii="Book Antiqua" w:hAnsi="Book Antiqua"/>
          <w:lang w:eastAsia="zh-CN"/>
        </w:rPr>
        <w:t>i’</w:t>
      </w:r>
      <w:r w:rsidRPr="002C6D46">
        <w:rPr>
          <w:rFonts w:ascii="Book Antiqua" w:eastAsia="Book Antiqua" w:hAnsi="Book Antiqua"/>
        </w:rPr>
        <w:t>an</w:t>
      </w:r>
      <w:proofErr w:type="spellEnd"/>
      <w:r w:rsidRPr="002C6D46">
        <w:rPr>
          <w:rFonts w:ascii="Book Antiqua" w:eastAsia="Book Antiqua" w:hAnsi="Book Antiqua"/>
        </w:rPr>
        <w:t xml:space="preserve"> 343000, Jiangxi Province, China</w:t>
      </w:r>
    </w:p>
    <w:p w14:paraId="3B665098" w14:textId="77777777" w:rsidR="00D8794D" w:rsidRPr="002C6D46" w:rsidRDefault="00D8794D">
      <w:pPr>
        <w:spacing w:line="360" w:lineRule="auto"/>
        <w:jc w:val="both"/>
        <w:rPr>
          <w:rFonts w:ascii="Book Antiqua" w:eastAsia="Book Antiqua" w:hAnsi="Book Antiqua"/>
          <w:b/>
          <w:bCs/>
        </w:rPr>
      </w:pPr>
    </w:p>
    <w:p w14:paraId="66803679" w14:textId="5F2E9E40" w:rsidR="009643DB" w:rsidRPr="002C6D46" w:rsidRDefault="00000000">
      <w:pPr>
        <w:spacing w:line="360" w:lineRule="auto"/>
        <w:jc w:val="both"/>
        <w:rPr>
          <w:rFonts w:ascii="Book Antiqua" w:hAnsi="Book Antiqua"/>
        </w:rPr>
      </w:pPr>
      <w:r w:rsidRPr="002C6D46">
        <w:rPr>
          <w:rFonts w:ascii="Book Antiqua" w:eastAsia="Book Antiqua" w:hAnsi="Book Antiqua"/>
          <w:b/>
          <w:bCs/>
        </w:rPr>
        <w:t>Zhen-Yang Zhang, Jiang-Bo Lin,</w:t>
      </w:r>
      <w:r w:rsidRPr="002C6D46">
        <w:rPr>
          <w:rFonts w:ascii="Book Antiqua" w:eastAsia="宋体" w:hAnsi="Book Antiqua"/>
          <w:b/>
          <w:bCs/>
          <w:lang w:eastAsia="zh-CN"/>
        </w:rPr>
        <w:t xml:space="preserve"> </w:t>
      </w:r>
      <w:r w:rsidRPr="002C6D46">
        <w:rPr>
          <w:rFonts w:ascii="Book Antiqua" w:eastAsia="Book Antiqua" w:hAnsi="Book Antiqua"/>
        </w:rPr>
        <w:t>Department of Thoracic Surgery, Fujian Medical University Union Hospital, Fuzhou 350000, Fujian Province, China</w:t>
      </w:r>
    </w:p>
    <w:p w14:paraId="5FB6AF86" w14:textId="77777777" w:rsidR="009643DB" w:rsidRPr="002C6D46" w:rsidRDefault="009643DB">
      <w:pPr>
        <w:spacing w:line="360" w:lineRule="auto"/>
        <w:jc w:val="both"/>
        <w:rPr>
          <w:rFonts w:ascii="Book Antiqua" w:hAnsi="Book Antiqua"/>
        </w:rPr>
      </w:pPr>
    </w:p>
    <w:p w14:paraId="7E789346"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Author contributions: </w:t>
      </w:r>
      <w:r w:rsidRPr="002C6D46">
        <w:rPr>
          <w:rFonts w:ascii="Book Antiqua" w:eastAsia="Book Antiqua" w:hAnsi="Book Antiqua"/>
        </w:rPr>
        <w:t>Lin JB, Cai QG and Zhang ZY were responsible for research design; Zhou JZ, and Lan CY were responsible for conducting the experiments; Yuan MX, Cai QG, Zhang ZY and Lan CY were responsible for data acquisition; Yuan MX and Lin JB were responsible for data analysis; Yuan MX were responsible for writing the manuscript; All the authors have contributed to the completion of this paper.</w:t>
      </w:r>
    </w:p>
    <w:p w14:paraId="72B6DE56" w14:textId="77777777" w:rsidR="009643DB" w:rsidRPr="002C6D46" w:rsidRDefault="009643DB">
      <w:pPr>
        <w:spacing w:line="360" w:lineRule="auto"/>
        <w:jc w:val="both"/>
        <w:rPr>
          <w:rFonts w:ascii="Book Antiqua" w:hAnsi="Book Antiqua"/>
        </w:rPr>
      </w:pPr>
    </w:p>
    <w:p w14:paraId="6C7C7776" w14:textId="6A59EEF9" w:rsidR="009643DB" w:rsidRPr="002C6D46" w:rsidRDefault="00000000">
      <w:pPr>
        <w:spacing w:line="360" w:lineRule="auto"/>
        <w:jc w:val="both"/>
        <w:rPr>
          <w:rFonts w:ascii="Book Antiqua" w:hAnsi="Book Antiqua"/>
        </w:rPr>
      </w:pPr>
      <w:r w:rsidRPr="002C6D46">
        <w:rPr>
          <w:rFonts w:ascii="Book Antiqua" w:eastAsia="Book Antiqua" w:hAnsi="Book Antiqua"/>
          <w:b/>
          <w:bCs/>
        </w:rPr>
        <w:lastRenderedPageBreak/>
        <w:t xml:space="preserve">Corresponding author: Jiang-Bo Lin, MD, Chief Physician, </w:t>
      </w:r>
      <w:r w:rsidR="00D8794D" w:rsidRPr="002C6D46">
        <w:rPr>
          <w:rFonts w:ascii="Book Antiqua" w:eastAsia="Book Antiqua" w:hAnsi="Book Antiqua"/>
        </w:rPr>
        <w:t>Department of Thoracic Surgery, Fujian Medical University Union Hospital</w:t>
      </w:r>
      <w:r w:rsidRPr="002C6D46">
        <w:rPr>
          <w:rFonts w:ascii="Book Antiqua" w:eastAsia="Book Antiqua" w:hAnsi="Book Antiqua"/>
        </w:rPr>
        <w:t xml:space="preserve">, No. 29 </w:t>
      </w:r>
      <w:proofErr w:type="spellStart"/>
      <w:r w:rsidRPr="002C6D46">
        <w:rPr>
          <w:rFonts w:ascii="Book Antiqua" w:eastAsia="Book Antiqua" w:hAnsi="Book Antiqua"/>
        </w:rPr>
        <w:t>Xinquan</w:t>
      </w:r>
      <w:proofErr w:type="spellEnd"/>
      <w:r w:rsidRPr="002C6D46">
        <w:rPr>
          <w:rFonts w:ascii="Book Antiqua" w:eastAsia="Book Antiqua" w:hAnsi="Book Antiqua"/>
        </w:rPr>
        <w:t xml:space="preserve"> Road, Fuzhou 3</w:t>
      </w:r>
      <w:r w:rsidRPr="002C6D46">
        <w:rPr>
          <w:rFonts w:ascii="Book Antiqua" w:eastAsia="宋体" w:hAnsi="Book Antiqua"/>
          <w:lang w:eastAsia="zh-CN"/>
        </w:rPr>
        <w:t>50</w:t>
      </w:r>
      <w:r w:rsidRPr="002C6D46">
        <w:rPr>
          <w:rFonts w:ascii="Book Antiqua" w:eastAsia="Book Antiqua" w:hAnsi="Book Antiqua"/>
        </w:rPr>
        <w:t>000, Fujian Province, China. 18779654883@163.com</w:t>
      </w:r>
    </w:p>
    <w:p w14:paraId="7DFFCB32" w14:textId="77777777" w:rsidR="009643DB" w:rsidRPr="002C6D46" w:rsidRDefault="009643DB">
      <w:pPr>
        <w:spacing w:line="360" w:lineRule="auto"/>
        <w:jc w:val="both"/>
        <w:rPr>
          <w:rFonts w:ascii="Book Antiqua" w:hAnsi="Book Antiqua"/>
        </w:rPr>
      </w:pPr>
    </w:p>
    <w:p w14:paraId="59233B91"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Received: </w:t>
      </w:r>
      <w:r w:rsidRPr="002C6D46">
        <w:rPr>
          <w:rFonts w:ascii="Book Antiqua" w:eastAsia="Book Antiqua" w:hAnsi="Book Antiqua"/>
        </w:rPr>
        <w:t>September 19, 2023</w:t>
      </w:r>
    </w:p>
    <w:p w14:paraId="37B1140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Revised: </w:t>
      </w:r>
      <w:r w:rsidRPr="002C6D46">
        <w:rPr>
          <w:rFonts w:ascii="Book Antiqua" w:eastAsia="Book Antiqua" w:hAnsi="Book Antiqua"/>
        </w:rPr>
        <w:t>October 20, 2023</w:t>
      </w:r>
    </w:p>
    <w:p w14:paraId="1F59142D" w14:textId="287F5951"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Accepted: </w:t>
      </w:r>
      <w:ins w:id="1" w:author="作者">
        <w:r w:rsidR="00A23062" w:rsidRPr="00A23062">
          <w:rPr>
            <w:rFonts w:ascii="Book Antiqua" w:eastAsia="Book Antiqua" w:hAnsi="Book Antiqua"/>
          </w:rPr>
          <w:t>December 4, 2023</w:t>
        </w:r>
      </w:ins>
    </w:p>
    <w:p w14:paraId="3767C376"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Published online: </w:t>
      </w:r>
    </w:p>
    <w:p w14:paraId="502F7E6E" w14:textId="77777777" w:rsidR="009643DB" w:rsidRPr="002C6D46" w:rsidRDefault="009643DB">
      <w:pPr>
        <w:spacing w:line="360" w:lineRule="auto"/>
        <w:jc w:val="both"/>
        <w:rPr>
          <w:rFonts w:ascii="Book Antiqua" w:hAnsi="Book Antiqua"/>
        </w:rPr>
        <w:sectPr w:rsidR="009643DB" w:rsidRPr="002C6D46">
          <w:footerReference w:type="default" r:id="rId6"/>
          <w:pgSz w:w="12240" w:h="15840"/>
          <w:pgMar w:top="1440" w:right="1440" w:bottom="1440" w:left="1440" w:header="720" w:footer="720" w:gutter="0"/>
          <w:cols w:space="720"/>
          <w:docGrid w:linePitch="360"/>
        </w:sectPr>
      </w:pPr>
    </w:p>
    <w:p w14:paraId="491228EA"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lastRenderedPageBreak/>
        <w:t>Abstract</w:t>
      </w:r>
    </w:p>
    <w:p w14:paraId="58B8628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BACKGROUND</w:t>
      </w:r>
    </w:p>
    <w:p w14:paraId="34A81CB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The effectiveness of neoadjuvant therapy in esophageal cancer (EC) treatment is still a subject of debate.</w:t>
      </w:r>
    </w:p>
    <w:p w14:paraId="3061C217" w14:textId="77777777" w:rsidR="009643DB" w:rsidRPr="002C6D46" w:rsidRDefault="009643DB">
      <w:pPr>
        <w:spacing w:line="360" w:lineRule="auto"/>
        <w:jc w:val="both"/>
        <w:rPr>
          <w:rFonts w:ascii="Book Antiqua" w:hAnsi="Book Antiqua"/>
        </w:rPr>
      </w:pPr>
    </w:p>
    <w:p w14:paraId="315FB5A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AIM</w:t>
      </w:r>
    </w:p>
    <w:p w14:paraId="3FC7FA6B"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To compare the clinical efficacy and toxic side effects between </w:t>
      </w:r>
      <w:bookmarkStart w:id="2" w:name="_Hlk149162405"/>
      <w:r w:rsidRPr="002C6D46">
        <w:rPr>
          <w:rFonts w:ascii="Book Antiqua" w:eastAsia="Book Antiqua" w:hAnsi="Book Antiqua"/>
        </w:rPr>
        <w:t>neoadjuvant chemoradiotherapy (</w:t>
      </w:r>
      <w:proofErr w:type="spellStart"/>
      <w:r w:rsidRPr="002C6D46">
        <w:rPr>
          <w:rFonts w:ascii="Book Antiqua" w:eastAsia="Book Antiqua" w:hAnsi="Book Antiqua"/>
        </w:rPr>
        <w:t>nCRT</w:t>
      </w:r>
      <w:proofErr w:type="spellEnd"/>
      <w:r w:rsidRPr="002C6D46">
        <w:rPr>
          <w:rFonts w:ascii="Book Antiqua" w:eastAsia="Book Antiqua" w:hAnsi="Book Antiqua"/>
        </w:rPr>
        <w:t>) and neoadjuvant chemotherapy (</w:t>
      </w:r>
      <w:proofErr w:type="spellStart"/>
      <w:r w:rsidRPr="002C6D46">
        <w:rPr>
          <w:rFonts w:ascii="Book Antiqua" w:eastAsia="Book Antiqua" w:hAnsi="Book Antiqua"/>
        </w:rPr>
        <w:t>nCT</w:t>
      </w:r>
      <w:proofErr w:type="spellEnd"/>
      <w:r w:rsidRPr="002C6D46">
        <w:rPr>
          <w:rFonts w:ascii="Book Antiqua" w:eastAsia="Book Antiqua" w:hAnsi="Book Antiqua"/>
        </w:rPr>
        <w:t>)</w:t>
      </w:r>
      <w:bookmarkEnd w:id="2"/>
      <w:r w:rsidRPr="002C6D46">
        <w:rPr>
          <w:rFonts w:ascii="Book Antiqua" w:eastAsia="Book Antiqua" w:hAnsi="Book Antiqua"/>
        </w:rPr>
        <w:t xml:space="preserve"> for locally advanced EC (LAEC).</w:t>
      </w:r>
    </w:p>
    <w:p w14:paraId="75DEAA4B" w14:textId="77777777" w:rsidR="009643DB" w:rsidRPr="002C6D46" w:rsidRDefault="009643DB">
      <w:pPr>
        <w:spacing w:line="360" w:lineRule="auto"/>
        <w:jc w:val="both"/>
        <w:rPr>
          <w:rFonts w:ascii="Book Antiqua" w:hAnsi="Book Antiqua"/>
        </w:rPr>
      </w:pPr>
    </w:p>
    <w:p w14:paraId="7A37EDC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METHODS</w:t>
      </w:r>
    </w:p>
    <w:p w14:paraId="4EA94F0B"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 comprehensive search was conducted using multiple databases, including PubMed, Embase, MEDLINE, Science Direct, The Cochrane Library, China National Knowledge Infrastructure, </w:t>
      </w:r>
      <w:proofErr w:type="spellStart"/>
      <w:r w:rsidRPr="002C6D46">
        <w:rPr>
          <w:rFonts w:ascii="Book Antiqua" w:eastAsia="Book Antiqua" w:hAnsi="Book Antiqua"/>
        </w:rPr>
        <w:t>Wanfang</w:t>
      </w:r>
      <w:proofErr w:type="spellEnd"/>
      <w:r w:rsidRPr="002C6D46">
        <w:rPr>
          <w:rFonts w:ascii="Book Antiqua" w:eastAsia="Book Antiqua" w:hAnsi="Book Antiqua"/>
        </w:rPr>
        <w:t xml:space="preserve"> Database, Chinese Science and Technology Journal Database, and Chinese Biomedical Literature Database Article. Studies up to December 2022 comparing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patients with EC were selected.</w:t>
      </w:r>
    </w:p>
    <w:p w14:paraId="504A46EA" w14:textId="77777777" w:rsidR="009643DB" w:rsidRPr="002C6D46" w:rsidRDefault="009643DB">
      <w:pPr>
        <w:spacing w:line="360" w:lineRule="auto"/>
        <w:jc w:val="both"/>
        <w:rPr>
          <w:rFonts w:ascii="Book Antiqua" w:hAnsi="Book Antiqua"/>
        </w:rPr>
      </w:pPr>
    </w:p>
    <w:p w14:paraId="4C8F6AC1"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RESULTS</w:t>
      </w:r>
    </w:p>
    <w:p w14:paraId="34FF4F99"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analysis revealed significant differences between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terms of disease-free survival. The results indicated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provided better outcomes in terms of the 3-year overall survival rate (OSR) [odds ratio (OR) = 0.95], complete response rate (OR = 3.15), and R0 clearance rate (CR) (OR = 2.25). However,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demonstrated a better 5-year OSR (OR = 1.02) than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Moreover, when compared to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showed reduced risks of cardiac complications (OR = 1.15) and pulmonary complications (OR = 1.30).</w:t>
      </w:r>
    </w:p>
    <w:p w14:paraId="419D601F" w14:textId="77777777" w:rsidR="009643DB" w:rsidRPr="002C6D46" w:rsidRDefault="009643DB">
      <w:pPr>
        <w:spacing w:line="360" w:lineRule="auto"/>
        <w:jc w:val="both"/>
        <w:rPr>
          <w:rFonts w:ascii="Book Antiqua" w:hAnsi="Book Antiqua"/>
        </w:rPr>
      </w:pPr>
    </w:p>
    <w:p w14:paraId="4D7D604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CONCLUSION</w:t>
      </w:r>
    </w:p>
    <w:p w14:paraId="5DE4380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Overall, both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were effective in terms of survival outcomes for LAEC. However,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exhibited better performance in terms of postoperative complications.</w:t>
      </w:r>
    </w:p>
    <w:p w14:paraId="1747088B" w14:textId="77777777" w:rsidR="009643DB" w:rsidRPr="002C6D46" w:rsidRDefault="009643DB">
      <w:pPr>
        <w:spacing w:line="360" w:lineRule="auto"/>
        <w:jc w:val="both"/>
        <w:rPr>
          <w:rFonts w:ascii="Book Antiqua" w:hAnsi="Book Antiqua"/>
        </w:rPr>
      </w:pPr>
    </w:p>
    <w:p w14:paraId="1B1F6A5B"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lastRenderedPageBreak/>
        <w:t xml:space="preserve">Key Words: </w:t>
      </w:r>
      <w:r w:rsidRPr="002C6D46">
        <w:rPr>
          <w:rFonts w:ascii="Book Antiqua" w:eastAsia="Book Antiqua" w:hAnsi="Book Antiqua"/>
        </w:rPr>
        <w:t>Esophageal cancer; Neoadjuvant chemoradiotherapy; Radical resection for esophageal cancer; Neoadjuvant chemotherapy; Meta-analysis</w:t>
      </w:r>
    </w:p>
    <w:p w14:paraId="1F3FDED5" w14:textId="77777777" w:rsidR="009643DB" w:rsidRPr="002C6D46" w:rsidRDefault="009643DB">
      <w:pPr>
        <w:spacing w:line="360" w:lineRule="auto"/>
        <w:jc w:val="both"/>
        <w:rPr>
          <w:rFonts w:ascii="Book Antiqua" w:hAnsi="Book Antiqua"/>
        </w:rPr>
      </w:pPr>
    </w:p>
    <w:p w14:paraId="7054469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Yuan MX, Cai QG, Zhang ZY, Zhou JZ, Lan CY, Lin JB. Effects of neoadjuvant chemoradiotherapy and radical resection of esophageal cancer after neoadjuvant chemotherapy in locally advanced esophageal cancer: A meta-analysis. </w:t>
      </w:r>
      <w:r w:rsidRPr="002C6D46">
        <w:rPr>
          <w:rFonts w:ascii="Book Antiqua" w:eastAsia="Book Antiqua" w:hAnsi="Book Antiqua"/>
          <w:i/>
          <w:iCs/>
        </w:rPr>
        <w:t xml:space="preserve">World J </w:t>
      </w:r>
      <w:proofErr w:type="spellStart"/>
      <w:r w:rsidRPr="002C6D46">
        <w:rPr>
          <w:rFonts w:ascii="Book Antiqua" w:eastAsia="Book Antiqua" w:hAnsi="Book Antiqua"/>
          <w:i/>
          <w:iCs/>
        </w:rPr>
        <w:t>Gastrointest</w:t>
      </w:r>
      <w:proofErr w:type="spellEnd"/>
      <w:r w:rsidRPr="002C6D46">
        <w:rPr>
          <w:rFonts w:ascii="Book Antiqua" w:eastAsia="Book Antiqua" w:hAnsi="Book Antiqua"/>
          <w:i/>
          <w:iCs/>
        </w:rPr>
        <w:t xml:space="preserve"> Oncol</w:t>
      </w:r>
      <w:r w:rsidRPr="002C6D46">
        <w:rPr>
          <w:rFonts w:ascii="Book Antiqua" w:eastAsia="Book Antiqua" w:hAnsi="Book Antiqua"/>
        </w:rPr>
        <w:t xml:space="preserve"> 2023; In press</w:t>
      </w:r>
    </w:p>
    <w:p w14:paraId="6C247441" w14:textId="77777777" w:rsidR="009643DB" w:rsidRPr="002C6D46" w:rsidRDefault="009643DB">
      <w:pPr>
        <w:spacing w:line="360" w:lineRule="auto"/>
        <w:jc w:val="both"/>
        <w:rPr>
          <w:rFonts w:ascii="Book Antiqua" w:hAnsi="Book Antiqua"/>
        </w:rPr>
      </w:pPr>
    </w:p>
    <w:p w14:paraId="4D8CCF62"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Core Tip: </w:t>
      </w:r>
      <w:r w:rsidRPr="002C6D46">
        <w:rPr>
          <w:rFonts w:ascii="Book Antiqua" w:eastAsia="Book Antiqua" w:hAnsi="Book Antiqua"/>
        </w:rPr>
        <w:t>Neoadjuvant chemoradiotherapy (</w:t>
      </w:r>
      <w:proofErr w:type="spellStart"/>
      <w:r w:rsidRPr="002C6D46">
        <w:rPr>
          <w:rFonts w:ascii="Book Antiqua" w:eastAsia="Book Antiqua" w:hAnsi="Book Antiqua"/>
        </w:rPr>
        <w:t>nCRT</w:t>
      </w:r>
      <w:proofErr w:type="spellEnd"/>
      <w:r w:rsidRPr="002C6D46">
        <w:rPr>
          <w:rFonts w:ascii="Book Antiqua" w:eastAsia="Book Antiqua" w:hAnsi="Book Antiqua"/>
        </w:rPr>
        <w:t>) significantly improves the overall survival rate, pathological complete response rate, and R0 clearance rate for esophageal cancer. However, neoadjuvant chemotherapy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offers advantages in reducing postoperative cardiopulmonary complications and perioperative mortality. Esophageal squamous cell carcinoma patients benefit more from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in terms of survival rates. The choice between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should consider the patient's individual conditions and sensitivity to radiotherapy and chemotherapy. Careful consideration is necessary to achieve optimal long-term survival outcomes while minimizing complications.</w:t>
      </w:r>
    </w:p>
    <w:p w14:paraId="2DFCC07D" w14:textId="77777777" w:rsidR="009643DB" w:rsidRPr="002C6D46" w:rsidRDefault="009643DB">
      <w:pPr>
        <w:spacing w:line="360" w:lineRule="auto"/>
        <w:jc w:val="both"/>
        <w:rPr>
          <w:rFonts w:ascii="Book Antiqua" w:hAnsi="Book Antiqua"/>
        </w:rPr>
      </w:pPr>
    </w:p>
    <w:p w14:paraId="547145BD"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INTRODUCTION</w:t>
      </w:r>
    </w:p>
    <w:p w14:paraId="188D44B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Esophageal cancer (EC) is one of the eight most common malignant tumors worldwide, ranking sixth in terms of incidence and exhibiting a low survival rate alongside high </w:t>
      </w:r>
      <w:proofErr w:type="gramStart"/>
      <w:r w:rsidRPr="002C6D46">
        <w:rPr>
          <w:rFonts w:ascii="Book Antiqua" w:eastAsia="Book Antiqua" w:hAnsi="Book Antiqua"/>
        </w:rPr>
        <w:t>invasiveness</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1]</w:t>
      </w:r>
      <w:r w:rsidRPr="002C6D46">
        <w:rPr>
          <w:rFonts w:ascii="Book Antiqua" w:eastAsia="Book Antiqua" w:hAnsi="Book Antiqua"/>
        </w:rPr>
        <w:t xml:space="preserve">. In China, the incidence and mortality rates of EC rank sixth and fourth globally, with adenocarcinoma and squamous cell carcinoma accounting for over 95% of </w:t>
      </w:r>
      <w:proofErr w:type="gramStart"/>
      <w:r w:rsidRPr="002C6D46">
        <w:rPr>
          <w:rFonts w:ascii="Book Antiqua" w:eastAsia="Book Antiqua" w:hAnsi="Book Antiqua"/>
        </w:rPr>
        <w:t>cases</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1]</w:t>
      </w:r>
      <w:r w:rsidRPr="002C6D46">
        <w:rPr>
          <w:rFonts w:ascii="Book Antiqua" w:eastAsia="Book Antiqua" w:hAnsi="Book Antiqua"/>
        </w:rPr>
        <w:t xml:space="preserve">. Early stages of EC often lack noticeable symptoms, and patients may only experience mild dysphagia or significant unexplained weight loss, leading to underdiagnosis of locally advanced disease or distant metastases in more than two-thirds of cases. Precancerous lesions and early EC are generally addressed through endoscopic procedures or simple </w:t>
      </w:r>
      <w:proofErr w:type="gramStart"/>
      <w:r w:rsidRPr="002C6D46">
        <w:rPr>
          <w:rFonts w:ascii="Book Antiqua" w:eastAsia="Book Antiqua" w:hAnsi="Book Antiqua"/>
        </w:rPr>
        <w:t>surgeries</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2]</w:t>
      </w:r>
      <w:r w:rsidRPr="002C6D46">
        <w:rPr>
          <w:rFonts w:ascii="Book Antiqua" w:eastAsia="Book Antiqua" w:hAnsi="Book Antiqua"/>
        </w:rPr>
        <w:t xml:space="preserve">. While simple surgical interventions are suitable for early EC, patients with locally advanced disease have an average five-year overall survival rate (OSR) of just 25% and a bleak prognosis. Notably, surgical treatment alone </w:t>
      </w:r>
      <w:r w:rsidRPr="002C6D46">
        <w:rPr>
          <w:rFonts w:ascii="Book Antiqua" w:eastAsia="Book Antiqua" w:hAnsi="Book Antiqua"/>
        </w:rPr>
        <w:lastRenderedPageBreak/>
        <w:t>often results in high local recurrence rates and increased distant metastasis, particularly when cervical or mediastinal lymph nodes are involved, with a local failure rate of up to 60</w:t>
      </w:r>
      <w:proofErr w:type="gramStart"/>
      <w:r w:rsidRPr="002C6D46">
        <w:rPr>
          <w:rFonts w:ascii="Book Antiqua" w:eastAsia="Book Antiqua" w:hAnsi="Book Antiqua"/>
        </w:rPr>
        <w:t>%</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3]</w:t>
      </w:r>
      <w:r w:rsidRPr="002C6D46">
        <w:rPr>
          <w:rFonts w:ascii="Book Antiqua" w:eastAsia="Book Antiqua" w:hAnsi="Book Antiqua"/>
        </w:rPr>
        <w:t>. Consequently, a simple surgical approach does not suffice for locally advanced EC (LAEC), necessitating a multimodal combination approach for improved outcomes.</w:t>
      </w:r>
    </w:p>
    <w:p w14:paraId="7E911CC1" w14:textId="77777777" w:rsidR="009643DB" w:rsidRPr="002C6D46" w:rsidRDefault="00000000">
      <w:pPr>
        <w:spacing w:line="360" w:lineRule="auto"/>
        <w:ind w:firstLineChars="200" w:firstLine="480"/>
        <w:jc w:val="both"/>
        <w:rPr>
          <w:rFonts w:ascii="Book Antiqua" w:hAnsi="Book Antiqua"/>
        </w:rPr>
      </w:pPr>
      <w:r w:rsidRPr="002C6D46">
        <w:rPr>
          <w:rFonts w:ascii="Book Antiqua" w:eastAsia="Book Antiqua" w:hAnsi="Book Antiqua"/>
        </w:rPr>
        <w:t xml:space="preserve">With prolonged survival among tumor patients, the side effects of treatment become more apparent. Domestic and international studies have substantiated the superior prognosis associated with preoperative neoadjuvant therapy for advanced EC, which encompasses preoperative chemotherapy and preoperative </w:t>
      </w:r>
      <w:proofErr w:type="spellStart"/>
      <w:r w:rsidRPr="002C6D46">
        <w:rPr>
          <w:rFonts w:ascii="Book Antiqua" w:eastAsia="Book Antiqua" w:hAnsi="Book Antiqua"/>
        </w:rPr>
        <w:t>radiochemotherapy</w:t>
      </w:r>
      <w:proofErr w:type="spellEnd"/>
      <w:r w:rsidRPr="002C6D46">
        <w:rPr>
          <w:rFonts w:ascii="Book Antiqua" w:eastAsia="Book Antiqua" w:hAnsi="Book Antiqua"/>
        </w:rPr>
        <w:t xml:space="preserve">, compared to traditional postoperative </w:t>
      </w:r>
      <w:proofErr w:type="spellStart"/>
      <w:proofErr w:type="gramStart"/>
      <w:r w:rsidRPr="002C6D46">
        <w:rPr>
          <w:rFonts w:ascii="Book Antiqua" w:eastAsia="Book Antiqua" w:hAnsi="Book Antiqua"/>
        </w:rPr>
        <w:t>radiochemotherapy</w:t>
      </w:r>
      <w:proofErr w:type="spellEnd"/>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4]</w:t>
      </w:r>
      <w:r w:rsidRPr="002C6D46">
        <w:rPr>
          <w:rFonts w:ascii="Book Antiqua" w:eastAsia="Book Antiqua" w:hAnsi="Book Antiqua"/>
        </w:rPr>
        <w:t>. Specifically, neoadjuvant chemoradiotherapy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has demonstrated long-term survival advantages over surgical treatment alone and included triple therapy as the standard </w:t>
      </w:r>
      <w:proofErr w:type="gramStart"/>
      <w:r w:rsidRPr="002C6D46">
        <w:rPr>
          <w:rFonts w:ascii="Book Antiqua" w:eastAsia="Book Antiqua" w:hAnsi="Book Antiqua"/>
        </w:rPr>
        <w:t>treatment</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5]</w:t>
      </w:r>
      <w:r w:rsidRPr="002C6D46">
        <w:rPr>
          <w:rFonts w:ascii="Book Antiqua" w:eastAsia="Book Antiqua" w:hAnsi="Book Antiqua"/>
        </w:rPr>
        <w:t xml:space="preserve">. In the case of LAEC,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enhances efficacy and prognostic </w:t>
      </w:r>
      <w:proofErr w:type="gramStart"/>
      <w:r w:rsidRPr="002C6D46">
        <w:rPr>
          <w:rFonts w:ascii="Book Antiqua" w:eastAsia="Book Antiqua" w:hAnsi="Book Antiqua"/>
        </w:rPr>
        <w:t>outcomes</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6]</w:t>
      </w:r>
      <w:r w:rsidRPr="002C6D46">
        <w:rPr>
          <w:rFonts w:ascii="Book Antiqua" w:eastAsia="Book Antiqua" w:hAnsi="Book Antiqua"/>
        </w:rPr>
        <w:t>. Another neoadjuvant therapy modality is neoadjuvant chemotherapy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which, when combined with surgery, significantly improves survival rates for patients with operable EC compared to surgery </w:t>
      </w:r>
      <w:proofErr w:type="gramStart"/>
      <w:r w:rsidRPr="002C6D46">
        <w:rPr>
          <w:rFonts w:ascii="Book Antiqua" w:eastAsia="Book Antiqua" w:hAnsi="Book Antiqua"/>
        </w:rPr>
        <w:t>alone</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7]</w:t>
      </w:r>
      <w:r w:rsidRPr="002C6D46">
        <w:rPr>
          <w:rFonts w:ascii="Book Antiqua" w:eastAsia="Book Antiqua" w:hAnsi="Book Antiqua"/>
        </w:rPr>
        <w:t>.</w:t>
      </w:r>
    </w:p>
    <w:p w14:paraId="20090BE1" w14:textId="77777777" w:rsidR="009643DB" w:rsidRPr="002C6D46" w:rsidRDefault="00000000">
      <w:pPr>
        <w:spacing w:line="360" w:lineRule="auto"/>
        <w:ind w:firstLineChars="200" w:firstLine="480"/>
        <w:jc w:val="both"/>
        <w:rPr>
          <w:rFonts w:ascii="Book Antiqua" w:hAnsi="Book Antiqua"/>
        </w:rPr>
      </w:pPr>
      <w:r w:rsidRPr="002C6D46">
        <w:rPr>
          <w:rFonts w:ascii="Book Antiqua" w:eastAsia="Book Antiqua" w:hAnsi="Book Antiqua"/>
        </w:rPr>
        <w:t>This study was designed to comprehensively investigate the efficacy and safety of these two neoadjuvant therapies in EC patients by conducting a meta-analysis of relevant data. The findings will provide an evidence-based medical basis for the treatment of EC patients.</w:t>
      </w:r>
    </w:p>
    <w:p w14:paraId="161982A5" w14:textId="77777777" w:rsidR="009643DB" w:rsidRPr="002C6D46" w:rsidRDefault="009643DB">
      <w:pPr>
        <w:spacing w:line="360" w:lineRule="auto"/>
        <w:jc w:val="both"/>
        <w:rPr>
          <w:rFonts w:ascii="Book Antiqua" w:hAnsi="Book Antiqua"/>
        </w:rPr>
      </w:pPr>
    </w:p>
    <w:p w14:paraId="6BB5A77D"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MATERIALS AND METHODS</w:t>
      </w:r>
    </w:p>
    <w:p w14:paraId="32E7656A"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Methods to screen the needed literature</w:t>
      </w:r>
    </w:p>
    <w:p w14:paraId="722A68D9"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PubMed, Embase, MEDLINE, Science Direct, The Cochrane Library, China National Knowledge Infrastructure, </w:t>
      </w:r>
      <w:proofErr w:type="spellStart"/>
      <w:r w:rsidRPr="002C6D46">
        <w:rPr>
          <w:rFonts w:ascii="Book Antiqua" w:eastAsia="Book Antiqua" w:hAnsi="Book Antiqua"/>
        </w:rPr>
        <w:t>Wanfang</w:t>
      </w:r>
      <w:proofErr w:type="spellEnd"/>
      <w:r w:rsidRPr="002C6D46">
        <w:rPr>
          <w:rFonts w:ascii="Book Antiqua" w:eastAsia="Book Antiqua" w:hAnsi="Book Antiqua"/>
        </w:rPr>
        <w:t xml:space="preserve"> Database, Chinese Science and Technology Journal Database, and Chinese Biomedical Literature Database were searched for published studies on the efficacy of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w:t>
      </w:r>
      <w:r w:rsidRPr="002C6D46">
        <w:rPr>
          <w:rFonts w:ascii="Book Antiqua" w:eastAsia="Book Antiqua" w:hAnsi="Book Antiqua"/>
          <w:i/>
          <w:iCs/>
        </w:rPr>
        <w:t>vs</w:t>
      </w:r>
      <w:r w:rsidRPr="002C6D46">
        <w:rPr>
          <w:rFonts w:ascii="Book Antiqua" w:eastAsia="Book Antiqua" w:hAnsi="Book Antiqua"/>
        </w:rPr>
        <w:t xml:space="preserv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EC patients from inception to December 1, 2022. The search keywords included "esophageal or esophageal or gastro-esophageal junction" and "cancer or carcinoma or neoplasm" and "neoadjuvant or preoperative or induction" and "chemoradiotherapy or radiotherapy or radiation" and "chemotherapy". The search </w:t>
      </w:r>
      <w:r w:rsidRPr="002C6D46">
        <w:rPr>
          <w:rFonts w:ascii="Book Antiqua" w:eastAsia="Book Antiqua" w:hAnsi="Book Antiqua"/>
        </w:rPr>
        <w:lastRenderedPageBreak/>
        <w:t xml:space="preserve">strategies were determined after multiple studies, and professional journals were searched manually to avoid omissions. In addition, the research objects of literature retrieval were all human. The search process used the combination of subject words and free words for multiple searches to obtain the references that could be included and then used the search engine to track down each document. The literature quality was assessed using </w:t>
      </w:r>
      <w:proofErr w:type="spellStart"/>
      <w:r w:rsidRPr="002C6D46">
        <w:rPr>
          <w:rFonts w:ascii="Book Antiqua" w:eastAsia="Book Antiqua" w:hAnsi="Book Antiqua"/>
        </w:rPr>
        <w:t>RevMan</w:t>
      </w:r>
      <w:proofErr w:type="spellEnd"/>
      <w:r w:rsidRPr="002C6D46">
        <w:rPr>
          <w:rFonts w:ascii="Book Antiqua" w:eastAsia="Book Antiqua" w:hAnsi="Book Antiqua"/>
        </w:rPr>
        <w:t xml:space="preserve"> 5.3.</w:t>
      </w:r>
    </w:p>
    <w:p w14:paraId="600548C3" w14:textId="77777777" w:rsidR="009643DB" w:rsidRPr="002C6D46" w:rsidRDefault="009643DB">
      <w:pPr>
        <w:spacing w:line="360" w:lineRule="auto"/>
        <w:jc w:val="both"/>
        <w:rPr>
          <w:rFonts w:ascii="Book Antiqua" w:hAnsi="Book Antiqua"/>
        </w:rPr>
      </w:pPr>
    </w:p>
    <w:p w14:paraId="45C54B76"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Criteria based on which the literature was excluded or enrolled</w:t>
      </w:r>
    </w:p>
    <w:p w14:paraId="3CECD9EA" w14:textId="77777777" w:rsidR="009643DB" w:rsidRPr="002C6D46" w:rsidRDefault="00000000">
      <w:pPr>
        <w:spacing w:line="360" w:lineRule="auto"/>
        <w:jc w:val="both"/>
        <w:rPr>
          <w:rFonts w:ascii="Book Antiqua" w:hAnsi="Book Antiqua"/>
          <w:lang w:eastAsia="zh-CN"/>
        </w:rPr>
      </w:pPr>
      <w:r w:rsidRPr="002C6D46">
        <w:rPr>
          <w:rFonts w:ascii="Book Antiqua" w:hAnsi="Book Antiqua"/>
        </w:rPr>
        <w:t>Criteria for enrolling related literature</w:t>
      </w:r>
      <w:r w:rsidRPr="002C6D46">
        <w:rPr>
          <w:rFonts w:ascii="Book Antiqua" w:hAnsi="Book Antiqua"/>
          <w:lang w:eastAsia="zh-CN"/>
        </w:rPr>
        <w:t xml:space="preserve">: (1) There was a clear pathological diagnosis; (2) Prospective randomized controlled trials, case control study and cohort study, which were divided into two groups: </w:t>
      </w:r>
      <w:proofErr w:type="spellStart"/>
      <w:r w:rsidRPr="002C6D46">
        <w:rPr>
          <w:rFonts w:ascii="Book Antiqua" w:hAnsi="Book Antiqua"/>
          <w:lang w:eastAsia="zh-CN"/>
        </w:rPr>
        <w:t>nCRT</w:t>
      </w:r>
      <w:proofErr w:type="spellEnd"/>
      <w:r w:rsidRPr="002C6D46">
        <w:rPr>
          <w:rFonts w:ascii="Book Antiqua" w:hAnsi="Book Antiqua"/>
          <w:lang w:eastAsia="zh-CN"/>
        </w:rPr>
        <w:t xml:space="preserve"> and </w:t>
      </w:r>
      <w:proofErr w:type="spellStart"/>
      <w:r w:rsidRPr="002C6D46">
        <w:rPr>
          <w:rFonts w:ascii="Book Antiqua" w:hAnsi="Book Antiqua"/>
          <w:lang w:eastAsia="zh-CN"/>
        </w:rPr>
        <w:t>nCT</w:t>
      </w:r>
      <w:proofErr w:type="spellEnd"/>
      <w:r w:rsidRPr="002C6D46">
        <w:rPr>
          <w:rFonts w:ascii="Book Antiqua" w:hAnsi="Book Antiqua"/>
          <w:lang w:eastAsia="zh-CN"/>
        </w:rPr>
        <w:t xml:space="preserve">; (3) Advanced radiotherapy techniques were used: three-dimensional conformal or IMRT; and (4) The primary study endpoints were included. Criteria for excluding related literature: (1) The patients were found to be conjunction with other therapeutic interventions; (2) The patients suffered from severe aphasia or cognitive impairment; (3) The baseline was not comparable or the baseline was not reported; (4) We were unable to extract valid outcome data from the literature, or unable to obtain the full text after contacting the author; (5) The studies were poorly designed or involved incorrect statistical methods; (6) The articles with undefined diagnostic criteria and duration of intervention; and (7) The articles which were case reports, protocols, conference abstracts, animal experiments and reviews, </w:t>
      </w:r>
      <w:r w:rsidRPr="002C6D46">
        <w:rPr>
          <w:rFonts w:ascii="Book Antiqua" w:hAnsi="Book Antiqua"/>
          <w:i/>
          <w:iCs/>
          <w:lang w:eastAsia="zh-CN"/>
        </w:rPr>
        <w:t>etc</w:t>
      </w:r>
      <w:r w:rsidRPr="002C6D46">
        <w:rPr>
          <w:rFonts w:ascii="Book Antiqua" w:hAnsi="Book Antiqua"/>
          <w:lang w:eastAsia="zh-CN"/>
        </w:rPr>
        <w:t>.</w:t>
      </w:r>
    </w:p>
    <w:p w14:paraId="6570BCFF" w14:textId="77777777" w:rsidR="009643DB" w:rsidRPr="002C6D46" w:rsidRDefault="009643DB">
      <w:pPr>
        <w:spacing w:line="360" w:lineRule="auto"/>
        <w:jc w:val="both"/>
        <w:rPr>
          <w:rFonts w:ascii="Book Antiqua" w:hAnsi="Book Antiqua"/>
        </w:rPr>
      </w:pPr>
    </w:p>
    <w:p w14:paraId="310F7E6B"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How to extract the needed data</w:t>
      </w:r>
    </w:p>
    <w:p w14:paraId="3A71AB68"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rPr>
        <w:t xml:space="preserve">Two professionals used unified Microsoft Excel to screen the relevant literature independently and extract the data in strict accordance with the included and excluded annotations. They cross-checked the inclusion of the results and discussed the differences to obtain agreement. Data extraction mainly included the nationality and name of the first author, publication year of the literature, study time, number of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and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radiotherapy group, tissue type and percentage, stage, radiotherapy technique, radiotherapy dose, target range, and chemotherapy regimen. Primary and </w:t>
      </w:r>
      <w:r w:rsidRPr="002C6D46">
        <w:rPr>
          <w:rFonts w:ascii="Book Antiqua" w:eastAsia="Book Antiqua" w:hAnsi="Book Antiqua"/>
        </w:rPr>
        <w:lastRenderedPageBreak/>
        <w:t>secondary endpoints were extracted, including overall survival, progression-free survival, R0 clearance rates (CR), p CR, postoperative mortality, and cardiopulmonary complications.</w:t>
      </w:r>
    </w:p>
    <w:p w14:paraId="35C99B22" w14:textId="77777777" w:rsidR="009643DB" w:rsidRPr="002C6D46" w:rsidRDefault="009643DB">
      <w:pPr>
        <w:spacing w:line="360" w:lineRule="auto"/>
        <w:jc w:val="both"/>
        <w:rPr>
          <w:rFonts w:ascii="Book Antiqua" w:hAnsi="Book Antiqua"/>
        </w:rPr>
      </w:pPr>
    </w:p>
    <w:p w14:paraId="125145D7"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Quality assessment</w:t>
      </w:r>
    </w:p>
    <w:p w14:paraId="52F0FE7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Cochrane risk bias assessment tool was used to assess the risk of bias in data from randomized controlled studies included in the literature. First, two researchers independently assessed the bias risk of each literature study, and then a third researcher was added. A total of three researchers finally resolved the dispute through discussion. The sources of bias included (1) selection bias; (2) implementation bias; (3) tracking bias; (4) measurement bias; and (5) reporting bias and other biases. Deviation risk was divided into low risk, unclear risk, and high risk. The Newcastle Ottawa Scale (NOS) was used to assess the risk of bias in data from </w:t>
      </w:r>
      <w:bookmarkStart w:id="3" w:name="_Hlk149162557"/>
      <w:r w:rsidRPr="002C6D46">
        <w:rPr>
          <w:rFonts w:ascii="Book Antiqua" w:eastAsia="Book Antiqua" w:hAnsi="Book Antiqua"/>
        </w:rPr>
        <w:t>case-control studies</w:t>
      </w:r>
      <w:bookmarkEnd w:id="3"/>
      <w:r w:rsidRPr="002C6D46">
        <w:rPr>
          <w:rFonts w:ascii="Book Antiqua" w:eastAsia="Book Antiqua" w:hAnsi="Book Antiqua"/>
        </w:rPr>
        <w:t xml:space="preserve"> (CCSs) and cohort studies. Three aspects were used to evaluate the risk of bias in CCSs and cohort studies: (1) selection of study population; (2) comparability of study groups; and (3) the result of measurement. The total score was 9 points. If the final score was greater than or equal to 7 points, the risk of bias was low; results with a score of 4 to 6 had a moderate risk of bias; and studies that end up with a score of less than 4 had a high risk of bias.</w:t>
      </w:r>
    </w:p>
    <w:p w14:paraId="025E8E92" w14:textId="77777777" w:rsidR="009643DB" w:rsidRPr="002C6D46" w:rsidRDefault="009643DB">
      <w:pPr>
        <w:spacing w:line="360" w:lineRule="auto"/>
        <w:jc w:val="both"/>
        <w:rPr>
          <w:rFonts w:ascii="Book Antiqua" w:eastAsia="Book Antiqua" w:hAnsi="Book Antiqua"/>
          <w:b/>
          <w:bCs/>
        </w:rPr>
      </w:pPr>
    </w:p>
    <w:p w14:paraId="00903622"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Methods for statistics</w:t>
      </w:r>
    </w:p>
    <w:p w14:paraId="37796795"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RevMan5.3 and Stata software were employed. The mean difference was selected as an indicator of the effect of the continuity variable. Each effect indicator gave a point estimate and a 95% confidence interval (95%CI). Heterogeneity was analyzed by the </w:t>
      </w:r>
      <w:r w:rsidRPr="002C6D46">
        <w:rPr>
          <w:rFonts w:ascii="Book Antiqua" w:eastAsia="Book Antiqua" w:hAnsi="Book Antiqua"/>
          <w:i/>
          <w:iCs/>
        </w:rPr>
        <w:t>X</w:t>
      </w:r>
      <w:r w:rsidRPr="002C6D46">
        <w:rPr>
          <w:rFonts w:ascii="Book Antiqua" w:eastAsia="Book Antiqua" w:hAnsi="Book Antiqua"/>
          <w:i/>
          <w:iCs/>
          <w:vertAlign w:val="superscript"/>
        </w:rPr>
        <w:t>2</w:t>
      </w:r>
      <w:r w:rsidRPr="002C6D46">
        <w:rPr>
          <w:rFonts w:ascii="Book Antiqua" w:eastAsia="Book Antiqua" w:hAnsi="Book Antiqua"/>
        </w:rPr>
        <w:t xml:space="preserve"> test (test level </w:t>
      </w:r>
      <w:r w:rsidRPr="002C6D46">
        <w:rPr>
          <w:rFonts w:ascii="Book Antiqua" w:eastAsia="Book Antiqua" w:hAnsi="Book Antiqua"/>
        </w:rPr>
        <w:sym w:font="Symbol" w:char="F061"/>
      </w:r>
      <w:r w:rsidRPr="002C6D46">
        <w:rPr>
          <w:rFonts w:ascii="Book Antiqua" w:eastAsia="Book Antiqua" w:hAnsi="Book Antiqua"/>
        </w:rPr>
        <w:t xml:space="preserve"> = 0.1) and quantitatively determined by </w:t>
      </w:r>
      <w:r w:rsidRPr="002C6D46">
        <w:rPr>
          <w:rFonts w:ascii="Book Antiqua" w:eastAsia="Book Antiqua" w:hAnsi="Book Antiqua"/>
          <w:i/>
          <w:iCs/>
        </w:rPr>
        <w:t>I</w:t>
      </w:r>
      <w:r w:rsidRPr="002C6D46">
        <w:rPr>
          <w:rFonts w:ascii="Book Antiqua" w:eastAsia="Book Antiqua" w:hAnsi="Book Antiqua"/>
          <w:i/>
          <w:iCs/>
          <w:vertAlign w:val="superscript"/>
        </w:rPr>
        <w:t>2</w:t>
      </w:r>
      <w:r w:rsidRPr="002C6D46">
        <w:rPr>
          <w:rFonts w:ascii="Book Antiqua" w:eastAsia="Book Antiqua" w:hAnsi="Book Antiqua"/>
        </w:rPr>
        <w:t xml:space="preserve">. </w:t>
      </w:r>
      <w:r w:rsidRPr="002C6D46">
        <w:rPr>
          <w:rFonts w:ascii="Book Antiqua" w:eastAsia="Book Antiqua" w:hAnsi="Book Antiqua"/>
          <w:i/>
          <w:iCs/>
        </w:rPr>
        <w:t>P</w:t>
      </w:r>
      <w:r w:rsidRPr="002C6D46">
        <w:rPr>
          <w:rFonts w:ascii="Book Antiqua" w:eastAsia="Book Antiqua" w:hAnsi="Book Antiqua"/>
        </w:rPr>
        <w:t xml:space="preserve"> ≥ 0 and </w:t>
      </w:r>
      <w:r w:rsidRPr="002C6D46">
        <w:rPr>
          <w:rFonts w:ascii="Book Antiqua" w:eastAsia="Book Antiqua" w:hAnsi="Book Antiqua"/>
          <w:i/>
          <w:iCs/>
        </w:rPr>
        <w:t>I</w:t>
      </w:r>
      <w:r w:rsidRPr="002C6D46">
        <w:rPr>
          <w:rFonts w:ascii="Book Antiqua" w:eastAsia="Book Antiqua" w:hAnsi="Book Antiqua"/>
          <w:i/>
          <w:iCs/>
          <w:vertAlign w:val="superscript"/>
        </w:rPr>
        <w:t>2</w:t>
      </w:r>
      <w:r w:rsidRPr="002C6D46">
        <w:rPr>
          <w:rFonts w:ascii="Book Antiqua" w:eastAsia="Book Antiqua" w:hAnsi="Book Antiqua"/>
        </w:rPr>
        <w:t xml:space="preserve"> ≤ 50% indicated no obvious heterogeneity, and a fixed effects model could be adopted for analysis. If </w:t>
      </w:r>
      <w:r w:rsidRPr="002C6D46">
        <w:rPr>
          <w:rFonts w:ascii="Book Antiqua" w:eastAsia="Book Antiqua" w:hAnsi="Book Antiqua"/>
          <w:i/>
          <w:iCs/>
        </w:rPr>
        <w:t>P</w:t>
      </w:r>
      <w:r w:rsidRPr="002C6D46">
        <w:rPr>
          <w:rFonts w:ascii="Book Antiqua" w:eastAsia="Book Antiqua" w:hAnsi="Book Antiqua"/>
        </w:rPr>
        <w:t xml:space="preserve"> &lt; 0.05 and </w:t>
      </w:r>
      <w:r w:rsidRPr="002C6D46">
        <w:rPr>
          <w:rFonts w:ascii="Book Antiqua" w:eastAsia="Book Antiqua" w:hAnsi="Book Antiqua"/>
          <w:i/>
          <w:iCs/>
        </w:rPr>
        <w:t>I</w:t>
      </w:r>
      <w:r w:rsidRPr="002C6D46">
        <w:rPr>
          <w:rFonts w:ascii="Book Antiqua" w:eastAsia="Book Antiqua" w:hAnsi="Book Antiqua"/>
          <w:i/>
          <w:iCs/>
          <w:vertAlign w:val="superscript"/>
        </w:rPr>
        <w:t>2</w:t>
      </w:r>
      <w:r w:rsidRPr="002C6D46">
        <w:rPr>
          <w:rFonts w:ascii="Book Antiqua" w:eastAsia="Book Antiqua" w:hAnsi="Book Antiqua"/>
        </w:rPr>
        <w:t xml:space="preserve"> &gt; 50%, the heterogeneity was remarkable, and a random effects model was utilized. In addition, subgroup analyses were utilized to explore the possible sources of heterogeneity. The meta-analysis test level was set at </w:t>
      </w:r>
      <w:r w:rsidRPr="002C6D46">
        <w:rPr>
          <w:rFonts w:ascii="Book Antiqua" w:eastAsia="Book Antiqua" w:hAnsi="Book Antiqua"/>
        </w:rPr>
        <w:sym w:font="Symbol" w:char="F061"/>
      </w:r>
      <w:r w:rsidRPr="002C6D46">
        <w:rPr>
          <w:rFonts w:ascii="Book Antiqua" w:eastAsia="Book Antiqua" w:hAnsi="Book Antiqua"/>
        </w:rPr>
        <w:t xml:space="preserve"> = 0.05. The forest plot and </w:t>
      </w:r>
      <w:r w:rsidRPr="002C6D46">
        <w:rPr>
          <w:rFonts w:ascii="Book Antiqua" w:eastAsia="Book Antiqua" w:hAnsi="Book Antiqua"/>
        </w:rPr>
        <w:lastRenderedPageBreak/>
        <w:t>asymmetric linear regression funnel plot are given. Funnel plots of different treatment indices were utilized to test publication bias and analyze it.</w:t>
      </w:r>
    </w:p>
    <w:p w14:paraId="47879690" w14:textId="77777777" w:rsidR="009643DB" w:rsidRPr="002C6D46" w:rsidRDefault="009643DB">
      <w:pPr>
        <w:spacing w:line="360" w:lineRule="auto"/>
        <w:jc w:val="both"/>
        <w:rPr>
          <w:rFonts w:ascii="Book Antiqua" w:hAnsi="Book Antiqua"/>
        </w:rPr>
      </w:pPr>
    </w:p>
    <w:p w14:paraId="37A7FE6F"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RESULTS</w:t>
      </w:r>
    </w:p>
    <w:p w14:paraId="42D8C649"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Search results and brief literature information</w:t>
      </w:r>
    </w:p>
    <w:p w14:paraId="113BAFD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 total of 513 Literature sources were initially obtained from the </w:t>
      </w:r>
      <w:proofErr w:type="gramStart"/>
      <w:r w:rsidRPr="002C6D46">
        <w:rPr>
          <w:rFonts w:ascii="Book Antiqua" w:eastAsia="Book Antiqua" w:hAnsi="Book Antiqua"/>
        </w:rPr>
        <w:t>aforementioned database</w:t>
      </w:r>
      <w:proofErr w:type="gramEnd"/>
      <w:r w:rsidRPr="002C6D46">
        <w:rPr>
          <w:rFonts w:ascii="Book Antiqua" w:eastAsia="Book Antiqua" w:hAnsi="Book Antiqua"/>
        </w:rPr>
        <w:t xml:space="preserve"> search. First, 76 duplicate publications, 69 irrelevant studies, and 88 articles with other reasons for exclusion were removed, resulting in a preliminary selection of 280 sources. Through the assessment of abstracts and titles, 113 articles were excluded, leaving 167 articles for further evaluation. Following the exclusion of 44 research reports and review articles, 123 articles remained. The full text of all the remaining articles was thoroughly reviewed, leading to the exclusion of 57 studies that focused on other types of research. Moreover, 45 articles were excluded due to incomplete or unobtainable treatment results. One publication included nonhuman subjects, leaving 20 articles that met the criteria for inclusion in this study. The retrieval process for the relevant literature is depicted in Figure 1.</w:t>
      </w:r>
    </w:p>
    <w:p w14:paraId="39D4C1D6"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The relevant information from the literature was extracted upon thorough reading. The 20 included publications had varying sample sizes, ranging from 38 to 7388 participants. Specifically, three </w:t>
      </w:r>
      <w:proofErr w:type="gramStart"/>
      <w:r w:rsidRPr="002C6D46">
        <w:rPr>
          <w:rFonts w:ascii="Book Antiqua" w:eastAsia="Book Antiqua" w:hAnsi="Book Antiqua"/>
        </w:rPr>
        <w:t>papers</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8-10]</w:t>
      </w:r>
      <w:r w:rsidRPr="002C6D46">
        <w:rPr>
          <w:rFonts w:ascii="Book Antiqua" w:eastAsia="Book Antiqua" w:hAnsi="Book Antiqua"/>
        </w:rPr>
        <w:t xml:space="preserve"> utilized randomized controlled trials (RCTs), while the remaining 17 papers</w:t>
      </w:r>
      <w:r w:rsidRPr="002C6D46">
        <w:rPr>
          <w:rFonts w:ascii="Book Antiqua" w:eastAsia="Book Antiqua" w:hAnsi="Book Antiqua"/>
          <w:vertAlign w:val="superscript"/>
        </w:rPr>
        <w:t>[11-27]</w:t>
      </w:r>
      <w:r w:rsidRPr="002C6D46">
        <w:rPr>
          <w:rFonts w:ascii="Book Antiqua" w:eastAsia="Book Antiqua" w:hAnsi="Book Antiqua"/>
        </w:rPr>
        <w:t xml:space="preserve"> employed CCSs and cohort studies. These papers provided detailed descriptions of the treatment process involving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documenting the changes in patients before and after treatment. The specific characteristics of the RCTs can be found in Table 1, while those of the CCSs and cohort studies are presented in Table 2.</w:t>
      </w:r>
    </w:p>
    <w:p w14:paraId="321D1193" w14:textId="77777777" w:rsidR="009643DB" w:rsidRPr="002C6D46" w:rsidRDefault="00000000">
      <w:pPr>
        <w:spacing w:line="360" w:lineRule="auto"/>
        <w:ind w:firstLine="480"/>
        <w:jc w:val="both"/>
        <w:rPr>
          <w:rFonts w:ascii="Book Antiqua" w:eastAsia="Book Antiqua" w:hAnsi="Book Antiqua"/>
        </w:rPr>
      </w:pPr>
      <w:r w:rsidRPr="002C6D46">
        <w:rPr>
          <w:rFonts w:ascii="Book Antiqua" w:eastAsia="Book Antiqua" w:hAnsi="Book Antiqua"/>
        </w:rPr>
        <w:t xml:space="preserve">For the assessment of bias risk, the Cochrane risk Bias Assessment tool table was implemented in the analysis of RCTs. Among the three RCTs included in this study, low bias was observed. The NOS was employed to evaluate the bias risk in the CCSs and cohort studies. All 17 studies were found to have evaluation scores greater than 5 points, with 6 categorized as having a moderate bias risk and 11 </w:t>
      </w:r>
      <w:proofErr w:type="gramStart"/>
      <w:r w:rsidRPr="002C6D46">
        <w:rPr>
          <w:rFonts w:ascii="Book Antiqua" w:eastAsia="Book Antiqua" w:hAnsi="Book Antiqua"/>
        </w:rPr>
        <w:t>classified</w:t>
      </w:r>
      <w:proofErr w:type="gramEnd"/>
      <w:r w:rsidRPr="002C6D46">
        <w:rPr>
          <w:rFonts w:ascii="Book Antiqua" w:eastAsia="Book Antiqua" w:hAnsi="Book Antiqua"/>
        </w:rPr>
        <w:t xml:space="preserve"> as having a low bias </w:t>
      </w:r>
      <w:r w:rsidRPr="002C6D46">
        <w:rPr>
          <w:rFonts w:ascii="Book Antiqua" w:eastAsia="Book Antiqua" w:hAnsi="Book Antiqua"/>
        </w:rPr>
        <w:lastRenderedPageBreak/>
        <w:t>risk. The risk bias evaluation charts for the RCTs are presented in Figure 2, while the summary charts of the risk bias are illustrated in Figure 3. A comprehensive quality evaluation of the CCSs and cohort studies can be found in Table 3.</w:t>
      </w:r>
    </w:p>
    <w:p w14:paraId="2037FE49" w14:textId="77777777" w:rsidR="009643DB" w:rsidRPr="002C6D46" w:rsidRDefault="009643DB">
      <w:pPr>
        <w:spacing w:line="360" w:lineRule="auto"/>
        <w:ind w:firstLine="480"/>
        <w:jc w:val="both"/>
        <w:rPr>
          <w:rFonts w:ascii="Book Antiqua" w:hAnsi="Book Antiqua"/>
        </w:rPr>
      </w:pPr>
    </w:p>
    <w:p w14:paraId="1F22EDBE"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Three-year disease-free survival</w:t>
      </w:r>
    </w:p>
    <w:p w14:paraId="1A0766D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Using the OR as a clinical outcome indicator as depicted in Figure 4A, the OR scores of the three included RCTs were 0.78 with a 95%CI of 0.46 to 1.35. The </w:t>
      </w:r>
      <w:r w:rsidRPr="002C6D46">
        <w:rPr>
          <w:rFonts w:ascii="Book Antiqua" w:eastAsia="Book Antiqua" w:hAnsi="Book Antiqua"/>
          <w:i/>
          <w:iCs/>
        </w:rPr>
        <w:t>P</w:t>
      </w:r>
      <w:r w:rsidRPr="002C6D46">
        <w:rPr>
          <w:rFonts w:ascii="Book Antiqua" w:eastAsia="Book Antiqua" w:hAnsi="Book Antiqua"/>
        </w:rPr>
        <w:t xml:space="preserve"> value was 0.23, and the I</w:t>
      </w:r>
      <w:r w:rsidRPr="002C6D46">
        <w:rPr>
          <w:rFonts w:ascii="Book Antiqua" w:eastAsia="Book Antiqua" w:hAnsi="Book Antiqua"/>
          <w:vertAlign w:val="superscript"/>
        </w:rPr>
        <w:t>2</w:t>
      </w:r>
      <w:r w:rsidRPr="002C6D46">
        <w:rPr>
          <w:rFonts w:ascii="Book Antiqua" w:eastAsia="Book Antiqua" w:hAnsi="Book Antiqua"/>
        </w:rPr>
        <w:t xml:space="preserve"> statistic indicated a low heterogeneity of 33%. The odds ratio (OR) values suggested no significant difference in the 3-year disease-free survival (DFS) among the various studies, with low heterogeneity observed. The lowest and highest OR values were 0.38 and 1.05, respectively, and their corresponding 95%CI values were 0.12 to 1.15 and 0.66 to 1.68, respectively.</w:t>
      </w:r>
    </w:p>
    <w:p w14:paraId="290137A0"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The literature included a total of 1143 patients with EC, with 503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640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Using the OR as a clinical outcome indicator as illustrated in Figure 4B, the aggregated OR score from four CCSs was 1.44, with a 95%CI of 1.13 to 1.83. The corresponding p value was 0.18, and the I2 statistic indicated a heterogeneity of 39%. The OR values indicated no significant difference in the 3-year DFS among the different studies, with low heterogeneity observed. The lowest and highest OR values were 1.13 and 2.14, respectively, with 95%CI values of 0.72 to 1.77 and 1.31 to 3.50, respectively.</w:t>
      </w:r>
    </w:p>
    <w:p w14:paraId="2EBFAFB8"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A comprehensive analysis of the 3-year DFS after treatment was performed to provide a better understanding of treatment efficacy. Funnel plots for the two types of research are displayed in Figures 5. These plots indicated that all studies demonstrated minimal bias risk and no research deviation. Based on these findings, both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showed improvements in the 3-year DFS. In RCTs,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had a superior effect compared to </w:t>
      </w:r>
      <w:proofErr w:type="spellStart"/>
      <w:r w:rsidRPr="002C6D46">
        <w:rPr>
          <w:rFonts w:ascii="Book Antiqua" w:eastAsia="Book Antiqua" w:hAnsi="Book Antiqua"/>
        </w:rPr>
        <w:t>nCRT</w:t>
      </w:r>
      <w:proofErr w:type="spellEnd"/>
      <w:r w:rsidRPr="002C6D46">
        <w:rPr>
          <w:rFonts w:ascii="Book Antiqua" w:eastAsia="Book Antiqua" w:hAnsi="Book Antiqua"/>
        </w:rPr>
        <w:t>, while in CCSs, the effect was reversed.</w:t>
      </w:r>
    </w:p>
    <w:p w14:paraId="0AC50156" w14:textId="77777777" w:rsidR="009643DB" w:rsidRPr="002C6D46" w:rsidRDefault="009643DB">
      <w:pPr>
        <w:spacing w:line="360" w:lineRule="auto"/>
        <w:jc w:val="both"/>
        <w:rPr>
          <w:rFonts w:ascii="Book Antiqua" w:eastAsia="Book Antiqua" w:hAnsi="Book Antiqua"/>
          <w:b/>
          <w:bCs/>
        </w:rPr>
      </w:pPr>
    </w:p>
    <w:p w14:paraId="42D0EB67"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Five-year DFS</w:t>
      </w:r>
    </w:p>
    <w:p w14:paraId="63E399D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Using the OR as an indicator of clinical outcome, displayed in Figure 6A, the aggregated OR score from three RCTs was 0.75, with a 95%CI of 0.47 to 1.20. The corresponding </w:t>
      </w:r>
      <w:r w:rsidRPr="002C6D46">
        <w:rPr>
          <w:rFonts w:ascii="Book Antiqua" w:eastAsia="Book Antiqua" w:hAnsi="Book Antiqua"/>
          <w:i/>
          <w:iCs/>
        </w:rPr>
        <w:t>P</w:t>
      </w:r>
      <w:r w:rsidRPr="002C6D46">
        <w:rPr>
          <w:rFonts w:ascii="Book Antiqua" w:eastAsia="Book Antiqua" w:hAnsi="Book Antiqua"/>
        </w:rPr>
        <w:t xml:space="preserve"> value was 0.21, and the I2 statistic indicated a heterogeneity of 35%. The OR values suggested no substantial difference in the 5-year DFS among the studies, with low heterogeneity observed. The lowest and highest OR values were 0.40 and 0.96, respectively, with 95%CI values of 0.16 to 1.01 and 0.66 to 1.39, respectively.</w:t>
      </w:r>
    </w:p>
    <w:p w14:paraId="2D92D67B"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The mentioned studies included a total of 1143 patients with EC, with 503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640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Taking OR as a clinical outcome indicator as depicted in Figure 6B, the aggregated OR score from four CCSs was 1.26, with a 95%CI of 1.10 to 1.44. The corresponding </w:t>
      </w:r>
      <w:r w:rsidRPr="002C6D46">
        <w:rPr>
          <w:rFonts w:ascii="Book Antiqua" w:eastAsia="Book Antiqua" w:hAnsi="Book Antiqua"/>
          <w:i/>
          <w:iCs/>
        </w:rPr>
        <w:t>P</w:t>
      </w:r>
      <w:r w:rsidRPr="002C6D46">
        <w:rPr>
          <w:rFonts w:ascii="Book Antiqua" w:eastAsia="Book Antiqua" w:hAnsi="Book Antiqua"/>
        </w:rPr>
        <w:t xml:space="preserve"> value was 0.21, and the I2 statistic indicated a heterogeneity of 34%. The OR values suggested that the difference in 5-year DFS was not significant, indicating low heterogeneity. The lowest and highest OR values were 1.07 and 1.52, respectively, with 95%CI values of 0.84 to 1.36 and 1.21 to 1.91, respectively.</w:t>
      </w:r>
    </w:p>
    <w:p w14:paraId="753AF7AF"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A systematic analysis of the 5-year DFS after treatment was conducted to better understand treatment efficacy. Funnel plots for the two types of studies are displayed in Figure 7. These plots indicated a small bias risk, and the research deviation could be ignored. Based on these results, both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were found to enhance 5-year DFS. Specifically,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demonstrated superior efficacy in RCTs, while the opposite trend was observed in CCSs.</w:t>
      </w:r>
    </w:p>
    <w:p w14:paraId="723CEDF5" w14:textId="77777777" w:rsidR="009643DB" w:rsidRPr="002C6D46" w:rsidRDefault="009643DB">
      <w:pPr>
        <w:spacing w:line="360" w:lineRule="auto"/>
        <w:jc w:val="both"/>
        <w:rPr>
          <w:rFonts w:ascii="Book Antiqua" w:hAnsi="Book Antiqua"/>
          <w:b/>
          <w:bCs/>
          <w:i/>
          <w:iCs/>
          <w:lang w:eastAsia="zh-CN"/>
        </w:rPr>
      </w:pPr>
    </w:p>
    <w:p w14:paraId="2681B3BC" w14:textId="77777777" w:rsidR="009643DB" w:rsidRPr="002C6D46" w:rsidRDefault="00000000">
      <w:pPr>
        <w:spacing w:line="360" w:lineRule="auto"/>
        <w:jc w:val="both"/>
        <w:rPr>
          <w:rFonts w:ascii="Book Antiqua" w:hAnsi="Book Antiqua"/>
          <w:b/>
          <w:bCs/>
          <w:i/>
          <w:iCs/>
          <w:lang w:eastAsia="zh-CN"/>
        </w:rPr>
      </w:pPr>
      <w:r w:rsidRPr="002C6D46">
        <w:rPr>
          <w:rFonts w:ascii="Book Antiqua" w:hAnsi="Book Antiqua"/>
          <w:b/>
          <w:bCs/>
          <w:i/>
          <w:iCs/>
          <w:lang w:eastAsia="zh-CN"/>
        </w:rPr>
        <w:t>Three</w:t>
      </w:r>
      <w:r w:rsidRPr="002C6D46">
        <w:rPr>
          <w:rFonts w:ascii="Book Antiqua" w:eastAsia="Book Antiqua" w:hAnsi="Book Antiqua"/>
          <w:b/>
          <w:bCs/>
          <w:i/>
          <w:iCs/>
        </w:rPr>
        <w:t>-year OSR</w:t>
      </w:r>
    </w:p>
    <w:p w14:paraId="58D90425"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Figure 8A demonstrates the enrollment and analysis of 4337 patients with EC, with 186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189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within the RCTs. Utilizing the OR as a clinical outcome indicator, the combined OR score from three RCTs was 0.81, with a corresponding 95%CI of 0.54 to 1.22. The resulting p value was 0.13, and the I2 statistic indicated a moderate heterogeneity of 50%. The OR values indicated no significant difference in the 3-year OSR among all the studies, with moderate heterogeneity observed. Within the CCS, a total of 2352 cases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1566 </w:t>
      </w:r>
      <w:r w:rsidRPr="002C6D46">
        <w:rPr>
          <w:rFonts w:ascii="Book Antiqua" w:eastAsia="Book Antiqua" w:hAnsi="Book Antiqua"/>
        </w:rPr>
        <w:lastRenderedPageBreak/>
        <w:t xml:space="preserve">cases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were analyzed. OR was again selected as a clinical outcome indicator. The combined OR score from eleven CCSs was 0.96, with a resulting 95%CI of 0.83 to 1.12. The corresponding </w:t>
      </w:r>
      <w:r w:rsidRPr="002C6D46">
        <w:rPr>
          <w:rFonts w:ascii="Book Antiqua" w:eastAsia="Book Antiqua" w:hAnsi="Book Antiqua"/>
          <w:i/>
          <w:iCs/>
        </w:rPr>
        <w:t>P</w:t>
      </w:r>
      <w:r w:rsidRPr="002C6D46">
        <w:rPr>
          <w:rFonts w:ascii="Book Antiqua" w:eastAsia="Book Antiqua" w:hAnsi="Book Antiqua"/>
        </w:rPr>
        <w:t xml:space="preserve"> value was less than 0.05, and the I2 statistic indicated a moderate heterogeneity of 60%. Thus, moderate heterogeneity was observed in the 3-year OSR.</w:t>
      </w:r>
    </w:p>
    <w:p w14:paraId="1880D8E9"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To better understand the treatment effect, a comprehensive analysis of the 3-year OSR after treatment was conducted. Figure 8B displays the funnel plot of the 3-year OSR. The results suggested that the bias risk was not evident, and the research deviation could be disregarded. Based on the above results,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showed improvement in the 3-year OSR compared to </w:t>
      </w:r>
      <w:proofErr w:type="spellStart"/>
      <w:r w:rsidRPr="002C6D46">
        <w:rPr>
          <w:rFonts w:ascii="Book Antiqua" w:eastAsia="Book Antiqua" w:hAnsi="Book Antiqua"/>
        </w:rPr>
        <w:t>nCT</w:t>
      </w:r>
      <w:proofErr w:type="spellEnd"/>
      <w:r w:rsidRPr="002C6D46">
        <w:rPr>
          <w:rFonts w:ascii="Book Antiqua" w:eastAsia="Book Antiqua" w:hAnsi="Book Antiqua"/>
        </w:rPr>
        <w:t>.</w:t>
      </w:r>
    </w:p>
    <w:p w14:paraId="220E117A"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Five-year OSR</w:t>
      </w:r>
    </w:p>
    <w:p w14:paraId="10C13CF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Figure 9A illustrates the enrollment of 4337 patients with EC, with 185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190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within the RCTs. Employing the OR as a clinical outcome indicator, the combined OR score from three RCTs was 0.41, with a 95%CI of 0.26 to 0.64. The corresponding </w:t>
      </w:r>
      <w:r w:rsidRPr="002C6D46">
        <w:rPr>
          <w:rFonts w:ascii="Book Antiqua" w:eastAsia="Book Antiqua" w:hAnsi="Book Antiqua"/>
          <w:i/>
          <w:iCs/>
        </w:rPr>
        <w:t>P</w:t>
      </w:r>
      <w:r w:rsidRPr="002C6D46">
        <w:rPr>
          <w:rFonts w:ascii="Book Antiqua" w:eastAsia="Book Antiqua" w:hAnsi="Book Antiqua"/>
        </w:rPr>
        <w:t xml:space="preserve"> value was 0.11, and the I2 statistic indicated a moderate heterogeneity of 55%. The OR values indicated that the reviewed literature exhibited no significant difference in the 5-year OSR, with moderate heterogeneity observed.</w:t>
      </w:r>
    </w:p>
    <w:p w14:paraId="604C28FE"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Within the CCS, a total of 2,617 cases were analyzed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1345 cases were mentioned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The combined OR score from twelve CCSs was 1.14, with a 95%CI of 0.83 to 1.12. The resulting p value was less than 0.05, and the I2 statistic indicated a moderate heterogeneity of 68%. Therefore, moderate heterogeneity was observed among all the included studies in the 5-year OSR.</w:t>
      </w:r>
    </w:p>
    <w:p w14:paraId="64CD75A2"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A comprehensive analysis of the 5-year OSR after treatment was conducted to observe the treatment effect. Figure 9B displays the funnel plot of the 5-year OSR subgroup analysis. The enrolled literature exhibited a low bias risk. Based on the above results,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was found to improve the 5-year OSR compared to </w:t>
      </w:r>
      <w:proofErr w:type="spellStart"/>
      <w:r w:rsidRPr="002C6D46">
        <w:rPr>
          <w:rFonts w:ascii="Book Antiqua" w:eastAsia="Book Antiqua" w:hAnsi="Book Antiqua"/>
        </w:rPr>
        <w:t>nCRT</w:t>
      </w:r>
      <w:proofErr w:type="spellEnd"/>
      <w:r w:rsidRPr="002C6D46">
        <w:rPr>
          <w:rFonts w:ascii="Book Antiqua" w:eastAsia="Book Antiqua" w:hAnsi="Book Antiqua"/>
        </w:rPr>
        <w:t>.</w:t>
      </w:r>
    </w:p>
    <w:p w14:paraId="3926AE21" w14:textId="77777777" w:rsidR="009643DB" w:rsidRPr="002C6D46" w:rsidRDefault="009643DB">
      <w:pPr>
        <w:spacing w:line="360" w:lineRule="auto"/>
        <w:jc w:val="both"/>
        <w:rPr>
          <w:rFonts w:ascii="Book Antiqua" w:eastAsia="Book Antiqua" w:hAnsi="Book Antiqua"/>
          <w:b/>
          <w:bCs/>
        </w:rPr>
      </w:pPr>
    </w:p>
    <w:p w14:paraId="1BF2FF82"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R0 CR</w:t>
      </w:r>
    </w:p>
    <w:p w14:paraId="5440D7B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As shown in Figure 10A, 10185 patients with EC were enrolled, with 156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160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within the RCTs. The OR score from three RCTs was 3.04, with a corresponding 95%CI of 1.50 to 6.16. The resulting </w:t>
      </w:r>
      <w:r w:rsidRPr="002C6D46">
        <w:rPr>
          <w:rFonts w:ascii="Book Antiqua" w:eastAsia="Book Antiqua" w:hAnsi="Book Antiqua"/>
          <w:i/>
          <w:iCs/>
        </w:rPr>
        <w:t>P</w:t>
      </w:r>
      <w:r w:rsidRPr="002C6D46">
        <w:rPr>
          <w:rFonts w:ascii="Book Antiqua" w:eastAsia="Book Antiqua" w:hAnsi="Book Antiqua"/>
        </w:rPr>
        <w:t xml:space="preserve"> value was 0.561, and the I2 statistic indicated no heterogeneity with a value of 0%. The OR value indicated no observable difference in R0 CR among the different studies, and no heterogeneity was observed. Within the CCS, there were 7801 cases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2068 cases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The combined OR score from ten CCSs was 2.20, with a 95%CI of 1.83 to 2.65. The corresponding </w:t>
      </w:r>
      <w:r w:rsidRPr="002C6D46">
        <w:rPr>
          <w:rFonts w:ascii="Book Antiqua" w:eastAsia="Book Antiqua" w:hAnsi="Book Antiqua"/>
          <w:i/>
          <w:iCs/>
        </w:rPr>
        <w:t>P</w:t>
      </w:r>
      <w:r w:rsidRPr="002C6D46">
        <w:rPr>
          <w:rFonts w:ascii="Book Antiqua" w:eastAsia="Book Antiqua" w:hAnsi="Book Antiqua"/>
        </w:rPr>
        <w:t xml:space="preserve"> value was less than 0.05, and the I2 statistic indicated a moderate heterogeneity of 60%. The OR values suggested moderate heterogeneity in R0 CR within each study.</w:t>
      </w:r>
    </w:p>
    <w:p w14:paraId="569FADB7"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To gain a clearer understanding of the treatment effect, a comprehensive analysis of R0 CR was conducted. Figure 10B displays the funnel plot of the R0 CR subgroup analysis. The bias risk in all the studies was small, with only two studies deviating from the expected results. Based on the above results, it can be concluded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had a higher R0 removal rate than </w:t>
      </w:r>
      <w:proofErr w:type="spellStart"/>
      <w:r w:rsidRPr="002C6D46">
        <w:rPr>
          <w:rFonts w:ascii="Book Antiqua" w:eastAsia="Book Antiqua" w:hAnsi="Book Antiqua"/>
        </w:rPr>
        <w:t>nCT</w:t>
      </w:r>
      <w:proofErr w:type="spellEnd"/>
      <w:r w:rsidRPr="002C6D46">
        <w:rPr>
          <w:rFonts w:ascii="Book Antiqua" w:eastAsia="Book Antiqua" w:hAnsi="Book Antiqua"/>
        </w:rPr>
        <w:t>.</w:t>
      </w:r>
    </w:p>
    <w:p w14:paraId="46D82E74" w14:textId="77777777" w:rsidR="009643DB" w:rsidRPr="002C6D46" w:rsidRDefault="009643DB">
      <w:pPr>
        <w:spacing w:line="360" w:lineRule="auto"/>
        <w:jc w:val="both"/>
        <w:rPr>
          <w:rFonts w:ascii="Book Antiqua" w:eastAsia="Book Antiqua" w:hAnsi="Book Antiqua"/>
          <w:b/>
          <w:bCs/>
        </w:rPr>
      </w:pPr>
    </w:p>
    <w:p w14:paraId="6E7B0456" w14:textId="77777777" w:rsidR="009643DB" w:rsidRPr="002C6D46" w:rsidRDefault="00000000">
      <w:pPr>
        <w:spacing w:line="360" w:lineRule="auto"/>
        <w:jc w:val="both"/>
        <w:rPr>
          <w:rFonts w:ascii="Book Antiqua" w:hAnsi="Book Antiqua"/>
          <w:b/>
          <w:bCs/>
          <w:i/>
          <w:iCs/>
        </w:rPr>
      </w:pPr>
      <w:r w:rsidRPr="002C6D46">
        <w:rPr>
          <w:rFonts w:ascii="Book Antiqua" w:eastAsia="Book Antiqua" w:hAnsi="Book Antiqua"/>
          <w:b/>
          <w:bCs/>
          <w:i/>
          <w:iCs/>
        </w:rPr>
        <w:t>Postoperative p CR</w:t>
      </w:r>
    </w:p>
    <w:p w14:paraId="00623C2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Figure 11A illustrates the enrollment of 9459 patients with EC, with 156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160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within the RCTs. The OR score from three RCTs was 5.21, with a corresponding 95%CI of 2.34 to 11.61. The resulting p value was 0.63, and the I2 statistic indicated no heterogeneity with a value of 0%. The OR values revealed no significant difference in </w:t>
      </w:r>
      <w:proofErr w:type="spellStart"/>
      <w:r w:rsidRPr="002C6D46">
        <w:rPr>
          <w:rFonts w:ascii="Book Antiqua" w:eastAsia="Book Antiqua" w:hAnsi="Book Antiqua"/>
        </w:rPr>
        <w:t>pCR</w:t>
      </w:r>
      <w:proofErr w:type="spellEnd"/>
      <w:r w:rsidRPr="002C6D46">
        <w:rPr>
          <w:rFonts w:ascii="Book Antiqua" w:eastAsia="Book Antiqua" w:hAnsi="Book Antiqua"/>
        </w:rPr>
        <w:t xml:space="preserve"> among the different studies, and no heterogeneity was observed. Within the CCS, there were 7197 cases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1946 cases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The combined OR score from nine CCSs was 3.04, with a 95%CI of 2.45 to 3.78. The corresponding p value was less than 0.05, and the I2 statistic indicated a moderate heterogeneity of 58%. The OR values showed moderate heterogeneity in p CR among all the enrolled studies.</w:t>
      </w:r>
    </w:p>
    <w:p w14:paraId="53AB313C"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A comprehensive analysis of p CR was performed to gain a clearer understanding of the treatment effect. Figure 11B displays the funnel plot of the p CR subgroup analysis. </w:t>
      </w:r>
      <w:r w:rsidRPr="002C6D46">
        <w:rPr>
          <w:rFonts w:ascii="Book Antiqua" w:eastAsia="Book Antiqua" w:hAnsi="Book Antiqua"/>
        </w:rPr>
        <w:lastRenderedPageBreak/>
        <w:t xml:space="preserve">The bias risk in each study was minimal, and no study deviation was observed. Based on the above results, it can be concluded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significantly improved the pathological complete response rate compared to </w:t>
      </w:r>
      <w:proofErr w:type="spellStart"/>
      <w:r w:rsidRPr="002C6D46">
        <w:rPr>
          <w:rFonts w:ascii="Book Antiqua" w:eastAsia="Book Antiqua" w:hAnsi="Book Antiqua"/>
        </w:rPr>
        <w:t>nCT</w:t>
      </w:r>
      <w:proofErr w:type="spellEnd"/>
      <w:r w:rsidRPr="002C6D46">
        <w:rPr>
          <w:rFonts w:ascii="Book Antiqua" w:eastAsia="Book Antiqua" w:hAnsi="Book Antiqua"/>
        </w:rPr>
        <w:t>.</w:t>
      </w:r>
    </w:p>
    <w:p w14:paraId="698CAF0D" w14:textId="77777777" w:rsidR="009643DB" w:rsidRPr="002C6D46" w:rsidRDefault="009643DB">
      <w:pPr>
        <w:spacing w:line="360" w:lineRule="auto"/>
        <w:jc w:val="both"/>
        <w:rPr>
          <w:rFonts w:ascii="Book Antiqua" w:eastAsia="Book Antiqua" w:hAnsi="Book Antiqua"/>
          <w:b/>
          <w:bCs/>
        </w:rPr>
      </w:pPr>
    </w:p>
    <w:p w14:paraId="55246F4C"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Postoperative mortality</w:t>
      </w:r>
    </w:p>
    <w:p w14:paraId="71CE8DD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In Figure 12A, the enrollment involved 10604 patients with EC, with 122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127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within the RCTs. The OR score from two RCTs was 2.78, with a 95%CI of 0.85 to 9.14. The resulting </w:t>
      </w:r>
      <w:r w:rsidRPr="002C6D46">
        <w:rPr>
          <w:rFonts w:ascii="Book Antiqua" w:eastAsia="Book Antiqua" w:hAnsi="Book Antiqua"/>
          <w:i/>
          <w:iCs/>
        </w:rPr>
        <w:t>P</w:t>
      </w:r>
      <w:r w:rsidRPr="002C6D46">
        <w:rPr>
          <w:rFonts w:ascii="Book Antiqua" w:eastAsia="Book Antiqua" w:hAnsi="Book Antiqua"/>
        </w:rPr>
        <w:t xml:space="preserve"> value was 0.93, and the I2 statistic indicated no heterogeneity with a value of 0%. The OR values suggested no significant difference in postoperative mortality among the studies, indicating no heterogeneity. Within the CCS, there were 7982 cases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2373 cases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The combined OR score from twelve CCSs was 1.18, with a corresponding 95%CI of 0.86 to 1.61. The p value was 0.53, and the I2 statistic indicated no heterogeneity.</w:t>
      </w:r>
    </w:p>
    <w:p w14:paraId="1C23C1FA"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A comprehensive analysis of postoperative mortality was conducted to observe the efficacy more effectively. Figure 12B displays the funnel plot of the postoperative mortality subgroup analysis. This indicated a small bias risk in all the studies, with no research deviation. Based on the above results, there was no significant difference in mortality between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nCRT</w:t>
      </w:r>
      <w:proofErr w:type="spellEnd"/>
      <w:r w:rsidRPr="002C6D46">
        <w:rPr>
          <w:rFonts w:ascii="Book Antiqua" w:eastAsia="Book Antiqua" w:hAnsi="Book Antiqua"/>
        </w:rPr>
        <w:t>.</w:t>
      </w:r>
    </w:p>
    <w:p w14:paraId="22D56412" w14:textId="77777777" w:rsidR="009643DB" w:rsidRPr="002C6D46" w:rsidRDefault="009643DB">
      <w:pPr>
        <w:spacing w:line="360" w:lineRule="auto"/>
        <w:jc w:val="both"/>
        <w:rPr>
          <w:rFonts w:ascii="Book Antiqua" w:eastAsia="Book Antiqua" w:hAnsi="Book Antiqua"/>
          <w:b/>
          <w:bCs/>
        </w:rPr>
      </w:pPr>
    </w:p>
    <w:p w14:paraId="6F6CCE9E"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Cardiac complications</w:t>
      </w:r>
    </w:p>
    <w:p w14:paraId="3C3F799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 total of 2085 patients with EC were enrolled, with 918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1167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As shown in Figure 13A, the OR score from eight CCSs was 1.15, with a 95%CI of 0.91 to 1.46. The resulting </w:t>
      </w:r>
      <w:r w:rsidRPr="002C6D46">
        <w:rPr>
          <w:rFonts w:ascii="Book Antiqua" w:eastAsia="Book Antiqua" w:hAnsi="Book Antiqua"/>
          <w:i/>
          <w:iCs/>
        </w:rPr>
        <w:t>P</w:t>
      </w:r>
      <w:r w:rsidRPr="002C6D46">
        <w:rPr>
          <w:rFonts w:ascii="Book Antiqua" w:eastAsia="Book Antiqua" w:hAnsi="Book Antiqua"/>
        </w:rPr>
        <w:t xml:space="preserve"> value was 0.06, and the I2 statistic indicated a moderate heterogeneity of 49%. Based on the OR values, there was no significant difference in cardiac complications among the different studies, and a low level of heterogeneity was observed. The OR values ranged from 0.86 to 6.46, with corresponding 95%CI values of 0.47 to 1.59 and 1.81 to 23.07, respectively.</w:t>
      </w:r>
    </w:p>
    <w:p w14:paraId="6A274E05"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lastRenderedPageBreak/>
        <w:t xml:space="preserve">A comprehensive analysis of cardiac complications after treatment was performed. Figure 13B displays the funnel plot, showing a small bias risk in all the studies, with only one study deviating. Based on the above results, it can be concluded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increased the incidence of cardiac complications compared to </w:t>
      </w:r>
      <w:proofErr w:type="spellStart"/>
      <w:r w:rsidRPr="002C6D46">
        <w:rPr>
          <w:rFonts w:ascii="Book Antiqua" w:eastAsia="Book Antiqua" w:hAnsi="Book Antiqua"/>
        </w:rPr>
        <w:t>nCT</w:t>
      </w:r>
      <w:proofErr w:type="spellEnd"/>
      <w:r w:rsidRPr="002C6D46">
        <w:rPr>
          <w:rFonts w:ascii="Book Antiqua" w:eastAsia="Book Antiqua" w:hAnsi="Book Antiqua"/>
        </w:rPr>
        <w:t>.</w:t>
      </w:r>
    </w:p>
    <w:p w14:paraId="00E90550" w14:textId="77777777" w:rsidR="009643DB" w:rsidRPr="002C6D46" w:rsidRDefault="009643DB">
      <w:pPr>
        <w:spacing w:line="360" w:lineRule="auto"/>
        <w:jc w:val="both"/>
        <w:rPr>
          <w:rFonts w:ascii="Book Antiqua" w:eastAsia="Book Antiqua" w:hAnsi="Book Antiqua"/>
          <w:b/>
          <w:bCs/>
        </w:rPr>
      </w:pPr>
    </w:p>
    <w:p w14:paraId="067D8C55"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Lung complications</w:t>
      </w:r>
    </w:p>
    <w:p w14:paraId="197D4A3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 total of 1990 patients with EC were enrolled, with 881 patients in the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group and 1109 patients in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group. As shown in Figure 14A, the OR score from eight CCSs was 1.30, with a corresponding 95%CI of 1.05 to 1.61. The resulting p value was less than 0.05, and the I2 statistic indicated a moderate heterogeneity of 75%. The OR values suggested no significant difference in lung complications among the studies, with a moderate level of heterogeneity. The OR values ranged from 0.21 to 6.58, with corresponding 95%CI values of 0.02 to 2.20 and 2.89 to 14.96, respectively.</w:t>
      </w:r>
    </w:p>
    <w:p w14:paraId="7693BFFA"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A comprehensive analysis of lung complications after treatment was conducted to gain a clearer understanding of the treatment efficacy. Figure 14B displays the funnel plot of the complications. It revealed a small bias risk in all the studies, with only one study deviating. Based on the above results, it can be concluded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increased the incidence of lung complications compared to </w:t>
      </w:r>
      <w:proofErr w:type="spellStart"/>
      <w:r w:rsidRPr="002C6D46">
        <w:rPr>
          <w:rFonts w:ascii="Book Antiqua" w:eastAsia="Book Antiqua" w:hAnsi="Book Antiqua"/>
        </w:rPr>
        <w:t>nCT</w:t>
      </w:r>
      <w:proofErr w:type="spellEnd"/>
      <w:r w:rsidRPr="002C6D46">
        <w:rPr>
          <w:rFonts w:ascii="Book Antiqua" w:eastAsia="Book Antiqua" w:hAnsi="Book Antiqua"/>
        </w:rPr>
        <w:t>.</w:t>
      </w:r>
    </w:p>
    <w:p w14:paraId="1D38BEA8" w14:textId="77777777" w:rsidR="009643DB" w:rsidRPr="002C6D46" w:rsidRDefault="009643DB">
      <w:pPr>
        <w:spacing w:line="360" w:lineRule="auto"/>
        <w:jc w:val="both"/>
        <w:rPr>
          <w:rFonts w:ascii="Book Antiqua" w:eastAsia="Book Antiqua" w:hAnsi="Book Antiqua"/>
          <w:b/>
          <w:bCs/>
        </w:rPr>
      </w:pPr>
    </w:p>
    <w:p w14:paraId="24F7012F"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Reliability analysis</w:t>
      </w:r>
    </w:p>
    <w:p w14:paraId="32F52CD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A sensitivity analysis was carried out, and the results indicated no significant change in the outcomes of different analysis models, demonstrating the stability of the enrolled literature. The funnel asymmetric linear regression analysis also showed better consistency in the verification.</w:t>
      </w:r>
    </w:p>
    <w:p w14:paraId="02C6C406" w14:textId="77777777" w:rsidR="009643DB" w:rsidRPr="002C6D46" w:rsidRDefault="009643DB">
      <w:pPr>
        <w:spacing w:line="360" w:lineRule="auto"/>
        <w:jc w:val="both"/>
        <w:rPr>
          <w:rFonts w:ascii="Book Antiqua" w:hAnsi="Book Antiqua"/>
        </w:rPr>
      </w:pPr>
    </w:p>
    <w:p w14:paraId="1E5AD454"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DISCUSSION</w:t>
      </w:r>
    </w:p>
    <w:p w14:paraId="1D904C3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present meta-analysis was designed to compare the efficacy and reliability of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the prevention and treatment of EC. Among the 20 included studies, the sample sizes of EC ranged from 38 to 7388. The analysis incorporated three RCTs and 17 </w:t>
      </w:r>
      <w:r w:rsidRPr="002C6D46">
        <w:rPr>
          <w:rFonts w:ascii="Book Antiqua" w:eastAsia="Book Antiqua" w:hAnsi="Book Antiqua"/>
        </w:rPr>
        <w:lastRenderedPageBreak/>
        <w:t xml:space="preserve">case-control and cohort studies, reports from which provided a detailed description of the treatment course with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and documented changes in patients pre- and posttreatment. The meta-analysis findings revealed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outperformed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terms of the 3-year OSR, pathological complete response rate, and R0 clearance rate for EC. In particular, the improvement in the 3-year OSR was more pronounced in cases of esophageal squamous cell carcinoma. On the other hand, patients receiving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experienced a lower incidence of postoperative cardiopulmonary complications and perioperative mortality than those undergoing </w:t>
      </w:r>
      <w:proofErr w:type="spellStart"/>
      <w:r w:rsidRPr="002C6D46">
        <w:rPr>
          <w:rFonts w:ascii="Book Antiqua" w:eastAsia="Book Antiqua" w:hAnsi="Book Antiqua"/>
        </w:rPr>
        <w:t>nCRT</w:t>
      </w:r>
      <w:proofErr w:type="spellEnd"/>
      <w:r w:rsidRPr="002C6D46">
        <w:rPr>
          <w:rFonts w:ascii="Book Antiqua" w:eastAsia="Book Antiqua" w:hAnsi="Book Antiqua"/>
        </w:rPr>
        <w:t>, while other indicators showed no statistically significant differences.</w:t>
      </w:r>
    </w:p>
    <w:p w14:paraId="43C7F50D"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Scholars in several studies have suggested that neoadjuvant therapy holds theoretical advantages in controlling the </w:t>
      </w:r>
      <w:proofErr w:type="spellStart"/>
      <w:r w:rsidRPr="002C6D46">
        <w:rPr>
          <w:rFonts w:ascii="Book Antiqua" w:eastAsia="Book Antiqua" w:hAnsi="Book Antiqua"/>
        </w:rPr>
        <w:t>micrometastasis</w:t>
      </w:r>
      <w:proofErr w:type="spellEnd"/>
      <w:r w:rsidRPr="002C6D46">
        <w:rPr>
          <w:rFonts w:ascii="Book Antiqua" w:eastAsia="Book Antiqua" w:hAnsi="Book Antiqua"/>
        </w:rPr>
        <w:t xml:space="preserve"> of the </w:t>
      </w:r>
      <w:proofErr w:type="gramStart"/>
      <w:r w:rsidRPr="002C6D46">
        <w:rPr>
          <w:rFonts w:ascii="Book Antiqua" w:eastAsia="Book Antiqua" w:hAnsi="Book Antiqua"/>
        </w:rPr>
        <w:t>disease</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28,29]</w:t>
      </w:r>
      <w:r w:rsidRPr="002C6D46">
        <w:rPr>
          <w:rFonts w:ascii="Book Antiqua" w:eastAsia="Book Antiqua" w:hAnsi="Book Antiqua"/>
        </w:rPr>
        <w:t xml:space="preserve">. It can reduce the tumor stage, thus increasing the success rate of focal excision for curable patients. Furthermore, research has consistently shown that the outcomes of neoadjuvant therapy combined with surgery are significantly superior to those of simple surgical </w:t>
      </w:r>
      <w:proofErr w:type="gramStart"/>
      <w:r w:rsidRPr="002C6D46">
        <w:rPr>
          <w:rFonts w:ascii="Book Antiqua" w:eastAsia="Book Antiqua" w:hAnsi="Book Antiqua"/>
        </w:rPr>
        <w:t>excision</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30,31]</w:t>
      </w:r>
      <w:r w:rsidRPr="002C6D46">
        <w:rPr>
          <w:rFonts w:ascii="Book Antiqua" w:eastAsia="Book Antiqua" w:hAnsi="Book Antiqua"/>
        </w:rPr>
        <w:t xml:space="preserve">. However, it is worth noting that neoadjuvant treatments may also have detrimental effects on the body's immune system. Additionally, radiotherapy and chemotherapy may lead to body edema, inflammation, and even irreversible fibrosis, resulting in increased postoperative complications and potential </w:t>
      </w:r>
      <w:proofErr w:type="gramStart"/>
      <w:r w:rsidRPr="002C6D46">
        <w:rPr>
          <w:rFonts w:ascii="Book Antiqua" w:eastAsia="Book Antiqua" w:hAnsi="Book Antiqua"/>
        </w:rPr>
        <w:t>mortality</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32,33]</w:t>
      </w:r>
      <w:r w:rsidRPr="002C6D46">
        <w:rPr>
          <w:rFonts w:ascii="Book Antiqua" w:eastAsia="Book Antiqua" w:hAnsi="Book Antiqua"/>
        </w:rPr>
        <w:t xml:space="preserve">. The combined application of radiotherapy and chemotherapy, although synergistic in enhancing local efficacy and addressing </w:t>
      </w:r>
      <w:proofErr w:type="spellStart"/>
      <w:r w:rsidRPr="002C6D46">
        <w:rPr>
          <w:rFonts w:ascii="Book Antiqua" w:eastAsia="Book Antiqua" w:hAnsi="Book Antiqua"/>
        </w:rPr>
        <w:t>micrometastasis</w:t>
      </w:r>
      <w:proofErr w:type="spellEnd"/>
      <w:r w:rsidRPr="002C6D46">
        <w:rPr>
          <w:rFonts w:ascii="Book Antiqua" w:eastAsia="Book Antiqua" w:hAnsi="Book Antiqua"/>
        </w:rPr>
        <w:t xml:space="preserve">, increases the toxicity burden associated with both </w:t>
      </w:r>
      <w:proofErr w:type="gramStart"/>
      <w:r w:rsidRPr="002C6D46">
        <w:rPr>
          <w:rFonts w:ascii="Book Antiqua" w:eastAsia="Book Antiqua" w:hAnsi="Book Antiqua"/>
        </w:rPr>
        <w:t>treatments</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34]</w:t>
      </w:r>
      <w:r w:rsidRPr="002C6D46">
        <w:rPr>
          <w:rFonts w:ascii="Book Antiqua" w:eastAsia="Book Antiqua" w:hAnsi="Book Antiqua"/>
        </w:rPr>
        <w:t xml:space="preserve">. Recent studies have highlighted that while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significantly improves the R0 removal rate and achieves more pathological complete responses than </w:t>
      </w:r>
      <w:proofErr w:type="spellStart"/>
      <w:r w:rsidRPr="002C6D46">
        <w:rPr>
          <w:rFonts w:ascii="Book Antiqua" w:eastAsia="Book Antiqua" w:hAnsi="Book Antiqua"/>
        </w:rPr>
        <w:t>nCT</w:t>
      </w:r>
      <w:proofErr w:type="spellEnd"/>
      <w:r w:rsidRPr="002C6D46">
        <w:rPr>
          <w:rFonts w:ascii="Book Antiqua" w:eastAsia="Book Antiqua" w:hAnsi="Book Antiqua"/>
        </w:rPr>
        <w:t>, it lacks clear survival advantages and may contribute to more postoperative complications.</w:t>
      </w:r>
    </w:p>
    <w:p w14:paraId="6910DA39"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Therefore, the optimal choice for neoadjuvant therapy remains a subject of </w:t>
      </w:r>
      <w:proofErr w:type="gramStart"/>
      <w:r w:rsidRPr="002C6D46">
        <w:rPr>
          <w:rFonts w:ascii="Book Antiqua" w:eastAsia="Book Antiqua" w:hAnsi="Book Antiqua"/>
        </w:rPr>
        <w:t>debate</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35,36]</w:t>
      </w:r>
      <w:r w:rsidRPr="002C6D46">
        <w:rPr>
          <w:rFonts w:ascii="Book Antiqua" w:eastAsia="Book Antiqua" w:hAnsi="Book Antiqua"/>
        </w:rPr>
        <w:t xml:space="preserve">. From previous meta-analyses, scholars have also concluded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provides a statistically significant survival advantage over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However, some researchers have argued that although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offers advantages in terms of tumor growth control, the difference is not </w:t>
      </w:r>
      <w:proofErr w:type="gramStart"/>
      <w:r w:rsidRPr="002C6D46">
        <w:rPr>
          <w:rFonts w:ascii="Book Antiqua" w:eastAsia="Book Antiqua" w:hAnsi="Book Antiqua"/>
        </w:rPr>
        <w:t>significant</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37,38]</w:t>
      </w:r>
      <w:r w:rsidRPr="002C6D46">
        <w:rPr>
          <w:rFonts w:ascii="Book Antiqua" w:eastAsia="Book Antiqua" w:hAnsi="Book Antiqua"/>
        </w:rPr>
        <w:t xml:space="preserve">. Furthermore, data have shown that compared to patients with esophageal adenocarcinoma, those with esophageal squamous </w:t>
      </w:r>
      <w:r w:rsidRPr="002C6D46">
        <w:rPr>
          <w:rFonts w:ascii="Book Antiqua" w:eastAsia="Book Antiqua" w:hAnsi="Book Antiqua"/>
        </w:rPr>
        <w:lastRenderedPageBreak/>
        <w:t xml:space="preserve">cell carcinoma demonstrate greater lesion complete remission and longer average survival rates with adjuvant </w:t>
      </w:r>
      <w:proofErr w:type="gramStart"/>
      <w:r w:rsidRPr="002C6D46">
        <w:rPr>
          <w:rFonts w:ascii="Book Antiqua" w:eastAsia="Book Antiqua" w:hAnsi="Book Antiqua"/>
        </w:rPr>
        <w:t>chemotherapy</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39]</w:t>
      </w:r>
      <w:r w:rsidRPr="002C6D46">
        <w:rPr>
          <w:rFonts w:ascii="Book Antiqua" w:eastAsia="Book Antiqua" w:hAnsi="Book Antiqua"/>
        </w:rPr>
        <w:t xml:space="preserve">. In summary, when compared to other traditional adjuvant chemotherapy options for EC,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exhibits certain survival advantages, particularly in cases of squamous cell carcinoma, while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performs better in mitigating postoperative complications. This meta-analysis also uncovered the favorable performance of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terms of 5-year overall survival, which differs from prior studies, possibly due to inadequate inclusion of subgroup analysis or a limited number of </w:t>
      </w:r>
      <w:proofErr w:type="gramStart"/>
      <w:r w:rsidRPr="002C6D46">
        <w:rPr>
          <w:rFonts w:ascii="Book Antiqua" w:eastAsia="Book Antiqua" w:hAnsi="Book Antiqua"/>
        </w:rPr>
        <w:t>studies</w:t>
      </w:r>
      <w:r w:rsidRPr="002C6D46">
        <w:rPr>
          <w:rFonts w:ascii="Book Antiqua" w:eastAsia="Book Antiqua" w:hAnsi="Book Antiqua"/>
          <w:vertAlign w:val="superscript"/>
        </w:rPr>
        <w:t>[</w:t>
      </w:r>
      <w:proofErr w:type="gramEnd"/>
      <w:r w:rsidRPr="002C6D46">
        <w:rPr>
          <w:rFonts w:ascii="Book Antiqua" w:eastAsia="Book Antiqua" w:hAnsi="Book Antiqua"/>
          <w:vertAlign w:val="superscript"/>
        </w:rPr>
        <w:t>40,41]</w:t>
      </w:r>
      <w:r w:rsidRPr="002C6D46">
        <w:rPr>
          <w:rFonts w:ascii="Book Antiqua" w:eastAsia="Book Antiqua" w:hAnsi="Book Antiqua"/>
        </w:rPr>
        <w:t>. Ultimately, the selection of appropriate neoadjuvant therapy for achieving long-term survival outcomes while reducing perioperative mortality and postoperative complication rates depends on the patient's specific systemic conditions and sensitivity to radiotherapy and chemotherapy.</w:t>
      </w:r>
    </w:p>
    <w:p w14:paraId="4690A921"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Of course, this meta-analysis has a few limitations. Most of the included studies involved observational designs spanning a considerable timeframe, potentially introducing variations in surgical selection, dose selection, race, and timing. In addition, all 20 included studies were in English, and some indices in these studies may not have been completely referenced, which could have influenced the results.</w:t>
      </w:r>
    </w:p>
    <w:p w14:paraId="36B52A76" w14:textId="77777777" w:rsidR="009643DB" w:rsidRPr="002C6D46" w:rsidRDefault="009643DB">
      <w:pPr>
        <w:spacing w:line="360" w:lineRule="auto"/>
        <w:jc w:val="both"/>
        <w:rPr>
          <w:rFonts w:ascii="Book Antiqua" w:hAnsi="Book Antiqua"/>
        </w:rPr>
      </w:pPr>
    </w:p>
    <w:p w14:paraId="5F2AB1AE"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CONCLUSION</w:t>
      </w:r>
    </w:p>
    <w:p w14:paraId="03EF3EA0" w14:textId="77777777" w:rsidR="009643DB" w:rsidRPr="002C6D46" w:rsidRDefault="00000000">
      <w:pPr>
        <w:spacing w:line="360" w:lineRule="auto"/>
        <w:jc w:val="both"/>
        <w:rPr>
          <w:rFonts w:ascii="Book Antiqua" w:hAnsi="Book Antiqua"/>
        </w:rPr>
      </w:pPr>
      <w:bookmarkStart w:id="4" w:name="_Hlk151372793"/>
      <w:r w:rsidRPr="002C6D46">
        <w:rPr>
          <w:rFonts w:ascii="Book Antiqua" w:eastAsia="Book Antiqua" w:hAnsi="Book Antiqua"/>
        </w:rPr>
        <w:t xml:space="preserve">No significant difference was observed in 3-year DFS or 5-year DFS when comparing the two treatment approaches and the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approach. On the other hand,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showed improved outcomes in terms of the 3-year OSR, lesion complete response rate, and R0 CR for EC. Conversely, better 5-year OSR results were exhibited with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Furthermore, compared to other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demonstrates a lower incidence of cardiopulmonary complications and perioperative mortality.</w:t>
      </w:r>
    </w:p>
    <w:bookmarkEnd w:id="4"/>
    <w:p w14:paraId="0C422E82" w14:textId="77777777" w:rsidR="009643DB" w:rsidRPr="002C6D46" w:rsidRDefault="009643DB">
      <w:pPr>
        <w:spacing w:line="360" w:lineRule="auto"/>
        <w:jc w:val="both"/>
        <w:rPr>
          <w:rFonts w:ascii="Book Antiqua" w:hAnsi="Book Antiqua"/>
        </w:rPr>
      </w:pPr>
    </w:p>
    <w:p w14:paraId="61FEF569"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ARTICLE HIGHLIGHTS</w:t>
      </w:r>
    </w:p>
    <w:p w14:paraId="0D19A23A"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background</w:t>
      </w:r>
    </w:p>
    <w:p w14:paraId="2B713FD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Esophageal cancer (EC) treatment using neoadjuvant therapy has shown potential advantages in controlling </w:t>
      </w:r>
      <w:proofErr w:type="spellStart"/>
      <w:r w:rsidRPr="002C6D46">
        <w:rPr>
          <w:rFonts w:ascii="Book Antiqua" w:eastAsia="Book Antiqua" w:hAnsi="Book Antiqua"/>
        </w:rPr>
        <w:t>micrometastasis</w:t>
      </w:r>
      <w:proofErr w:type="spellEnd"/>
      <w:r w:rsidRPr="002C6D46">
        <w:rPr>
          <w:rFonts w:ascii="Book Antiqua" w:eastAsia="Book Antiqua" w:hAnsi="Book Antiqua"/>
        </w:rPr>
        <w:t xml:space="preserve"> and improving surgical outcomes. However, </w:t>
      </w:r>
      <w:r w:rsidRPr="002C6D46">
        <w:rPr>
          <w:rFonts w:ascii="Book Antiqua" w:eastAsia="Book Antiqua" w:hAnsi="Book Antiqua"/>
        </w:rPr>
        <w:lastRenderedPageBreak/>
        <w:t>the optimal choice between neoadjuvant chemoradiotherapy (</w:t>
      </w:r>
      <w:proofErr w:type="spellStart"/>
      <w:r w:rsidRPr="002C6D46">
        <w:rPr>
          <w:rFonts w:ascii="Book Antiqua" w:eastAsia="Book Antiqua" w:hAnsi="Book Antiqua"/>
        </w:rPr>
        <w:t>nCRT</w:t>
      </w:r>
      <w:proofErr w:type="spellEnd"/>
      <w:r w:rsidRPr="002C6D46">
        <w:rPr>
          <w:rFonts w:ascii="Book Antiqua" w:eastAsia="Book Antiqua" w:hAnsi="Book Antiqua"/>
        </w:rPr>
        <w:t>) and neoadjuvant chemotherapy (</w:t>
      </w:r>
      <w:proofErr w:type="spellStart"/>
      <w:r w:rsidRPr="002C6D46">
        <w:rPr>
          <w:rFonts w:ascii="Book Antiqua" w:eastAsia="Book Antiqua" w:hAnsi="Book Antiqua"/>
        </w:rPr>
        <w:t>nCT</w:t>
      </w:r>
      <w:proofErr w:type="spellEnd"/>
      <w:r w:rsidRPr="002C6D46">
        <w:rPr>
          <w:rFonts w:ascii="Book Antiqua" w:eastAsia="Book Antiqua" w:hAnsi="Book Antiqua"/>
        </w:rPr>
        <w:t>) remains debated.</w:t>
      </w:r>
    </w:p>
    <w:p w14:paraId="32AA3055" w14:textId="77777777" w:rsidR="009643DB" w:rsidRPr="002C6D46" w:rsidRDefault="009643DB">
      <w:pPr>
        <w:spacing w:line="360" w:lineRule="auto"/>
        <w:jc w:val="both"/>
        <w:rPr>
          <w:rFonts w:ascii="Book Antiqua" w:hAnsi="Book Antiqua"/>
        </w:rPr>
      </w:pPr>
    </w:p>
    <w:p w14:paraId="460D0CF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motivation</w:t>
      </w:r>
    </w:p>
    <w:p w14:paraId="7DB627C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study aimed to compare the efficacy and reliability of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the prevention and treatment of EC, addressing the lack of consensus in the literature and providing guidance for future research in this field.</w:t>
      </w:r>
    </w:p>
    <w:p w14:paraId="50210044" w14:textId="77777777" w:rsidR="009643DB" w:rsidRPr="002C6D46" w:rsidRDefault="009643DB">
      <w:pPr>
        <w:spacing w:line="360" w:lineRule="auto"/>
        <w:jc w:val="both"/>
        <w:rPr>
          <w:rFonts w:ascii="Book Antiqua" w:hAnsi="Book Antiqua"/>
        </w:rPr>
      </w:pPr>
    </w:p>
    <w:p w14:paraId="1D141E07"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objectives</w:t>
      </w:r>
    </w:p>
    <w:p w14:paraId="27D0A68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study aimed to analyze various outcomes such as overall survival rates (OSR), pathological complete response rates, R0 clearance rates (CR), and the incidence of complications to determine the advantages and disadvantages of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EC treatment.</w:t>
      </w:r>
    </w:p>
    <w:p w14:paraId="0A91FE96" w14:textId="77777777" w:rsidR="009643DB" w:rsidRPr="002C6D46" w:rsidRDefault="009643DB">
      <w:pPr>
        <w:spacing w:line="360" w:lineRule="auto"/>
        <w:jc w:val="both"/>
        <w:rPr>
          <w:rFonts w:ascii="Book Antiqua" w:hAnsi="Book Antiqua"/>
        </w:rPr>
      </w:pPr>
    </w:p>
    <w:p w14:paraId="1DE07D09"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methods</w:t>
      </w:r>
    </w:p>
    <w:p w14:paraId="4829931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 comprehensive meta-analysis was conducted, incorporating three randomized controlled trials and 17 case-control and cohort studies. The analysis involved statistical calculations, including odds ratios, confidence intervals, </w:t>
      </w:r>
      <w:r w:rsidRPr="002C6D46">
        <w:rPr>
          <w:rFonts w:ascii="Book Antiqua" w:eastAsia="Book Antiqua" w:hAnsi="Book Antiqua"/>
          <w:i/>
          <w:iCs/>
        </w:rPr>
        <w:t>P</w:t>
      </w:r>
      <w:r w:rsidRPr="002C6D46">
        <w:rPr>
          <w:rFonts w:ascii="Book Antiqua" w:eastAsia="Book Antiqua" w:hAnsi="Book Antiqua"/>
        </w:rPr>
        <w:t xml:space="preserve"> values, and I2 statistics, to assess the differences and heterogeneity among the studies.</w:t>
      </w:r>
    </w:p>
    <w:p w14:paraId="7DFDBF5C" w14:textId="77777777" w:rsidR="009643DB" w:rsidRPr="002C6D46" w:rsidRDefault="009643DB">
      <w:pPr>
        <w:spacing w:line="360" w:lineRule="auto"/>
        <w:jc w:val="both"/>
        <w:rPr>
          <w:rFonts w:ascii="Book Antiqua" w:hAnsi="Book Antiqua"/>
        </w:rPr>
      </w:pPr>
    </w:p>
    <w:p w14:paraId="0AA327FB"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results</w:t>
      </w:r>
    </w:p>
    <w:p w14:paraId="30418FE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study found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outperformed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in terms of the 3-year OSR, pathological complete response rate, and R0 CR. However,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showed a lower incidence of postoperative cardiopulmonary complications and perioperative mortality. Other outcomes did not show statistically significant differences.</w:t>
      </w:r>
    </w:p>
    <w:p w14:paraId="5E39F126" w14:textId="77777777" w:rsidR="009643DB" w:rsidRPr="002C6D46" w:rsidRDefault="009643DB">
      <w:pPr>
        <w:spacing w:line="360" w:lineRule="auto"/>
        <w:jc w:val="both"/>
        <w:rPr>
          <w:rFonts w:ascii="Book Antiqua" w:hAnsi="Book Antiqua"/>
        </w:rPr>
      </w:pPr>
    </w:p>
    <w:p w14:paraId="6FE5180B"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conclusions</w:t>
      </w:r>
    </w:p>
    <w:p w14:paraId="42D844A6"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study concludes that </w:t>
      </w:r>
      <w:proofErr w:type="spellStart"/>
      <w:r w:rsidRPr="002C6D46">
        <w:rPr>
          <w:rFonts w:ascii="Book Antiqua" w:eastAsia="Book Antiqua" w:hAnsi="Book Antiqua"/>
        </w:rPr>
        <w:t>nCRT</w:t>
      </w:r>
      <w:proofErr w:type="spellEnd"/>
      <w:r w:rsidRPr="002C6D46">
        <w:rPr>
          <w:rFonts w:ascii="Book Antiqua" w:eastAsia="Book Antiqua" w:hAnsi="Book Antiqua"/>
        </w:rPr>
        <w:t xml:space="preserve"> is more effective in terms of 3-year survival outcomes and tumor response, particularly in esophageal squamous cell carcinoma cases. On the </w:t>
      </w:r>
      <w:r w:rsidRPr="002C6D46">
        <w:rPr>
          <w:rFonts w:ascii="Book Antiqua" w:eastAsia="Book Antiqua" w:hAnsi="Book Antiqua"/>
        </w:rPr>
        <w:lastRenderedPageBreak/>
        <w:t xml:space="preserve">other hand, </w:t>
      </w:r>
      <w:proofErr w:type="spellStart"/>
      <w:r w:rsidRPr="002C6D46">
        <w:rPr>
          <w:rFonts w:ascii="Book Antiqua" w:eastAsia="Book Antiqua" w:hAnsi="Book Antiqua"/>
        </w:rPr>
        <w:t>nCT</w:t>
      </w:r>
      <w:proofErr w:type="spellEnd"/>
      <w:r w:rsidRPr="002C6D46">
        <w:rPr>
          <w:rFonts w:ascii="Book Antiqua" w:eastAsia="Book Antiqua" w:hAnsi="Book Antiqua"/>
        </w:rPr>
        <w:t xml:space="preserve"> is associated with lower postoperative complications and mortality rates. The choice of neoadjuvant therapy should consider the patient's specific conditions and treatment sensitivities.</w:t>
      </w:r>
    </w:p>
    <w:p w14:paraId="7DCE6872" w14:textId="77777777" w:rsidR="009643DB" w:rsidRPr="002C6D46" w:rsidRDefault="009643DB">
      <w:pPr>
        <w:spacing w:line="360" w:lineRule="auto"/>
        <w:jc w:val="both"/>
        <w:rPr>
          <w:rFonts w:ascii="Book Antiqua" w:hAnsi="Book Antiqua"/>
        </w:rPr>
      </w:pPr>
    </w:p>
    <w:p w14:paraId="7289DCF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perspectives</w:t>
      </w:r>
    </w:p>
    <w:p w14:paraId="2DEDE96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Future research should focus on comparing specific subgroups, such as esophageal squamous cell carcinoma, and explore tailored approaches to neoadjuvant therapy to optimize survival outcomes while minimizing complications. Additionally, further investigation is needed to address the limitations of the included studies, such as observational designs and potential variations in surgical selection and dosing.</w:t>
      </w:r>
    </w:p>
    <w:p w14:paraId="1B1F3ABB" w14:textId="77777777" w:rsidR="009643DB" w:rsidRPr="002C6D46" w:rsidRDefault="009643DB">
      <w:pPr>
        <w:spacing w:line="360" w:lineRule="auto"/>
        <w:jc w:val="both"/>
        <w:rPr>
          <w:rFonts w:ascii="Book Antiqua" w:hAnsi="Book Antiqua"/>
        </w:rPr>
      </w:pPr>
    </w:p>
    <w:p w14:paraId="181CE184"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REFERENCES</w:t>
      </w:r>
    </w:p>
    <w:p w14:paraId="270446AB"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 </w:t>
      </w:r>
      <w:proofErr w:type="spellStart"/>
      <w:r w:rsidRPr="002C6D46">
        <w:rPr>
          <w:rFonts w:ascii="Book Antiqua" w:eastAsia="Book Antiqua" w:hAnsi="Book Antiqua"/>
          <w:b/>
          <w:bCs/>
        </w:rPr>
        <w:t>Hipp</w:t>
      </w:r>
      <w:proofErr w:type="spellEnd"/>
      <w:r w:rsidRPr="002C6D46">
        <w:rPr>
          <w:rFonts w:ascii="Book Antiqua" w:eastAsia="Book Antiqua" w:hAnsi="Book Antiqua"/>
          <w:b/>
          <w:bCs/>
        </w:rPr>
        <w:t xml:space="preserve"> J</w:t>
      </w:r>
      <w:r w:rsidRPr="002C6D46">
        <w:rPr>
          <w:rFonts w:ascii="Book Antiqua" w:eastAsia="Book Antiqua" w:hAnsi="Book Antiqua"/>
        </w:rPr>
        <w:t xml:space="preserve">, </w:t>
      </w:r>
      <w:proofErr w:type="spellStart"/>
      <w:r w:rsidRPr="002C6D46">
        <w:rPr>
          <w:rFonts w:ascii="Book Antiqua" w:eastAsia="Book Antiqua" w:hAnsi="Book Antiqua"/>
        </w:rPr>
        <w:t>Thomaschewski</w:t>
      </w:r>
      <w:proofErr w:type="spellEnd"/>
      <w:r w:rsidRPr="002C6D46">
        <w:rPr>
          <w:rFonts w:ascii="Book Antiqua" w:eastAsia="Book Antiqua" w:hAnsi="Book Antiqua"/>
        </w:rPr>
        <w:t xml:space="preserve"> M, Hummel R, Hoeppner J. Complete response after neoadjuvant therapy for esophageal </w:t>
      </w:r>
      <w:proofErr w:type="gramStart"/>
      <w:r w:rsidRPr="002C6D46">
        <w:rPr>
          <w:rFonts w:ascii="Book Antiqua" w:eastAsia="Book Antiqua" w:hAnsi="Book Antiqua"/>
        </w:rPr>
        <w:t>cancer :</w:t>
      </w:r>
      <w:proofErr w:type="gramEnd"/>
      <w:r w:rsidRPr="002C6D46">
        <w:rPr>
          <w:rFonts w:ascii="Book Antiqua" w:eastAsia="Book Antiqua" w:hAnsi="Book Antiqua"/>
        </w:rPr>
        <w:t xml:space="preserve"> Implications for surgery. </w:t>
      </w:r>
      <w:proofErr w:type="spellStart"/>
      <w:r w:rsidRPr="002C6D46">
        <w:rPr>
          <w:rFonts w:ascii="Book Antiqua" w:eastAsia="Book Antiqua" w:hAnsi="Book Antiqua"/>
          <w:i/>
          <w:iCs/>
        </w:rPr>
        <w:t>Chirurg</w:t>
      </w:r>
      <w:proofErr w:type="spellEnd"/>
      <w:r w:rsidRPr="002C6D46">
        <w:rPr>
          <w:rFonts w:ascii="Book Antiqua" w:eastAsia="Book Antiqua" w:hAnsi="Book Antiqua"/>
        </w:rPr>
        <w:t xml:space="preserve"> 2022; </w:t>
      </w:r>
      <w:r w:rsidRPr="002C6D46">
        <w:rPr>
          <w:rFonts w:ascii="Book Antiqua" w:eastAsia="Book Antiqua" w:hAnsi="Book Antiqua"/>
          <w:b/>
          <w:bCs/>
        </w:rPr>
        <w:t>93</w:t>
      </w:r>
      <w:r w:rsidRPr="002C6D46">
        <w:rPr>
          <w:rFonts w:ascii="Book Antiqua" w:eastAsia="Book Antiqua" w:hAnsi="Book Antiqua"/>
        </w:rPr>
        <w:t>: 132-137 [PMID: 34596707 DOI: 10.1007/s00104-021-01509-3]</w:t>
      </w:r>
    </w:p>
    <w:p w14:paraId="6A17CD0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 </w:t>
      </w:r>
      <w:proofErr w:type="spellStart"/>
      <w:r w:rsidRPr="002C6D46">
        <w:rPr>
          <w:rFonts w:ascii="Book Antiqua" w:eastAsia="Book Antiqua" w:hAnsi="Book Antiqua"/>
          <w:b/>
          <w:bCs/>
        </w:rPr>
        <w:t>Logarajah</w:t>
      </w:r>
      <w:proofErr w:type="spellEnd"/>
      <w:r w:rsidRPr="002C6D46">
        <w:rPr>
          <w:rFonts w:ascii="Book Antiqua" w:eastAsia="Book Antiqua" w:hAnsi="Book Antiqua"/>
          <w:b/>
          <w:bCs/>
        </w:rPr>
        <w:t xml:space="preserve"> S</w:t>
      </w:r>
      <w:r w:rsidRPr="002C6D46">
        <w:rPr>
          <w:rFonts w:ascii="Book Antiqua" w:eastAsia="Book Antiqua" w:hAnsi="Book Antiqua"/>
        </w:rPr>
        <w:t xml:space="preserve">, Jeyarajah P, Darwish M, </w:t>
      </w:r>
      <w:proofErr w:type="spellStart"/>
      <w:r w:rsidRPr="002C6D46">
        <w:rPr>
          <w:rFonts w:ascii="Book Antiqua" w:eastAsia="Book Antiqua" w:hAnsi="Book Antiqua"/>
        </w:rPr>
        <w:t>Moslim</w:t>
      </w:r>
      <w:proofErr w:type="spellEnd"/>
      <w:r w:rsidRPr="002C6D46">
        <w:rPr>
          <w:rFonts w:ascii="Book Antiqua" w:eastAsia="Book Antiqua" w:hAnsi="Book Antiqua"/>
        </w:rPr>
        <w:t xml:space="preserve"> M, </w:t>
      </w:r>
      <w:proofErr w:type="spellStart"/>
      <w:r w:rsidRPr="002C6D46">
        <w:rPr>
          <w:rFonts w:ascii="Book Antiqua" w:eastAsia="Book Antiqua" w:hAnsi="Book Antiqua"/>
        </w:rPr>
        <w:t>Jureller</w:t>
      </w:r>
      <w:proofErr w:type="spellEnd"/>
      <w:r w:rsidRPr="002C6D46">
        <w:rPr>
          <w:rFonts w:ascii="Book Antiqua" w:eastAsia="Book Antiqua" w:hAnsi="Book Antiqua"/>
        </w:rPr>
        <w:t xml:space="preserve"> M, Osman H, Jeyarajah DR. Does chemotherapy regimen matter in the neoadjuvant treatment of esophageal cancer? </w:t>
      </w:r>
      <w:r w:rsidRPr="002C6D46">
        <w:rPr>
          <w:rFonts w:ascii="Book Antiqua" w:eastAsia="Book Antiqua" w:hAnsi="Book Antiqua"/>
          <w:i/>
          <w:iCs/>
        </w:rPr>
        <w:t xml:space="preserve">J </w:t>
      </w:r>
      <w:proofErr w:type="spellStart"/>
      <w:r w:rsidRPr="002C6D46">
        <w:rPr>
          <w:rFonts w:ascii="Book Antiqua" w:eastAsia="Book Antiqua" w:hAnsi="Book Antiqua"/>
          <w:i/>
          <w:iCs/>
        </w:rPr>
        <w:t>Gastrointest</w:t>
      </w:r>
      <w:proofErr w:type="spellEnd"/>
      <w:r w:rsidRPr="002C6D46">
        <w:rPr>
          <w:rFonts w:ascii="Book Antiqua" w:eastAsia="Book Antiqua" w:hAnsi="Book Antiqua"/>
          <w:i/>
          <w:iCs/>
        </w:rPr>
        <w:t xml:space="preserve"> Oncol</w:t>
      </w:r>
      <w:r w:rsidRPr="002C6D46">
        <w:rPr>
          <w:rFonts w:ascii="Book Antiqua" w:eastAsia="Book Antiqua" w:hAnsi="Book Antiqua"/>
        </w:rPr>
        <w:t xml:space="preserve"> 2022; </w:t>
      </w:r>
      <w:r w:rsidRPr="002C6D46">
        <w:rPr>
          <w:rFonts w:ascii="Book Antiqua" w:eastAsia="Book Antiqua" w:hAnsi="Book Antiqua"/>
          <w:b/>
          <w:bCs/>
        </w:rPr>
        <w:t>13</w:t>
      </w:r>
      <w:r w:rsidRPr="002C6D46">
        <w:rPr>
          <w:rFonts w:ascii="Book Antiqua" w:eastAsia="Book Antiqua" w:hAnsi="Book Antiqua"/>
        </w:rPr>
        <w:t>: 2713-2720 [PMID: 36636066 DOI: 10.21037/jgo-22-70]</w:t>
      </w:r>
    </w:p>
    <w:p w14:paraId="2E22A87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 </w:t>
      </w:r>
      <w:r w:rsidRPr="002C6D46">
        <w:rPr>
          <w:rFonts w:ascii="Book Antiqua" w:eastAsia="Book Antiqua" w:hAnsi="Book Antiqua"/>
          <w:b/>
          <w:bCs/>
        </w:rPr>
        <w:t>Fukaya M</w:t>
      </w:r>
      <w:r w:rsidRPr="002C6D46">
        <w:rPr>
          <w:rFonts w:ascii="Book Antiqua" w:eastAsia="Book Antiqua" w:hAnsi="Book Antiqua"/>
        </w:rPr>
        <w:t xml:space="preserve">, Yokoyama Y, Usui H, Fujieda H, </w:t>
      </w:r>
      <w:proofErr w:type="spellStart"/>
      <w:r w:rsidRPr="002C6D46">
        <w:rPr>
          <w:rFonts w:ascii="Book Antiqua" w:eastAsia="Book Antiqua" w:hAnsi="Book Antiqua"/>
        </w:rPr>
        <w:t>Sakatoku</w:t>
      </w:r>
      <w:proofErr w:type="spellEnd"/>
      <w:r w:rsidRPr="002C6D46">
        <w:rPr>
          <w:rFonts w:ascii="Book Antiqua" w:eastAsia="Book Antiqua" w:hAnsi="Book Antiqua"/>
        </w:rPr>
        <w:t xml:space="preserve"> Y, Takahashi T, Miyata K, Niikura M, Sugimoto T, Asahara T, </w:t>
      </w:r>
      <w:proofErr w:type="spellStart"/>
      <w:r w:rsidRPr="002C6D46">
        <w:rPr>
          <w:rFonts w:ascii="Book Antiqua" w:eastAsia="Book Antiqua" w:hAnsi="Book Antiqua"/>
        </w:rPr>
        <w:t>Nagino</w:t>
      </w:r>
      <w:proofErr w:type="spellEnd"/>
      <w:r w:rsidRPr="002C6D46">
        <w:rPr>
          <w:rFonts w:ascii="Book Antiqua" w:eastAsia="Book Antiqua" w:hAnsi="Book Antiqua"/>
        </w:rPr>
        <w:t xml:space="preserve"> M, Ebata T. Impact of </w:t>
      </w:r>
      <w:proofErr w:type="spellStart"/>
      <w:r w:rsidRPr="002C6D46">
        <w:rPr>
          <w:rFonts w:ascii="Book Antiqua" w:eastAsia="Book Antiqua" w:hAnsi="Book Antiqua"/>
        </w:rPr>
        <w:t>synbiotics</w:t>
      </w:r>
      <w:proofErr w:type="spellEnd"/>
      <w:r w:rsidRPr="002C6D46">
        <w:rPr>
          <w:rFonts w:ascii="Book Antiqua" w:eastAsia="Book Antiqua" w:hAnsi="Book Antiqua"/>
        </w:rPr>
        <w:t xml:space="preserve"> treatment on bacteremia induced during neoadjuvant chemotherapy for esophageal cancer: A </w:t>
      </w:r>
      <w:proofErr w:type="spellStart"/>
      <w:r w:rsidRPr="002C6D46">
        <w:rPr>
          <w:rFonts w:ascii="Book Antiqua" w:eastAsia="Book Antiqua" w:hAnsi="Book Antiqua"/>
        </w:rPr>
        <w:t>randomised</w:t>
      </w:r>
      <w:proofErr w:type="spellEnd"/>
      <w:r w:rsidRPr="002C6D46">
        <w:rPr>
          <w:rFonts w:ascii="Book Antiqua" w:eastAsia="Book Antiqua" w:hAnsi="Book Antiqua"/>
        </w:rPr>
        <w:t xml:space="preserve"> controlled trial. </w:t>
      </w:r>
      <w:r w:rsidRPr="002C6D46">
        <w:rPr>
          <w:rFonts w:ascii="Book Antiqua" w:eastAsia="Book Antiqua" w:hAnsi="Book Antiqua"/>
          <w:i/>
          <w:iCs/>
        </w:rPr>
        <w:t xml:space="preserve">Clin </w:t>
      </w:r>
      <w:proofErr w:type="spellStart"/>
      <w:r w:rsidRPr="002C6D46">
        <w:rPr>
          <w:rFonts w:ascii="Book Antiqua" w:eastAsia="Book Antiqua" w:hAnsi="Book Antiqua"/>
          <w:i/>
          <w:iCs/>
        </w:rPr>
        <w:t>Nutr</w:t>
      </w:r>
      <w:proofErr w:type="spellEnd"/>
      <w:r w:rsidRPr="002C6D46">
        <w:rPr>
          <w:rFonts w:ascii="Book Antiqua" w:eastAsia="Book Antiqua" w:hAnsi="Book Antiqua"/>
        </w:rPr>
        <w:t xml:space="preserve"> 2021; </w:t>
      </w:r>
      <w:r w:rsidRPr="002C6D46">
        <w:rPr>
          <w:rFonts w:ascii="Book Antiqua" w:eastAsia="Book Antiqua" w:hAnsi="Book Antiqua"/>
          <w:b/>
          <w:bCs/>
        </w:rPr>
        <w:t>40</w:t>
      </w:r>
      <w:r w:rsidRPr="002C6D46">
        <w:rPr>
          <w:rFonts w:ascii="Book Antiqua" w:eastAsia="Book Antiqua" w:hAnsi="Book Antiqua"/>
        </w:rPr>
        <w:t>: 5781-5791 [PMID: 34775221 DOI: 10.1016/j.clnu.2021.10.004]</w:t>
      </w:r>
    </w:p>
    <w:p w14:paraId="02A5CC4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4 </w:t>
      </w:r>
      <w:r w:rsidRPr="002C6D46">
        <w:rPr>
          <w:rFonts w:ascii="Book Antiqua" w:eastAsia="Book Antiqua" w:hAnsi="Book Antiqua"/>
          <w:b/>
          <w:bCs/>
        </w:rPr>
        <w:t>Phillips AL</w:t>
      </w:r>
      <w:r w:rsidRPr="002C6D46">
        <w:rPr>
          <w:rFonts w:ascii="Book Antiqua" w:eastAsia="Book Antiqua" w:hAnsi="Book Antiqua"/>
        </w:rPr>
        <w:t xml:space="preserve">, Reeves DJ, </w:t>
      </w:r>
      <w:proofErr w:type="spellStart"/>
      <w:r w:rsidRPr="002C6D46">
        <w:rPr>
          <w:rFonts w:ascii="Book Antiqua" w:eastAsia="Book Antiqua" w:hAnsi="Book Antiqua"/>
        </w:rPr>
        <w:t>Storey</w:t>
      </w:r>
      <w:proofErr w:type="spellEnd"/>
      <w:r w:rsidRPr="002C6D46">
        <w:rPr>
          <w:rFonts w:ascii="Book Antiqua" w:eastAsia="Book Antiqua" w:hAnsi="Book Antiqua"/>
        </w:rPr>
        <w:t xml:space="preserve"> S. Impact of diabetes (type 2) and glycemic control on health-related outcomes of patients receiving chemotherapy for non-metastatic breast cancer: a retrospective analysis. </w:t>
      </w:r>
      <w:r w:rsidRPr="002C6D46">
        <w:rPr>
          <w:rFonts w:ascii="Book Antiqua" w:eastAsia="Book Antiqua" w:hAnsi="Book Antiqua"/>
          <w:i/>
          <w:iCs/>
        </w:rPr>
        <w:t>Support Care Cancer</w:t>
      </w:r>
      <w:r w:rsidRPr="002C6D46">
        <w:rPr>
          <w:rFonts w:ascii="Book Antiqua" w:eastAsia="Book Antiqua" w:hAnsi="Book Antiqua"/>
        </w:rPr>
        <w:t xml:space="preserve"> 2023; </w:t>
      </w:r>
      <w:r w:rsidRPr="002C6D46">
        <w:rPr>
          <w:rFonts w:ascii="Book Antiqua" w:eastAsia="Book Antiqua" w:hAnsi="Book Antiqua"/>
          <w:b/>
          <w:bCs/>
        </w:rPr>
        <w:t>31</w:t>
      </w:r>
      <w:r w:rsidRPr="002C6D46">
        <w:rPr>
          <w:rFonts w:ascii="Book Antiqua" w:eastAsia="Book Antiqua" w:hAnsi="Book Antiqua"/>
        </w:rPr>
        <w:t>: 114 [PMID: 36637522 DOI: 10.1007/s00520-022-07563-9]</w:t>
      </w:r>
    </w:p>
    <w:p w14:paraId="2D9A7A9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5 </w:t>
      </w:r>
      <w:proofErr w:type="spellStart"/>
      <w:r w:rsidRPr="002C6D46">
        <w:rPr>
          <w:rFonts w:ascii="Book Antiqua" w:eastAsia="Book Antiqua" w:hAnsi="Book Antiqua"/>
          <w:b/>
          <w:bCs/>
        </w:rPr>
        <w:t>Depypere</w:t>
      </w:r>
      <w:proofErr w:type="spellEnd"/>
      <w:r w:rsidRPr="002C6D46">
        <w:rPr>
          <w:rFonts w:ascii="Book Antiqua" w:eastAsia="Book Antiqua" w:hAnsi="Book Antiqua"/>
          <w:b/>
          <w:bCs/>
        </w:rPr>
        <w:t xml:space="preserve"> L</w:t>
      </w:r>
      <w:r w:rsidRPr="002C6D46">
        <w:rPr>
          <w:rFonts w:ascii="Book Antiqua" w:eastAsia="Book Antiqua" w:hAnsi="Book Antiqua"/>
        </w:rPr>
        <w:t xml:space="preserve">, De Hertogh G, Moons J, Provoost AL, </w:t>
      </w:r>
      <w:proofErr w:type="spellStart"/>
      <w:r w:rsidRPr="002C6D46">
        <w:rPr>
          <w:rFonts w:ascii="Book Antiqua" w:eastAsia="Book Antiqua" w:hAnsi="Book Antiqua"/>
        </w:rPr>
        <w:t>Lerut</w:t>
      </w:r>
      <w:proofErr w:type="spellEnd"/>
      <w:r w:rsidRPr="002C6D46">
        <w:rPr>
          <w:rFonts w:ascii="Book Antiqua" w:eastAsia="Book Antiqua" w:hAnsi="Book Antiqua"/>
        </w:rPr>
        <w:t xml:space="preserve"> T, </w:t>
      </w:r>
      <w:proofErr w:type="spellStart"/>
      <w:r w:rsidRPr="002C6D46">
        <w:rPr>
          <w:rFonts w:ascii="Book Antiqua" w:eastAsia="Book Antiqua" w:hAnsi="Book Antiqua"/>
        </w:rPr>
        <w:t>Sagaert</w:t>
      </w:r>
      <w:proofErr w:type="spellEnd"/>
      <w:r w:rsidRPr="002C6D46">
        <w:rPr>
          <w:rFonts w:ascii="Book Antiqua" w:eastAsia="Book Antiqua" w:hAnsi="Book Antiqua"/>
        </w:rPr>
        <w:t xml:space="preserve"> X, </w:t>
      </w:r>
      <w:proofErr w:type="spellStart"/>
      <w:r w:rsidRPr="002C6D46">
        <w:rPr>
          <w:rFonts w:ascii="Book Antiqua" w:eastAsia="Book Antiqua" w:hAnsi="Book Antiqua"/>
        </w:rPr>
        <w:t>Coosemans</w:t>
      </w:r>
      <w:proofErr w:type="spellEnd"/>
      <w:r w:rsidRPr="002C6D46">
        <w:rPr>
          <w:rFonts w:ascii="Book Antiqua" w:eastAsia="Book Antiqua" w:hAnsi="Book Antiqua"/>
        </w:rPr>
        <w:t xml:space="preserve"> W, Van Veer H, </w:t>
      </w:r>
      <w:proofErr w:type="spellStart"/>
      <w:r w:rsidRPr="002C6D46">
        <w:rPr>
          <w:rFonts w:ascii="Book Antiqua" w:eastAsia="Book Antiqua" w:hAnsi="Book Antiqua"/>
        </w:rPr>
        <w:t>Nafteux</w:t>
      </w:r>
      <w:proofErr w:type="spellEnd"/>
      <w:r w:rsidRPr="002C6D46">
        <w:rPr>
          <w:rFonts w:ascii="Book Antiqua" w:eastAsia="Book Antiqua" w:hAnsi="Book Antiqua"/>
        </w:rPr>
        <w:t xml:space="preserve"> P. Importance of Lymph Node Response After Neoadjuvant </w:t>
      </w:r>
      <w:r w:rsidRPr="002C6D46">
        <w:rPr>
          <w:rFonts w:ascii="Book Antiqua" w:eastAsia="Book Antiqua" w:hAnsi="Book Antiqua"/>
        </w:rPr>
        <w:lastRenderedPageBreak/>
        <w:t xml:space="preserve">Chemoradiotherapy for Esophageal Adenocarcinoma. </w:t>
      </w:r>
      <w:r w:rsidRPr="002C6D46">
        <w:rPr>
          <w:rFonts w:ascii="Book Antiqua" w:eastAsia="Book Antiqua" w:hAnsi="Book Antiqua"/>
          <w:i/>
          <w:iCs/>
        </w:rPr>
        <w:t xml:space="preserve">Ann </w:t>
      </w:r>
      <w:proofErr w:type="spellStart"/>
      <w:r w:rsidRPr="002C6D46">
        <w:rPr>
          <w:rFonts w:ascii="Book Antiqua" w:eastAsia="Book Antiqua" w:hAnsi="Book Antiqua"/>
          <w:i/>
          <w:iCs/>
        </w:rPr>
        <w:t>Thorac</w:t>
      </w:r>
      <w:proofErr w:type="spellEnd"/>
      <w:r w:rsidRPr="002C6D46">
        <w:rPr>
          <w:rFonts w:ascii="Book Antiqua" w:eastAsia="Book Antiqua" w:hAnsi="Book Antiqua"/>
          <w:i/>
          <w:iCs/>
        </w:rPr>
        <w:t xml:space="preserve"> Surg</w:t>
      </w:r>
      <w:r w:rsidRPr="002C6D46">
        <w:rPr>
          <w:rFonts w:ascii="Book Antiqua" w:eastAsia="Book Antiqua" w:hAnsi="Book Antiqua"/>
        </w:rPr>
        <w:t xml:space="preserve"> 2021; </w:t>
      </w:r>
      <w:r w:rsidRPr="002C6D46">
        <w:rPr>
          <w:rFonts w:ascii="Book Antiqua" w:eastAsia="Book Antiqua" w:hAnsi="Book Antiqua"/>
          <w:b/>
          <w:bCs/>
        </w:rPr>
        <w:t>112</w:t>
      </w:r>
      <w:r w:rsidRPr="002C6D46">
        <w:rPr>
          <w:rFonts w:ascii="Book Antiqua" w:eastAsia="Book Antiqua" w:hAnsi="Book Antiqua"/>
        </w:rPr>
        <w:t>: 1847-1854 [PMID: 33352178 DOI: 10.1016/j.athoracsur.2020.09.074]</w:t>
      </w:r>
    </w:p>
    <w:p w14:paraId="1A5EA31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6 </w:t>
      </w:r>
      <w:r w:rsidRPr="002C6D46">
        <w:rPr>
          <w:rFonts w:ascii="Book Antiqua" w:eastAsia="Book Antiqua" w:hAnsi="Book Antiqua"/>
          <w:b/>
          <w:bCs/>
        </w:rPr>
        <w:t>Yamada M</w:t>
      </w:r>
      <w:r w:rsidRPr="002C6D46">
        <w:rPr>
          <w:rFonts w:ascii="Book Antiqua" w:eastAsia="Book Antiqua" w:hAnsi="Book Antiqua"/>
        </w:rPr>
        <w:t xml:space="preserve">, Tanaka K, Yamasaki M, Yamashita K, Makino T, Saito T, Takahashi T, Kurokawa Y, </w:t>
      </w:r>
      <w:proofErr w:type="spellStart"/>
      <w:r w:rsidRPr="002C6D46">
        <w:rPr>
          <w:rFonts w:ascii="Book Antiqua" w:eastAsia="Book Antiqua" w:hAnsi="Book Antiqua"/>
        </w:rPr>
        <w:t>Motoori</w:t>
      </w:r>
      <w:proofErr w:type="spellEnd"/>
      <w:r w:rsidRPr="002C6D46">
        <w:rPr>
          <w:rFonts w:ascii="Book Antiqua" w:eastAsia="Book Antiqua" w:hAnsi="Book Antiqua"/>
        </w:rPr>
        <w:t xml:space="preserve"> M, Kimura Y, Nakajima K, Eguchi H, Doki Y. Neutrophil-to-lymphocyte ratio after neoadjuvant chemotherapy as an independent prognostic factor in patients with esophageal squamous cell carcinoma. </w:t>
      </w:r>
      <w:r w:rsidRPr="002C6D46">
        <w:rPr>
          <w:rFonts w:ascii="Book Antiqua" w:eastAsia="Book Antiqua" w:hAnsi="Book Antiqua"/>
          <w:i/>
          <w:iCs/>
        </w:rPr>
        <w:t>Oncol Lett</w:t>
      </w:r>
      <w:r w:rsidRPr="002C6D46">
        <w:rPr>
          <w:rFonts w:ascii="Book Antiqua" w:eastAsia="Book Antiqua" w:hAnsi="Book Antiqua"/>
        </w:rPr>
        <w:t xml:space="preserve"> 2023; </w:t>
      </w:r>
      <w:r w:rsidRPr="002C6D46">
        <w:rPr>
          <w:rFonts w:ascii="Book Antiqua" w:eastAsia="Book Antiqua" w:hAnsi="Book Antiqua"/>
          <w:b/>
          <w:bCs/>
        </w:rPr>
        <w:t>25</w:t>
      </w:r>
      <w:r w:rsidRPr="002C6D46">
        <w:rPr>
          <w:rFonts w:ascii="Book Antiqua" w:eastAsia="Book Antiqua" w:hAnsi="Book Antiqua"/>
        </w:rPr>
        <w:t>: 58 [PMID: 36644140 DOI: 10.3892/ol.2022.13644]</w:t>
      </w:r>
    </w:p>
    <w:p w14:paraId="3BA29F5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7 </w:t>
      </w:r>
      <w:r w:rsidRPr="002C6D46">
        <w:rPr>
          <w:rFonts w:ascii="Book Antiqua" w:eastAsia="Book Antiqua" w:hAnsi="Book Antiqua"/>
          <w:b/>
          <w:bCs/>
        </w:rPr>
        <w:t>Koca D</w:t>
      </w:r>
      <w:r w:rsidRPr="002C6D46">
        <w:rPr>
          <w:rFonts w:ascii="Book Antiqua" w:eastAsia="Book Antiqua" w:hAnsi="Book Antiqua"/>
        </w:rPr>
        <w:t xml:space="preserve">, </w:t>
      </w:r>
      <w:proofErr w:type="spellStart"/>
      <w:r w:rsidRPr="002C6D46">
        <w:rPr>
          <w:rFonts w:ascii="Book Antiqua" w:eastAsia="Book Antiqua" w:hAnsi="Book Antiqua"/>
        </w:rPr>
        <w:t>Oztop</w:t>
      </w:r>
      <w:proofErr w:type="spellEnd"/>
      <w:r w:rsidRPr="002C6D46">
        <w:rPr>
          <w:rFonts w:ascii="Book Antiqua" w:eastAsia="Book Antiqua" w:hAnsi="Book Antiqua"/>
        </w:rPr>
        <w:t xml:space="preserve"> I, </w:t>
      </w:r>
      <w:proofErr w:type="spellStart"/>
      <w:r w:rsidRPr="002C6D46">
        <w:rPr>
          <w:rFonts w:ascii="Book Antiqua" w:eastAsia="Book Antiqua" w:hAnsi="Book Antiqua"/>
        </w:rPr>
        <w:t>Yavuzsen</w:t>
      </w:r>
      <w:proofErr w:type="spellEnd"/>
      <w:r w:rsidRPr="002C6D46">
        <w:rPr>
          <w:rFonts w:ascii="Book Antiqua" w:eastAsia="Book Antiqua" w:hAnsi="Book Antiqua"/>
        </w:rPr>
        <w:t xml:space="preserve"> T, </w:t>
      </w:r>
      <w:proofErr w:type="spellStart"/>
      <w:r w:rsidRPr="002C6D46">
        <w:rPr>
          <w:rFonts w:ascii="Book Antiqua" w:eastAsia="Book Antiqua" w:hAnsi="Book Antiqua"/>
        </w:rPr>
        <w:t>Ellidokuz</w:t>
      </w:r>
      <w:proofErr w:type="spellEnd"/>
      <w:r w:rsidRPr="002C6D46">
        <w:rPr>
          <w:rFonts w:ascii="Book Antiqua" w:eastAsia="Book Antiqua" w:hAnsi="Book Antiqua"/>
        </w:rPr>
        <w:t xml:space="preserve"> H, Yilmaz U. Evaluation of the efficacy of modified De </w:t>
      </w:r>
      <w:proofErr w:type="spellStart"/>
      <w:r w:rsidRPr="002C6D46">
        <w:rPr>
          <w:rFonts w:ascii="Book Antiqua" w:eastAsia="Book Antiqua" w:hAnsi="Book Antiqua"/>
        </w:rPr>
        <w:t>Gramont</w:t>
      </w:r>
      <w:proofErr w:type="spellEnd"/>
      <w:r w:rsidRPr="002C6D46">
        <w:rPr>
          <w:rFonts w:ascii="Book Antiqua" w:eastAsia="Book Antiqua" w:hAnsi="Book Antiqua"/>
        </w:rPr>
        <w:t xml:space="preserve"> and modified FOLFOX4 regimens for adjuvant therapy of locally advanced rectal cancer. </w:t>
      </w:r>
      <w:r w:rsidRPr="002C6D46">
        <w:rPr>
          <w:rFonts w:ascii="Book Antiqua" w:eastAsia="Book Antiqua" w:hAnsi="Book Antiqua"/>
          <w:i/>
          <w:iCs/>
        </w:rPr>
        <w:t>Asian Pac J Cancer Prev</w:t>
      </w:r>
      <w:r w:rsidRPr="002C6D46">
        <w:rPr>
          <w:rFonts w:ascii="Book Antiqua" w:eastAsia="Book Antiqua" w:hAnsi="Book Antiqua"/>
        </w:rPr>
        <w:t xml:space="preserve"> 2011; </w:t>
      </w:r>
      <w:r w:rsidRPr="002C6D46">
        <w:rPr>
          <w:rFonts w:ascii="Book Antiqua" w:eastAsia="Book Antiqua" w:hAnsi="Book Antiqua"/>
          <w:b/>
          <w:bCs/>
        </w:rPr>
        <w:t>12</w:t>
      </w:r>
      <w:r w:rsidRPr="002C6D46">
        <w:rPr>
          <w:rFonts w:ascii="Book Antiqua" w:eastAsia="Book Antiqua" w:hAnsi="Book Antiqua"/>
        </w:rPr>
        <w:t>: 3181-3186 [PMID: 22471450]</w:t>
      </w:r>
    </w:p>
    <w:p w14:paraId="68C7901D" w14:textId="77777777" w:rsidR="009643DB" w:rsidRPr="002C6D46" w:rsidRDefault="00000000">
      <w:pPr>
        <w:spacing w:line="360" w:lineRule="auto"/>
        <w:jc w:val="both"/>
        <w:rPr>
          <w:rFonts w:ascii="Book Antiqua" w:hAnsi="Book Antiqua"/>
        </w:rPr>
      </w:pPr>
      <w:bookmarkStart w:id="5" w:name="_Hlk151373773"/>
      <w:r w:rsidRPr="002C6D46">
        <w:rPr>
          <w:rFonts w:ascii="Book Antiqua" w:eastAsia="Book Antiqua" w:hAnsi="Book Antiqua"/>
        </w:rPr>
        <w:t xml:space="preserve">8 </w:t>
      </w:r>
      <w:r w:rsidRPr="002C6D46">
        <w:rPr>
          <w:rFonts w:ascii="Book Antiqua" w:eastAsia="Book Antiqua" w:hAnsi="Book Antiqua"/>
          <w:b/>
          <w:bCs/>
        </w:rPr>
        <w:t>Burmeister BH</w:t>
      </w:r>
      <w:r w:rsidRPr="002C6D46">
        <w:rPr>
          <w:rFonts w:ascii="Book Antiqua" w:eastAsia="Book Antiqua" w:hAnsi="Book Antiqua"/>
        </w:rPr>
        <w:t xml:space="preserve">, Thomas JM, Burmeister EA, Walpole ET, Harvey JA, Thomson DB, Barbour AP, </w:t>
      </w:r>
      <w:proofErr w:type="spellStart"/>
      <w:r w:rsidRPr="002C6D46">
        <w:rPr>
          <w:rFonts w:ascii="Book Antiqua" w:eastAsia="Book Antiqua" w:hAnsi="Book Antiqua"/>
        </w:rPr>
        <w:t>Gotley</w:t>
      </w:r>
      <w:proofErr w:type="spellEnd"/>
      <w:r w:rsidRPr="002C6D46">
        <w:rPr>
          <w:rFonts w:ascii="Book Antiqua" w:eastAsia="Book Antiqua" w:hAnsi="Book Antiqua"/>
        </w:rPr>
        <w:t xml:space="preserve"> DC, Smithers BM. Is concurrent radiation therapy required in patients receiving preoperative chemotherapy for adenocarcinoma of the </w:t>
      </w:r>
      <w:proofErr w:type="spellStart"/>
      <w:r w:rsidRPr="002C6D46">
        <w:rPr>
          <w:rFonts w:ascii="Book Antiqua" w:eastAsia="Book Antiqua" w:hAnsi="Book Antiqua"/>
        </w:rPr>
        <w:t>oesophagus</w:t>
      </w:r>
      <w:proofErr w:type="spellEnd"/>
      <w:r w:rsidRPr="002C6D46">
        <w:rPr>
          <w:rFonts w:ascii="Book Antiqua" w:eastAsia="Book Antiqua" w:hAnsi="Book Antiqua"/>
        </w:rPr>
        <w:t xml:space="preserve">? A </w:t>
      </w:r>
      <w:proofErr w:type="spellStart"/>
      <w:r w:rsidRPr="002C6D46">
        <w:rPr>
          <w:rFonts w:ascii="Book Antiqua" w:eastAsia="Book Antiqua" w:hAnsi="Book Antiqua"/>
        </w:rPr>
        <w:t>randomised</w:t>
      </w:r>
      <w:proofErr w:type="spellEnd"/>
      <w:r w:rsidRPr="002C6D46">
        <w:rPr>
          <w:rFonts w:ascii="Book Antiqua" w:eastAsia="Book Antiqua" w:hAnsi="Book Antiqua"/>
        </w:rPr>
        <w:t xml:space="preserve"> phase II trial. </w:t>
      </w:r>
      <w:proofErr w:type="spellStart"/>
      <w:r w:rsidRPr="002C6D46">
        <w:rPr>
          <w:rFonts w:ascii="Book Antiqua" w:eastAsia="Book Antiqua" w:hAnsi="Book Antiqua"/>
          <w:i/>
          <w:iCs/>
        </w:rPr>
        <w:t>Eur</w:t>
      </w:r>
      <w:proofErr w:type="spellEnd"/>
      <w:r w:rsidRPr="002C6D46">
        <w:rPr>
          <w:rFonts w:ascii="Book Antiqua" w:eastAsia="Book Antiqua" w:hAnsi="Book Antiqua"/>
          <w:i/>
          <w:iCs/>
        </w:rPr>
        <w:t xml:space="preserve"> J Cancer</w:t>
      </w:r>
      <w:r w:rsidRPr="002C6D46">
        <w:rPr>
          <w:rFonts w:ascii="Book Antiqua" w:eastAsia="Book Antiqua" w:hAnsi="Book Antiqua"/>
        </w:rPr>
        <w:t xml:space="preserve"> 2011; </w:t>
      </w:r>
      <w:r w:rsidRPr="002C6D46">
        <w:rPr>
          <w:rFonts w:ascii="Book Antiqua" w:eastAsia="Book Antiqua" w:hAnsi="Book Antiqua"/>
          <w:b/>
          <w:bCs/>
        </w:rPr>
        <w:t>47</w:t>
      </w:r>
      <w:r w:rsidRPr="002C6D46">
        <w:rPr>
          <w:rFonts w:ascii="Book Antiqua" w:eastAsia="Book Antiqua" w:hAnsi="Book Antiqua"/>
        </w:rPr>
        <w:t>: 354-360 [PMID: 21084184 DOI: 10.1016/j.ejca.2010.09.009]</w:t>
      </w:r>
    </w:p>
    <w:p w14:paraId="4AF09BA0" w14:textId="2D8C3C53"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9 </w:t>
      </w:r>
      <w:r w:rsidRPr="002C6D46">
        <w:rPr>
          <w:rFonts w:ascii="Book Antiqua" w:eastAsia="Book Antiqua" w:hAnsi="Book Antiqua"/>
          <w:b/>
          <w:bCs/>
        </w:rPr>
        <w:t>Stahl M</w:t>
      </w:r>
      <w:r w:rsidRPr="002C6D46">
        <w:rPr>
          <w:rFonts w:ascii="Book Antiqua" w:eastAsia="Book Antiqua" w:hAnsi="Book Antiqua"/>
        </w:rPr>
        <w:t>, Walz MK, Riera-</w:t>
      </w:r>
      <w:proofErr w:type="spellStart"/>
      <w:r w:rsidRPr="002C6D46">
        <w:rPr>
          <w:rFonts w:ascii="Book Antiqua" w:eastAsia="Book Antiqua" w:hAnsi="Book Antiqua"/>
        </w:rPr>
        <w:t>Knorrenschild</w:t>
      </w:r>
      <w:proofErr w:type="spellEnd"/>
      <w:r w:rsidRPr="002C6D46">
        <w:rPr>
          <w:rFonts w:ascii="Book Antiqua" w:eastAsia="Book Antiqua" w:hAnsi="Book Antiqua"/>
        </w:rPr>
        <w:t xml:space="preserve"> J, </w:t>
      </w:r>
      <w:proofErr w:type="spellStart"/>
      <w:r w:rsidRPr="002C6D46">
        <w:rPr>
          <w:rFonts w:ascii="Book Antiqua" w:eastAsia="Book Antiqua" w:hAnsi="Book Antiqua"/>
        </w:rPr>
        <w:t>Stuschke</w:t>
      </w:r>
      <w:proofErr w:type="spellEnd"/>
      <w:r w:rsidRPr="002C6D46">
        <w:rPr>
          <w:rFonts w:ascii="Book Antiqua" w:eastAsia="Book Antiqua" w:hAnsi="Book Antiqua"/>
        </w:rPr>
        <w:t xml:space="preserve"> M, Sandermann A, Bitzer M, Wilke H, Budach W. Preoperative chemotherapy </w:t>
      </w:r>
      <w:r w:rsidR="00241202" w:rsidRPr="00241202">
        <w:rPr>
          <w:rFonts w:ascii="Book Antiqua" w:eastAsia="Book Antiqua" w:hAnsi="Book Antiqua"/>
        </w:rPr>
        <w:t>versus</w:t>
      </w:r>
      <w:r w:rsidRPr="002C6D46">
        <w:rPr>
          <w:rFonts w:ascii="Book Antiqua" w:eastAsia="Book Antiqua" w:hAnsi="Book Antiqua"/>
        </w:rPr>
        <w:t xml:space="preserve"> chemoradiotherapy in</w:t>
      </w:r>
      <w:r w:rsidR="00241202">
        <w:rPr>
          <w:rFonts w:ascii="Book Antiqua" w:eastAsia="Book Antiqua" w:hAnsi="Book Antiqua"/>
        </w:rPr>
        <w:t xml:space="preserve"> </w:t>
      </w:r>
      <w:r w:rsidRPr="002C6D46">
        <w:rPr>
          <w:rFonts w:ascii="Book Antiqua" w:eastAsia="Book Antiqua" w:hAnsi="Book Antiqua"/>
        </w:rPr>
        <w:t xml:space="preserve">locally advanced adenocarcinomas of the </w:t>
      </w:r>
      <w:proofErr w:type="spellStart"/>
      <w:r w:rsidRPr="002C6D46">
        <w:rPr>
          <w:rFonts w:ascii="Book Antiqua" w:eastAsia="Book Antiqua" w:hAnsi="Book Antiqua"/>
        </w:rPr>
        <w:t>oesophagogastric</w:t>
      </w:r>
      <w:proofErr w:type="spellEnd"/>
      <w:r w:rsidRPr="002C6D46">
        <w:rPr>
          <w:rFonts w:ascii="Book Antiqua" w:eastAsia="Book Antiqua" w:hAnsi="Book Antiqua"/>
        </w:rPr>
        <w:t xml:space="preserve"> junction (POET): Long-term results of a controlled </w:t>
      </w:r>
      <w:proofErr w:type="spellStart"/>
      <w:r w:rsidRPr="002C6D46">
        <w:rPr>
          <w:rFonts w:ascii="Book Antiqua" w:eastAsia="Book Antiqua" w:hAnsi="Book Antiqua"/>
        </w:rPr>
        <w:t>randomised</w:t>
      </w:r>
      <w:proofErr w:type="spellEnd"/>
      <w:r w:rsidRPr="002C6D46">
        <w:rPr>
          <w:rFonts w:ascii="Book Antiqua" w:eastAsia="Book Antiqua" w:hAnsi="Book Antiqua"/>
        </w:rPr>
        <w:t xml:space="preserve"> trial. </w:t>
      </w:r>
      <w:proofErr w:type="spellStart"/>
      <w:r w:rsidRPr="002C6D46">
        <w:rPr>
          <w:rFonts w:ascii="Book Antiqua" w:eastAsia="Book Antiqua" w:hAnsi="Book Antiqua"/>
          <w:i/>
          <w:iCs/>
        </w:rPr>
        <w:t>Eur</w:t>
      </w:r>
      <w:proofErr w:type="spellEnd"/>
      <w:r w:rsidRPr="002C6D46">
        <w:rPr>
          <w:rFonts w:ascii="Book Antiqua" w:eastAsia="Book Antiqua" w:hAnsi="Book Antiqua"/>
          <w:i/>
          <w:iCs/>
        </w:rPr>
        <w:t xml:space="preserve"> J Cancer</w:t>
      </w:r>
      <w:r w:rsidRPr="002C6D46">
        <w:rPr>
          <w:rFonts w:ascii="Book Antiqua" w:eastAsia="Book Antiqua" w:hAnsi="Book Antiqua"/>
        </w:rPr>
        <w:t xml:space="preserve"> 2017; </w:t>
      </w:r>
      <w:r w:rsidRPr="002C6D46">
        <w:rPr>
          <w:rFonts w:ascii="Book Antiqua" w:eastAsia="Book Antiqua" w:hAnsi="Book Antiqua"/>
          <w:b/>
          <w:bCs/>
        </w:rPr>
        <w:t>81</w:t>
      </w:r>
      <w:r w:rsidRPr="002C6D46">
        <w:rPr>
          <w:rFonts w:ascii="Book Antiqua" w:eastAsia="Book Antiqua" w:hAnsi="Book Antiqua"/>
        </w:rPr>
        <w:t>: 183-190 [PMID: 28628843 DOI: 10.1016/j.ejca.2017.04.027]</w:t>
      </w:r>
    </w:p>
    <w:p w14:paraId="0B8F22F8" w14:textId="372963F6"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10 </w:t>
      </w:r>
      <w:r w:rsidRPr="002C6D46">
        <w:rPr>
          <w:rFonts w:ascii="Book Antiqua" w:eastAsia="Book Antiqua" w:hAnsi="Book Antiqua"/>
          <w:b/>
          <w:bCs/>
        </w:rPr>
        <w:t xml:space="preserve">von </w:t>
      </w:r>
      <w:proofErr w:type="spellStart"/>
      <w:r w:rsidRPr="002C6D46">
        <w:rPr>
          <w:rFonts w:ascii="Book Antiqua" w:eastAsia="Book Antiqua" w:hAnsi="Book Antiqua"/>
          <w:b/>
          <w:bCs/>
        </w:rPr>
        <w:t>Döbeln</w:t>
      </w:r>
      <w:proofErr w:type="spellEnd"/>
      <w:r w:rsidRPr="002C6D46">
        <w:rPr>
          <w:rFonts w:ascii="Book Antiqua" w:eastAsia="Book Antiqua" w:hAnsi="Book Antiqua"/>
          <w:b/>
          <w:bCs/>
        </w:rPr>
        <w:t xml:space="preserve"> GA</w:t>
      </w:r>
      <w:r w:rsidRPr="002C6D46">
        <w:rPr>
          <w:rFonts w:ascii="Book Antiqua" w:eastAsia="Book Antiqua" w:hAnsi="Book Antiqua"/>
        </w:rPr>
        <w:t xml:space="preserve">, </w:t>
      </w:r>
      <w:proofErr w:type="spellStart"/>
      <w:r w:rsidRPr="002C6D46">
        <w:rPr>
          <w:rFonts w:ascii="Book Antiqua" w:eastAsia="Book Antiqua" w:hAnsi="Book Antiqua"/>
        </w:rPr>
        <w:t>Klevebro</w:t>
      </w:r>
      <w:proofErr w:type="spellEnd"/>
      <w:r w:rsidRPr="002C6D46">
        <w:rPr>
          <w:rFonts w:ascii="Book Antiqua" w:eastAsia="Book Antiqua" w:hAnsi="Book Antiqua"/>
        </w:rPr>
        <w:t xml:space="preserve"> F, Jacobsen AB, Johannessen HO, Nielsen NH, Johnsen G, </w:t>
      </w:r>
      <w:proofErr w:type="spellStart"/>
      <w:r w:rsidRPr="002C6D46">
        <w:rPr>
          <w:rFonts w:ascii="Book Antiqua" w:eastAsia="Book Antiqua" w:hAnsi="Book Antiqua"/>
        </w:rPr>
        <w:t>Hatlevoll</w:t>
      </w:r>
      <w:proofErr w:type="spellEnd"/>
      <w:r w:rsidRPr="002C6D46">
        <w:rPr>
          <w:rFonts w:ascii="Book Antiqua" w:eastAsia="Book Antiqua" w:hAnsi="Book Antiqua"/>
        </w:rPr>
        <w:t xml:space="preserve"> I, </w:t>
      </w:r>
      <w:proofErr w:type="spellStart"/>
      <w:r w:rsidRPr="002C6D46">
        <w:rPr>
          <w:rFonts w:ascii="Book Antiqua" w:eastAsia="Book Antiqua" w:hAnsi="Book Antiqua"/>
        </w:rPr>
        <w:t>Glenjen</w:t>
      </w:r>
      <w:proofErr w:type="spellEnd"/>
      <w:r w:rsidRPr="002C6D46">
        <w:rPr>
          <w:rFonts w:ascii="Book Antiqua" w:eastAsia="Book Antiqua" w:hAnsi="Book Antiqua"/>
        </w:rPr>
        <w:t xml:space="preserve"> NI, Friesland S, Lundell L, Yu J, Nilsson M. Neoadjuvant chemotherapy </w:t>
      </w:r>
      <w:r w:rsidR="00241202" w:rsidRPr="00241202">
        <w:rPr>
          <w:rFonts w:ascii="Book Antiqua" w:eastAsia="Book Antiqua" w:hAnsi="Book Antiqua"/>
        </w:rPr>
        <w:t>versus</w:t>
      </w:r>
      <w:r w:rsidRPr="002C6D46">
        <w:rPr>
          <w:rFonts w:ascii="Book Antiqua" w:eastAsia="Book Antiqua" w:hAnsi="Book Antiqua"/>
        </w:rPr>
        <w:t xml:space="preserve"> neoadjuvant chemoradiotherapy for cancer of the esophagus or gastroesophageal junction: long-term results of a randomized clinical trial. </w:t>
      </w:r>
      <w:r w:rsidRPr="002C6D46">
        <w:rPr>
          <w:rFonts w:ascii="Book Antiqua" w:eastAsia="Book Antiqua" w:hAnsi="Book Antiqua"/>
          <w:i/>
          <w:iCs/>
        </w:rPr>
        <w:t>Dis Esophagus</w:t>
      </w:r>
      <w:r w:rsidRPr="002C6D46">
        <w:rPr>
          <w:rFonts w:ascii="Book Antiqua" w:eastAsia="Book Antiqua" w:hAnsi="Book Antiqua"/>
        </w:rPr>
        <w:t xml:space="preserve"> 2019; </w:t>
      </w:r>
      <w:r w:rsidRPr="002C6D46">
        <w:rPr>
          <w:rFonts w:ascii="Book Antiqua" w:eastAsia="Book Antiqua" w:hAnsi="Book Antiqua"/>
          <w:b/>
          <w:bCs/>
        </w:rPr>
        <w:t>32</w:t>
      </w:r>
      <w:r w:rsidRPr="002C6D46">
        <w:rPr>
          <w:rFonts w:ascii="Book Antiqua" w:eastAsia="Book Antiqua" w:hAnsi="Book Antiqua"/>
        </w:rPr>
        <w:t xml:space="preserve"> [PMID: 30137281 DOI: 10.1093/dote/doy078]</w:t>
      </w:r>
    </w:p>
    <w:p w14:paraId="0D3D2F6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11 </w:t>
      </w:r>
      <w:r w:rsidRPr="002C6D46">
        <w:rPr>
          <w:rFonts w:ascii="Book Antiqua" w:eastAsia="Book Antiqua" w:hAnsi="Book Antiqua"/>
          <w:b/>
          <w:bCs/>
        </w:rPr>
        <w:t>Anderegg MCJ</w:t>
      </w:r>
      <w:r w:rsidRPr="002C6D46">
        <w:rPr>
          <w:rFonts w:ascii="Book Antiqua" w:eastAsia="Book Antiqua" w:hAnsi="Book Antiqua"/>
        </w:rPr>
        <w:t xml:space="preserve">, van der Sluis PC, </w:t>
      </w:r>
      <w:proofErr w:type="spellStart"/>
      <w:r w:rsidRPr="002C6D46">
        <w:rPr>
          <w:rFonts w:ascii="Book Antiqua" w:eastAsia="Book Antiqua" w:hAnsi="Book Antiqua"/>
        </w:rPr>
        <w:t>Ruurda</w:t>
      </w:r>
      <w:proofErr w:type="spellEnd"/>
      <w:r w:rsidRPr="002C6D46">
        <w:rPr>
          <w:rFonts w:ascii="Book Antiqua" w:eastAsia="Book Antiqua" w:hAnsi="Book Antiqua"/>
        </w:rPr>
        <w:t xml:space="preserve"> JP, </w:t>
      </w:r>
      <w:proofErr w:type="spellStart"/>
      <w:r w:rsidRPr="002C6D46">
        <w:rPr>
          <w:rFonts w:ascii="Book Antiqua" w:eastAsia="Book Antiqua" w:hAnsi="Book Antiqua"/>
        </w:rPr>
        <w:t>Gisbertz</w:t>
      </w:r>
      <w:proofErr w:type="spellEnd"/>
      <w:r w:rsidRPr="002C6D46">
        <w:rPr>
          <w:rFonts w:ascii="Book Antiqua" w:eastAsia="Book Antiqua" w:hAnsi="Book Antiqua"/>
        </w:rPr>
        <w:t xml:space="preserve"> SS, Hulshof MCCM, van </w:t>
      </w:r>
      <w:proofErr w:type="spellStart"/>
      <w:r w:rsidRPr="002C6D46">
        <w:rPr>
          <w:rFonts w:ascii="Book Antiqua" w:eastAsia="Book Antiqua" w:hAnsi="Book Antiqua"/>
        </w:rPr>
        <w:t>Vulpen</w:t>
      </w:r>
      <w:proofErr w:type="spellEnd"/>
      <w:r w:rsidRPr="002C6D46">
        <w:rPr>
          <w:rFonts w:ascii="Book Antiqua" w:eastAsia="Book Antiqua" w:hAnsi="Book Antiqua"/>
        </w:rPr>
        <w:t xml:space="preserve"> M, Mohammed NH, van </w:t>
      </w:r>
      <w:proofErr w:type="spellStart"/>
      <w:r w:rsidRPr="002C6D46">
        <w:rPr>
          <w:rFonts w:ascii="Book Antiqua" w:eastAsia="Book Antiqua" w:hAnsi="Book Antiqua"/>
        </w:rPr>
        <w:t>Laarhoven</w:t>
      </w:r>
      <w:proofErr w:type="spellEnd"/>
      <w:r w:rsidRPr="002C6D46">
        <w:rPr>
          <w:rFonts w:ascii="Book Antiqua" w:eastAsia="Book Antiqua" w:hAnsi="Book Antiqua"/>
        </w:rPr>
        <w:t xml:space="preserve"> HWM, </w:t>
      </w:r>
      <w:proofErr w:type="spellStart"/>
      <w:r w:rsidRPr="002C6D46">
        <w:rPr>
          <w:rFonts w:ascii="Book Antiqua" w:eastAsia="Book Antiqua" w:hAnsi="Book Antiqua"/>
        </w:rPr>
        <w:t>Wiezer</w:t>
      </w:r>
      <w:proofErr w:type="spellEnd"/>
      <w:r w:rsidRPr="002C6D46">
        <w:rPr>
          <w:rFonts w:ascii="Book Antiqua" w:eastAsia="Book Antiqua" w:hAnsi="Book Antiqua"/>
        </w:rPr>
        <w:t xml:space="preserve"> MJ, Los M, van Berge </w:t>
      </w:r>
      <w:proofErr w:type="spellStart"/>
      <w:r w:rsidRPr="002C6D46">
        <w:rPr>
          <w:rFonts w:ascii="Book Antiqua" w:eastAsia="Book Antiqua" w:hAnsi="Book Antiqua"/>
        </w:rPr>
        <w:t>Henegouwen</w:t>
      </w:r>
      <w:proofErr w:type="spellEnd"/>
      <w:r w:rsidRPr="002C6D46">
        <w:rPr>
          <w:rFonts w:ascii="Book Antiqua" w:eastAsia="Book Antiqua" w:hAnsi="Book Antiqua"/>
        </w:rPr>
        <w:t xml:space="preserve"> MI, van </w:t>
      </w:r>
      <w:proofErr w:type="spellStart"/>
      <w:r w:rsidRPr="002C6D46">
        <w:rPr>
          <w:rFonts w:ascii="Book Antiqua" w:eastAsia="Book Antiqua" w:hAnsi="Book Antiqua"/>
        </w:rPr>
        <w:t>Hillegersberg</w:t>
      </w:r>
      <w:proofErr w:type="spellEnd"/>
      <w:r w:rsidRPr="002C6D46">
        <w:rPr>
          <w:rFonts w:ascii="Book Antiqua" w:eastAsia="Book Antiqua" w:hAnsi="Book Antiqua"/>
        </w:rPr>
        <w:t xml:space="preserve"> R. Preoperative Chemoradiotherapy Versus Perioperative Chemotherapy for Patients </w:t>
      </w:r>
      <w:proofErr w:type="gramStart"/>
      <w:r w:rsidRPr="002C6D46">
        <w:rPr>
          <w:rFonts w:ascii="Book Antiqua" w:eastAsia="Book Antiqua" w:hAnsi="Book Antiqua"/>
        </w:rPr>
        <w:t>With</w:t>
      </w:r>
      <w:proofErr w:type="gramEnd"/>
      <w:r w:rsidRPr="002C6D46">
        <w:rPr>
          <w:rFonts w:ascii="Book Antiqua" w:eastAsia="Book Antiqua" w:hAnsi="Book Antiqua"/>
        </w:rPr>
        <w:t xml:space="preserve"> </w:t>
      </w:r>
      <w:proofErr w:type="spellStart"/>
      <w:r w:rsidRPr="002C6D46">
        <w:rPr>
          <w:rFonts w:ascii="Book Antiqua" w:eastAsia="Book Antiqua" w:hAnsi="Book Antiqua"/>
        </w:rPr>
        <w:t>Resectable</w:t>
      </w:r>
      <w:proofErr w:type="spellEnd"/>
      <w:r w:rsidRPr="002C6D46">
        <w:rPr>
          <w:rFonts w:ascii="Book Antiqua" w:eastAsia="Book Antiqua" w:hAnsi="Book Antiqua"/>
        </w:rPr>
        <w:t xml:space="preserve"> Esophageal or </w:t>
      </w:r>
      <w:r w:rsidRPr="002C6D46">
        <w:rPr>
          <w:rFonts w:ascii="Book Antiqua" w:eastAsia="Book Antiqua" w:hAnsi="Book Antiqua"/>
        </w:rPr>
        <w:lastRenderedPageBreak/>
        <w:t xml:space="preserve">Gastroesophageal Junction Adenocarcinoma. </w:t>
      </w:r>
      <w:r w:rsidRPr="002C6D46">
        <w:rPr>
          <w:rFonts w:ascii="Book Antiqua" w:eastAsia="Book Antiqua" w:hAnsi="Book Antiqua"/>
          <w:i/>
          <w:iCs/>
        </w:rPr>
        <w:t>Ann Surg Oncol</w:t>
      </w:r>
      <w:r w:rsidRPr="002C6D46">
        <w:rPr>
          <w:rFonts w:ascii="Book Antiqua" w:eastAsia="Book Antiqua" w:hAnsi="Book Antiqua"/>
        </w:rPr>
        <w:t xml:space="preserve"> 2017; </w:t>
      </w:r>
      <w:r w:rsidRPr="002C6D46">
        <w:rPr>
          <w:rFonts w:ascii="Book Antiqua" w:eastAsia="Book Antiqua" w:hAnsi="Book Antiqua"/>
          <w:b/>
          <w:bCs/>
        </w:rPr>
        <w:t>24</w:t>
      </w:r>
      <w:r w:rsidRPr="002C6D46">
        <w:rPr>
          <w:rFonts w:ascii="Book Antiqua" w:eastAsia="Book Antiqua" w:hAnsi="Book Antiqua"/>
        </w:rPr>
        <w:t>: 2282-2290 [PMID: 28424936 DOI: 10.1245/s10434-017-5827-1]</w:t>
      </w:r>
    </w:p>
    <w:p w14:paraId="7F505BC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12 </w:t>
      </w:r>
      <w:bookmarkStart w:id="6" w:name="_Hlk149162651"/>
      <w:r w:rsidRPr="002C6D46">
        <w:rPr>
          <w:rFonts w:ascii="Book Antiqua" w:eastAsia="Book Antiqua" w:hAnsi="Book Antiqua"/>
          <w:b/>
          <w:bCs/>
        </w:rPr>
        <w:t>Esophageal Cancer Study Group Participating Centers</w:t>
      </w:r>
      <w:bookmarkEnd w:id="6"/>
      <w:r w:rsidRPr="002C6D46">
        <w:rPr>
          <w:rFonts w:ascii="Book Antiqua" w:eastAsia="Book Antiqua" w:hAnsi="Book Antiqua"/>
        </w:rPr>
        <w:t xml:space="preserve">. Predictors of staging accuracy, pathologic nodal involvement, and overall survival for cT2N0 carcinoma of the esophagus. </w:t>
      </w:r>
      <w:r w:rsidRPr="002C6D46">
        <w:rPr>
          <w:rFonts w:ascii="Book Antiqua" w:eastAsia="Book Antiqua" w:hAnsi="Book Antiqua"/>
          <w:i/>
          <w:iCs/>
        </w:rPr>
        <w:t xml:space="preserve">J </w:t>
      </w:r>
      <w:proofErr w:type="spellStart"/>
      <w:r w:rsidRPr="002C6D46">
        <w:rPr>
          <w:rFonts w:ascii="Book Antiqua" w:eastAsia="Book Antiqua" w:hAnsi="Book Antiqua"/>
          <w:i/>
          <w:iCs/>
        </w:rPr>
        <w:t>Thorac</w:t>
      </w:r>
      <w:proofErr w:type="spellEnd"/>
      <w:r w:rsidRPr="002C6D46">
        <w:rPr>
          <w:rFonts w:ascii="Book Antiqua" w:eastAsia="Book Antiqua" w:hAnsi="Book Antiqua"/>
          <w:i/>
          <w:iCs/>
        </w:rPr>
        <w:t xml:space="preserve"> Cardiovasc Surg</w:t>
      </w:r>
      <w:r w:rsidRPr="002C6D46">
        <w:rPr>
          <w:rFonts w:ascii="Book Antiqua" w:eastAsia="Book Antiqua" w:hAnsi="Book Antiqua"/>
        </w:rPr>
        <w:t xml:space="preserve"> 2019; </w:t>
      </w:r>
      <w:r w:rsidRPr="002C6D46">
        <w:rPr>
          <w:rFonts w:ascii="Book Antiqua" w:eastAsia="Book Antiqua" w:hAnsi="Book Antiqua"/>
          <w:b/>
          <w:bCs/>
        </w:rPr>
        <w:t>157</w:t>
      </w:r>
      <w:r w:rsidRPr="002C6D46">
        <w:rPr>
          <w:rFonts w:ascii="Book Antiqua" w:eastAsia="Book Antiqua" w:hAnsi="Book Antiqua"/>
        </w:rPr>
        <w:t>: 1264-1272.e6 [PMID: 30558879 DOI: 10.1016/j.jtcvs.2018.10.057]</w:t>
      </w:r>
    </w:p>
    <w:p w14:paraId="48DEE26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13 </w:t>
      </w:r>
      <w:r w:rsidRPr="002C6D46">
        <w:rPr>
          <w:rFonts w:ascii="Book Antiqua" w:eastAsia="Book Antiqua" w:hAnsi="Book Antiqua"/>
          <w:b/>
          <w:bCs/>
        </w:rPr>
        <w:t>Gawad W</w:t>
      </w:r>
      <w:r w:rsidRPr="002C6D46">
        <w:rPr>
          <w:rFonts w:ascii="Book Antiqua" w:eastAsia="Book Antiqua" w:hAnsi="Book Antiqua"/>
        </w:rPr>
        <w:t xml:space="preserve">, Fakhr I, </w:t>
      </w:r>
      <w:proofErr w:type="spellStart"/>
      <w:r w:rsidRPr="002C6D46">
        <w:rPr>
          <w:rFonts w:ascii="Book Antiqua" w:eastAsia="Book Antiqua" w:hAnsi="Book Antiqua"/>
        </w:rPr>
        <w:t>Lotayef</w:t>
      </w:r>
      <w:proofErr w:type="spellEnd"/>
      <w:r w:rsidRPr="002C6D46">
        <w:rPr>
          <w:rFonts w:ascii="Book Antiqua" w:eastAsia="Book Antiqua" w:hAnsi="Book Antiqua"/>
        </w:rPr>
        <w:t xml:space="preserve"> M, Mansour O, Mokhtar N. Sphincter saving and </w:t>
      </w:r>
      <w:proofErr w:type="spellStart"/>
      <w:r w:rsidRPr="002C6D46">
        <w:rPr>
          <w:rFonts w:ascii="Book Antiqua" w:eastAsia="Book Antiqua" w:hAnsi="Book Antiqua"/>
        </w:rPr>
        <w:t>abdomino</w:t>
      </w:r>
      <w:proofErr w:type="spellEnd"/>
      <w:r w:rsidRPr="002C6D46">
        <w:rPr>
          <w:rFonts w:ascii="Book Antiqua" w:eastAsia="Book Antiqua" w:hAnsi="Book Antiqua"/>
        </w:rPr>
        <w:t xml:space="preserve">-perineal resections following neoadjuvant chemoradiation in locally advanced low rectal cancer. </w:t>
      </w:r>
      <w:r w:rsidRPr="002C6D46">
        <w:rPr>
          <w:rFonts w:ascii="Book Antiqua" w:eastAsia="Book Antiqua" w:hAnsi="Book Antiqua"/>
          <w:i/>
          <w:iCs/>
        </w:rPr>
        <w:t xml:space="preserve">J Egypt Natl </w:t>
      </w:r>
      <w:proofErr w:type="spellStart"/>
      <w:r w:rsidRPr="002C6D46">
        <w:rPr>
          <w:rFonts w:ascii="Book Antiqua" w:eastAsia="Book Antiqua" w:hAnsi="Book Antiqua"/>
          <w:i/>
          <w:iCs/>
        </w:rPr>
        <w:t>Canc</w:t>
      </w:r>
      <w:proofErr w:type="spellEnd"/>
      <w:r w:rsidRPr="002C6D46">
        <w:rPr>
          <w:rFonts w:ascii="Book Antiqua" w:eastAsia="Book Antiqua" w:hAnsi="Book Antiqua"/>
          <w:i/>
          <w:iCs/>
        </w:rPr>
        <w:t xml:space="preserve"> Inst</w:t>
      </w:r>
      <w:r w:rsidRPr="002C6D46">
        <w:rPr>
          <w:rFonts w:ascii="Book Antiqua" w:eastAsia="Book Antiqua" w:hAnsi="Book Antiqua"/>
        </w:rPr>
        <w:t xml:space="preserve"> 2015; </w:t>
      </w:r>
      <w:r w:rsidRPr="002C6D46">
        <w:rPr>
          <w:rFonts w:ascii="Book Antiqua" w:eastAsia="Book Antiqua" w:hAnsi="Book Antiqua"/>
          <w:b/>
          <w:bCs/>
        </w:rPr>
        <w:t>27</w:t>
      </w:r>
      <w:r w:rsidRPr="002C6D46">
        <w:rPr>
          <w:rFonts w:ascii="Book Antiqua" w:eastAsia="Book Antiqua" w:hAnsi="Book Antiqua"/>
        </w:rPr>
        <w:t>: 19-24 [PMID: 25496990 DOI: 10.1016/j.jnci.2014.11.002]</w:t>
      </w:r>
    </w:p>
    <w:p w14:paraId="29A13B5A"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14 </w:t>
      </w:r>
      <w:r w:rsidRPr="002C6D46">
        <w:rPr>
          <w:rFonts w:ascii="Book Antiqua" w:eastAsia="Book Antiqua" w:hAnsi="Book Antiqua"/>
          <w:b/>
          <w:bCs/>
        </w:rPr>
        <w:t>Markar SR</w:t>
      </w:r>
      <w:r w:rsidRPr="002C6D46">
        <w:rPr>
          <w:rFonts w:ascii="Book Antiqua" w:eastAsia="Book Antiqua" w:hAnsi="Book Antiqua"/>
        </w:rPr>
        <w:t xml:space="preserve">, </w:t>
      </w:r>
      <w:proofErr w:type="spellStart"/>
      <w:r w:rsidRPr="002C6D46">
        <w:rPr>
          <w:rFonts w:ascii="Book Antiqua" w:eastAsia="Book Antiqua" w:hAnsi="Book Antiqua"/>
        </w:rPr>
        <w:t>Noordman</w:t>
      </w:r>
      <w:proofErr w:type="spellEnd"/>
      <w:r w:rsidRPr="002C6D46">
        <w:rPr>
          <w:rFonts w:ascii="Book Antiqua" w:eastAsia="Book Antiqua" w:hAnsi="Book Antiqua"/>
        </w:rPr>
        <w:t xml:space="preserve"> BJ, Mackenzie H, Findlay JM, </w:t>
      </w:r>
      <w:proofErr w:type="spellStart"/>
      <w:r w:rsidRPr="002C6D46">
        <w:rPr>
          <w:rFonts w:ascii="Book Antiqua" w:eastAsia="Book Antiqua" w:hAnsi="Book Antiqua"/>
        </w:rPr>
        <w:t>Boshier</w:t>
      </w:r>
      <w:proofErr w:type="spellEnd"/>
      <w:r w:rsidRPr="002C6D46">
        <w:rPr>
          <w:rFonts w:ascii="Book Antiqua" w:eastAsia="Book Antiqua" w:hAnsi="Book Antiqua"/>
        </w:rPr>
        <w:t xml:space="preserve"> PR, Ni M, </w:t>
      </w:r>
      <w:proofErr w:type="spellStart"/>
      <w:r w:rsidRPr="002C6D46">
        <w:rPr>
          <w:rFonts w:ascii="Book Antiqua" w:eastAsia="Book Antiqua" w:hAnsi="Book Antiqua"/>
        </w:rPr>
        <w:t>Steyerberg</w:t>
      </w:r>
      <w:proofErr w:type="spellEnd"/>
      <w:r w:rsidRPr="002C6D46">
        <w:rPr>
          <w:rFonts w:ascii="Book Antiqua" w:eastAsia="Book Antiqua" w:hAnsi="Book Antiqua"/>
        </w:rPr>
        <w:t xml:space="preserve"> EW, van der Gaast A, Hulshof MCCM, Maynard N, van Berge </w:t>
      </w:r>
      <w:proofErr w:type="spellStart"/>
      <w:r w:rsidRPr="002C6D46">
        <w:rPr>
          <w:rFonts w:ascii="Book Antiqua" w:eastAsia="Book Antiqua" w:hAnsi="Book Antiqua"/>
        </w:rPr>
        <w:t>Henegouwen</w:t>
      </w:r>
      <w:proofErr w:type="spellEnd"/>
      <w:r w:rsidRPr="002C6D46">
        <w:rPr>
          <w:rFonts w:ascii="Book Antiqua" w:eastAsia="Book Antiqua" w:hAnsi="Book Antiqua"/>
        </w:rPr>
        <w:t xml:space="preserve"> MI, </w:t>
      </w:r>
      <w:proofErr w:type="spellStart"/>
      <w:r w:rsidRPr="002C6D46">
        <w:rPr>
          <w:rFonts w:ascii="Book Antiqua" w:eastAsia="Book Antiqua" w:hAnsi="Book Antiqua"/>
        </w:rPr>
        <w:t>Wijnhoven</w:t>
      </w:r>
      <w:proofErr w:type="spellEnd"/>
      <w:r w:rsidRPr="002C6D46">
        <w:rPr>
          <w:rFonts w:ascii="Book Antiqua" w:eastAsia="Book Antiqua" w:hAnsi="Book Antiqua"/>
        </w:rPr>
        <w:t xml:space="preserve"> BPL, Reynolds JV, Van </w:t>
      </w:r>
      <w:proofErr w:type="spellStart"/>
      <w:r w:rsidRPr="002C6D46">
        <w:rPr>
          <w:rFonts w:ascii="Book Antiqua" w:eastAsia="Book Antiqua" w:hAnsi="Book Antiqua"/>
        </w:rPr>
        <w:t>Lanschot</w:t>
      </w:r>
      <w:proofErr w:type="spellEnd"/>
      <w:r w:rsidRPr="002C6D46">
        <w:rPr>
          <w:rFonts w:ascii="Book Antiqua" w:eastAsia="Book Antiqua" w:hAnsi="Book Antiqua"/>
        </w:rPr>
        <w:t xml:space="preserve"> JJB, Hanna GB. Multimodality treatment for esophageal adenocarcinoma: multi-center propensity-score matched study. </w:t>
      </w:r>
      <w:r w:rsidRPr="002C6D46">
        <w:rPr>
          <w:rFonts w:ascii="Book Antiqua" w:eastAsia="Book Antiqua" w:hAnsi="Book Antiqua"/>
          <w:i/>
          <w:iCs/>
        </w:rPr>
        <w:t>Ann Oncol</w:t>
      </w:r>
      <w:r w:rsidRPr="002C6D46">
        <w:rPr>
          <w:rFonts w:ascii="Book Antiqua" w:eastAsia="Book Antiqua" w:hAnsi="Book Antiqua"/>
        </w:rPr>
        <w:t xml:space="preserve"> 2017; </w:t>
      </w:r>
      <w:r w:rsidRPr="002C6D46">
        <w:rPr>
          <w:rFonts w:ascii="Book Antiqua" w:eastAsia="Book Antiqua" w:hAnsi="Book Antiqua"/>
          <w:b/>
          <w:bCs/>
        </w:rPr>
        <w:t>28</w:t>
      </w:r>
      <w:r w:rsidRPr="002C6D46">
        <w:rPr>
          <w:rFonts w:ascii="Book Antiqua" w:eastAsia="Book Antiqua" w:hAnsi="Book Antiqua"/>
        </w:rPr>
        <w:t>: 519-527 [PMID: 28039180 DOI: 10.1093/</w:t>
      </w:r>
      <w:proofErr w:type="spellStart"/>
      <w:r w:rsidRPr="002C6D46">
        <w:rPr>
          <w:rFonts w:ascii="Book Antiqua" w:eastAsia="Book Antiqua" w:hAnsi="Book Antiqua"/>
        </w:rPr>
        <w:t>annonc</w:t>
      </w:r>
      <w:proofErr w:type="spellEnd"/>
      <w:r w:rsidRPr="002C6D46">
        <w:rPr>
          <w:rFonts w:ascii="Book Antiqua" w:eastAsia="Book Antiqua" w:hAnsi="Book Antiqua"/>
        </w:rPr>
        <w:t>/mdw560]</w:t>
      </w:r>
    </w:p>
    <w:p w14:paraId="296EB7A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15 </w:t>
      </w:r>
      <w:r w:rsidRPr="002C6D46">
        <w:rPr>
          <w:rFonts w:ascii="Book Antiqua" w:eastAsia="Book Antiqua" w:hAnsi="Book Antiqua"/>
          <w:b/>
          <w:bCs/>
        </w:rPr>
        <w:t>Tian S</w:t>
      </w:r>
      <w:r w:rsidRPr="002C6D46">
        <w:rPr>
          <w:rFonts w:ascii="Book Antiqua" w:eastAsia="Book Antiqua" w:hAnsi="Book Antiqua"/>
        </w:rPr>
        <w:t xml:space="preserve">, Jiang R, Madden NA, Ferris MJ, Buchwald ZS, Xu KM, Cardona K, </w:t>
      </w:r>
      <w:proofErr w:type="spellStart"/>
      <w:r w:rsidRPr="002C6D46">
        <w:rPr>
          <w:rFonts w:ascii="Book Antiqua" w:eastAsia="Book Antiqua" w:hAnsi="Book Antiqua"/>
        </w:rPr>
        <w:t>Maithel</w:t>
      </w:r>
      <w:proofErr w:type="spellEnd"/>
      <w:r w:rsidRPr="002C6D46">
        <w:rPr>
          <w:rFonts w:ascii="Book Antiqua" w:eastAsia="Book Antiqua" w:hAnsi="Book Antiqua"/>
        </w:rPr>
        <w:t xml:space="preserve"> SK, McDonald MW, Lin JY, Curran WJ, El-Rayes BF, Behera M, Patel PR. Survival outcomes in patients with gastric and gastroesophageal junction adenocarcinomas treated with perioperative chemotherapy with or without preoperative radiotherapy. </w:t>
      </w:r>
      <w:r w:rsidRPr="002C6D46">
        <w:rPr>
          <w:rFonts w:ascii="Book Antiqua" w:eastAsia="Book Antiqua" w:hAnsi="Book Antiqua"/>
          <w:i/>
          <w:iCs/>
        </w:rPr>
        <w:t>Cancer</w:t>
      </w:r>
      <w:r w:rsidRPr="002C6D46">
        <w:rPr>
          <w:rFonts w:ascii="Book Antiqua" w:eastAsia="Book Antiqua" w:hAnsi="Book Antiqua"/>
        </w:rPr>
        <w:t xml:space="preserve"> 2020; </w:t>
      </w:r>
      <w:r w:rsidRPr="002C6D46">
        <w:rPr>
          <w:rFonts w:ascii="Book Antiqua" w:eastAsia="Book Antiqua" w:hAnsi="Book Antiqua"/>
          <w:b/>
          <w:bCs/>
        </w:rPr>
        <w:t>126</w:t>
      </w:r>
      <w:r w:rsidRPr="002C6D46">
        <w:rPr>
          <w:rFonts w:ascii="Book Antiqua" w:eastAsia="Book Antiqua" w:hAnsi="Book Antiqua"/>
        </w:rPr>
        <w:t>: 37-45 [PMID: 31532544 DOI: 10.1002/cncr.32516]</w:t>
      </w:r>
    </w:p>
    <w:p w14:paraId="1789225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16 </w:t>
      </w:r>
      <w:r w:rsidRPr="002C6D46">
        <w:rPr>
          <w:rFonts w:ascii="Book Antiqua" w:eastAsia="Book Antiqua" w:hAnsi="Book Antiqua"/>
          <w:b/>
          <w:bCs/>
        </w:rPr>
        <w:t>Nakashima Y</w:t>
      </w:r>
      <w:r w:rsidRPr="002C6D46">
        <w:rPr>
          <w:rFonts w:ascii="Book Antiqua" w:eastAsia="Book Antiqua" w:hAnsi="Book Antiqua"/>
        </w:rPr>
        <w:t xml:space="preserve">, Saeki H, Hu Q, Tsuda Y, Hisamatsu Y, Ando K, Oki E, Maehara Y. Neoadjuvant Chemotherapy Versus Chemoradiotherapy for Patients with Esophageal Squamous Cell Carcinoma. </w:t>
      </w:r>
      <w:r w:rsidRPr="002C6D46">
        <w:rPr>
          <w:rFonts w:ascii="Book Antiqua" w:eastAsia="Book Antiqua" w:hAnsi="Book Antiqua"/>
          <w:i/>
          <w:iCs/>
        </w:rPr>
        <w:t>Anticancer Res</w:t>
      </w:r>
      <w:r w:rsidRPr="002C6D46">
        <w:rPr>
          <w:rFonts w:ascii="Book Antiqua" w:eastAsia="Book Antiqua" w:hAnsi="Book Antiqua"/>
        </w:rPr>
        <w:t xml:space="preserve"> 2018; </w:t>
      </w:r>
      <w:r w:rsidRPr="002C6D46">
        <w:rPr>
          <w:rFonts w:ascii="Book Antiqua" w:eastAsia="Book Antiqua" w:hAnsi="Book Antiqua"/>
          <w:b/>
          <w:bCs/>
        </w:rPr>
        <w:t>38</w:t>
      </w:r>
      <w:r w:rsidRPr="002C6D46">
        <w:rPr>
          <w:rFonts w:ascii="Book Antiqua" w:eastAsia="Book Antiqua" w:hAnsi="Book Antiqua"/>
        </w:rPr>
        <w:t>: 6809-6814 [PMID: 30504394 DOI: 10.21873/anticanres.13053]</w:t>
      </w:r>
    </w:p>
    <w:p w14:paraId="02F844A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17 </w:t>
      </w:r>
      <w:r w:rsidRPr="002C6D46">
        <w:rPr>
          <w:rFonts w:ascii="Book Antiqua" w:eastAsia="Book Antiqua" w:hAnsi="Book Antiqua"/>
          <w:b/>
          <w:bCs/>
        </w:rPr>
        <w:t>Park SY</w:t>
      </w:r>
      <w:r w:rsidRPr="002C6D46">
        <w:rPr>
          <w:rFonts w:ascii="Book Antiqua" w:eastAsia="Book Antiqua" w:hAnsi="Book Antiqua"/>
        </w:rPr>
        <w:t xml:space="preserve">, Hong MH, Kim HR, Lee CG, Cho JH, Cho BC, Kim DJ. The feasibility and safety of radical esophagectomy in patients receiving neoadjuvant chemoradiotherapy with pembrolizumab for esophageal squamous cell carcinoma. </w:t>
      </w:r>
      <w:r w:rsidRPr="002C6D46">
        <w:rPr>
          <w:rFonts w:ascii="Book Antiqua" w:eastAsia="Book Antiqua" w:hAnsi="Book Antiqua"/>
          <w:i/>
          <w:iCs/>
        </w:rPr>
        <w:t xml:space="preserve">J </w:t>
      </w:r>
      <w:proofErr w:type="spellStart"/>
      <w:r w:rsidRPr="002C6D46">
        <w:rPr>
          <w:rFonts w:ascii="Book Antiqua" w:eastAsia="Book Antiqua" w:hAnsi="Book Antiqua"/>
          <w:i/>
          <w:iCs/>
        </w:rPr>
        <w:t>Thorac</w:t>
      </w:r>
      <w:proofErr w:type="spellEnd"/>
      <w:r w:rsidRPr="002C6D46">
        <w:rPr>
          <w:rFonts w:ascii="Book Antiqua" w:eastAsia="Book Antiqua" w:hAnsi="Book Antiqua"/>
          <w:i/>
          <w:iCs/>
        </w:rPr>
        <w:t xml:space="preserve"> Dis</w:t>
      </w:r>
      <w:r w:rsidRPr="002C6D46">
        <w:rPr>
          <w:rFonts w:ascii="Book Antiqua" w:eastAsia="Book Antiqua" w:hAnsi="Book Antiqua"/>
        </w:rPr>
        <w:t xml:space="preserve"> 2020; </w:t>
      </w:r>
      <w:r w:rsidRPr="002C6D46">
        <w:rPr>
          <w:rFonts w:ascii="Book Antiqua" w:eastAsia="Book Antiqua" w:hAnsi="Book Antiqua"/>
          <w:b/>
          <w:bCs/>
        </w:rPr>
        <w:t>12</w:t>
      </w:r>
      <w:r w:rsidRPr="002C6D46">
        <w:rPr>
          <w:rFonts w:ascii="Book Antiqua" w:eastAsia="Book Antiqua" w:hAnsi="Book Antiqua"/>
        </w:rPr>
        <w:t>: 6426-6434 [PMID: 33282345 DOI: 10.21037/jtd-20-1088]</w:t>
      </w:r>
    </w:p>
    <w:p w14:paraId="096F29C5" w14:textId="0B1A9856"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18 </w:t>
      </w:r>
      <w:r w:rsidRPr="002C6D46">
        <w:rPr>
          <w:rFonts w:ascii="Book Antiqua" w:eastAsia="Book Antiqua" w:hAnsi="Book Antiqua"/>
          <w:b/>
          <w:bCs/>
        </w:rPr>
        <w:t>Pucher PH</w:t>
      </w:r>
      <w:r w:rsidRPr="002C6D46">
        <w:rPr>
          <w:rFonts w:ascii="Book Antiqua" w:eastAsia="Book Antiqua" w:hAnsi="Book Antiqua"/>
        </w:rPr>
        <w:t xml:space="preserve">, Rahman SA, Walker RC, Grace BL, Bateman A, Iveson T, Jackson A, Rees C, Byrne JP, Kelly JJ, Noble F, Underwood TJ. Outcomes and survival following neoadjuvant chemotherapy </w:t>
      </w:r>
      <w:r w:rsidR="00241202" w:rsidRPr="00241202">
        <w:rPr>
          <w:rFonts w:ascii="Book Antiqua" w:eastAsia="Book Antiqua" w:hAnsi="Book Antiqua"/>
        </w:rPr>
        <w:t>versus</w:t>
      </w:r>
      <w:r w:rsidRPr="002C6D46">
        <w:rPr>
          <w:rFonts w:ascii="Book Antiqua" w:eastAsia="Book Antiqua" w:hAnsi="Book Antiqua"/>
        </w:rPr>
        <w:t xml:space="preserve"> neoadjuvant chemoradiotherapy for cancer of the esophagus: Inverse propensity score weighted analysis. </w:t>
      </w:r>
      <w:proofErr w:type="spellStart"/>
      <w:r w:rsidRPr="002C6D46">
        <w:rPr>
          <w:rFonts w:ascii="Book Antiqua" w:eastAsia="Book Antiqua" w:hAnsi="Book Antiqua"/>
          <w:i/>
          <w:iCs/>
        </w:rPr>
        <w:t>Eur</w:t>
      </w:r>
      <w:proofErr w:type="spellEnd"/>
      <w:r w:rsidRPr="002C6D46">
        <w:rPr>
          <w:rFonts w:ascii="Book Antiqua" w:eastAsia="Book Antiqua" w:hAnsi="Book Antiqua"/>
          <w:i/>
          <w:iCs/>
        </w:rPr>
        <w:t xml:space="preserve"> J Surg Oncol</w:t>
      </w:r>
      <w:r w:rsidRPr="002C6D46">
        <w:rPr>
          <w:rFonts w:ascii="Book Antiqua" w:eastAsia="Book Antiqua" w:hAnsi="Book Antiqua"/>
        </w:rPr>
        <w:t xml:space="preserve"> 2020; </w:t>
      </w:r>
      <w:r w:rsidRPr="002C6D46">
        <w:rPr>
          <w:rFonts w:ascii="Book Antiqua" w:eastAsia="Book Antiqua" w:hAnsi="Book Antiqua"/>
          <w:b/>
          <w:bCs/>
        </w:rPr>
        <w:t>46</w:t>
      </w:r>
      <w:r w:rsidRPr="002C6D46">
        <w:rPr>
          <w:rFonts w:ascii="Book Antiqua" w:eastAsia="Book Antiqua" w:hAnsi="Book Antiqua"/>
        </w:rPr>
        <w:t>: 2248-2256 [PMID: 32694054 DOI: 10.1016/j.ejso.2020.06.038]</w:t>
      </w:r>
    </w:p>
    <w:p w14:paraId="08A20F4A" w14:textId="2A96F10D"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19 </w:t>
      </w:r>
      <w:r w:rsidRPr="002C6D46">
        <w:rPr>
          <w:rFonts w:ascii="Book Antiqua" w:eastAsia="Book Antiqua" w:hAnsi="Book Antiqua"/>
          <w:b/>
          <w:bCs/>
        </w:rPr>
        <w:t>Samson P</w:t>
      </w:r>
      <w:r w:rsidRPr="002C6D46">
        <w:rPr>
          <w:rFonts w:ascii="Book Antiqua" w:eastAsia="Book Antiqua" w:hAnsi="Book Antiqua"/>
        </w:rPr>
        <w:t xml:space="preserve">, Robinson C, Bradley J, Lockhart AC, Puri V, Broderick S, Kreisel D, Krupnick AS, Patterson GA, Meyers B, Crabtree T. Neoadjuvant Chemotherapy </w:t>
      </w:r>
      <w:r w:rsidR="00241202" w:rsidRPr="00241202">
        <w:rPr>
          <w:rFonts w:ascii="Book Antiqua" w:eastAsia="Book Antiqua" w:hAnsi="Book Antiqua"/>
        </w:rPr>
        <w:t>versus</w:t>
      </w:r>
      <w:r w:rsidRPr="002C6D46">
        <w:rPr>
          <w:rFonts w:ascii="Book Antiqua" w:eastAsia="Book Antiqua" w:hAnsi="Book Antiqua"/>
        </w:rPr>
        <w:t xml:space="preserve"> Chemoradiation Prior to Esophagectomy: Impact on Rate of Complete Pathologic Response and Survival in Esophageal Cancer Patients. </w:t>
      </w:r>
      <w:r w:rsidRPr="002C6D46">
        <w:rPr>
          <w:rFonts w:ascii="Book Antiqua" w:eastAsia="Book Antiqua" w:hAnsi="Book Antiqua"/>
          <w:i/>
          <w:iCs/>
        </w:rPr>
        <w:t xml:space="preserve">J </w:t>
      </w:r>
      <w:proofErr w:type="spellStart"/>
      <w:r w:rsidRPr="002C6D46">
        <w:rPr>
          <w:rFonts w:ascii="Book Antiqua" w:eastAsia="Book Antiqua" w:hAnsi="Book Antiqua"/>
          <w:i/>
          <w:iCs/>
        </w:rPr>
        <w:t>Thorac</w:t>
      </w:r>
      <w:proofErr w:type="spellEnd"/>
      <w:r w:rsidRPr="002C6D46">
        <w:rPr>
          <w:rFonts w:ascii="Book Antiqua" w:eastAsia="Book Antiqua" w:hAnsi="Book Antiqua"/>
          <w:i/>
          <w:iCs/>
        </w:rPr>
        <w:t xml:space="preserve"> Oncol</w:t>
      </w:r>
      <w:r w:rsidRPr="002C6D46">
        <w:rPr>
          <w:rFonts w:ascii="Book Antiqua" w:eastAsia="Book Antiqua" w:hAnsi="Book Antiqua"/>
        </w:rPr>
        <w:t xml:space="preserve"> 2016; </w:t>
      </w:r>
      <w:r w:rsidRPr="002C6D46">
        <w:rPr>
          <w:rFonts w:ascii="Book Antiqua" w:eastAsia="Book Antiqua" w:hAnsi="Book Antiqua"/>
          <w:b/>
          <w:bCs/>
        </w:rPr>
        <w:t>11</w:t>
      </w:r>
      <w:r w:rsidRPr="002C6D46">
        <w:rPr>
          <w:rFonts w:ascii="Book Antiqua" w:eastAsia="Book Antiqua" w:hAnsi="Book Antiqua"/>
        </w:rPr>
        <w:t>: 2227-2237 [PMID: 27544058 DOI: 10.1016/j.jtho.2016.07.031]</w:t>
      </w:r>
    </w:p>
    <w:p w14:paraId="4C312E2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20 </w:t>
      </w:r>
      <w:r w:rsidRPr="002C6D46">
        <w:rPr>
          <w:rFonts w:ascii="Book Antiqua" w:eastAsia="Book Antiqua" w:hAnsi="Book Antiqua"/>
          <w:b/>
          <w:bCs/>
        </w:rPr>
        <w:t>Spicer JD</w:t>
      </w:r>
      <w:r w:rsidRPr="002C6D46">
        <w:rPr>
          <w:rFonts w:ascii="Book Antiqua" w:eastAsia="Book Antiqua" w:hAnsi="Book Antiqua"/>
        </w:rPr>
        <w:t xml:space="preserve">, Stiles BM, Sudarshan M, Correa AM, Ferri LE, </w:t>
      </w:r>
      <w:proofErr w:type="spellStart"/>
      <w:r w:rsidRPr="002C6D46">
        <w:rPr>
          <w:rFonts w:ascii="Book Antiqua" w:eastAsia="Book Antiqua" w:hAnsi="Book Antiqua"/>
        </w:rPr>
        <w:t>Altorki</w:t>
      </w:r>
      <w:proofErr w:type="spellEnd"/>
      <w:r w:rsidRPr="002C6D46">
        <w:rPr>
          <w:rFonts w:ascii="Book Antiqua" w:eastAsia="Book Antiqua" w:hAnsi="Book Antiqua"/>
        </w:rPr>
        <w:t xml:space="preserve"> NK, Hofstetter WL. Preoperative Chemoradiation Therapy Versus Chemotherapy in Patients Undergoing Modified En Bloc Esophagectomy for Locally Advanced Esophageal Adenocarcinoma: Is Radiotherapy Beneficial? </w:t>
      </w:r>
      <w:r w:rsidRPr="002C6D46">
        <w:rPr>
          <w:rFonts w:ascii="Book Antiqua" w:eastAsia="Book Antiqua" w:hAnsi="Book Antiqua"/>
          <w:i/>
          <w:iCs/>
        </w:rPr>
        <w:t xml:space="preserve">Ann </w:t>
      </w:r>
      <w:proofErr w:type="spellStart"/>
      <w:r w:rsidRPr="002C6D46">
        <w:rPr>
          <w:rFonts w:ascii="Book Antiqua" w:eastAsia="Book Antiqua" w:hAnsi="Book Antiqua"/>
          <w:i/>
          <w:iCs/>
        </w:rPr>
        <w:t>Thorac</w:t>
      </w:r>
      <w:proofErr w:type="spellEnd"/>
      <w:r w:rsidRPr="002C6D46">
        <w:rPr>
          <w:rFonts w:ascii="Book Antiqua" w:eastAsia="Book Antiqua" w:hAnsi="Book Antiqua"/>
          <w:i/>
          <w:iCs/>
        </w:rPr>
        <w:t xml:space="preserve"> Surg</w:t>
      </w:r>
      <w:r w:rsidRPr="002C6D46">
        <w:rPr>
          <w:rFonts w:ascii="Book Antiqua" w:eastAsia="Book Antiqua" w:hAnsi="Book Antiqua"/>
        </w:rPr>
        <w:t xml:space="preserve"> 2016; </w:t>
      </w:r>
      <w:r w:rsidRPr="002C6D46">
        <w:rPr>
          <w:rFonts w:ascii="Book Antiqua" w:eastAsia="Book Antiqua" w:hAnsi="Book Antiqua"/>
          <w:b/>
          <w:bCs/>
        </w:rPr>
        <w:t>101</w:t>
      </w:r>
      <w:r w:rsidRPr="002C6D46">
        <w:rPr>
          <w:rFonts w:ascii="Book Antiqua" w:eastAsia="Book Antiqua" w:hAnsi="Book Antiqua"/>
        </w:rPr>
        <w:t>: 1262-9; discussion 1969-70 [PMID: 26916717 DOI: 10.1016/j.athoracsur.2015.11.070]</w:t>
      </w:r>
    </w:p>
    <w:p w14:paraId="15C3E25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21 </w:t>
      </w:r>
      <w:r w:rsidRPr="002C6D46">
        <w:rPr>
          <w:rFonts w:ascii="Book Antiqua" w:eastAsia="Book Antiqua" w:hAnsi="Book Antiqua"/>
          <w:b/>
          <w:bCs/>
        </w:rPr>
        <w:t>Stiles BM</w:t>
      </w:r>
      <w:r w:rsidRPr="002C6D46">
        <w:rPr>
          <w:rFonts w:ascii="Book Antiqua" w:eastAsia="Book Antiqua" w:hAnsi="Book Antiqua"/>
        </w:rPr>
        <w:t xml:space="preserve">, Kamel MK, Harrison SW, </w:t>
      </w:r>
      <w:proofErr w:type="spellStart"/>
      <w:r w:rsidRPr="002C6D46">
        <w:rPr>
          <w:rFonts w:ascii="Book Antiqua" w:eastAsia="Book Antiqua" w:hAnsi="Book Antiqua"/>
        </w:rPr>
        <w:t>Rahouma</w:t>
      </w:r>
      <w:proofErr w:type="spellEnd"/>
      <w:r w:rsidRPr="002C6D46">
        <w:rPr>
          <w:rFonts w:ascii="Book Antiqua" w:eastAsia="Book Antiqua" w:hAnsi="Book Antiqua"/>
        </w:rPr>
        <w:t xml:space="preserve"> M, Lee B, Nasar A, Port JL, </w:t>
      </w:r>
      <w:proofErr w:type="spellStart"/>
      <w:r w:rsidRPr="002C6D46">
        <w:rPr>
          <w:rFonts w:ascii="Book Antiqua" w:eastAsia="Book Antiqua" w:hAnsi="Book Antiqua"/>
        </w:rPr>
        <w:t>Altorki</w:t>
      </w:r>
      <w:proofErr w:type="spellEnd"/>
      <w:r w:rsidRPr="002C6D46">
        <w:rPr>
          <w:rFonts w:ascii="Book Antiqua" w:eastAsia="Book Antiqua" w:hAnsi="Book Antiqua"/>
        </w:rPr>
        <w:t xml:space="preserve"> NK. Neoadjuvant Therapy for Locally Advanced Esophageal Cancer Should Be Targeted to Tumor Histology. </w:t>
      </w:r>
      <w:r w:rsidRPr="002C6D46">
        <w:rPr>
          <w:rFonts w:ascii="Book Antiqua" w:eastAsia="Book Antiqua" w:hAnsi="Book Antiqua"/>
          <w:i/>
          <w:iCs/>
        </w:rPr>
        <w:t xml:space="preserve">Ann </w:t>
      </w:r>
      <w:proofErr w:type="spellStart"/>
      <w:r w:rsidRPr="002C6D46">
        <w:rPr>
          <w:rFonts w:ascii="Book Antiqua" w:eastAsia="Book Antiqua" w:hAnsi="Book Antiqua"/>
          <w:i/>
          <w:iCs/>
        </w:rPr>
        <w:t>Thorac</w:t>
      </w:r>
      <w:proofErr w:type="spellEnd"/>
      <w:r w:rsidRPr="002C6D46">
        <w:rPr>
          <w:rFonts w:ascii="Book Antiqua" w:eastAsia="Book Antiqua" w:hAnsi="Book Antiqua"/>
          <w:i/>
          <w:iCs/>
        </w:rPr>
        <w:t xml:space="preserve"> Surg</w:t>
      </w:r>
      <w:r w:rsidRPr="002C6D46">
        <w:rPr>
          <w:rFonts w:ascii="Book Antiqua" w:eastAsia="Book Antiqua" w:hAnsi="Book Antiqua"/>
        </w:rPr>
        <w:t xml:space="preserve"> 2019; </w:t>
      </w:r>
      <w:r w:rsidRPr="002C6D46">
        <w:rPr>
          <w:rFonts w:ascii="Book Antiqua" w:eastAsia="Book Antiqua" w:hAnsi="Book Antiqua"/>
          <w:b/>
          <w:bCs/>
        </w:rPr>
        <w:t>107</w:t>
      </w:r>
      <w:r w:rsidRPr="002C6D46">
        <w:rPr>
          <w:rFonts w:ascii="Book Antiqua" w:eastAsia="Book Antiqua" w:hAnsi="Book Antiqua"/>
        </w:rPr>
        <w:t>: 187-193 [PMID: 30278165 DOI: 10.1016/j.athoracsur.2018.07.089]</w:t>
      </w:r>
    </w:p>
    <w:p w14:paraId="16CFE11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22 </w:t>
      </w:r>
      <w:r w:rsidRPr="002C6D46">
        <w:rPr>
          <w:rFonts w:ascii="Book Antiqua" w:eastAsia="Book Antiqua" w:hAnsi="Book Antiqua"/>
          <w:b/>
          <w:bCs/>
        </w:rPr>
        <w:t>Swisher SG</w:t>
      </w:r>
      <w:r w:rsidRPr="002C6D46">
        <w:rPr>
          <w:rFonts w:ascii="Book Antiqua" w:eastAsia="Book Antiqua" w:hAnsi="Book Antiqua"/>
        </w:rPr>
        <w:t xml:space="preserve">, Hofstetter W, Komaki R, Correa AM, Erasmus J, Lee JH, Liao Z, Maru D, Mehran R, Patel S, Rice DC, Roth JA, </w:t>
      </w:r>
      <w:proofErr w:type="spellStart"/>
      <w:r w:rsidRPr="002C6D46">
        <w:rPr>
          <w:rFonts w:ascii="Book Antiqua" w:eastAsia="Book Antiqua" w:hAnsi="Book Antiqua"/>
        </w:rPr>
        <w:t>Vaporciyan</w:t>
      </w:r>
      <w:proofErr w:type="spellEnd"/>
      <w:r w:rsidRPr="002C6D46">
        <w:rPr>
          <w:rFonts w:ascii="Book Antiqua" w:eastAsia="Book Antiqua" w:hAnsi="Book Antiqua"/>
        </w:rPr>
        <w:t xml:space="preserve"> AA, Walsh GL, Ajani JA. Improved long-term outcome with chemoradiotherapy strategies in esophageal cancer. </w:t>
      </w:r>
      <w:r w:rsidRPr="002C6D46">
        <w:rPr>
          <w:rFonts w:ascii="Book Antiqua" w:eastAsia="Book Antiqua" w:hAnsi="Book Antiqua"/>
          <w:i/>
          <w:iCs/>
        </w:rPr>
        <w:t xml:space="preserve">Ann </w:t>
      </w:r>
      <w:proofErr w:type="spellStart"/>
      <w:r w:rsidRPr="002C6D46">
        <w:rPr>
          <w:rFonts w:ascii="Book Antiqua" w:eastAsia="Book Antiqua" w:hAnsi="Book Antiqua"/>
          <w:i/>
          <w:iCs/>
        </w:rPr>
        <w:t>Thorac</w:t>
      </w:r>
      <w:proofErr w:type="spellEnd"/>
      <w:r w:rsidRPr="002C6D46">
        <w:rPr>
          <w:rFonts w:ascii="Book Antiqua" w:eastAsia="Book Antiqua" w:hAnsi="Book Antiqua"/>
          <w:i/>
          <w:iCs/>
        </w:rPr>
        <w:t xml:space="preserve"> Surg</w:t>
      </w:r>
      <w:r w:rsidRPr="002C6D46">
        <w:rPr>
          <w:rFonts w:ascii="Book Antiqua" w:eastAsia="Book Antiqua" w:hAnsi="Book Antiqua"/>
        </w:rPr>
        <w:t xml:space="preserve"> 2010; </w:t>
      </w:r>
      <w:r w:rsidRPr="002C6D46">
        <w:rPr>
          <w:rFonts w:ascii="Book Antiqua" w:eastAsia="Book Antiqua" w:hAnsi="Book Antiqua"/>
          <w:b/>
          <w:bCs/>
        </w:rPr>
        <w:t>90</w:t>
      </w:r>
      <w:r w:rsidRPr="002C6D46">
        <w:rPr>
          <w:rFonts w:ascii="Book Antiqua" w:eastAsia="Book Antiqua" w:hAnsi="Book Antiqua"/>
        </w:rPr>
        <w:t>: 892-8; discussion 898-9 [PMID: 20732514 DOI: 10.1016/j.athoracsur.2010.04.061]</w:t>
      </w:r>
    </w:p>
    <w:p w14:paraId="3FFA8732" w14:textId="72F4EABA"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23 </w:t>
      </w:r>
      <w:r w:rsidRPr="002C6D46">
        <w:rPr>
          <w:rFonts w:ascii="Book Antiqua" w:eastAsia="Book Antiqua" w:hAnsi="Book Antiqua"/>
          <w:b/>
          <w:bCs/>
        </w:rPr>
        <w:t>Tang H</w:t>
      </w:r>
      <w:r w:rsidRPr="002C6D46">
        <w:rPr>
          <w:rFonts w:ascii="Book Antiqua" w:eastAsia="Book Antiqua" w:hAnsi="Book Antiqua"/>
        </w:rPr>
        <w:t xml:space="preserve">, Wang H, Fang Y, Zhu JY, Yin J, Shen YX, Zeng ZC, Jiang DX, Hou YY, Du M, Lian CH, Zhao Q, Jiang HJ, Gong L, Li ZG, Liu J, Xie DY, Li WF, Chen C, Zheng B, Chen KN, Dai L, Liao YD, Li K, Li HC, Zhao NQ, Tan LJ. Neoadjuvant chemoradiotherapy </w:t>
      </w:r>
      <w:r w:rsidR="00241202">
        <w:rPr>
          <w:rFonts w:ascii="Book Antiqua" w:eastAsia="Book Antiqua" w:hAnsi="Book Antiqua"/>
        </w:rPr>
        <w:t>versus</w:t>
      </w:r>
      <w:r w:rsidRPr="002C6D46">
        <w:rPr>
          <w:rFonts w:ascii="Book Antiqua" w:eastAsia="Book Antiqua" w:hAnsi="Book Antiqua"/>
        </w:rPr>
        <w:t xml:space="preserve"> neoadjuvant chemotherapy followed by minimally invasive esophagectomy for locally advanced esophageal squamous cell carcinoma: a prospective multicenter </w:t>
      </w:r>
      <w:r w:rsidRPr="002C6D46">
        <w:rPr>
          <w:rFonts w:ascii="Book Antiqua" w:eastAsia="Book Antiqua" w:hAnsi="Book Antiqua"/>
        </w:rPr>
        <w:lastRenderedPageBreak/>
        <w:t xml:space="preserve">randomized clinical trial. </w:t>
      </w:r>
      <w:r w:rsidRPr="002C6D46">
        <w:rPr>
          <w:rFonts w:ascii="Book Antiqua" w:eastAsia="Book Antiqua" w:hAnsi="Book Antiqua"/>
          <w:i/>
          <w:iCs/>
        </w:rPr>
        <w:t>Ann Oncol</w:t>
      </w:r>
      <w:r w:rsidRPr="002C6D46">
        <w:rPr>
          <w:rFonts w:ascii="Book Antiqua" w:eastAsia="Book Antiqua" w:hAnsi="Book Antiqua"/>
        </w:rPr>
        <w:t xml:space="preserve"> 2023; </w:t>
      </w:r>
      <w:r w:rsidRPr="002C6D46">
        <w:rPr>
          <w:rFonts w:ascii="Book Antiqua" w:eastAsia="Book Antiqua" w:hAnsi="Book Antiqua"/>
          <w:b/>
          <w:bCs/>
        </w:rPr>
        <w:t>34</w:t>
      </w:r>
      <w:r w:rsidRPr="002C6D46">
        <w:rPr>
          <w:rFonts w:ascii="Book Antiqua" w:eastAsia="Book Antiqua" w:hAnsi="Book Antiqua"/>
        </w:rPr>
        <w:t>: 163-172 [PMID: 36400384 DOI: 10.1016/j.annonc.2022.10.508]</w:t>
      </w:r>
    </w:p>
    <w:p w14:paraId="09215538" w14:textId="267891B9"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24 </w:t>
      </w:r>
      <w:proofErr w:type="spellStart"/>
      <w:r w:rsidRPr="002C6D46">
        <w:rPr>
          <w:rFonts w:ascii="Book Antiqua" w:eastAsia="Book Antiqua" w:hAnsi="Book Antiqua"/>
          <w:b/>
          <w:bCs/>
        </w:rPr>
        <w:t>Tercioti</w:t>
      </w:r>
      <w:proofErr w:type="spellEnd"/>
      <w:r w:rsidRPr="002C6D46">
        <w:rPr>
          <w:rFonts w:ascii="Book Antiqua" w:eastAsia="Book Antiqua" w:hAnsi="Book Antiqua"/>
          <w:b/>
          <w:bCs/>
        </w:rPr>
        <w:t xml:space="preserve"> Junior V</w:t>
      </w:r>
      <w:r w:rsidRPr="002C6D46">
        <w:rPr>
          <w:rFonts w:ascii="Book Antiqua" w:eastAsia="Book Antiqua" w:hAnsi="Book Antiqua"/>
        </w:rPr>
        <w:t xml:space="preserve">, Lopes LR, Coelho Neto </w:t>
      </w:r>
      <w:proofErr w:type="spellStart"/>
      <w:r w:rsidRPr="002C6D46">
        <w:rPr>
          <w:rFonts w:ascii="Book Antiqua" w:eastAsia="Book Antiqua" w:hAnsi="Book Antiqua"/>
        </w:rPr>
        <w:t>Jde</w:t>
      </w:r>
      <w:proofErr w:type="spellEnd"/>
      <w:r w:rsidRPr="002C6D46">
        <w:rPr>
          <w:rFonts w:ascii="Book Antiqua" w:eastAsia="Book Antiqua" w:hAnsi="Book Antiqua"/>
        </w:rPr>
        <w:t xml:space="preserve"> S, Carvalheira JB, </w:t>
      </w:r>
      <w:proofErr w:type="spellStart"/>
      <w:r w:rsidRPr="002C6D46">
        <w:rPr>
          <w:rFonts w:ascii="Book Antiqua" w:eastAsia="Book Antiqua" w:hAnsi="Book Antiqua"/>
        </w:rPr>
        <w:t>Andreollo</w:t>
      </w:r>
      <w:proofErr w:type="spellEnd"/>
      <w:r w:rsidRPr="002C6D46">
        <w:rPr>
          <w:rFonts w:ascii="Book Antiqua" w:eastAsia="Book Antiqua" w:hAnsi="Book Antiqua"/>
        </w:rPr>
        <w:t xml:space="preserve"> NA. Local effectiveness and complications of neoadjuvant therapy in esophageal squamous cell carcinoma: radiotherapy </w:t>
      </w:r>
      <w:r w:rsidR="00006A34">
        <w:rPr>
          <w:rFonts w:ascii="Book Antiqua" w:eastAsia="Book Antiqua" w:hAnsi="Book Antiqua"/>
        </w:rPr>
        <w:t>versus</w:t>
      </w:r>
      <w:r w:rsidRPr="002C6D46">
        <w:rPr>
          <w:rFonts w:ascii="Book Antiqua" w:eastAsia="Book Antiqua" w:hAnsi="Book Antiqua"/>
        </w:rPr>
        <w:t xml:space="preserve"> chemoradiotherapy. </w:t>
      </w:r>
      <w:r w:rsidRPr="002C6D46">
        <w:rPr>
          <w:rFonts w:ascii="Book Antiqua" w:eastAsia="Book Antiqua" w:hAnsi="Book Antiqua"/>
          <w:i/>
          <w:iCs/>
        </w:rPr>
        <w:t>Rev Col Bras Cir</w:t>
      </w:r>
      <w:r w:rsidRPr="002C6D46">
        <w:rPr>
          <w:rFonts w:ascii="Book Antiqua" w:eastAsia="Book Antiqua" w:hAnsi="Book Antiqua"/>
        </w:rPr>
        <w:t xml:space="preserve"> 2011; </w:t>
      </w:r>
      <w:r w:rsidRPr="002C6D46">
        <w:rPr>
          <w:rFonts w:ascii="Book Antiqua" w:eastAsia="Book Antiqua" w:hAnsi="Book Antiqua"/>
          <w:b/>
          <w:bCs/>
        </w:rPr>
        <w:t>38</w:t>
      </w:r>
      <w:r w:rsidRPr="002C6D46">
        <w:rPr>
          <w:rFonts w:ascii="Book Antiqua" w:eastAsia="Book Antiqua" w:hAnsi="Book Antiqua"/>
        </w:rPr>
        <w:t>: 227-234 [PMID: 21971855 DOI: 10.1590/s0100-69912011000400005]</w:t>
      </w:r>
    </w:p>
    <w:p w14:paraId="5ECF06D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25 </w:t>
      </w:r>
      <w:r w:rsidRPr="002C6D46">
        <w:rPr>
          <w:rFonts w:ascii="Book Antiqua" w:eastAsia="Book Antiqua" w:hAnsi="Book Antiqua"/>
          <w:b/>
          <w:bCs/>
        </w:rPr>
        <w:t>Tiesi G</w:t>
      </w:r>
      <w:r w:rsidRPr="002C6D46">
        <w:rPr>
          <w:rFonts w:ascii="Book Antiqua" w:eastAsia="Book Antiqua" w:hAnsi="Book Antiqua"/>
        </w:rPr>
        <w:t xml:space="preserve">, Park W, Gunder M, Rubio G, Berger M, Ardalan B, Livingstone A, Franceschi D. Long-term survival based on pathologic response to neoadjuvant therapy in esophageal cancer. </w:t>
      </w:r>
      <w:r w:rsidRPr="002C6D46">
        <w:rPr>
          <w:rFonts w:ascii="Book Antiqua" w:eastAsia="Book Antiqua" w:hAnsi="Book Antiqua"/>
          <w:i/>
          <w:iCs/>
        </w:rPr>
        <w:t>J Surg Res</w:t>
      </w:r>
      <w:r w:rsidRPr="002C6D46">
        <w:rPr>
          <w:rFonts w:ascii="Book Antiqua" w:eastAsia="Book Antiqua" w:hAnsi="Book Antiqua"/>
        </w:rPr>
        <w:t xml:space="preserve"> 2017; </w:t>
      </w:r>
      <w:r w:rsidRPr="002C6D46">
        <w:rPr>
          <w:rFonts w:ascii="Book Antiqua" w:eastAsia="Book Antiqua" w:hAnsi="Book Antiqua"/>
          <w:b/>
          <w:bCs/>
        </w:rPr>
        <w:t>216</w:t>
      </w:r>
      <w:r w:rsidRPr="002C6D46">
        <w:rPr>
          <w:rFonts w:ascii="Book Antiqua" w:eastAsia="Book Antiqua" w:hAnsi="Book Antiqua"/>
        </w:rPr>
        <w:t>: 65-72 [PMID: 28807215 DOI: 10.1016/j.jss.2017.03.022]</w:t>
      </w:r>
    </w:p>
    <w:p w14:paraId="4745E9C7" w14:textId="7197A70F"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26 </w:t>
      </w:r>
      <w:r w:rsidRPr="002C6D46">
        <w:rPr>
          <w:rFonts w:ascii="Book Antiqua" w:eastAsia="Book Antiqua" w:hAnsi="Book Antiqua"/>
          <w:b/>
          <w:bCs/>
        </w:rPr>
        <w:t>Jiang L</w:t>
      </w:r>
      <w:r w:rsidRPr="002C6D46">
        <w:rPr>
          <w:rFonts w:ascii="Book Antiqua" w:eastAsia="Book Antiqua" w:hAnsi="Book Antiqua"/>
        </w:rPr>
        <w:t xml:space="preserve">, Zhu J, Chen X, Wang Y, Wu L, Wan G, Han Y, Leng X, Peng L, Wang Q. </w:t>
      </w:r>
      <w:proofErr w:type="gramStart"/>
      <w:r w:rsidRPr="002C6D46">
        <w:rPr>
          <w:rFonts w:ascii="Book Antiqua" w:eastAsia="Book Antiqua" w:hAnsi="Book Antiqua"/>
        </w:rPr>
        <w:t>Safety</w:t>
      </w:r>
      <w:proofErr w:type="gramEnd"/>
      <w:r w:rsidRPr="002C6D46">
        <w:rPr>
          <w:rFonts w:ascii="Book Antiqua" w:eastAsia="Book Antiqua" w:hAnsi="Book Antiqua"/>
        </w:rPr>
        <w:t xml:space="preserve"> and efficacy of paclitaxel plus carboplatin </w:t>
      </w:r>
      <w:r w:rsidR="007515D8">
        <w:rPr>
          <w:rFonts w:ascii="Book Antiqua" w:eastAsia="Book Antiqua" w:hAnsi="Book Antiqua"/>
        </w:rPr>
        <w:t>versus</w:t>
      </w:r>
      <w:r w:rsidRPr="002C6D46">
        <w:rPr>
          <w:rFonts w:ascii="Book Antiqua" w:eastAsia="Book Antiqua" w:hAnsi="Book Antiqua"/>
        </w:rPr>
        <w:t xml:space="preserve"> paclitaxel plus cisplatin in neoadjuvant chemoradiotherapy for patients with locally advanced esophageal carcinoma: a retrospective study. </w:t>
      </w:r>
      <w:proofErr w:type="spellStart"/>
      <w:r w:rsidRPr="002C6D46">
        <w:rPr>
          <w:rFonts w:ascii="Book Antiqua" w:eastAsia="Book Antiqua" w:hAnsi="Book Antiqua"/>
          <w:i/>
          <w:iCs/>
        </w:rPr>
        <w:t>Radiat</w:t>
      </w:r>
      <w:proofErr w:type="spellEnd"/>
      <w:r w:rsidRPr="002C6D46">
        <w:rPr>
          <w:rFonts w:ascii="Book Antiqua" w:eastAsia="Book Antiqua" w:hAnsi="Book Antiqua"/>
          <w:i/>
          <w:iCs/>
        </w:rPr>
        <w:t xml:space="preserve"> Oncol</w:t>
      </w:r>
      <w:r w:rsidRPr="002C6D46">
        <w:rPr>
          <w:rFonts w:ascii="Book Antiqua" w:eastAsia="Book Antiqua" w:hAnsi="Book Antiqua"/>
        </w:rPr>
        <w:t xml:space="preserve"> 2022; </w:t>
      </w:r>
      <w:r w:rsidRPr="002C6D46">
        <w:rPr>
          <w:rFonts w:ascii="Book Antiqua" w:eastAsia="Book Antiqua" w:hAnsi="Book Antiqua"/>
          <w:b/>
          <w:bCs/>
        </w:rPr>
        <w:t>17</w:t>
      </w:r>
      <w:r w:rsidRPr="002C6D46">
        <w:rPr>
          <w:rFonts w:ascii="Book Antiqua" w:eastAsia="Book Antiqua" w:hAnsi="Book Antiqua"/>
        </w:rPr>
        <w:t>: 218 [PMID: 36585731 DOI: 10.1186/s13014-022-02190-4]</w:t>
      </w:r>
    </w:p>
    <w:p w14:paraId="60264D4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27 </w:t>
      </w:r>
      <w:r w:rsidRPr="002C6D46">
        <w:rPr>
          <w:rFonts w:ascii="Book Antiqua" w:eastAsia="Book Antiqua" w:hAnsi="Book Antiqua"/>
          <w:b/>
          <w:bCs/>
        </w:rPr>
        <w:t>Zhou HY</w:t>
      </w:r>
      <w:r w:rsidRPr="002C6D46">
        <w:rPr>
          <w:rFonts w:ascii="Book Antiqua" w:eastAsia="Book Antiqua" w:hAnsi="Book Antiqua"/>
        </w:rPr>
        <w:t xml:space="preserve">, Zheng SP, Li AL, Gao QL, Ou QY, Chen YJ, Wu ST, Lin DG, Liu SB, Huang LY, Li FS, Zhu HY, Qiao GB, </w:t>
      </w:r>
      <w:proofErr w:type="spellStart"/>
      <w:r w:rsidRPr="002C6D46">
        <w:rPr>
          <w:rFonts w:ascii="Book Antiqua" w:eastAsia="Book Antiqua" w:hAnsi="Book Antiqua"/>
        </w:rPr>
        <w:t>Lanuti</w:t>
      </w:r>
      <w:proofErr w:type="spellEnd"/>
      <w:r w:rsidRPr="002C6D46">
        <w:rPr>
          <w:rFonts w:ascii="Book Antiqua" w:eastAsia="Book Antiqua" w:hAnsi="Book Antiqua"/>
        </w:rPr>
        <w:t xml:space="preserve"> M, Yao HR, Yu YF. Clinical evidence for association of neoadjuvant chemotherapy or chemoradiotherapy with efficacy and safety in patients with </w:t>
      </w:r>
      <w:proofErr w:type="spellStart"/>
      <w:r w:rsidRPr="002C6D46">
        <w:rPr>
          <w:rFonts w:ascii="Book Antiqua" w:eastAsia="Book Antiqua" w:hAnsi="Book Antiqua"/>
        </w:rPr>
        <w:t>resectable</w:t>
      </w:r>
      <w:proofErr w:type="spellEnd"/>
      <w:r w:rsidRPr="002C6D46">
        <w:rPr>
          <w:rFonts w:ascii="Book Antiqua" w:eastAsia="Book Antiqua" w:hAnsi="Book Antiqua"/>
        </w:rPr>
        <w:t xml:space="preserve"> esophageal carcinoma (</w:t>
      </w:r>
      <w:proofErr w:type="spellStart"/>
      <w:r w:rsidRPr="002C6D46">
        <w:rPr>
          <w:rFonts w:ascii="Book Antiqua" w:eastAsia="Book Antiqua" w:hAnsi="Book Antiqua"/>
        </w:rPr>
        <w:t>NewEC</w:t>
      </w:r>
      <w:proofErr w:type="spellEnd"/>
      <w:r w:rsidRPr="002C6D46">
        <w:rPr>
          <w:rFonts w:ascii="Book Antiqua" w:eastAsia="Book Antiqua" w:hAnsi="Book Antiqua"/>
        </w:rPr>
        <w:t xml:space="preserve"> study). </w:t>
      </w:r>
      <w:proofErr w:type="spellStart"/>
      <w:r w:rsidRPr="002C6D46">
        <w:rPr>
          <w:rFonts w:ascii="Book Antiqua" w:eastAsia="Book Antiqua" w:hAnsi="Book Antiqua"/>
          <w:i/>
          <w:iCs/>
        </w:rPr>
        <w:t>EClinicalMedicine</w:t>
      </w:r>
      <w:proofErr w:type="spellEnd"/>
      <w:r w:rsidRPr="002C6D46">
        <w:rPr>
          <w:rFonts w:ascii="Book Antiqua" w:eastAsia="Book Antiqua" w:hAnsi="Book Antiqua"/>
        </w:rPr>
        <w:t xml:space="preserve"> 2020; </w:t>
      </w:r>
      <w:r w:rsidRPr="002C6D46">
        <w:rPr>
          <w:rFonts w:ascii="Book Antiqua" w:eastAsia="Book Antiqua" w:hAnsi="Book Antiqua"/>
          <w:b/>
          <w:bCs/>
        </w:rPr>
        <w:t>24</w:t>
      </w:r>
      <w:r w:rsidRPr="002C6D46">
        <w:rPr>
          <w:rFonts w:ascii="Book Antiqua" w:eastAsia="Book Antiqua" w:hAnsi="Book Antiqua"/>
        </w:rPr>
        <w:t>: 100422 [PMID: 32637899 DOI: 10.1016/j.eclinm.2020.100422]</w:t>
      </w:r>
    </w:p>
    <w:bookmarkEnd w:id="5"/>
    <w:p w14:paraId="3870BD9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28 </w:t>
      </w:r>
      <w:r w:rsidRPr="002C6D46">
        <w:rPr>
          <w:rFonts w:ascii="Book Antiqua" w:eastAsia="Book Antiqua" w:hAnsi="Book Antiqua"/>
          <w:b/>
          <w:bCs/>
        </w:rPr>
        <w:t>Provencio M</w:t>
      </w:r>
      <w:r w:rsidRPr="002C6D46">
        <w:rPr>
          <w:rFonts w:ascii="Book Antiqua" w:eastAsia="Book Antiqua" w:hAnsi="Book Antiqua"/>
        </w:rPr>
        <w:t xml:space="preserve">, Serna-Blasco R, Nadal E, Insa A, García-Campelo MR, Casal Rubio J, </w:t>
      </w:r>
      <w:proofErr w:type="spellStart"/>
      <w:r w:rsidRPr="002C6D46">
        <w:rPr>
          <w:rFonts w:ascii="Book Antiqua" w:eastAsia="Book Antiqua" w:hAnsi="Book Antiqua"/>
        </w:rPr>
        <w:t>Dómine</w:t>
      </w:r>
      <w:proofErr w:type="spellEnd"/>
      <w:r w:rsidRPr="002C6D46">
        <w:rPr>
          <w:rFonts w:ascii="Book Antiqua" w:eastAsia="Book Antiqua" w:hAnsi="Book Antiqua"/>
        </w:rPr>
        <w:t xml:space="preserve"> M, </w:t>
      </w:r>
      <w:proofErr w:type="spellStart"/>
      <w:r w:rsidRPr="002C6D46">
        <w:rPr>
          <w:rFonts w:ascii="Book Antiqua" w:eastAsia="Book Antiqua" w:hAnsi="Book Antiqua"/>
        </w:rPr>
        <w:t>Majem</w:t>
      </w:r>
      <w:proofErr w:type="spellEnd"/>
      <w:r w:rsidRPr="002C6D46">
        <w:rPr>
          <w:rFonts w:ascii="Book Antiqua" w:eastAsia="Book Antiqua" w:hAnsi="Book Antiqua"/>
        </w:rPr>
        <w:t xml:space="preserve"> M, Rodríguez-Abreu D, Martínez-Martí A, De Castro </w:t>
      </w:r>
      <w:proofErr w:type="spellStart"/>
      <w:r w:rsidRPr="002C6D46">
        <w:rPr>
          <w:rFonts w:ascii="Book Antiqua" w:eastAsia="Book Antiqua" w:hAnsi="Book Antiqua"/>
        </w:rPr>
        <w:t>Carpeño</w:t>
      </w:r>
      <w:proofErr w:type="spellEnd"/>
      <w:r w:rsidRPr="002C6D46">
        <w:rPr>
          <w:rFonts w:ascii="Book Antiqua" w:eastAsia="Book Antiqua" w:hAnsi="Book Antiqua"/>
        </w:rPr>
        <w:t xml:space="preserve"> J, Cobo M, López Vivanco G, Del Barco E, Bernabé Caro R, Viñolas N, </w:t>
      </w:r>
      <w:proofErr w:type="spellStart"/>
      <w:r w:rsidRPr="002C6D46">
        <w:rPr>
          <w:rFonts w:ascii="Book Antiqua" w:eastAsia="Book Antiqua" w:hAnsi="Book Antiqua"/>
        </w:rPr>
        <w:t>Barneto</w:t>
      </w:r>
      <w:proofErr w:type="spellEnd"/>
      <w:r w:rsidRPr="002C6D46">
        <w:rPr>
          <w:rFonts w:ascii="Book Antiqua" w:eastAsia="Book Antiqua" w:hAnsi="Book Antiqua"/>
        </w:rPr>
        <w:t xml:space="preserve"> Aranda I, Viteri S, Pereira E, Royuela A, Calvo V, Martín-López J, García-García F, </w:t>
      </w:r>
      <w:proofErr w:type="spellStart"/>
      <w:r w:rsidRPr="002C6D46">
        <w:rPr>
          <w:rFonts w:ascii="Book Antiqua" w:eastAsia="Book Antiqua" w:hAnsi="Book Antiqua"/>
        </w:rPr>
        <w:t>Casarrubios</w:t>
      </w:r>
      <w:proofErr w:type="spellEnd"/>
      <w:r w:rsidRPr="002C6D46">
        <w:rPr>
          <w:rFonts w:ascii="Book Antiqua" w:eastAsia="Book Antiqua" w:hAnsi="Book Antiqua"/>
        </w:rPr>
        <w:t xml:space="preserve"> M, Franco F, Sánchez-Herrero E, </w:t>
      </w:r>
      <w:proofErr w:type="spellStart"/>
      <w:r w:rsidRPr="002C6D46">
        <w:rPr>
          <w:rFonts w:ascii="Book Antiqua" w:eastAsia="Book Antiqua" w:hAnsi="Book Antiqua"/>
        </w:rPr>
        <w:t>Massuti</w:t>
      </w:r>
      <w:proofErr w:type="spellEnd"/>
      <w:r w:rsidRPr="002C6D46">
        <w:rPr>
          <w:rFonts w:ascii="Book Antiqua" w:eastAsia="Book Antiqua" w:hAnsi="Book Antiqua"/>
        </w:rPr>
        <w:t xml:space="preserve"> B, Cruz-Bermúdez A, Romero A. Overall Survival and Biomarker Analysis of Neoadjuvant Nivolumab Plus Chemotherapy in Operable Stage IIIA Non-Small-Cell Lung Cancer (NADIM phase II trial). </w:t>
      </w:r>
      <w:r w:rsidRPr="002C6D46">
        <w:rPr>
          <w:rFonts w:ascii="Book Antiqua" w:eastAsia="Book Antiqua" w:hAnsi="Book Antiqua"/>
          <w:i/>
          <w:iCs/>
        </w:rPr>
        <w:t>J Clin Oncol</w:t>
      </w:r>
      <w:r w:rsidRPr="002C6D46">
        <w:rPr>
          <w:rFonts w:ascii="Book Antiqua" w:eastAsia="Book Antiqua" w:hAnsi="Book Antiqua"/>
        </w:rPr>
        <w:t xml:space="preserve"> 2022; </w:t>
      </w:r>
      <w:r w:rsidRPr="002C6D46">
        <w:rPr>
          <w:rFonts w:ascii="Book Antiqua" w:eastAsia="Book Antiqua" w:hAnsi="Book Antiqua"/>
          <w:b/>
          <w:bCs/>
        </w:rPr>
        <w:t>40</w:t>
      </w:r>
      <w:r w:rsidRPr="002C6D46">
        <w:rPr>
          <w:rFonts w:ascii="Book Antiqua" w:eastAsia="Book Antiqua" w:hAnsi="Book Antiqua"/>
        </w:rPr>
        <w:t>: 2924-2933 [PMID: 35576508 DOI: 10.1200/JCO.21.02660]</w:t>
      </w:r>
    </w:p>
    <w:p w14:paraId="58274225"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29 </w:t>
      </w:r>
      <w:r w:rsidRPr="002C6D46">
        <w:rPr>
          <w:rFonts w:ascii="Book Antiqua" w:eastAsia="Book Antiqua" w:hAnsi="Book Antiqua"/>
          <w:b/>
          <w:bCs/>
        </w:rPr>
        <w:t>Chen LL,</w:t>
      </w:r>
      <w:r w:rsidRPr="002C6D46">
        <w:rPr>
          <w:rFonts w:ascii="Book Antiqua" w:eastAsia="Book Antiqua" w:hAnsi="Book Antiqua"/>
        </w:rPr>
        <w:t xml:space="preserve"> Lu L, Gong </w:t>
      </w:r>
      <w:proofErr w:type="spellStart"/>
      <w:r w:rsidRPr="002C6D46">
        <w:rPr>
          <w:rFonts w:ascii="Book Antiqua" w:eastAsia="Book Antiqua" w:hAnsi="Book Antiqua"/>
        </w:rPr>
        <w:t>XLi</w:t>
      </w:r>
      <w:proofErr w:type="spellEnd"/>
      <w:r w:rsidRPr="002C6D46">
        <w:rPr>
          <w:rFonts w:ascii="Book Antiqua" w:eastAsia="Book Antiqua" w:hAnsi="Book Antiqua"/>
        </w:rPr>
        <w:t xml:space="preserve">, Xu YC, Chu XY, Huang GC. Gastric Cancer with Bone Marrow Invasion and Disseminated Intravascular Coagulation: A Case Report. </w:t>
      </w:r>
      <w:proofErr w:type="spellStart"/>
      <w:r w:rsidRPr="002C6D46">
        <w:rPr>
          <w:rFonts w:ascii="Book Antiqua" w:eastAsia="Book Antiqua" w:hAnsi="Book Antiqua"/>
          <w:i/>
          <w:iCs/>
        </w:rPr>
        <w:t>Oncologie</w:t>
      </w:r>
      <w:proofErr w:type="spellEnd"/>
      <w:r w:rsidRPr="002C6D46">
        <w:rPr>
          <w:rFonts w:ascii="Book Antiqua" w:eastAsia="Book Antiqua" w:hAnsi="Book Antiqua"/>
        </w:rPr>
        <w:t xml:space="preserve"> 2022; </w:t>
      </w:r>
      <w:r w:rsidRPr="002C6D46">
        <w:rPr>
          <w:rFonts w:ascii="Book Antiqua" w:eastAsia="Book Antiqua" w:hAnsi="Book Antiqua"/>
          <w:b/>
          <w:bCs/>
        </w:rPr>
        <w:t>24</w:t>
      </w:r>
      <w:r w:rsidRPr="002C6D46">
        <w:rPr>
          <w:rFonts w:ascii="Book Antiqua" w:eastAsia="Book Antiqua" w:hAnsi="Book Antiqua"/>
        </w:rPr>
        <w:t>: 599-604 [DOI: 10.32604/oncologie.2022.023310]</w:t>
      </w:r>
    </w:p>
    <w:p w14:paraId="752166E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30 </w:t>
      </w:r>
      <w:r w:rsidRPr="002C6D46">
        <w:rPr>
          <w:rFonts w:ascii="Book Antiqua" w:eastAsia="Book Antiqua" w:hAnsi="Book Antiqua"/>
          <w:b/>
          <w:bCs/>
        </w:rPr>
        <w:t>Liu J</w:t>
      </w:r>
      <w:r w:rsidRPr="002C6D46">
        <w:rPr>
          <w:rFonts w:ascii="Book Antiqua" w:eastAsia="Book Antiqua" w:hAnsi="Book Antiqua"/>
        </w:rPr>
        <w:t xml:space="preserve">, Li J, Lin W, Shao D, </w:t>
      </w:r>
      <w:proofErr w:type="spellStart"/>
      <w:r w:rsidRPr="002C6D46">
        <w:rPr>
          <w:rFonts w:ascii="Book Antiqua" w:eastAsia="Book Antiqua" w:hAnsi="Book Antiqua"/>
        </w:rPr>
        <w:t>Depypere</w:t>
      </w:r>
      <w:proofErr w:type="spellEnd"/>
      <w:r w:rsidRPr="002C6D46">
        <w:rPr>
          <w:rFonts w:ascii="Book Antiqua" w:eastAsia="Book Antiqua" w:hAnsi="Book Antiqua"/>
        </w:rPr>
        <w:t xml:space="preserve"> L, Zhang Z, Li Z, Cui F, Du Z, Zeng Y, Jiang S, He P, Gu X, Chen H, Zhang H, Lin X, Huang H, </w:t>
      </w:r>
      <w:proofErr w:type="spellStart"/>
      <w:r w:rsidRPr="002C6D46">
        <w:rPr>
          <w:rFonts w:ascii="Book Antiqua" w:eastAsia="Book Antiqua" w:hAnsi="Book Antiqua"/>
        </w:rPr>
        <w:t>Lv</w:t>
      </w:r>
      <w:proofErr w:type="spellEnd"/>
      <w:r w:rsidRPr="002C6D46">
        <w:rPr>
          <w:rFonts w:ascii="Book Antiqua" w:eastAsia="Book Antiqua" w:hAnsi="Book Antiqua"/>
        </w:rPr>
        <w:t xml:space="preserve"> W, Cai W, Liang W, Liang H, Jiang W, Wang W, Xu K, Cai W, Wu K, </w:t>
      </w:r>
      <w:proofErr w:type="spellStart"/>
      <w:r w:rsidRPr="002C6D46">
        <w:rPr>
          <w:rFonts w:ascii="Book Antiqua" w:eastAsia="Book Antiqua" w:hAnsi="Book Antiqua"/>
        </w:rPr>
        <w:t>Lerut</w:t>
      </w:r>
      <w:proofErr w:type="spellEnd"/>
      <w:r w:rsidRPr="002C6D46">
        <w:rPr>
          <w:rFonts w:ascii="Book Antiqua" w:eastAsia="Book Antiqua" w:hAnsi="Book Antiqua"/>
        </w:rPr>
        <w:t xml:space="preserve"> T, Fu J, He J. Neoadjuvant </w:t>
      </w:r>
      <w:proofErr w:type="spellStart"/>
      <w:r w:rsidRPr="002C6D46">
        <w:rPr>
          <w:rFonts w:ascii="Book Antiqua" w:eastAsia="Book Antiqua" w:hAnsi="Book Antiqua"/>
        </w:rPr>
        <w:t>camrelizumab</w:t>
      </w:r>
      <w:proofErr w:type="spellEnd"/>
      <w:r w:rsidRPr="002C6D46">
        <w:rPr>
          <w:rFonts w:ascii="Book Antiqua" w:eastAsia="Book Antiqua" w:hAnsi="Book Antiqua"/>
        </w:rPr>
        <w:t xml:space="preserve"> plus chemotherapy for </w:t>
      </w:r>
      <w:proofErr w:type="spellStart"/>
      <w:r w:rsidRPr="002C6D46">
        <w:rPr>
          <w:rFonts w:ascii="Book Antiqua" w:eastAsia="Book Antiqua" w:hAnsi="Book Antiqua"/>
        </w:rPr>
        <w:t>resectable</w:t>
      </w:r>
      <w:proofErr w:type="spellEnd"/>
      <w:r w:rsidRPr="002C6D46">
        <w:rPr>
          <w:rFonts w:ascii="Book Antiqua" w:eastAsia="Book Antiqua" w:hAnsi="Book Antiqua"/>
        </w:rPr>
        <w:t xml:space="preserve">, locally advanced esophageal squamous cell carcinoma (NIC-ESCC2019): A multicenter, phase 2 study. </w:t>
      </w:r>
      <w:r w:rsidRPr="002C6D46">
        <w:rPr>
          <w:rFonts w:ascii="Book Antiqua" w:eastAsia="Book Antiqua" w:hAnsi="Book Antiqua"/>
          <w:i/>
          <w:iCs/>
        </w:rPr>
        <w:t>Int J Cancer</w:t>
      </w:r>
      <w:r w:rsidRPr="002C6D46">
        <w:rPr>
          <w:rFonts w:ascii="Book Antiqua" w:eastAsia="Book Antiqua" w:hAnsi="Book Antiqua"/>
        </w:rPr>
        <w:t xml:space="preserve"> 2022; </w:t>
      </w:r>
      <w:r w:rsidRPr="002C6D46">
        <w:rPr>
          <w:rFonts w:ascii="Book Antiqua" w:eastAsia="Book Antiqua" w:hAnsi="Book Antiqua"/>
          <w:b/>
          <w:bCs/>
        </w:rPr>
        <w:t>151</w:t>
      </w:r>
      <w:r w:rsidRPr="002C6D46">
        <w:rPr>
          <w:rFonts w:ascii="Book Antiqua" w:eastAsia="Book Antiqua" w:hAnsi="Book Antiqua"/>
        </w:rPr>
        <w:t>: 128-137 [PMID: 35188268 DOI: 10.1002/ijc.33976]</w:t>
      </w:r>
    </w:p>
    <w:p w14:paraId="1D7651A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31 </w:t>
      </w:r>
      <w:r w:rsidRPr="002C6D46">
        <w:rPr>
          <w:rFonts w:ascii="Book Antiqua" w:eastAsia="Book Antiqua" w:hAnsi="Book Antiqua"/>
          <w:b/>
          <w:bCs/>
        </w:rPr>
        <w:t>Li MJ,</w:t>
      </w:r>
      <w:r w:rsidRPr="002C6D46">
        <w:rPr>
          <w:rFonts w:ascii="Book Antiqua" w:eastAsia="Book Antiqua" w:hAnsi="Book Antiqua"/>
        </w:rPr>
        <w:t xml:space="preserve"> Wei J, Xu GH, Liu Y, </w:t>
      </w:r>
      <w:proofErr w:type="spellStart"/>
      <w:r w:rsidRPr="002C6D46">
        <w:rPr>
          <w:rFonts w:ascii="Book Antiqua" w:eastAsia="Book Antiqua" w:hAnsi="Book Antiqua"/>
        </w:rPr>
        <w:t>Zh</w:t>
      </w:r>
      <w:proofErr w:type="spellEnd"/>
      <w:r w:rsidRPr="002C6D46">
        <w:rPr>
          <w:rFonts w:ascii="Book Antiqua" w:eastAsia="Book Antiqua" w:hAnsi="Book Antiqua"/>
        </w:rPr>
        <w:t xml:space="preserve"> JN. Surgery Combined with Molecular Targeted Therapy Successfully Treated Giant Esophageal Gastrointestinal Stromal Tumor. </w:t>
      </w:r>
      <w:proofErr w:type="spellStart"/>
      <w:r w:rsidRPr="002C6D46">
        <w:rPr>
          <w:rFonts w:ascii="Book Antiqua" w:eastAsia="Book Antiqua" w:hAnsi="Book Antiqua"/>
          <w:i/>
          <w:iCs/>
        </w:rPr>
        <w:t>Oncologie</w:t>
      </w:r>
      <w:proofErr w:type="spellEnd"/>
      <w:r w:rsidRPr="002C6D46">
        <w:rPr>
          <w:rFonts w:ascii="Book Antiqua" w:eastAsia="Book Antiqua" w:hAnsi="Book Antiqua"/>
        </w:rPr>
        <w:t xml:space="preserve"> 2022; </w:t>
      </w:r>
      <w:r w:rsidRPr="002C6D46">
        <w:rPr>
          <w:rFonts w:ascii="Book Antiqua" w:eastAsia="Book Antiqua" w:hAnsi="Book Antiqua"/>
          <w:b/>
          <w:bCs/>
        </w:rPr>
        <w:t>24</w:t>
      </w:r>
      <w:r w:rsidRPr="002C6D46">
        <w:rPr>
          <w:rFonts w:ascii="Book Antiqua" w:eastAsia="Book Antiqua" w:hAnsi="Book Antiqua"/>
        </w:rPr>
        <w:t>: 349-356 [DOI: 10.32604/oncologie.2022.022436]</w:t>
      </w:r>
    </w:p>
    <w:p w14:paraId="5F26B54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32 </w:t>
      </w:r>
      <w:r w:rsidRPr="002C6D46">
        <w:rPr>
          <w:rFonts w:ascii="Book Antiqua" w:eastAsia="Book Antiqua" w:hAnsi="Book Antiqua"/>
          <w:b/>
          <w:bCs/>
        </w:rPr>
        <w:t>Ma W</w:t>
      </w:r>
      <w:r w:rsidRPr="002C6D46">
        <w:rPr>
          <w:rFonts w:ascii="Book Antiqua" w:eastAsia="Book Antiqua" w:hAnsi="Book Antiqua"/>
        </w:rPr>
        <w:t xml:space="preserve">, Xue R, Zhu Z, Farrukh H, Song W, Li T, Zheng L, Pan CX. Increasing cure rates of solid tumors by immune checkpoint inhibitors. </w:t>
      </w:r>
      <w:r w:rsidRPr="002C6D46">
        <w:rPr>
          <w:rFonts w:ascii="Book Antiqua" w:eastAsia="Book Antiqua" w:hAnsi="Book Antiqua"/>
          <w:i/>
          <w:iCs/>
        </w:rPr>
        <w:t xml:space="preserve">Exp </w:t>
      </w:r>
      <w:proofErr w:type="spellStart"/>
      <w:r w:rsidRPr="002C6D46">
        <w:rPr>
          <w:rFonts w:ascii="Book Antiqua" w:eastAsia="Book Antiqua" w:hAnsi="Book Antiqua"/>
          <w:i/>
          <w:iCs/>
        </w:rPr>
        <w:t>Hematol</w:t>
      </w:r>
      <w:proofErr w:type="spellEnd"/>
      <w:r w:rsidRPr="002C6D46">
        <w:rPr>
          <w:rFonts w:ascii="Book Antiqua" w:eastAsia="Book Antiqua" w:hAnsi="Book Antiqua"/>
          <w:i/>
          <w:iCs/>
        </w:rPr>
        <w:t xml:space="preserve"> Oncol</w:t>
      </w:r>
      <w:r w:rsidRPr="002C6D46">
        <w:rPr>
          <w:rFonts w:ascii="Book Antiqua" w:eastAsia="Book Antiqua" w:hAnsi="Book Antiqua"/>
        </w:rPr>
        <w:t xml:space="preserve"> 2023; </w:t>
      </w:r>
      <w:r w:rsidRPr="002C6D46">
        <w:rPr>
          <w:rFonts w:ascii="Book Antiqua" w:eastAsia="Book Antiqua" w:hAnsi="Book Antiqua"/>
          <w:b/>
          <w:bCs/>
        </w:rPr>
        <w:t>12</w:t>
      </w:r>
      <w:r w:rsidRPr="002C6D46">
        <w:rPr>
          <w:rFonts w:ascii="Book Antiqua" w:eastAsia="Book Antiqua" w:hAnsi="Book Antiqua"/>
        </w:rPr>
        <w:t>: 10 [PMID: 36647169 DOI: 10.1186/s40164-023-00372-8]</w:t>
      </w:r>
    </w:p>
    <w:p w14:paraId="6B044CB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33 </w:t>
      </w:r>
      <w:proofErr w:type="spellStart"/>
      <w:r w:rsidRPr="002C6D46">
        <w:rPr>
          <w:rFonts w:ascii="Book Antiqua" w:eastAsia="Book Antiqua" w:hAnsi="Book Antiqua"/>
          <w:b/>
          <w:bCs/>
        </w:rPr>
        <w:t>Matani</w:t>
      </w:r>
      <w:proofErr w:type="spellEnd"/>
      <w:r w:rsidRPr="002C6D46">
        <w:rPr>
          <w:rFonts w:ascii="Book Antiqua" w:eastAsia="Book Antiqua" w:hAnsi="Book Antiqua"/>
          <w:b/>
          <w:bCs/>
        </w:rPr>
        <w:t xml:space="preserve"> H,</w:t>
      </w:r>
      <w:r w:rsidRPr="002C6D46">
        <w:rPr>
          <w:rFonts w:ascii="Book Antiqua" w:eastAsia="Book Antiqua" w:hAnsi="Book Antiqua"/>
        </w:rPr>
        <w:t xml:space="preserve"> Wegner R E, </w:t>
      </w:r>
      <w:proofErr w:type="spellStart"/>
      <w:r w:rsidRPr="002C6D46">
        <w:rPr>
          <w:rFonts w:ascii="Book Antiqua" w:eastAsia="Book Antiqua" w:hAnsi="Book Antiqua"/>
        </w:rPr>
        <w:t>Paskewicz</w:t>
      </w:r>
      <w:proofErr w:type="spellEnd"/>
      <w:r w:rsidRPr="002C6D46">
        <w:rPr>
          <w:rFonts w:ascii="Book Antiqua" w:eastAsia="Book Antiqua" w:hAnsi="Book Antiqua"/>
        </w:rPr>
        <w:t xml:space="preserve"> M, Sahu D, Omstead A, Jobe B, Kelly R J, Goel A, Zaidi A: Novel Predictive and Prognostic Gene Signatures for Chemoradiotherapy in Locally Advanced Esophageal Adenocarcinoma. </w:t>
      </w:r>
      <w:r w:rsidRPr="002C6D46">
        <w:rPr>
          <w:rFonts w:ascii="Book Antiqua" w:eastAsia="Book Antiqua" w:hAnsi="Book Antiqua"/>
          <w:i/>
          <w:iCs/>
        </w:rPr>
        <w:t xml:space="preserve">Int J </w:t>
      </w:r>
      <w:proofErr w:type="spellStart"/>
      <w:r w:rsidRPr="002C6D46">
        <w:rPr>
          <w:rFonts w:ascii="Book Antiqua" w:eastAsia="Book Antiqua" w:hAnsi="Book Antiqua"/>
          <w:i/>
          <w:iCs/>
        </w:rPr>
        <w:t>Radiat</w:t>
      </w:r>
      <w:proofErr w:type="spellEnd"/>
      <w:r w:rsidRPr="002C6D46">
        <w:rPr>
          <w:rFonts w:ascii="Book Antiqua" w:eastAsia="Book Antiqua" w:hAnsi="Book Antiqua"/>
          <w:i/>
          <w:iCs/>
        </w:rPr>
        <w:t xml:space="preserve"> Oncol</w:t>
      </w:r>
      <w:r w:rsidRPr="002C6D46">
        <w:rPr>
          <w:rFonts w:ascii="Book Antiqua" w:eastAsia="Book Antiqua" w:hAnsi="Book Antiqua"/>
        </w:rPr>
        <w:t xml:space="preserve"> 2021; </w:t>
      </w:r>
      <w:r w:rsidRPr="002C6D46">
        <w:rPr>
          <w:rFonts w:ascii="Book Antiqua" w:eastAsia="Book Antiqua" w:hAnsi="Book Antiqua"/>
          <w:b/>
          <w:bCs/>
        </w:rPr>
        <w:t>111</w:t>
      </w:r>
      <w:r w:rsidRPr="002C6D46">
        <w:rPr>
          <w:rFonts w:ascii="Book Antiqua" w:eastAsia="Book Antiqua" w:hAnsi="Book Antiqua"/>
        </w:rPr>
        <w:t>: 2068 [DOI: 10.1016/j.ijrobp.2021.07.401]</w:t>
      </w:r>
    </w:p>
    <w:p w14:paraId="1EFEE01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34 </w:t>
      </w:r>
      <w:r w:rsidRPr="002C6D46">
        <w:rPr>
          <w:rFonts w:ascii="Book Antiqua" w:eastAsia="Book Antiqua" w:hAnsi="Book Antiqua"/>
          <w:b/>
          <w:bCs/>
        </w:rPr>
        <w:t>Al-</w:t>
      </w:r>
      <w:proofErr w:type="spellStart"/>
      <w:r w:rsidRPr="002C6D46">
        <w:rPr>
          <w:rFonts w:ascii="Book Antiqua" w:eastAsia="Book Antiqua" w:hAnsi="Book Antiqua"/>
          <w:b/>
          <w:bCs/>
        </w:rPr>
        <w:t>Jumayli</w:t>
      </w:r>
      <w:proofErr w:type="spellEnd"/>
      <w:r w:rsidRPr="002C6D46">
        <w:rPr>
          <w:rFonts w:ascii="Book Antiqua" w:eastAsia="Book Antiqua" w:hAnsi="Book Antiqua"/>
          <w:b/>
          <w:bCs/>
        </w:rPr>
        <w:t xml:space="preserve"> M</w:t>
      </w:r>
      <w:r w:rsidRPr="002C6D46">
        <w:rPr>
          <w:rFonts w:ascii="Book Antiqua" w:eastAsia="Book Antiqua" w:hAnsi="Book Antiqua"/>
        </w:rPr>
        <w:t>, Choucair K, Al-</w:t>
      </w:r>
      <w:proofErr w:type="spellStart"/>
      <w:r w:rsidRPr="002C6D46">
        <w:rPr>
          <w:rFonts w:ascii="Book Antiqua" w:eastAsia="Book Antiqua" w:hAnsi="Book Antiqua"/>
        </w:rPr>
        <w:t>Obaidi</w:t>
      </w:r>
      <w:proofErr w:type="spellEnd"/>
      <w:r w:rsidRPr="002C6D46">
        <w:rPr>
          <w:rFonts w:ascii="Book Antiqua" w:eastAsia="Book Antiqua" w:hAnsi="Book Antiqua"/>
        </w:rPr>
        <w:t xml:space="preserve"> A, Park R, Bansal A, Baranda J, Sun W, Saeed A. Pre-operative Carboplatin/Paclitaxel Versus 5-Fluorouracil (5-FU)-based Chemoradiotherapy for Older Adults </w:t>
      </w:r>
      <w:proofErr w:type="gramStart"/>
      <w:r w:rsidRPr="002C6D46">
        <w:rPr>
          <w:rFonts w:ascii="Book Antiqua" w:eastAsia="Book Antiqua" w:hAnsi="Book Antiqua"/>
        </w:rPr>
        <w:t>With</w:t>
      </w:r>
      <w:proofErr w:type="gramEnd"/>
      <w:r w:rsidRPr="002C6D46">
        <w:rPr>
          <w:rFonts w:ascii="Book Antiqua" w:eastAsia="Book Antiqua" w:hAnsi="Book Antiqua"/>
        </w:rPr>
        <w:t xml:space="preserve"> Esophageal Cancer. </w:t>
      </w:r>
      <w:r w:rsidRPr="002C6D46">
        <w:rPr>
          <w:rFonts w:ascii="Book Antiqua" w:eastAsia="Book Antiqua" w:hAnsi="Book Antiqua"/>
          <w:i/>
          <w:iCs/>
        </w:rPr>
        <w:t>Anticancer Res</w:t>
      </w:r>
      <w:r w:rsidRPr="002C6D46">
        <w:rPr>
          <w:rFonts w:ascii="Book Antiqua" w:eastAsia="Book Antiqua" w:hAnsi="Book Antiqua"/>
        </w:rPr>
        <w:t xml:space="preserve"> 2022; </w:t>
      </w:r>
      <w:r w:rsidRPr="002C6D46">
        <w:rPr>
          <w:rFonts w:ascii="Book Antiqua" w:eastAsia="Book Antiqua" w:hAnsi="Book Antiqua"/>
          <w:b/>
          <w:bCs/>
        </w:rPr>
        <w:t>42</w:t>
      </w:r>
      <w:r w:rsidRPr="002C6D46">
        <w:rPr>
          <w:rFonts w:ascii="Book Antiqua" w:eastAsia="Book Antiqua" w:hAnsi="Book Antiqua"/>
        </w:rPr>
        <w:t>: 59-66 [PMID: 34969709 DOI: 10.21873/anticanres.15457]</w:t>
      </w:r>
    </w:p>
    <w:p w14:paraId="32E8B33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35 </w:t>
      </w:r>
      <w:r w:rsidRPr="002C6D46">
        <w:rPr>
          <w:rFonts w:ascii="Book Antiqua" w:eastAsia="Book Antiqua" w:hAnsi="Book Antiqua"/>
          <w:b/>
          <w:bCs/>
        </w:rPr>
        <w:t>Kato T</w:t>
      </w:r>
      <w:r w:rsidRPr="002C6D46">
        <w:rPr>
          <w:rFonts w:ascii="Book Antiqua" w:eastAsia="Book Antiqua" w:hAnsi="Book Antiqua"/>
        </w:rPr>
        <w:t xml:space="preserve">, Oshikiri T, Goto H, Urakawa N, Hasegawa H, Kanaji S, Yamashita K, Matsuda T, Nakamura T, Suzuki S, </w:t>
      </w:r>
      <w:proofErr w:type="spellStart"/>
      <w:r w:rsidRPr="002C6D46">
        <w:rPr>
          <w:rFonts w:ascii="Book Antiqua" w:eastAsia="Book Antiqua" w:hAnsi="Book Antiqua"/>
        </w:rPr>
        <w:t>Kakeji</w:t>
      </w:r>
      <w:proofErr w:type="spellEnd"/>
      <w:r w:rsidRPr="002C6D46">
        <w:rPr>
          <w:rFonts w:ascii="Book Antiqua" w:eastAsia="Book Antiqua" w:hAnsi="Book Antiqua"/>
        </w:rPr>
        <w:t xml:space="preserve"> Y. Preoperative neutrophil-to-lymphocyte ratio predicts the prognosis of esophageal squamous cell cancer patients undergoing minimally invasive esophagectomy after neoadjuvant chemotherapy. </w:t>
      </w:r>
      <w:r w:rsidRPr="002C6D46">
        <w:rPr>
          <w:rFonts w:ascii="Book Antiqua" w:eastAsia="Book Antiqua" w:hAnsi="Book Antiqua"/>
          <w:i/>
          <w:iCs/>
        </w:rPr>
        <w:t>J Surg Oncol</w:t>
      </w:r>
      <w:r w:rsidRPr="002C6D46">
        <w:rPr>
          <w:rFonts w:ascii="Book Antiqua" w:eastAsia="Book Antiqua" w:hAnsi="Book Antiqua"/>
        </w:rPr>
        <w:t xml:space="preserve"> 2021; </w:t>
      </w:r>
      <w:r w:rsidRPr="002C6D46">
        <w:rPr>
          <w:rFonts w:ascii="Book Antiqua" w:eastAsia="Book Antiqua" w:hAnsi="Book Antiqua"/>
          <w:b/>
          <w:bCs/>
        </w:rPr>
        <w:t>124</w:t>
      </w:r>
      <w:r w:rsidRPr="002C6D46">
        <w:rPr>
          <w:rFonts w:ascii="Book Antiqua" w:eastAsia="Book Antiqua" w:hAnsi="Book Antiqua"/>
        </w:rPr>
        <w:t>: 1022-1030 [PMID: 34460103 DOI: 10.1002/jso.26611]</w:t>
      </w:r>
    </w:p>
    <w:p w14:paraId="242F45E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36 </w:t>
      </w:r>
      <w:r w:rsidRPr="002C6D46">
        <w:rPr>
          <w:rFonts w:ascii="Book Antiqua" w:eastAsia="Book Antiqua" w:hAnsi="Book Antiqua"/>
          <w:b/>
          <w:bCs/>
        </w:rPr>
        <w:t>Huihui Zhang,</w:t>
      </w:r>
      <w:r w:rsidRPr="002C6D46">
        <w:rPr>
          <w:rFonts w:ascii="Book Antiqua" w:eastAsia="Book Antiqua" w:hAnsi="Book Antiqua"/>
        </w:rPr>
        <w:t xml:space="preserve"> Jing Yan, Xiaoyong Ren, Ying Sheng, </w:t>
      </w:r>
      <w:proofErr w:type="spellStart"/>
      <w:r w:rsidRPr="002C6D46">
        <w:rPr>
          <w:rFonts w:ascii="Book Antiqua" w:eastAsia="Book Antiqua" w:hAnsi="Book Antiqua"/>
        </w:rPr>
        <w:t>Zhenghui</w:t>
      </w:r>
      <w:proofErr w:type="spellEnd"/>
      <w:r w:rsidRPr="002C6D46">
        <w:rPr>
          <w:rFonts w:ascii="Book Antiqua" w:eastAsia="Book Antiqua" w:hAnsi="Book Antiqua"/>
        </w:rPr>
        <w:t xml:space="preserve"> Wang, Jianmin Liang, Yan </w:t>
      </w:r>
      <w:proofErr w:type="spellStart"/>
      <w:r w:rsidRPr="002C6D46">
        <w:rPr>
          <w:rFonts w:ascii="Book Antiqua" w:eastAsia="Book Antiqua" w:hAnsi="Book Antiqua"/>
        </w:rPr>
        <w:t>Yan</w:t>
      </w:r>
      <w:proofErr w:type="spellEnd"/>
      <w:r w:rsidRPr="002C6D46">
        <w:rPr>
          <w:rFonts w:ascii="Book Antiqua" w:eastAsia="Book Antiqua" w:hAnsi="Book Antiqua"/>
        </w:rPr>
        <w:t xml:space="preserve">, </w:t>
      </w:r>
      <w:proofErr w:type="spellStart"/>
      <w:r w:rsidRPr="002C6D46">
        <w:rPr>
          <w:rFonts w:ascii="Book Antiqua" w:eastAsia="Book Antiqua" w:hAnsi="Book Antiqua"/>
        </w:rPr>
        <w:t>Yangyang</w:t>
      </w:r>
      <w:proofErr w:type="spellEnd"/>
      <w:r w:rsidRPr="002C6D46">
        <w:rPr>
          <w:rFonts w:ascii="Book Antiqua" w:eastAsia="Book Antiqua" w:hAnsi="Book Antiqua"/>
        </w:rPr>
        <w:t xml:space="preserve"> Jia, </w:t>
      </w:r>
      <w:proofErr w:type="spellStart"/>
      <w:r w:rsidRPr="002C6D46">
        <w:rPr>
          <w:rFonts w:ascii="Book Antiqua" w:eastAsia="Book Antiqua" w:hAnsi="Book Antiqua"/>
        </w:rPr>
        <w:t>Zhihui</w:t>
      </w:r>
      <w:proofErr w:type="spellEnd"/>
      <w:r w:rsidRPr="002C6D46">
        <w:rPr>
          <w:rFonts w:ascii="Book Antiqua" w:eastAsia="Book Antiqua" w:hAnsi="Book Antiqua"/>
        </w:rPr>
        <w:t xml:space="preserve"> Li, Jin Hou. Nimotuzumab Combined with Neoadjuvant or Induction Chemotherapy for Head and Neck Squamous Cell Carcinoma: A Retrospective Study. </w:t>
      </w:r>
      <w:proofErr w:type="spellStart"/>
      <w:r w:rsidRPr="002C6D46">
        <w:rPr>
          <w:rFonts w:ascii="Book Antiqua" w:eastAsia="Book Antiqua" w:hAnsi="Book Antiqua"/>
          <w:i/>
          <w:iCs/>
        </w:rPr>
        <w:t>Oncologie</w:t>
      </w:r>
      <w:proofErr w:type="spellEnd"/>
      <w:r w:rsidRPr="002C6D46">
        <w:rPr>
          <w:rFonts w:ascii="Book Antiqua" w:eastAsia="Book Antiqua" w:hAnsi="Book Antiqua"/>
        </w:rPr>
        <w:t xml:space="preserve"> 2022; </w:t>
      </w:r>
      <w:r w:rsidRPr="002C6D46">
        <w:rPr>
          <w:rFonts w:ascii="Book Antiqua" w:eastAsia="Book Antiqua" w:hAnsi="Book Antiqua"/>
          <w:b/>
          <w:bCs/>
        </w:rPr>
        <w:t>24</w:t>
      </w:r>
      <w:r w:rsidRPr="002C6D46">
        <w:rPr>
          <w:rFonts w:ascii="Book Antiqua" w:eastAsia="Book Antiqua" w:hAnsi="Book Antiqua"/>
        </w:rPr>
        <w:t>: 707-716 [DOI: 10.32604/oncologie.2022.027023]</w:t>
      </w:r>
    </w:p>
    <w:p w14:paraId="4499865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37 </w:t>
      </w:r>
      <w:r w:rsidRPr="002C6D46">
        <w:rPr>
          <w:rFonts w:ascii="Book Antiqua" w:eastAsia="Book Antiqua" w:hAnsi="Book Antiqua"/>
          <w:b/>
          <w:bCs/>
        </w:rPr>
        <w:t>Chan KKW</w:t>
      </w:r>
      <w:r w:rsidRPr="002C6D46">
        <w:rPr>
          <w:rFonts w:ascii="Book Antiqua" w:eastAsia="Book Antiqua" w:hAnsi="Book Antiqua"/>
        </w:rPr>
        <w:t xml:space="preserve">, Saluja R, Delos Santos K, Lien K, Shah K, </w:t>
      </w:r>
      <w:proofErr w:type="spellStart"/>
      <w:r w:rsidRPr="002C6D46">
        <w:rPr>
          <w:rFonts w:ascii="Book Antiqua" w:eastAsia="Book Antiqua" w:hAnsi="Book Antiqua"/>
        </w:rPr>
        <w:t>Cramarossa</w:t>
      </w:r>
      <w:proofErr w:type="spellEnd"/>
      <w:r w:rsidRPr="002C6D46">
        <w:rPr>
          <w:rFonts w:ascii="Book Antiqua" w:eastAsia="Book Antiqua" w:hAnsi="Book Antiqua"/>
        </w:rPr>
        <w:t xml:space="preserve"> G, Zhu X, Wong RKS. Neoadjuvant treatments for locally advanced, </w:t>
      </w:r>
      <w:proofErr w:type="spellStart"/>
      <w:r w:rsidRPr="002C6D46">
        <w:rPr>
          <w:rFonts w:ascii="Book Antiqua" w:eastAsia="Book Antiqua" w:hAnsi="Book Antiqua"/>
        </w:rPr>
        <w:t>resectable</w:t>
      </w:r>
      <w:proofErr w:type="spellEnd"/>
      <w:r w:rsidRPr="002C6D46">
        <w:rPr>
          <w:rFonts w:ascii="Book Antiqua" w:eastAsia="Book Antiqua" w:hAnsi="Book Antiqua"/>
        </w:rPr>
        <w:t xml:space="preserve"> esophageal cancer: A network meta-analysis. </w:t>
      </w:r>
      <w:r w:rsidRPr="002C6D46">
        <w:rPr>
          <w:rFonts w:ascii="Book Antiqua" w:eastAsia="Book Antiqua" w:hAnsi="Book Antiqua"/>
          <w:i/>
          <w:iCs/>
        </w:rPr>
        <w:t>Int J Cancer</w:t>
      </w:r>
      <w:r w:rsidRPr="002C6D46">
        <w:rPr>
          <w:rFonts w:ascii="Book Antiqua" w:eastAsia="Book Antiqua" w:hAnsi="Book Antiqua"/>
        </w:rPr>
        <w:t xml:space="preserve"> 2018; </w:t>
      </w:r>
      <w:r w:rsidRPr="002C6D46">
        <w:rPr>
          <w:rFonts w:ascii="Book Antiqua" w:eastAsia="Book Antiqua" w:hAnsi="Book Antiqua"/>
          <w:b/>
          <w:bCs/>
        </w:rPr>
        <w:t>143</w:t>
      </w:r>
      <w:r w:rsidRPr="002C6D46">
        <w:rPr>
          <w:rFonts w:ascii="Book Antiqua" w:eastAsia="Book Antiqua" w:hAnsi="Book Antiqua"/>
        </w:rPr>
        <w:t>: 430-437 [PMID: 29441562 DOI: 10.1002/ijc.31312]</w:t>
      </w:r>
    </w:p>
    <w:p w14:paraId="50C45049"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38 </w:t>
      </w:r>
      <w:r w:rsidRPr="002C6D46">
        <w:rPr>
          <w:rFonts w:ascii="Book Antiqua" w:eastAsia="Book Antiqua" w:hAnsi="Book Antiqua"/>
          <w:b/>
          <w:bCs/>
        </w:rPr>
        <w:t>Ma HF</w:t>
      </w:r>
      <w:r w:rsidRPr="002C6D46">
        <w:rPr>
          <w:rFonts w:ascii="Book Antiqua" w:eastAsia="Book Antiqua" w:hAnsi="Book Antiqua"/>
        </w:rPr>
        <w:t xml:space="preserve">, </w:t>
      </w:r>
      <w:proofErr w:type="spellStart"/>
      <w:r w:rsidRPr="002C6D46">
        <w:rPr>
          <w:rFonts w:ascii="Book Antiqua" w:eastAsia="Book Antiqua" w:hAnsi="Book Antiqua"/>
        </w:rPr>
        <w:t>Lv</w:t>
      </w:r>
      <w:proofErr w:type="spellEnd"/>
      <w:r w:rsidRPr="002C6D46">
        <w:rPr>
          <w:rFonts w:ascii="Book Antiqua" w:eastAsia="Book Antiqua" w:hAnsi="Book Antiqua"/>
        </w:rPr>
        <w:t xml:space="preserve"> GX, Cai ZF, Zhang DH. Comparison of the prognosis of neoadjuvant chemoradiotherapy treatment with surgery alone in esophageal carcinoma: a meta-analysis. </w:t>
      </w:r>
      <w:proofErr w:type="spellStart"/>
      <w:r w:rsidRPr="002C6D46">
        <w:rPr>
          <w:rFonts w:ascii="Book Antiqua" w:eastAsia="Book Antiqua" w:hAnsi="Book Antiqua"/>
          <w:i/>
          <w:iCs/>
        </w:rPr>
        <w:t>Onco</w:t>
      </w:r>
      <w:proofErr w:type="spellEnd"/>
      <w:r w:rsidRPr="002C6D46">
        <w:rPr>
          <w:rFonts w:ascii="Book Antiqua" w:eastAsia="Book Antiqua" w:hAnsi="Book Antiqua"/>
          <w:i/>
          <w:iCs/>
        </w:rPr>
        <w:t xml:space="preserve"> Targets Ther</w:t>
      </w:r>
      <w:r w:rsidRPr="002C6D46">
        <w:rPr>
          <w:rFonts w:ascii="Book Antiqua" w:eastAsia="Book Antiqua" w:hAnsi="Book Antiqua"/>
        </w:rPr>
        <w:t xml:space="preserve"> 2018; </w:t>
      </w:r>
      <w:r w:rsidRPr="002C6D46">
        <w:rPr>
          <w:rFonts w:ascii="Book Antiqua" w:eastAsia="Book Antiqua" w:hAnsi="Book Antiqua"/>
          <w:b/>
          <w:bCs/>
        </w:rPr>
        <w:t>11</w:t>
      </w:r>
      <w:r w:rsidRPr="002C6D46">
        <w:rPr>
          <w:rFonts w:ascii="Book Antiqua" w:eastAsia="Book Antiqua" w:hAnsi="Book Antiqua"/>
        </w:rPr>
        <w:t>: 3441-3447 [PMID: 29942136 DOI: 10.2147/OTT.S145063]</w:t>
      </w:r>
    </w:p>
    <w:p w14:paraId="1648EAB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39 </w:t>
      </w:r>
      <w:r w:rsidRPr="002C6D46">
        <w:rPr>
          <w:rFonts w:ascii="Book Antiqua" w:eastAsia="Book Antiqua" w:hAnsi="Book Antiqua"/>
          <w:b/>
          <w:bCs/>
        </w:rPr>
        <w:t>Montagnani F</w:t>
      </w:r>
      <w:r w:rsidRPr="002C6D46">
        <w:rPr>
          <w:rFonts w:ascii="Book Antiqua" w:eastAsia="Book Antiqua" w:hAnsi="Book Antiqua"/>
        </w:rPr>
        <w:t xml:space="preserve">, Fornaro L, Frumento P, Vivaldi C, Falcone A, Fioretto L. Multimodality treatment of locally advanced squamous cell carcinoma of the </w:t>
      </w:r>
      <w:proofErr w:type="spellStart"/>
      <w:r w:rsidRPr="002C6D46">
        <w:rPr>
          <w:rFonts w:ascii="Book Antiqua" w:eastAsia="Book Antiqua" w:hAnsi="Book Antiqua"/>
        </w:rPr>
        <w:t>oesophagus</w:t>
      </w:r>
      <w:proofErr w:type="spellEnd"/>
      <w:r w:rsidRPr="002C6D46">
        <w:rPr>
          <w:rFonts w:ascii="Book Antiqua" w:eastAsia="Book Antiqua" w:hAnsi="Book Antiqua"/>
        </w:rPr>
        <w:t xml:space="preserve">: A comprehensive review and network meta-analysis. </w:t>
      </w:r>
      <w:r w:rsidRPr="002C6D46">
        <w:rPr>
          <w:rFonts w:ascii="Book Antiqua" w:eastAsia="Book Antiqua" w:hAnsi="Book Antiqua"/>
          <w:i/>
          <w:iCs/>
        </w:rPr>
        <w:t xml:space="preserve">Crit Rev Oncol </w:t>
      </w:r>
      <w:proofErr w:type="spellStart"/>
      <w:r w:rsidRPr="002C6D46">
        <w:rPr>
          <w:rFonts w:ascii="Book Antiqua" w:eastAsia="Book Antiqua" w:hAnsi="Book Antiqua"/>
          <w:i/>
          <w:iCs/>
        </w:rPr>
        <w:t>Hematol</w:t>
      </w:r>
      <w:proofErr w:type="spellEnd"/>
      <w:r w:rsidRPr="002C6D46">
        <w:rPr>
          <w:rFonts w:ascii="Book Antiqua" w:eastAsia="Book Antiqua" w:hAnsi="Book Antiqua"/>
        </w:rPr>
        <w:t xml:space="preserve"> 2017; </w:t>
      </w:r>
      <w:r w:rsidRPr="002C6D46">
        <w:rPr>
          <w:rFonts w:ascii="Book Antiqua" w:eastAsia="Book Antiqua" w:hAnsi="Book Antiqua"/>
          <w:b/>
          <w:bCs/>
        </w:rPr>
        <w:t>114</w:t>
      </w:r>
      <w:r w:rsidRPr="002C6D46">
        <w:rPr>
          <w:rFonts w:ascii="Book Antiqua" w:eastAsia="Book Antiqua" w:hAnsi="Book Antiqua"/>
        </w:rPr>
        <w:t>: 24-32 [PMID: 28477744 DOI: 10.1016/j.critrevonc.2017.03.024]</w:t>
      </w:r>
    </w:p>
    <w:p w14:paraId="066070E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40 </w:t>
      </w:r>
      <w:r w:rsidRPr="002C6D46">
        <w:rPr>
          <w:rFonts w:ascii="Book Antiqua" w:eastAsia="Book Antiqua" w:hAnsi="Book Antiqua"/>
          <w:b/>
          <w:bCs/>
        </w:rPr>
        <w:t>Pasquali S</w:t>
      </w:r>
      <w:r w:rsidRPr="002C6D46">
        <w:rPr>
          <w:rFonts w:ascii="Book Antiqua" w:eastAsia="Book Antiqua" w:hAnsi="Book Antiqua"/>
        </w:rPr>
        <w:t xml:space="preserve">, Yim G, Vohra RS, </w:t>
      </w:r>
      <w:proofErr w:type="spellStart"/>
      <w:r w:rsidRPr="002C6D46">
        <w:rPr>
          <w:rFonts w:ascii="Book Antiqua" w:eastAsia="Book Antiqua" w:hAnsi="Book Antiqua"/>
        </w:rPr>
        <w:t>Mocellin</w:t>
      </w:r>
      <w:proofErr w:type="spellEnd"/>
      <w:r w:rsidRPr="002C6D46">
        <w:rPr>
          <w:rFonts w:ascii="Book Antiqua" w:eastAsia="Book Antiqua" w:hAnsi="Book Antiqua"/>
        </w:rPr>
        <w:t xml:space="preserve"> S, Nyanhongo D, Marriott P, Geh JI, Griffiths EA. Survival After Neoadjuvant and Adjuvant Treatments Compared to Surgery Alone for </w:t>
      </w:r>
      <w:proofErr w:type="spellStart"/>
      <w:r w:rsidRPr="002C6D46">
        <w:rPr>
          <w:rFonts w:ascii="Book Antiqua" w:eastAsia="Book Antiqua" w:hAnsi="Book Antiqua"/>
        </w:rPr>
        <w:t>Resectable</w:t>
      </w:r>
      <w:proofErr w:type="spellEnd"/>
      <w:r w:rsidRPr="002C6D46">
        <w:rPr>
          <w:rFonts w:ascii="Book Antiqua" w:eastAsia="Book Antiqua" w:hAnsi="Book Antiqua"/>
        </w:rPr>
        <w:t xml:space="preserve"> Esophageal Carcinoma: A Network Meta-analysis. </w:t>
      </w:r>
      <w:r w:rsidRPr="002C6D46">
        <w:rPr>
          <w:rFonts w:ascii="Book Antiqua" w:eastAsia="Book Antiqua" w:hAnsi="Book Antiqua"/>
          <w:i/>
          <w:iCs/>
        </w:rPr>
        <w:t>Ann Surg</w:t>
      </w:r>
      <w:r w:rsidRPr="002C6D46">
        <w:rPr>
          <w:rFonts w:ascii="Book Antiqua" w:eastAsia="Book Antiqua" w:hAnsi="Book Antiqua"/>
        </w:rPr>
        <w:t xml:space="preserve"> 2017; </w:t>
      </w:r>
      <w:r w:rsidRPr="002C6D46">
        <w:rPr>
          <w:rFonts w:ascii="Book Antiqua" w:eastAsia="Book Antiqua" w:hAnsi="Book Antiqua"/>
          <w:b/>
          <w:bCs/>
        </w:rPr>
        <w:t>265</w:t>
      </w:r>
      <w:r w:rsidRPr="002C6D46">
        <w:rPr>
          <w:rFonts w:ascii="Book Antiqua" w:eastAsia="Book Antiqua" w:hAnsi="Book Antiqua"/>
        </w:rPr>
        <w:t>: 481-491 [PMID: 27429017 DOI: 10.1097/SLA.0000000000001905]</w:t>
      </w:r>
    </w:p>
    <w:p w14:paraId="3CD81746" w14:textId="21FBB421"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41 </w:t>
      </w:r>
      <w:r w:rsidRPr="002C6D46">
        <w:rPr>
          <w:rFonts w:ascii="Book Antiqua" w:eastAsia="Book Antiqua" w:hAnsi="Book Antiqua"/>
          <w:b/>
          <w:bCs/>
        </w:rPr>
        <w:t>Zhao X</w:t>
      </w:r>
      <w:r w:rsidRPr="002C6D46">
        <w:rPr>
          <w:rFonts w:ascii="Book Antiqua" w:eastAsia="Book Antiqua" w:hAnsi="Book Antiqua"/>
        </w:rPr>
        <w:t xml:space="preserve">, Ren Y, Hu Y, Cui N, Wang X, Cui Y. Neoadjuvant chemotherapy </w:t>
      </w:r>
      <w:r w:rsidR="007515D8">
        <w:rPr>
          <w:rFonts w:ascii="Book Antiqua" w:eastAsia="Book Antiqua" w:hAnsi="Book Antiqua"/>
        </w:rPr>
        <w:t>versus</w:t>
      </w:r>
      <w:r w:rsidRPr="002C6D46">
        <w:rPr>
          <w:rFonts w:ascii="Book Antiqua" w:eastAsia="Book Antiqua" w:hAnsi="Book Antiqua"/>
        </w:rPr>
        <w:t xml:space="preserve"> neoadjuvant chemoradiotherapy for cancer of the esophagus or the gastroesophageal junction: A meta-analysis based on clinical trials. </w:t>
      </w:r>
      <w:proofErr w:type="spellStart"/>
      <w:r w:rsidRPr="002C6D46">
        <w:rPr>
          <w:rFonts w:ascii="Book Antiqua" w:eastAsia="Book Antiqua" w:hAnsi="Book Antiqua"/>
          <w:i/>
          <w:iCs/>
        </w:rPr>
        <w:t>PLoS</w:t>
      </w:r>
      <w:proofErr w:type="spellEnd"/>
      <w:r w:rsidRPr="002C6D46">
        <w:rPr>
          <w:rFonts w:ascii="Book Antiqua" w:eastAsia="Book Antiqua" w:hAnsi="Book Antiqua"/>
          <w:i/>
          <w:iCs/>
        </w:rPr>
        <w:t xml:space="preserve"> One</w:t>
      </w:r>
      <w:r w:rsidRPr="002C6D46">
        <w:rPr>
          <w:rFonts w:ascii="Book Antiqua" w:eastAsia="Book Antiqua" w:hAnsi="Book Antiqua"/>
        </w:rPr>
        <w:t xml:space="preserve"> 2018; </w:t>
      </w:r>
      <w:r w:rsidRPr="002C6D46">
        <w:rPr>
          <w:rFonts w:ascii="Book Antiqua" w:eastAsia="Book Antiqua" w:hAnsi="Book Antiqua"/>
          <w:b/>
          <w:bCs/>
        </w:rPr>
        <w:t>13</w:t>
      </w:r>
      <w:r w:rsidRPr="002C6D46">
        <w:rPr>
          <w:rFonts w:ascii="Book Antiqua" w:eastAsia="Book Antiqua" w:hAnsi="Book Antiqua"/>
        </w:rPr>
        <w:t>: e0202185 [PMID: 30138325 DOI: 10.1371/journal.pone.0202185]</w:t>
      </w:r>
    </w:p>
    <w:p w14:paraId="4901AB9A" w14:textId="77777777" w:rsidR="009643DB" w:rsidRPr="002C6D46" w:rsidRDefault="009643DB">
      <w:pPr>
        <w:spacing w:line="360" w:lineRule="auto"/>
        <w:jc w:val="both"/>
        <w:rPr>
          <w:rFonts w:ascii="Book Antiqua" w:hAnsi="Book Antiqua"/>
        </w:rPr>
        <w:sectPr w:rsidR="009643DB" w:rsidRPr="002C6D46">
          <w:pgSz w:w="12240" w:h="15840"/>
          <w:pgMar w:top="1440" w:right="1440" w:bottom="1440" w:left="1440" w:header="720" w:footer="720" w:gutter="0"/>
          <w:cols w:space="720"/>
          <w:docGrid w:linePitch="360"/>
        </w:sectPr>
      </w:pPr>
    </w:p>
    <w:p w14:paraId="6020FE3F"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lastRenderedPageBreak/>
        <w:t>Footnotes</w:t>
      </w:r>
    </w:p>
    <w:p w14:paraId="6CC6A5C7"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Conflict-of-interest statement: </w:t>
      </w:r>
      <w:r w:rsidRPr="002C6D46">
        <w:rPr>
          <w:rFonts w:ascii="Book Antiqua" w:eastAsia="Book Antiqua" w:hAnsi="Book Antiqua"/>
        </w:rPr>
        <w:t xml:space="preserve">No conflicts of interest </w:t>
      </w:r>
      <w:proofErr w:type="gramStart"/>
      <w:r w:rsidRPr="002C6D46">
        <w:rPr>
          <w:rFonts w:ascii="Book Antiqua" w:eastAsia="Book Antiqua" w:hAnsi="Book Antiqua"/>
        </w:rPr>
        <w:t>exits</w:t>
      </w:r>
      <w:proofErr w:type="gramEnd"/>
      <w:r w:rsidRPr="002C6D46">
        <w:rPr>
          <w:rFonts w:ascii="Book Antiqua" w:eastAsia="Book Antiqua" w:hAnsi="Book Antiqua"/>
        </w:rPr>
        <w:t xml:space="preserve"> in the submission of this manuscript.</w:t>
      </w:r>
    </w:p>
    <w:p w14:paraId="1BD2BCE7" w14:textId="77777777" w:rsidR="009643DB" w:rsidRPr="002C6D46" w:rsidRDefault="009643DB">
      <w:pPr>
        <w:spacing w:line="360" w:lineRule="auto"/>
        <w:jc w:val="both"/>
        <w:rPr>
          <w:rFonts w:ascii="Book Antiqua" w:hAnsi="Book Antiqua"/>
        </w:rPr>
      </w:pPr>
    </w:p>
    <w:p w14:paraId="7EA5BC43"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PRISMA 2009 Checklist statement: </w:t>
      </w:r>
      <w:r w:rsidRPr="002C6D46">
        <w:rPr>
          <w:rFonts w:ascii="Book Antiqua" w:eastAsia="Book Antiqua" w:hAnsi="Book Antiqua"/>
          <w:shd w:val="clear" w:color="auto" w:fill="FFFFFF"/>
        </w:rPr>
        <w:t>The authors have read the PRISMA 2009 Checklist, and the manuscript was prepared and revised according to the PRISMA 2009 Checklist.</w:t>
      </w:r>
    </w:p>
    <w:p w14:paraId="37344815" w14:textId="77777777" w:rsidR="009643DB" w:rsidRPr="002C6D46" w:rsidRDefault="009643DB">
      <w:pPr>
        <w:spacing w:line="360" w:lineRule="auto"/>
        <w:jc w:val="both"/>
        <w:rPr>
          <w:rFonts w:ascii="Book Antiqua" w:hAnsi="Book Antiqua"/>
        </w:rPr>
      </w:pPr>
    </w:p>
    <w:p w14:paraId="6BBE1D46"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Open-Access: </w:t>
      </w:r>
      <w:r w:rsidRPr="002C6D46">
        <w:rPr>
          <w:rFonts w:ascii="Book Antiqua" w:eastAsia="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Pr="002C6D46">
        <w:rPr>
          <w:rFonts w:ascii="Book Antiqua" w:eastAsia="Book Antiqua" w:hAnsi="Book Antiqua"/>
        </w:rPr>
        <w:t>NonCommercial</w:t>
      </w:r>
      <w:proofErr w:type="spellEnd"/>
      <w:r w:rsidRPr="002C6D46">
        <w:rPr>
          <w:rFonts w:ascii="Book Antiqua" w:eastAsia="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7609DA" w14:textId="77777777" w:rsidR="009643DB" w:rsidRPr="002C6D46" w:rsidRDefault="009643DB">
      <w:pPr>
        <w:spacing w:line="360" w:lineRule="auto"/>
        <w:jc w:val="both"/>
        <w:rPr>
          <w:rFonts w:ascii="Book Antiqua" w:hAnsi="Book Antiqua"/>
        </w:rPr>
      </w:pPr>
    </w:p>
    <w:p w14:paraId="0664E11E"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rPr>
        <w:t xml:space="preserve">Provenance and peer review: </w:t>
      </w:r>
      <w:r w:rsidRPr="002C6D46">
        <w:rPr>
          <w:rFonts w:ascii="Book Antiqua" w:eastAsia="Book Antiqua" w:hAnsi="Book Antiqua"/>
        </w:rPr>
        <w:t>Unsolicited article; Externally peer reviewed.</w:t>
      </w:r>
    </w:p>
    <w:p w14:paraId="671CE52F" w14:textId="77777777" w:rsidR="009643DB" w:rsidRPr="002C6D46" w:rsidRDefault="009643DB">
      <w:pPr>
        <w:spacing w:line="360" w:lineRule="auto"/>
        <w:jc w:val="both"/>
        <w:rPr>
          <w:rFonts w:ascii="Book Antiqua" w:hAnsi="Book Antiqua"/>
        </w:rPr>
      </w:pPr>
    </w:p>
    <w:p w14:paraId="5A911922"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Peer-review model: </w:t>
      </w:r>
      <w:r w:rsidRPr="002C6D46">
        <w:rPr>
          <w:rFonts w:ascii="Book Antiqua" w:eastAsia="Book Antiqua" w:hAnsi="Book Antiqua"/>
        </w:rPr>
        <w:t>Single blind</w:t>
      </w:r>
    </w:p>
    <w:p w14:paraId="0B7E1E1F" w14:textId="77777777" w:rsidR="009643DB" w:rsidRPr="002C6D46" w:rsidRDefault="009643DB">
      <w:pPr>
        <w:spacing w:line="360" w:lineRule="auto"/>
        <w:jc w:val="both"/>
        <w:rPr>
          <w:rFonts w:ascii="Book Antiqua" w:hAnsi="Book Antiqua"/>
        </w:rPr>
      </w:pPr>
    </w:p>
    <w:p w14:paraId="00564CE7"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Peer-review started: </w:t>
      </w:r>
      <w:r w:rsidRPr="002C6D46">
        <w:rPr>
          <w:rFonts w:ascii="Book Antiqua" w:eastAsia="Book Antiqua" w:hAnsi="Book Antiqua"/>
        </w:rPr>
        <w:t>September 19, 2023</w:t>
      </w:r>
    </w:p>
    <w:p w14:paraId="09D0F1E5"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First decision: </w:t>
      </w:r>
      <w:r w:rsidRPr="002C6D46">
        <w:rPr>
          <w:rFonts w:ascii="Book Antiqua" w:eastAsia="Book Antiqua" w:hAnsi="Book Antiqua"/>
        </w:rPr>
        <w:t>October 9, 2023</w:t>
      </w:r>
    </w:p>
    <w:p w14:paraId="2FDC859B"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Article in press: </w:t>
      </w:r>
    </w:p>
    <w:p w14:paraId="39FE61FE" w14:textId="77777777" w:rsidR="009643DB" w:rsidRPr="002C6D46" w:rsidRDefault="009643DB">
      <w:pPr>
        <w:spacing w:line="360" w:lineRule="auto"/>
        <w:jc w:val="both"/>
        <w:rPr>
          <w:rFonts w:ascii="Book Antiqua" w:hAnsi="Book Antiqua"/>
        </w:rPr>
      </w:pPr>
    </w:p>
    <w:p w14:paraId="6F021DEE"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Specialty type: </w:t>
      </w:r>
      <w:r w:rsidRPr="002C6D46">
        <w:rPr>
          <w:rFonts w:ascii="Book Antiqua" w:eastAsia="Book Antiqua" w:hAnsi="Book Antiqua"/>
        </w:rPr>
        <w:t>Oncology</w:t>
      </w:r>
    </w:p>
    <w:p w14:paraId="3F433516"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Country/Territory of origin: </w:t>
      </w:r>
      <w:r w:rsidRPr="002C6D46">
        <w:rPr>
          <w:rFonts w:ascii="Book Antiqua" w:eastAsia="Book Antiqua" w:hAnsi="Book Antiqua"/>
        </w:rPr>
        <w:t>China</w:t>
      </w:r>
    </w:p>
    <w:p w14:paraId="1058702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Peer-review report’s scientific quality classification</w:t>
      </w:r>
    </w:p>
    <w:p w14:paraId="2BD23B0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A (Excellent): 0</w:t>
      </w:r>
    </w:p>
    <w:p w14:paraId="3B2ED58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B (Very good): B</w:t>
      </w:r>
    </w:p>
    <w:p w14:paraId="0EC37EE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C (Good): C</w:t>
      </w:r>
    </w:p>
    <w:p w14:paraId="7CE8475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D (Fair): 0</w:t>
      </w:r>
    </w:p>
    <w:p w14:paraId="7605FC9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Grade E (Poor): 0</w:t>
      </w:r>
    </w:p>
    <w:p w14:paraId="5EB83659" w14:textId="77777777" w:rsidR="009643DB" w:rsidRPr="002C6D46" w:rsidRDefault="009643DB">
      <w:pPr>
        <w:spacing w:line="360" w:lineRule="auto"/>
        <w:jc w:val="both"/>
        <w:rPr>
          <w:rFonts w:ascii="Book Antiqua" w:hAnsi="Book Antiqua"/>
        </w:rPr>
      </w:pPr>
    </w:p>
    <w:p w14:paraId="5C09DA28" w14:textId="77777777" w:rsidR="009643DB" w:rsidRPr="002C6D46" w:rsidRDefault="00000000">
      <w:pPr>
        <w:spacing w:line="360" w:lineRule="auto"/>
        <w:jc w:val="both"/>
        <w:rPr>
          <w:rFonts w:ascii="Book Antiqua" w:hAnsi="Book Antiqua"/>
        </w:rPr>
        <w:sectPr w:rsidR="009643DB" w:rsidRPr="002C6D46">
          <w:pgSz w:w="12240" w:h="15840"/>
          <w:pgMar w:top="1440" w:right="1440" w:bottom="1440" w:left="1440" w:header="720" w:footer="720" w:gutter="0"/>
          <w:cols w:space="720"/>
          <w:docGrid w:linePitch="360"/>
        </w:sectPr>
      </w:pPr>
      <w:r w:rsidRPr="002C6D46">
        <w:rPr>
          <w:rFonts w:ascii="Book Antiqua" w:eastAsia="Book Antiqua" w:hAnsi="Book Antiqua"/>
          <w:b/>
        </w:rPr>
        <w:t xml:space="preserve">P-Reviewer: </w:t>
      </w:r>
      <w:proofErr w:type="spellStart"/>
      <w:r w:rsidRPr="002C6D46">
        <w:rPr>
          <w:rFonts w:ascii="Book Antiqua" w:eastAsia="Book Antiqua" w:hAnsi="Book Antiqua"/>
        </w:rPr>
        <w:t>Elfaham</w:t>
      </w:r>
      <w:proofErr w:type="spellEnd"/>
      <w:r w:rsidRPr="002C6D46">
        <w:rPr>
          <w:rFonts w:ascii="Book Antiqua" w:eastAsia="Book Antiqua" w:hAnsi="Book Antiqua"/>
        </w:rPr>
        <w:t xml:space="preserve"> E, Italy; Mueller B, Germany</w:t>
      </w:r>
      <w:r w:rsidRPr="002C6D46">
        <w:rPr>
          <w:rFonts w:ascii="Book Antiqua" w:eastAsia="Book Antiqua" w:hAnsi="Book Antiqua"/>
          <w:b/>
        </w:rPr>
        <w:t xml:space="preserve"> S-Editor: </w:t>
      </w:r>
      <w:r w:rsidRPr="002C6D46">
        <w:rPr>
          <w:rFonts w:ascii="Book Antiqua" w:eastAsia="Book Antiqua" w:hAnsi="Book Antiqua"/>
          <w:bCs/>
        </w:rPr>
        <w:t>Lin C</w:t>
      </w:r>
      <w:r w:rsidRPr="002C6D46">
        <w:rPr>
          <w:rFonts w:ascii="Book Antiqua" w:eastAsia="Book Antiqua" w:hAnsi="Book Antiqua"/>
          <w:b/>
        </w:rPr>
        <w:t xml:space="preserve"> L-Editor:  P-Editor: </w:t>
      </w:r>
    </w:p>
    <w:p w14:paraId="01032AF8" w14:textId="77777777" w:rsidR="009643DB" w:rsidRPr="002C6D46" w:rsidRDefault="00000000">
      <w:pPr>
        <w:spacing w:line="360" w:lineRule="auto"/>
        <w:jc w:val="both"/>
        <w:rPr>
          <w:rFonts w:ascii="Book Antiqua" w:eastAsia="Book Antiqua" w:hAnsi="Book Antiqua"/>
          <w:b/>
        </w:rPr>
      </w:pPr>
      <w:r w:rsidRPr="002C6D46">
        <w:rPr>
          <w:rFonts w:ascii="Book Antiqua" w:eastAsia="Book Antiqua" w:hAnsi="Book Antiqua"/>
          <w:b/>
        </w:rPr>
        <w:lastRenderedPageBreak/>
        <w:t>Figure Legends</w:t>
      </w:r>
    </w:p>
    <w:p w14:paraId="719417ED" w14:textId="2FC6463E" w:rsidR="009643DB" w:rsidRPr="002C6D46" w:rsidRDefault="00D86905">
      <w:pPr>
        <w:spacing w:line="360" w:lineRule="auto"/>
        <w:jc w:val="both"/>
        <w:rPr>
          <w:rFonts w:ascii="Book Antiqua" w:hAnsi="Book Antiqua"/>
        </w:rPr>
      </w:pPr>
      <w:r>
        <w:rPr>
          <w:rFonts w:ascii="Book Antiqua" w:hAnsi="Book Antiqua"/>
          <w:noProof/>
        </w:rPr>
        <w:drawing>
          <wp:inline distT="0" distB="0" distL="0" distR="0" wp14:anchorId="7941E296" wp14:editId="3A110C65">
            <wp:extent cx="5956300" cy="4350681"/>
            <wp:effectExtent l="0" t="0" r="6350" b="0"/>
            <wp:docPr id="1625041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135" cy="4354943"/>
                    </a:xfrm>
                    <a:prstGeom prst="rect">
                      <a:avLst/>
                    </a:prstGeom>
                    <a:noFill/>
                  </pic:spPr>
                </pic:pic>
              </a:graphicData>
            </a:graphic>
          </wp:inline>
        </w:drawing>
      </w:r>
    </w:p>
    <w:p w14:paraId="5966C2E7" w14:textId="77777777" w:rsidR="009643DB" w:rsidRPr="002C6D46" w:rsidRDefault="00000000">
      <w:pPr>
        <w:spacing w:line="360" w:lineRule="auto"/>
        <w:jc w:val="both"/>
        <w:rPr>
          <w:rFonts w:ascii="Book Antiqua" w:eastAsia="Book Antiqua" w:hAnsi="Book Antiqua"/>
          <w:b/>
          <w:bCs/>
        </w:rPr>
      </w:pPr>
      <w:r w:rsidRPr="002C6D46">
        <w:rPr>
          <w:rFonts w:ascii="Book Antiqua" w:eastAsia="Book Antiqua" w:hAnsi="Book Antiqua"/>
          <w:b/>
          <w:bCs/>
        </w:rPr>
        <w:t>Figure 1 The methods for retrieving the literature.</w:t>
      </w:r>
    </w:p>
    <w:p w14:paraId="564FFB32" w14:textId="77777777" w:rsidR="009643DB" w:rsidRPr="002C6D46" w:rsidRDefault="009643DB">
      <w:pPr>
        <w:spacing w:line="360" w:lineRule="auto"/>
        <w:jc w:val="both"/>
        <w:rPr>
          <w:rFonts w:ascii="Book Antiqua" w:hAnsi="Book Antiqua"/>
          <w:b/>
          <w:bCs/>
        </w:rPr>
      </w:pPr>
    </w:p>
    <w:p w14:paraId="5564A0DA" w14:textId="37C8D47B" w:rsidR="009643DB" w:rsidRPr="002C6D46" w:rsidRDefault="00D86905">
      <w:pPr>
        <w:spacing w:line="360" w:lineRule="auto"/>
        <w:jc w:val="both"/>
        <w:rPr>
          <w:rFonts w:ascii="Book Antiqua" w:hAnsi="Book Antiqua"/>
          <w:b/>
          <w:bCs/>
        </w:rPr>
      </w:pPr>
      <w:r>
        <w:rPr>
          <w:rFonts w:ascii="Book Antiqua" w:hAnsi="Book Antiqua"/>
          <w:b/>
          <w:bCs/>
          <w:noProof/>
        </w:rPr>
        <w:lastRenderedPageBreak/>
        <w:drawing>
          <wp:inline distT="0" distB="0" distL="0" distR="0" wp14:anchorId="48F8D710" wp14:editId="2FDA124C">
            <wp:extent cx="5864860" cy="3107977"/>
            <wp:effectExtent l="0" t="0" r="2540" b="0"/>
            <wp:docPr id="19919735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7010" cy="3114416"/>
                    </a:xfrm>
                    <a:prstGeom prst="rect">
                      <a:avLst/>
                    </a:prstGeom>
                    <a:noFill/>
                  </pic:spPr>
                </pic:pic>
              </a:graphicData>
            </a:graphic>
          </wp:inline>
        </w:drawing>
      </w:r>
    </w:p>
    <w:p w14:paraId="107BB66C" w14:textId="77777777" w:rsidR="009643DB" w:rsidRPr="002C6D46" w:rsidRDefault="00000000">
      <w:pPr>
        <w:spacing w:line="360" w:lineRule="auto"/>
        <w:jc w:val="both"/>
        <w:rPr>
          <w:rFonts w:ascii="Book Antiqua" w:eastAsia="Book Antiqua" w:hAnsi="Book Antiqua"/>
          <w:b/>
          <w:bCs/>
        </w:rPr>
      </w:pPr>
      <w:r w:rsidRPr="002C6D46">
        <w:rPr>
          <w:rFonts w:ascii="Book Antiqua" w:eastAsia="Book Antiqua" w:hAnsi="Book Antiqua"/>
          <w:b/>
          <w:bCs/>
        </w:rPr>
        <w:t>Figure 2 Reference risk bias assessment.</w:t>
      </w:r>
    </w:p>
    <w:p w14:paraId="7511FDEF" w14:textId="77777777" w:rsidR="009643DB" w:rsidRPr="002C6D46" w:rsidRDefault="009643DB">
      <w:pPr>
        <w:spacing w:line="360" w:lineRule="auto"/>
        <w:jc w:val="both"/>
        <w:rPr>
          <w:rFonts w:ascii="Book Antiqua" w:hAnsi="Book Antiqua"/>
          <w:b/>
          <w:bCs/>
        </w:rPr>
      </w:pPr>
    </w:p>
    <w:p w14:paraId="4E47BC93" w14:textId="359D0CA2" w:rsidR="009643DB" w:rsidRPr="002C6D46" w:rsidRDefault="00D86905">
      <w:pPr>
        <w:spacing w:line="360" w:lineRule="auto"/>
        <w:jc w:val="both"/>
        <w:rPr>
          <w:rFonts w:ascii="Book Antiqua" w:hAnsi="Book Antiqua"/>
          <w:b/>
          <w:bCs/>
        </w:rPr>
      </w:pPr>
      <w:r>
        <w:rPr>
          <w:rFonts w:ascii="Book Antiqua" w:hAnsi="Book Antiqua"/>
          <w:b/>
          <w:bCs/>
          <w:noProof/>
        </w:rPr>
        <w:lastRenderedPageBreak/>
        <w:drawing>
          <wp:inline distT="0" distB="0" distL="0" distR="0" wp14:anchorId="09EC52D3" wp14:editId="65DBA02F">
            <wp:extent cx="4664075" cy="6651625"/>
            <wp:effectExtent l="0" t="0" r="0" b="0"/>
            <wp:docPr id="732926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4075" cy="6651625"/>
                    </a:xfrm>
                    <a:prstGeom prst="rect">
                      <a:avLst/>
                    </a:prstGeom>
                    <a:noFill/>
                  </pic:spPr>
                </pic:pic>
              </a:graphicData>
            </a:graphic>
          </wp:inline>
        </w:drawing>
      </w:r>
    </w:p>
    <w:p w14:paraId="311A2BE5"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3 Summary of risk bias.</w:t>
      </w:r>
      <w:r w:rsidRPr="002C6D46">
        <w:rPr>
          <w:rFonts w:ascii="Book Antiqua" w:eastAsia="Book Antiqua" w:hAnsi="Book Antiqua"/>
        </w:rPr>
        <w:t xml:space="preserve"> +: Low risk, -: High risk</w:t>
      </w:r>
      <w:proofErr w:type="gramStart"/>
      <w:r w:rsidRPr="002C6D46">
        <w:rPr>
          <w:rFonts w:ascii="Book Antiqua" w:eastAsia="Book Antiqua" w:hAnsi="Book Antiqua"/>
        </w:rPr>
        <w:t>; ?</w:t>
      </w:r>
      <w:proofErr w:type="gramEnd"/>
      <w:r w:rsidRPr="002C6D46">
        <w:rPr>
          <w:rFonts w:ascii="Book Antiqua" w:eastAsia="Book Antiqua" w:hAnsi="Book Antiqua"/>
        </w:rPr>
        <w:t>: Unclear risk.</w:t>
      </w:r>
    </w:p>
    <w:p w14:paraId="5412B786" w14:textId="77777777" w:rsidR="009643DB" w:rsidRPr="002C6D46" w:rsidRDefault="009643DB">
      <w:pPr>
        <w:spacing w:line="360" w:lineRule="auto"/>
        <w:jc w:val="both"/>
        <w:rPr>
          <w:rFonts w:ascii="Book Antiqua" w:hAnsi="Book Antiqua"/>
        </w:rPr>
        <w:sectPr w:rsidR="009643DB" w:rsidRPr="002C6D46">
          <w:pgSz w:w="12240" w:h="15840"/>
          <w:pgMar w:top="1440" w:right="1440" w:bottom="1440" w:left="1440" w:header="720" w:footer="720" w:gutter="0"/>
          <w:cols w:space="720"/>
          <w:docGrid w:linePitch="360"/>
        </w:sectPr>
      </w:pPr>
    </w:p>
    <w:p w14:paraId="6D176685" w14:textId="4D80B4FA" w:rsidR="009643DB" w:rsidRPr="002C6D46" w:rsidRDefault="00D86905">
      <w:pPr>
        <w:spacing w:line="360" w:lineRule="auto"/>
        <w:jc w:val="both"/>
        <w:rPr>
          <w:rFonts w:ascii="Book Antiqua" w:hAnsi="Book Antiqua"/>
        </w:rPr>
      </w:pPr>
      <w:r>
        <w:rPr>
          <w:rFonts w:ascii="Book Antiqua" w:hAnsi="Book Antiqua"/>
          <w:noProof/>
        </w:rPr>
        <w:lastRenderedPageBreak/>
        <w:drawing>
          <wp:inline distT="0" distB="0" distL="0" distR="0" wp14:anchorId="66A7690E" wp14:editId="6FAC8EF9">
            <wp:extent cx="8141970" cy="4886362"/>
            <wp:effectExtent l="0" t="0" r="0" b="9525"/>
            <wp:docPr id="9559349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6714" cy="4889209"/>
                    </a:xfrm>
                    <a:prstGeom prst="rect">
                      <a:avLst/>
                    </a:prstGeom>
                    <a:noFill/>
                  </pic:spPr>
                </pic:pic>
              </a:graphicData>
            </a:graphic>
          </wp:inline>
        </w:drawing>
      </w:r>
    </w:p>
    <w:p w14:paraId="35C4EA2A"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 xml:space="preserve">Figure 4 Forest plot of neoadjuvant chemoradiotherapy </w:t>
      </w:r>
      <w:r w:rsidRPr="002C6D46">
        <w:rPr>
          <w:rFonts w:ascii="Book Antiqua" w:eastAsia="Book Antiqua" w:hAnsi="Book Antiqua"/>
          <w:b/>
          <w:bCs/>
          <w:i/>
          <w:iCs/>
        </w:rPr>
        <w:t>vs</w:t>
      </w:r>
      <w:r w:rsidRPr="002C6D46">
        <w:rPr>
          <w:rFonts w:ascii="Book Antiqua" w:eastAsia="Book Antiqua" w:hAnsi="Book Antiqua"/>
          <w:b/>
          <w:bCs/>
        </w:rPr>
        <w:t xml:space="preserve"> neoadjuvant chemotherapy in 3-year disease-free survival.</w:t>
      </w:r>
      <w:r w:rsidRPr="002C6D46">
        <w:rPr>
          <w:rFonts w:ascii="Book Antiqua" w:eastAsia="Book Antiqua" w:hAnsi="Book Antiqua"/>
        </w:rPr>
        <w:t xml:space="preserve"> A: Randomized controlled trials; B: Case-control studies). 95%CI: 95% confidence interval.</w:t>
      </w:r>
    </w:p>
    <w:p w14:paraId="5E580BD2" w14:textId="77777777" w:rsidR="009643DB" w:rsidRPr="002C6D46" w:rsidRDefault="009643DB">
      <w:pPr>
        <w:spacing w:line="360" w:lineRule="auto"/>
        <w:jc w:val="both"/>
        <w:rPr>
          <w:rFonts w:ascii="Book Antiqua" w:hAnsi="Book Antiqua"/>
        </w:rPr>
      </w:pPr>
    </w:p>
    <w:p w14:paraId="72CA6AD3" w14:textId="1D2DFEE7" w:rsidR="009643DB" w:rsidRPr="002C6D46" w:rsidRDefault="00171A4D">
      <w:pPr>
        <w:spacing w:line="360" w:lineRule="auto"/>
        <w:jc w:val="both"/>
        <w:rPr>
          <w:rFonts w:ascii="Book Antiqua" w:hAnsi="Book Antiqua"/>
        </w:rPr>
      </w:pPr>
      <w:r>
        <w:rPr>
          <w:rFonts w:ascii="Book Antiqua" w:hAnsi="Book Antiqua"/>
          <w:noProof/>
        </w:rPr>
        <w:lastRenderedPageBreak/>
        <w:drawing>
          <wp:inline distT="0" distB="0" distL="0" distR="0" wp14:anchorId="0AE1C59C" wp14:editId="40D2265E">
            <wp:extent cx="8228965" cy="3635295"/>
            <wp:effectExtent l="0" t="0" r="635" b="3810"/>
            <wp:docPr id="18071103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37584" cy="3639103"/>
                    </a:xfrm>
                    <a:prstGeom prst="rect">
                      <a:avLst/>
                    </a:prstGeom>
                    <a:noFill/>
                  </pic:spPr>
                </pic:pic>
              </a:graphicData>
            </a:graphic>
          </wp:inline>
        </w:drawing>
      </w:r>
    </w:p>
    <w:p w14:paraId="5A71244D"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5 Funnel plot of 3-year disease-free survival.</w:t>
      </w:r>
      <w:r w:rsidRPr="002C6D46">
        <w:rPr>
          <w:rFonts w:ascii="Book Antiqua" w:eastAsia="Book Antiqua" w:hAnsi="Book Antiqua"/>
        </w:rPr>
        <w:t xml:space="preserve"> A: Randomized controlled trials; B: Case-control studies. OR: Odds ratio.</w:t>
      </w:r>
    </w:p>
    <w:p w14:paraId="418A7D5B" w14:textId="77777777" w:rsidR="009643DB" w:rsidRPr="002C6D46" w:rsidRDefault="009643DB">
      <w:pPr>
        <w:spacing w:line="360" w:lineRule="auto"/>
        <w:jc w:val="both"/>
        <w:rPr>
          <w:rFonts w:ascii="Book Antiqua" w:eastAsia="Book Antiqua" w:hAnsi="Book Antiqua"/>
        </w:rPr>
      </w:pPr>
    </w:p>
    <w:p w14:paraId="78F7EEA9" w14:textId="40175D72" w:rsidR="009643DB" w:rsidRPr="002C6D46" w:rsidRDefault="00171A4D">
      <w:pPr>
        <w:spacing w:line="360" w:lineRule="auto"/>
        <w:jc w:val="both"/>
        <w:rPr>
          <w:rFonts w:ascii="Book Antiqua" w:hAnsi="Book Antiqua"/>
        </w:rPr>
      </w:pPr>
      <w:r>
        <w:rPr>
          <w:rFonts w:ascii="Book Antiqua" w:hAnsi="Book Antiqua"/>
          <w:noProof/>
        </w:rPr>
        <w:lastRenderedPageBreak/>
        <w:drawing>
          <wp:inline distT="0" distB="0" distL="0" distR="0" wp14:anchorId="70EA5C44" wp14:editId="5B7AB385">
            <wp:extent cx="8278711" cy="4686935"/>
            <wp:effectExtent l="0" t="0" r="8255" b="0"/>
            <wp:docPr id="11868502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2534" cy="4694761"/>
                    </a:xfrm>
                    <a:prstGeom prst="rect">
                      <a:avLst/>
                    </a:prstGeom>
                    <a:noFill/>
                  </pic:spPr>
                </pic:pic>
              </a:graphicData>
            </a:graphic>
          </wp:inline>
        </w:drawing>
      </w:r>
    </w:p>
    <w:p w14:paraId="5A8BCB18"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6 Forest plot of neoadjuvant chemoradiotherapy and neoadjuvant chemotherapy in 5-year disease-free survival.</w:t>
      </w:r>
      <w:r w:rsidRPr="002C6D46">
        <w:rPr>
          <w:rFonts w:ascii="Book Antiqua" w:eastAsia="Book Antiqua" w:hAnsi="Book Antiqua"/>
        </w:rPr>
        <w:t xml:space="preserve"> A: Randomized controlled trials; B: Case-control studies. 95%CI: 95% confidence interval.</w:t>
      </w:r>
    </w:p>
    <w:p w14:paraId="3FFB41BE" w14:textId="77777777" w:rsidR="009643DB" w:rsidRPr="002C6D46" w:rsidRDefault="009643DB">
      <w:pPr>
        <w:spacing w:line="360" w:lineRule="auto"/>
        <w:jc w:val="both"/>
        <w:rPr>
          <w:rFonts w:ascii="Book Antiqua" w:eastAsia="Book Antiqua" w:hAnsi="Book Antiqua"/>
        </w:rPr>
      </w:pPr>
    </w:p>
    <w:p w14:paraId="2515F0B0" w14:textId="1BBF54A5" w:rsidR="009643DB" w:rsidRPr="002C6D46" w:rsidRDefault="00171A4D">
      <w:pPr>
        <w:spacing w:line="360" w:lineRule="auto"/>
        <w:jc w:val="both"/>
        <w:rPr>
          <w:rFonts w:ascii="Book Antiqua" w:hAnsi="Book Antiqua"/>
        </w:rPr>
      </w:pPr>
      <w:r>
        <w:rPr>
          <w:rFonts w:ascii="Book Antiqua" w:hAnsi="Book Antiqua"/>
          <w:noProof/>
        </w:rPr>
        <w:lastRenderedPageBreak/>
        <w:drawing>
          <wp:inline distT="0" distB="0" distL="0" distR="0" wp14:anchorId="55554239" wp14:editId="56D7CCD6">
            <wp:extent cx="8192436" cy="4639945"/>
            <wp:effectExtent l="0" t="0" r="0" b="8255"/>
            <wp:docPr id="10731161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08497" cy="4649041"/>
                    </a:xfrm>
                    <a:prstGeom prst="rect">
                      <a:avLst/>
                    </a:prstGeom>
                    <a:noFill/>
                  </pic:spPr>
                </pic:pic>
              </a:graphicData>
            </a:graphic>
          </wp:inline>
        </w:drawing>
      </w:r>
    </w:p>
    <w:p w14:paraId="55BF6189"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7 Funnel plot of 5-year disease-free survival.</w:t>
      </w:r>
      <w:r w:rsidRPr="002C6D46">
        <w:rPr>
          <w:rFonts w:ascii="Book Antiqua" w:eastAsia="Book Antiqua" w:hAnsi="Book Antiqua"/>
        </w:rPr>
        <w:t xml:space="preserve"> A: Randomized controlled trials; B: Case-control studies. OR: Odds ratio; RR: Relative risk.</w:t>
      </w:r>
    </w:p>
    <w:p w14:paraId="2A0D9731" w14:textId="77777777" w:rsidR="009643DB" w:rsidRPr="002C6D46" w:rsidRDefault="009643DB">
      <w:pPr>
        <w:spacing w:line="360" w:lineRule="auto"/>
        <w:jc w:val="both"/>
        <w:rPr>
          <w:rFonts w:ascii="Book Antiqua" w:eastAsia="Book Antiqua" w:hAnsi="Book Antiqua"/>
        </w:rPr>
      </w:pPr>
    </w:p>
    <w:p w14:paraId="666E0525" w14:textId="7C6A1B53" w:rsidR="009643DB" w:rsidRPr="002C6D46" w:rsidRDefault="00171A4D">
      <w:pPr>
        <w:spacing w:line="360" w:lineRule="auto"/>
        <w:jc w:val="both"/>
        <w:rPr>
          <w:rFonts w:ascii="Book Antiqua" w:hAnsi="Book Antiqua"/>
        </w:rPr>
      </w:pPr>
      <w:r>
        <w:rPr>
          <w:rFonts w:ascii="Book Antiqua" w:hAnsi="Book Antiqua"/>
          <w:noProof/>
        </w:rPr>
        <w:lastRenderedPageBreak/>
        <w:drawing>
          <wp:inline distT="0" distB="0" distL="0" distR="0" wp14:anchorId="62B31FB0" wp14:editId="36E3C214">
            <wp:extent cx="8208519" cy="3673475"/>
            <wp:effectExtent l="0" t="0" r="2540" b="3175"/>
            <wp:docPr id="6626259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6682" cy="3677128"/>
                    </a:xfrm>
                    <a:prstGeom prst="rect">
                      <a:avLst/>
                    </a:prstGeom>
                    <a:noFill/>
                  </pic:spPr>
                </pic:pic>
              </a:graphicData>
            </a:graphic>
          </wp:inline>
        </w:drawing>
      </w:r>
    </w:p>
    <w:p w14:paraId="25C84E2F"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8 Three-year overall survival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 Retrospective study.</w:t>
      </w:r>
    </w:p>
    <w:p w14:paraId="36EE7BB1" w14:textId="77777777" w:rsidR="009643DB" w:rsidRPr="002C6D46" w:rsidRDefault="009643DB">
      <w:pPr>
        <w:spacing w:line="360" w:lineRule="auto"/>
        <w:jc w:val="both"/>
        <w:rPr>
          <w:rFonts w:ascii="Book Antiqua" w:eastAsia="Book Antiqua" w:hAnsi="Book Antiqua"/>
        </w:rPr>
      </w:pPr>
    </w:p>
    <w:p w14:paraId="760BF630" w14:textId="2D34ADAE" w:rsidR="009643DB" w:rsidRPr="002C6D46" w:rsidRDefault="00625FEA">
      <w:pPr>
        <w:spacing w:line="360" w:lineRule="auto"/>
        <w:jc w:val="both"/>
        <w:rPr>
          <w:rFonts w:ascii="Book Antiqua" w:hAnsi="Book Antiqua"/>
        </w:rPr>
      </w:pPr>
      <w:r>
        <w:rPr>
          <w:rFonts w:ascii="Book Antiqua" w:hAnsi="Book Antiqua"/>
          <w:noProof/>
        </w:rPr>
        <w:lastRenderedPageBreak/>
        <w:drawing>
          <wp:inline distT="0" distB="0" distL="0" distR="0" wp14:anchorId="492856E8" wp14:editId="6EC61A7D">
            <wp:extent cx="8301990" cy="3763181"/>
            <wp:effectExtent l="0" t="0" r="3810" b="8890"/>
            <wp:docPr id="16599220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16774" cy="3769882"/>
                    </a:xfrm>
                    <a:prstGeom prst="rect">
                      <a:avLst/>
                    </a:prstGeom>
                    <a:noFill/>
                  </pic:spPr>
                </pic:pic>
              </a:graphicData>
            </a:graphic>
          </wp:inline>
        </w:drawing>
      </w:r>
    </w:p>
    <w:p w14:paraId="43F074D1" w14:textId="361207CD"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9 Five-year overall survival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70A833A6" w14:textId="77777777" w:rsidR="009643DB" w:rsidRPr="002C6D46" w:rsidRDefault="009643DB">
      <w:pPr>
        <w:spacing w:line="360" w:lineRule="auto"/>
        <w:jc w:val="both"/>
        <w:rPr>
          <w:rFonts w:ascii="Book Antiqua" w:hAnsi="Book Antiqua"/>
        </w:rPr>
      </w:pPr>
    </w:p>
    <w:p w14:paraId="7FD26B1A" w14:textId="52877FE7" w:rsidR="009643DB" w:rsidRPr="002C6D46" w:rsidRDefault="00625FEA">
      <w:pPr>
        <w:spacing w:line="360" w:lineRule="auto"/>
        <w:jc w:val="both"/>
        <w:rPr>
          <w:rFonts w:ascii="Book Antiqua" w:hAnsi="Book Antiqua"/>
        </w:rPr>
      </w:pPr>
      <w:r>
        <w:rPr>
          <w:rFonts w:ascii="Book Antiqua" w:hAnsi="Book Antiqua"/>
          <w:noProof/>
        </w:rPr>
        <w:lastRenderedPageBreak/>
        <w:drawing>
          <wp:inline distT="0" distB="0" distL="0" distR="0" wp14:anchorId="4D301364" wp14:editId="2B57D27F">
            <wp:extent cx="8115935" cy="3507778"/>
            <wp:effectExtent l="0" t="0" r="0" b="0"/>
            <wp:docPr id="3813564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26789" cy="3512469"/>
                    </a:xfrm>
                    <a:prstGeom prst="rect">
                      <a:avLst/>
                    </a:prstGeom>
                    <a:noFill/>
                  </pic:spPr>
                </pic:pic>
              </a:graphicData>
            </a:graphic>
          </wp:inline>
        </w:drawing>
      </w:r>
    </w:p>
    <w:p w14:paraId="4663B1C4" w14:textId="7A6DDCB0"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10 R0 clearance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2AE524A3" w14:textId="77777777" w:rsidR="009643DB" w:rsidRPr="002C6D46" w:rsidRDefault="009643DB">
      <w:pPr>
        <w:spacing w:line="360" w:lineRule="auto"/>
        <w:jc w:val="both"/>
        <w:rPr>
          <w:rFonts w:ascii="Book Antiqua" w:hAnsi="Book Antiqua"/>
        </w:rPr>
      </w:pPr>
    </w:p>
    <w:p w14:paraId="33BB39C9" w14:textId="27D7E44A" w:rsidR="009643DB" w:rsidRPr="002C6D46" w:rsidRDefault="00625FEA">
      <w:pPr>
        <w:spacing w:line="360" w:lineRule="auto"/>
        <w:jc w:val="both"/>
        <w:rPr>
          <w:rFonts w:ascii="Book Antiqua" w:hAnsi="Book Antiqua"/>
        </w:rPr>
      </w:pPr>
      <w:r>
        <w:rPr>
          <w:rFonts w:ascii="Book Antiqua" w:hAnsi="Book Antiqua"/>
          <w:noProof/>
        </w:rPr>
        <w:lastRenderedPageBreak/>
        <w:drawing>
          <wp:inline distT="0" distB="0" distL="0" distR="0" wp14:anchorId="0D02ED34" wp14:editId="6C25BB2F">
            <wp:extent cx="8129905" cy="3710219"/>
            <wp:effectExtent l="0" t="0" r="4445" b="5080"/>
            <wp:docPr id="17586838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3319" cy="3716341"/>
                    </a:xfrm>
                    <a:prstGeom prst="rect">
                      <a:avLst/>
                    </a:prstGeom>
                    <a:noFill/>
                  </pic:spPr>
                </pic:pic>
              </a:graphicData>
            </a:graphic>
          </wp:inline>
        </w:drawing>
      </w:r>
    </w:p>
    <w:p w14:paraId="30A4B32E" w14:textId="73152A23"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11 Postoperative complete response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3427D8D9" w14:textId="77777777" w:rsidR="009643DB" w:rsidRPr="002C6D46" w:rsidRDefault="009643DB">
      <w:pPr>
        <w:spacing w:line="360" w:lineRule="auto"/>
        <w:jc w:val="both"/>
        <w:rPr>
          <w:rFonts w:ascii="Book Antiqua" w:eastAsia="Book Antiqua" w:hAnsi="Book Antiqua"/>
        </w:rPr>
      </w:pPr>
    </w:p>
    <w:p w14:paraId="77B6BF4A" w14:textId="0DA96AD3" w:rsidR="009643DB" w:rsidRPr="002C6D46" w:rsidRDefault="00625FEA">
      <w:pPr>
        <w:spacing w:line="360" w:lineRule="auto"/>
        <w:jc w:val="both"/>
        <w:rPr>
          <w:rFonts w:ascii="Book Antiqua" w:hAnsi="Book Antiqua"/>
        </w:rPr>
      </w:pPr>
      <w:r>
        <w:rPr>
          <w:rFonts w:ascii="Book Antiqua" w:hAnsi="Book Antiqua"/>
          <w:noProof/>
        </w:rPr>
        <w:lastRenderedPageBreak/>
        <w:drawing>
          <wp:inline distT="0" distB="0" distL="0" distR="0" wp14:anchorId="0B21AC3C" wp14:editId="1DD9F203">
            <wp:extent cx="8200390" cy="3818202"/>
            <wp:effectExtent l="0" t="0" r="0" b="0"/>
            <wp:docPr id="20692585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38947" cy="3836155"/>
                    </a:xfrm>
                    <a:prstGeom prst="rect">
                      <a:avLst/>
                    </a:prstGeom>
                    <a:noFill/>
                  </pic:spPr>
                </pic:pic>
              </a:graphicData>
            </a:graphic>
          </wp:inline>
        </w:drawing>
      </w:r>
    </w:p>
    <w:p w14:paraId="7163082E" w14:textId="1A4397AA"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12 Postoperative mortality between neoadjuvant chemotherapy and neoadjuvant chemoradiotherapy.</w:t>
      </w:r>
      <w:r w:rsidRPr="002C6D46">
        <w:rPr>
          <w:rFonts w:ascii="Book Antiqua" w:eastAsia="Book Antiqua" w:hAnsi="Book Antiqua"/>
        </w:rPr>
        <w:t xml:space="preserve"> A: Forest plot; B: Funnel plot.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00FF1DEE" w14:textId="77777777" w:rsidR="009643DB" w:rsidRPr="002C6D46" w:rsidRDefault="009643DB">
      <w:pPr>
        <w:spacing w:line="360" w:lineRule="auto"/>
        <w:jc w:val="both"/>
        <w:rPr>
          <w:rFonts w:ascii="Book Antiqua" w:eastAsia="Book Antiqua" w:hAnsi="Book Antiqua"/>
        </w:rPr>
      </w:pPr>
    </w:p>
    <w:p w14:paraId="562BD7A6" w14:textId="441188BC" w:rsidR="009643DB" w:rsidRPr="002C6D46" w:rsidRDefault="00625FEA">
      <w:pPr>
        <w:spacing w:line="360" w:lineRule="auto"/>
        <w:jc w:val="both"/>
        <w:rPr>
          <w:rFonts w:ascii="Book Antiqua" w:hAnsi="Book Antiqua"/>
        </w:rPr>
      </w:pPr>
      <w:r>
        <w:rPr>
          <w:rFonts w:ascii="Book Antiqua" w:hAnsi="Book Antiqua"/>
          <w:noProof/>
        </w:rPr>
        <w:lastRenderedPageBreak/>
        <w:drawing>
          <wp:inline distT="0" distB="0" distL="0" distR="0" wp14:anchorId="4D196AC4" wp14:editId="22910194">
            <wp:extent cx="8159115" cy="2655377"/>
            <wp:effectExtent l="0" t="0" r="0" b="0"/>
            <wp:docPr id="16429390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76798" cy="2661132"/>
                    </a:xfrm>
                    <a:prstGeom prst="rect">
                      <a:avLst/>
                    </a:prstGeom>
                    <a:noFill/>
                  </pic:spPr>
                </pic:pic>
              </a:graphicData>
            </a:graphic>
          </wp:inline>
        </w:drawing>
      </w:r>
    </w:p>
    <w:p w14:paraId="04BFB916" w14:textId="726C89C1"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13 Cardiac complications.</w:t>
      </w:r>
      <w:r w:rsidRPr="002C6D46">
        <w:rPr>
          <w:rFonts w:ascii="Book Antiqua" w:eastAsia="Book Antiqua" w:hAnsi="Book Antiqua"/>
        </w:rPr>
        <w:t xml:space="preserve"> A: Forest plot; B: Funnel plot.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1A05D260" w14:textId="77777777" w:rsidR="009643DB" w:rsidRPr="002C6D46" w:rsidRDefault="009643DB">
      <w:pPr>
        <w:spacing w:line="360" w:lineRule="auto"/>
        <w:jc w:val="both"/>
        <w:rPr>
          <w:rFonts w:ascii="Book Antiqua" w:eastAsia="Book Antiqua" w:hAnsi="Book Antiqua"/>
        </w:rPr>
      </w:pPr>
    </w:p>
    <w:p w14:paraId="6C647315" w14:textId="5A8D1AD0" w:rsidR="009643DB" w:rsidRPr="002C6D46" w:rsidRDefault="00625FEA">
      <w:pPr>
        <w:spacing w:line="360" w:lineRule="auto"/>
        <w:jc w:val="both"/>
        <w:rPr>
          <w:rFonts w:ascii="Book Antiqua" w:hAnsi="Book Antiqua"/>
        </w:rPr>
      </w:pPr>
      <w:r>
        <w:rPr>
          <w:rFonts w:ascii="Book Antiqua" w:hAnsi="Book Antiqua"/>
          <w:noProof/>
        </w:rPr>
        <w:lastRenderedPageBreak/>
        <w:drawing>
          <wp:inline distT="0" distB="0" distL="0" distR="0" wp14:anchorId="1CF97AC6" wp14:editId="39B2B216">
            <wp:extent cx="8166735" cy="2641409"/>
            <wp:effectExtent l="0" t="0" r="0" b="6985"/>
            <wp:docPr id="20474615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3576" cy="2650090"/>
                    </a:xfrm>
                    <a:prstGeom prst="rect">
                      <a:avLst/>
                    </a:prstGeom>
                    <a:noFill/>
                  </pic:spPr>
                </pic:pic>
              </a:graphicData>
            </a:graphic>
          </wp:inline>
        </w:drawing>
      </w:r>
    </w:p>
    <w:p w14:paraId="61B00E34" w14:textId="4775D67A" w:rsidR="009643DB" w:rsidRPr="002C6D46" w:rsidRDefault="00000000">
      <w:pPr>
        <w:spacing w:line="360" w:lineRule="auto"/>
        <w:jc w:val="both"/>
        <w:rPr>
          <w:rFonts w:ascii="Book Antiqua" w:hAnsi="Book Antiqua"/>
        </w:rPr>
      </w:pPr>
      <w:r w:rsidRPr="002C6D46">
        <w:rPr>
          <w:rFonts w:ascii="Book Antiqua" w:eastAsia="Book Antiqua" w:hAnsi="Book Antiqua"/>
          <w:b/>
          <w:bCs/>
        </w:rPr>
        <w:t>Figure 14 Lung complications.</w:t>
      </w:r>
      <w:r w:rsidRPr="002C6D46">
        <w:rPr>
          <w:rFonts w:ascii="Book Antiqua" w:eastAsia="Book Antiqua" w:hAnsi="Book Antiqua"/>
        </w:rPr>
        <w:t xml:space="preserve"> A: Forest plot; B: Funnel plot.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225D806D" w14:textId="77777777" w:rsidR="009643DB" w:rsidRPr="002C6D46" w:rsidRDefault="009643DB">
      <w:pPr>
        <w:spacing w:line="360" w:lineRule="auto"/>
        <w:jc w:val="both"/>
        <w:rPr>
          <w:rFonts w:ascii="Book Antiqua" w:hAnsi="Book Antiqua"/>
        </w:rPr>
        <w:sectPr w:rsidR="009643DB" w:rsidRPr="002C6D46">
          <w:pgSz w:w="15840" w:h="12240" w:orient="landscape"/>
          <w:pgMar w:top="1440" w:right="1440" w:bottom="1440" w:left="1440" w:header="720" w:footer="720" w:gutter="0"/>
          <w:cols w:space="720"/>
          <w:docGrid w:linePitch="360"/>
        </w:sectPr>
      </w:pPr>
      <w:bookmarkStart w:id="7" w:name="_Hlk151383593"/>
    </w:p>
    <w:bookmarkEnd w:id="7"/>
    <w:p w14:paraId="781496EF" w14:textId="77777777" w:rsidR="009643DB" w:rsidRPr="002C6D46" w:rsidRDefault="00000000">
      <w:pPr>
        <w:autoSpaceDE w:val="0"/>
        <w:autoSpaceDN w:val="0"/>
        <w:adjustRightInd w:val="0"/>
        <w:snapToGrid w:val="0"/>
        <w:spacing w:line="360" w:lineRule="auto"/>
        <w:jc w:val="both"/>
        <w:rPr>
          <w:rFonts w:ascii="Book Antiqua" w:eastAsia="宋体" w:hAnsi="Book Antiqua"/>
          <w:b/>
          <w:bCs/>
          <w:spacing w:val="-1"/>
        </w:rPr>
      </w:pPr>
      <w:r w:rsidRPr="002C6D46">
        <w:rPr>
          <w:rFonts w:ascii="Book Antiqua" w:eastAsia="宋体" w:hAnsi="Book Antiqua"/>
          <w:b/>
          <w:bCs/>
          <w:spacing w:val="-1"/>
        </w:rPr>
        <w:lastRenderedPageBreak/>
        <w:t>Table 1 Basic introduction of literature included in randomized controlled trials</w:t>
      </w:r>
    </w:p>
    <w:tbl>
      <w:tblPr>
        <w:tblW w:w="7780" w:type="dxa"/>
        <w:tblLook w:val="04A0" w:firstRow="1" w:lastRow="0" w:firstColumn="1" w:lastColumn="0" w:noHBand="0" w:noVBand="1"/>
      </w:tblPr>
      <w:tblGrid>
        <w:gridCol w:w="3402"/>
        <w:gridCol w:w="1797"/>
        <w:gridCol w:w="2581"/>
      </w:tblGrid>
      <w:tr w:rsidR="009643DB" w:rsidRPr="002C6D46" w14:paraId="18A0E95E" w14:textId="77777777">
        <w:trPr>
          <w:trHeight w:val="294"/>
        </w:trPr>
        <w:tc>
          <w:tcPr>
            <w:tcW w:w="3402" w:type="dxa"/>
            <w:tcBorders>
              <w:top w:val="single" w:sz="4" w:space="0" w:color="auto"/>
              <w:left w:val="nil"/>
              <w:bottom w:val="single" w:sz="4" w:space="0" w:color="auto"/>
              <w:right w:val="nil"/>
            </w:tcBorders>
            <w:shd w:val="clear" w:color="auto" w:fill="auto"/>
            <w:noWrap/>
            <w:vAlign w:val="center"/>
          </w:tcPr>
          <w:p w14:paraId="48EF37A6"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Ref.</w:t>
            </w:r>
          </w:p>
        </w:tc>
        <w:tc>
          <w:tcPr>
            <w:tcW w:w="1797" w:type="dxa"/>
            <w:tcBorders>
              <w:top w:val="single" w:sz="4" w:space="0" w:color="auto"/>
              <w:left w:val="nil"/>
              <w:bottom w:val="single" w:sz="4" w:space="0" w:color="auto"/>
              <w:right w:val="nil"/>
            </w:tcBorders>
            <w:shd w:val="clear" w:color="auto" w:fill="auto"/>
            <w:noWrap/>
            <w:vAlign w:val="center"/>
          </w:tcPr>
          <w:p w14:paraId="1C36B9A4"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Case</w:t>
            </w:r>
          </w:p>
        </w:tc>
        <w:tc>
          <w:tcPr>
            <w:tcW w:w="2581" w:type="dxa"/>
            <w:tcBorders>
              <w:top w:val="single" w:sz="4" w:space="0" w:color="auto"/>
              <w:left w:val="nil"/>
              <w:bottom w:val="single" w:sz="4" w:space="0" w:color="auto"/>
              <w:right w:val="nil"/>
            </w:tcBorders>
            <w:shd w:val="clear" w:color="auto" w:fill="auto"/>
            <w:noWrap/>
            <w:vAlign w:val="center"/>
          </w:tcPr>
          <w:p w14:paraId="7A7C965A"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TNM</w:t>
            </w:r>
          </w:p>
        </w:tc>
      </w:tr>
      <w:tr w:rsidR="009643DB" w:rsidRPr="002C6D46" w14:paraId="54BB2254" w14:textId="77777777">
        <w:trPr>
          <w:trHeight w:val="294"/>
        </w:trPr>
        <w:tc>
          <w:tcPr>
            <w:tcW w:w="3402" w:type="dxa"/>
            <w:tcBorders>
              <w:top w:val="single" w:sz="4" w:space="0" w:color="auto"/>
              <w:left w:val="nil"/>
              <w:bottom w:val="nil"/>
              <w:right w:val="nil"/>
            </w:tcBorders>
            <w:shd w:val="clear" w:color="auto" w:fill="auto"/>
            <w:noWrap/>
            <w:vAlign w:val="center"/>
          </w:tcPr>
          <w:p w14:paraId="70257990"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等线" w:hAnsi="Book Antiqua"/>
              </w:rPr>
              <w:t xml:space="preserve">Burmeister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8]</w:t>
            </w:r>
            <w:r w:rsidRPr="002C6D46">
              <w:rPr>
                <w:rFonts w:ascii="Book Antiqua" w:eastAsia="等线" w:hAnsi="Book Antiqua"/>
                <w:lang w:eastAsia="zh-CN"/>
              </w:rPr>
              <w:t>, 2011</w:t>
            </w:r>
          </w:p>
        </w:tc>
        <w:tc>
          <w:tcPr>
            <w:tcW w:w="1797" w:type="dxa"/>
            <w:tcBorders>
              <w:top w:val="single" w:sz="4" w:space="0" w:color="auto"/>
              <w:left w:val="nil"/>
              <w:bottom w:val="nil"/>
              <w:right w:val="nil"/>
            </w:tcBorders>
            <w:shd w:val="clear" w:color="auto" w:fill="auto"/>
            <w:noWrap/>
            <w:vAlign w:val="center"/>
          </w:tcPr>
          <w:p w14:paraId="68B56EEA"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75</w:t>
            </w:r>
          </w:p>
        </w:tc>
        <w:tc>
          <w:tcPr>
            <w:tcW w:w="2581" w:type="dxa"/>
            <w:tcBorders>
              <w:top w:val="single" w:sz="4" w:space="0" w:color="auto"/>
              <w:left w:val="nil"/>
              <w:bottom w:val="nil"/>
              <w:right w:val="nil"/>
            </w:tcBorders>
            <w:shd w:val="clear" w:color="auto" w:fill="auto"/>
            <w:noWrap/>
            <w:vAlign w:val="center"/>
          </w:tcPr>
          <w:p w14:paraId="136CEC8A"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w:t>
            </w:r>
          </w:p>
        </w:tc>
      </w:tr>
      <w:tr w:rsidR="009643DB" w:rsidRPr="002C6D46" w14:paraId="59163F4D" w14:textId="77777777">
        <w:trPr>
          <w:trHeight w:val="294"/>
        </w:trPr>
        <w:tc>
          <w:tcPr>
            <w:tcW w:w="3402" w:type="dxa"/>
            <w:tcBorders>
              <w:top w:val="nil"/>
              <w:left w:val="nil"/>
              <w:right w:val="nil"/>
            </w:tcBorders>
            <w:shd w:val="clear" w:color="auto" w:fill="auto"/>
            <w:noWrap/>
            <w:vAlign w:val="center"/>
          </w:tcPr>
          <w:p w14:paraId="2A20D333"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Stahl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9]</w:t>
            </w:r>
            <w:r w:rsidRPr="002C6D46">
              <w:rPr>
                <w:rFonts w:ascii="Book Antiqua" w:eastAsia="等线" w:hAnsi="Book Antiqua"/>
                <w:lang w:eastAsia="zh-CN"/>
              </w:rPr>
              <w:t>, 2017</w:t>
            </w:r>
          </w:p>
        </w:tc>
        <w:tc>
          <w:tcPr>
            <w:tcW w:w="1797" w:type="dxa"/>
            <w:tcBorders>
              <w:top w:val="nil"/>
              <w:left w:val="nil"/>
              <w:right w:val="nil"/>
            </w:tcBorders>
            <w:shd w:val="clear" w:color="auto" w:fill="auto"/>
            <w:noWrap/>
            <w:vAlign w:val="center"/>
          </w:tcPr>
          <w:p w14:paraId="4853077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119</w:t>
            </w:r>
          </w:p>
        </w:tc>
        <w:tc>
          <w:tcPr>
            <w:tcW w:w="2581" w:type="dxa"/>
            <w:tcBorders>
              <w:top w:val="nil"/>
              <w:left w:val="nil"/>
              <w:right w:val="nil"/>
            </w:tcBorders>
            <w:shd w:val="clear" w:color="auto" w:fill="auto"/>
            <w:noWrap/>
            <w:vAlign w:val="center"/>
          </w:tcPr>
          <w:p w14:paraId="34526C6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II-III</w:t>
            </w:r>
          </w:p>
        </w:tc>
      </w:tr>
      <w:tr w:rsidR="009643DB" w:rsidRPr="002C6D46" w14:paraId="46CC90DF" w14:textId="77777777">
        <w:trPr>
          <w:trHeight w:val="294"/>
        </w:trPr>
        <w:tc>
          <w:tcPr>
            <w:tcW w:w="3402" w:type="dxa"/>
            <w:tcBorders>
              <w:top w:val="nil"/>
              <w:left w:val="nil"/>
              <w:bottom w:val="single" w:sz="4" w:space="0" w:color="auto"/>
              <w:right w:val="nil"/>
            </w:tcBorders>
            <w:shd w:val="clear" w:color="auto" w:fill="auto"/>
            <w:noWrap/>
            <w:vAlign w:val="center"/>
          </w:tcPr>
          <w:p w14:paraId="4587658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von </w:t>
            </w:r>
            <w:proofErr w:type="spellStart"/>
            <w:r w:rsidRPr="002C6D46">
              <w:rPr>
                <w:rFonts w:ascii="Book Antiqua" w:eastAsia="等线" w:hAnsi="Book Antiqua"/>
              </w:rPr>
              <w:t>Döbeln</w:t>
            </w:r>
            <w:proofErr w:type="spellEnd"/>
            <w:r w:rsidRPr="002C6D46">
              <w:rPr>
                <w:rFonts w:ascii="Book Antiqua" w:eastAsia="等线" w:hAnsi="Book Antiqua"/>
                <w:i/>
                <w:iCs/>
              </w:rPr>
              <w:t xml:space="preserve"> 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10]</w:t>
            </w:r>
            <w:r w:rsidRPr="002C6D46">
              <w:rPr>
                <w:rFonts w:ascii="Book Antiqua" w:eastAsia="等线" w:hAnsi="Book Antiqua"/>
                <w:lang w:eastAsia="zh-CN"/>
              </w:rPr>
              <w:t>, 2019</w:t>
            </w:r>
          </w:p>
        </w:tc>
        <w:tc>
          <w:tcPr>
            <w:tcW w:w="1797" w:type="dxa"/>
            <w:tcBorders>
              <w:top w:val="nil"/>
              <w:left w:val="nil"/>
              <w:bottom w:val="single" w:sz="4" w:space="0" w:color="auto"/>
              <w:right w:val="nil"/>
            </w:tcBorders>
            <w:shd w:val="clear" w:color="auto" w:fill="auto"/>
            <w:noWrap/>
            <w:vAlign w:val="center"/>
          </w:tcPr>
          <w:p w14:paraId="764EF63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181</w:t>
            </w:r>
          </w:p>
        </w:tc>
        <w:tc>
          <w:tcPr>
            <w:tcW w:w="2581" w:type="dxa"/>
            <w:tcBorders>
              <w:top w:val="nil"/>
              <w:left w:val="nil"/>
              <w:bottom w:val="single" w:sz="4" w:space="0" w:color="auto"/>
              <w:right w:val="nil"/>
            </w:tcBorders>
            <w:shd w:val="clear" w:color="auto" w:fill="auto"/>
            <w:noWrap/>
            <w:vAlign w:val="center"/>
          </w:tcPr>
          <w:p w14:paraId="4E484D5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II-IV</w:t>
            </w:r>
          </w:p>
        </w:tc>
      </w:tr>
    </w:tbl>
    <w:p w14:paraId="30DE9BAC" w14:textId="77777777" w:rsidR="009643DB" w:rsidRPr="002C6D46" w:rsidRDefault="009643DB">
      <w:pPr>
        <w:autoSpaceDE w:val="0"/>
        <w:autoSpaceDN w:val="0"/>
        <w:adjustRightInd w:val="0"/>
        <w:snapToGrid w:val="0"/>
        <w:spacing w:line="360" w:lineRule="auto"/>
        <w:jc w:val="both"/>
        <w:rPr>
          <w:rFonts w:ascii="Book Antiqua" w:eastAsia="宋体" w:hAnsi="Book Antiqua"/>
          <w:b/>
          <w:bCs/>
          <w:spacing w:val="-1"/>
        </w:rPr>
      </w:pPr>
    </w:p>
    <w:p w14:paraId="6706D519" w14:textId="77777777" w:rsidR="009643DB" w:rsidRPr="002C6D46" w:rsidRDefault="00000000">
      <w:pPr>
        <w:autoSpaceDE w:val="0"/>
        <w:autoSpaceDN w:val="0"/>
        <w:adjustRightInd w:val="0"/>
        <w:snapToGrid w:val="0"/>
        <w:spacing w:line="360" w:lineRule="auto"/>
        <w:jc w:val="both"/>
        <w:rPr>
          <w:rFonts w:ascii="Book Antiqua" w:eastAsia="宋体" w:hAnsi="Book Antiqua"/>
          <w:b/>
          <w:bCs/>
          <w:spacing w:val="-1"/>
        </w:rPr>
      </w:pPr>
      <w:bookmarkStart w:id="8" w:name="_Hlk151383614"/>
      <w:r w:rsidRPr="002C6D46">
        <w:rPr>
          <w:rFonts w:ascii="Book Antiqua" w:eastAsia="宋体" w:hAnsi="Book Antiqua"/>
          <w:b/>
          <w:bCs/>
          <w:spacing w:val="-1"/>
        </w:rPr>
        <w:t xml:space="preserve">Table 2 Basic data of literature included in </w:t>
      </w:r>
      <w:r w:rsidRPr="002C6D46">
        <w:rPr>
          <w:rFonts w:ascii="Book Antiqua" w:eastAsia="宋体" w:hAnsi="Book Antiqua"/>
          <w:b/>
          <w:bCs/>
        </w:rPr>
        <w:t>case-control studies</w:t>
      </w:r>
      <w:r w:rsidRPr="002C6D46">
        <w:rPr>
          <w:rFonts w:ascii="Book Antiqua" w:eastAsia="宋体" w:hAnsi="Book Antiqua"/>
          <w:b/>
          <w:bCs/>
          <w:spacing w:val="-1"/>
        </w:rPr>
        <w:t xml:space="preserve"> and cohort studies</w:t>
      </w:r>
    </w:p>
    <w:tbl>
      <w:tblPr>
        <w:tblW w:w="8176" w:type="dxa"/>
        <w:tblLook w:val="04A0" w:firstRow="1" w:lastRow="0" w:firstColumn="1" w:lastColumn="0" w:noHBand="0" w:noVBand="1"/>
      </w:tblPr>
      <w:tblGrid>
        <w:gridCol w:w="3685"/>
        <w:gridCol w:w="1844"/>
        <w:gridCol w:w="2647"/>
      </w:tblGrid>
      <w:tr w:rsidR="009643DB" w:rsidRPr="002C6D46" w14:paraId="5341A34F" w14:textId="77777777">
        <w:trPr>
          <w:trHeight w:val="302"/>
        </w:trPr>
        <w:tc>
          <w:tcPr>
            <w:tcW w:w="3685" w:type="dxa"/>
            <w:tcBorders>
              <w:top w:val="single" w:sz="4" w:space="0" w:color="auto"/>
              <w:bottom w:val="single" w:sz="4" w:space="0" w:color="auto"/>
            </w:tcBorders>
            <w:shd w:val="clear" w:color="auto" w:fill="auto"/>
            <w:noWrap/>
            <w:vAlign w:val="center"/>
          </w:tcPr>
          <w:p w14:paraId="0C2A0217"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Ref.</w:t>
            </w:r>
          </w:p>
        </w:tc>
        <w:tc>
          <w:tcPr>
            <w:tcW w:w="1844" w:type="dxa"/>
            <w:tcBorders>
              <w:top w:val="single" w:sz="4" w:space="0" w:color="auto"/>
              <w:bottom w:val="single" w:sz="4" w:space="0" w:color="auto"/>
            </w:tcBorders>
            <w:shd w:val="clear" w:color="auto" w:fill="auto"/>
            <w:noWrap/>
            <w:vAlign w:val="center"/>
          </w:tcPr>
          <w:p w14:paraId="429EF64F"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Case</w:t>
            </w:r>
          </w:p>
        </w:tc>
        <w:tc>
          <w:tcPr>
            <w:tcW w:w="2647" w:type="dxa"/>
            <w:tcBorders>
              <w:top w:val="single" w:sz="4" w:space="0" w:color="auto"/>
              <w:bottom w:val="single" w:sz="4" w:space="0" w:color="auto"/>
            </w:tcBorders>
            <w:shd w:val="clear" w:color="auto" w:fill="auto"/>
            <w:noWrap/>
            <w:vAlign w:val="center"/>
          </w:tcPr>
          <w:p w14:paraId="675C1940"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TNM</w:t>
            </w:r>
          </w:p>
        </w:tc>
      </w:tr>
      <w:tr w:rsidR="009643DB" w:rsidRPr="002C6D46" w14:paraId="052E2263" w14:textId="77777777">
        <w:trPr>
          <w:trHeight w:val="302"/>
        </w:trPr>
        <w:tc>
          <w:tcPr>
            <w:tcW w:w="3685" w:type="dxa"/>
            <w:tcBorders>
              <w:top w:val="single" w:sz="4" w:space="0" w:color="auto"/>
            </w:tcBorders>
            <w:shd w:val="clear" w:color="auto" w:fill="auto"/>
            <w:noWrap/>
            <w:vAlign w:val="center"/>
          </w:tcPr>
          <w:p w14:paraId="1822FF9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Anderegg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11]</w:t>
            </w:r>
            <w:r w:rsidRPr="002C6D46">
              <w:rPr>
                <w:rFonts w:ascii="Book Antiqua" w:eastAsia="等线" w:hAnsi="Book Antiqua"/>
                <w:lang w:eastAsia="zh-CN"/>
              </w:rPr>
              <w:t>, 2017</w:t>
            </w:r>
          </w:p>
        </w:tc>
        <w:tc>
          <w:tcPr>
            <w:tcW w:w="1844" w:type="dxa"/>
            <w:tcBorders>
              <w:top w:val="single" w:sz="4" w:space="0" w:color="auto"/>
            </w:tcBorders>
            <w:shd w:val="clear" w:color="auto" w:fill="auto"/>
            <w:noWrap/>
            <w:vAlign w:val="center"/>
          </w:tcPr>
          <w:p w14:paraId="11B4214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313</w:t>
            </w:r>
          </w:p>
        </w:tc>
        <w:tc>
          <w:tcPr>
            <w:tcW w:w="2647" w:type="dxa"/>
            <w:tcBorders>
              <w:top w:val="single" w:sz="4" w:space="0" w:color="auto"/>
            </w:tcBorders>
            <w:shd w:val="clear" w:color="auto" w:fill="auto"/>
            <w:noWrap/>
            <w:vAlign w:val="center"/>
          </w:tcPr>
          <w:p w14:paraId="466E0121"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w:t>
            </w:r>
          </w:p>
        </w:tc>
      </w:tr>
      <w:tr w:rsidR="009643DB" w:rsidRPr="002C6D46" w14:paraId="17E8960C" w14:textId="77777777">
        <w:trPr>
          <w:trHeight w:val="302"/>
        </w:trPr>
        <w:tc>
          <w:tcPr>
            <w:tcW w:w="3685" w:type="dxa"/>
            <w:shd w:val="clear" w:color="auto" w:fill="auto"/>
            <w:noWrap/>
            <w:vAlign w:val="center"/>
          </w:tcPr>
          <w:p w14:paraId="55E9E9CF"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Esophageal Cancer Study Group Participating </w:t>
            </w:r>
            <w:proofErr w:type="gramStart"/>
            <w:r w:rsidRPr="002C6D46">
              <w:rPr>
                <w:rFonts w:ascii="Book Antiqua" w:eastAsia="等线" w:hAnsi="Book Antiqua"/>
              </w:rPr>
              <w:t>Centers</w:t>
            </w:r>
            <w:r w:rsidRPr="002C6D46">
              <w:rPr>
                <w:rFonts w:ascii="Book Antiqua" w:eastAsia="等线" w:hAnsi="Book Antiqua"/>
                <w:vertAlign w:val="superscript"/>
              </w:rPr>
              <w:t>[</w:t>
            </w:r>
            <w:proofErr w:type="gramEnd"/>
            <w:r w:rsidRPr="002C6D46">
              <w:rPr>
                <w:rFonts w:ascii="Book Antiqua" w:eastAsia="等线" w:hAnsi="Book Antiqua"/>
                <w:vertAlign w:val="superscript"/>
              </w:rPr>
              <w:t>12]</w:t>
            </w:r>
            <w:r w:rsidRPr="002C6D46">
              <w:rPr>
                <w:rFonts w:ascii="Book Antiqua" w:eastAsia="等线" w:hAnsi="Book Antiqua"/>
                <w:lang w:eastAsia="zh-CN"/>
              </w:rPr>
              <w:t>, 2019</w:t>
            </w:r>
          </w:p>
        </w:tc>
        <w:tc>
          <w:tcPr>
            <w:tcW w:w="1844" w:type="dxa"/>
            <w:shd w:val="clear" w:color="auto" w:fill="auto"/>
            <w:noWrap/>
            <w:vAlign w:val="center"/>
          </w:tcPr>
          <w:p w14:paraId="09BB8CB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268</w:t>
            </w:r>
          </w:p>
        </w:tc>
        <w:tc>
          <w:tcPr>
            <w:tcW w:w="2647" w:type="dxa"/>
            <w:shd w:val="clear" w:color="auto" w:fill="auto"/>
            <w:noWrap/>
            <w:vAlign w:val="center"/>
          </w:tcPr>
          <w:p w14:paraId="7B12B64D"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w:t>
            </w:r>
          </w:p>
        </w:tc>
      </w:tr>
      <w:tr w:rsidR="009643DB" w:rsidRPr="002C6D46" w14:paraId="54506F6A" w14:textId="77777777">
        <w:trPr>
          <w:trHeight w:val="302"/>
        </w:trPr>
        <w:tc>
          <w:tcPr>
            <w:tcW w:w="3685" w:type="dxa"/>
            <w:shd w:val="clear" w:color="auto" w:fill="auto"/>
            <w:noWrap/>
            <w:vAlign w:val="center"/>
          </w:tcPr>
          <w:p w14:paraId="50D0F764"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Book Antiqua" w:hAnsi="Book Antiqua"/>
              </w:rPr>
              <w:t>Gawad</w:t>
            </w:r>
            <w:r w:rsidRPr="002C6D46">
              <w:rPr>
                <w:rFonts w:ascii="Book Antiqua" w:eastAsia="等线" w:hAnsi="Book Antiqua"/>
                <w:i/>
                <w:iCs/>
              </w:rPr>
              <w:t xml:space="preserve"> 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13]</w:t>
            </w:r>
            <w:r w:rsidRPr="002C6D46">
              <w:rPr>
                <w:rFonts w:ascii="Book Antiqua" w:eastAsia="等线" w:hAnsi="Book Antiqua"/>
                <w:lang w:eastAsia="zh-CN"/>
              </w:rPr>
              <w:t>, 2015</w:t>
            </w:r>
          </w:p>
        </w:tc>
        <w:tc>
          <w:tcPr>
            <w:tcW w:w="1844" w:type="dxa"/>
            <w:shd w:val="clear" w:color="auto" w:fill="auto"/>
            <w:noWrap/>
            <w:vAlign w:val="center"/>
          </w:tcPr>
          <w:p w14:paraId="7BAF978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370</w:t>
            </w:r>
          </w:p>
        </w:tc>
        <w:tc>
          <w:tcPr>
            <w:tcW w:w="2647" w:type="dxa"/>
            <w:shd w:val="clear" w:color="auto" w:fill="auto"/>
            <w:noWrap/>
            <w:vAlign w:val="center"/>
          </w:tcPr>
          <w:p w14:paraId="1A55454E"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II-IV</w:t>
            </w:r>
          </w:p>
        </w:tc>
      </w:tr>
      <w:tr w:rsidR="009643DB" w:rsidRPr="002C6D46" w14:paraId="5A3E0861" w14:textId="77777777">
        <w:trPr>
          <w:trHeight w:val="302"/>
        </w:trPr>
        <w:tc>
          <w:tcPr>
            <w:tcW w:w="3685" w:type="dxa"/>
            <w:shd w:val="clear" w:color="auto" w:fill="auto"/>
            <w:noWrap/>
            <w:vAlign w:val="center"/>
          </w:tcPr>
          <w:p w14:paraId="2CCF2A8C" w14:textId="4CA0FBDF"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Markar</w:t>
            </w:r>
            <w:r w:rsidRPr="002C6D46">
              <w:rPr>
                <w:rFonts w:ascii="Book Antiqua" w:eastAsia="等线" w:hAnsi="Book Antiqua"/>
                <w:i/>
                <w:iCs/>
              </w:rPr>
              <w:t xml:space="preserve"> 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14]</w:t>
            </w:r>
            <w:r w:rsidRPr="002C6D46">
              <w:rPr>
                <w:rFonts w:ascii="Book Antiqua" w:eastAsia="等线" w:hAnsi="Book Antiqua"/>
                <w:lang w:eastAsia="zh-CN"/>
              </w:rPr>
              <w:t xml:space="preserve">, </w:t>
            </w:r>
            <w:r w:rsidRPr="002C6D46">
              <w:rPr>
                <w:rFonts w:ascii="Book Antiqua" w:eastAsia="等线" w:hAnsi="Book Antiqua"/>
              </w:rPr>
              <w:t>2017</w:t>
            </w:r>
          </w:p>
        </w:tc>
        <w:tc>
          <w:tcPr>
            <w:tcW w:w="1844" w:type="dxa"/>
            <w:shd w:val="clear" w:color="auto" w:fill="auto"/>
            <w:noWrap/>
            <w:vAlign w:val="center"/>
          </w:tcPr>
          <w:p w14:paraId="70FB751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608</w:t>
            </w:r>
          </w:p>
        </w:tc>
        <w:tc>
          <w:tcPr>
            <w:tcW w:w="2647" w:type="dxa"/>
            <w:shd w:val="clear" w:color="auto" w:fill="auto"/>
            <w:noWrap/>
            <w:vAlign w:val="center"/>
          </w:tcPr>
          <w:p w14:paraId="79C6C9F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II-III</w:t>
            </w:r>
          </w:p>
        </w:tc>
      </w:tr>
      <w:tr w:rsidR="009643DB" w:rsidRPr="002C6D46" w14:paraId="03CE8396" w14:textId="77777777">
        <w:trPr>
          <w:trHeight w:val="302"/>
        </w:trPr>
        <w:tc>
          <w:tcPr>
            <w:tcW w:w="3685" w:type="dxa"/>
            <w:shd w:val="clear" w:color="auto" w:fill="auto"/>
            <w:noWrap/>
            <w:vAlign w:val="center"/>
          </w:tcPr>
          <w:p w14:paraId="18D44563"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Book Antiqua" w:hAnsi="Book Antiqua"/>
              </w:rPr>
              <w:t>Tian</w:t>
            </w:r>
            <w:r w:rsidRPr="002C6D46">
              <w:rPr>
                <w:rFonts w:ascii="Book Antiqua" w:eastAsia="等线" w:hAnsi="Book Antiqua"/>
                <w:i/>
                <w:iCs/>
              </w:rPr>
              <w:t xml:space="preserve"> 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15]</w:t>
            </w:r>
            <w:r w:rsidRPr="002C6D46">
              <w:rPr>
                <w:rFonts w:ascii="Book Antiqua" w:eastAsia="等线" w:hAnsi="Book Antiqua"/>
                <w:lang w:eastAsia="zh-CN"/>
              </w:rPr>
              <w:t>, 2020</w:t>
            </w:r>
          </w:p>
        </w:tc>
        <w:tc>
          <w:tcPr>
            <w:tcW w:w="1844" w:type="dxa"/>
            <w:shd w:val="clear" w:color="auto" w:fill="auto"/>
            <w:noWrap/>
            <w:vAlign w:val="center"/>
          </w:tcPr>
          <w:p w14:paraId="227699C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827</w:t>
            </w:r>
          </w:p>
        </w:tc>
        <w:tc>
          <w:tcPr>
            <w:tcW w:w="2647" w:type="dxa"/>
            <w:shd w:val="clear" w:color="auto" w:fill="auto"/>
            <w:noWrap/>
            <w:vAlign w:val="center"/>
          </w:tcPr>
          <w:p w14:paraId="3AF5D3E3"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I-IV</w:t>
            </w:r>
          </w:p>
        </w:tc>
      </w:tr>
      <w:tr w:rsidR="009643DB" w:rsidRPr="002C6D46" w14:paraId="5BDE2BE4" w14:textId="77777777">
        <w:trPr>
          <w:trHeight w:val="302"/>
        </w:trPr>
        <w:tc>
          <w:tcPr>
            <w:tcW w:w="3685" w:type="dxa"/>
            <w:shd w:val="clear" w:color="auto" w:fill="auto"/>
            <w:noWrap/>
            <w:vAlign w:val="center"/>
          </w:tcPr>
          <w:p w14:paraId="249AB5FC" w14:textId="77777777" w:rsidR="009643DB" w:rsidRPr="002C6D46" w:rsidRDefault="00000000">
            <w:pPr>
              <w:adjustRightInd w:val="0"/>
              <w:snapToGrid w:val="0"/>
              <w:spacing w:line="360" w:lineRule="auto"/>
              <w:jc w:val="both"/>
              <w:rPr>
                <w:rFonts w:ascii="Book Antiqua" w:eastAsia="等线" w:hAnsi="Book Antiqua"/>
              </w:rPr>
            </w:pPr>
            <w:proofErr w:type="gramStart"/>
            <w:r w:rsidRPr="002C6D46">
              <w:rPr>
                <w:rFonts w:ascii="Book Antiqua" w:eastAsia="等线" w:hAnsi="Book Antiqua"/>
              </w:rPr>
              <w:t>Nakashima</w:t>
            </w:r>
            <w:r w:rsidRPr="002C6D46">
              <w:rPr>
                <w:rFonts w:ascii="Book Antiqua" w:eastAsia="等线" w:hAnsi="Book Antiqua"/>
                <w:vertAlign w:val="superscript"/>
              </w:rPr>
              <w:t>[</w:t>
            </w:r>
            <w:proofErr w:type="gramEnd"/>
            <w:r w:rsidRPr="002C6D46">
              <w:rPr>
                <w:rFonts w:ascii="Book Antiqua" w:eastAsia="等线" w:hAnsi="Book Antiqua"/>
                <w:vertAlign w:val="superscript"/>
              </w:rPr>
              <w:t>16]</w:t>
            </w:r>
            <w:r w:rsidRPr="002C6D46">
              <w:rPr>
                <w:rFonts w:ascii="Book Antiqua" w:eastAsia="等线" w:hAnsi="Book Antiqua"/>
                <w:lang w:eastAsia="zh-CN"/>
              </w:rPr>
              <w:t>, 2018</w:t>
            </w:r>
          </w:p>
        </w:tc>
        <w:tc>
          <w:tcPr>
            <w:tcW w:w="1844" w:type="dxa"/>
            <w:shd w:val="clear" w:color="auto" w:fill="auto"/>
            <w:noWrap/>
            <w:vAlign w:val="center"/>
          </w:tcPr>
          <w:p w14:paraId="5E4449A1"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120</w:t>
            </w:r>
          </w:p>
        </w:tc>
        <w:tc>
          <w:tcPr>
            <w:tcW w:w="2647" w:type="dxa"/>
            <w:shd w:val="clear" w:color="auto" w:fill="auto"/>
            <w:noWrap/>
            <w:vAlign w:val="center"/>
          </w:tcPr>
          <w:p w14:paraId="7CC9917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II-IV</w:t>
            </w:r>
          </w:p>
        </w:tc>
      </w:tr>
      <w:tr w:rsidR="009643DB" w:rsidRPr="002C6D46" w14:paraId="2D3184DF" w14:textId="77777777">
        <w:trPr>
          <w:trHeight w:val="302"/>
        </w:trPr>
        <w:tc>
          <w:tcPr>
            <w:tcW w:w="3685" w:type="dxa"/>
            <w:shd w:val="clear" w:color="auto" w:fill="auto"/>
            <w:noWrap/>
            <w:vAlign w:val="center"/>
          </w:tcPr>
          <w:p w14:paraId="7546A35D"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Park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17]</w:t>
            </w:r>
            <w:r w:rsidRPr="002C6D46">
              <w:rPr>
                <w:rFonts w:ascii="Book Antiqua" w:eastAsia="等线" w:hAnsi="Book Antiqua"/>
                <w:lang w:eastAsia="zh-CN"/>
              </w:rPr>
              <w:t>, 2020</w:t>
            </w:r>
          </w:p>
        </w:tc>
        <w:tc>
          <w:tcPr>
            <w:tcW w:w="1844" w:type="dxa"/>
            <w:shd w:val="clear" w:color="auto" w:fill="auto"/>
            <w:noWrap/>
            <w:vAlign w:val="center"/>
          </w:tcPr>
          <w:p w14:paraId="31F6295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38</w:t>
            </w:r>
          </w:p>
        </w:tc>
        <w:tc>
          <w:tcPr>
            <w:tcW w:w="2647" w:type="dxa"/>
            <w:shd w:val="clear" w:color="auto" w:fill="auto"/>
            <w:noWrap/>
            <w:vAlign w:val="center"/>
          </w:tcPr>
          <w:p w14:paraId="4B9BA5B9"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II-III</w:t>
            </w:r>
          </w:p>
        </w:tc>
      </w:tr>
      <w:tr w:rsidR="009643DB" w:rsidRPr="002C6D46" w14:paraId="624B318D" w14:textId="77777777">
        <w:trPr>
          <w:trHeight w:val="302"/>
        </w:trPr>
        <w:tc>
          <w:tcPr>
            <w:tcW w:w="3685" w:type="dxa"/>
            <w:shd w:val="clear" w:color="auto" w:fill="auto"/>
            <w:noWrap/>
            <w:vAlign w:val="center"/>
          </w:tcPr>
          <w:p w14:paraId="5FC3309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Pucher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18]</w:t>
            </w:r>
            <w:r w:rsidRPr="002C6D46">
              <w:rPr>
                <w:rFonts w:ascii="Book Antiqua" w:eastAsia="等线" w:hAnsi="Book Antiqua"/>
                <w:lang w:eastAsia="zh-CN"/>
              </w:rPr>
              <w:t>, 2020</w:t>
            </w:r>
          </w:p>
        </w:tc>
        <w:tc>
          <w:tcPr>
            <w:tcW w:w="1844" w:type="dxa"/>
            <w:shd w:val="clear" w:color="auto" w:fill="auto"/>
            <w:noWrap/>
            <w:vAlign w:val="center"/>
          </w:tcPr>
          <w:p w14:paraId="5E2CA317"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284</w:t>
            </w:r>
          </w:p>
        </w:tc>
        <w:tc>
          <w:tcPr>
            <w:tcW w:w="2647" w:type="dxa"/>
            <w:shd w:val="clear" w:color="auto" w:fill="auto"/>
            <w:noWrap/>
            <w:vAlign w:val="center"/>
          </w:tcPr>
          <w:p w14:paraId="7179A21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w:t>
            </w:r>
          </w:p>
        </w:tc>
      </w:tr>
      <w:tr w:rsidR="009643DB" w:rsidRPr="002C6D46" w14:paraId="10612FE6" w14:textId="77777777">
        <w:trPr>
          <w:trHeight w:val="302"/>
        </w:trPr>
        <w:tc>
          <w:tcPr>
            <w:tcW w:w="3685" w:type="dxa"/>
            <w:shd w:val="clear" w:color="auto" w:fill="auto"/>
            <w:noWrap/>
            <w:vAlign w:val="center"/>
          </w:tcPr>
          <w:p w14:paraId="79B8E43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Samson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19]</w:t>
            </w:r>
            <w:r w:rsidRPr="002C6D46">
              <w:rPr>
                <w:rFonts w:ascii="Book Antiqua" w:eastAsia="等线" w:hAnsi="Book Antiqua"/>
                <w:lang w:eastAsia="zh-CN"/>
              </w:rPr>
              <w:t>, 2016</w:t>
            </w:r>
          </w:p>
        </w:tc>
        <w:tc>
          <w:tcPr>
            <w:tcW w:w="1844" w:type="dxa"/>
            <w:shd w:val="clear" w:color="auto" w:fill="auto"/>
            <w:noWrap/>
            <w:vAlign w:val="center"/>
          </w:tcPr>
          <w:p w14:paraId="4518AED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7388</w:t>
            </w:r>
          </w:p>
        </w:tc>
        <w:tc>
          <w:tcPr>
            <w:tcW w:w="2647" w:type="dxa"/>
            <w:shd w:val="clear" w:color="auto" w:fill="auto"/>
            <w:noWrap/>
            <w:vAlign w:val="center"/>
          </w:tcPr>
          <w:p w14:paraId="5EF8F879"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w:t>
            </w:r>
          </w:p>
        </w:tc>
      </w:tr>
      <w:tr w:rsidR="009643DB" w:rsidRPr="002C6D46" w14:paraId="43A8079E" w14:textId="77777777">
        <w:trPr>
          <w:trHeight w:val="302"/>
        </w:trPr>
        <w:tc>
          <w:tcPr>
            <w:tcW w:w="3685" w:type="dxa"/>
            <w:shd w:val="clear" w:color="auto" w:fill="auto"/>
            <w:noWrap/>
            <w:vAlign w:val="center"/>
          </w:tcPr>
          <w:p w14:paraId="7B773A4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Spicer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20]</w:t>
            </w:r>
            <w:r w:rsidRPr="002C6D46">
              <w:rPr>
                <w:rFonts w:ascii="Book Antiqua" w:eastAsia="等线" w:hAnsi="Book Antiqua"/>
                <w:lang w:eastAsia="zh-CN"/>
              </w:rPr>
              <w:t>, 2016</w:t>
            </w:r>
          </w:p>
        </w:tc>
        <w:tc>
          <w:tcPr>
            <w:tcW w:w="1844" w:type="dxa"/>
            <w:shd w:val="clear" w:color="auto" w:fill="auto"/>
            <w:noWrap/>
            <w:vAlign w:val="center"/>
          </w:tcPr>
          <w:p w14:paraId="2803D10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214</w:t>
            </w:r>
          </w:p>
        </w:tc>
        <w:tc>
          <w:tcPr>
            <w:tcW w:w="2647" w:type="dxa"/>
            <w:shd w:val="clear" w:color="auto" w:fill="auto"/>
            <w:noWrap/>
            <w:vAlign w:val="center"/>
          </w:tcPr>
          <w:p w14:paraId="35777A9F"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IIIA</w:t>
            </w:r>
          </w:p>
        </w:tc>
      </w:tr>
      <w:tr w:rsidR="009643DB" w:rsidRPr="002C6D46" w14:paraId="69CCF5E8" w14:textId="77777777">
        <w:trPr>
          <w:trHeight w:val="302"/>
        </w:trPr>
        <w:tc>
          <w:tcPr>
            <w:tcW w:w="3685" w:type="dxa"/>
            <w:shd w:val="clear" w:color="auto" w:fill="auto"/>
            <w:noWrap/>
            <w:vAlign w:val="center"/>
          </w:tcPr>
          <w:p w14:paraId="20391AC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Stiles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21]</w:t>
            </w:r>
            <w:r w:rsidRPr="002C6D46">
              <w:rPr>
                <w:rFonts w:ascii="Book Antiqua" w:eastAsia="等线" w:hAnsi="Book Antiqua"/>
                <w:lang w:eastAsia="zh-CN"/>
              </w:rPr>
              <w:t>, 2019</w:t>
            </w:r>
          </w:p>
        </w:tc>
        <w:tc>
          <w:tcPr>
            <w:tcW w:w="1844" w:type="dxa"/>
            <w:shd w:val="clear" w:color="auto" w:fill="auto"/>
            <w:noWrap/>
            <w:vAlign w:val="center"/>
          </w:tcPr>
          <w:p w14:paraId="49C53117"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338</w:t>
            </w:r>
          </w:p>
        </w:tc>
        <w:tc>
          <w:tcPr>
            <w:tcW w:w="2647" w:type="dxa"/>
            <w:shd w:val="clear" w:color="auto" w:fill="auto"/>
            <w:noWrap/>
            <w:vAlign w:val="center"/>
          </w:tcPr>
          <w:p w14:paraId="2CF90F4E"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I-IV</w:t>
            </w:r>
          </w:p>
        </w:tc>
      </w:tr>
      <w:tr w:rsidR="009643DB" w:rsidRPr="002C6D46" w14:paraId="6BBA80A4" w14:textId="77777777">
        <w:trPr>
          <w:trHeight w:val="302"/>
        </w:trPr>
        <w:tc>
          <w:tcPr>
            <w:tcW w:w="3685" w:type="dxa"/>
            <w:shd w:val="clear" w:color="auto" w:fill="auto"/>
            <w:noWrap/>
            <w:vAlign w:val="center"/>
          </w:tcPr>
          <w:p w14:paraId="7702A59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Swisher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22]</w:t>
            </w:r>
            <w:r w:rsidRPr="002C6D46">
              <w:rPr>
                <w:rFonts w:ascii="Book Antiqua" w:eastAsia="等线" w:hAnsi="Book Antiqua"/>
                <w:lang w:eastAsia="zh-CN"/>
              </w:rPr>
              <w:t>, 2010</w:t>
            </w:r>
          </w:p>
        </w:tc>
        <w:tc>
          <w:tcPr>
            <w:tcW w:w="1844" w:type="dxa"/>
            <w:shd w:val="clear" w:color="auto" w:fill="auto"/>
            <w:noWrap/>
            <w:vAlign w:val="center"/>
          </w:tcPr>
          <w:p w14:paraId="3B966ED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157</w:t>
            </w:r>
          </w:p>
        </w:tc>
        <w:tc>
          <w:tcPr>
            <w:tcW w:w="2647" w:type="dxa"/>
            <w:shd w:val="clear" w:color="auto" w:fill="auto"/>
            <w:noWrap/>
            <w:vAlign w:val="center"/>
          </w:tcPr>
          <w:p w14:paraId="1525F1D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w:t>
            </w:r>
          </w:p>
        </w:tc>
      </w:tr>
      <w:tr w:rsidR="009643DB" w:rsidRPr="002C6D46" w14:paraId="3081EBA1" w14:textId="77777777">
        <w:trPr>
          <w:trHeight w:val="302"/>
        </w:trPr>
        <w:tc>
          <w:tcPr>
            <w:tcW w:w="3685" w:type="dxa"/>
            <w:shd w:val="clear" w:color="auto" w:fill="auto"/>
            <w:noWrap/>
            <w:vAlign w:val="center"/>
          </w:tcPr>
          <w:p w14:paraId="6CE609BD" w14:textId="4CA4C173"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Tang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23]</w:t>
            </w:r>
            <w:r w:rsidRPr="002C6D46">
              <w:rPr>
                <w:rFonts w:ascii="Book Antiqua" w:eastAsia="等线" w:hAnsi="Book Antiqua"/>
                <w:lang w:eastAsia="zh-CN"/>
              </w:rPr>
              <w:t xml:space="preserve">, </w:t>
            </w:r>
            <w:r w:rsidRPr="002C6D46">
              <w:rPr>
                <w:rFonts w:ascii="Book Antiqua" w:eastAsia="等线" w:hAnsi="Book Antiqua"/>
              </w:rPr>
              <w:t>2023</w:t>
            </w:r>
          </w:p>
        </w:tc>
        <w:tc>
          <w:tcPr>
            <w:tcW w:w="1844" w:type="dxa"/>
            <w:shd w:val="clear" w:color="auto" w:fill="auto"/>
            <w:noWrap/>
            <w:vAlign w:val="center"/>
          </w:tcPr>
          <w:p w14:paraId="24742F81"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264</w:t>
            </w:r>
          </w:p>
        </w:tc>
        <w:tc>
          <w:tcPr>
            <w:tcW w:w="2647" w:type="dxa"/>
            <w:shd w:val="clear" w:color="auto" w:fill="auto"/>
            <w:noWrap/>
            <w:vAlign w:val="center"/>
          </w:tcPr>
          <w:p w14:paraId="184F2D1A"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II-IV</w:t>
            </w:r>
          </w:p>
        </w:tc>
      </w:tr>
      <w:tr w:rsidR="009643DB" w:rsidRPr="002C6D46" w14:paraId="297A3061" w14:textId="77777777">
        <w:trPr>
          <w:trHeight w:val="302"/>
        </w:trPr>
        <w:tc>
          <w:tcPr>
            <w:tcW w:w="3685" w:type="dxa"/>
            <w:shd w:val="clear" w:color="auto" w:fill="auto"/>
            <w:noWrap/>
            <w:vAlign w:val="center"/>
          </w:tcPr>
          <w:p w14:paraId="03394746" w14:textId="77777777" w:rsidR="009643DB" w:rsidRPr="002C6D46" w:rsidRDefault="00000000">
            <w:pPr>
              <w:adjustRightInd w:val="0"/>
              <w:snapToGrid w:val="0"/>
              <w:spacing w:line="360" w:lineRule="auto"/>
              <w:jc w:val="both"/>
              <w:rPr>
                <w:rFonts w:ascii="Book Antiqua" w:eastAsia="等线" w:hAnsi="Book Antiqua"/>
              </w:rPr>
            </w:pPr>
            <w:proofErr w:type="spellStart"/>
            <w:r w:rsidRPr="002C6D46">
              <w:rPr>
                <w:rFonts w:ascii="Book Antiqua" w:eastAsia="等线" w:hAnsi="Book Antiqua"/>
              </w:rPr>
              <w:t>Tercioti</w:t>
            </w:r>
            <w:proofErr w:type="spellEnd"/>
            <w:r w:rsidRPr="002C6D46">
              <w:rPr>
                <w:rFonts w:ascii="Book Antiqua" w:eastAsia="等线" w:hAnsi="Book Antiqua"/>
              </w:rPr>
              <w:t xml:space="preserve">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24]</w:t>
            </w:r>
            <w:r w:rsidRPr="002C6D46">
              <w:rPr>
                <w:rFonts w:ascii="Book Antiqua" w:eastAsia="等线" w:hAnsi="Book Antiqua"/>
                <w:lang w:eastAsia="zh-CN"/>
              </w:rPr>
              <w:t>, 2011</w:t>
            </w:r>
          </w:p>
        </w:tc>
        <w:tc>
          <w:tcPr>
            <w:tcW w:w="1844" w:type="dxa"/>
            <w:shd w:val="clear" w:color="auto" w:fill="auto"/>
            <w:noWrap/>
            <w:vAlign w:val="center"/>
          </w:tcPr>
          <w:p w14:paraId="476FFC5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97</w:t>
            </w:r>
          </w:p>
        </w:tc>
        <w:tc>
          <w:tcPr>
            <w:tcW w:w="2647" w:type="dxa"/>
            <w:shd w:val="clear" w:color="auto" w:fill="auto"/>
            <w:noWrap/>
            <w:vAlign w:val="center"/>
          </w:tcPr>
          <w:p w14:paraId="2E31042E"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w:t>
            </w:r>
          </w:p>
        </w:tc>
      </w:tr>
      <w:tr w:rsidR="009643DB" w:rsidRPr="002C6D46" w14:paraId="3755E91C" w14:textId="77777777">
        <w:trPr>
          <w:trHeight w:val="302"/>
        </w:trPr>
        <w:tc>
          <w:tcPr>
            <w:tcW w:w="3685" w:type="dxa"/>
            <w:shd w:val="clear" w:color="auto" w:fill="auto"/>
            <w:noWrap/>
            <w:vAlign w:val="center"/>
          </w:tcPr>
          <w:p w14:paraId="4F9EC0A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 xml:space="preserve">Tiesi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25]</w:t>
            </w:r>
            <w:r w:rsidRPr="002C6D46">
              <w:rPr>
                <w:rFonts w:ascii="Book Antiqua" w:eastAsia="等线" w:hAnsi="Book Antiqua"/>
                <w:lang w:eastAsia="zh-CN"/>
              </w:rPr>
              <w:t>, 2017</w:t>
            </w:r>
          </w:p>
        </w:tc>
        <w:tc>
          <w:tcPr>
            <w:tcW w:w="1844" w:type="dxa"/>
            <w:shd w:val="clear" w:color="auto" w:fill="auto"/>
            <w:noWrap/>
            <w:vAlign w:val="center"/>
          </w:tcPr>
          <w:p w14:paraId="185157C1"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297</w:t>
            </w:r>
          </w:p>
        </w:tc>
        <w:tc>
          <w:tcPr>
            <w:tcW w:w="2647" w:type="dxa"/>
            <w:shd w:val="clear" w:color="auto" w:fill="auto"/>
            <w:noWrap/>
            <w:vAlign w:val="center"/>
          </w:tcPr>
          <w:p w14:paraId="03A04A7A"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II-IV</w:t>
            </w:r>
          </w:p>
        </w:tc>
      </w:tr>
      <w:tr w:rsidR="009643DB" w:rsidRPr="002C6D46" w14:paraId="020A7EF8" w14:textId="77777777">
        <w:trPr>
          <w:trHeight w:val="302"/>
        </w:trPr>
        <w:tc>
          <w:tcPr>
            <w:tcW w:w="3685" w:type="dxa"/>
            <w:shd w:val="clear" w:color="auto" w:fill="auto"/>
            <w:noWrap/>
            <w:vAlign w:val="center"/>
          </w:tcPr>
          <w:p w14:paraId="75DCB94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Book Antiqua" w:hAnsi="Book Antiqua"/>
              </w:rPr>
              <w:t xml:space="preserve">Jiang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26]</w:t>
            </w:r>
            <w:r w:rsidRPr="002C6D46">
              <w:rPr>
                <w:rFonts w:ascii="Book Antiqua" w:eastAsia="等线" w:hAnsi="Book Antiqua"/>
                <w:lang w:eastAsia="zh-CN"/>
              </w:rPr>
              <w:t>, 2022</w:t>
            </w:r>
          </w:p>
        </w:tc>
        <w:tc>
          <w:tcPr>
            <w:tcW w:w="1844" w:type="dxa"/>
            <w:shd w:val="clear" w:color="auto" w:fill="auto"/>
            <w:noWrap/>
            <w:vAlign w:val="center"/>
          </w:tcPr>
          <w:p w14:paraId="2FBBC38A"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299</w:t>
            </w:r>
          </w:p>
        </w:tc>
        <w:tc>
          <w:tcPr>
            <w:tcW w:w="2647" w:type="dxa"/>
            <w:shd w:val="clear" w:color="auto" w:fill="auto"/>
            <w:noWrap/>
            <w:vAlign w:val="center"/>
          </w:tcPr>
          <w:p w14:paraId="51493F34"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Stage II-III</w:t>
            </w:r>
          </w:p>
        </w:tc>
      </w:tr>
      <w:tr w:rsidR="009643DB" w:rsidRPr="002C6D46" w14:paraId="6059657D" w14:textId="77777777">
        <w:trPr>
          <w:trHeight w:val="302"/>
        </w:trPr>
        <w:tc>
          <w:tcPr>
            <w:tcW w:w="3685" w:type="dxa"/>
            <w:tcBorders>
              <w:bottom w:val="single" w:sz="4" w:space="0" w:color="auto"/>
            </w:tcBorders>
            <w:shd w:val="clear" w:color="auto" w:fill="auto"/>
            <w:noWrap/>
            <w:vAlign w:val="center"/>
          </w:tcPr>
          <w:p w14:paraId="67B591BC" w14:textId="77777777" w:rsidR="009643DB" w:rsidRPr="002C6D46" w:rsidRDefault="00000000">
            <w:pPr>
              <w:adjustRightInd w:val="0"/>
              <w:snapToGrid w:val="0"/>
              <w:spacing w:line="360" w:lineRule="auto"/>
              <w:jc w:val="both"/>
              <w:rPr>
                <w:rFonts w:ascii="Book Antiqua" w:hAnsi="Book Antiqua"/>
                <w:lang w:eastAsia="zh-CN"/>
              </w:rPr>
            </w:pPr>
            <w:r w:rsidRPr="002C6D46">
              <w:rPr>
                <w:rFonts w:ascii="Book Antiqua" w:eastAsia="等线" w:hAnsi="Book Antiqua"/>
              </w:rPr>
              <w:t xml:space="preserve">Zhou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27]</w:t>
            </w:r>
            <w:r w:rsidRPr="002C6D46">
              <w:rPr>
                <w:rFonts w:ascii="Book Antiqua" w:eastAsia="等线" w:hAnsi="Book Antiqua"/>
                <w:lang w:eastAsia="zh-CN"/>
              </w:rPr>
              <w:t xml:space="preserve">, </w:t>
            </w:r>
            <w:r w:rsidRPr="002C6D46">
              <w:rPr>
                <w:rFonts w:ascii="Book Antiqua" w:eastAsia="等线" w:hAnsi="Book Antiqua"/>
              </w:rPr>
              <w:t>202</w:t>
            </w:r>
            <w:r w:rsidRPr="002C6D46">
              <w:rPr>
                <w:rFonts w:ascii="Book Antiqua" w:eastAsia="等线" w:hAnsi="Book Antiqua"/>
                <w:lang w:eastAsia="zh-CN"/>
              </w:rPr>
              <w:t>0</w:t>
            </w:r>
          </w:p>
        </w:tc>
        <w:tc>
          <w:tcPr>
            <w:tcW w:w="1844" w:type="dxa"/>
            <w:tcBorders>
              <w:bottom w:val="single" w:sz="4" w:space="0" w:color="auto"/>
            </w:tcBorders>
            <w:shd w:val="clear" w:color="auto" w:fill="auto"/>
            <w:noWrap/>
            <w:vAlign w:val="center"/>
          </w:tcPr>
          <w:p w14:paraId="3BA4C87E"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423</w:t>
            </w:r>
          </w:p>
        </w:tc>
        <w:tc>
          <w:tcPr>
            <w:tcW w:w="2647" w:type="dxa"/>
            <w:tcBorders>
              <w:bottom w:val="single" w:sz="4" w:space="0" w:color="auto"/>
            </w:tcBorders>
            <w:shd w:val="clear" w:color="auto" w:fill="auto"/>
            <w:noWrap/>
            <w:vAlign w:val="center"/>
          </w:tcPr>
          <w:p w14:paraId="3BAC698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NA</w:t>
            </w:r>
          </w:p>
        </w:tc>
      </w:tr>
    </w:tbl>
    <w:p w14:paraId="60975981" w14:textId="77777777" w:rsidR="009643DB" w:rsidRPr="002C6D46" w:rsidRDefault="00000000">
      <w:pPr>
        <w:autoSpaceDE w:val="0"/>
        <w:autoSpaceDN w:val="0"/>
        <w:adjustRightInd w:val="0"/>
        <w:snapToGrid w:val="0"/>
        <w:spacing w:line="360" w:lineRule="auto"/>
        <w:jc w:val="both"/>
        <w:rPr>
          <w:rFonts w:ascii="Book Antiqua" w:eastAsia="宋体" w:hAnsi="Book Antiqua"/>
          <w:spacing w:val="-1"/>
          <w:lang w:eastAsia="zh-CN"/>
        </w:rPr>
      </w:pPr>
      <w:r w:rsidRPr="002C6D46">
        <w:rPr>
          <w:rFonts w:ascii="Book Antiqua" w:eastAsia="宋体" w:hAnsi="Book Antiqua"/>
          <w:spacing w:val="-1"/>
          <w:lang w:eastAsia="zh-CN"/>
        </w:rPr>
        <w:t>NA: Not available.</w:t>
      </w:r>
    </w:p>
    <w:p w14:paraId="295195B0" w14:textId="77777777" w:rsidR="009643DB" w:rsidRPr="002C6D46" w:rsidRDefault="009643DB">
      <w:pPr>
        <w:autoSpaceDE w:val="0"/>
        <w:autoSpaceDN w:val="0"/>
        <w:adjustRightInd w:val="0"/>
        <w:snapToGrid w:val="0"/>
        <w:spacing w:line="360" w:lineRule="auto"/>
        <w:jc w:val="both"/>
        <w:rPr>
          <w:rFonts w:ascii="Book Antiqua" w:eastAsia="宋体" w:hAnsi="Book Antiqua"/>
          <w:spacing w:val="-1"/>
          <w:lang w:eastAsia="zh-CN"/>
        </w:rPr>
      </w:pPr>
    </w:p>
    <w:p w14:paraId="39E84306" w14:textId="77777777" w:rsidR="009643DB" w:rsidRPr="002C6D46" w:rsidRDefault="00000000">
      <w:pPr>
        <w:autoSpaceDE w:val="0"/>
        <w:autoSpaceDN w:val="0"/>
        <w:adjustRightInd w:val="0"/>
        <w:snapToGrid w:val="0"/>
        <w:spacing w:line="360" w:lineRule="auto"/>
        <w:jc w:val="both"/>
        <w:rPr>
          <w:rFonts w:ascii="Book Antiqua" w:eastAsia="宋体" w:hAnsi="Book Antiqua"/>
          <w:b/>
          <w:bCs/>
          <w:spacing w:val="-1"/>
        </w:rPr>
      </w:pPr>
      <w:r w:rsidRPr="002C6D46">
        <w:rPr>
          <w:rFonts w:ascii="Book Antiqua" w:eastAsia="宋体" w:hAnsi="Book Antiqua"/>
          <w:b/>
          <w:bCs/>
          <w:spacing w:val="-1"/>
        </w:rPr>
        <w:t xml:space="preserve">Table 3 Quality of </w:t>
      </w:r>
      <w:r w:rsidRPr="002C6D46">
        <w:rPr>
          <w:rFonts w:ascii="Book Antiqua" w:eastAsia="宋体" w:hAnsi="Book Antiqua"/>
          <w:b/>
          <w:bCs/>
        </w:rPr>
        <w:t>case-control studies</w:t>
      </w:r>
      <w:r w:rsidRPr="002C6D46">
        <w:rPr>
          <w:rFonts w:ascii="Book Antiqua" w:eastAsia="宋体" w:hAnsi="Book Antiqua"/>
          <w:b/>
          <w:bCs/>
          <w:spacing w:val="-1"/>
        </w:rPr>
        <w:t xml:space="preserve"> and cohort studies</w:t>
      </w:r>
    </w:p>
    <w:tbl>
      <w:tblPr>
        <w:tblW w:w="8461" w:type="dxa"/>
        <w:tblLook w:val="04A0" w:firstRow="1" w:lastRow="0" w:firstColumn="1" w:lastColumn="0" w:noHBand="0" w:noVBand="1"/>
      </w:tblPr>
      <w:tblGrid>
        <w:gridCol w:w="3685"/>
        <w:gridCol w:w="1399"/>
        <w:gridCol w:w="2361"/>
        <w:gridCol w:w="1016"/>
      </w:tblGrid>
      <w:tr w:rsidR="009643DB" w:rsidRPr="002C6D46" w14:paraId="71F6A4B7" w14:textId="77777777">
        <w:trPr>
          <w:trHeight w:val="302"/>
        </w:trPr>
        <w:tc>
          <w:tcPr>
            <w:tcW w:w="3685" w:type="dxa"/>
            <w:tcBorders>
              <w:top w:val="single" w:sz="4" w:space="0" w:color="auto"/>
              <w:left w:val="nil"/>
              <w:bottom w:val="single" w:sz="4" w:space="0" w:color="auto"/>
              <w:right w:val="nil"/>
            </w:tcBorders>
            <w:vAlign w:val="center"/>
          </w:tcPr>
          <w:p w14:paraId="1E601EF7" w14:textId="77777777" w:rsidR="009643DB" w:rsidRPr="002C6D46" w:rsidRDefault="00000000">
            <w:pPr>
              <w:adjustRightInd w:val="0"/>
              <w:snapToGrid w:val="0"/>
              <w:spacing w:line="360" w:lineRule="auto"/>
              <w:rPr>
                <w:rFonts w:ascii="Book Antiqua" w:eastAsia="等线" w:hAnsi="Book Antiqua"/>
                <w:b/>
                <w:bCs/>
              </w:rPr>
            </w:pPr>
            <w:r w:rsidRPr="002C6D46">
              <w:rPr>
                <w:rFonts w:ascii="Book Antiqua" w:eastAsia="等线" w:hAnsi="Book Antiqua"/>
                <w:b/>
                <w:bCs/>
              </w:rPr>
              <w:lastRenderedPageBreak/>
              <w:t>Ref.</w:t>
            </w:r>
          </w:p>
        </w:tc>
        <w:tc>
          <w:tcPr>
            <w:tcW w:w="1399" w:type="dxa"/>
            <w:tcBorders>
              <w:top w:val="single" w:sz="4" w:space="0" w:color="auto"/>
              <w:left w:val="nil"/>
              <w:bottom w:val="single" w:sz="4" w:space="0" w:color="auto"/>
              <w:right w:val="nil"/>
            </w:tcBorders>
            <w:shd w:val="clear" w:color="auto" w:fill="auto"/>
            <w:noWrap/>
            <w:vAlign w:val="center"/>
          </w:tcPr>
          <w:p w14:paraId="68909EC7"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Research type</w:t>
            </w:r>
          </w:p>
        </w:tc>
        <w:tc>
          <w:tcPr>
            <w:tcW w:w="2361" w:type="dxa"/>
            <w:tcBorders>
              <w:top w:val="single" w:sz="4" w:space="0" w:color="auto"/>
              <w:left w:val="nil"/>
              <w:bottom w:val="single" w:sz="4" w:space="0" w:color="auto"/>
              <w:right w:val="nil"/>
            </w:tcBorders>
            <w:shd w:val="clear" w:color="auto" w:fill="auto"/>
            <w:noWrap/>
            <w:vAlign w:val="center"/>
          </w:tcPr>
          <w:p w14:paraId="0F282937" w14:textId="77777777"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Study endpoint</w:t>
            </w:r>
          </w:p>
        </w:tc>
        <w:tc>
          <w:tcPr>
            <w:tcW w:w="1016" w:type="dxa"/>
            <w:tcBorders>
              <w:top w:val="single" w:sz="4" w:space="0" w:color="auto"/>
              <w:left w:val="nil"/>
              <w:bottom w:val="single" w:sz="4" w:space="0" w:color="auto"/>
              <w:right w:val="nil"/>
            </w:tcBorders>
            <w:vAlign w:val="center"/>
          </w:tcPr>
          <w:p w14:paraId="12C1CC32" w14:textId="47C2ECF4" w:rsidR="009643DB" w:rsidRPr="002C6D46" w:rsidRDefault="00000000">
            <w:pPr>
              <w:adjustRightInd w:val="0"/>
              <w:snapToGrid w:val="0"/>
              <w:spacing w:line="360" w:lineRule="auto"/>
              <w:jc w:val="both"/>
              <w:rPr>
                <w:rFonts w:ascii="Book Antiqua" w:eastAsia="等线" w:hAnsi="Book Antiqua"/>
                <w:b/>
                <w:bCs/>
              </w:rPr>
            </w:pPr>
            <w:r w:rsidRPr="002C6D46">
              <w:rPr>
                <w:rFonts w:ascii="Book Antiqua" w:eastAsia="等线" w:hAnsi="Book Antiqua"/>
                <w:b/>
                <w:bCs/>
              </w:rPr>
              <w:t>NOS scoring</w:t>
            </w:r>
          </w:p>
        </w:tc>
      </w:tr>
      <w:tr w:rsidR="009643DB" w:rsidRPr="002C6D46" w14:paraId="046DA5BF" w14:textId="77777777">
        <w:trPr>
          <w:trHeight w:val="302"/>
        </w:trPr>
        <w:tc>
          <w:tcPr>
            <w:tcW w:w="3685" w:type="dxa"/>
            <w:tcBorders>
              <w:top w:val="single" w:sz="4" w:space="0" w:color="auto"/>
              <w:left w:val="nil"/>
              <w:bottom w:val="nil"/>
              <w:right w:val="nil"/>
            </w:tcBorders>
            <w:vAlign w:val="center"/>
          </w:tcPr>
          <w:p w14:paraId="1E19E81C"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Anderegg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11]</w:t>
            </w:r>
            <w:r w:rsidRPr="002C6D46">
              <w:rPr>
                <w:rFonts w:ascii="Book Antiqua" w:eastAsia="等线" w:hAnsi="Book Antiqua"/>
                <w:lang w:eastAsia="zh-CN"/>
              </w:rPr>
              <w:t>, 2017</w:t>
            </w:r>
          </w:p>
        </w:tc>
        <w:tc>
          <w:tcPr>
            <w:tcW w:w="1399" w:type="dxa"/>
            <w:tcBorders>
              <w:top w:val="single" w:sz="4" w:space="0" w:color="auto"/>
              <w:left w:val="nil"/>
              <w:bottom w:val="nil"/>
              <w:right w:val="nil"/>
            </w:tcBorders>
            <w:shd w:val="clear" w:color="auto" w:fill="auto"/>
            <w:noWrap/>
            <w:vAlign w:val="center"/>
          </w:tcPr>
          <w:p w14:paraId="62EA35BD"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single" w:sz="4" w:space="0" w:color="auto"/>
              <w:left w:val="nil"/>
              <w:bottom w:val="nil"/>
              <w:right w:val="nil"/>
            </w:tcBorders>
            <w:shd w:val="clear" w:color="auto" w:fill="auto"/>
            <w:noWrap/>
            <w:vAlign w:val="center"/>
          </w:tcPr>
          <w:p w14:paraId="4E1C7D02"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1-9</w:t>
            </w:r>
          </w:p>
        </w:tc>
        <w:tc>
          <w:tcPr>
            <w:tcW w:w="1016" w:type="dxa"/>
            <w:tcBorders>
              <w:top w:val="single" w:sz="4" w:space="0" w:color="auto"/>
              <w:left w:val="nil"/>
              <w:bottom w:val="nil"/>
              <w:right w:val="nil"/>
            </w:tcBorders>
            <w:vAlign w:val="center"/>
          </w:tcPr>
          <w:p w14:paraId="35F49E67"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56494FC5" w14:textId="77777777">
        <w:trPr>
          <w:trHeight w:val="302"/>
        </w:trPr>
        <w:tc>
          <w:tcPr>
            <w:tcW w:w="3685" w:type="dxa"/>
            <w:tcBorders>
              <w:top w:val="nil"/>
              <w:left w:val="nil"/>
              <w:bottom w:val="nil"/>
              <w:right w:val="nil"/>
            </w:tcBorders>
            <w:vAlign w:val="center"/>
          </w:tcPr>
          <w:p w14:paraId="7D7C3912"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Esophageal Cancer Study Group Participating </w:t>
            </w:r>
            <w:proofErr w:type="gramStart"/>
            <w:r w:rsidRPr="002C6D46">
              <w:rPr>
                <w:rFonts w:ascii="Book Antiqua" w:eastAsia="等线" w:hAnsi="Book Antiqua"/>
              </w:rPr>
              <w:t>Centers</w:t>
            </w:r>
            <w:r w:rsidRPr="002C6D46">
              <w:rPr>
                <w:rFonts w:ascii="Book Antiqua" w:eastAsia="等线" w:hAnsi="Book Antiqua"/>
                <w:vertAlign w:val="superscript"/>
              </w:rPr>
              <w:t>[</w:t>
            </w:r>
            <w:proofErr w:type="gramEnd"/>
            <w:r w:rsidRPr="002C6D46">
              <w:rPr>
                <w:rFonts w:ascii="Book Antiqua" w:eastAsia="等线" w:hAnsi="Book Antiqua"/>
                <w:vertAlign w:val="superscript"/>
              </w:rPr>
              <w:t>12]</w:t>
            </w:r>
            <w:r w:rsidRPr="002C6D46">
              <w:rPr>
                <w:rFonts w:ascii="Book Antiqua" w:eastAsia="等线" w:hAnsi="Book Antiqua"/>
                <w:lang w:eastAsia="zh-CN"/>
              </w:rPr>
              <w:t>, 2019</w:t>
            </w:r>
          </w:p>
        </w:tc>
        <w:tc>
          <w:tcPr>
            <w:tcW w:w="1399" w:type="dxa"/>
            <w:tcBorders>
              <w:top w:val="nil"/>
              <w:left w:val="nil"/>
              <w:bottom w:val="nil"/>
              <w:right w:val="nil"/>
            </w:tcBorders>
            <w:shd w:val="clear" w:color="auto" w:fill="auto"/>
            <w:noWrap/>
            <w:vAlign w:val="center"/>
          </w:tcPr>
          <w:p w14:paraId="21A6599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05C76E4B"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3</w:t>
            </w:r>
            <w:r w:rsidRPr="002C6D46">
              <w:rPr>
                <w:rFonts w:ascii="Book Antiqua" w:eastAsia="等线" w:hAnsi="Book Antiqua"/>
              </w:rPr>
              <w:t xml:space="preserve">, </w:t>
            </w:r>
            <w:r w:rsidRPr="002C6D46">
              <w:rPr>
                <w:rFonts w:ascii="Book Antiqua" w:eastAsia="宋体" w:hAnsi="Book Antiqua"/>
                <w:lang w:eastAsia="zh-CN"/>
              </w:rPr>
              <w:t>4</w:t>
            </w:r>
            <w:r w:rsidRPr="002C6D46">
              <w:rPr>
                <w:rFonts w:ascii="Book Antiqua" w:eastAsia="等线" w:hAnsi="Book Antiqua"/>
              </w:rPr>
              <w:t xml:space="preserve">, and </w:t>
            </w:r>
            <w:r w:rsidRPr="002C6D46">
              <w:rPr>
                <w:rFonts w:ascii="Book Antiqua" w:eastAsia="宋体" w:hAnsi="Book Antiqua"/>
                <w:lang w:eastAsia="zh-CN"/>
              </w:rPr>
              <w:t>6</w:t>
            </w:r>
          </w:p>
        </w:tc>
        <w:tc>
          <w:tcPr>
            <w:tcW w:w="1016" w:type="dxa"/>
            <w:tcBorders>
              <w:top w:val="nil"/>
              <w:left w:val="nil"/>
              <w:bottom w:val="nil"/>
              <w:right w:val="nil"/>
            </w:tcBorders>
            <w:vAlign w:val="center"/>
          </w:tcPr>
          <w:p w14:paraId="4EDED97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2BD204FA" w14:textId="77777777">
        <w:trPr>
          <w:trHeight w:val="302"/>
        </w:trPr>
        <w:tc>
          <w:tcPr>
            <w:tcW w:w="3685" w:type="dxa"/>
            <w:tcBorders>
              <w:top w:val="nil"/>
              <w:left w:val="nil"/>
              <w:bottom w:val="nil"/>
              <w:right w:val="nil"/>
            </w:tcBorders>
            <w:vAlign w:val="center"/>
          </w:tcPr>
          <w:p w14:paraId="5586127B" w14:textId="77777777" w:rsidR="009643DB" w:rsidRPr="002C6D46" w:rsidRDefault="00000000">
            <w:pPr>
              <w:adjustRightInd w:val="0"/>
              <w:snapToGrid w:val="0"/>
              <w:spacing w:line="360" w:lineRule="auto"/>
              <w:rPr>
                <w:rFonts w:ascii="Book Antiqua" w:eastAsia="Book Antiqua" w:hAnsi="Book Antiqua"/>
              </w:rPr>
            </w:pPr>
            <w:r w:rsidRPr="002C6D46">
              <w:rPr>
                <w:rFonts w:ascii="Book Antiqua" w:eastAsia="Book Antiqua" w:hAnsi="Book Antiqua"/>
              </w:rPr>
              <w:t>Gawad</w:t>
            </w:r>
            <w:r w:rsidRPr="002C6D46">
              <w:rPr>
                <w:rFonts w:ascii="Book Antiqua" w:eastAsia="等线" w:hAnsi="Book Antiqua"/>
                <w:i/>
                <w:iCs/>
              </w:rPr>
              <w:t xml:space="preserve"> 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13]</w:t>
            </w:r>
            <w:r w:rsidRPr="002C6D46">
              <w:rPr>
                <w:rFonts w:ascii="Book Antiqua" w:eastAsia="等线" w:hAnsi="Book Antiqua"/>
                <w:lang w:eastAsia="zh-CN"/>
              </w:rPr>
              <w:t>, 2015</w:t>
            </w:r>
          </w:p>
        </w:tc>
        <w:tc>
          <w:tcPr>
            <w:tcW w:w="1399" w:type="dxa"/>
            <w:tcBorders>
              <w:top w:val="nil"/>
              <w:left w:val="nil"/>
              <w:bottom w:val="nil"/>
              <w:right w:val="nil"/>
            </w:tcBorders>
            <w:shd w:val="clear" w:color="auto" w:fill="auto"/>
            <w:noWrap/>
            <w:vAlign w:val="center"/>
          </w:tcPr>
          <w:p w14:paraId="137FD154"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298E326C"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4</w:t>
            </w:r>
          </w:p>
        </w:tc>
        <w:tc>
          <w:tcPr>
            <w:tcW w:w="1016" w:type="dxa"/>
            <w:tcBorders>
              <w:top w:val="nil"/>
              <w:left w:val="nil"/>
              <w:bottom w:val="nil"/>
              <w:right w:val="nil"/>
            </w:tcBorders>
            <w:vAlign w:val="center"/>
          </w:tcPr>
          <w:p w14:paraId="4F3127D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6</w:t>
            </w:r>
          </w:p>
        </w:tc>
      </w:tr>
      <w:tr w:rsidR="009643DB" w:rsidRPr="002C6D46" w14:paraId="210CE893" w14:textId="77777777">
        <w:trPr>
          <w:trHeight w:val="302"/>
        </w:trPr>
        <w:tc>
          <w:tcPr>
            <w:tcW w:w="3685" w:type="dxa"/>
            <w:tcBorders>
              <w:top w:val="nil"/>
              <w:left w:val="nil"/>
              <w:bottom w:val="nil"/>
              <w:right w:val="nil"/>
            </w:tcBorders>
            <w:vAlign w:val="center"/>
          </w:tcPr>
          <w:p w14:paraId="3315A232" w14:textId="5C441CE9"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Markar</w:t>
            </w:r>
            <w:r w:rsidRPr="002C6D46">
              <w:rPr>
                <w:rFonts w:ascii="Book Antiqua" w:eastAsia="等线" w:hAnsi="Book Antiqua"/>
                <w:i/>
                <w:iCs/>
              </w:rPr>
              <w:t xml:space="preserve"> 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14]</w:t>
            </w:r>
            <w:r w:rsidRPr="002C6D46">
              <w:rPr>
                <w:rFonts w:ascii="Book Antiqua" w:eastAsia="等线" w:hAnsi="Book Antiqua"/>
                <w:lang w:eastAsia="zh-CN"/>
              </w:rPr>
              <w:t xml:space="preserve">, </w:t>
            </w:r>
            <w:r w:rsidRPr="002C6D46">
              <w:rPr>
                <w:rFonts w:ascii="Book Antiqua" w:eastAsia="等线" w:hAnsi="Book Antiqua"/>
              </w:rPr>
              <w:t>2017</w:t>
            </w:r>
          </w:p>
        </w:tc>
        <w:tc>
          <w:tcPr>
            <w:tcW w:w="1399" w:type="dxa"/>
            <w:tcBorders>
              <w:top w:val="nil"/>
              <w:left w:val="nil"/>
              <w:bottom w:val="nil"/>
              <w:right w:val="nil"/>
            </w:tcBorders>
            <w:shd w:val="clear" w:color="auto" w:fill="auto"/>
            <w:noWrap/>
            <w:vAlign w:val="center"/>
          </w:tcPr>
          <w:p w14:paraId="64AD74D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6D68FDA0"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3</w:t>
            </w:r>
            <w:r w:rsidRPr="002C6D46">
              <w:rPr>
                <w:rFonts w:ascii="Book Antiqua" w:eastAsia="等线" w:hAnsi="Book Antiqua"/>
              </w:rPr>
              <w:t xml:space="preserve">, </w:t>
            </w:r>
            <w:r w:rsidRPr="002C6D46">
              <w:rPr>
                <w:rFonts w:ascii="Book Antiqua" w:eastAsia="宋体" w:hAnsi="Book Antiqua"/>
                <w:lang w:eastAsia="zh-CN"/>
              </w:rPr>
              <w:t>5</w:t>
            </w:r>
            <w:r w:rsidRPr="002C6D46">
              <w:rPr>
                <w:rFonts w:ascii="Book Antiqua" w:eastAsia="等线" w:hAnsi="Book Antiqua"/>
              </w:rPr>
              <w:t xml:space="preserve">, </w:t>
            </w:r>
            <w:r w:rsidRPr="002C6D46">
              <w:rPr>
                <w:rFonts w:ascii="Book Antiqua" w:eastAsia="宋体" w:hAnsi="Book Antiqua"/>
                <w:lang w:eastAsia="zh-CN"/>
              </w:rPr>
              <w:t>7</w:t>
            </w:r>
            <w:r w:rsidRPr="002C6D46">
              <w:rPr>
                <w:rFonts w:ascii="Book Antiqua" w:eastAsia="等线" w:hAnsi="Book Antiqua"/>
              </w:rPr>
              <w:t xml:space="preserve">, </w:t>
            </w:r>
            <w:r w:rsidRPr="002C6D46">
              <w:rPr>
                <w:rFonts w:ascii="Book Antiqua" w:eastAsia="宋体" w:hAnsi="Book Antiqua"/>
                <w:lang w:eastAsia="zh-CN"/>
              </w:rPr>
              <w:t>8</w:t>
            </w:r>
            <w:r w:rsidRPr="002C6D46">
              <w:rPr>
                <w:rFonts w:ascii="Book Antiqua" w:eastAsia="宋体"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6FD6DDEE"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6C588A9A" w14:textId="77777777">
        <w:trPr>
          <w:trHeight w:val="302"/>
        </w:trPr>
        <w:tc>
          <w:tcPr>
            <w:tcW w:w="3685" w:type="dxa"/>
            <w:tcBorders>
              <w:top w:val="nil"/>
              <w:left w:val="nil"/>
              <w:bottom w:val="nil"/>
              <w:right w:val="nil"/>
            </w:tcBorders>
            <w:vAlign w:val="center"/>
          </w:tcPr>
          <w:p w14:paraId="074325A6" w14:textId="77777777" w:rsidR="009643DB" w:rsidRPr="002C6D46" w:rsidRDefault="00000000">
            <w:pPr>
              <w:adjustRightInd w:val="0"/>
              <w:snapToGrid w:val="0"/>
              <w:spacing w:line="360" w:lineRule="auto"/>
              <w:rPr>
                <w:rFonts w:ascii="Book Antiqua" w:eastAsia="Book Antiqua" w:hAnsi="Book Antiqua"/>
              </w:rPr>
            </w:pPr>
            <w:r w:rsidRPr="002C6D46">
              <w:rPr>
                <w:rFonts w:ascii="Book Antiqua" w:eastAsia="Book Antiqua" w:hAnsi="Book Antiqua"/>
              </w:rPr>
              <w:t>Tian</w:t>
            </w:r>
            <w:r w:rsidRPr="002C6D46">
              <w:rPr>
                <w:rFonts w:ascii="Book Antiqua" w:eastAsia="等线" w:hAnsi="Book Antiqua"/>
                <w:i/>
                <w:iCs/>
              </w:rPr>
              <w:t xml:space="preserve"> 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15]</w:t>
            </w:r>
            <w:r w:rsidRPr="002C6D46">
              <w:rPr>
                <w:rFonts w:ascii="Book Antiqua" w:eastAsia="等线" w:hAnsi="Book Antiqua"/>
                <w:lang w:eastAsia="zh-CN"/>
              </w:rPr>
              <w:t>, 2020</w:t>
            </w:r>
          </w:p>
        </w:tc>
        <w:tc>
          <w:tcPr>
            <w:tcW w:w="1399" w:type="dxa"/>
            <w:tcBorders>
              <w:top w:val="nil"/>
              <w:left w:val="nil"/>
              <w:bottom w:val="nil"/>
              <w:right w:val="nil"/>
            </w:tcBorders>
            <w:shd w:val="clear" w:color="auto" w:fill="auto"/>
            <w:noWrap/>
            <w:vAlign w:val="center"/>
          </w:tcPr>
          <w:p w14:paraId="36080767"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6D10D9CD"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3</w:t>
            </w:r>
            <w:r w:rsidRPr="002C6D46">
              <w:rPr>
                <w:rFonts w:ascii="Book Antiqua" w:eastAsia="等线" w:hAnsi="Book Antiqua"/>
              </w:rPr>
              <w:t xml:space="preserve">, </w:t>
            </w:r>
            <w:r w:rsidRPr="002C6D46">
              <w:rPr>
                <w:rFonts w:ascii="Book Antiqua" w:eastAsia="宋体" w:hAnsi="Book Antiqua"/>
                <w:lang w:eastAsia="zh-CN"/>
              </w:rPr>
              <w:t>4</w:t>
            </w:r>
            <w:r w:rsidRPr="002C6D46">
              <w:rPr>
                <w:rFonts w:ascii="Book Antiqua" w:eastAsia="宋体" w:hAnsi="Book Antiqua"/>
              </w:rPr>
              <w:t xml:space="preserve">, </w:t>
            </w:r>
            <w:r w:rsidRPr="002C6D46">
              <w:rPr>
                <w:rFonts w:ascii="Book Antiqua" w:eastAsia="宋体" w:hAnsi="Book Antiqua"/>
                <w:lang w:eastAsia="zh-CN"/>
              </w:rPr>
              <w:t>5</w:t>
            </w:r>
            <w:r w:rsidRPr="002C6D46">
              <w:rPr>
                <w:rFonts w:ascii="Book Antiqua" w:eastAsia="等线" w:hAnsi="Book Antiqua"/>
              </w:rPr>
              <w:t xml:space="preserve">, and </w:t>
            </w:r>
            <w:r w:rsidRPr="002C6D46">
              <w:rPr>
                <w:rFonts w:ascii="Book Antiqua" w:eastAsia="宋体" w:hAnsi="Book Antiqua"/>
                <w:lang w:eastAsia="zh-CN"/>
              </w:rPr>
              <w:t>7</w:t>
            </w:r>
          </w:p>
        </w:tc>
        <w:tc>
          <w:tcPr>
            <w:tcW w:w="1016" w:type="dxa"/>
            <w:tcBorders>
              <w:top w:val="nil"/>
              <w:left w:val="nil"/>
              <w:bottom w:val="nil"/>
              <w:right w:val="nil"/>
            </w:tcBorders>
            <w:vAlign w:val="center"/>
          </w:tcPr>
          <w:p w14:paraId="3A807014"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69F29188" w14:textId="77777777">
        <w:trPr>
          <w:trHeight w:val="302"/>
        </w:trPr>
        <w:tc>
          <w:tcPr>
            <w:tcW w:w="3685" w:type="dxa"/>
            <w:tcBorders>
              <w:top w:val="nil"/>
              <w:left w:val="nil"/>
              <w:bottom w:val="nil"/>
              <w:right w:val="nil"/>
            </w:tcBorders>
            <w:vAlign w:val="center"/>
          </w:tcPr>
          <w:p w14:paraId="1BCA1FE5" w14:textId="77777777" w:rsidR="009643DB" w:rsidRPr="002C6D46" w:rsidRDefault="00000000">
            <w:pPr>
              <w:adjustRightInd w:val="0"/>
              <w:snapToGrid w:val="0"/>
              <w:spacing w:line="360" w:lineRule="auto"/>
              <w:rPr>
                <w:rFonts w:ascii="Book Antiqua" w:eastAsia="等线" w:hAnsi="Book Antiqua"/>
              </w:rPr>
            </w:pPr>
            <w:proofErr w:type="gramStart"/>
            <w:r w:rsidRPr="002C6D46">
              <w:rPr>
                <w:rFonts w:ascii="Book Antiqua" w:eastAsia="等线" w:hAnsi="Book Antiqua"/>
              </w:rPr>
              <w:t>Nakashima</w:t>
            </w:r>
            <w:r w:rsidRPr="002C6D46">
              <w:rPr>
                <w:rFonts w:ascii="Book Antiqua" w:eastAsia="等线" w:hAnsi="Book Antiqua"/>
                <w:vertAlign w:val="superscript"/>
              </w:rPr>
              <w:t>[</w:t>
            </w:r>
            <w:proofErr w:type="gramEnd"/>
            <w:r w:rsidRPr="002C6D46">
              <w:rPr>
                <w:rFonts w:ascii="Book Antiqua" w:eastAsia="等线" w:hAnsi="Book Antiqua"/>
                <w:vertAlign w:val="superscript"/>
              </w:rPr>
              <w:t>16]</w:t>
            </w:r>
            <w:r w:rsidRPr="002C6D46">
              <w:rPr>
                <w:rFonts w:ascii="Book Antiqua" w:eastAsia="等线" w:hAnsi="Book Antiqua"/>
                <w:lang w:eastAsia="zh-CN"/>
              </w:rPr>
              <w:t>, 2018</w:t>
            </w:r>
          </w:p>
        </w:tc>
        <w:tc>
          <w:tcPr>
            <w:tcW w:w="1399" w:type="dxa"/>
            <w:tcBorders>
              <w:top w:val="nil"/>
              <w:left w:val="nil"/>
              <w:bottom w:val="nil"/>
              <w:right w:val="nil"/>
            </w:tcBorders>
            <w:shd w:val="clear" w:color="auto" w:fill="auto"/>
            <w:noWrap/>
            <w:vAlign w:val="center"/>
          </w:tcPr>
          <w:p w14:paraId="3436680A"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264204ED"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3-8</w:t>
            </w:r>
          </w:p>
        </w:tc>
        <w:tc>
          <w:tcPr>
            <w:tcW w:w="1016" w:type="dxa"/>
            <w:tcBorders>
              <w:top w:val="nil"/>
              <w:left w:val="nil"/>
              <w:bottom w:val="nil"/>
              <w:right w:val="nil"/>
            </w:tcBorders>
            <w:vAlign w:val="center"/>
          </w:tcPr>
          <w:p w14:paraId="4DC3C1E7"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4CDCE7A1" w14:textId="77777777">
        <w:trPr>
          <w:trHeight w:val="302"/>
        </w:trPr>
        <w:tc>
          <w:tcPr>
            <w:tcW w:w="3685" w:type="dxa"/>
            <w:tcBorders>
              <w:top w:val="nil"/>
              <w:left w:val="nil"/>
              <w:bottom w:val="nil"/>
              <w:right w:val="nil"/>
            </w:tcBorders>
            <w:vAlign w:val="center"/>
          </w:tcPr>
          <w:p w14:paraId="19C60DB6"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Park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17]</w:t>
            </w:r>
            <w:r w:rsidRPr="002C6D46">
              <w:rPr>
                <w:rFonts w:ascii="Book Antiqua" w:eastAsia="等线" w:hAnsi="Book Antiqua"/>
                <w:lang w:eastAsia="zh-CN"/>
              </w:rPr>
              <w:t>, 2020</w:t>
            </w:r>
          </w:p>
        </w:tc>
        <w:tc>
          <w:tcPr>
            <w:tcW w:w="1399" w:type="dxa"/>
            <w:tcBorders>
              <w:top w:val="nil"/>
              <w:left w:val="nil"/>
              <w:bottom w:val="nil"/>
              <w:right w:val="nil"/>
            </w:tcBorders>
            <w:shd w:val="clear" w:color="auto" w:fill="auto"/>
            <w:noWrap/>
            <w:vAlign w:val="center"/>
          </w:tcPr>
          <w:p w14:paraId="5E08C9E5"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12363AAC"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5</w:t>
            </w:r>
            <w:r w:rsidRPr="002C6D46">
              <w:rPr>
                <w:rFonts w:ascii="Book Antiqua" w:eastAsia="宋体" w:hAnsi="Book Antiqua"/>
              </w:rPr>
              <w:t xml:space="preserve">, </w:t>
            </w:r>
            <w:r w:rsidRPr="002C6D46">
              <w:rPr>
                <w:rFonts w:ascii="Book Antiqua" w:eastAsia="宋体" w:hAnsi="Book Antiqua"/>
                <w:lang w:eastAsia="zh-CN"/>
              </w:rPr>
              <w:t>7</w:t>
            </w:r>
            <w:r w:rsidRPr="002C6D46">
              <w:rPr>
                <w:rFonts w:ascii="Book Antiqua" w:eastAsia="等线" w:hAnsi="Book Antiqua"/>
              </w:rPr>
              <w:t xml:space="preserve">, </w:t>
            </w:r>
            <w:r w:rsidRPr="002C6D46">
              <w:rPr>
                <w:rFonts w:ascii="Book Antiqua" w:eastAsia="宋体" w:hAnsi="Book Antiqua"/>
                <w:lang w:eastAsia="zh-CN"/>
              </w:rPr>
              <w:t>8</w:t>
            </w:r>
            <w:r w:rsidRPr="002C6D46">
              <w:rPr>
                <w:rFonts w:ascii="Book Antiqua" w:eastAsia="宋体" w:hAnsi="Book Antiqua"/>
              </w:rPr>
              <w:t xml:space="preserve">,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4575A237"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6</w:t>
            </w:r>
          </w:p>
        </w:tc>
      </w:tr>
      <w:tr w:rsidR="009643DB" w:rsidRPr="002C6D46" w14:paraId="7FE68124" w14:textId="77777777">
        <w:trPr>
          <w:trHeight w:val="302"/>
        </w:trPr>
        <w:tc>
          <w:tcPr>
            <w:tcW w:w="3685" w:type="dxa"/>
            <w:tcBorders>
              <w:top w:val="nil"/>
              <w:left w:val="nil"/>
              <w:bottom w:val="nil"/>
              <w:right w:val="nil"/>
            </w:tcBorders>
            <w:vAlign w:val="center"/>
          </w:tcPr>
          <w:p w14:paraId="51AEE88C"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Pucher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18]</w:t>
            </w:r>
            <w:r w:rsidRPr="002C6D46">
              <w:rPr>
                <w:rFonts w:ascii="Book Antiqua" w:eastAsia="等线" w:hAnsi="Book Antiqua"/>
                <w:lang w:eastAsia="zh-CN"/>
              </w:rPr>
              <w:t>, 2020</w:t>
            </w:r>
          </w:p>
        </w:tc>
        <w:tc>
          <w:tcPr>
            <w:tcW w:w="1399" w:type="dxa"/>
            <w:tcBorders>
              <w:top w:val="nil"/>
              <w:left w:val="nil"/>
              <w:bottom w:val="nil"/>
              <w:right w:val="nil"/>
            </w:tcBorders>
            <w:shd w:val="clear" w:color="auto" w:fill="auto"/>
            <w:noWrap/>
            <w:vAlign w:val="center"/>
          </w:tcPr>
          <w:p w14:paraId="3E1C33A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5AF56920"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宋体" w:hAnsi="Book Antiqua"/>
                <w:lang w:eastAsia="zh-CN"/>
              </w:rPr>
              <w:t>1-7</w:t>
            </w:r>
            <w:r w:rsidRPr="002C6D46">
              <w:rPr>
                <w:rFonts w:ascii="Book Antiqua" w:eastAsia="宋体"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13CECEF6"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6</w:t>
            </w:r>
          </w:p>
        </w:tc>
      </w:tr>
      <w:tr w:rsidR="009643DB" w:rsidRPr="002C6D46" w14:paraId="7F81E2CC" w14:textId="77777777">
        <w:trPr>
          <w:trHeight w:val="302"/>
        </w:trPr>
        <w:tc>
          <w:tcPr>
            <w:tcW w:w="3685" w:type="dxa"/>
            <w:tcBorders>
              <w:top w:val="nil"/>
              <w:left w:val="nil"/>
              <w:bottom w:val="nil"/>
              <w:right w:val="nil"/>
            </w:tcBorders>
            <w:vAlign w:val="center"/>
          </w:tcPr>
          <w:p w14:paraId="48F530BF"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Samson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19]</w:t>
            </w:r>
            <w:r w:rsidRPr="002C6D46">
              <w:rPr>
                <w:rFonts w:ascii="Book Antiqua" w:eastAsia="等线" w:hAnsi="Book Antiqua"/>
                <w:lang w:eastAsia="zh-CN"/>
              </w:rPr>
              <w:t>, 2016</w:t>
            </w:r>
          </w:p>
        </w:tc>
        <w:tc>
          <w:tcPr>
            <w:tcW w:w="1399" w:type="dxa"/>
            <w:tcBorders>
              <w:top w:val="nil"/>
              <w:left w:val="nil"/>
              <w:bottom w:val="nil"/>
              <w:right w:val="nil"/>
            </w:tcBorders>
            <w:shd w:val="clear" w:color="auto" w:fill="auto"/>
            <w:noWrap/>
            <w:vAlign w:val="center"/>
          </w:tcPr>
          <w:p w14:paraId="015BF42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3FB2D4D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宋体" w:hAnsi="Book Antiqua"/>
                <w:lang w:eastAsia="zh-CN"/>
              </w:rPr>
              <w:t>5</w:t>
            </w:r>
            <w:r w:rsidRPr="002C6D46">
              <w:rPr>
                <w:rFonts w:ascii="Book Antiqua" w:eastAsia="宋体" w:hAnsi="Book Antiqua"/>
              </w:rPr>
              <w:t xml:space="preserve">, </w:t>
            </w:r>
            <w:r w:rsidRPr="002C6D46">
              <w:rPr>
                <w:rFonts w:ascii="Book Antiqua" w:eastAsia="宋体" w:hAnsi="Book Antiqua"/>
                <w:lang w:eastAsia="zh-CN"/>
              </w:rPr>
              <w:t>6</w:t>
            </w:r>
            <w:r w:rsidRPr="002C6D46">
              <w:rPr>
                <w:rFonts w:ascii="Book Antiqua" w:eastAsia="宋体" w:hAnsi="Book Antiqua"/>
              </w:rPr>
              <w:t xml:space="preserve">, and </w:t>
            </w:r>
            <w:r w:rsidRPr="002C6D46">
              <w:rPr>
                <w:rFonts w:ascii="Book Antiqua" w:eastAsia="宋体" w:hAnsi="Book Antiqua"/>
                <w:lang w:eastAsia="zh-CN"/>
              </w:rPr>
              <w:t>7</w:t>
            </w:r>
          </w:p>
        </w:tc>
        <w:tc>
          <w:tcPr>
            <w:tcW w:w="1016" w:type="dxa"/>
            <w:tcBorders>
              <w:top w:val="nil"/>
              <w:left w:val="nil"/>
              <w:bottom w:val="nil"/>
              <w:right w:val="nil"/>
            </w:tcBorders>
            <w:vAlign w:val="center"/>
          </w:tcPr>
          <w:p w14:paraId="4A9CE173"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6</w:t>
            </w:r>
          </w:p>
        </w:tc>
      </w:tr>
      <w:tr w:rsidR="009643DB" w:rsidRPr="002C6D46" w14:paraId="217D0D7A" w14:textId="77777777">
        <w:trPr>
          <w:trHeight w:val="302"/>
        </w:trPr>
        <w:tc>
          <w:tcPr>
            <w:tcW w:w="3685" w:type="dxa"/>
            <w:tcBorders>
              <w:top w:val="nil"/>
              <w:left w:val="nil"/>
              <w:bottom w:val="nil"/>
              <w:right w:val="nil"/>
            </w:tcBorders>
            <w:vAlign w:val="center"/>
          </w:tcPr>
          <w:p w14:paraId="34E6AD23"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Spicer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20]</w:t>
            </w:r>
            <w:r w:rsidRPr="002C6D46">
              <w:rPr>
                <w:rFonts w:ascii="Book Antiqua" w:eastAsia="等线" w:hAnsi="Book Antiqua"/>
                <w:lang w:eastAsia="zh-CN"/>
              </w:rPr>
              <w:t>, 2016</w:t>
            </w:r>
          </w:p>
        </w:tc>
        <w:tc>
          <w:tcPr>
            <w:tcW w:w="1399" w:type="dxa"/>
            <w:tcBorders>
              <w:top w:val="nil"/>
              <w:left w:val="nil"/>
              <w:bottom w:val="nil"/>
              <w:right w:val="nil"/>
            </w:tcBorders>
            <w:shd w:val="clear" w:color="auto" w:fill="auto"/>
            <w:noWrap/>
            <w:vAlign w:val="center"/>
          </w:tcPr>
          <w:p w14:paraId="108CE977"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08E5343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宋体" w:hAnsi="Book Antiqua"/>
                <w:lang w:eastAsia="zh-CN"/>
              </w:rPr>
              <w:t>1-5</w:t>
            </w:r>
            <w:r w:rsidRPr="002C6D46">
              <w:rPr>
                <w:rFonts w:ascii="Book Antiqua" w:eastAsia="等线" w:hAnsi="Book Antiqua"/>
              </w:rPr>
              <w:t xml:space="preserve">, </w:t>
            </w:r>
            <w:r w:rsidRPr="002C6D46">
              <w:rPr>
                <w:rFonts w:ascii="Book Antiqua" w:eastAsia="宋体" w:hAnsi="Book Antiqua"/>
                <w:lang w:eastAsia="zh-CN"/>
              </w:rPr>
              <w:t>7</w:t>
            </w:r>
            <w:r w:rsidRPr="002C6D46">
              <w:rPr>
                <w:rFonts w:ascii="Book Antiqua" w:eastAsia="宋体" w:hAnsi="Book Antiqua"/>
              </w:rPr>
              <w:t xml:space="preserve">, </w:t>
            </w:r>
            <w:r w:rsidRPr="002C6D46">
              <w:rPr>
                <w:rFonts w:ascii="Book Antiqua" w:eastAsia="宋体" w:hAnsi="Book Antiqua"/>
                <w:lang w:eastAsia="zh-CN"/>
              </w:rPr>
              <w:t>8</w:t>
            </w:r>
            <w:r w:rsidRPr="002C6D46">
              <w:rPr>
                <w:rFonts w:ascii="Book Antiqua" w:eastAsia="宋体"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5C115F2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27AB8C91" w14:textId="77777777">
        <w:trPr>
          <w:trHeight w:val="302"/>
        </w:trPr>
        <w:tc>
          <w:tcPr>
            <w:tcW w:w="3685" w:type="dxa"/>
            <w:tcBorders>
              <w:top w:val="nil"/>
              <w:left w:val="nil"/>
              <w:bottom w:val="nil"/>
              <w:right w:val="nil"/>
            </w:tcBorders>
            <w:vAlign w:val="center"/>
          </w:tcPr>
          <w:p w14:paraId="557AC9C6"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Stiles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21]</w:t>
            </w:r>
            <w:r w:rsidRPr="002C6D46">
              <w:rPr>
                <w:rFonts w:ascii="Book Antiqua" w:eastAsia="等线" w:hAnsi="Book Antiqua"/>
                <w:lang w:eastAsia="zh-CN"/>
              </w:rPr>
              <w:t>, 2019</w:t>
            </w:r>
          </w:p>
        </w:tc>
        <w:tc>
          <w:tcPr>
            <w:tcW w:w="1399" w:type="dxa"/>
            <w:tcBorders>
              <w:top w:val="nil"/>
              <w:left w:val="nil"/>
              <w:bottom w:val="nil"/>
              <w:right w:val="nil"/>
            </w:tcBorders>
            <w:shd w:val="clear" w:color="auto" w:fill="auto"/>
            <w:noWrap/>
            <w:vAlign w:val="center"/>
          </w:tcPr>
          <w:p w14:paraId="629BA391"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07DEEE6F"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1-4</w:t>
            </w:r>
            <w:r w:rsidRPr="002C6D46">
              <w:rPr>
                <w:rFonts w:ascii="Book Antiqua" w:eastAsia="等线" w:hAnsi="Book Antiqua"/>
              </w:rPr>
              <w:t xml:space="preserve">, </w:t>
            </w:r>
            <w:r w:rsidRPr="002C6D46">
              <w:rPr>
                <w:rFonts w:ascii="Book Antiqua" w:eastAsia="宋体" w:hAnsi="Book Antiqua"/>
                <w:lang w:eastAsia="zh-CN"/>
              </w:rPr>
              <w:t>6-9</w:t>
            </w:r>
          </w:p>
        </w:tc>
        <w:tc>
          <w:tcPr>
            <w:tcW w:w="1016" w:type="dxa"/>
            <w:tcBorders>
              <w:top w:val="nil"/>
              <w:left w:val="nil"/>
              <w:bottom w:val="nil"/>
              <w:right w:val="nil"/>
            </w:tcBorders>
            <w:vAlign w:val="center"/>
          </w:tcPr>
          <w:p w14:paraId="0E6DDC5D"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36D3CB4B" w14:textId="77777777">
        <w:trPr>
          <w:trHeight w:val="302"/>
        </w:trPr>
        <w:tc>
          <w:tcPr>
            <w:tcW w:w="3685" w:type="dxa"/>
            <w:tcBorders>
              <w:top w:val="nil"/>
              <w:left w:val="nil"/>
              <w:bottom w:val="nil"/>
              <w:right w:val="nil"/>
            </w:tcBorders>
            <w:vAlign w:val="center"/>
          </w:tcPr>
          <w:p w14:paraId="7B3C53AA"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Swisher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22]</w:t>
            </w:r>
            <w:r w:rsidRPr="002C6D46">
              <w:rPr>
                <w:rFonts w:ascii="Book Antiqua" w:eastAsia="等线" w:hAnsi="Book Antiqua"/>
                <w:lang w:eastAsia="zh-CN"/>
              </w:rPr>
              <w:t>, 2010</w:t>
            </w:r>
          </w:p>
        </w:tc>
        <w:tc>
          <w:tcPr>
            <w:tcW w:w="1399" w:type="dxa"/>
            <w:tcBorders>
              <w:top w:val="nil"/>
              <w:left w:val="nil"/>
              <w:bottom w:val="nil"/>
              <w:right w:val="nil"/>
            </w:tcBorders>
            <w:shd w:val="clear" w:color="auto" w:fill="auto"/>
            <w:noWrap/>
            <w:vAlign w:val="center"/>
          </w:tcPr>
          <w:p w14:paraId="54629B6A"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65F118AF"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3</w:t>
            </w:r>
            <w:r w:rsidRPr="002C6D46">
              <w:rPr>
                <w:rFonts w:ascii="Book Antiqua" w:eastAsia="等线" w:hAnsi="Book Antiqua"/>
              </w:rPr>
              <w:t xml:space="preserve">, </w:t>
            </w:r>
            <w:r w:rsidRPr="002C6D46">
              <w:rPr>
                <w:rFonts w:ascii="Book Antiqua" w:eastAsia="宋体" w:hAnsi="Book Antiqua"/>
                <w:lang w:eastAsia="zh-CN"/>
              </w:rPr>
              <w:t>4</w:t>
            </w:r>
            <w:r w:rsidRPr="002C6D46">
              <w:rPr>
                <w:rFonts w:ascii="Book Antiqua" w:eastAsia="等线" w:hAnsi="Book Antiqua"/>
              </w:rPr>
              <w:t xml:space="preserve">, and </w:t>
            </w:r>
            <w:r w:rsidRPr="002C6D46">
              <w:rPr>
                <w:rFonts w:ascii="Book Antiqua" w:eastAsia="宋体" w:hAnsi="Book Antiqua"/>
                <w:lang w:eastAsia="zh-CN"/>
              </w:rPr>
              <w:t>6-9</w:t>
            </w:r>
          </w:p>
        </w:tc>
        <w:tc>
          <w:tcPr>
            <w:tcW w:w="1016" w:type="dxa"/>
            <w:tcBorders>
              <w:top w:val="nil"/>
              <w:left w:val="nil"/>
              <w:bottom w:val="nil"/>
              <w:right w:val="nil"/>
            </w:tcBorders>
            <w:vAlign w:val="center"/>
          </w:tcPr>
          <w:p w14:paraId="6D4CCFF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64BDAAB8" w14:textId="77777777">
        <w:trPr>
          <w:trHeight w:val="302"/>
        </w:trPr>
        <w:tc>
          <w:tcPr>
            <w:tcW w:w="3685" w:type="dxa"/>
            <w:tcBorders>
              <w:top w:val="nil"/>
              <w:left w:val="nil"/>
              <w:bottom w:val="nil"/>
              <w:right w:val="nil"/>
            </w:tcBorders>
            <w:vAlign w:val="center"/>
          </w:tcPr>
          <w:p w14:paraId="762AC081" w14:textId="485E537F"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Tang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23]</w:t>
            </w:r>
            <w:r w:rsidRPr="002C6D46">
              <w:rPr>
                <w:rFonts w:ascii="Book Antiqua" w:eastAsia="等线" w:hAnsi="Book Antiqua"/>
                <w:lang w:eastAsia="zh-CN"/>
              </w:rPr>
              <w:t xml:space="preserve">, </w:t>
            </w:r>
            <w:r w:rsidRPr="002C6D46">
              <w:rPr>
                <w:rFonts w:ascii="Book Antiqua" w:eastAsia="等线" w:hAnsi="Book Antiqua"/>
              </w:rPr>
              <w:t>2023</w:t>
            </w:r>
          </w:p>
        </w:tc>
        <w:tc>
          <w:tcPr>
            <w:tcW w:w="1399" w:type="dxa"/>
            <w:tcBorders>
              <w:top w:val="nil"/>
              <w:left w:val="nil"/>
              <w:bottom w:val="nil"/>
              <w:right w:val="nil"/>
            </w:tcBorders>
            <w:shd w:val="clear" w:color="auto" w:fill="auto"/>
            <w:noWrap/>
            <w:vAlign w:val="center"/>
          </w:tcPr>
          <w:p w14:paraId="56B7C1C9"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62921F5F"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宋体" w:hAnsi="Book Antiqua"/>
                <w:lang w:eastAsia="zh-CN"/>
              </w:rPr>
              <w:t>5</w:t>
            </w:r>
          </w:p>
        </w:tc>
        <w:tc>
          <w:tcPr>
            <w:tcW w:w="1016" w:type="dxa"/>
            <w:tcBorders>
              <w:top w:val="nil"/>
              <w:left w:val="nil"/>
              <w:bottom w:val="nil"/>
              <w:right w:val="nil"/>
            </w:tcBorders>
            <w:vAlign w:val="center"/>
          </w:tcPr>
          <w:p w14:paraId="1ACA7A2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6</w:t>
            </w:r>
          </w:p>
        </w:tc>
      </w:tr>
      <w:tr w:rsidR="009643DB" w:rsidRPr="002C6D46" w14:paraId="6B74858E" w14:textId="77777777">
        <w:trPr>
          <w:trHeight w:val="302"/>
        </w:trPr>
        <w:tc>
          <w:tcPr>
            <w:tcW w:w="3685" w:type="dxa"/>
            <w:tcBorders>
              <w:top w:val="nil"/>
              <w:left w:val="nil"/>
              <w:bottom w:val="nil"/>
              <w:right w:val="nil"/>
            </w:tcBorders>
            <w:vAlign w:val="center"/>
          </w:tcPr>
          <w:p w14:paraId="5B4B52A6" w14:textId="77777777" w:rsidR="009643DB" w:rsidRPr="002C6D46" w:rsidRDefault="00000000">
            <w:pPr>
              <w:adjustRightInd w:val="0"/>
              <w:snapToGrid w:val="0"/>
              <w:spacing w:line="360" w:lineRule="auto"/>
              <w:rPr>
                <w:rFonts w:ascii="Book Antiqua" w:eastAsia="等线" w:hAnsi="Book Antiqua"/>
              </w:rPr>
            </w:pPr>
            <w:proofErr w:type="spellStart"/>
            <w:r w:rsidRPr="002C6D46">
              <w:rPr>
                <w:rFonts w:ascii="Book Antiqua" w:eastAsia="等线" w:hAnsi="Book Antiqua"/>
              </w:rPr>
              <w:t>Tercioti</w:t>
            </w:r>
            <w:proofErr w:type="spellEnd"/>
            <w:r w:rsidRPr="002C6D46">
              <w:rPr>
                <w:rFonts w:ascii="Book Antiqua" w:eastAsia="等线" w:hAnsi="Book Antiqua"/>
              </w:rPr>
              <w:t xml:space="preserve">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24]</w:t>
            </w:r>
            <w:r w:rsidRPr="002C6D46">
              <w:rPr>
                <w:rFonts w:ascii="Book Antiqua" w:eastAsia="等线" w:hAnsi="Book Antiqua"/>
                <w:lang w:eastAsia="zh-CN"/>
              </w:rPr>
              <w:t>, 2011</w:t>
            </w:r>
          </w:p>
        </w:tc>
        <w:tc>
          <w:tcPr>
            <w:tcW w:w="1399" w:type="dxa"/>
            <w:tcBorders>
              <w:top w:val="nil"/>
              <w:left w:val="nil"/>
              <w:bottom w:val="nil"/>
              <w:right w:val="nil"/>
            </w:tcBorders>
            <w:shd w:val="clear" w:color="auto" w:fill="auto"/>
            <w:noWrap/>
            <w:vAlign w:val="center"/>
          </w:tcPr>
          <w:p w14:paraId="73AE832B"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08EAF2C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宋体" w:hAnsi="Book Antiqua"/>
                <w:lang w:eastAsia="zh-CN"/>
              </w:rPr>
              <w:t>6</w:t>
            </w:r>
            <w:r w:rsidRPr="002C6D46">
              <w:rPr>
                <w:rFonts w:ascii="Book Antiqua" w:eastAsia="等线" w:hAnsi="Book Antiqua"/>
              </w:rPr>
              <w:t xml:space="preserve">, </w:t>
            </w:r>
            <w:r w:rsidRPr="002C6D46">
              <w:rPr>
                <w:rFonts w:ascii="Book Antiqua" w:eastAsia="宋体" w:hAnsi="Book Antiqua"/>
                <w:lang w:eastAsia="zh-CN"/>
              </w:rPr>
              <w:t>7</w:t>
            </w:r>
            <w:r w:rsidRPr="002C6D46">
              <w:rPr>
                <w:rFonts w:ascii="Book Antiqua" w:eastAsia="等线"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38713E6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6</w:t>
            </w:r>
          </w:p>
        </w:tc>
      </w:tr>
      <w:tr w:rsidR="009643DB" w:rsidRPr="002C6D46" w14:paraId="0A17E693" w14:textId="77777777">
        <w:trPr>
          <w:trHeight w:val="302"/>
        </w:trPr>
        <w:tc>
          <w:tcPr>
            <w:tcW w:w="3685" w:type="dxa"/>
            <w:tcBorders>
              <w:top w:val="nil"/>
              <w:left w:val="nil"/>
              <w:bottom w:val="nil"/>
              <w:right w:val="nil"/>
            </w:tcBorders>
            <w:vAlign w:val="center"/>
          </w:tcPr>
          <w:p w14:paraId="70348DFF" w14:textId="77777777" w:rsidR="009643DB" w:rsidRPr="002C6D46" w:rsidRDefault="00000000">
            <w:pPr>
              <w:adjustRightInd w:val="0"/>
              <w:snapToGrid w:val="0"/>
              <w:spacing w:line="360" w:lineRule="auto"/>
              <w:rPr>
                <w:rFonts w:ascii="Book Antiqua" w:eastAsia="等线" w:hAnsi="Book Antiqua"/>
              </w:rPr>
            </w:pPr>
            <w:r w:rsidRPr="002C6D46">
              <w:rPr>
                <w:rFonts w:ascii="Book Antiqua" w:eastAsia="等线" w:hAnsi="Book Antiqua"/>
              </w:rPr>
              <w:t xml:space="preserve">Tiesi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25]</w:t>
            </w:r>
            <w:r w:rsidRPr="002C6D46">
              <w:rPr>
                <w:rFonts w:ascii="Book Antiqua" w:eastAsia="等线" w:hAnsi="Book Antiqua"/>
                <w:lang w:eastAsia="zh-CN"/>
              </w:rPr>
              <w:t>, 2017</w:t>
            </w:r>
          </w:p>
        </w:tc>
        <w:tc>
          <w:tcPr>
            <w:tcW w:w="1399" w:type="dxa"/>
            <w:tcBorders>
              <w:top w:val="nil"/>
              <w:left w:val="nil"/>
              <w:bottom w:val="nil"/>
              <w:right w:val="nil"/>
            </w:tcBorders>
            <w:shd w:val="clear" w:color="auto" w:fill="auto"/>
            <w:noWrap/>
            <w:vAlign w:val="center"/>
          </w:tcPr>
          <w:p w14:paraId="2B3861C1"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bottom w:val="nil"/>
              <w:right w:val="nil"/>
            </w:tcBorders>
            <w:shd w:val="clear" w:color="auto" w:fill="auto"/>
            <w:noWrap/>
            <w:vAlign w:val="center"/>
          </w:tcPr>
          <w:p w14:paraId="2D0AF52B" w14:textId="77777777" w:rsidR="009643DB" w:rsidRPr="002C6D46" w:rsidRDefault="00000000">
            <w:pPr>
              <w:adjustRightInd w:val="0"/>
              <w:snapToGrid w:val="0"/>
              <w:spacing w:line="360" w:lineRule="auto"/>
              <w:jc w:val="both"/>
              <w:rPr>
                <w:rFonts w:ascii="Book Antiqua" w:eastAsia="等线" w:hAnsi="Book Antiqua"/>
                <w:lang w:eastAsia="zh-CN"/>
              </w:rPr>
            </w:pPr>
            <w:r w:rsidRPr="002C6D46">
              <w:rPr>
                <w:rFonts w:ascii="Book Antiqua" w:eastAsia="宋体" w:hAnsi="Book Antiqua"/>
                <w:lang w:eastAsia="zh-CN"/>
              </w:rPr>
              <w:t>3-8</w:t>
            </w:r>
          </w:p>
        </w:tc>
        <w:tc>
          <w:tcPr>
            <w:tcW w:w="1016" w:type="dxa"/>
            <w:tcBorders>
              <w:top w:val="nil"/>
              <w:left w:val="nil"/>
              <w:bottom w:val="nil"/>
              <w:right w:val="nil"/>
            </w:tcBorders>
            <w:vAlign w:val="center"/>
          </w:tcPr>
          <w:p w14:paraId="186C341C"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0C7C6D93" w14:textId="77777777">
        <w:trPr>
          <w:trHeight w:val="302"/>
        </w:trPr>
        <w:tc>
          <w:tcPr>
            <w:tcW w:w="3685" w:type="dxa"/>
            <w:tcBorders>
              <w:top w:val="nil"/>
              <w:left w:val="nil"/>
              <w:right w:val="nil"/>
            </w:tcBorders>
            <w:vAlign w:val="center"/>
          </w:tcPr>
          <w:p w14:paraId="51F5450E" w14:textId="77777777" w:rsidR="009643DB" w:rsidRPr="002C6D46" w:rsidRDefault="00000000">
            <w:pPr>
              <w:adjustRightInd w:val="0"/>
              <w:snapToGrid w:val="0"/>
              <w:spacing w:line="360" w:lineRule="auto"/>
              <w:rPr>
                <w:rFonts w:ascii="Book Antiqua" w:eastAsia="Book Antiqua" w:hAnsi="Book Antiqua"/>
              </w:rPr>
            </w:pPr>
            <w:r w:rsidRPr="002C6D46">
              <w:rPr>
                <w:rFonts w:ascii="Book Antiqua" w:eastAsia="Book Antiqua" w:hAnsi="Book Antiqua"/>
              </w:rPr>
              <w:t xml:space="preserve">Jiang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26]</w:t>
            </w:r>
            <w:r w:rsidRPr="002C6D46">
              <w:rPr>
                <w:rFonts w:ascii="Book Antiqua" w:eastAsia="等线" w:hAnsi="Book Antiqua"/>
                <w:lang w:eastAsia="zh-CN"/>
              </w:rPr>
              <w:t>, 2022</w:t>
            </w:r>
          </w:p>
        </w:tc>
        <w:tc>
          <w:tcPr>
            <w:tcW w:w="1399" w:type="dxa"/>
            <w:tcBorders>
              <w:top w:val="nil"/>
              <w:left w:val="nil"/>
              <w:right w:val="nil"/>
            </w:tcBorders>
            <w:shd w:val="clear" w:color="auto" w:fill="auto"/>
            <w:noWrap/>
            <w:vAlign w:val="center"/>
          </w:tcPr>
          <w:p w14:paraId="49671801"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CCS</w:t>
            </w:r>
          </w:p>
        </w:tc>
        <w:tc>
          <w:tcPr>
            <w:tcW w:w="2361" w:type="dxa"/>
            <w:tcBorders>
              <w:top w:val="nil"/>
              <w:left w:val="nil"/>
              <w:right w:val="nil"/>
            </w:tcBorders>
            <w:shd w:val="clear" w:color="auto" w:fill="auto"/>
            <w:noWrap/>
            <w:vAlign w:val="center"/>
          </w:tcPr>
          <w:p w14:paraId="1310CA1D"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宋体" w:hAnsi="Book Antiqua"/>
                <w:lang w:eastAsia="zh-CN"/>
              </w:rPr>
              <w:t>4</w:t>
            </w:r>
          </w:p>
        </w:tc>
        <w:tc>
          <w:tcPr>
            <w:tcW w:w="1016" w:type="dxa"/>
            <w:tcBorders>
              <w:top w:val="nil"/>
              <w:left w:val="nil"/>
              <w:right w:val="nil"/>
            </w:tcBorders>
            <w:vAlign w:val="center"/>
          </w:tcPr>
          <w:p w14:paraId="062675A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r w:rsidR="009643DB" w:rsidRPr="002C6D46" w14:paraId="14C9C64C" w14:textId="77777777">
        <w:trPr>
          <w:trHeight w:val="302"/>
        </w:trPr>
        <w:tc>
          <w:tcPr>
            <w:tcW w:w="3685" w:type="dxa"/>
            <w:tcBorders>
              <w:top w:val="nil"/>
              <w:left w:val="nil"/>
              <w:bottom w:val="single" w:sz="4" w:space="0" w:color="auto"/>
              <w:right w:val="nil"/>
            </w:tcBorders>
            <w:vAlign w:val="center"/>
          </w:tcPr>
          <w:p w14:paraId="1C845514" w14:textId="77777777" w:rsidR="009643DB" w:rsidRPr="002C6D46" w:rsidRDefault="00000000">
            <w:pPr>
              <w:adjustRightInd w:val="0"/>
              <w:snapToGrid w:val="0"/>
              <w:spacing w:line="360" w:lineRule="auto"/>
              <w:rPr>
                <w:rFonts w:ascii="Book Antiqua" w:hAnsi="Book Antiqua"/>
                <w:lang w:eastAsia="zh-CN"/>
              </w:rPr>
            </w:pPr>
            <w:r w:rsidRPr="002C6D46">
              <w:rPr>
                <w:rFonts w:ascii="Book Antiqua" w:eastAsia="等线" w:hAnsi="Book Antiqua"/>
              </w:rPr>
              <w:t xml:space="preserve">Zhou </w:t>
            </w:r>
            <w:r w:rsidRPr="002C6D46">
              <w:rPr>
                <w:rFonts w:ascii="Book Antiqua" w:eastAsia="等线" w:hAnsi="Book Antiqua"/>
                <w:i/>
                <w:iCs/>
              </w:rPr>
              <w:t xml:space="preserve">et </w:t>
            </w:r>
            <w:proofErr w:type="gramStart"/>
            <w:r w:rsidRPr="002C6D46">
              <w:rPr>
                <w:rFonts w:ascii="Book Antiqua" w:eastAsia="等线" w:hAnsi="Book Antiqua"/>
                <w:i/>
                <w:iCs/>
              </w:rPr>
              <w:t>al</w:t>
            </w:r>
            <w:r w:rsidRPr="002C6D46">
              <w:rPr>
                <w:rFonts w:ascii="Book Antiqua" w:eastAsia="等线" w:hAnsi="Book Antiqua"/>
                <w:vertAlign w:val="superscript"/>
              </w:rPr>
              <w:t>[</w:t>
            </w:r>
            <w:proofErr w:type="gramEnd"/>
            <w:r w:rsidRPr="002C6D46">
              <w:rPr>
                <w:rFonts w:ascii="Book Antiqua" w:eastAsia="等线" w:hAnsi="Book Antiqua"/>
                <w:vertAlign w:val="superscript"/>
              </w:rPr>
              <w:t>27]</w:t>
            </w:r>
            <w:r w:rsidRPr="002C6D46">
              <w:rPr>
                <w:rFonts w:ascii="Book Antiqua" w:eastAsia="等线" w:hAnsi="Book Antiqua"/>
                <w:lang w:eastAsia="zh-CN"/>
              </w:rPr>
              <w:t xml:space="preserve">, </w:t>
            </w:r>
            <w:r w:rsidRPr="002C6D46">
              <w:rPr>
                <w:rFonts w:ascii="Book Antiqua" w:eastAsia="等线" w:hAnsi="Book Antiqua"/>
              </w:rPr>
              <w:t>202</w:t>
            </w:r>
            <w:r w:rsidRPr="002C6D46">
              <w:rPr>
                <w:rFonts w:ascii="Book Antiqua" w:eastAsia="等线" w:hAnsi="Book Antiqua"/>
                <w:lang w:eastAsia="zh-CN"/>
              </w:rPr>
              <w:t>0</w:t>
            </w:r>
          </w:p>
        </w:tc>
        <w:tc>
          <w:tcPr>
            <w:tcW w:w="1399" w:type="dxa"/>
            <w:tcBorders>
              <w:top w:val="nil"/>
              <w:left w:val="nil"/>
              <w:bottom w:val="single" w:sz="4" w:space="0" w:color="auto"/>
              <w:right w:val="nil"/>
            </w:tcBorders>
            <w:shd w:val="clear" w:color="auto" w:fill="auto"/>
            <w:noWrap/>
            <w:vAlign w:val="center"/>
          </w:tcPr>
          <w:p w14:paraId="1BC0AE58"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CS</w:t>
            </w:r>
          </w:p>
        </w:tc>
        <w:tc>
          <w:tcPr>
            <w:tcW w:w="2361" w:type="dxa"/>
            <w:tcBorders>
              <w:top w:val="nil"/>
              <w:left w:val="nil"/>
              <w:bottom w:val="single" w:sz="4" w:space="0" w:color="auto"/>
              <w:right w:val="nil"/>
            </w:tcBorders>
            <w:shd w:val="clear" w:color="auto" w:fill="auto"/>
            <w:noWrap/>
            <w:vAlign w:val="center"/>
          </w:tcPr>
          <w:p w14:paraId="49ED23C9"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宋体" w:hAnsi="Book Antiqua"/>
                <w:lang w:eastAsia="zh-CN"/>
              </w:rPr>
              <w:t xml:space="preserve">3 </w:t>
            </w:r>
            <w:r w:rsidRPr="002C6D46">
              <w:rPr>
                <w:rFonts w:ascii="Book Antiqua" w:eastAsia="等线" w:hAnsi="Book Antiqua"/>
              </w:rPr>
              <w:t xml:space="preserve">and </w:t>
            </w:r>
            <w:r w:rsidRPr="002C6D46">
              <w:rPr>
                <w:rFonts w:ascii="Book Antiqua" w:eastAsia="宋体" w:hAnsi="Book Antiqua"/>
                <w:lang w:eastAsia="zh-CN"/>
              </w:rPr>
              <w:t>4</w:t>
            </w:r>
          </w:p>
        </w:tc>
        <w:tc>
          <w:tcPr>
            <w:tcW w:w="1016" w:type="dxa"/>
            <w:tcBorders>
              <w:top w:val="nil"/>
              <w:left w:val="nil"/>
              <w:bottom w:val="single" w:sz="4" w:space="0" w:color="auto"/>
              <w:right w:val="nil"/>
            </w:tcBorders>
            <w:vAlign w:val="center"/>
          </w:tcPr>
          <w:p w14:paraId="2982AA3E" w14:textId="77777777" w:rsidR="009643DB" w:rsidRPr="002C6D46" w:rsidRDefault="00000000">
            <w:pPr>
              <w:adjustRightInd w:val="0"/>
              <w:snapToGrid w:val="0"/>
              <w:spacing w:line="360" w:lineRule="auto"/>
              <w:jc w:val="both"/>
              <w:rPr>
                <w:rFonts w:ascii="Book Antiqua" w:eastAsia="等线" w:hAnsi="Book Antiqua"/>
              </w:rPr>
            </w:pPr>
            <w:r w:rsidRPr="002C6D46">
              <w:rPr>
                <w:rFonts w:ascii="Book Antiqua" w:eastAsia="等线" w:hAnsi="Book Antiqua"/>
              </w:rPr>
              <w:t>7</w:t>
            </w:r>
          </w:p>
        </w:tc>
      </w:tr>
    </w:tbl>
    <w:bookmarkEnd w:id="8"/>
    <w:p w14:paraId="1BC906D0" w14:textId="49B70367" w:rsidR="009643DB" w:rsidRPr="002C6D46" w:rsidRDefault="00000000">
      <w:pPr>
        <w:spacing w:line="360" w:lineRule="auto"/>
        <w:jc w:val="both"/>
        <w:rPr>
          <w:rFonts w:ascii="Book Antiqua" w:hAnsi="Book Antiqua"/>
          <w:lang w:eastAsia="zh-CN"/>
        </w:rPr>
      </w:pPr>
      <w:r w:rsidRPr="002C6D46">
        <w:rPr>
          <w:rFonts w:ascii="Book Antiqua" w:hAnsi="Book Antiqua"/>
          <w:lang w:eastAsia="zh-CN"/>
        </w:rPr>
        <w:t xml:space="preserve">CCS: </w:t>
      </w:r>
      <w:r w:rsidRPr="002C6D46">
        <w:rPr>
          <w:rFonts w:ascii="Book Antiqua" w:eastAsia="Book Antiqua" w:hAnsi="Book Antiqua"/>
        </w:rPr>
        <w:t>Case-control study</w:t>
      </w:r>
      <w:r w:rsidRPr="002C6D46">
        <w:rPr>
          <w:rFonts w:ascii="Book Antiqua" w:hAnsi="Book Antiqua"/>
          <w:lang w:eastAsia="zh-CN"/>
        </w:rPr>
        <w:t>; CS:</w:t>
      </w:r>
      <w:r w:rsidRPr="002C6D46">
        <w:rPr>
          <w:rFonts w:ascii="Book Antiqua" w:hAnsi="Book Antiqua"/>
        </w:rPr>
        <w:t xml:space="preserve"> </w:t>
      </w:r>
      <w:r w:rsidRPr="002C6D46">
        <w:rPr>
          <w:rFonts w:ascii="Book Antiqua" w:hAnsi="Book Antiqua"/>
          <w:lang w:eastAsia="zh-CN"/>
        </w:rPr>
        <w:t>Cohort Study;</w:t>
      </w:r>
      <w:r w:rsidRPr="002C6D46">
        <w:rPr>
          <w:rFonts w:ascii="Book Antiqua" w:eastAsia="Book Antiqua" w:hAnsi="Book Antiqua"/>
        </w:rPr>
        <w:t xml:space="preserve"> NO</w:t>
      </w:r>
      <w:r w:rsidR="006B56D3">
        <w:rPr>
          <w:rFonts w:ascii="Book Antiqua" w:eastAsia="Book Antiqua" w:hAnsi="Book Antiqua"/>
        </w:rPr>
        <w:t>S</w:t>
      </w:r>
      <w:r w:rsidRPr="002C6D46">
        <w:rPr>
          <w:rFonts w:ascii="Book Antiqua" w:eastAsia="Book Antiqua" w:hAnsi="Book Antiqua"/>
        </w:rPr>
        <w:t>: Newcastle Ottawa Scale.</w:t>
      </w:r>
    </w:p>
    <w:sectPr w:rsidR="009643DB" w:rsidRPr="002C6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F2774" w14:textId="77777777" w:rsidR="002B6B46" w:rsidRDefault="002B6B46">
      <w:r>
        <w:separator/>
      </w:r>
    </w:p>
  </w:endnote>
  <w:endnote w:type="continuationSeparator" w:id="0">
    <w:p w14:paraId="35F4AAAE" w14:textId="77777777" w:rsidR="002B6B46" w:rsidRDefault="002B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0148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66B6E89" w14:textId="77777777" w:rsidR="009643DB" w:rsidRDefault="00000000">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627C28A0" w14:textId="77777777" w:rsidR="009643DB" w:rsidRDefault="009643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B5FA2" w14:textId="77777777" w:rsidR="002B6B46" w:rsidRDefault="002B6B46">
      <w:r>
        <w:separator/>
      </w:r>
    </w:p>
  </w:footnote>
  <w:footnote w:type="continuationSeparator" w:id="0">
    <w:p w14:paraId="38059849" w14:textId="77777777" w:rsidR="002B6B46" w:rsidRDefault="002B6B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VlZWE1Y2ExMzgwYWQ4OTZmNzVmZmFjNzljYjFiMjcifQ=="/>
  </w:docVars>
  <w:rsids>
    <w:rsidRoot w:val="00A77B3E"/>
    <w:rsid w:val="00006A34"/>
    <w:rsid w:val="000259B6"/>
    <w:rsid w:val="000360A7"/>
    <w:rsid w:val="0004500B"/>
    <w:rsid w:val="00075372"/>
    <w:rsid w:val="00091D2E"/>
    <w:rsid w:val="0009438C"/>
    <w:rsid w:val="000A31BF"/>
    <w:rsid w:val="000A535C"/>
    <w:rsid w:val="000E11C2"/>
    <w:rsid w:val="000F62CE"/>
    <w:rsid w:val="001070E0"/>
    <w:rsid w:val="001124FA"/>
    <w:rsid w:val="00164FF6"/>
    <w:rsid w:val="00171A4D"/>
    <w:rsid w:val="00183973"/>
    <w:rsid w:val="001A08EB"/>
    <w:rsid w:val="001A64EF"/>
    <w:rsid w:val="001B5B5D"/>
    <w:rsid w:val="001C0769"/>
    <w:rsid w:val="001D6B6E"/>
    <w:rsid w:val="00211EBD"/>
    <w:rsid w:val="002229E9"/>
    <w:rsid w:val="00241202"/>
    <w:rsid w:val="0027720F"/>
    <w:rsid w:val="0029753D"/>
    <w:rsid w:val="002A70E1"/>
    <w:rsid w:val="002B6B46"/>
    <w:rsid w:val="002C1E03"/>
    <w:rsid w:val="002C6D46"/>
    <w:rsid w:val="002D236A"/>
    <w:rsid w:val="002D68BF"/>
    <w:rsid w:val="002E065E"/>
    <w:rsid w:val="00310164"/>
    <w:rsid w:val="003118EE"/>
    <w:rsid w:val="00316C07"/>
    <w:rsid w:val="00341285"/>
    <w:rsid w:val="003938AA"/>
    <w:rsid w:val="003A0472"/>
    <w:rsid w:val="003C25E8"/>
    <w:rsid w:val="003C59C8"/>
    <w:rsid w:val="003E119A"/>
    <w:rsid w:val="00427465"/>
    <w:rsid w:val="00446B31"/>
    <w:rsid w:val="00446E9B"/>
    <w:rsid w:val="00471206"/>
    <w:rsid w:val="004823A6"/>
    <w:rsid w:val="004B558D"/>
    <w:rsid w:val="004C454C"/>
    <w:rsid w:val="004D3E06"/>
    <w:rsid w:val="004E76B3"/>
    <w:rsid w:val="00501DE6"/>
    <w:rsid w:val="005140FD"/>
    <w:rsid w:val="00530376"/>
    <w:rsid w:val="005456A4"/>
    <w:rsid w:val="00547415"/>
    <w:rsid w:val="00574449"/>
    <w:rsid w:val="005859AA"/>
    <w:rsid w:val="005A4990"/>
    <w:rsid w:val="005D2A46"/>
    <w:rsid w:val="005F3166"/>
    <w:rsid w:val="006051EA"/>
    <w:rsid w:val="00625FEA"/>
    <w:rsid w:val="0064586E"/>
    <w:rsid w:val="00666C2F"/>
    <w:rsid w:val="00696352"/>
    <w:rsid w:val="006A41AC"/>
    <w:rsid w:val="006B56D3"/>
    <w:rsid w:val="006D3662"/>
    <w:rsid w:val="006F320B"/>
    <w:rsid w:val="006F4285"/>
    <w:rsid w:val="00723D91"/>
    <w:rsid w:val="00740117"/>
    <w:rsid w:val="00744721"/>
    <w:rsid w:val="007515D8"/>
    <w:rsid w:val="00757E92"/>
    <w:rsid w:val="00767273"/>
    <w:rsid w:val="00781E3B"/>
    <w:rsid w:val="007958D5"/>
    <w:rsid w:val="007B2C3C"/>
    <w:rsid w:val="007B7F57"/>
    <w:rsid w:val="007C537F"/>
    <w:rsid w:val="007C70A2"/>
    <w:rsid w:val="007D24AE"/>
    <w:rsid w:val="00812B49"/>
    <w:rsid w:val="00891818"/>
    <w:rsid w:val="008B0214"/>
    <w:rsid w:val="008B5D3F"/>
    <w:rsid w:val="008B76DC"/>
    <w:rsid w:val="008D2D11"/>
    <w:rsid w:val="00904093"/>
    <w:rsid w:val="0092294D"/>
    <w:rsid w:val="009373DA"/>
    <w:rsid w:val="009643DB"/>
    <w:rsid w:val="0097079B"/>
    <w:rsid w:val="00994366"/>
    <w:rsid w:val="009D28C9"/>
    <w:rsid w:val="009F0A08"/>
    <w:rsid w:val="00A1262A"/>
    <w:rsid w:val="00A22ED0"/>
    <w:rsid w:val="00A23062"/>
    <w:rsid w:val="00A430FF"/>
    <w:rsid w:val="00A518A4"/>
    <w:rsid w:val="00A77B3E"/>
    <w:rsid w:val="00A85D59"/>
    <w:rsid w:val="00A92A78"/>
    <w:rsid w:val="00A94311"/>
    <w:rsid w:val="00AB34E4"/>
    <w:rsid w:val="00B007B1"/>
    <w:rsid w:val="00B00FBC"/>
    <w:rsid w:val="00B3205C"/>
    <w:rsid w:val="00B4125A"/>
    <w:rsid w:val="00B83E7E"/>
    <w:rsid w:val="00BA0F23"/>
    <w:rsid w:val="00BC053B"/>
    <w:rsid w:val="00BC6478"/>
    <w:rsid w:val="00BF1456"/>
    <w:rsid w:val="00C1573E"/>
    <w:rsid w:val="00C81012"/>
    <w:rsid w:val="00C81058"/>
    <w:rsid w:val="00CA2A55"/>
    <w:rsid w:val="00CB2C17"/>
    <w:rsid w:val="00CC0E76"/>
    <w:rsid w:val="00CC0EC0"/>
    <w:rsid w:val="00CD7EBE"/>
    <w:rsid w:val="00CE1209"/>
    <w:rsid w:val="00D2484B"/>
    <w:rsid w:val="00D520C7"/>
    <w:rsid w:val="00D54267"/>
    <w:rsid w:val="00D64BA1"/>
    <w:rsid w:val="00D74029"/>
    <w:rsid w:val="00D75F71"/>
    <w:rsid w:val="00D77A20"/>
    <w:rsid w:val="00D86905"/>
    <w:rsid w:val="00D86A66"/>
    <w:rsid w:val="00D8794D"/>
    <w:rsid w:val="00D92B10"/>
    <w:rsid w:val="00DA23ED"/>
    <w:rsid w:val="00DA77E2"/>
    <w:rsid w:val="00DB3DF1"/>
    <w:rsid w:val="00DB4352"/>
    <w:rsid w:val="00DD2FD1"/>
    <w:rsid w:val="00DF1CCD"/>
    <w:rsid w:val="00DF1D2E"/>
    <w:rsid w:val="00E11AB1"/>
    <w:rsid w:val="00E41A3C"/>
    <w:rsid w:val="00E550C0"/>
    <w:rsid w:val="00E65102"/>
    <w:rsid w:val="00E730B8"/>
    <w:rsid w:val="00E75642"/>
    <w:rsid w:val="00E82A63"/>
    <w:rsid w:val="00E86AE7"/>
    <w:rsid w:val="00EC4341"/>
    <w:rsid w:val="00ED09C8"/>
    <w:rsid w:val="00ED23FA"/>
    <w:rsid w:val="00F25952"/>
    <w:rsid w:val="00F43AC9"/>
    <w:rsid w:val="00F9620F"/>
    <w:rsid w:val="00FB772B"/>
    <w:rsid w:val="00FC43D0"/>
    <w:rsid w:val="00FD080D"/>
    <w:rsid w:val="01FB77CF"/>
    <w:rsid w:val="0FFA7032"/>
    <w:rsid w:val="29DB4666"/>
    <w:rsid w:val="31CC4FC0"/>
    <w:rsid w:val="42B30B4B"/>
    <w:rsid w:val="4A791606"/>
    <w:rsid w:val="635B1617"/>
    <w:rsid w:val="7A801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6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qFormat/>
    <w:rPr>
      <w:color w:val="0000FF" w:themeColor="hyperlink"/>
      <w:u w:val="single"/>
    </w:rPr>
  </w:style>
  <w:style w:type="character" w:styleId="ae">
    <w:name w:val="annotation reference"/>
    <w:basedOn w:val="a0"/>
    <w:uiPriority w:val="99"/>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c">
    <w:name w:val="批注主题 字符"/>
    <w:basedOn w:val="a4"/>
    <w:link w:val="ab"/>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table" w:customStyle="1" w:styleId="2">
    <w:name w:val="网格型2"/>
    <w:basedOn w:val="a1"/>
    <w:uiPriority w:val="39"/>
    <w:qFormat/>
    <w:rPr>
      <w:rFonts w:eastAsia="宋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39"/>
    <w:qFormat/>
    <w:rPr>
      <w:rFonts w:eastAsia="宋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sz w:val="24"/>
      <w:szCs w:val="24"/>
      <w:lang w:eastAsia="en-US"/>
    </w:rPr>
  </w:style>
  <w:style w:type="character" w:customStyle="1" w:styleId="a6">
    <w:name w:val="批注框文本 字符"/>
    <w:basedOn w:val="a0"/>
    <w:link w:val="a5"/>
    <w:rPr>
      <w:sz w:val="18"/>
      <w:szCs w:val="18"/>
      <w:lang w:eastAsia="en-US"/>
    </w:rPr>
  </w:style>
  <w:style w:type="paragraph" w:customStyle="1" w:styleId="20">
    <w:name w:val="修订2"/>
    <w:hidden/>
    <w:uiPriority w:val="99"/>
    <w:semiHidden/>
    <w:rPr>
      <w:sz w:val="24"/>
      <w:szCs w:val="24"/>
      <w:lang w:eastAsia="en-US"/>
    </w:rPr>
  </w:style>
  <w:style w:type="paragraph" w:styleId="af">
    <w:name w:val="Revision"/>
    <w:hidden/>
    <w:uiPriority w:val="99"/>
    <w:unhideWhenUsed/>
    <w:rsid w:val="0027720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7658</Words>
  <Characters>43656</Characters>
  <Application>Microsoft Office Word</Application>
  <DocSecurity>0</DocSecurity>
  <Lines>363</Lines>
  <Paragraphs>102</Paragraphs>
  <ScaleCrop>false</ScaleCrop>
  <Company/>
  <LinksUpToDate>false</LinksUpToDate>
  <CharactersWithSpaces>51212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2023-11-27T01:15:00Z</dcterms:created>
  <dcterms:modified xsi:type="dcterms:W3CDTF">2023-12-04T03:23:00Z</dcterms:modified>
</cp:coreProperties>
</file>