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ECBD"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bookmarkStart w:id="0" w:name="OLE_LINK1"/>
      <w:r>
        <w:rPr>
          <w:rFonts w:ascii="Book Antiqua" w:eastAsia="Book Antiqua" w:hAnsi="Book Antiqua" w:cs="Book Antiqua"/>
          <w:i/>
        </w:rPr>
        <w:t>World Journal of Clinical Cases</w:t>
      </w:r>
      <w:bookmarkEnd w:id="0"/>
    </w:p>
    <w:p w14:paraId="06BFE701"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88069</w:t>
      </w:r>
    </w:p>
    <w:p w14:paraId="0B0DCAC3"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B285390" w14:textId="77777777" w:rsidR="00704105" w:rsidRDefault="00704105">
      <w:pPr>
        <w:adjustRightInd w:val="0"/>
        <w:snapToGrid w:val="0"/>
        <w:spacing w:line="360" w:lineRule="auto"/>
        <w:jc w:val="both"/>
        <w:rPr>
          <w:rFonts w:ascii="Book Antiqua" w:hAnsi="Book Antiqua" w:cs="Book Antiqua"/>
        </w:rPr>
      </w:pPr>
    </w:p>
    <w:p w14:paraId="451A820B" w14:textId="77777777" w:rsidR="00704105"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t>Marginal zone lymphoma with severe rashes:</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b/>
          <w:bCs/>
          <w:color w:val="000000"/>
        </w:rPr>
        <w:t>A</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b/>
          <w:bCs/>
          <w:color w:val="000000"/>
        </w:rPr>
        <w:t>case report</w:t>
      </w:r>
    </w:p>
    <w:p w14:paraId="24FBCBD2" w14:textId="77777777" w:rsidR="00704105" w:rsidRDefault="00704105">
      <w:pPr>
        <w:adjustRightInd w:val="0"/>
        <w:snapToGrid w:val="0"/>
        <w:spacing w:line="360" w:lineRule="auto"/>
        <w:jc w:val="both"/>
        <w:rPr>
          <w:rFonts w:ascii="Book Antiqua" w:eastAsia="Book Antiqua" w:hAnsi="Book Antiqua" w:cs="Book Antiqua"/>
          <w:b/>
          <w:bCs/>
          <w:color w:val="000000"/>
          <w:highlight w:val="yellow"/>
        </w:rPr>
      </w:pPr>
    </w:p>
    <w:p w14:paraId="6AC6F960" w14:textId="51CA69DE"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Bai</w:t>
      </w:r>
      <w:r>
        <w:rPr>
          <w:rFonts w:ascii="Book Antiqua" w:eastAsia="宋体" w:hAnsi="Book Antiqua" w:cs="Book Antiqua" w:hint="eastAsia"/>
          <w:color w:val="000000"/>
          <w:lang w:eastAsia="zh-CN"/>
        </w:rPr>
        <w:t xml:space="preserve"> SJ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proofErr w:type="gramStart"/>
      <w:r w:rsidR="006F629A">
        <w:rPr>
          <w:rFonts w:ascii="Book Antiqua" w:eastAsia="Book Antiqua" w:hAnsi="Book Antiqua" w:cs="Book Antiqua"/>
          <w:color w:val="000000"/>
        </w:rPr>
        <w:t>R</w:t>
      </w:r>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case of MZL with severe rashes</w:t>
      </w:r>
    </w:p>
    <w:p w14:paraId="6E59B9A7" w14:textId="77777777" w:rsidR="00704105" w:rsidRDefault="00704105">
      <w:pPr>
        <w:adjustRightInd w:val="0"/>
        <w:snapToGrid w:val="0"/>
        <w:spacing w:line="360" w:lineRule="auto"/>
        <w:jc w:val="both"/>
        <w:rPr>
          <w:rFonts w:ascii="Book Antiqua" w:hAnsi="Book Antiqua" w:cs="Book Antiqua"/>
        </w:rPr>
      </w:pPr>
    </w:p>
    <w:p w14:paraId="03343D86" w14:textId="77777777" w:rsidR="00704105" w:rsidRPr="00CC26FE" w:rsidRDefault="00000000">
      <w:pPr>
        <w:adjustRightInd w:val="0"/>
        <w:snapToGrid w:val="0"/>
        <w:spacing w:line="360" w:lineRule="auto"/>
        <w:jc w:val="both"/>
        <w:rPr>
          <w:rFonts w:ascii="Book Antiqua" w:hAnsi="Book Antiqua" w:cs="Book Antiqua"/>
        </w:rPr>
      </w:pPr>
      <w:r w:rsidRPr="00CC26FE">
        <w:rPr>
          <w:rFonts w:ascii="Book Antiqua" w:eastAsia="Book Antiqua" w:hAnsi="Book Antiqua" w:cs="Book Antiqua"/>
          <w:color w:val="000000"/>
        </w:rPr>
        <w:t>Si</w:t>
      </w:r>
      <w:r w:rsidRPr="00CC26FE">
        <w:rPr>
          <w:rFonts w:ascii="Book Antiqua" w:eastAsia="宋体" w:hAnsi="Book Antiqua" w:cs="Book Antiqua"/>
          <w:color w:val="000000"/>
          <w:lang w:eastAsia="zh-CN"/>
        </w:rPr>
        <w:t>-J</w:t>
      </w:r>
      <w:r w:rsidRPr="00CC26FE">
        <w:rPr>
          <w:rFonts w:ascii="Book Antiqua" w:eastAsia="Book Antiqua" w:hAnsi="Book Antiqua" w:cs="Book Antiqua"/>
          <w:color w:val="000000"/>
        </w:rPr>
        <w:t xml:space="preserve">un Bai, Ye </w:t>
      </w:r>
      <w:proofErr w:type="spellStart"/>
      <w:r w:rsidRPr="00CC26FE">
        <w:rPr>
          <w:rFonts w:ascii="Book Antiqua" w:eastAsia="Book Antiqua" w:hAnsi="Book Antiqua" w:cs="Book Antiqua"/>
          <w:color w:val="000000"/>
        </w:rPr>
        <w:t>Geng</w:t>
      </w:r>
      <w:proofErr w:type="spellEnd"/>
      <w:r w:rsidRPr="00CC26FE">
        <w:rPr>
          <w:rFonts w:ascii="Book Antiqua" w:eastAsia="Book Antiqua" w:hAnsi="Book Antiqua" w:cs="Book Antiqua"/>
          <w:color w:val="000000"/>
        </w:rPr>
        <w:t>, Yi</w:t>
      </w:r>
      <w:r w:rsidRPr="00CC26FE">
        <w:rPr>
          <w:rFonts w:ascii="Book Antiqua" w:eastAsia="宋体" w:hAnsi="Book Antiqua" w:cs="Book Antiqua"/>
          <w:color w:val="000000"/>
          <w:lang w:eastAsia="zh-CN"/>
        </w:rPr>
        <w:t>-N</w:t>
      </w:r>
      <w:r w:rsidRPr="00CC26FE">
        <w:rPr>
          <w:rFonts w:ascii="Book Antiqua" w:eastAsia="Book Antiqua" w:hAnsi="Book Antiqua" w:cs="Book Antiqua"/>
          <w:color w:val="000000"/>
        </w:rPr>
        <w:t>an Gao, Cai</w:t>
      </w:r>
      <w:r w:rsidRPr="00CC26FE">
        <w:rPr>
          <w:rFonts w:ascii="Book Antiqua" w:eastAsia="宋体" w:hAnsi="Book Antiqua" w:cs="Book Antiqua"/>
          <w:color w:val="000000"/>
          <w:lang w:eastAsia="zh-CN"/>
        </w:rPr>
        <w:t>-X</w:t>
      </w:r>
      <w:r w:rsidRPr="00CC26FE">
        <w:rPr>
          <w:rFonts w:ascii="Book Antiqua" w:eastAsia="Book Antiqua" w:hAnsi="Book Antiqua" w:cs="Book Antiqua"/>
          <w:color w:val="000000"/>
        </w:rPr>
        <w:t>ia Zhang, Qian Mi, Chen Zhang, Jia</w:t>
      </w:r>
      <w:r w:rsidRPr="00CC26FE">
        <w:rPr>
          <w:rFonts w:ascii="Book Antiqua" w:eastAsia="宋体" w:hAnsi="Book Antiqua" w:cs="Book Antiqua"/>
          <w:color w:val="000000"/>
          <w:lang w:eastAsia="zh-CN"/>
        </w:rPr>
        <w:t>-L</w:t>
      </w:r>
      <w:r w:rsidRPr="00CC26FE">
        <w:rPr>
          <w:rFonts w:ascii="Book Antiqua" w:eastAsia="Book Antiqua" w:hAnsi="Book Antiqua" w:cs="Book Antiqua"/>
          <w:color w:val="000000"/>
        </w:rPr>
        <w:t>ing Yang, Si</w:t>
      </w:r>
      <w:r w:rsidRPr="00CC26FE">
        <w:rPr>
          <w:rFonts w:ascii="Book Antiqua" w:eastAsia="宋体" w:hAnsi="Book Antiqua" w:cs="Book Antiqua"/>
          <w:color w:val="000000"/>
          <w:lang w:eastAsia="zh-CN"/>
        </w:rPr>
        <w:t>-</w:t>
      </w:r>
      <w:proofErr w:type="spellStart"/>
      <w:r w:rsidRPr="00CC26FE">
        <w:rPr>
          <w:rFonts w:ascii="Book Antiqua" w:eastAsia="宋体" w:hAnsi="Book Antiqua" w:cs="Book Antiqua"/>
          <w:color w:val="000000"/>
          <w:lang w:eastAsia="zh-CN"/>
        </w:rPr>
        <w:t>J</w:t>
      </w:r>
      <w:r w:rsidRPr="00CC26FE">
        <w:rPr>
          <w:rFonts w:ascii="Book Antiqua" w:eastAsia="Book Antiqua" w:hAnsi="Book Antiqua" w:cs="Book Antiqua"/>
          <w:color w:val="000000"/>
        </w:rPr>
        <w:t>ie</w:t>
      </w:r>
      <w:proofErr w:type="spellEnd"/>
      <w:r w:rsidRPr="00CC26FE">
        <w:rPr>
          <w:rFonts w:ascii="Book Antiqua" w:eastAsia="Book Antiqua" w:hAnsi="Book Antiqua" w:cs="Book Antiqua"/>
          <w:color w:val="000000"/>
        </w:rPr>
        <w:t xml:space="preserve"> He, Zhen</w:t>
      </w:r>
      <w:r w:rsidRPr="00CC26FE">
        <w:rPr>
          <w:rFonts w:ascii="Book Antiqua" w:eastAsia="宋体" w:hAnsi="Book Antiqua" w:cs="Book Antiqua"/>
          <w:color w:val="000000"/>
          <w:lang w:eastAsia="zh-CN"/>
        </w:rPr>
        <w:t>-Y</w:t>
      </w:r>
      <w:r w:rsidRPr="00CC26FE">
        <w:rPr>
          <w:rFonts w:ascii="Book Antiqua" w:eastAsia="Book Antiqua" w:hAnsi="Book Antiqua" w:cs="Book Antiqua"/>
          <w:color w:val="000000"/>
        </w:rPr>
        <w:t>ing Yan, Jian</w:t>
      </w:r>
      <w:r w:rsidRPr="00CC26FE">
        <w:rPr>
          <w:rFonts w:ascii="Book Antiqua" w:eastAsia="宋体" w:hAnsi="Book Antiqua" w:cs="Book Antiqua"/>
          <w:color w:val="000000"/>
          <w:lang w:eastAsia="zh-CN"/>
        </w:rPr>
        <w:t>-X</w:t>
      </w:r>
      <w:r w:rsidRPr="00CC26FE">
        <w:rPr>
          <w:rFonts w:ascii="Book Antiqua" w:eastAsia="Book Antiqua" w:hAnsi="Book Antiqua" w:cs="Book Antiqua"/>
          <w:color w:val="000000"/>
        </w:rPr>
        <w:t>ia He</w:t>
      </w:r>
    </w:p>
    <w:p w14:paraId="0628E8EB" w14:textId="77777777" w:rsidR="00704105" w:rsidRDefault="00704105">
      <w:pPr>
        <w:adjustRightInd w:val="0"/>
        <w:snapToGrid w:val="0"/>
        <w:spacing w:line="360" w:lineRule="auto"/>
        <w:jc w:val="both"/>
        <w:rPr>
          <w:rFonts w:ascii="Book Antiqua" w:hAnsi="Book Antiqua" w:cs="Book Antiqua"/>
        </w:rPr>
      </w:pPr>
    </w:p>
    <w:p w14:paraId="6A7C2B6E"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Si-Jun Bai, Ye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Yi-Nan Gao, Cai-Xia Zhang, Qian Mi, Chen Zhang, Jia-Ling Yang, Si-</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He, Zhen-Ying Yan, Jian-Xia He, </w:t>
      </w:r>
      <w:r>
        <w:rPr>
          <w:rFonts w:ascii="Book Antiqua" w:eastAsia="Book Antiqua" w:hAnsi="Book Antiqua" w:cs="Book Antiqua"/>
          <w:color w:val="000000"/>
        </w:rPr>
        <w:t>Department of Hematology, Shanxi Provincial People's Hospital, Taiyuan 030012, Shanxi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389B044D" w14:textId="77777777" w:rsidR="00704105" w:rsidRDefault="00704105">
      <w:pPr>
        <w:adjustRightInd w:val="0"/>
        <w:snapToGrid w:val="0"/>
        <w:spacing w:line="360" w:lineRule="auto"/>
        <w:jc w:val="both"/>
        <w:rPr>
          <w:rFonts w:ascii="Book Antiqua" w:hAnsi="Book Antiqua" w:cs="Book Antiqua"/>
        </w:rPr>
      </w:pPr>
    </w:p>
    <w:p w14:paraId="2E00D75D" w14:textId="7F4E0134"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hd w:val="clear" w:color="auto" w:fill="FFFFFF"/>
        </w:rPr>
        <w:t>Bai SJ and He JX were the main authors of the paper, and equally managed the case and drafted the manuscript</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Geng</w:t>
      </w:r>
      <w:proofErr w:type="spellEnd"/>
      <w:r>
        <w:rPr>
          <w:rFonts w:ascii="Book Antiqua" w:eastAsia="Book Antiqua" w:hAnsi="Book Antiqua" w:cs="Book Antiqua"/>
          <w:color w:val="000000"/>
          <w:shd w:val="clear" w:color="auto" w:fill="FFFFFF"/>
        </w:rPr>
        <w:t xml:space="preserve"> Y, Gao YN, and Zhang CX acqui</w:t>
      </w:r>
      <w:r w:rsidR="00AF363B">
        <w:rPr>
          <w:rFonts w:ascii="Book Antiqua" w:eastAsia="Book Antiqua" w:hAnsi="Book Antiqua" w:cs="Book Antiqua"/>
          <w:color w:val="000000"/>
          <w:shd w:val="clear" w:color="auto" w:fill="FFFFFF"/>
        </w:rPr>
        <w:t>red</w:t>
      </w:r>
      <w:r>
        <w:rPr>
          <w:rFonts w:ascii="Book Antiqua" w:eastAsia="Book Antiqua" w:hAnsi="Book Antiqua" w:cs="Book Antiqua"/>
          <w:color w:val="000000"/>
          <w:shd w:val="clear" w:color="auto" w:fill="FFFFFF"/>
        </w:rPr>
        <w:t xml:space="preserve"> clinical data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Mi Q, Zhang C, Yang JL, He SJ, and Yan ZY were responsible for laboratory work, including HE </w:t>
      </w:r>
      <w:proofErr w:type="gramStart"/>
      <w:r>
        <w:rPr>
          <w:rFonts w:ascii="Book Antiqua" w:eastAsia="Book Antiqua" w:hAnsi="Book Antiqua" w:cs="Book Antiqua"/>
          <w:color w:val="000000"/>
          <w:shd w:val="clear" w:color="auto" w:fill="FFFFFF"/>
        </w:rPr>
        <w:t>staining</w:t>
      </w:r>
      <w:proofErr w:type="gramEnd"/>
      <w:r>
        <w:rPr>
          <w:rFonts w:ascii="Book Antiqua" w:eastAsia="Book Antiqua" w:hAnsi="Book Antiqua" w:cs="Book Antiqua"/>
          <w:color w:val="000000"/>
          <w:shd w:val="clear" w:color="auto" w:fill="FFFFFF"/>
        </w:rPr>
        <w:t>, immunoassays and molecular analyses.</w:t>
      </w:r>
    </w:p>
    <w:p w14:paraId="7152D902" w14:textId="77777777" w:rsidR="00704105" w:rsidRDefault="00704105">
      <w:pPr>
        <w:adjustRightInd w:val="0"/>
        <w:snapToGrid w:val="0"/>
        <w:spacing w:line="360" w:lineRule="auto"/>
        <w:jc w:val="both"/>
        <w:rPr>
          <w:rFonts w:ascii="Book Antiqua" w:hAnsi="Book Antiqua" w:cs="Book Antiqua"/>
        </w:rPr>
      </w:pPr>
    </w:p>
    <w:p w14:paraId="125C13D8"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Jian-Xia He, PhD, Professor, </w:t>
      </w:r>
      <w:r>
        <w:rPr>
          <w:rFonts w:ascii="Book Antiqua" w:eastAsia="Book Antiqua" w:hAnsi="Book Antiqua" w:cs="Book Antiqua"/>
          <w:color w:val="000000"/>
        </w:rPr>
        <w:t xml:space="preserve">Department of Hematology, Shanxi Provincial People's Hospital, No. 29 </w:t>
      </w:r>
      <w:proofErr w:type="spellStart"/>
      <w:r>
        <w:rPr>
          <w:rFonts w:ascii="Book Antiqua" w:eastAsia="Book Antiqua" w:hAnsi="Book Antiqua" w:cs="Book Antiqua"/>
          <w:color w:val="000000"/>
        </w:rPr>
        <w:t>Shuangtasi</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Yingze</w:t>
      </w:r>
      <w:proofErr w:type="spellEnd"/>
      <w:r>
        <w:rPr>
          <w:rFonts w:ascii="Book Antiqua" w:eastAsia="Book Antiqua" w:hAnsi="Book Antiqua" w:cs="Book Antiqua"/>
          <w:color w:val="000000"/>
        </w:rPr>
        <w:t xml:space="preserve"> District, Taiyuan 030012, Shanxi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 hejianxia125@163.com</w:t>
      </w:r>
    </w:p>
    <w:p w14:paraId="71721185" w14:textId="77777777" w:rsidR="00704105" w:rsidRDefault="00704105">
      <w:pPr>
        <w:adjustRightInd w:val="0"/>
        <w:snapToGrid w:val="0"/>
        <w:spacing w:line="360" w:lineRule="auto"/>
        <w:jc w:val="both"/>
        <w:rPr>
          <w:rFonts w:ascii="Book Antiqua" w:hAnsi="Book Antiqua" w:cs="Book Antiqua"/>
        </w:rPr>
      </w:pPr>
    </w:p>
    <w:p w14:paraId="4017032B"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8, 2023</w:t>
      </w:r>
    </w:p>
    <w:p w14:paraId="4DE1592B"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22, 2023</w:t>
      </w:r>
    </w:p>
    <w:p w14:paraId="5926AA93" w14:textId="683C09F8" w:rsidR="00704105" w:rsidRPr="002E6F1A" w:rsidRDefault="00000000" w:rsidP="002E6F1A">
      <w:pPr>
        <w:spacing w:line="360" w:lineRule="auto"/>
        <w:rPr>
          <w:rFonts w:ascii="Book Antiqua" w:hAnsi="Book Antiqua"/>
        </w:rPr>
        <w:pPrChange w:id="1" w:author="yan jiaping" w:date="2024-01-03T14:59:00Z">
          <w:pPr>
            <w:adjustRightInd w:val="0"/>
            <w:snapToGrid w:val="0"/>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ins w:id="271" w:author="yan jiaping" w:date="2024-01-03T14:59:00Z">
        <w:r w:rsidR="002E6F1A">
          <w:rPr>
            <w:rFonts w:ascii="Book Antiqua" w:hAnsi="Book Antiqua"/>
          </w:rPr>
          <w:t>January 3,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3B6AAF15"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06CB7EC4" w14:textId="77777777" w:rsidR="00704105" w:rsidRDefault="00704105">
      <w:pPr>
        <w:adjustRightInd w:val="0"/>
        <w:snapToGrid w:val="0"/>
        <w:spacing w:line="360" w:lineRule="auto"/>
        <w:jc w:val="both"/>
        <w:rPr>
          <w:rFonts w:ascii="Book Antiqua" w:hAnsi="Book Antiqua" w:cs="Book Antiqua"/>
        </w:rPr>
        <w:sectPr w:rsidR="00704105" w:rsidSect="00F41BE2">
          <w:footerReference w:type="default" r:id="rId6"/>
          <w:pgSz w:w="12240" w:h="15840"/>
          <w:pgMar w:top="1440" w:right="1440" w:bottom="1440" w:left="1440" w:header="720" w:footer="720" w:gutter="0"/>
          <w:cols w:space="720"/>
          <w:docGrid w:linePitch="360"/>
        </w:sectPr>
      </w:pPr>
    </w:p>
    <w:p w14:paraId="47CAD947"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BFE5BD9"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7816729D"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Marginal zone lymphoma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(MZL) is an indolent subtype of non-Hodgkin lymphoma (NHL), which is rare clinically with severe rashes as the initial symptom.</w:t>
      </w:r>
    </w:p>
    <w:p w14:paraId="1037E8A0" w14:textId="77777777" w:rsidR="00704105" w:rsidRDefault="00704105">
      <w:pPr>
        <w:adjustRightInd w:val="0"/>
        <w:snapToGrid w:val="0"/>
        <w:spacing w:line="360" w:lineRule="auto"/>
        <w:jc w:val="both"/>
        <w:rPr>
          <w:rFonts w:ascii="Book Antiqua" w:hAnsi="Book Antiqua" w:cs="Book Antiqua"/>
        </w:rPr>
      </w:pPr>
    </w:p>
    <w:p w14:paraId="4BE3F1B4"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02BC6D59"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reports a case of MZL with generalized skin rashes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accompanied by pruritus and purulent discharge. First-line treatment with rituximab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had poor effects. However, after switching to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the case was alleviated, and the rashes disappeared.</w:t>
      </w:r>
    </w:p>
    <w:p w14:paraId="11BB927A" w14:textId="77777777" w:rsidR="00704105" w:rsidRDefault="00704105">
      <w:pPr>
        <w:adjustRightInd w:val="0"/>
        <w:snapToGrid w:val="0"/>
        <w:spacing w:line="360" w:lineRule="auto"/>
        <w:jc w:val="both"/>
        <w:rPr>
          <w:rFonts w:ascii="Book Antiqua" w:hAnsi="Book Antiqua" w:cs="Book Antiqua"/>
        </w:rPr>
      </w:pPr>
    </w:p>
    <w:p w14:paraId="63EF0D11"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64D51F3D"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For patients with advanced stage MZL not benefiting from type I anti-CD20 monoclonal antibody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combination therapy, switching to a type II anti-CD20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combination regimen may be considered. This approach may provide a new perspective in the treatment of MZL.</w:t>
      </w:r>
    </w:p>
    <w:p w14:paraId="5F1C4DBC" w14:textId="77777777" w:rsidR="00704105" w:rsidRDefault="00704105">
      <w:pPr>
        <w:adjustRightInd w:val="0"/>
        <w:snapToGrid w:val="0"/>
        <w:spacing w:line="360" w:lineRule="auto"/>
        <w:jc w:val="both"/>
        <w:rPr>
          <w:rFonts w:ascii="Book Antiqua" w:hAnsi="Book Antiqua" w:cs="Book Antiqua"/>
        </w:rPr>
      </w:pPr>
    </w:p>
    <w:p w14:paraId="5BDF18AF" w14:textId="77777777" w:rsidR="0070410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szCs w:val="21"/>
        </w:rPr>
        <w:t xml:space="preserve">Key Words: </w:t>
      </w:r>
      <w:r>
        <w:rPr>
          <w:rFonts w:ascii="Book Antiqua" w:eastAsia="Book Antiqua" w:hAnsi="Book Antiqua" w:cs="Book Antiqua"/>
          <w:color w:val="000000"/>
        </w:rPr>
        <w:t>Marginal zone lymphoma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Mucosa-associated lymphoid tissue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lymphoma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Primary cutaneous marginal zone lymphoma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Rituximab, Obinutuzumab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Zanubrutinib</w:t>
      </w:r>
      <w:r>
        <w:rPr>
          <w:rFonts w:ascii="Book Antiqua" w:eastAsia="宋体" w:hAnsi="Book Antiqua" w:cs="Book Antiqua" w:hint="eastAsia"/>
          <w:color w:val="000000"/>
          <w:lang w:eastAsia="zh-CN"/>
        </w:rPr>
        <w:t xml:space="preserve">; </w:t>
      </w:r>
      <w:r>
        <w:rPr>
          <w:rFonts w:ascii="Book Antiqua" w:eastAsia="宋体" w:hAnsi="Book Antiqua" w:cs="Book Antiqua" w:hint="eastAsia"/>
          <w:lang w:eastAsia="zh-CN"/>
        </w:rPr>
        <w:t>C</w:t>
      </w:r>
      <w:r>
        <w:rPr>
          <w:rFonts w:ascii="Book Antiqua" w:eastAsia="Book Antiqua" w:hAnsi="Book Antiqua" w:cs="Book Antiqua" w:hint="eastAsia"/>
        </w:rPr>
        <w:t>ase report</w:t>
      </w:r>
    </w:p>
    <w:p w14:paraId="18C2E74A" w14:textId="77777777" w:rsidR="00704105" w:rsidRDefault="00704105">
      <w:pPr>
        <w:adjustRightInd w:val="0"/>
        <w:snapToGrid w:val="0"/>
        <w:spacing w:line="360" w:lineRule="auto"/>
        <w:jc w:val="both"/>
        <w:rPr>
          <w:rFonts w:ascii="Book Antiqua" w:hAnsi="Book Antiqua" w:cs="Book Antiqua"/>
        </w:rPr>
      </w:pPr>
    </w:p>
    <w:p w14:paraId="082FC313" w14:textId="33801A95"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Bai S</w:t>
      </w:r>
      <w:r>
        <w:rPr>
          <w:rFonts w:ascii="Book Antiqua" w:eastAsia="宋体" w:hAnsi="Book Antiqua" w:cs="Book Antiqua" w:hint="eastAsia"/>
          <w:lang w:eastAsia="zh-CN"/>
        </w:rPr>
        <w:t>J</w:t>
      </w:r>
      <w:r>
        <w:rPr>
          <w:rFonts w:ascii="Book Antiqua" w:eastAsia="Book Antiqua" w:hAnsi="Book Antiqua" w:cs="Book Antiqua"/>
        </w:rPr>
        <w:t xml:space="preserve">, </w:t>
      </w:r>
      <w:proofErr w:type="spellStart"/>
      <w:r>
        <w:rPr>
          <w:rFonts w:ascii="Book Antiqua" w:eastAsia="Book Antiqua" w:hAnsi="Book Antiqua" w:cs="Book Antiqua"/>
        </w:rPr>
        <w:t>Geng</w:t>
      </w:r>
      <w:proofErr w:type="spellEnd"/>
      <w:r>
        <w:rPr>
          <w:rFonts w:ascii="Book Antiqua" w:eastAsia="Book Antiqua" w:hAnsi="Book Antiqua" w:cs="Book Antiqua"/>
        </w:rPr>
        <w:t xml:space="preserve"> Y, Gao Y</w:t>
      </w:r>
      <w:r>
        <w:rPr>
          <w:rFonts w:ascii="Book Antiqua" w:eastAsia="宋体" w:hAnsi="Book Antiqua" w:cs="Book Antiqua" w:hint="eastAsia"/>
          <w:lang w:eastAsia="zh-CN"/>
        </w:rPr>
        <w:t>N</w:t>
      </w:r>
      <w:r>
        <w:rPr>
          <w:rFonts w:ascii="Book Antiqua" w:eastAsia="Book Antiqua" w:hAnsi="Book Antiqua" w:cs="Book Antiqua"/>
        </w:rPr>
        <w:t>, Zhang C</w:t>
      </w:r>
      <w:r>
        <w:rPr>
          <w:rFonts w:ascii="Book Antiqua" w:eastAsia="宋体" w:hAnsi="Book Antiqua" w:cs="Book Antiqua" w:hint="eastAsia"/>
          <w:lang w:eastAsia="zh-CN"/>
        </w:rPr>
        <w:t>X</w:t>
      </w:r>
      <w:r>
        <w:rPr>
          <w:rFonts w:ascii="Book Antiqua" w:eastAsia="Book Antiqua" w:hAnsi="Book Antiqua" w:cs="Book Antiqua"/>
        </w:rPr>
        <w:t>, Mi Q, Zhang C, Yang J</w:t>
      </w:r>
      <w:r>
        <w:rPr>
          <w:rFonts w:ascii="Book Antiqua" w:eastAsia="宋体" w:hAnsi="Book Antiqua" w:cs="Book Antiqua" w:hint="eastAsia"/>
          <w:lang w:eastAsia="zh-CN"/>
        </w:rPr>
        <w:t>L</w:t>
      </w:r>
      <w:r>
        <w:rPr>
          <w:rFonts w:ascii="Book Antiqua" w:eastAsia="Book Antiqua" w:hAnsi="Book Antiqua" w:cs="Book Antiqua"/>
        </w:rPr>
        <w:t>, He S</w:t>
      </w:r>
      <w:r>
        <w:rPr>
          <w:rFonts w:ascii="Book Antiqua" w:eastAsia="宋体" w:hAnsi="Book Antiqua" w:cs="Book Antiqua" w:hint="eastAsia"/>
          <w:lang w:eastAsia="zh-CN"/>
        </w:rPr>
        <w:t>J</w:t>
      </w:r>
      <w:r>
        <w:rPr>
          <w:rFonts w:ascii="Book Antiqua" w:eastAsia="Book Antiqua" w:hAnsi="Book Antiqua" w:cs="Book Antiqua"/>
        </w:rPr>
        <w:t>, Yan Z</w:t>
      </w:r>
      <w:r>
        <w:rPr>
          <w:rFonts w:ascii="Book Antiqua" w:eastAsia="宋体" w:hAnsi="Book Antiqua" w:cs="Book Antiqua" w:hint="eastAsia"/>
          <w:lang w:eastAsia="zh-CN"/>
        </w:rPr>
        <w:t>Y</w:t>
      </w:r>
      <w:r>
        <w:rPr>
          <w:rFonts w:ascii="Book Antiqua" w:eastAsia="Book Antiqua" w:hAnsi="Book Antiqua" w:cs="Book Antiqua"/>
        </w:rPr>
        <w:t>, He J</w:t>
      </w:r>
      <w:r>
        <w:rPr>
          <w:rFonts w:ascii="Book Antiqua" w:eastAsia="宋体" w:hAnsi="Book Antiqua" w:cs="Book Antiqua" w:hint="eastAsia"/>
          <w:lang w:eastAsia="zh-CN"/>
        </w:rPr>
        <w:t>X</w:t>
      </w:r>
      <w:r>
        <w:rPr>
          <w:rFonts w:ascii="Book Antiqua" w:eastAsia="Book Antiqua" w:hAnsi="Book Antiqua" w:cs="Book Antiqua"/>
        </w:rPr>
        <w:t xml:space="preserve">. </w:t>
      </w:r>
      <w:r>
        <w:rPr>
          <w:rFonts w:ascii="Book Antiqua" w:eastAsia="Book Antiqua" w:hAnsi="Book Antiqua" w:cs="Book Antiqua" w:hint="eastAsia"/>
        </w:rPr>
        <w:t>Marginal zone lymphoma with severe rashes: A</w:t>
      </w:r>
      <w:r>
        <w:rPr>
          <w:rFonts w:ascii="Book Antiqua" w:eastAsia="宋体" w:hAnsi="Book Antiqua" w:cs="Book Antiqua" w:hint="eastAsia"/>
          <w:lang w:eastAsia="zh-CN"/>
        </w:rPr>
        <w:t xml:space="preserve"> </w:t>
      </w:r>
      <w:r>
        <w:rPr>
          <w:rFonts w:ascii="Book Antiqua" w:eastAsia="Book Antiqua" w:hAnsi="Book Antiqua" w:cs="Book Antiqua" w:hint="eastAsia"/>
        </w:rPr>
        <w:t>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w:t>
      </w:r>
      <w:r w:rsidR="00ED279A">
        <w:rPr>
          <w:rFonts w:ascii="Book Antiqua" w:eastAsia="Book Antiqua" w:hAnsi="Book Antiqua" w:cs="Book Antiqua"/>
        </w:rPr>
        <w:t>4</w:t>
      </w:r>
      <w:r>
        <w:rPr>
          <w:rFonts w:ascii="Book Antiqua" w:eastAsia="Book Antiqua" w:hAnsi="Book Antiqua" w:cs="Book Antiqua"/>
        </w:rPr>
        <w:t>; In press</w:t>
      </w:r>
    </w:p>
    <w:p w14:paraId="2B5B646E" w14:textId="77777777" w:rsidR="00704105" w:rsidRDefault="00704105">
      <w:pPr>
        <w:adjustRightInd w:val="0"/>
        <w:snapToGrid w:val="0"/>
        <w:spacing w:line="360" w:lineRule="auto"/>
        <w:jc w:val="both"/>
        <w:rPr>
          <w:rFonts w:ascii="Book Antiqua" w:hAnsi="Book Antiqua" w:cs="Book Antiqua"/>
        </w:rPr>
      </w:pPr>
    </w:p>
    <w:p w14:paraId="6C289019"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color w:val="000000"/>
        </w:rPr>
        <w:t xml:space="preserve">This paper reports a case of Marginal zone lymphoma (MZL) with generalized skin rashes accompanied by pruritus and purulent discharge. First-line treatment with rituximab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had poor effects. However, after switching to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the case was alleviated, and the rashes disappeared. Therefore, in patients with advanced stage MZL not benefiting from type I </w:t>
      </w:r>
      <w:r>
        <w:rPr>
          <w:rFonts w:ascii="Book Antiqua" w:eastAsia="Book Antiqua" w:hAnsi="Book Antiqua" w:cs="Book Antiqua"/>
          <w:color w:val="000000"/>
        </w:rPr>
        <w:lastRenderedPageBreak/>
        <w:t>anti-CD20 monoclonal antibody</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mAb</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combination therapy, switching to a type II anti-CD20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combination regimen may be considered. This approach may provide a new perspective in the treatment of MZL.</w:t>
      </w:r>
    </w:p>
    <w:p w14:paraId="6B2CFB80" w14:textId="77777777" w:rsidR="00704105" w:rsidRDefault="00704105">
      <w:pPr>
        <w:adjustRightInd w:val="0"/>
        <w:snapToGrid w:val="0"/>
        <w:spacing w:line="360" w:lineRule="auto"/>
        <w:jc w:val="both"/>
        <w:rPr>
          <w:rFonts w:ascii="Book Antiqua" w:hAnsi="Book Antiqua" w:cs="Book Antiqua"/>
        </w:rPr>
      </w:pPr>
    </w:p>
    <w:p w14:paraId="37B95769"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5C5B1F00" w14:textId="4EFD94CF"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Marginal zone lymphoma (MZL) is a type of B-cell non-Hodgkin lymphoma (B-NHL) originating in the marginal zone of lymphoid follicles. MZL is the third </w:t>
      </w:r>
      <w:r w:rsidR="00AF363B">
        <w:rPr>
          <w:rFonts w:ascii="Book Antiqua" w:eastAsia="Book Antiqua" w:hAnsi="Book Antiqua" w:cs="Book Antiqua"/>
          <w:color w:val="000000"/>
        </w:rPr>
        <w:t xml:space="preserve">most common </w:t>
      </w:r>
      <w:r>
        <w:rPr>
          <w:rFonts w:ascii="Book Antiqua" w:eastAsia="Book Antiqua" w:hAnsi="Book Antiqua" w:cs="Book Antiqua"/>
          <w:color w:val="000000"/>
        </w:rPr>
        <w:t xml:space="preserve">type of B-NHL after </w:t>
      </w:r>
      <w:proofErr w:type="gramStart"/>
      <w:r>
        <w:rPr>
          <w:rFonts w:ascii="Book Antiqua" w:eastAsia="Book Antiqua" w:hAnsi="Book Antiqua" w:cs="Book Antiqua"/>
          <w:color w:val="000000"/>
        </w:rPr>
        <w:t>diffuse</w:t>
      </w:r>
      <w:proofErr w:type="gramEnd"/>
      <w:r>
        <w:rPr>
          <w:rFonts w:ascii="Book Antiqua" w:eastAsia="Book Antiqua" w:hAnsi="Book Antiqua" w:cs="Book Antiqua"/>
          <w:color w:val="000000"/>
        </w:rPr>
        <w:t xml:space="preserve"> large B-cell lymphoma and follicular lymphoma. MZL has low incidence, insidious onset, slow clinical </w:t>
      </w:r>
      <w:proofErr w:type="gramStart"/>
      <w:r>
        <w:rPr>
          <w:rFonts w:ascii="Book Antiqua" w:eastAsia="Book Antiqua" w:hAnsi="Book Antiqua" w:cs="Book Antiqua"/>
          <w:color w:val="000000"/>
        </w:rPr>
        <w:t>progression</w:t>
      </w:r>
      <w:proofErr w:type="gramEnd"/>
      <w:r>
        <w:rPr>
          <w:rFonts w:ascii="Book Antiqua" w:eastAsia="Book Antiqua" w:hAnsi="Book Antiqua" w:cs="Book Antiqua"/>
          <w:color w:val="000000"/>
        </w:rPr>
        <w:t xml:space="preserve"> and relatively good prognosis.</w:t>
      </w:r>
    </w:p>
    <w:p w14:paraId="2EC12442" w14:textId="714296BF" w:rsidR="0070410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 epidemiological survey carried out in the United States in 2016 on 7460 patients diagnosed with non-Hodgkin lymphoma revealed that MZL accounted for 7% of all non-Hodgkin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Three subtypes have been proposed for MZL according to the site of origin, including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MZL of mucosa-associated lymphoid tissue (MALT), splenic MZL (SMZL), and nodal MZL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(NMZL). Although all three subtypes are indolent lymphomas, they have different clinical presentations, disease prognoses, and treatment options. According to the </w:t>
      </w:r>
      <w:r>
        <w:rPr>
          <w:rFonts w:ascii="Book Antiqua" w:eastAsia="Book Antiqua" w:hAnsi="Book Antiqua" w:cs="Book Antiqua" w:hint="eastAsia"/>
          <w:color w:val="000000"/>
        </w:rPr>
        <w:t>National Comprehensive Cancer Network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NCCN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sidR="00AF363B">
        <w:rPr>
          <w:rFonts w:ascii="Book Antiqua" w:eastAsia="Book Antiqua" w:hAnsi="Book Antiqua" w:cs="Book Antiqua"/>
          <w:color w:val="000000"/>
        </w:rPr>
        <w:t xml:space="preserve">and </w:t>
      </w:r>
      <w:r>
        <w:rPr>
          <w:rFonts w:ascii="Book Antiqua" w:eastAsia="Book Antiqua" w:hAnsi="Book Antiqua" w:cs="Book Antiqua" w:hint="eastAsia"/>
          <w:color w:val="000000"/>
        </w:rPr>
        <w:t>Chinese Society of Clinical Oncology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CSCO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guidelines, rituximab-based regimens are preferred for first-line treatment in advanced and symptomatic MZL cases. However, MZL cases with extensive and severe rashes at onset are rare, and no consensus on relevant treatment options is available.</w:t>
      </w:r>
    </w:p>
    <w:p w14:paraId="4298C8F9" w14:textId="77777777" w:rsidR="00704105" w:rsidRDefault="00704105">
      <w:pPr>
        <w:adjustRightInd w:val="0"/>
        <w:snapToGrid w:val="0"/>
        <w:spacing w:line="360" w:lineRule="auto"/>
        <w:ind w:firstLine="480"/>
        <w:jc w:val="both"/>
        <w:rPr>
          <w:rFonts w:ascii="Book Antiqua" w:hAnsi="Book Antiqua" w:cs="Book Antiqua"/>
        </w:rPr>
      </w:pPr>
    </w:p>
    <w:p w14:paraId="7A62DFDB"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3E32C7E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3D2AA4D5"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63-year-old man presented with superficial lymphadenopathy for more than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severe rashes for 3 mo.</w:t>
      </w:r>
    </w:p>
    <w:p w14:paraId="28024BA8" w14:textId="77777777" w:rsidR="00704105" w:rsidRDefault="00704105">
      <w:pPr>
        <w:adjustRightInd w:val="0"/>
        <w:snapToGrid w:val="0"/>
        <w:spacing w:line="360" w:lineRule="auto"/>
        <w:jc w:val="both"/>
        <w:rPr>
          <w:rFonts w:ascii="Book Antiqua" w:hAnsi="Book Antiqua" w:cs="Book Antiqua"/>
        </w:rPr>
      </w:pPr>
    </w:p>
    <w:p w14:paraId="7B1D426C"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2C8A13A2"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Symptoms and signs began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the rashes recurred, gradually increasing in size and severity.</w:t>
      </w:r>
    </w:p>
    <w:p w14:paraId="482004FE" w14:textId="77777777" w:rsidR="00704105" w:rsidRDefault="00704105">
      <w:pPr>
        <w:adjustRightInd w:val="0"/>
        <w:snapToGrid w:val="0"/>
        <w:spacing w:line="360" w:lineRule="auto"/>
        <w:jc w:val="both"/>
        <w:rPr>
          <w:rFonts w:ascii="Book Antiqua" w:hAnsi="Book Antiqua" w:cs="Book Antiqua"/>
        </w:rPr>
      </w:pPr>
    </w:p>
    <w:p w14:paraId="0F6C67A2"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lastRenderedPageBreak/>
        <w:t>History of past illness</w:t>
      </w:r>
    </w:p>
    <w:p w14:paraId="4CD05FC8" w14:textId="3FF5A9A1"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63-year-old man noticed a 1.5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mass on the right neck and a 2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cm mass under the right armpit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admission without overt causes. The patient experienced fatigue, poor appetite, acid regurgitation, heartburn, and nausea, but no vomiting, fever, or night sweats. A </w:t>
      </w:r>
      <w:r w:rsidR="00AF363B">
        <w:rPr>
          <w:rFonts w:ascii="Book Antiqua" w:eastAsia="Book Antiqua" w:hAnsi="Book Antiqua" w:cs="Book Antiqua"/>
          <w:color w:val="000000"/>
        </w:rPr>
        <w:t xml:space="preserve">routine </w:t>
      </w:r>
      <w:r>
        <w:rPr>
          <w:rFonts w:ascii="Book Antiqua" w:eastAsia="Book Antiqua" w:hAnsi="Book Antiqua" w:cs="Book Antiqua"/>
          <w:color w:val="000000"/>
        </w:rPr>
        <w:t>blood test at the local hospital revealed a platelet count of 55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a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olor </w:t>
      </w:r>
      <w:r w:rsidR="000E5AEC">
        <w:rPr>
          <w:rFonts w:ascii="Book Antiqua" w:eastAsia="宋体" w:hAnsi="Book Antiqua" w:cs="Book Antiqua"/>
          <w:color w:val="000000"/>
          <w:lang w:eastAsia="zh-CN"/>
        </w:rPr>
        <w:t>D</w:t>
      </w:r>
      <w:r>
        <w:rPr>
          <w:rFonts w:ascii="Book Antiqua" w:eastAsia="Book Antiqua" w:hAnsi="Book Antiqua" w:cs="Book Antiqua"/>
          <w:color w:val="000000"/>
        </w:rPr>
        <w:t>oppler ultrasound examination revealed multiple enlarged lymph nodes throughout the body. A biopsy of the right cervical lymph node was performed at the local hospital, and pathological analysis showed a tendency toward B-NHL. Following the recommendations of the local hospital, the patient was orally administered 80 doses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a traditional Chinese medicine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preparation, but the symptoms did not </w:t>
      </w:r>
      <w:r w:rsidR="00AF363B">
        <w:rPr>
          <w:rFonts w:ascii="Book Antiqua" w:eastAsia="Book Antiqua" w:hAnsi="Book Antiqua" w:cs="Book Antiqua"/>
          <w:color w:val="000000"/>
        </w:rPr>
        <w:t xml:space="preserve">significantly </w:t>
      </w:r>
      <w:r>
        <w:rPr>
          <w:rFonts w:ascii="Book Antiqua" w:eastAsia="Book Antiqua" w:hAnsi="Book Antiqua" w:cs="Book Antiqua"/>
          <w:color w:val="000000"/>
        </w:rPr>
        <w:t xml:space="preserve">improve. Three months before admission, the patient developed red maculopapular skin rashes on both lower limbs, which gradually expanded to cover the head, face, trunk, and limbs with ulceration and pus. The patient self-administrated prednisone acetate at 20 mg/d for 3 d, but the symptoms continued to </w:t>
      </w:r>
      <w:r w:rsidR="00AF363B">
        <w:rPr>
          <w:rFonts w:ascii="Book Antiqua" w:eastAsia="Book Antiqua" w:hAnsi="Book Antiqua" w:cs="Book Antiqua"/>
          <w:color w:val="000000"/>
        </w:rPr>
        <w:t xml:space="preserve">progressively </w:t>
      </w:r>
      <w:r>
        <w:rPr>
          <w:rFonts w:ascii="Book Antiqua" w:eastAsia="Book Antiqua" w:hAnsi="Book Antiqua" w:cs="Book Antiqua"/>
          <w:color w:val="000000"/>
        </w:rPr>
        <w:t xml:space="preserve">worsen. Consequently, the patient was admitted to our department for a definitive diagnosis of lymphadenopathy and rash etiology. Patient weight was unchanged before the </w:t>
      </w:r>
      <w:r w:rsidR="00234756">
        <w:rPr>
          <w:rFonts w:ascii="Book Antiqua" w:eastAsia="Book Antiqua" w:hAnsi="Book Antiqua" w:cs="Book Antiqua"/>
          <w:color w:val="000000"/>
        </w:rPr>
        <w:t>1</w:t>
      </w:r>
      <w:r w:rsidR="00234756" w:rsidRPr="000D680E">
        <w:rPr>
          <w:rFonts w:ascii="Book Antiqua" w:eastAsia="Book Antiqua" w:hAnsi="Book Antiqua" w:cs="Book Antiqua"/>
          <w:color w:val="000000"/>
          <w:vertAlign w:val="superscript"/>
        </w:rPr>
        <w:t>st</w:t>
      </w:r>
      <w:r w:rsidR="00234756">
        <w:rPr>
          <w:rFonts w:ascii="Book Antiqua" w:eastAsia="Book Antiqua" w:hAnsi="Book Antiqua" w:cs="Book Antiqua"/>
          <w:color w:val="000000"/>
        </w:rPr>
        <w:t xml:space="preserve"> </w:t>
      </w:r>
      <w:r>
        <w:rPr>
          <w:rFonts w:ascii="Book Antiqua" w:eastAsia="Book Antiqua" w:hAnsi="Book Antiqua" w:cs="Book Antiqua"/>
          <w:color w:val="000000"/>
        </w:rPr>
        <w:t>half-year of admission.</w:t>
      </w:r>
    </w:p>
    <w:p w14:paraId="70F762C1" w14:textId="77777777" w:rsidR="00704105" w:rsidRDefault="00704105">
      <w:pPr>
        <w:adjustRightInd w:val="0"/>
        <w:snapToGrid w:val="0"/>
        <w:spacing w:line="360" w:lineRule="auto"/>
        <w:jc w:val="both"/>
        <w:rPr>
          <w:rFonts w:ascii="Book Antiqua" w:hAnsi="Book Antiqua" w:cs="Book Antiqua"/>
        </w:rPr>
      </w:pPr>
    </w:p>
    <w:p w14:paraId="5D9483EB"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2595A75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denied any family history of malignant tumors.</w:t>
      </w:r>
    </w:p>
    <w:p w14:paraId="794072D6" w14:textId="77777777" w:rsidR="00704105" w:rsidRDefault="00704105">
      <w:pPr>
        <w:adjustRightInd w:val="0"/>
        <w:snapToGrid w:val="0"/>
        <w:spacing w:line="360" w:lineRule="auto"/>
        <w:jc w:val="both"/>
        <w:rPr>
          <w:rFonts w:ascii="Book Antiqua" w:hAnsi="Book Antiqua" w:cs="Book Antiqua"/>
        </w:rPr>
      </w:pPr>
    </w:p>
    <w:p w14:paraId="38828696"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0271F24D"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Large areas of dark red rashes were observed on the face, chest, abdomen, back, and limbs, with some being ruptured and purulent, and others scabbed, without tenderness (Figure 1</w:t>
      </w:r>
      <w:r>
        <w:rPr>
          <w:rStyle w:val="15"/>
          <w:rFonts w:ascii="Book Antiqua" w:eastAsia="Book Antiqua" w:hAnsi="Book Antiqua" w:cs="Book Antiqua"/>
          <w:color w:val="000000"/>
        </w:rPr>
        <w:t>A-D</w:t>
      </w:r>
      <w:r>
        <w:rPr>
          <w:rFonts w:ascii="Book Antiqua" w:eastAsia="Book Antiqua" w:hAnsi="Book Antiqua" w:cs="Book Antiqua"/>
          <w:color w:val="000000"/>
        </w:rPr>
        <w:t xml:space="preserve">). The patient had multiple enlarged lymph nodes that were palpable in the neck, clavicular region, </w:t>
      </w:r>
      <w:proofErr w:type="gramStart"/>
      <w:r>
        <w:rPr>
          <w:rFonts w:ascii="Book Antiqua" w:eastAsia="Book Antiqua" w:hAnsi="Book Antiqua" w:cs="Book Antiqua"/>
          <w:color w:val="000000"/>
        </w:rPr>
        <w:t>axilla</w:t>
      </w:r>
      <w:proofErr w:type="gramEnd"/>
      <w:r>
        <w:rPr>
          <w:rFonts w:ascii="Book Antiqua" w:eastAsia="Book Antiqua" w:hAnsi="Book Antiqua" w:cs="Book Antiqua"/>
          <w:color w:val="000000"/>
        </w:rPr>
        <w:t xml:space="preserve"> and inguinal region of both sides, with the largest one of approximately 3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cm found on the right neck. The lymph nodes were hard, mobile, nontender, and nonadherent to the surrounding tissues. No specific positive signs were observed in the heart and lungs. The abdomen was flat and soft. The liver was not </w:t>
      </w:r>
      <w:r>
        <w:rPr>
          <w:rFonts w:ascii="Book Antiqua" w:eastAsia="Book Antiqua" w:hAnsi="Book Antiqua" w:cs="Book Antiqua"/>
          <w:color w:val="000000"/>
        </w:rPr>
        <w:lastRenderedPageBreak/>
        <w:t>palpable under the ribs, while the spleen was palpable 8 cm below the ribs without tenderness. The patient also had bilateral lower limb edema.</w:t>
      </w:r>
    </w:p>
    <w:p w14:paraId="68692439" w14:textId="77777777" w:rsidR="00704105" w:rsidRDefault="00704105">
      <w:pPr>
        <w:adjustRightInd w:val="0"/>
        <w:snapToGrid w:val="0"/>
        <w:spacing w:line="360" w:lineRule="auto"/>
        <w:jc w:val="both"/>
        <w:rPr>
          <w:rFonts w:ascii="Book Antiqua" w:hAnsi="Book Antiqua" w:cs="Book Antiqua"/>
        </w:rPr>
      </w:pPr>
    </w:p>
    <w:p w14:paraId="249F9E04"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1A7DBAE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Routine blood test revealed white blood 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WBC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count at 7.15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hemoglobin at 142 g/L, lymphocyte count at 1.85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platelet count at 112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w:t>
      </w:r>
    </w:p>
    <w:p w14:paraId="6476D86C" w14:textId="77777777" w:rsidR="0070410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Biochemical analysis showed alanine aminotransferase at 46.56 IU/L, aspartate aminotransferase at 46.90 IU/L, serum albumin at 24.47 g/L, and β2 </w:t>
      </w:r>
      <w:proofErr w:type="spellStart"/>
      <w:r>
        <w:rPr>
          <w:rFonts w:ascii="Book Antiqua" w:eastAsia="Book Antiqua" w:hAnsi="Book Antiqua" w:cs="Book Antiqua"/>
          <w:color w:val="000000"/>
        </w:rPr>
        <w:t>microglobulin</w:t>
      </w:r>
      <w:proofErr w:type="spellEnd"/>
      <w:r>
        <w:rPr>
          <w:rFonts w:ascii="Book Antiqua" w:eastAsia="Book Antiqua" w:hAnsi="Book Antiqua" w:cs="Book Antiqua"/>
          <w:color w:val="000000"/>
        </w:rPr>
        <w:t xml:space="preserve"> at 6.48 mg/L. No obvious abnormality was detected in blood urea nitrogen, serum creatinine, lactate dehydrogenase, electrolytes, immunoglobulin (Ig)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IgG, IgM, infectious diseases (including </w:t>
      </w:r>
      <w:r>
        <w:rPr>
          <w:rFonts w:ascii="Book Antiqua" w:eastAsia="宋体" w:hAnsi="Book Antiqua" w:cs="Book Antiqua" w:hint="eastAsia"/>
          <w:color w:val="000000"/>
          <w:lang w:eastAsia="zh-CN"/>
        </w:rPr>
        <w:t>h</w:t>
      </w:r>
      <w:r>
        <w:rPr>
          <w:rFonts w:ascii="Book Antiqua" w:eastAsia="Book Antiqua" w:hAnsi="Book Antiqua" w:cs="Book Antiqua" w:hint="eastAsia"/>
          <w:color w:val="000000"/>
        </w:rPr>
        <w:t>epatitis B virus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DNA and </w:t>
      </w:r>
      <w:r>
        <w:rPr>
          <w:rFonts w:ascii="Book Antiqua" w:eastAsia="宋体" w:hAnsi="Book Antiqua" w:cs="Book Antiqua" w:hint="eastAsia"/>
          <w:color w:val="000000"/>
          <w:lang w:eastAsia="zh-CN"/>
        </w:rPr>
        <w:t>h</w:t>
      </w:r>
      <w:r>
        <w:rPr>
          <w:rFonts w:ascii="Book Antiqua" w:eastAsia="Book Antiqua" w:hAnsi="Book Antiqua" w:cs="Book Antiqua" w:hint="eastAsia"/>
          <w:color w:val="000000"/>
        </w:rPr>
        <w:t>epatitis C virus</w:t>
      </w:r>
      <w:r>
        <w:rPr>
          <w:rFonts w:ascii="Book Antiqua" w:eastAsia="Book Antiqua" w:hAnsi="Book Antiqua" w:cs="Book Antiqua"/>
          <w:color w:val="000000"/>
        </w:rPr>
        <w:t>-RNA), antinuclear antibody spectrum and hematuria immunofixation electrophoresis.</w:t>
      </w:r>
    </w:p>
    <w:p w14:paraId="3E599827" w14:textId="197F6E87" w:rsidR="0070410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Inflammatory indicators were C-reactive protein</w:t>
      </w:r>
      <w:r w:rsidR="000E5AEC">
        <w:rPr>
          <w:rFonts w:ascii="Book Antiqua" w:eastAsia="Book Antiqua" w:hAnsi="Book Antiqua" w:cs="Book Antiqua"/>
          <w:color w:val="000000"/>
        </w:rPr>
        <w:t xml:space="preserve"> at</w:t>
      </w:r>
      <w:r>
        <w:rPr>
          <w:rFonts w:ascii="Book Antiqua" w:eastAsia="Book Antiqua" w:hAnsi="Book Antiqua" w:cs="Book Antiqua"/>
          <w:color w:val="000000"/>
        </w:rPr>
        <w:t xml:space="preserve"> 44.84 mg/L</w:t>
      </w:r>
      <w:r w:rsidR="000E5AEC">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sidR="000E5AEC">
        <w:rPr>
          <w:rFonts w:ascii="Book Antiqua" w:eastAsia="宋体" w:hAnsi="Book Antiqua" w:cs="Book Antiqua"/>
          <w:color w:val="000000"/>
          <w:lang w:eastAsia="zh-CN"/>
        </w:rPr>
        <w:t xml:space="preserve">and </w:t>
      </w:r>
      <w:r>
        <w:rPr>
          <w:rFonts w:ascii="Book Antiqua" w:eastAsia="Book Antiqua" w:hAnsi="Book Antiqua" w:cs="Book Antiqua"/>
          <w:color w:val="000000"/>
        </w:rPr>
        <w:t>procalcitonin level and erythrocyte sedimentation rate</w:t>
      </w:r>
      <w:r w:rsidR="000E5AEC">
        <w:rPr>
          <w:rFonts w:ascii="Book Antiqua" w:eastAsia="Book Antiqua" w:hAnsi="Book Antiqua" w:cs="Book Antiqua"/>
          <w:color w:val="000000"/>
        </w:rPr>
        <w:t xml:space="preserve"> </w:t>
      </w:r>
      <w:r w:rsidR="00D463D5">
        <w:rPr>
          <w:rFonts w:ascii="Book Antiqua" w:eastAsia="Book Antiqua" w:hAnsi="Book Antiqua" w:cs="Book Antiqua"/>
          <w:color w:val="000000"/>
        </w:rPr>
        <w:t>within</w:t>
      </w:r>
      <w:r>
        <w:rPr>
          <w:rFonts w:ascii="Book Antiqua" w:eastAsia="Book Antiqua" w:hAnsi="Book Antiqua" w:cs="Book Antiqua"/>
          <w:color w:val="000000"/>
        </w:rPr>
        <w:t xml:space="preserve"> normal ranges.</w:t>
      </w:r>
    </w:p>
    <w:p w14:paraId="0E2EDFBF" w14:textId="77777777" w:rsidR="00704105" w:rsidRDefault="00704105">
      <w:pPr>
        <w:adjustRightInd w:val="0"/>
        <w:snapToGrid w:val="0"/>
        <w:spacing w:line="360" w:lineRule="auto"/>
        <w:ind w:firstLine="480"/>
        <w:jc w:val="both"/>
        <w:rPr>
          <w:rFonts w:ascii="Book Antiqua" w:hAnsi="Book Antiqua" w:cs="Book Antiqua"/>
        </w:rPr>
      </w:pPr>
    </w:p>
    <w:p w14:paraId="374A521E"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393D176D" w14:textId="0934FFE0"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avoid hypersensitivity in the patient's skin due to enhancers, which would aggravate the rash symptoms, plain computed tomography (CT) of the neck, chest, abdomen, and pelvis was performed, revealing splenomegaly and multiple </w:t>
      </w:r>
      <w:r w:rsidR="00AF363B">
        <w:rPr>
          <w:rFonts w:ascii="Book Antiqua" w:eastAsia="Book Antiqua" w:hAnsi="Book Antiqua" w:cs="Book Antiqua"/>
          <w:color w:val="000000"/>
        </w:rPr>
        <w:t xml:space="preserve">enlarged </w:t>
      </w:r>
      <w:r>
        <w:rPr>
          <w:rFonts w:ascii="Book Antiqua" w:eastAsia="Book Antiqua" w:hAnsi="Book Antiqua" w:cs="Book Antiqua"/>
          <w:color w:val="000000"/>
        </w:rPr>
        <w:t xml:space="preserve">lymph nodes in the neck, clavicular region, </w:t>
      </w:r>
      <w:proofErr w:type="gramStart"/>
      <w:r>
        <w:rPr>
          <w:rFonts w:ascii="Book Antiqua" w:eastAsia="Book Antiqua" w:hAnsi="Book Antiqua" w:cs="Book Antiqua"/>
          <w:color w:val="000000"/>
        </w:rPr>
        <w:t>axilla</w:t>
      </w:r>
      <w:proofErr w:type="gramEnd"/>
      <w:r>
        <w:rPr>
          <w:rFonts w:ascii="Book Antiqua" w:eastAsia="Book Antiqua" w:hAnsi="Book Antiqua" w:cs="Book Antiqua"/>
          <w:color w:val="000000"/>
        </w:rPr>
        <w:t xml:space="preserve"> and inguinal region of both sides, as well as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mediastinum and retroperitoneal region (Figure 2</w:t>
      </w:r>
      <w:r>
        <w:rPr>
          <w:rStyle w:val="15"/>
          <w:rFonts w:ascii="Book Antiqua" w:eastAsia="Book Antiqua" w:hAnsi="Book Antiqua" w:cs="Book Antiqua"/>
          <w:color w:val="000000"/>
        </w:rPr>
        <w:t>A-D</w:t>
      </w:r>
      <w:r>
        <w:rPr>
          <w:rFonts w:ascii="Book Antiqua" w:eastAsia="Book Antiqua" w:hAnsi="Book Antiqua" w:cs="Book Antiqua"/>
          <w:color w:val="000000"/>
        </w:rPr>
        <w:t>).</w:t>
      </w:r>
    </w:p>
    <w:p w14:paraId="77B871DB" w14:textId="7335DBE9" w:rsidR="0070410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pathological analysis of right cervical lymph nodes showed that the lymph node structure disappeared in most areas, with diffuse and consistent infiltration of small lymphocytes with predominantly small </w:t>
      </w:r>
      <w:proofErr w:type="spellStart"/>
      <w:r>
        <w:rPr>
          <w:rFonts w:ascii="Book Antiqua" w:eastAsia="Book Antiqua" w:hAnsi="Book Antiqua" w:cs="Book Antiqua"/>
          <w:color w:val="000000"/>
        </w:rPr>
        <w:t>centroblasts</w:t>
      </w:r>
      <w:proofErr w:type="spellEnd"/>
      <w:r>
        <w:rPr>
          <w:rFonts w:ascii="Book Antiqua" w:eastAsia="Book Antiqua" w:hAnsi="Book Antiqua" w:cs="Book Antiqua"/>
          <w:color w:val="000000"/>
        </w:rPr>
        <w:t>. The cellular morphology suggested that atypia was not obvious; mitotic cells were rare, and a small number of lymphoid follicles remained locally, indicat</w:t>
      </w:r>
      <w:r w:rsidR="00AF363B">
        <w:rPr>
          <w:rFonts w:ascii="Book Antiqua" w:eastAsia="Book Antiqua" w:hAnsi="Book Antiqua" w:cs="Book Antiqua"/>
          <w:color w:val="000000"/>
        </w:rPr>
        <w:t>ive of</w:t>
      </w:r>
      <w:r>
        <w:rPr>
          <w:rFonts w:ascii="Book Antiqua" w:eastAsia="Book Antiqua" w:hAnsi="Book Antiqua" w:cs="Book Antiqua"/>
          <w:color w:val="000000"/>
        </w:rPr>
        <w:t xml:space="preserve"> follicular implantation. Immunohistochemistry showed CD20 (diffuse +), CD3 (scattered low +), Ki67 (about 15%), CD10 (-), BCL-6 (-), CD5 (-), CD23 (-), CyclinD1 (-), MUM-1 (scattered low +), CD21 (low residual follicular dendritic reticulum),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 BCL-2 (+), P53 (about 60%), and CD30 (scattered low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3A</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 Skin pathology suggested mild hyperplasia of stratified squamous </w:t>
      </w:r>
      <w:r>
        <w:rPr>
          <w:rFonts w:ascii="Book Antiqua" w:eastAsia="Book Antiqua" w:hAnsi="Book Antiqua" w:cs="Book Antiqua"/>
          <w:color w:val="000000"/>
        </w:rPr>
        <w:lastRenderedPageBreak/>
        <w:t>epithelium with parakeratosis, scattered T cell-dominated lymphocyte infiltration in the epithelium, focal erosion and small abscess formation, and T cell-dominated lymphocyte infiltration in tissues under the epithelium. Combined with immunohistochemical data, there was insufficient evidence to diagnose lymphoma (Figure 3</w:t>
      </w:r>
      <w:r>
        <w:rPr>
          <w:rFonts w:ascii="Book Antiqua" w:eastAsia="宋体" w:hAnsi="Book Antiqua" w:cs="Book Antiqua" w:hint="eastAsia"/>
          <w:color w:val="000000"/>
          <w:lang w:eastAsia="zh-CN"/>
        </w:rPr>
        <w:t>J</w:t>
      </w:r>
      <w:r>
        <w:rPr>
          <w:rFonts w:ascii="Book Antiqua" w:eastAsia="Book Antiqua" w:hAnsi="Book Antiqua" w:cs="Book Antiqua"/>
          <w:color w:val="000000"/>
        </w:rPr>
        <w:t>). Immunohistochemistry suggested CD20 (partial +), CD3 (majority +), CD5 (majority +), CD23 (dendritic cell +), CyclinD1 (scattered +), Bcl-2 (partial +), p53 (-), CD30 (-), Ki-67 (20% +), CD43 (majority +) and CD79α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(partial +). Interestingly, next-generation sequencing of lymph node samples detected a TP53 mutation (NM_000546.5 on exon 6) with the nucleotide change of c.659a &gt; G resulting in the amino acid change of</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p.Tyr</w:t>
      </w:r>
      <w:proofErr w:type="gramEnd"/>
      <w:r>
        <w:rPr>
          <w:rFonts w:ascii="Book Antiqua" w:eastAsia="Book Antiqua" w:hAnsi="Book Antiqua" w:cs="Book Antiqua"/>
          <w:color w:val="000000"/>
        </w:rPr>
        <w:t>220cys (</w:t>
      </w:r>
      <w:proofErr w:type="spellStart"/>
      <w:r>
        <w:rPr>
          <w:rFonts w:ascii="Book Antiqua" w:eastAsia="Book Antiqua" w:hAnsi="Book Antiqua" w:cs="Book Antiqua"/>
          <w:color w:val="000000"/>
        </w:rPr>
        <w:t>dbSNP</w:t>
      </w:r>
      <w:proofErr w:type="spellEnd"/>
      <w:r>
        <w:rPr>
          <w:rFonts w:ascii="Book Antiqua" w:eastAsia="Book Antiqua" w:hAnsi="Book Antiqua" w:cs="Book Antiqua"/>
          <w:color w:val="000000"/>
        </w:rPr>
        <w:t xml:space="preserve">, rs121912666; mutation frequency, 3.85%). However, BRAF/V600E and MYD88L265P mutations were not detected. Analysis of bone marrow morphology showed active proliferation, normal </w:t>
      </w:r>
      <w:proofErr w:type="gramStart"/>
      <w:r>
        <w:rPr>
          <w:rFonts w:ascii="Book Antiqua" w:eastAsia="Book Antiqua" w:hAnsi="Book Antiqua" w:cs="Book Antiqua"/>
          <w:color w:val="000000"/>
        </w:rPr>
        <w:t>proportion</w:t>
      </w:r>
      <w:proofErr w:type="gramEnd"/>
      <w:r>
        <w:rPr>
          <w:rFonts w:ascii="Book Antiqua" w:eastAsia="Book Antiqua" w:hAnsi="Book Antiqua" w:cs="Book Antiqua"/>
          <w:color w:val="000000"/>
        </w:rPr>
        <w:t xml:space="preserve"> and morphology of mature lymphocytes, and visible lymphoid histiocytes. Bone marrow biopsy showed focal or scattered distribution of lymphocytes and no morphologically abnormal lymphocytes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Bone marrow immunophenotyping revealed abnormal B lymphocytes, accounting for 6.67% of nuclear cells, expressing CD19, CD20, Kappa, IgM and CD81; partially expressing FMC7; and not expressing CD103, CD10, CD43, CD11c, CD200, CD25, CD23, CD38, CD5, </w:t>
      </w:r>
      <w:proofErr w:type="spellStart"/>
      <w:r>
        <w:rPr>
          <w:rFonts w:ascii="Book Antiqua" w:eastAsia="Book Antiqua" w:hAnsi="Book Antiqua" w:cs="Book Antiqua"/>
          <w:color w:val="000000"/>
        </w:rPr>
        <w:t>IgD</w:t>
      </w:r>
      <w:proofErr w:type="spellEnd"/>
      <w:r>
        <w:rPr>
          <w:rFonts w:ascii="Book Antiqua" w:eastAsia="Book Antiqua" w:hAnsi="Book Antiqua" w:cs="Book Antiqua"/>
          <w:color w:val="000000"/>
        </w:rPr>
        <w:t>, and Lambda (Figure 5).</w:t>
      </w:r>
    </w:p>
    <w:p w14:paraId="79F4E6C6" w14:textId="77777777" w:rsidR="00704105" w:rsidRDefault="00704105">
      <w:pPr>
        <w:adjustRightInd w:val="0"/>
        <w:snapToGrid w:val="0"/>
        <w:spacing w:line="360" w:lineRule="auto"/>
        <w:ind w:firstLine="480"/>
        <w:jc w:val="both"/>
        <w:rPr>
          <w:rFonts w:ascii="Book Antiqua" w:hAnsi="Book Antiqua" w:cs="Book Antiqua"/>
        </w:rPr>
      </w:pPr>
    </w:p>
    <w:p w14:paraId="434642D3"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797E6D18" w14:textId="73E37EE3" w:rsidR="00704105" w:rsidRDefault="00375236">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Summarizing the features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current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case, the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not only had generalized skin rashes and splenomegaly,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but also showed extensive lymph node involvement.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Even though the WBC count was normal,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 further assessed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peripheral blood smear, bone marrow morphology, and flow cytometry to exclude leukemic change.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Flow cytometry suggested abnormal B lymphocytes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Combined with immunophenotypic data, diagnostic criteria for lymphoma leukemia were insufficient. Furthermore, based on pathological biopsy, next-generation sequencing and whole-body CT,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 xml:space="preserve">the diagnosis of stage IVA MZL (high-risk group with an </w:t>
      </w:r>
      <w:r>
        <w:rPr>
          <w:rFonts w:ascii="Book Antiqua" w:eastAsia="Book Antiqua" w:hAnsi="Book Antiqua" w:cs="Book Antiqua" w:hint="eastAsia"/>
          <w:color w:val="000000"/>
        </w:rPr>
        <w:t>international prognostic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IPI score of 4) involving the spleen, bone marrow, bilateral neck, clavicular, axillary, mediastinal, </w:t>
      </w:r>
      <w:proofErr w:type="gramStart"/>
      <w:r>
        <w:rPr>
          <w:rFonts w:ascii="Book Antiqua" w:eastAsia="Book Antiqua" w:hAnsi="Book Antiqua" w:cs="Book Antiqua"/>
          <w:color w:val="000000"/>
        </w:rPr>
        <w:lastRenderedPageBreak/>
        <w:t>retroperitoneal</w:t>
      </w:r>
      <w:proofErr w:type="gramEnd"/>
      <w:r>
        <w:rPr>
          <w:rFonts w:ascii="Book Antiqua" w:eastAsia="Book Antiqua" w:hAnsi="Book Antiqua" w:cs="Book Antiqua"/>
          <w:color w:val="000000"/>
        </w:rPr>
        <w:t xml:space="preserve"> and inguinal lymph nodes with a TP53 mutation was made. Skin infiltration of lymphoma was excluded.</w:t>
      </w:r>
    </w:p>
    <w:p w14:paraId="022C26C3" w14:textId="77777777" w:rsidR="00704105" w:rsidRDefault="00704105">
      <w:pPr>
        <w:adjustRightInd w:val="0"/>
        <w:snapToGrid w:val="0"/>
        <w:spacing w:line="360" w:lineRule="auto"/>
        <w:jc w:val="both"/>
        <w:rPr>
          <w:rFonts w:ascii="Book Antiqua" w:hAnsi="Book Antiqua" w:cs="Book Antiqua"/>
        </w:rPr>
      </w:pPr>
    </w:p>
    <w:p w14:paraId="72D7AFD3"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57811934" w14:textId="14B9EFBA"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Rituximab (375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once every </w:t>
      </w:r>
      <w:r w:rsidR="006F629A">
        <w:rPr>
          <w:rFonts w:ascii="Book Antiqua" w:eastAsia="Book Antiqua" w:hAnsi="Book Antiqua" w:cs="Book Antiqua"/>
          <w:color w:val="000000"/>
        </w:rPr>
        <w:t xml:space="preserve">3 </w:t>
      </w:r>
      <w:proofErr w:type="spellStart"/>
      <w:r w:rsidR="006F629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 was given for </w:t>
      </w:r>
      <w:r w:rsidR="00375236">
        <w:rPr>
          <w:rFonts w:ascii="Book Antiqua" w:eastAsia="Book Antiqua" w:hAnsi="Book Antiqua" w:cs="Book Antiqua"/>
          <w:color w:val="000000"/>
        </w:rPr>
        <w:t xml:space="preserve">three </w:t>
      </w:r>
      <w:r>
        <w:rPr>
          <w:rFonts w:ascii="Book Antiqua" w:eastAsia="Book Antiqua" w:hAnsi="Book Antiqua" w:cs="Book Antiqua"/>
          <w:color w:val="000000"/>
        </w:rPr>
        <w:t>courses starting on November 13, 2021.Then,</w:t>
      </w:r>
      <w:r w:rsidR="00375236">
        <w:rPr>
          <w:rFonts w:ascii="Book Antiqua" w:eastAsia="Book Antiqua" w:hAnsi="Book Antiqua" w:cs="Book Antiqua"/>
          <w:color w:val="000000"/>
        </w:rPr>
        <w:t xml:space="preserve"> </w:t>
      </w:r>
      <w:r>
        <w:rPr>
          <w:rFonts w:ascii="Book Antiqua" w:eastAsia="Book Antiqua" w:hAnsi="Book Antiqua" w:cs="Book Antiqua"/>
          <w:color w:val="000000"/>
        </w:rPr>
        <w:t xml:space="preserve">starting on April 8, 2022, </w:t>
      </w:r>
      <w:r w:rsidR="00375236">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received three courses of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(1000 mg/3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combination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 followed by a switch to maintenance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 to date.</w:t>
      </w:r>
    </w:p>
    <w:p w14:paraId="0EB0D1DC" w14:textId="77777777" w:rsidR="00704105" w:rsidRDefault="00704105">
      <w:pPr>
        <w:adjustRightInd w:val="0"/>
        <w:snapToGrid w:val="0"/>
        <w:spacing w:line="360" w:lineRule="auto"/>
        <w:jc w:val="both"/>
        <w:rPr>
          <w:rFonts w:ascii="Book Antiqua" w:hAnsi="Book Antiqua" w:cs="Book Antiqua"/>
        </w:rPr>
      </w:pPr>
    </w:p>
    <w:p w14:paraId="306FA2F7"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45CBA07E" w14:textId="4EC243D1" w:rsidR="0070410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course of treatment involved efficacy assessment after </w:t>
      </w:r>
      <w:r w:rsidR="00375236">
        <w:rPr>
          <w:rFonts w:ascii="Book Antiqua" w:eastAsia="Book Antiqua" w:hAnsi="Book Antiqua" w:cs="Book Antiqua"/>
          <w:color w:val="000000"/>
        </w:rPr>
        <w:t xml:space="preserve">three </w:t>
      </w:r>
      <w:r>
        <w:rPr>
          <w:rFonts w:ascii="Book Antiqua" w:eastAsia="Book Antiqua" w:hAnsi="Book Antiqua" w:cs="Book Antiqua"/>
          <w:color w:val="000000"/>
        </w:rPr>
        <w:t>courses of rituximab (375 mg/m</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once every </w:t>
      </w:r>
      <w:r w:rsidR="00234756">
        <w:rPr>
          <w:rFonts w:ascii="Book Antiqua" w:eastAsia="Book Antiqua" w:hAnsi="Book Antiqua" w:cs="Book Antiqua"/>
          <w:color w:val="000000"/>
        </w:rPr>
        <w:t xml:space="preserve">3 </w:t>
      </w:r>
      <w:proofErr w:type="spellStart"/>
      <w:r w:rsidR="00234756">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 starting on November 13, 2021, which suggested stable disease. Treatment efficacy was close to complete remission (CR) after three courses of treatment with a switch to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(1000 mg/3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 starting on April 8, 2022</w:t>
      </w:r>
      <w:r>
        <w:rPr>
          <w:rFonts w:ascii="Book Antiqua" w:eastAsia="宋体" w:hAnsi="Book Antiqua" w:cs="Book Antiqua" w:hint="eastAsia"/>
          <w:color w:val="000000"/>
          <w:lang w:eastAsia="zh-CN"/>
        </w:rPr>
        <w:t>.</w:t>
      </w:r>
      <w:r w:rsidR="00375236">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skin rashes did not </w:t>
      </w:r>
      <w:r w:rsidR="00375236">
        <w:rPr>
          <w:rFonts w:ascii="Book Antiqua" w:eastAsia="Book Antiqua" w:hAnsi="Book Antiqua" w:cs="Book Antiqua"/>
          <w:color w:val="000000"/>
        </w:rPr>
        <w:t xml:space="preserve">significantly </w:t>
      </w:r>
      <w:r>
        <w:rPr>
          <w:rFonts w:ascii="Book Antiqua" w:eastAsia="Book Antiqua" w:hAnsi="Book Antiqua" w:cs="Book Antiqua"/>
          <w:color w:val="000000"/>
        </w:rPr>
        <w:t xml:space="preserve">improve after </w:t>
      </w:r>
      <w:r w:rsidR="00375236">
        <w:rPr>
          <w:rFonts w:ascii="Book Antiqua" w:eastAsia="Book Antiqua" w:hAnsi="Book Antiqua" w:cs="Book Antiqua"/>
          <w:color w:val="000000"/>
        </w:rPr>
        <w:t xml:space="preserve">three </w:t>
      </w:r>
      <w:r>
        <w:rPr>
          <w:rFonts w:ascii="Book Antiqua" w:eastAsia="Book Antiqua" w:hAnsi="Book Antiqua" w:cs="Book Antiqua"/>
          <w:color w:val="000000"/>
        </w:rPr>
        <w:t xml:space="preserve">courses of </w:t>
      </w:r>
      <w:proofErr w:type="gramStart"/>
      <w:r>
        <w:rPr>
          <w:rFonts w:ascii="Book Antiqua" w:eastAsia="Book Antiqua" w:hAnsi="Book Antiqua" w:cs="Book Antiqua"/>
          <w:color w:val="000000"/>
        </w:rPr>
        <w:t>treatment</w:t>
      </w:r>
      <w:r>
        <w:rPr>
          <w:rFonts w:ascii="Book Antiqua" w:eastAsia="Book Antiqua" w:hAnsi="Book Antiqua" w:cs="Book Antiqua" w:hint="eastAsia"/>
          <w:color w:val="000000"/>
        </w:rPr>
        <w:t xml:space="preserve">, </w:t>
      </w:r>
      <w:r w:rsidR="00375236">
        <w:rPr>
          <w:rFonts w:ascii="Book Antiqua" w:eastAsia="Book Antiqua" w:hAnsi="Book Antiqua" w:cs="Book Antiqua"/>
          <w:color w:val="000000"/>
        </w:rPr>
        <w:t>but</w:t>
      </w:r>
      <w:proofErr w:type="gramEnd"/>
      <w:r w:rsidR="00375236">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 xml:space="preserve">disappeared completely after </w:t>
      </w:r>
      <w:r w:rsidR="00375236">
        <w:rPr>
          <w:rFonts w:ascii="Book Antiqua" w:eastAsia="Book Antiqua" w:hAnsi="Book Antiqua" w:cs="Book Antiqua"/>
          <w:color w:val="000000"/>
        </w:rPr>
        <w:t>six</w:t>
      </w:r>
      <w:r w:rsidR="00375236">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courses of treatment</w:t>
      </w:r>
      <w:r>
        <w:rPr>
          <w:rFonts w:ascii="Book Antiqua" w:eastAsia="Book Antiqua" w:hAnsi="Book Antiqua" w:cs="Book Antiqua"/>
          <w:color w:val="000000"/>
        </w:rPr>
        <w:t xml:space="preserve"> (Figure 1E-H)</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CT of the neck, chest, </w:t>
      </w:r>
      <w:proofErr w:type="gramStart"/>
      <w:r>
        <w:rPr>
          <w:rFonts w:ascii="Book Antiqua" w:eastAsia="Book Antiqua" w:hAnsi="Book Antiqua" w:cs="Book Antiqua" w:hint="eastAsia"/>
          <w:color w:val="000000"/>
        </w:rPr>
        <w:t>abdomen</w:t>
      </w:r>
      <w:proofErr w:type="gramEnd"/>
      <w:r>
        <w:rPr>
          <w:rFonts w:ascii="Book Antiqua" w:eastAsia="Book Antiqua" w:hAnsi="Book Antiqua" w:cs="Book Antiqua" w:hint="eastAsia"/>
          <w:color w:val="000000"/>
        </w:rPr>
        <w:t xml:space="preserve"> and pelvis after three courses of treatment showed that lymph nodes in the neck, clavicular, axillar, retroperitoneal and inguinal regions were smaller than pre-treatment, with no significant spleen shrinkage (Figure 2E-H).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Contrast-enhanced CT of the neck, chest, </w:t>
      </w:r>
      <w:proofErr w:type="gramStart"/>
      <w:r>
        <w:rPr>
          <w:rFonts w:ascii="Book Antiqua" w:eastAsia="Book Antiqua" w:hAnsi="Book Antiqua" w:cs="Book Antiqua"/>
          <w:color w:val="000000"/>
        </w:rPr>
        <w:t>abdomen</w:t>
      </w:r>
      <w:proofErr w:type="gramEnd"/>
      <w:r>
        <w:rPr>
          <w:rFonts w:ascii="Book Antiqua" w:eastAsia="Book Antiqua" w:hAnsi="Book Antiqua" w:cs="Book Antiqua"/>
          <w:color w:val="000000"/>
        </w:rPr>
        <w:t xml:space="preserve"> and pelvis </w:t>
      </w:r>
      <w:r>
        <w:rPr>
          <w:rFonts w:ascii="Book Antiqua" w:eastAsia="Book Antiqua" w:hAnsi="Book Antiqua" w:cs="Book Antiqua" w:hint="eastAsia"/>
          <w:color w:val="000000"/>
        </w:rPr>
        <w:t xml:space="preserve">after </w:t>
      </w:r>
      <w:r>
        <w:rPr>
          <w:rFonts w:ascii="Book Antiqua" w:eastAsia="Book Antiqua" w:hAnsi="Book Antiqua" w:cs="Book Antiqua" w:hint="eastAsia"/>
          <w:color w:val="000000"/>
          <w:lang w:eastAsia="zh-CN"/>
        </w:rPr>
        <w:t>six</w:t>
      </w:r>
      <w:r>
        <w:rPr>
          <w:rFonts w:ascii="Book Antiqua" w:eastAsia="Book Antiqua" w:hAnsi="Book Antiqua" w:cs="Book Antiqua" w:hint="eastAsia"/>
          <w:color w:val="000000"/>
        </w:rPr>
        <w:t xml:space="preserve"> courses of treatment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revealed significant retraction of lymph nodes on the neck, clavicular region, axilla, retroperitoneal region, inguinal region and spleen (Figure 2I-L).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Morphological and pathological examinations of the bone marrow showed no significant abnormalities after </w:t>
      </w:r>
      <w:r w:rsidR="00375236">
        <w:rPr>
          <w:rFonts w:ascii="Book Antiqua" w:eastAsia="Book Antiqua" w:hAnsi="Book Antiqua" w:cs="Book Antiqua"/>
          <w:color w:val="000000"/>
        </w:rPr>
        <w:t xml:space="preserve">three </w:t>
      </w:r>
      <w:r>
        <w:rPr>
          <w:rFonts w:ascii="Book Antiqua" w:eastAsia="Book Antiqua" w:hAnsi="Book Antiqua" w:cs="Book Antiqua"/>
          <w:color w:val="000000"/>
        </w:rPr>
        <w:t>courses of treatment</w:t>
      </w:r>
      <w:r w:rsidR="00375236">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but bone marrow immunophenotyping showed abnormal B lymphocytes accounting for 4.86% of nuclear cells in bone marrow samples, which expressed CD19, CD20 and Kappa, but not CD103, CD10, CD43, CD11c, FMC7, CD38, CD200, CD25, CD23, CD5, </w:t>
      </w:r>
      <w:proofErr w:type="spellStart"/>
      <w:r>
        <w:rPr>
          <w:rFonts w:ascii="Book Antiqua" w:eastAsia="Book Antiqua" w:hAnsi="Book Antiqua" w:cs="Book Antiqua"/>
          <w:color w:val="000000"/>
        </w:rPr>
        <w:t>IgD</w:t>
      </w:r>
      <w:proofErr w:type="spellEnd"/>
      <w:r>
        <w:rPr>
          <w:rFonts w:ascii="Book Antiqua" w:eastAsia="Book Antiqua" w:hAnsi="Book Antiqua" w:cs="Book Antiqua"/>
          <w:color w:val="000000"/>
        </w:rPr>
        <w:t>, IgM, CD81 and Lambda.</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After </w:t>
      </w:r>
      <w:r w:rsidR="00375236">
        <w:rPr>
          <w:rFonts w:ascii="Book Antiqua" w:eastAsia="Book Antiqua" w:hAnsi="Book Antiqua" w:cs="Book Antiqua"/>
          <w:color w:val="000000"/>
        </w:rPr>
        <w:t>six</w:t>
      </w:r>
      <w:r w:rsidR="00375236">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 xml:space="preserve">courses of treatment,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repeat blood routine analysis showed a white blood cell count of 5.37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hemoglobin at 136 g/L, a lymphocyte </w:t>
      </w:r>
      <w:proofErr w:type="gramStart"/>
      <w:r>
        <w:rPr>
          <w:rFonts w:ascii="Book Antiqua" w:eastAsia="Book Antiqua" w:hAnsi="Book Antiqua" w:cs="Book Antiqua"/>
          <w:color w:val="000000"/>
        </w:rPr>
        <w:t>count</w:t>
      </w:r>
      <w:proofErr w:type="gramEnd"/>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2.36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a platelet count of 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Further examination of bone marrow morphology and immunophenotyping showed no abnormal B lymphocytes, so thrombocytopenia was considered to indicate myelosuppression caused by Bruton's tyrosine kinase inhibitors. Subsequently, the patient was administered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(160 mg twice daily)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maintenance therapy, and the patient's condition has remained stable </w:t>
      </w:r>
      <w:r w:rsidR="00375236">
        <w:rPr>
          <w:rFonts w:ascii="Book Antiqua" w:eastAsia="Book Antiqua" w:hAnsi="Book Antiqua" w:cs="Book Antiqua"/>
          <w:color w:val="000000"/>
        </w:rPr>
        <w:t>to date</w:t>
      </w:r>
      <w:r>
        <w:rPr>
          <w:rFonts w:ascii="Book Antiqua" w:eastAsia="Book Antiqua" w:hAnsi="Book Antiqua" w:cs="Book Antiqua"/>
          <w:color w:val="000000"/>
        </w:rPr>
        <w:t>.</w:t>
      </w:r>
    </w:p>
    <w:p w14:paraId="2FD8D58B" w14:textId="77777777" w:rsidR="00704105" w:rsidRDefault="00704105">
      <w:pPr>
        <w:adjustRightInd w:val="0"/>
        <w:snapToGrid w:val="0"/>
        <w:spacing w:line="360" w:lineRule="auto"/>
        <w:jc w:val="both"/>
        <w:rPr>
          <w:rFonts w:ascii="Book Antiqua" w:hAnsi="Book Antiqua" w:cs="Book Antiqua"/>
        </w:rPr>
      </w:pPr>
    </w:p>
    <w:p w14:paraId="2C85122F"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8176301" w14:textId="1AC948E9"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MZL is an indolent disease that tends to have an insidious onset, with MALT lymphoma showing the highest rate among the three subtypes. This subtype is further divided into gastric, cutaneous, and non-gastric/non-cutaneous MALT lymphomas. NMZL </w:t>
      </w:r>
      <w:r w:rsidR="00375236">
        <w:rPr>
          <w:rFonts w:ascii="Book Antiqua" w:eastAsia="Book Antiqua" w:hAnsi="Book Antiqua" w:cs="Book Antiqua"/>
          <w:color w:val="000000"/>
        </w:rPr>
        <w:t>comprises the</w:t>
      </w:r>
      <w:r>
        <w:rPr>
          <w:rFonts w:ascii="Book Antiqua" w:eastAsia="Book Antiqua" w:hAnsi="Book Antiqua" w:cs="Book Antiqua"/>
          <w:color w:val="000000"/>
        </w:rPr>
        <w:t xml:space="preserve"> smallest proportion </w:t>
      </w:r>
      <w:r w:rsidR="00375236">
        <w:rPr>
          <w:rFonts w:ascii="Book Antiqua" w:eastAsia="Book Antiqua" w:hAnsi="Book Antiqua" w:cs="Book Antiqua"/>
          <w:color w:val="000000"/>
        </w:rPr>
        <w:t xml:space="preserve">of </w:t>
      </w:r>
      <w:r>
        <w:rPr>
          <w:rFonts w:ascii="Book Antiqua" w:eastAsia="Book Antiqua" w:hAnsi="Book Antiqua" w:cs="Book Antiqua"/>
          <w:color w:val="000000"/>
        </w:rPr>
        <w:t xml:space="preserve">all MZL cases, representing about 10%, and less than 2% of all NHL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About 10% of</w:t>
      </w:r>
      <w:r w:rsidR="00375236" w:rsidRPr="00375236">
        <w:rPr>
          <w:rFonts w:ascii="Book Antiqua" w:eastAsia="Book Antiqua" w:hAnsi="Book Antiqua" w:cs="Book Antiqua"/>
          <w:color w:val="000000"/>
        </w:rPr>
        <w:t xml:space="preserve"> </w:t>
      </w:r>
      <w:r w:rsidR="00375236">
        <w:rPr>
          <w:rFonts w:ascii="Book Antiqua" w:eastAsia="Book Antiqua" w:hAnsi="Book Antiqua" w:cs="Book Antiqua"/>
          <w:color w:val="000000"/>
        </w:rPr>
        <w:t>NMZL</w:t>
      </w:r>
      <w:r>
        <w:rPr>
          <w:rFonts w:ascii="Book Antiqua" w:eastAsia="Book Antiqua" w:hAnsi="Book Antiqua" w:cs="Book Antiqua"/>
          <w:color w:val="000000"/>
        </w:rPr>
        <w:t xml:space="preserve"> patients show abnormal IgM protein </w:t>
      </w:r>
      <w:proofErr w:type="gramStart"/>
      <w:r>
        <w:rPr>
          <w:rFonts w:ascii="Book Antiqua" w:eastAsia="Book Antiqua" w:hAnsi="Book Antiqua" w:cs="Book Antiqua"/>
          <w:color w:val="000000"/>
        </w:rPr>
        <w:t>elevation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needs to be further distinguished from </w:t>
      </w:r>
      <w:proofErr w:type="spellStart"/>
      <w:r>
        <w:rPr>
          <w:rFonts w:ascii="Book Antiqua" w:eastAsia="Book Antiqua" w:hAnsi="Book Antiqua" w:cs="Book Antiqua"/>
          <w:color w:val="000000"/>
        </w:rPr>
        <w:t>Waldenstrom</w:t>
      </w:r>
      <w:proofErr w:type="spellEnd"/>
      <w:r>
        <w:rPr>
          <w:rFonts w:ascii="Book Antiqua" w:eastAsia="Book Antiqua" w:hAnsi="Book Antiqua" w:cs="Book Antiqua"/>
          <w:color w:val="000000"/>
        </w:rPr>
        <w:t xml:space="preserve"> macroglobulinemia. Although NMZL mainly involves lymph nodes and occasionally the bone marrow and peripheral blood, a large proportion of patients have painless multiple lymphadenopath</w:t>
      </w:r>
      <w:r w:rsidR="00375236">
        <w:rPr>
          <w:rFonts w:ascii="Book Antiqua" w:eastAsia="Book Antiqua" w:hAnsi="Book Antiqua" w:cs="Book Antiqua"/>
          <w:color w:val="000000"/>
        </w:rPr>
        <w:t>ies</w:t>
      </w:r>
      <w:r>
        <w:rPr>
          <w:rFonts w:ascii="Book Antiqua" w:eastAsia="Book Antiqua" w:hAnsi="Book Antiqua" w:cs="Book Antiqua"/>
          <w:color w:val="000000"/>
        </w:rPr>
        <w:t xml:space="preserve">. SMZL accounts for approximately 20% of </w:t>
      </w:r>
      <w:proofErr w:type="gramStart"/>
      <w:r>
        <w:rPr>
          <w:rFonts w:ascii="Book Antiqua" w:eastAsia="Book Antiqua" w:hAnsi="Book Antiqua" w:cs="Book Antiqua"/>
          <w:color w:val="000000"/>
        </w:rPr>
        <w:t>MZL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most patients </w:t>
      </w:r>
      <w:r w:rsidR="00375236">
        <w:rPr>
          <w:rFonts w:ascii="Book Antiqua" w:eastAsia="Book Antiqua" w:hAnsi="Book Antiqua" w:cs="Book Antiqua"/>
          <w:color w:val="000000"/>
        </w:rPr>
        <w:t>present with</w:t>
      </w:r>
      <w:r>
        <w:rPr>
          <w:rFonts w:ascii="Book Antiqua" w:eastAsia="Book Antiqua" w:hAnsi="Book Antiqua" w:cs="Book Antiqua"/>
          <w:color w:val="000000"/>
        </w:rPr>
        <w:t xml:space="preserve"> splenomegaly, lymphocytosis, and cytopenia, which may induce autoimmune disorders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w:t>
      </w:r>
      <w:r w:rsidR="00375236">
        <w:rPr>
          <w:rFonts w:ascii="Book Antiqua" w:eastAsia="Book Antiqua" w:hAnsi="Book Antiqua" w:cs="Book Antiqua"/>
          <w:color w:val="000000"/>
        </w:rPr>
        <w:t xml:space="preserve">our </w:t>
      </w:r>
      <w:r>
        <w:rPr>
          <w:rFonts w:ascii="Book Antiqua" w:eastAsia="Book Antiqua" w:hAnsi="Book Antiqua" w:cs="Book Antiqua"/>
          <w:color w:val="000000"/>
        </w:rPr>
        <w:t xml:space="preserve">patient had skin rashes and superficial lymphadenopathy, and bone marrow and spleen involvement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considered according to relevant examinations such as blood count, bone marrow count, and imaging,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MZL was considered in combination with different clinical manifestations and laboratory tests for the three MZL lymphoma subtypes.</w:t>
      </w:r>
    </w:p>
    <w:p w14:paraId="043DCD3F" w14:textId="414474FF" w:rsidR="00704105" w:rsidRDefault="00000000">
      <w:pPr>
        <w:adjustRightInd w:val="0"/>
        <w:snapToGrid w:val="0"/>
        <w:spacing w:line="360" w:lineRule="auto"/>
        <w:ind w:firstLine="480"/>
        <w:jc w:val="both"/>
        <w:rPr>
          <w:rFonts w:ascii="Book Antiqua" w:hAnsi="Book Antiqua" w:cs="Book Antiqua"/>
        </w:rPr>
      </w:pPr>
      <w:r>
        <w:rPr>
          <w:rFonts w:ascii="Book Antiqua" w:eastAsia="Book Antiqua" w:hAnsi="Book Antiqua" w:cs="Book Antiqua"/>
          <w:color w:val="000000"/>
        </w:rPr>
        <w:t xml:space="preserve">The specificity of this case is that it was accompanied by a large area of rashes on the whole body in the early stage of onset, and further clinical symptoms were rare. Because the patient refused a second biopsy, the current evidence of lymphoma on skin biopsy was insufficient, but combined with his medical history, symptoms and treatment, the causes of rashes were considered to involve two aspects. On the one hand, the rashes may be non-specific skin manifestations caused by MZL; on the other hand, the pathological analysis may </w:t>
      </w:r>
      <w:r w:rsidR="00375236">
        <w:rPr>
          <w:rFonts w:ascii="Book Antiqua" w:eastAsia="Book Antiqua" w:hAnsi="Book Antiqua" w:cs="Book Antiqua"/>
          <w:color w:val="000000"/>
        </w:rPr>
        <w:t xml:space="preserve">have </w:t>
      </w:r>
      <w:proofErr w:type="gramStart"/>
      <w:r>
        <w:rPr>
          <w:rFonts w:ascii="Book Antiqua" w:eastAsia="Book Antiqua" w:hAnsi="Book Antiqua" w:cs="Book Antiqua"/>
          <w:color w:val="000000"/>
        </w:rPr>
        <w:t>be</w:t>
      </w:r>
      <w:proofErr w:type="gramEnd"/>
      <w:r>
        <w:rPr>
          <w:rFonts w:ascii="Book Antiqua" w:eastAsia="Book Antiqua" w:hAnsi="Book Antiqua" w:cs="Book Antiqua"/>
          <w:color w:val="000000"/>
        </w:rPr>
        <w:t xml:space="preserve"> unsuccessful and fail</w:t>
      </w:r>
      <w:r w:rsidR="00375236">
        <w:rPr>
          <w:rFonts w:ascii="Book Antiqua" w:eastAsia="Book Antiqua" w:hAnsi="Book Antiqua" w:cs="Book Antiqua"/>
          <w:color w:val="000000"/>
        </w:rPr>
        <w:t>ed</w:t>
      </w:r>
      <w:r>
        <w:rPr>
          <w:rFonts w:ascii="Book Antiqua" w:eastAsia="Book Antiqua" w:hAnsi="Book Antiqua" w:cs="Book Antiqua"/>
          <w:color w:val="000000"/>
        </w:rPr>
        <w:t xml:space="preserve"> to provide evidence of lymphoma </w:t>
      </w:r>
      <w:r>
        <w:rPr>
          <w:rFonts w:ascii="Book Antiqua" w:eastAsia="Book Antiqua" w:hAnsi="Book Antiqua" w:cs="Book Antiqua"/>
          <w:color w:val="000000"/>
        </w:rPr>
        <w:lastRenderedPageBreak/>
        <w:t xml:space="preserve">infiltrating skin lesions. Even if the rashes are lymphoma infiltrating the skin, they still could not be diagnosed as primary cutaneous MZL (PCMZL), which belongs to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non-Hodgkin lymphoma, accounting for about 25% of all cutaneous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2016 World Health Organization (WHO) classified PCMZL as a MALT lymphoma manifesting in the skin, which is currently considered of post–germinal center marginal zone B-cell origin, and the neoplastic infiltrates are composed of a varying admixture of small lymphocytes, plasma cells, and </w:t>
      </w:r>
      <w:proofErr w:type="spellStart"/>
      <w:proofErr w:type="gramStart"/>
      <w:r>
        <w:rPr>
          <w:rFonts w:ascii="Book Antiqua" w:eastAsia="Book Antiqua" w:hAnsi="Book Antiqua" w:cs="Book Antiqua"/>
          <w:color w:val="000000"/>
        </w:rPr>
        <w:t>lymphoplasmacytoids</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By definition, essentially no evidence of extracutaneous disease is found at the time of presentation with symptoms, and relevant studies have also revealed bone marrow involvement in less than 1%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PCMZL cases present with solitary or multifocal nodules, plaques, or papules that are generally localized to the arms or </w:t>
      </w:r>
      <w:proofErr w:type="gramStart"/>
      <w:r>
        <w:rPr>
          <w:rFonts w:ascii="Book Antiqua" w:eastAsia="Book Antiqua" w:hAnsi="Book Antiqua" w:cs="Book Antiqua"/>
          <w:color w:val="000000"/>
        </w:rPr>
        <w:t>trunk</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terms of treatment, hormonal smearing and local radiotherapy may be considered for focal lesions, and rituximab may be administered to individuals with systemic lesions or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Given the unique clinicopathologic features of primary cutaneous MZL, it was included as a separate entity in the 5th Edition WHO classification of lymphoid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current patient had extensive lesions, not only involving multiple lymph nodes but also affecting the spleen and bone marrow. Because hormonal treatment and first-line rituximab combination regimens were ineffective,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MZL was still considered for this case with a diagnosis other than PCMZL.</w:t>
      </w:r>
    </w:p>
    <w:p w14:paraId="51F79FFC" w14:textId="36FECCB7" w:rsidR="00704105" w:rsidRDefault="00000000">
      <w:pPr>
        <w:adjustRightInd w:val="0"/>
        <w:snapToGrid w:val="0"/>
        <w:spacing w:line="360" w:lineRule="auto"/>
        <w:ind w:firstLine="480"/>
        <w:jc w:val="both"/>
        <w:rPr>
          <w:rFonts w:ascii="Book Antiqua" w:hAnsi="Book Antiqua" w:cs="Book Antiqua"/>
        </w:rPr>
      </w:pPr>
      <w:r>
        <w:rPr>
          <w:rFonts w:ascii="Book Antiqua" w:eastAsia="Book Antiqua" w:hAnsi="Book Antiqua" w:cs="Book Antiqua"/>
          <w:color w:val="000000"/>
        </w:rPr>
        <w:t xml:space="preserve">Due to extensive involvement, the disease was at an advanced stage, and rituximab-based regimens were preferred according to current guidelines. Next-generation sequencing of the pathological tissue revealed a TP53 mutation, which accounts for about 5.8% of MZL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in chronic lymphocytic leukemia (CLL), this mutation not only shortens the time from diagnosis to first treatment but also impairs progression-free survival (PFS) and overall survival, suggesting an association with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addition of targeted agents that may overcome TP53 mutations in combination with rituximab is recommended.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phase II clinical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newly diagnosed CLL cases with del17p and/or TP53 mutations suggested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first-line ibrutinib therapy could lead to long-term remission.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suggests that BTK inhibitors (BTKi) can partially overcome P53 abnormalities.</w:t>
      </w:r>
    </w:p>
    <w:p w14:paraId="23C165EF" w14:textId="55B7E40C" w:rsidR="00704105" w:rsidRDefault="00000000">
      <w:pPr>
        <w:adjustRightInd w:val="0"/>
        <w:snapToGrid w:val="0"/>
        <w:spacing w:line="360" w:lineRule="auto"/>
        <w:ind w:firstLine="480"/>
        <w:jc w:val="both"/>
        <w:rPr>
          <w:rFonts w:ascii="Book Antiqua" w:hAnsi="Book Antiqua" w:cs="Book Antiqua"/>
        </w:rPr>
      </w:pPr>
      <w:r>
        <w:rPr>
          <w:rFonts w:ascii="Book Antiqua" w:eastAsia="Book Antiqua" w:hAnsi="Book Antiqua" w:cs="Book Antiqua"/>
          <w:color w:val="000000"/>
        </w:rPr>
        <w:lastRenderedPageBreak/>
        <w:t>Although no clinical studies have confirmed the use of BTKi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first-line treatment of advanced high-risk MZL, the NCCN and CSCO guidelines only included BTKi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(ibrutinib and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as second-line treatment options for stage III/IV MZL lymphoma. In the early disease stage, the patient </w:t>
      </w:r>
      <w:r w:rsidR="00375236">
        <w:rPr>
          <w:rFonts w:ascii="Book Antiqua" w:eastAsia="Book Antiqua" w:hAnsi="Book Antiqua" w:cs="Book Antiqua"/>
          <w:color w:val="000000"/>
        </w:rPr>
        <w:t>was</w:t>
      </w:r>
      <w:r w:rsidR="00375236">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generally in poor condition and could not tolerate chemotherapy, so we selected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chemotherapy-free modality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BTKi in combination with rituximab for the first time.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Compared with ibrutinib that exerts off-target effects,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a potent, irreversible next-generation BTK inhibitor, is more selective and has less adverse events due to off-target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superiority of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was further confirmed in the phase III ALPINE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Besides, the MAGNOLIA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hase II clinical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demonstrated that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monotherapy has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high overall response rate and CR with durable disease control and safety in R/R MZL. Considering the efficacy and safety of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the patient was administered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plus rituximab as the initial therapy.</w:t>
      </w:r>
    </w:p>
    <w:p w14:paraId="4D703E11" w14:textId="04F5F602" w:rsidR="00704105" w:rsidRDefault="00000000">
      <w:pPr>
        <w:adjustRightInd w:val="0"/>
        <w:snapToGrid w:val="0"/>
        <w:spacing w:line="360" w:lineRule="auto"/>
        <w:ind w:firstLine="480"/>
        <w:jc w:val="both"/>
        <w:rPr>
          <w:rFonts w:ascii="Book Antiqua" w:hAnsi="Book Antiqua" w:cs="Book Antiqua"/>
        </w:rPr>
      </w:pPr>
      <w:r>
        <w:rPr>
          <w:rFonts w:ascii="Book Antiqua" w:eastAsia="Book Antiqua" w:hAnsi="Book Antiqua" w:cs="Book Antiqua"/>
          <w:color w:val="000000"/>
        </w:rPr>
        <w:t xml:space="preserve">After </w:t>
      </w:r>
      <w:r w:rsidR="00234756">
        <w:rPr>
          <w:rFonts w:ascii="Book Antiqua" w:eastAsia="Book Antiqua" w:hAnsi="Book Antiqua" w:cs="Book Antiqua"/>
          <w:color w:val="000000"/>
        </w:rPr>
        <w:t>three</w:t>
      </w:r>
      <w:r>
        <w:rPr>
          <w:rFonts w:ascii="Book Antiqua" w:eastAsia="Book Antiqua" w:hAnsi="Book Antiqua" w:cs="Book Antiqua"/>
          <w:color w:val="000000"/>
        </w:rPr>
        <w:t xml:space="preserve"> treatment courses, lymph nodes and spleen in the patient had some regression, but the skin rashes did not significantly improve. Abnormal lymphocytes were still detected by bone marrow immunophenotyping, resulting in </w:t>
      </w:r>
      <w:r w:rsidR="00375236">
        <w:rPr>
          <w:rFonts w:ascii="Book Antiqua" w:eastAsia="Book Antiqua" w:hAnsi="Book Antiqua" w:cs="Book Antiqua"/>
          <w:color w:val="000000"/>
        </w:rPr>
        <w:t>stable disease</w:t>
      </w:r>
      <w:r>
        <w:rPr>
          <w:rFonts w:ascii="Book Antiqua" w:eastAsia="Book Antiqua" w:hAnsi="Book Antiqua" w:cs="Book Antiqua"/>
          <w:color w:val="000000"/>
        </w:rPr>
        <w:t>. Based on the treatment principle of indolent lymphoma, the original regimen could be considered. However, since the patient's skin symptoms persisted, the treatment regimen was adjusted to control the clinical symptoms as soon as possible. Obinutuzumab, a glycoengineered, type II anti-CD20 monoclonal antibody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exerts antitumor effects </w:t>
      </w:r>
      <w:r w:rsidR="00541FAD">
        <w:rPr>
          <w:rFonts w:ascii="Book Antiqua" w:eastAsia="Book Antiqua" w:hAnsi="Book Antiqua" w:cs="Book Antiqua"/>
          <w:color w:val="000000"/>
        </w:rPr>
        <w:t xml:space="preserve">primarily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antibody-dependent cell-mediated cytotoxicity, antibody-dependent cell-mediated phagocytosis and direct cell death. </w:t>
      </w:r>
      <w:r w:rsidR="00541FAD">
        <w:rPr>
          <w:rFonts w:ascii="Book Antiqua" w:eastAsia="Book Antiqua" w:hAnsi="Book Antiqua" w:cs="Book Antiqua"/>
          <w:color w:val="000000"/>
        </w:rPr>
        <w:t xml:space="preserve">Antibody-dependent cell-mediated cytotoxicity </w:t>
      </w:r>
      <w:r>
        <w:rPr>
          <w:rFonts w:ascii="Book Antiqua" w:eastAsia="Book Antiqua" w:hAnsi="Book Antiqua" w:cs="Book Antiqua"/>
          <w:color w:val="000000"/>
        </w:rPr>
        <w:t xml:space="preserve">and </w:t>
      </w:r>
      <w:r w:rsidR="00541FAD">
        <w:rPr>
          <w:rFonts w:ascii="Book Antiqua" w:eastAsia="Book Antiqua" w:hAnsi="Book Antiqua" w:cs="Book Antiqua"/>
          <w:color w:val="000000"/>
        </w:rPr>
        <w:t xml:space="preserve">direct cell death </w:t>
      </w:r>
      <w:r>
        <w:rPr>
          <w:rFonts w:ascii="Book Antiqua" w:eastAsia="Book Antiqua" w:hAnsi="Book Antiqua" w:cs="Book Antiqua"/>
          <w:color w:val="000000"/>
        </w:rPr>
        <w:t xml:space="preserve">are significantly enhanced by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compared </w:t>
      </w:r>
      <w:r w:rsidR="00541FAD">
        <w:rPr>
          <w:rFonts w:ascii="Book Antiqua" w:eastAsia="Book Antiqua" w:hAnsi="Book Antiqua" w:cs="Book Antiqua"/>
          <w:color w:val="000000"/>
        </w:rPr>
        <w:t xml:space="preserve">to </w:t>
      </w:r>
      <w:r>
        <w:rPr>
          <w:rFonts w:ascii="Book Antiqua" w:eastAsia="Book Antiqua" w:hAnsi="Book Antiqua" w:cs="Book Antiqua"/>
          <w:color w:val="000000"/>
        </w:rPr>
        <w:t xml:space="preserve">the type I anti-CD20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rituximab</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CLL11 (NCT01010061) phase 3 trial,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plus chlorambucil showed a benefit in PFS compared </w:t>
      </w:r>
      <w:r w:rsidR="00541FAD">
        <w:rPr>
          <w:rFonts w:ascii="Book Antiqua" w:eastAsia="Book Antiqua" w:hAnsi="Book Antiqua" w:cs="Book Antiqua"/>
          <w:color w:val="000000"/>
        </w:rPr>
        <w:t xml:space="preserve">to </w:t>
      </w:r>
      <w:r>
        <w:rPr>
          <w:rFonts w:ascii="Book Antiqua" w:eastAsia="Book Antiqua" w:hAnsi="Book Antiqua" w:cs="Book Antiqua"/>
          <w:color w:val="000000"/>
        </w:rPr>
        <w:t xml:space="preserve">rituximab plus chlorambucil, extending follow-up by about 2 years. The trial also demonstrated a significant increase in </w:t>
      </w:r>
      <w:r w:rsidR="00D463D5">
        <w:rPr>
          <w:rFonts w:ascii="Book Antiqua" w:eastAsia="Book Antiqua" w:hAnsi="Book Antiqua" w:cs="Book Antiqua"/>
          <w:color w:val="000000"/>
        </w:rPr>
        <w:t xml:space="preserve">overall </w:t>
      </w:r>
      <w:proofErr w:type="gramStart"/>
      <w:r w:rsidR="00D463D5">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18-20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Similarly, in the phase 3 GALLIUM trial (NCT01332968),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and rituximab were combined with </w:t>
      </w:r>
      <w:r>
        <w:rPr>
          <w:rFonts w:ascii="Book Antiqua" w:eastAsia="Book Antiqua" w:hAnsi="Book Antiqua" w:cs="Book Antiqua" w:hint="eastAsia"/>
          <w:color w:val="000000"/>
        </w:rPr>
        <w:t>cyclophosphamide, doxorubicin, vincristine, and prednisone</w:t>
      </w:r>
      <w:r>
        <w:rPr>
          <w:rFonts w:ascii="Book Antiqua" w:eastAsia="Book Antiqua" w:hAnsi="Book Antiqua" w:cs="Book Antiqua"/>
          <w:color w:val="000000"/>
        </w:rPr>
        <w:t xml:space="preserve">, </w:t>
      </w:r>
      <w:r>
        <w:rPr>
          <w:rFonts w:ascii="Book Antiqua" w:eastAsia="Book Antiqua" w:hAnsi="Book Antiqua" w:cs="Book Antiqua" w:hint="eastAsia"/>
          <w:color w:val="000000"/>
        </w:rPr>
        <w:t>cyclophosphamide, vincristine, and prednisone</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respectively, for the treatment of indolent non-Hodgkin </w:t>
      </w:r>
      <w:r>
        <w:rPr>
          <w:rFonts w:ascii="Book Antiqua" w:eastAsia="Book Antiqua" w:hAnsi="Book Antiqua" w:cs="Book Antiqua"/>
          <w:color w:val="000000"/>
        </w:rPr>
        <w:lastRenderedPageBreak/>
        <w:t xml:space="preserve">lymphoma. The latter trial as a head-to-head clinical analysis also showed the superiority of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in the treatment of </w:t>
      </w:r>
      <w:r w:rsidR="00AF363B">
        <w:rPr>
          <w:rFonts w:ascii="Book Antiqua" w:eastAsia="Book Antiqua" w:hAnsi="Book Antiqua" w:cs="Book Antiqua"/>
          <w:color w:val="000000"/>
        </w:rPr>
        <w:t xml:space="preserve">follicular </w:t>
      </w:r>
      <w:proofErr w:type="gramStart"/>
      <w:r w:rsidR="00AF363B">
        <w:rPr>
          <w:rFonts w:ascii="Book Antiqua" w:eastAsia="Book Antiqua" w:hAnsi="Book Antiqua" w:cs="Book Antiqua"/>
          <w:color w:val="000000"/>
        </w:rPr>
        <w:t>lymphoma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21,22</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current studies have</w:t>
      </w:r>
      <w:r w:rsidR="00541FAD">
        <w:rPr>
          <w:rFonts w:ascii="Book Antiqua" w:eastAsia="Book Antiqua" w:hAnsi="Book Antiqua" w:cs="Book Antiqua"/>
          <w:color w:val="000000"/>
        </w:rPr>
        <w:t xml:space="preserve"> not</w:t>
      </w:r>
      <w:r>
        <w:rPr>
          <w:rFonts w:ascii="Book Antiqua" w:eastAsia="Book Antiqua" w:hAnsi="Book Antiqua" w:cs="Book Antiqua"/>
          <w:color w:val="000000"/>
        </w:rPr>
        <w:t xml:space="preserve"> reported significant differences in PFS and </w:t>
      </w:r>
      <w:r w:rsidR="00541FAD">
        <w:rPr>
          <w:rFonts w:ascii="Book Antiqua" w:eastAsia="Book Antiqua" w:hAnsi="Book Antiqua" w:cs="Book Antiqua"/>
          <w:color w:val="000000"/>
        </w:rPr>
        <w:t xml:space="preserve">adverse events </w:t>
      </w:r>
      <w:r>
        <w:rPr>
          <w:rFonts w:ascii="Book Antiqua" w:eastAsia="Book Antiqua" w:hAnsi="Book Antiqua" w:cs="Book Antiqua"/>
          <w:color w:val="000000"/>
        </w:rPr>
        <w:t xml:space="preserve">between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plus chemotherapy and rituximab plus chemotherapy in newly diagnosed </w:t>
      </w:r>
      <w:proofErr w:type="gramStart"/>
      <w:r>
        <w:rPr>
          <w:rFonts w:ascii="Book Antiqua" w:eastAsia="Book Antiqua" w:hAnsi="Book Antiqua" w:cs="Book Antiqua"/>
          <w:color w:val="000000"/>
        </w:rPr>
        <w:t>MZL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 head-to-head study has compared the combination of two anti-CD20 </w:t>
      </w:r>
      <w:proofErr w:type="spellStart"/>
      <w:r>
        <w:rPr>
          <w:rFonts w:ascii="Book Antiqua" w:eastAsia="Book Antiqua" w:hAnsi="Book Antiqua" w:cs="Book Antiqua"/>
          <w:color w:val="000000"/>
        </w:rPr>
        <w:t>m</w:t>
      </w:r>
      <w:r w:rsidR="00541FAD">
        <w:rPr>
          <w:rFonts w:ascii="Book Antiqua" w:eastAsia="Book Antiqua" w:hAnsi="Book Antiqua" w:cs="Book Antiqua"/>
          <w:color w:val="000000"/>
        </w:rPr>
        <w:t>A</w:t>
      </w:r>
      <w:r>
        <w:rPr>
          <w:rFonts w:ascii="Book Antiqua" w:eastAsia="Book Antiqua" w:hAnsi="Book Antiqua" w:cs="Book Antiqua"/>
          <w:color w:val="000000"/>
        </w:rPr>
        <w:t>bs</w:t>
      </w:r>
      <w:proofErr w:type="spellEnd"/>
      <w:r>
        <w:rPr>
          <w:rFonts w:ascii="Book Antiqua" w:eastAsia="Book Antiqua" w:hAnsi="Book Antiqua" w:cs="Book Antiqua"/>
          <w:color w:val="000000"/>
        </w:rPr>
        <w:t xml:space="preserve"> and BTK inhibitors. In this case, the patient was switched to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instead of rituximab combined with </w:t>
      </w:r>
      <w:proofErr w:type="spellStart"/>
      <w:r>
        <w:rPr>
          <w:rFonts w:ascii="Book Antiqua" w:eastAsia="Book Antiqua" w:hAnsi="Book Antiqua" w:cs="Book Antiqua"/>
          <w:color w:val="000000"/>
        </w:rPr>
        <w:t>zanubrutinib</w:t>
      </w:r>
      <w:proofErr w:type="spellEnd"/>
      <w:r>
        <w:rPr>
          <w:rFonts w:ascii="Book Antiqua" w:eastAsia="Book Antiqua" w:hAnsi="Book Antiqua" w:cs="Book Antiqua"/>
          <w:color w:val="000000"/>
        </w:rPr>
        <w:t xml:space="preserve">, and CR was achieved after </w:t>
      </w:r>
      <w:r w:rsidR="00541FAD">
        <w:rPr>
          <w:rFonts w:ascii="Book Antiqua" w:eastAsia="Book Antiqua" w:hAnsi="Book Antiqua" w:cs="Book Antiqua"/>
          <w:color w:val="000000"/>
        </w:rPr>
        <w:t xml:space="preserve">three </w:t>
      </w:r>
      <w:r>
        <w:rPr>
          <w:rFonts w:ascii="Book Antiqua" w:eastAsia="Book Antiqua" w:hAnsi="Book Antiqua" w:cs="Book Antiqua"/>
          <w:color w:val="000000"/>
        </w:rPr>
        <w:t>cycles.</w:t>
      </w:r>
    </w:p>
    <w:p w14:paraId="6609ED83" w14:textId="77777777" w:rsidR="00704105" w:rsidRDefault="00704105">
      <w:pPr>
        <w:adjustRightInd w:val="0"/>
        <w:snapToGrid w:val="0"/>
        <w:spacing w:line="360" w:lineRule="auto"/>
        <w:ind w:firstLine="480"/>
        <w:jc w:val="both"/>
        <w:rPr>
          <w:rFonts w:ascii="Book Antiqua" w:hAnsi="Book Antiqua" w:cs="Book Antiqua"/>
        </w:rPr>
      </w:pPr>
    </w:p>
    <w:p w14:paraId="25E9A48A"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F5A15D5" w14:textId="2B010661"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MZL diagnosis requires a comprehensive examination. When the involved site is used for disease staging, especially the skin, it is recommended to further complete a pathological biopsy to exclude lymphoma infiltration. This case of severe MZL with massive rashes is rare in clinical practice, and the individualized treatment regimen with BTK inhibitor combined with </w:t>
      </w:r>
      <w:proofErr w:type="spellStart"/>
      <w:r>
        <w:rPr>
          <w:rFonts w:ascii="Book Antiqua" w:eastAsia="Book Antiqua" w:hAnsi="Book Antiqua" w:cs="Book Antiqua"/>
          <w:color w:val="000000"/>
        </w:rPr>
        <w:t>obinutuzumab</w:t>
      </w:r>
      <w:proofErr w:type="spellEnd"/>
      <w:r>
        <w:rPr>
          <w:rFonts w:ascii="Book Antiqua" w:eastAsia="Book Antiqua" w:hAnsi="Book Antiqua" w:cs="Book Antiqua"/>
          <w:color w:val="000000"/>
        </w:rPr>
        <w:t xml:space="preserve"> was applied after </w:t>
      </w:r>
      <w:r w:rsidR="00541FAD">
        <w:rPr>
          <w:rFonts w:ascii="Book Antiqua" w:eastAsia="Book Antiqua" w:hAnsi="Book Antiqua" w:cs="Book Antiqua"/>
          <w:color w:val="000000"/>
        </w:rPr>
        <w:t xml:space="preserve">a </w:t>
      </w:r>
      <w:r>
        <w:rPr>
          <w:rFonts w:ascii="Book Antiqua" w:eastAsia="Book Antiqua" w:hAnsi="Book Antiqua" w:cs="Book Antiqua"/>
          <w:color w:val="000000"/>
        </w:rPr>
        <w:t>failed first-line treatment. Although this combination has not been previously examined, it conferred benefits to the current patient, suggest</w:t>
      </w:r>
      <w:r w:rsidR="00541FAD">
        <w:rPr>
          <w:rFonts w:ascii="Book Antiqua" w:eastAsia="Book Antiqua" w:hAnsi="Book Antiqua" w:cs="Book Antiqua"/>
          <w:color w:val="000000"/>
        </w:rPr>
        <w:t>ing that</w:t>
      </w:r>
      <w:r>
        <w:rPr>
          <w:rFonts w:ascii="Book Antiqua" w:eastAsia="Book Antiqua" w:hAnsi="Book Antiqua" w:cs="Book Antiqua"/>
          <w:color w:val="000000"/>
        </w:rPr>
        <w:t xml:space="preserve"> the sample size </w:t>
      </w:r>
      <w:r w:rsidR="00541FAD">
        <w:rPr>
          <w:rFonts w:ascii="Book Antiqua" w:eastAsia="Book Antiqua" w:hAnsi="Book Antiqua" w:cs="Book Antiqua"/>
          <w:color w:val="000000"/>
        </w:rPr>
        <w:t xml:space="preserve">should be increased </w:t>
      </w:r>
      <w:r>
        <w:rPr>
          <w:rFonts w:ascii="Book Antiqua" w:eastAsia="Book Antiqua" w:hAnsi="Book Antiqua" w:cs="Book Antiqua"/>
          <w:color w:val="000000"/>
        </w:rPr>
        <w:t>to provide better treatment options for severe MZL.</w:t>
      </w:r>
    </w:p>
    <w:p w14:paraId="0E043BBD" w14:textId="77777777" w:rsidR="00704105" w:rsidRDefault="00704105">
      <w:pPr>
        <w:adjustRightInd w:val="0"/>
        <w:snapToGrid w:val="0"/>
        <w:spacing w:line="360" w:lineRule="auto"/>
        <w:jc w:val="both"/>
        <w:rPr>
          <w:rFonts w:ascii="Book Antiqua" w:hAnsi="Book Antiqua" w:cs="Book Antiqua"/>
        </w:rPr>
      </w:pPr>
    </w:p>
    <w:p w14:paraId="53746D58"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34939ED6" w14:textId="77777777" w:rsidR="00704105" w:rsidRDefault="00000000">
      <w:pPr>
        <w:spacing w:line="360" w:lineRule="auto"/>
        <w:jc w:val="both"/>
        <w:rPr>
          <w:rFonts w:ascii="Book Antiqua" w:hAnsi="Book Antiqua" w:cs="Book Antiqua"/>
        </w:rPr>
      </w:pPr>
      <w:bookmarkStart w:id="272" w:name="OLE_LINK7683"/>
      <w:bookmarkStart w:id="273" w:name="OLE_LINK7685"/>
      <w:r>
        <w:rPr>
          <w:rFonts w:ascii="Book Antiqua" w:hAnsi="Book Antiqua" w:cs="Book Antiqua"/>
        </w:rPr>
        <w:t xml:space="preserve">1 </w:t>
      </w:r>
      <w:r>
        <w:rPr>
          <w:rFonts w:ascii="Book Antiqua" w:hAnsi="Book Antiqua" w:cs="Book Antiqua"/>
          <w:b/>
          <w:bCs/>
        </w:rPr>
        <w:t>Teras LR</w:t>
      </w:r>
      <w:r>
        <w:rPr>
          <w:rFonts w:ascii="Book Antiqua" w:hAnsi="Book Antiqua" w:cs="Book Antiqua"/>
        </w:rPr>
        <w:t xml:space="preserve">, DeSantis CE, </w:t>
      </w:r>
      <w:proofErr w:type="spellStart"/>
      <w:r>
        <w:rPr>
          <w:rFonts w:ascii="Book Antiqua" w:hAnsi="Book Antiqua" w:cs="Book Antiqua"/>
        </w:rPr>
        <w:t>Cerhan</w:t>
      </w:r>
      <w:proofErr w:type="spellEnd"/>
      <w:r>
        <w:rPr>
          <w:rFonts w:ascii="Book Antiqua" w:hAnsi="Book Antiqua" w:cs="Book Antiqua"/>
        </w:rPr>
        <w:t xml:space="preserve"> JR, Morton LM, Jemal A, Flowers CR. 2016 US lymphoid malignancy statistics by World Health Organization subtypes. </w:t>
      </w:r>
      <w:r>
        <w:rPr>
          <w:rFonts w:ascii="Book Antiqua" w:hAnsi="Book Antiqua" w:cs="Book Antiqua"/>
          <w:i/>
          <w:iCs/>
        </w:rPr>
        <w:t>CA Cancer J Clin</w:t>
      </w:r>
      <w:r>
        <w:rPr>
          <w:rFonts w:ascii="Book Antiqua" w:hAnsi="Book Antiqua" w:cs="Book Antiqua"/>
        </w:rPr>
        <w:t xml:space="preserve"> 2016; </w:t>
      </w:r>
      <w:r>
        <w:rPr>
          <w:rFonts w:ascii="Book Antiqua" w:hAnsi="Book Antiqua" w:cs="Book Antiqua"/>
          <w:b/>
          <w:bCs/>
        </w:rPr>
        <w:t>66</w:t>
      </w:r>
      <w:r>
        <w:rPr>
          <w:rFonts w:ascii="Book Antiqua" w:hAnsi="Book Antiqua" w:cs="Book Antiqua"/>
        </w:rPr>
        <w:t>: 443-459 [PMID: 27618563 DOI: 10.3322/caac.21357]</w:t>
      </w:r>
    </w:p>
    <w:p w14:paraId="1E4157BA" w14:textId="77777777" w:rsidR="00704105" w:rsidRDefault="00000000">
      <w:pPr>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bCs/>
        </w:rPr>
        <w:t>Sriskandarajah</w:t>
      </w:r>
      <w:proofErr w:type="spellEnd"/>
      <w:r>
        <w:rPr>
          <w:rFonts w:ascii="Book Antiqua" w:hAnsi="Book Antiqua" w:cs="Book Antiqua"/>
          <w:b/>
          <w:bCs/>
        </w:rPr>
        <w:t xml:space="preserve"> P</w:t>
      </w:r>
      <w:r>
        <w:rPr>
          <w:rFonts w:ascii="Book Antiqua" w:hAnsi="Book Antiqua" w:cs="Book Antiqua"/>
        </w:rPr>
        <w:t xml:space="preserve">, Dearden CE. Epidemiology and environmental aspects of marginal zone lymphomas. </w:t>
      </w:r>
      <w:r>
        <w:rPr>
          <w:rFonts w:ascii="Book Antiqua" w:hAnsi="Book Antiqua" w:cs="Book Antiqua"/>
          <w:i/>
          <w:iCs/>
        </w:rPr>
        <w:t xml:space="preserve">Best </w:t>
      </w:r>
      <w:proofErr w:type="spellStart"/>
      <w:r>
        <w:rPr>
          <w:rFonts w:ascii="Book Antiqua" w:hAnsi="Book Antiqua" w:cs="Book Antiqua"/>
          <w:i/>
          <w:iCs/>
        </w:rPr>
        <w:t>Pract</w:t>
      </w:r>
      <w:proofErr w:type="spellEnd"/>
      <w:r>
        <w:rPr>
          <w:rFonts w:ascii="Book Antiqua" w:hAnsi="Book Antiqua" w:cs="Book Antiqua"/>
          <w:i/>
          <w:iCs/>
        </w:rPr>
        <w:t xml:space="preserve"> Res Clin </w:t>
      </w:r>
      <w:proofErr w:type="spellStart"/>
      <w:r>
        <w:rPr>
          <w:rFonts w:ascii="Book Antiqua" w:hAnsi="Book Antiqua" w:cs="Book Antiqua"/>
          <w:i/>
          <w:iCs/>
        </w:rPr>
        <w:t>Haematol</w:t>
      </w:r>
      <w:proofErr w:type="spellEnd"/>
      <w:r>
        <w:rPr>
          <w:rFonts w:ascii="Book Antiqua" w:hAnsi="Book Antiqua" w:cs="Book Antiqua"/>
        </w:rPr>
        <w:t xml:space="preserve"> 2017; </w:t>
      </w:r>
      <w:r>
        <w:rPr>
          <w:rFonts w:ascii="Book Antiqua" w:hAnsi="Book Antiqua" w:cs="Book Antiqua"/>
          <w:b/>
          <w:bCs/>
        </w:rPr>
        <w:t>30</w:t>
      </w:r>
      <w:r>
        <w:rPr>
          <w:rFonts w:ascii="Book Antiqua" w:hAnsi="Book Antiqua" w:cs="Book Antiqua"/>
        </w:rPr>
        <w:t>: 84-91 [PMID: 28288721 DOI: 10.1016/j.beha.2016.07.002]</w:t>
      </w:r>
    </w:p>
    <w:p w14:paraId="4BCF4832" w14:textId="77777777" w:rsidR="00704105"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Thieblemont</w:t>
      </w:r>
      <w:proofErr w:type="spellEnd"/>
      <w:r>
        <w:rPr>
          <w:rFonts w:ascii="Book Antiqua" w:hAnsi="Book Antiqua" w:cs="Book Antiqua"/>
          <w:b/>
          <w:bCs/>
        </w:rPr>
        <w:t xml:space="preserve"> C</w:t>
      </w:r>
      <w:r>
        <w:rPr>
          <w:rFonts w:ascii="Book Antiqua" w:hAnsi="Book Antiqua" w:cs="Book Antiqua"/>
        </w:rPr>
        <w:t xml:space="preserve">, Molina T, </w:t>
      </w:r>
      <w:proofErr w:type="spellStart"/>
      <w:r>
        <w:rPr>
          <w:rFonts w:ascii="Book Antiqua" w:hAnsi="Book Antiqua" w:cs="Book Antiqua"/>
        </w:rPr>
        <w:t>Davi</w:t>
      </w:r>
      <w:proofErr w:type="spellEnd"/>
      <w:r>
        <w:rPr>
          <w:rFonts w:ascii="Book Antiqua" w:hAnsi="Book Antiqua" w:cs="Book Antiqua"/>
        </w:rPr>
        <w:t xml:space="preserve"> F. Optimizing therapy for nodal marginal zone lymphoma. </w:t>
      </w:r>
      <w:r>
        <w:rPr>
          <w:rFonts w:ascii="Book Antiqua" w:hAnsi="Book Antiqua" w:cs="Book Antiqua"/>
          <w:i/>
          <w:iCs/>
        </w:rPr>
        <w:t>Blood</w:t>
      </w:r>
      <w:r>
        <w:rPr>
          <w:rFonts w:ascii="Book Antiqua" w:hAnsi="Book Antiqua" w:cs="Book Antiqua"/>
        </w:rPr>
        <w:t xml:space="preserve"> 2016; </w:t>
      </w:r>
      <w:r>
        <w:rPr>
          <w:rFonts w:ascii="Book Antiqua" w:hAnsi="Book Antiqua" w:cs="Book Antiqua"/>
          <w:b/>
          <w:bCs/>
        </w:rPr>
        <w:t>127</w:t>
      </w:r>
      <w:r>
        <w:rPr>
          <w:rFonts w:ascii="Book Antiqua" w:hAnsi="Book Antiqua" w:cs="Book Antiqua"/>
        </w:rPr>
        <w:t>: 2064-2071 [PMID: 26989202 DOI: 10.1182/blood-2015-12-624296]</w:t>
      </w:r>
    </w:p>
    <w:p w14:paraId="6A1186E5" w14:textId="77777777" w:rsidR="00704105" w:rsidRDefault="00000000">
      <w:pPr>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Santos TSD</w:t>
      </w:r>
      <w:r>
        <w:rPr>
          <w:rFonts w:ascii="Book Antiqua" w:hAnsi="Book Antiqua" w:cs="Book Antiqua"/>
        </w:rPr>
        <w:t xml:space="preserve">, Tavares RS, Farias DLC. Splenic marginal zone lymphoma: a literature review of diagnostic and therapeutic challenges. </w:t>
      </w:r>
      <w:r>
        <w:rPr>
          <w:rFonts w:ascii="Book Antiqua" w:hAnsi="Book Antiqua" w:cs="Book Antiqua"/>
          <w:i/>
          <w:iCs/>
        </w:rPr>
        <w:t xml:space="preserve">Rev Bras </w:t>
      </w:r>
      <w:proofErr w:type="spellStart"/>
      <w:r>
        <w:rPr>
          <w:rFonts w:ascii="Book Antiqua" w:hAnsi="Book Antiqua" w:cs="Book Antiqua"/>
          <w:i/>
          <w:iCs/>
        </w:rPr>
        <w:t>Hematol</w:t>
      </w:r>
      <w:proofErr w:type="spellEnd"/>
      <w:r>
        <w:rPr>
          <w:rFonts w:ascii="Book Antiqua" w:hAnsi="Book Antiqua" w:cs="Book Antiqua"/>
          <w:i/>
          <w:iCs/>
        </w:rPr>
        <w:t xml:space="preserve"> </w:t>
      </w:r>
      <w:proofErr w:type="spellStart"/>
      <w:r>
        <w:rPr>
          <w:rFonts w:ascii="Book Antiqua" w:hAnsi="Book Antiqua" w:cs="Book Antiqua"/>
          <w:i/>
          <w:iCs/>
        </w:rPr>
        <w:t>Hemoter</w:t>
      </w:r>
      <w:proofErr w:type="spellEnd"/>
      <w:r>
        <w:rPr>
          <w:rFonts w:ascii="Book Antiqua" w:hAnsi="Book Antiqua" w:cs="Book Antiqua"/>
        </w:rPr>
        <w:t xml:space="preserve"> 2017; </w:t>
      </w:r>
      <w:r>
        <w:rPr>
          <w:rFonts w:ascii="Book Antiqua" w:hAnsi="Book Antiqua" w:cs="Book Antiqua"/>
          <w:b/>
          <w:bCs/>
        </w:rPr>
        <w:t>39</w:t>
      </w:r>
      <w:r>
        <w:rPr>
          <w:rFonts w:ascii="Book Antiqua" w:hAnsi="Book Antiqua" w:cs="Book Antiqua"/>
        </w:rPr>
        <w:t>: 146-154 [PMID: 28577652 DOI: 10.1016/j.bjhh.2016.09.014]</w:t>
      </w:r>
    </w:p>
    <w:p w14:paraId="3D70EC23" w14:textId="77777777" w:rsidR="00704105" w:rsidRDefault="00000000">
      <w:pPr>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Willemze</w:t>
      </w:r>
      <w:proofErr w:type="spellEnd"/>
      <w:r>
        <w:rPr>
          <w:rFonts w:ascii="Book Antiqua" w:hAnsi="Book Antiqua" w:cs="Book Antiqua"/>
          <w:b/>
          <w:bCs/>
        </w:rPr>
        <w:t xml:space="preserve"> R</w:t>
      </w:r>
      <w:r>
        <w:rPr>
          <w:rFonts w:ascii="Book Antiqua" w:hAnsi="Book Antiqua" w:cs="Book Antiqua"/>
        </w:rPr>
        <w:t xml:space="preserve">, Jaffe ES, Burg G, </w:t>
      </w:r>
      <w:proofErr w:type="spellStart"/>
      <w:r>
        <w:rPr>
          <w:rFonts w:ascii="Book Antiqua" w:hAnsi="Book Antiqua" w:cs="Book Antiqua"/>
        </w:rPr>
        <w:t>Cerroni</w:t>
      </w:r>
      <w:proofErr w:type="spellEnd"/>
      <w:r>
        <w:rPr>
          <w:rFonts w:ascii="Book Antiqua" w:hAnsi="Book Antiqua" w:cs="Book Antiqua"/>
        </w:rPr>
        <w:t xml:space="preserve"> L, </w:t>
      </w:r>
      <w:proofErr w:type="spellStart"/>
      <w:r>
        <w:rPr>
          <w:rFonts w:ascii="Book Antiqua" w:hAnsi="Book Antiqua" w:cs="Book Antiqua"/>
        </w:rPr>
        <w:t>Berti</w:t>
      </w:r>
      <w:proofErr w:type="spellEnd"/>
      <w:r>
        <w:rPr>
          <w:rFonts w:ascii="Book Antiqua" w:hAnsi="Book Antiqua" w:cs="Book Antiqua"/>
        </w:rPr>
        <w:t xml:space="preserve"> E, </w:t>
      </w:r>
      <w:proofErr w:type="spellStart"/>
      <w:r>
        <w:rPr>
          <w:rFonts w:ascii="Book Antiqua" w:hAnsi="Book Antiqua" w:cs="Book Antiqua"/>
        </w:rPr>
        <w:t>Swerdlow</w:t>
      </w:r>
      <w:proofErr w:type="spellEnd"/>
      <w:r>
        <w:rPr>
          <w:rFonts w:ascii="Book Antiqua" w:hAnsi="Book Antiqua" w:cs="Book Antiqua"/>
        </w:rPr>
        <w:t xml:space="preserve"> SH, </w:t>
      </w:r>
      <w:proofErr w:type="spellStart"/>
      <w:r>
        <w:rPr>
          <w:rFonts w:ascii="Book Antiqua" w:hAnsi="Book Antiqua" w:cs="Book Antiqua"/>
        </w:rPr>
        <w:t>Ralfkiaer</w:t>
      </w:r>
      <w:proofErr w:type="spellEnd"/>
      <w:r>
        <w:rPr>
          <w:rFonts w:ascii="Book Antiqua" w:hAnsi="Book Antiqua" w:cs="Book Antiqua"/>
        </w:rPr>
        <w:t xml:space="preserve"> E, </w:t>
      </w:r>
      <w:proofErr w:type="spellStart"/>
      <w:r>
        <w:rPr>
          <w:rFonts w:ascii="Book Antiqua" w:hAnsi="Book Antiqua" w:cs="Book Antiqua"/>
        </w:rPr>
        <w:t>Chimenti</w:t>
      </w:r>
      <w:proofErr w:type="spellEnd"/>
      <w:r>
        <w:rPr>
          <w:rFonts w:ascii="Book Antiqua" w:hAnsi="Book Antiqua" w:cs="Book Antiqua"/>
        </w:rPr>
        <w:t xml:space="preserve"> S, Diaz-Perez JL, Duncan LM, Grange F, Harris NL, </w:t>
      </w:r>
      <w:proofErr w:type="spellStart"/>
      <w:r>
        <w:rPr>
          <w:rFonts w:ascii="Book Antiqua" w:hAnsi="Book Antiqua" w:cs="Book Antiqua"/>
        </w:rPr>
        <w:t>Kempf</w:t>
      </w:r>
      <w:proofErr w:type="spellEnd"/>
      <w:r>
        <w:rPr>
          <w:rFonts w:ascii="Book Antiqua" w:hAnsi="Book Antiqua" w:cs="Book Antiqua"/>
        </w:rPr>
        <w:t xml:space="preserve"> W, Kerl H, </w:t>
      </w:r>
      <w:proofErr w:type="spellStart"/>
      <w:r>
        <w:rPr>
          <w:rFonts w:ascii="Book Antiqua" w:hAnsi="Book Antiqua" w:cs="Book Antiqua"/>
        </w:rPr>
        <w:t>Kurrer</w:t>
      </w:r>
      <w:proofErr w:type="spellEnd"/>
      <w:r>
        <w:rPr>
          <w:rFonts w:ascii="Book Antiqua" w:hAnsi="Book Antiqua" w:cs="Book Antiqua"/>
        </w:rPr>
        <w:t xml:space="preserve"> M, </w:t>
      </w:r>
      <w:proofErr w:type="spellStart"/>
      <w:r>
        <w:rPr>
          <w:rFonts w:ascii="Book Antiqua" w:hAnsi="Book Antiqua" w:cs="Book Antiqua"/>
        </w:rPr>
        <w:t>Knobler</w:t>
      </w:r>
      <w:proofErr w:type="spellEnd"/>
      <w:r>
        <w:rPr>
          <w:rFonts w:ascii="Book Antiqua" w:hAnsi="Book Antiqua" w:cs="Book Antiqua"/>
        </w:rPr>
        <w:t xml:space="preserve"> R, </w:t>
      </w:r>
      <w:proofErr w:type="spellStart"/>
      <w:r>
        <w:rPr>
          <w:rFonts w:ascii="Book Antiqua" w:hAnsi="Book Antiqua" w:cs="Book Antiqua"/>
        </w:rPr>
        <w:t>Pimpinelli</w:t>
      </w:r>
      <w:proofErr w:type="spellEnd"/>
      <w:r>
        <w:rPr>
          <w:rFonts w:ascii="Book Antiqua" w:hAnsi="Book Antiqua" w:cs="Book Antiqua"/>
        </w:rPr>
        <w:t xml:space="preserve"> N, Sander C, Santucci M, </w:t>
      </w:r>
      <w:proofErr w:type="spellStart"/>
      <w:r>
        <w:rPr>
          <w:rFonts w:ascii="Book Antiqua" w:hAnsi="Book Antiqua" w:cs="Book Antiqua"/>
        </w:rPr>
        <w:t>Sterry</w:t>
      </w:r>
      <w:proofErr w:type="spellEnd"/>
      <w:r>
        <w:rPr>
          <w:rFonts w:ascii="Book Antiqua" w:hAnsi="Book Antiqua" w:cs="Book Antiqua"/>
        </w:rPr>
        <w:t xml:space="preserve"> W, Vermeer MH, Wechsler J, Whittaker S, Meijer CJ. WHO-EORTC classification for cutaneous lymphomas. </w:t>
      </w:r>
      <w:r>
        <w:rPr>
          <w:rFonts w:ascii="Book Antiqua" w:hAnsi="Book Antiqua" w:cs="Book Antiqua"/>
          <w:i/>
          <w:iCs/>
        </w:rPr>
        <w:t>Blood</w:t>
      </w:r>
      <w:r>
        <w:rPr>
          <w:rFonts w:ascii="Book Antiqua" w:hAnsi="Book Antiqua" w:cs="Book Antiqua"/>
        </w:rPr>
        <w:t xml:space="preserve"> 2005; </w:t>
      </w:r>
      <w:r>
        <w:rPr>
          <w:rFonts w:ascii="Book Antiqua" w:hAnsi="Book Antiqua" w:cs="Book Antiqua"/>
          <w:b/>
          <w:bCs/>
        </w:rPr>
        <w:t>105</w:t>
      </w:r>
      <w:r>
        <w:rPr>
          <w:rFonts w:ascii="Book Antiqua" w:hAnsi="Book Antiqua" w:cs="Book Antiqua"/>
        </w:rPr>
        <w:t>: 3768-3785 [PMID: 15692063 DOI: 10.1182/blood-2004-09-3502]</w:t>
      </w:r>
    </w:p>
    <w:p w14:paraId="301FD89A" w14:textId="77777777" w:rsidR="00704105"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Swerdlow</w:t>
      </w:r>
      <w:proofErr w:type="spellEnd"/>
      <w:r>
        <w:rPr>
          <w:rFonts w:ascii="Book Antiqua" w:hAnsi="Book Antiqua" w:cs="Book Antiqua"/>
          <w:b/>
          <w:bCs/>
        </w:rPr>
        <w:t xml:space="preserve"> SH</w:t>
      </w:r>
      <w:r>
        <w:rPr>
          <w:rFonts w:ascii="Book Antiqua" w:hAnsi="Book Antiqua" w:cs="Book Antiqua"/>
        </w:rPr>
        <w:t xml:space="preserve">. Cutaneous marginal zone lymphomas. </w:t>
      </w:r>
      <w:r>
        <w:rPr>
          <w:rFonts w:ascii="Book Antiqua" w:hAnsi="Book Antiqua" w:cs="Book Antiqua"/>
          <w:i/>
          <w:iCs/>
        </w:rPr>
        <w:t xml:space="preserve">Semin </w:t>
      </w:r>
      <w:proofErr w:type="spellStart"/>
      <w:r>
        <w:rPr>
          <w:rFonts w:ascii="Book Antiqua" w:hAnsi="Book Antiqua" w:cs="Book Antiqua"/>
          <w:i/>
          <w:iCs/>
        </w:rPr>
        <w:t>Diagn</w:t>
      </w:r>
      <w:proofErr w:type="spellEnd"/>
      <w:r>
        <w:rPr>
          <w:rFonts w:ascii="Book Antiqua" w:hAnsi="Book Antiqua" w:cs="Book Antiqua"/>
          <w:i/>
          <w:iCs/>
        </w:rPr>
        <w:t xml:space="preserve"> </w:t>
      </w:r>
      <w:proofErr w:type="spellStart"/>
      <w:r>
        <w:rPr>
          <w:rFonts w:ascii="Book Antiqua" w:hAnsi="Book Antiqua" w:cs="Book Antiqua"/>
          <w:i/>
          <w:iCs/>
        </w:rPr>
        <w:t>Pathol</w:t>
      </w:r>
      <w:proofErr w:type="spellEnd"/>
      <w:r>
        <w:rPr>
          <w:rFonts w:ascii="Book Antiqua" w:hAnsi="Book Antiqua" w:cs="Book Antiqua"/>
        </w:rPr>
        <w:t xml:space="preserve"> 2017; </w:t>
      </w:r>
      <w:r>
        <w:rPr>
          <w:rFonts w:ascii="Book Antiqua" w:hAnsi="Book Antiqua" w:cs="Book Antiqua"/>
          <w:b/>
          <w:bCs/>
        </w:rPr>
        <w:t>34</w:t>
      </w:r>
      <w:r>
        <w:rPr>
          <w:rFonts w:ascii="Book Antiqua" w:hAnsi="Book Antiqua" w:cs="Book Antiqua"/>
        </w:rPr>
        <w:t>: 76-84 [PMID: 27986434 DOI: 10.1053/j.semdp.2016.11.007]</w:t>
      </w:r>
    </w:p>
    <w:p w14:paraId="50C55646" w14:textId="77777777" w:rsidR="00704105" w:rsidRDefault="00000000">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Kheterpal</w:t>
      </w:r>
      <w:proofErr w:type="spellEnd"/>
      <w:r>
        <w:rPr>
          <w:rFonts w:ascii="Book Antiqua" w:hAnsi="Book Antiqua" w:cs="Book Antiqua"/>
          <w:b/>
          <w:bCs/>
        </w:rPr>
        <w:t xml:space="preserve"> MK</w:t>
      </w:r>
      <w:r>
        <w:rPr>
          <w:rFonts w:ascii="Book Antiqua" w:hAnsi="Book Antiqua" w:cs="Book Antiqua"/>
        </w:rPr>
        <w:t xml:space="preserve">, Dai J, Geller S, Pulitzer M, Ni A, </w:t>
      </w:r>
      <w:proofErr w:type="spellStart"/>
      <w:r>
        <w:rPr>
          <w:rFonts w:ascii="Book Antiqua" w:hAnsi="Book Antiqua" w:cs="Book Antiqua"/>
        </w:rPr>
        <w:t>Myskowski</w:t>
      </w:r>
      <w:proofErr w:type="spellEnd"/>
      <w:r>
        <w:rPr>
          <w:rFonts w:ascii="Book Antiqua" w:hAnsi="Book Antiqua" w:cs="Book Antiqua"/>
        </w:rPr>
        <w:t xml:space="preserve"> PL, Moskowitz A, Kim J, Hong EK, Fong S, Hoppe RT, Kim YH, Horwitz SM. Role of imaging in low-grade cutaneous B-cell lymphoma presenting in the skin. </w:t>
      </w:r>
      <w:r>
        <w:rPr>
          <w:rFonts w:ascii="Book Antiqua" w:hAnsi="Book Antiqua" w:cs="Book Antiqua"/>
          <w:i/>
          <w:iCs/>
        </w:rPr>
        <w:t xml:space="preserve">J Am </w:t>
      </w:r>
      <w:proofErr w:type="spellStart"/>
      <w:r>
        <w:rPr>
          <w:rFonts w:ascii="Book Antiqua" w:hAnsi="Book Antiqua" w:cs="Book Antiqua"/>
          <w:i/>
          <w:iCs/>
        </w:rPr>
        <w:t>Acad</w:t>
      </w:r>
      <w:proofErr w:type="spellEnd"/>
      <w:r>
        <w:rPr>
          <w:rFonts w:ascii="Book Antiqua" w:hAnsi="Book Antiqua" w:cs="Book Antiqua"/>
          <w:i/>
          <w:iCs/>
        </w:rPr>
        <w:t xml:space="preserve"> Dermatol</w:t>
      </w:r>
      <w:r>
        <w:rPr>
          <w:rFonts w:ascii="Book Antiqua" w:hAnsi="Book Antiqua" w:cs="Book Antiqua"/>
        </w:rPr>
        <w:t xml:space="preserve"> 2019; </w:t>
      </w:r>
      <w:r>
        <w:rPr>
          <w:rFonts w:ascii="Book Antiqua" w:hAnsi="Book Antiqua" w:cs="Book Antiqua"/>
          <w:b/>
          <w:bCs/>
        </w:rPr>
        <w:t>81</w:t>
      </w:r>
      <w:r>
        <w:rPr>
          <w:rFonts w:ascii="Book Antiqua" w:hAnsi="Book Antiqua" w:cs="Book Antiqua"/>
        </w:rPr>
        <w:t>: 970-976 [PMID: 30703460 DOI: 10.1016/j.jaad.2019.01.037]</w:t>
      </w:r>
    </w:p>
    <w:p w14:paraId="3D8B9C76" w14:textId="77777777" w:rsidR="00704105" w:rsidRDefault="00000000">
      <w:pPr>
        <w:spacing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Willemze</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Cerroni</w:t>
      </w:r>
      <w:proofErr w:type="spellEnd"/>
      <w:r>
        <w:rPr>
          <w:rFonts w:ascii="Book Antiqua" w:hAnsi="Book Antiqua" w:cs="Book Antiqua"/>
        </w:rPr>
        <w:t xml:space="preserve"> L, </w:t>
      </w:r>
      <w:proofErr w:type="spellStart"/>
      <w:r>
        <w:rPr>
          <w:rFonts w:ascii="Book Antiqua" w:hAnsi="Book Antiqua" w:cs="Book Antiqua"/>
        </w:rPr>
        <w:t>Kempf</w:t>
      </w:r>
      <w:proofErr w:type="spellEnd"/>
      <w:r>
        <w:rPr>
          <w:rFonts w:ascii="Book Antiqua" w:hAnsi="Book Antiqua" w:cs="Book Antiqua"/>
        </w:rPr>
        <w:t xml:space="preserve"> W, </w:t>
      </w:r>
      <w:proofErr w:type="spellStart"/>
      <w:r>
        <w:rPr>
          <w:rFonts w:ascii="Book Antiqua" w:hAnsi="Book Antiqua" w:cs="Book Antiqua"/>
        </w:rPr>
        <w:t>Berti</w:t>
      </w:r>
      <w:proofErr w:type="spellEnd"/>
      <w:r>
        <w:rPr>
          <w:rFonts w:ascii="Book Antiqua" w:hAnsi="Book Antiqua" w:cs="Book Antiqua"/>
        </w:rPr>
        <w:t xml:space="preserve"> E, </w:t>
      </w:r>
      <w:proofErr w:type="spellStart"/>
      <w:r>
        <w:rPr>
          <w:rFonts w:ascii="Book Antiqua" w:hAnsi="Book Antiqua" w:cs="Book Antiqua"/>
        </w:rPr>
        <w:t>Facchetti</w:t>
      </w:r>
      <w:proofErr w:type="spellEnd"/>
      <w:r>
        <w:rPr>
          <w:rFonts w:ascii="Book Antiqua" w:hAnsi="Book Antiqua" w:cs="Book Antiqua"/>
        </w:rPr>
        <w:t xml:space="preserve"> F, </w:t>
      </w:r>
      <w:proofErr w:type="spellStart"/>
      <w:r>
        <w:rPr>
          <w:rFonts w:ascii="Book Antiqua" w:hAnsi="Book Antiqua" w:cs="Book Antiqua"/>
        </w:rPr>
        <w:t>Swerdlow</w:t>
      </w:r>
      <w:proofErr w:type="spellEnd"/>
      <w:r>
        <w:rPr>
          <w:rFonts w:ascii="Book Antiqua" w:hAnsi="Book Antiqua" w:cs="Book Antiqua"/>
        </w:rPr>
        <w:t xml:space="preserve"> SH, Jaffe ES. The 2018 update of the WHO-EORTC classification for primary cutaneous lymphomas. </w:t>
      </w:r>
      <w:r>
        <w:rPr>
          <w:rFonts w:ascii="Book Antiqua" w:hAnsi="Book Antiqua" w:cs="Book Antiqua"/>
          <w:i/>
          <w:iCs/>
        </w:rPr>
        <w:t>Blood</w:t>
      </w:r>
      <w:r>
        <w:rPr>
          <w:rFonts w:ascii="Book Antiqua" w:hAnsi="Book Antiqua" w:cs="Book Antiqua"/>
        </w:rPr>
        <w:t xml:space="preserve"> 2019; </w:t>
      </w:r>
      <w:r>
        <w:rPr>
          <w:rFonts w:ascii="Book Antiqua" w:hAnsi="Book Antiqua" w:cs="Book Antiqua"/>
          <w:b/>
          <w:bCs/>
        </w:rPr>
        <w:t>133</w:t>
      </w:r>
      <w:r>
        <w:rPr>
          <w:rFonts w:ascii="Book Antiqua" w:hAnsi="Book Antiqua" w:cs="Book Antiqua"/>
        </w:rPr>
        <w:t>: 1703-1714 [PMID: 30635287 DOI: 10.1182/blood-2018-11-881268]</w:t>
      </w:r>
    </w:p>
    <w:p w14:paraId="2FFE3D53" w14:textId="77777777" w:rsidR="00704105" w:rsidRDefault="00000000">
      <w:pPr>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Valencak</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Weihsengruber</w:t>
      </w:r>
      <w:proofErr w:type="spellEnd"/>
      <w:r>
        <w:rPr>
          <w:rFonts w:ascii="Book Antiqua" w:hAnsi="Book Antiqua" w:cs="Book Antiqua"/>
        </w:rPr>
        <w:t xml:space="preserve"> F, </w:t>
      </w:r>
      <w:proofErr w:type="spellStart"/>
      <w:r>
        <w:rPr>
          <w:rFonts w:ascii="Book Antiqua" w:hAnsi="Book Antiqua" w:cs="Book Antiqua"/>
        </w:rPr>
        <w:t>Rappersberger</w:t>
      </w:r>
      <w:proofErr w:type="spellEnd"/>
      <w:r>
        <w:rPr>
          <w:rFonts w:ascii="Book Antiqua" w:hAnsi="Book Antiqua" w:cs="Book Antiqua"/>
        </w:rPr>
        <w:t xml:space="preserve"> K, </w:t>
      </w:r>
      <w:proofErr w:type="spellStart"/>
      <w:r>
        <w:rPr>
          <w:rFonts w:ascii="Book Antiqua" w:hAnsi="Book Antiqua" w:cs="Book Antiqua"/>
        </w:rPr>
        <w:t>Trautinger</w:t>
      </w:r>
      <w:proofErr w:type="spellEnd"/>
      <w:r>
        <w:rPr>
          <w:rFonts w:ascii="Book Antiqua" w:hAnsi="Book Antiqua" w:cs="Book Antiqua"/>
        </w:rPr>
        <w:t xml:space="preserve"> F, Chott A, </w:t>
      </w:r>
      <w:proofErr w:type="spellStart"/>
      <w:r>
        <w:rPr>
          <w:rFonts w:ascii="Book Antiqua" w:hAnsi="Book Antiqua" w:cs="Book Antiqua"/>
        </w:rPr>
        <w:t>Streubel</w:t>
      </w:r>
      <w:proofErr w:type="spellEnd"/>
      <w:r>
        <w:rPr>
          <w:rFonts w:ascii="Book Antiqua" w:hAnsi="Book Antiqua" w:cs="Book Antiqua"/>
        </w:rPr>
        <w:t xml:space="preserve"> B, </w:t>
      </w:r>
      <w:proofErr w:type="spellStart"/>
      <w:r>
        <w:rPr>
          <w:rFonts w:ascii="Book Antiqua" w:hAnsi="Book Antiqua" w:cs="Book Antiqua"/>
        </w:rPr>
        <w:t>Muellauer</w:t>
      </w:r>
      <w:proofErr w:type="spellEnd"/>
      <w:r>
        <w:rPr>
          <w:rFonts w:ascii="Book Antiqua" w:hAnsi="Book Antiqua" w:cs="Book Antiqua"/>
        </w:rPr>
        <w:t xml:space="preserve"> L, Der-</w:t>
      </w:r>
      <w:proofErr w:type="spellStart"/>
      <w:r>
        <w:rPr>
          <w:rFonts w:ascii="Book Antiqua" w:hAnsi="Book Antiqua" w:cs="Book Antiqua"/>
        </w:rPr>
        <w:t>Petrossian</w:t>
      </w:r>
      <w:proofErr w:type="spellEnd"/>
      <w:r>
        <w:rPr>
          <w:rFonts w:ascii="Book Antiqua" w:hAnsi="Book Antiqua" w:cs="Book Antiqua"/>
        </w:rPr>
        <w:t xml:space="preserve"> M, </w:t>
      </w:r>
      <w:proofErr w:type="spellStart"/>
      <w:r>
        <w:rPr>
          <w:rFonts w:ascii="Book Antiqua" w:hAnsi="Book Antiqua" w:cs="Book Antiqua"/>
        </w:rPr>
        <w:t>Jonak</w:t>
      </w:r>
      <w:proofErr w:type="spellEnd"/>
      <w:r>
        <w:rPr>
          <w:rFonts w:ascii="Book Antiqua" w:hAnsi="Book Antiqua" w:cs="Book Antiqua"/>
        </w:rPr>
        <w:t xml:space="preserve"> C, Binder M, </w:t>
      </w:r>
      <w:proofErr w:type="spellStart"/>
      <w:r>
        <w:rPr>
          <w:rFonts w:ascii="Book Antiqua" w:hAnsi="Book Antiqua" w:cs="Book Antiqua"/>
        </w:rPr>
        <w:t>Raderer</w:t>
      </w:r>
      <w:proofErr w:type="spellEnd"/>
      <w:r>
        <w:rPr>
          <w:rFonts w:ascii="Book Antiqua" w:hAnsi="Book Antiqua" w:cs="Book Antiqua"/>
        </w:rPr>
        <w:t xml:space="preserve"> M. Rituximab monotherapy for primary cutaneous B-cell lymphoma: response and follow-up in 16 patients. </w:t>
      </w:r>
      <w:r>
        <w:rPr>
          <w:rFonts w:ascii="Book Antiqua" w:hAnsi="Book Antiqua" w:cs="Book Antiqua"/>
          <w:i/>
          <w:iCs/>
        </w:rPr>
        <w:t>Ann Oncol</w:t>
      </w:r>
      <w:r>
        <w:rPr>
          <w:rFonts w:ascii="Book Antiqua" w:hAnsi="Book Antiqua" w:cs="Book Antiqua"/>
        </w:rPr>
        <w:t xml:space="preserve"> 2009; </w:t>
      </w:r>
      <w:r>
        <w:rPr>
          <w:rFonts w:ascii="Book Antiqua" w:hAnsi="Book Antiqua" w:cs="Book Antiqua"/>
          <w:b/>
          <w:bCs/>
        </w:rPr>
        <w:t>20</w:t>
      </w:r>
      <w:r>
        <w:rPr>
          <w:rFonts w:ascii="Book Antiqua" w:hAnsi="Book Antiqua" w:cs="Book Antiqua"/>
        </w:rPr>
        <w:t>: 326-330 [PMID: 18836086 DOI: 10.1093/</w:t>
      </w:r>
      <w:proofErr w:type="spellStart"/>
      <w:r>
        <w:rPr>
          <w:rFonts w:ascii="Book Antiqua" w:hAnsi="Book Antiqua" w:cs="Book Antiqua"/>
        </w:rPr>
        <w:t>annonc</w:t>
      </w:r>
      <w:proofErr w:type="spellEnd"/>
      <w:r>
        <w:rPr>
          <w:rFonts w:ascii="Book Antiqua" w:hAnsi="Book Antiqua" w:cs="Book Antiqua"/>
        </w:rPr>
        <w:t>/mdn636]</w:t>
      </w:r>
    </w:p>
    <w:p w14:paraId="4783668E" w14:textId="77777777" w:rsidR="00704105" w:rsidRDefault="00000000">
      <w:pPr>
        <w:spacing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Alaggio</w:t>
      </w:r>
      <w:proofErr w:type="spellEnd"/>
      <w:r>
        <w:rPr>
          <w:rFonts w:ascii="Book Antiqua" w:hAnsi="Book Antiqua" w:cs="Book Antiqua"/>
          <w:b/>
          <w:bCs/>
        </w:rPr>
        <w:t xml:space="preserve"> R</w:t>
      </w:r>
      <w:r>
        <w:rPr>
          <w:rFonts w:ascii="Book Antiqua" w:hAnsi="Book Antiqua" w:cs="Book Antiqua"/>
        </w:rPr>
        <w:t xml:space="preserve">, Amador C, Anagnostopoulos I, </w:t>
      </w:r>
      <w:proofErr w:type="spellStart"/>
      <w:r>
        <w:rPr>
          <w:rFonts w:ascii="Book Antiqua" w:hAnsi="Book Antiqua" w:cs="Book Antiqua"/>
        </w:rPr>
        <w:t>Attygalle</w:t>
      </w:r>
      <w:proofErr w:type="spellEnd"/>
      <w:r>
        <w:rPr>
          <w:rFonts w:ascii="Book Antiqua" w:hAnsi="Book Antiqua" w:cs="Book Antiqua"/>
        </w:rPr>
        <w:t xml:space="preserve"> AD, Araujo IBO, </w:t>
      </w:r>
      <w:proofErr w:type="spellStart"/>
      <w:r>
        <w:rPr>
          <w:rFonts w:ascii="Book Antiqua" w:hAnsi="Book Antiqua" w:cs="Book Antiqua"/>
        </w:rPr>
        <w:t>Berti</w:t>
      </w:r>
      <w:proofErr w:type="spellEnd"/>
      <w:r>
        <w:rPr>
          <w:rFonts w:ascii="Book Antiqua" w:hAnsi="Book Antiqua" w:cs="Book Antiqua"/>
        </w:rPr>
        <w:t xml:space="preserve"> E, Bhagat G, Borges AM, Boyer D, </w:t>
      </w:r>
      <w:proofErr w:type="spellStart"/>
      <w:r>
        <w:rPr>
          <w:rFonts w:ascii="Book Antiqua" w:hAnsi="Book Antiqua" w:cs="Book Antiqua"/>
        </w:rPr>
        <w:t>Calaminici</w:t>
      </w:r>
      <w:proofErr w:type="spellEnd"/>
      <w:r>
        <w:rPr>
          <w:rFonts w:ascii="Book Antiqua" w:hAnsi="Book Antiqua" w:cs="Book Antiqua"/>
        </w:rPr>
        <w:t xml:space="preserve"> M, </w:t>
      </w:r>
      <w:proofErr w:type="spellStart"/>
      <w:r>
        <w:rPr>
          <w:rFonts w:ascii="Book Antiqua" w:hAnsi="Book Antiqua" w:cs="Book Antiqua"/>
        </w:rPr>
        <w:t>Chadburn</w:t>
      </w:r>
      <w:proofErr w:type="spellEnd"/>
      <w:r>
        <w:rPr>
          <w:rFonts w:ascii="Book Antiqua" w:hAnsi="Book Antiqua" w:cs="Book Antiqua"/>
        </w:rPr>
        <w:t xml:space="preserve"> A, Chan JKC, Cheuk W, </w:t>
      </w:r>
      <w:proofErr w:type="spellStart"/>
      <w:r>
        <w:rPr>
          <w:rFonts w:ascii="Book Antiqua" w:hAnsi="Book Antiqua" w:cs="Book Antiqua"/>
        </w:rPr>
        <w:t>Chng</w:t>
      </w:r>
      <w:proofErr w:type="spellEnd"/>
      <w:r>
        <w:rPr>
          <w:rFonts w:ascii="Book Antiqua" w:hAnsi="Book Antiqua" w:cs="Book Antiqua"/>
        </w:rPr>
        <w:t xml:space="preserve"> WJ, Choi JK, Chuang SS, Coupland SE, </w:t>
      </w:r>
      <w:proofErr w:type="spellStart"/>
      <w:r>
        <w:rPr>
          <w:rFonts w:ascii="Book Antiqua" w:hAnsi="Book Antiqua" w:cs="Book Antiqua"/>
        </w:rPr>
        <w:t>Czader</w:t>
      </w:r>
      <w:proofErr w:type="spellEnd"/>
      <w:r>
        <w:rPr>
          <w:rFonts w:ascii="Book Antiqua" w:hAnsi="Book Antiqua" w:cs="Book Antiqua"/>
        </w:rPr>
        <w:t xml:space="preserve"> M, Dave SS, de Jong D, Du MQ, </w:t>
      </w:r>
      <w:proofErr w:type="spellStart"/>
      <w:r>
        <w:rPr>
          <w:rFonts w:ascii="Book Antiqua" w:hAnsi="Book Antiqua" w:cs="Book Antiqua"/>
        </w:rPr>
        <w:t>Elenitoba</w:t>
      </w:r>
      <w:proofErr w:type="spellEnd"/>
      <w:r>
        <w:rPr>
          <w:rFonts w:ascii="Book Antiqua" w:hAnsi="Book Antiqua" w:cs="Book Antiqua"/>
        </w:rPr>
        <w:t xml:space="preserve">-Johnson KS, Ferry J, Geyer J, </w:t>
      </w:r>
      <w:proofErr w:type="spellStart"/>
      <w:r>
        <w:rPr>
          <w:rFonts w:ascii="Book Antiqua" w:hAnsi="Book Antiqua" w:cs="Book Antiqua"/>
        </w:rPr>
        <w:t>Gratzinger</w:t>
      </w:r>
      <w:proofErr w:type="spellEnd"/>
      <w:r>
        <w:rPr>
          <w:rFonts w:ascii="Book Antiqua" w:hAnsi="Book Antiqua" w:cs="Book Antiqua"/>
        </w:rPr>
        <w:t xml:space="preserve"> D, </w:t>
      </w:r>
      <w:proofErr w:type="spellStart"/>
      <w:r>
        <w:rPr>
          <w:rFonts w:ascii="Book Antiqua" w:hAnsi="Book Antiqua" w:cs="Book Antiqua"/>
        </w:rPr>
        <w:t>Guitart</w:t>
      </w:r>
      <w:proofErr w:type="spellEnd"/>
      <w:r>
        <w:rPr>
          <w:rFonts w:ascii="Book Antiqua" w:hAnsi="Book Antiqua" w:cs="Book Antiqua"/>
        </w:rPr>
        <w:t xml:space="preserve"> J, Gujral S, Harris M, Harrison CJ, Hartmann S, </w:t>
      </w:r>
      <w:proofErr w:type="spellStart"/>
      <w:r>
        <w:rPr>
          <w:rFonts w:ascii="Book Antiqua" w:hAnsi="Book Antiqua" w:cs="Book Antiqua"/>
        </w:rPr>
        <w:t>Hochhaus</w:t>
      </w:r>
      <w:proofErr w:type="spellEnd"/>
      <w:r>
        <w:rPr>
          <w:rFonts w:ascii="Book Antiqua" w:hAnsi="Book Antiqua" w:cs="Book Antiqua"/>
        </w:rPr>
        <w:t xml:space="preserve"> A, Jansen PM, </w:t>
      </w:r>
      <w:proofErr w:type="spellStart"/>
      <w:r>
        <w:rPr>
          <w:rFonts w:ascii="Book Antiqua" w:hAnsi="Book Antiqua" w:cs="Book Antiqua"/>
        </w:rPr>
        <w:t>Karube</w:t>
      </w:r>
      <w:proofErr w:type="spellEnd"/>
      <w:r>
        <w:rPr>
          <w:rFonts w:ascii="Book Antiqua" w:hAnsi="Book Antiqua" w:cs="Book Antiqua"/>
        </w:rPr>
        <w:t xml:space="preserve"> K, </w:t>
      </w:r>
      <w:proofErr w:type="spellStart"/>
      <w:r>
        <w:rPr>
          <w:rFonts w:ascii="Book Antiqua" w:hAnsi="Book Antiqua" w:cs="Book Antiqua"/>
        </w:rPr>
        <w:t>Kempf</w:t>
      </w:r>
      <w:proofErr w:type="spellEnd"/>
      <w:r>
        <w:rPr>
          <w:rFonts w:ascii="Book Antiqua" w:hAnsi="Book Antiqua" w:cs="Book Antiqua"/>
        </w:rPr>
        <w:t xml:space="preserve"> W, Khoury J, Kimura H, </w:t>
      </w:r>
      <w:proofErr w:type="spellStart"/>
      <w:r>
        <w:rPr>
          <w:rFonts w:ascii="Book Antiqua" w:hAnsi="Book Antiqua" w:cs="Book Antiqua"/>
        </w:rPr>
        <w:t>Klapper</w:t>
      </w:r>
      <w:proofErr w:type="spellEnd"/>
      <w:r>
        <w:rPr>
          <w:rFonts w:ascii="Book Antiqua" w:hAnsi="Book Antiqua" w:cs="Book Antiqua"/>
        </w:rPr>
        <w:t xml:space="preserve"> W, Kovach AE, Kumar S, Lazar AJ, Lazzi S, </w:t>
      </w:r>
      <w:proofErr w:type="spellStart"/>
      <w:r>
        <w:rPr>
          <w:rFonts w:ascii="Book Antiqua" w:hAnsi="Book Antiqua" w:cs="Book Antiqua"/>
        </w:rPr>
        <w:t>Leoncini</w:t>
      </w:r>
      <w:proofErr w:type="spellEnd"/>
      <w:r>
        <w:rPr>
          <w:rFonts w:ascii="Book Antiqua" w:hAnsi="Book Antiqua" w:cs="Book Antiqua"/>
        </w:rPr>
        <w:t xml:space="preserve"> L, Leung N, </w:t>
      </w:r>
      <w:proofErr w:type="spellStart"/>
      <w:r>
        <w:rPr>
          <w:rFonts w:ascii="Book Antiqua" w:hAnsi="Book Antiqua" w:cs="Book Antiqua"/>
        </w:rPr>
        <w:t>Leventaki</w:t>
      </w:r>
      <w:proofErr w:type="spellEnd"/>
      <w:r>
        <w:rPr>
          <w:rFonts w:ascii="Book Antiqua" w:hAnsi="Book Antiqua" w:cs="Book Antiqua"/>
        </w:rPr>
        <w:t xml:space="preserve"> V, Li XQ, Lim MS, Liu WP, </w:t>
      </w:r>
      <w:proofErr w:type="spellStart"/>
      <w:r>
        <w:rPr>
          <w:rFonts w:ascii="Book Antiqua" w:hAnsi="Book Antiqua" w:cs="Book Antiqua"/>
        </w:rPr>
        <w:t>Louissaint</w:t>
      </w:r>
      <w:proofErr w:type="spellEnd"/>
      <w:r>
        <w:rPr>
          <w:rFonts w:ascii="Book Antiqua" w:hAnsi="Book Antiqua" w:cs="Book Antiqua"/>
        </w:rPr>
        <w:t xml:space="preserve"> A Jr, </w:t>
      </w:r>
      <w:proofErr w:type="spellStart"/>
      <w:r>
        <w:rPr>
          <w:rFonts w:ascii="Book Antiqua" w:hAnsi="Book Antiqua" w:cs="Book Antiqua"/>
        </w:rPr>
        <w:t>Marcogliese</w:t>
      </w:r>
      <w:proofErr w:type="spellEnd"/>
      <w:r>
        <w:rPr>
          <w:rFonts w:ascii="Book Antiqua" w:hAnsi="Book Antiqua" w:cs="Book Antiqua"/>
        </w:rPr>
        <w:t xml:space="preserve"> A, Medeiros LJ, Michal M, Miranda RN, </w:t>
      </w:r>
      <w:proofErr w:type="spellStart"/>
      <w:r>
        <w:rPr>
          <w:rFonts w:ascii="Book Antiqua" w:hAnsi="Book Antiqua" w:cs="Book Antiqua"/>
        </w:rPr>
        <w:t>Mitteldorf</w:t>
      </w:r>
      <w:proofErr w:type="spellEnd"/>
      <w:r>
        <w:rPr>
          <w:rFonts w:ascii="Book Antiqua" w:hAnsi="Book Antiqua" w:cs="Book Antiqua"/>
        </w:rPr>
        <w:t xml:space="preserve"> C, Montes-Moreno S, </w:t>
      </w:r>
      <w:proofErr w:type="spellStart"/>
      <w:r>
        <w:rPr>
          <w:rFonts w:ascii="Book Antiqua" w:hAnsi="Book Antiqua" w:cs="Book Antiqua"/>
        </w:rPr>
        <w:t>Morice</w:t>
      </w:r>
      <w:proofErr w:type="spellEnd"/>
      <w:r>
        <w:rPr>
          <w:rFonts w:ascii="Book Antiqua" w:hAnsi="Book Antiqua" w:cs="Book Antiqua"/>
        </w:rPr>
        <w:t xml:space="preserve"> W, </w:t>
      </w:r>
      <w:proofErr w:type="spellStart"/>
      <w:r>
        <w:rPr>
          <w:rFonts w:ascii="Book Antiqua" w:hAnsi="Book Antiqua" w:cs="Book Antiqua"/>
        </w:rPr>
        <w:t>Nardi</w:t>
      </w:r>
      <w:proofErr w:type="spellEnd"/>
      <w:r>
        <w:rPr>
          <w:rFonts w:ascii="Book Antiqua" w:hAnsi="Book Antiqua" w:cs="Book Antiqua"/>
        </w:rPr>
        <w:t xml:space="preserve"> V, Naresh KN, </w:t>
      </w:r>
      <w:proofErr w:type="spellStart"/>
      <w:r>
        <w:rPr>
          <w:rFonts w:ascii="Book Antiqua" w:hAnsi="Book Antiqua" w:cs="Book Antiqua"/>
        </w:rPr>
        <w:t>Natkunam</w:t>
      </w:r>
      <w:proofErr w:type="spellEnd"/>
      <w:r>
        <w:rPr>
          <w:rFonts w:ascii="Book Antiqua" w:hAnsi="Book Antiqua" w:cs="Book Antiqua"/>
        </w:rPr>
        <w:t xml:space="preserve"> Y, Ng SB, </w:t>
      </w:r>
      <w:proofErr w:type="spellStart"/>
      <w:r>
        <w:rPr>
          <w:rFonts w:ascii="Book Antiqua" w:hAnsi="Book Antiqua" w:cs="Book Antiqua"/>
        </w:rPr>
        <w:t>Oschlies</w:t>
      </w:r>
      <w:proofErr w:type="spellEnd"/>
      <w:r>
        <w:rPr>
          <w:rFonts w:ascii="Book Antiqua" w:hAnsi="Book Antiqua" w:cs="Book Antiqua"/>
        </w:rPr>
        <w:t xml:space="preserve"> I, Ott G, </w:t>
      </w:r>
      <w:proofErr w:type="spellStart"/>
      <w:r>
        <w:rPr>
          <w:rFonts w:ascii="Book Antiqua" w:hAnsi="Book Antiqua" w:cs="Book Antiqua"/>
        </w:rPr>
        <w:t>Parrens</w:t>
      </w:r>
      <w:proofErr w:type="spellEnd"/>
      <w:r>
        <w:rPr>
          <w:rFonts w:ascii="Book Antiqua" w:hAnsi="Book Antiqua" w:cs="Book Antiqua"/>
        </w:rPr>
        <w:t xml:space="preserve"> M, Pulitzer M, Rajkumar SV, </w:t>
      </w:r>
      <w:proofErr w:type="spellStart"/>
      <w:r>
        <w:rPr>
          <w:rFonts w:ascii="Book Antiqua" w:hAnsi="Book Antiqua" w:cs="Book Antiqua"/>
        </w:rPr>
        <w:t>Rawstron</w:t>
      </w:r>
      <w:proofErr w:type="spellEnd"/>
      <w:r>
        <w:rPr>
          <w:rFonts w:ascii="Book Antiqua" w:hAnsi="Book Antiqua" w:cs="Book Antiqua"/>
        </w:rPr>
        <w:t xml:space="preserve"> AC, </w:t>
      </w:r>
      <w:proofErr w:type="spellStart"/>
      <w:r>
        <w:rPr>
          <w:rFonts w:ascii="Book Antiqua" w:hAnsi="Book Antiqua" w:cs="Book Antiqua"/>
        </w:rPr>
        <w:t>Rech</w:t>
      </w:r>
      <w:proofErr w:type="spellEnd"/>
      <w:r>
        <w:rPr>
          <w:rFonts w:ascii="Book Antiqua" w:hAnsi="Book Antiqua" w:cs="Book Antiqua"/>
        </w:rPr>
        <w:t xml:space="preserve"> K, Rosenwald </w:t>
      </w:r>
      <w:r>
        <w:rPr>
          <w:rFonts w:ascii="Book Antiqua" w:hAnsi="Book Antiqua" w:cs="Book Antiqua"/>
        </w:rPr>
        <w:lastRenderedPageBreak/>
        <w:t xml:space="preserve">A, Said J, Sarkozy C, Sayed S, </w:t>
      </w:r>
      <w:proofErr w:type="spellStart"/>
      <w:r>
        <w:rPr>
          <w:rFonts w:ascii="Book Antiqua" w:hAnsi="Book Antiqua" w:cs="Book Antiqua"/>
        </w:rPr>
        <w:t>Saygin</w:t>
      </w:r>
      <w:proofErr w:type="spellEnd"/>
      <w:r>
        <w:rPr>
          <w:rFonts w:ascii="Book Antiqua" w:hAnsi="Book Antiqua" w:cs="Book Antiqua"/>
        </w:rPr>
        <w:t xml:space="preserve"> C, Schuh A, Sewell W, Siebert R, </w:t>
      </w:r>
      <w:proofErr w:type="spellStart"/>
      <w:r>
        <w:rPr>
          <w:rFonts w:ascii="Book Antiqua" w:hAnsi="Book Antiqua" w:cs="Book Antiqua"/>
        </w:rPr>
        <w:t>Sohani</w:t>
      </w:r>
      <w:proofErr w:type="spellEnd"/>
      <w:r>
        <w:rPr>
          <w:rFonts w:ascii="Book Antiqua" w:hAnsi="Book Antiqua" w:cs="Book Antiqua"/>
        </w:rPr>
        <w:t xml:space="preserve"> AR, </w:t>
      </w:r>
      <w:proofErr w:type="spellStart"/>
      <w:r>
        <w:rPr>
          <w:rFonts w:ascii="Book Antiqua" w:hAnsi="Book Antiqua" w:cs="Book Antiqua"/>
        </w:rPr>
        <w:t>Tooze</w:t>
      </w:r>
      <w:proofErr w:type="spellEnd"/>
      <w:r>
        <w:rPr>
          <w:rFonts w:ascii="Book Antiqua" w:hAnsi="Book Antiqua" w:cs="Book Antiqua"/>
        </w:rPr>
        <w:t xml:space="preserve"> R, Traverse-</w:t>
      </w:r>
      <w:proofErr w:type="spellStart"/>
      <w:r>
        <w:rPr>
          <w:rFonts w:ascii="Book Antiqua" w:hAnsi="Book Antiqua" w:cs="Book Antiqua"/>
        </w:rPr>
        <w:t>Glehen</w:t>
      </w:r>
      <w:proofErr w:type="spellEnd"/>
      <w:r>
        <w:rPr>
          <w:rFonts w:ascii="Book Antiqua" w:hAnsi="Book Antiqua" w:cs="Book Antiqua"/>
        </w:rPr>
        <w:t xml:space="preserve"> A, Vega F, </w:t>
      </w:r>
      <w:proofErr w:type="spellStart"/>
      <w:r>
        <w:rPr>
          <w:rFonts w:ascii="Book Antiqua" w:hAnsi="Book Antiqua" w:cs="Book Antiqua"/>
        </w:rPr>
        <w:t>Vergier</w:t>
      </w:r>
      <w:proofErr w:type="spellEnd"/>
      <w:r>
        <w:rPr>
          <w:rFonts w:ascii="Book Antiqua" w:hAnsi="Book Antiqua" w:cs="Book Antiqua"/>
        </w:rPr>
        <w:t xml:space="preserve"> B, </w:t>
      </w:r>
      <w:proofErr w:type="spellStart"/>
      <w:r>
        <w:rPr>
          <w:rFonts w:ascii="Book Antiqua" w:hAnsi="Book Antiqua" w:cs="Book Antiqua"/>
        </w:rPr>
        <w:t>Wechalekar</w:t>
      </w:r>
      <w:proofErr w:type="spellEnd"/>
      <w:r>
        <w:rPr>
          <w:rFonts w:ascii="Book Antiqua" w:hAnsi="Book Antiqua" w:cs="Book Antiqua"/>
        </w:rPr>
        <w:t xml:space="preserve"> AD, Wood B, </w:t>
      </w:r>
      <w:proofErr w:type="spellStart"/>
      <w:r>
        <w:rPr>
          <w:rFonts w:ascii="Book Antiqua" w:hAnsi="Book Antiqua" w:cs="Book Antiqua"/>
        </w:rPr>
        <w:t>Xerri</w:t>
      </w:r>
      <w:proofErr w:type="spellEnd"/>
      <w:r>
        <w:rPr>
          <w:rFonts w:ascii="Book Antiqua" w:hAnsi="Book Antiqua" w:cs="Book Antiqua"/>
        </w:rPr>
        <w:t xml:space="preserve"> L, Xiao W. The 5th edition of the World Health Organization Classification of </w:t>
      </w:r>
      <w:proofErr w:type="spellStart"/>
      <w:r>
        <w:rPr>
          <w:rFonts w:ascii="Book Antiqua" w:hAnsi="Book Antiqua" w:cs="Book Antiqua"/>
        </w:rPr>
        <w:t>Haematolymphoid</w:t>
      </w:r>
      <w:proofErr w:type="spellEnd"/>
      <w:r>
        <w:rPr>
          <w:rFonts w:ascii="Book Antiqua" w:hAnsi="Book Antiqua" w:cs="Book Antiqua"/>
        </w:rPr>
        <w:t xml:space="preserve"> </w:t>
      </w:r>
      <w:proofErr w:type="spellStart"/>
      <w:r>
        <w:rPr>
          <w:rFonts w:ascii="Book Antiqua" w:hAnsi="Book Antiqua" w:cs="Book Antiqua"/>
        </w:rPr>
        <w:t>Tumours</w:t>
      </w:r>
      <w:proofErr w:type="spellEnd"/>
      <w:r>
        <w:rPr>
          <w:rFonts w:ascii="Book Antiqua" w:hAnsi="Book Antiqua" w:cs="Book Antiqua"/>
        </w:rPr>
        <w:t xml:space="preserve">: Lymphoid Neoplasms. </w:t>
      </w:r>
      <w:r>
        <w:rPr>
          <w:rFonts w:ascii="Book Antiqua" w:hAnsi="Book Antiqua" w:cs="Book Antiqua"/>
          <w:i/>
          <w:iCs/>
        </w:rPr>
        <w:t>Leukemia</w:t>
      </w:r>
      <w:r>
        <w:rPr>
          <w:rFonts w:ascii="Book Antiqua" w:hAnsi="Book Antiqua" w:cs="Book Antiqua"/>
        </w:rPr>
        <w:t xml:space="preserve"> 2022; </w:t>
      </w:r>
      <w:r>
        <w:rPr>
          <w:rFonts w:ascii="Book Antiqua" w:hAnsi="Book Antiqua" w:cs="Book Antiqua"/>
          <w:b/>
          <w:bCs/>
        </w:rPr>
        <w:t>36</w:t>
      </w:r>
      <w:r>
        <w:rPr>
          <w:rFonts w:ascii="Book Antiqua" w:hAnsi="Book Antiqua" w:cs="Book Antiqua"/>
        </w:rPr>
        <w:t>: 1720-1748 [PMID: 35732829 DOI: 10.1038/s41375-022-01620-2]</w:t>
      </w:r>
    </w:p>
    <w:p w14:paraId="1702216B" w14:textId="77777777" w:rsidR="00704105"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Davis AR</w:t>
      </w:r>
      <w:r>
        <w:rPr>
          <w:rFonts w:ascii="Book Antiqua" w:hAnsi="Book Antiqua" w:cs="Book Antiqua"/>
        </w:rPr>
        <w:t xml:space="preserve">, Stone SL, Oran AR, Sussman RT, Bhattacharyya S, Morrissette JJD, </w:t>
      </w:r>
      <w:proofErr w:type="spellStart"/>
      <w:r>
        <w:rPr>
          <w:rFonts w:ascii="Book Antiqua" w:hAnsi="Book Antiqua" w:cs="Book Antiqua"/>
        </w:rPr>
        <w:t>Bagg</w:t>
      </w:r>
      <w:proofErr w:type="spellEnd"/>
      <w:r>
        <w:rPr>
          <w:rFonts w:ascii="Book Antiqua" w:hAnsi="Book Antiqua" w:cs="Book Antiqua"/>
        </w:rPr>
        <w:t xml:space="preserve"> A. Targeted massively parallel sequencing of mature lymphoid neoplasms: assessment of empirical application and diagnostic utility in routine clinical practice. </w:t>
      </w:r>
      <w:r>
        <w:rPr>
          <w:rFonts w:ascii="Book Antiqua" w:hAnsi="Book Antiqua" w:cs="Book Antiqua"/>
          <w:i/>
          <w:iCs/>
        </w:rPr>
        <w:t xml:space="preserve">Mod </w:t>
      </w:r>
      <w:proofErr w:type="spellStart"/>
      <w:r>
        <w:rPr>
          <w:rFonts w:ascii="Book Antiqua" w:hAnsi="Book Antiqua" w:cs="Book Antiqua"/>
          <w:i/>
          <w:iCs/>
        </w:rPr>
        <w:t>Pathol</w:t>
      </w:r>
      <w:proofErr w:type="spellEnd"/>
      <w:r>
        <w:rPr>
          <w:rFonts w:ascii="Book Antiqua" w:hAnsi="Book Antiqua" w:cs="Book Antiqua"/>
        </w:rPr>
        <w:t xml:space="preserve"> 2021; </w:t>
      </w:r>
      <w:r>
        <w:rPr>
          <w:rFonts w:ascii="Book Antiqua" w:hAnsi="Book Antiqua" w:cs="Book Antiqua"/>
          <w:b/>
          <w:bCs/>
        </w:rPr>
        <w:t>34</w:t>
      </w:r>
      <w:r>
        <w:rPr>
          <w:rFonts w:ascii="Book Antiqua" w:hAnsi="Book Antiqua" w:cs="Book Antiqua"/>
        </w:rPr>
        <w:t>: 904-921 [PMID: 33311649 DOI: 10.1038/s41379-020-00720-7]</w:t>
      </w:r>
    </w:p>
    <w:p w14:paraId="47C8B274" w14:textId="77777777" w:rsidR="00704105" w:rsidRDefault="00000000">
      <w:pPr>
        <w:spacing w:line="360" w:lineRule="auto"/>
        <w:jc w:val="both"/>
        <w:rPr>
          <w:rFonts w:ascii="Book Antiqua" w:hAnsi="Book Antiqua" w:cs="Book Antiqua"/>
        </w:rPr>
      </w:pPr>
      <w:r>
        <w:rPr>
          <w:rFonts w:ascii="Book Antiqua" w:hAnsi="Book Antiqua" w:cs="Book Antiqua"/>
        </w:rPr>
        <w:t xml:space="preserve">12 </w:t>
      </w:r>
      <w:proofErr w:type="spellStart"/>
      <w:r>
        <w:rPr>
          <w:rFonts w:ascii="Book Antiqua" w:hAnsi="Book Antiqua" w:cs="Book Antiqua"/>
          <w:b/>
          <w:bCs/>
        </w:rPr>
        <w:t>Onaindia</w:t>
      </w:r>
      <w:proofErr w:type="spellEnd"/>
      <w:r>
        <w:rPr>
          <w:rFonts w:ascii="Book Antiqua" w:hAnsi="Book Antiqua" w:cs="Book Antiqua"/>
          <w:b/>
          <w:bCs/>
        </w:rPr>
        <w:t xml:space="preserve"> A</w:t>
      </w:r>
      <w:r>
        <w:rPr>
          <w:rFonts w:ascii="Book Antiqua" w:hAnsi="Book Antiqua" w:cs="Book Antiqua"/>
        </w:rPr>
        <w:t xml:space="preserve">, Medeiros LJ, Patel KP. Clinical utility of recently identified diagnostic, prognostic, and predictive molecular biomarkers in mature B-cell neoplasms. </w:t>
      </w:r>
      <w:r>
        <w:rPr>
          <w:rFonts w:ascii="Book Antiqua" w:hAnsi="Book Antiqua" w:cs="Book Antiqua"/>
          <w:i/>
          <w:iCs/>
        </w:rPr>
        <w:t xml:space="preserve">Mod </w:t>
      </w:r>
      <w:proofErr w:type="spellStart"/>
      <w:r>
        <w:rPr>
          <w:rFonts w:ascii="Book Antiqua" w:hAnsi="Book Antiqua" w:cs="Book Antiqua"/>
          <w:i/>
          <w:iCs/>
        </w:rPr>
        <w:t>Pathol</w:t>
      </w:r>
      <w:proofErr w:type="spellEnd"/>
      <w:r>
        <w:rPr>
          <w:rFonts w:ascii="Book Antiqua" w:hAnsi="Book Antiqua" w:cs="Book Antiqua"/>
        </w:rPr>
        <w:t xml:space="preserve"> 2017; </w:t>
      </w:r>
      <w:r>
        <w:rPr>
          <w:rFonts w:ascii="Book Antiqua" w:hAnsi="Book Antiqua" w:cs="Book Antiqua"/>
          <w:b/>
          <w:bCs/>
        </w:rPr>
        <w:t>30</w:t>
      </w:r>
      <w:r>
        <w:rPr>
          <w:rFonts w:ascii="Book Antiqua" w:hAnsi="Book Antiqua" w:cs="Book Antiqua"/>
        </w:rPr>
        <w:t>: 1338-1366 [PMID: 28664939 DOI: 10.1038/modpathol.2017.58]</w:t>
      </w:r>
    </w:p>
    <w:p w14:paraId="7972E8E6" w14:textId="77777777" w:rsidR="00704105" w:rsidRDefault="00000000">
      <w:pPr>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Sivina</w:t>
      </w:r>
      <w:proofErr w:type="spellEnd"/>
      <w:r>
        <w:rPr>
          <w:rFonts w:ascii="Book Antiqua" w:hAnsi="Book Antiqua" w:cs="Book Antiqua"/>
          <w:b/>
          <w:bCs/>
        </w:rPr>
        <w:t xml:space="preserve"> M</w:t>
      </w:r>
      <w:r>
        <w:rPr>
          <w:rFonts w:ascii="Book Antiqua" w:hAnsi="Book Antiqua" w:cs="Book Antiqua"/>
        </w:rPr>
        <w:t xml:space="preserve">, Kim E, Wierda WG, </w:t>
      </w:r>
      <w:proofErr w:type="spellStart"/>
      <w:r>
        <w:rPr>
          <w:rFonts w:ascii="Book Antiqua" w:hAnsi="Book Antiqua" w:cs="Book Antiqua"/>
        </w:rPr>
        <w:t>Ferrajoli</w:t>
      </w:r>
      <w:proofErr w:type="spellEnd"/>
      <w:r>
        <w:rPr>
          <w:rFonts w:ascii="Book Antiqua" w:hAnsi="Book Antiqua" w:cs="Book Antiqua"/>
        </w:rPr>
        <w:t xml:space="preserve"> A, Jain N, Thompson P, </w:t>
      </w:r>
      <w:proofErr w:type="spellStart"/>
      <w:r>
        <w:rPr>
          <w:rFonts w:ascii="Book Antiqua" w:hAnsi="Book Antiqua" w:cs="Book Antiqua"/>
        </w:rPr>
        <w:t>Kantarjian</w:t>
      </w:r>
      <w:proofErr w:type="spellEnd"/>
      <w:r>
        <w:rPr>
          <w:rFonts w:ascii="Book Antiqua" w:hAnsi="Book Antiqua" w:cs="Book Antiqua"/>
        </w:rPr>
        <w:t xml:space="preserve"> H, Keating M, Burger JA. Ibrutinib induces durable remissions in treatment-naïve patients with CLL and 17p deletion and/or TP53 mutations. </w:t>
      </w:r>
      <w:r>
        <w:rPr>
          <w:rFonts w:ascii="Book Antiqua" w:hAnsi="Book Antiqua" w:cs="Book Antiqua"/>
          <w:i/>
          <w:iCs/>
        </w:rPr>
        <w:t>Blood</w:t>
      </w:r>
      <w:r>
        <w:rPr>
          <w:rFonts w:ascii="Book Antiqua" w:hAnsi="Book Antiqua" w:cs="Book Antiqua"/>
        </w:rPr>
        <w:t xml:space="preserve"> 2021; </w:t>
      </w:r>
      <w:r>
        <w:rPr>
          <w:rFonts w:ascii="Book Antiqua" w:hAnsi="Book Antiqua" w:cs="Book Antiqua"/>
          <w:b/>
          <w:bCs/>
        </w:rPr>
        <w:t>138</w:t>
      </w:r>
      <w:r>
        <w:rPr>
          <w:rFonts w:ascii="Book Antiqua" w:hAnsi="Book Antiqua" w:cs="Book Antiqua"/>
        </w:rPr>
        <w:t>: 2589-2592 [PMID: 34521099 DOI: 10.1182/blood.2021012315]</w:t>
      </w:r>
    </w:p>
    <w:p w14:paraId="485DBAD0" w14:textId="77777777" w:rsidR="00704105"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Tam CS</w:t>
      </w:r>
      <w:r>
        <w:rPr>
          <w:rFonts w:ascii="Book Antiqua" w:hAnsi="Book Antiqua" w:cs="Book Antiqua"/>
        </w:rPr>
        <w:t xml:space="preserve">, Trotman J, </w:t>
      </w:r>
      <w:proofErr w:type="spellStart"/>
      <w:r>
        <w:rPr>
          <w:rFonts w:ascii="Book Antiqua" w:hAnsi="Book Antiqua" w:cs="Book Antiqua"/>
        </w:rPr>
        <w:t>Opat</w:t>
      </w:r>
      <w:proofErr w:type="spellEnd"/>
      <w:r>
        <w:rPr>
          <w:rFonts w:ascii="Book Antiqua" w:hAnsi="Book Antiqua" w:cs="Book Antiqua"/>
        </w:rPr>
        <w:t xml:space="preserve"> S, Burger JA, Cull G, Gottlieb D, </w:t>
      </w:r>
      <w:proofErr w:type="spellStart"/>
      <w:r>
        <w:rPr>
          <w:rFonts w:ascii="Book Antiqua" w:hAnsi="Book Antiqua" w:cs="Book Antiqua"/>
        </w:rPr>
        <w:t>Harrup</w:t>
      </w:r>
      <w:proofErr w:type="spellEnd"/>
      <w:r>
        <w:rPr>
          <w:rFonts w:ascii="Book Antiqua" w:hAnsi="Book Antiqua" w:cs="Book Antiqua"/>
        </w:rPr>
        <w:t xml:space="preserve"> R, Johnston PB, Marlton P, Munoz J, Seymour JF, Simpson D, Tedeschi A, </w:t>
      </w:r>
      <w:proofErr w:type="spellStart"/>
      <w:r>
        <w:rPr>
          <w:rFonts w:ascii="Book Antiqua" w:hAnsi="Book Antiqua" w:cs="Book Antiqua"/>
        </w:rPr>
        <w:t>Elstrom</w:t>
      </w:r>
      <w:proofErr w:type="spellEnd"/>
      <w:r>
        <w:rPr>
          <w:rFonts w:ascii="Book Antiqua" w:hAnsi="Book Antiqua" w:cs="Book Antiqua"/>
        </w:rPr>
        <w:t xml:space="preserve"> R, Yu Y, Tang Z, Han L, Huang J, Novotny W, Wang L, Roberts AW. Phase 1 study of the selective BTK inhibitor </w:t>
      </w:r>
      <w:proofErr w:type="spellStart"/>
      <w:r>
        <w:rPr>
          <w:rFonts w:ascii="Book Antiqua" w:hAnsi="Book Antiqua" w:cs="Book Antiqua"/>
        </w:rPr>
        <w:t>zanubrutinib</w:t>
      </w:r>
      <w:proofErr w:type="spellEnd"/>
      <w:r>
        <w:rPr>
          <w:rFonts w:ascii="Book Antiqua" w:hAnsi="Book Antiqua" w:cs="Book Antiqua"/>
        </w:rPr>
        <w:t xml:space="preserve"> in B-cell malignancies and safety and efficacy evaluation in CLL. </w:t>
      </w:r>
      <w:r>
        <w:rPr>
          <w:rFonts w:ascii="Book Antiqua" w:hAnsi="Book Antiqua" w:cs="Book Antiqua"/>
          <w:i/>
          <w:iCs/>
        </w:rPr>
        <w:t>Blood</w:t>
      </w:r>
      <w:r>
        <w:rPr>
          <w:rFonts w:ascii="Book Antiqua" w:hAnsi="Book Antiqua" w:cs="Book Antiqua"/>
        </w:rPr>
        <w:t xml:space="preserve"> 2019; </w:t>
      </w:r>
      <w:r>
        <w:rPr>
          <w:rFonts w:ascii="Book Antiqua" w:hAnsi="Book Antiqua" w:cs="Book Antiqua"/>
          <w:b/>
          <w:bCs/>
        </w:rPr>
        <w:t>134</w:t>
      </w:r>
      <w:r>
        <w:rPr>
          <w:rFonts w:ascii="Book Antiqua" w:hAnsi="Book Antiqua" w:cs="Book Antiqua"/>
        </w:rPr>
        <w:t>: 851-859 [PMID: 31340982 DOI: 10.1182/blood.2019001160]</w:t>
      </w:r>
    </w:p>
    <w:p w14:paraId="4ED48FC2" w14:textId="77777777" w:rsidR="00704105"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Hillmen P</w:t>
      </w:r>
      <w:r>
        <w:rPr>
          <w:rFonts w:ascii="Book Antiqua" w:hAnsi="Book Antiqua" w:cs="Book Antiqua"/>
        </w:rPr>
        <w:t xml:space="preserve">, Brown JR, Eichhorst BF, </w:t>
      </w:r>
      <w:proofErr w:type="spellStart"/>
      <w:r>
        <w:rPr>
          <w:rFonts w:ascii="Book Antiqua" w:hAnsi="Book Antiqua" w:cs="Book Antiqua"/>
        </w:rPr>
        <w:t>Lamanna</w:t>
      </w:r>
      <w:proofErr w:type="spellEnd"/>
      <w:r>
        <w:rPr>
          <w:rFonts w:ascii="Book Antiqua" w:hAnsi="Book Antiqua" w:cs="Book Antiqua"/>
        </w:rPr>
        <w:t xml:space="preserve"> N, O'Brien SM, </w:t>
      </w:r>
      <w:proofErr w:type="spellStart"/>
      <w:r>
        <w:rPr>
          <w:rFonts w:ascii="Book Antiqua" w:hAnsi="Book Antiqua" w:cs="Book Antiqua"/>
        </w:rPr>
        <w:t>Qiu</w:t>
      </w:r>
      <w:proofErr w:type="spellEnd"/>
      <w:r>
        <w:rPr>
          <w:rFonts w:ascii="Book Antiqua" w:hAnsi="Book Antiqua" w:cs="Book Antiqua"/>
        </w:rPr>
        <w:t xml:space="preserve"> L, Salmi T, </w:t>
      </w:r>
      <w:proofErr w:type="spellStart"/>
      <w:r>
        <w:rPr>
          <w:rFonts w:ascii="Book Antiqua" w:hAnsi="Book Antiqua" w:cs="Book Antiqua"/>
        </w:rPr>
        <w:t>Hilger</w:t>
      </w:r>
      <w:proofErr w:type="spellEnd"/>
      <w:r>
        <w:rPr>
          <w:rFonts w:ascii="Book Antiqua" w:hAnsi="Book Antiqua" w:cs="Book Antiqua"/>
        </w:rPr>
        <w:t xml:space="preserve"> J, Wu K, Cohen A, Huang J, Tam CS. ALPINE: </w:t>
      </w:r>
      <w:proofErr w:type="spellStart"/>
      <w:r>
        <w:rPr>
          <w:rFonts w:ascii="Book Antiqua" w:hAnsi="Book Antiqua" w:cs="Book Antiqua"/>
        </w:rPr>
        <w:t>zanubrutinib</w:t>
      </w:r>
      <w:proofErr w:type="spellEnd"/>
      <w:r>
        <w:rPr>
          <w:rFonts w:ascii="Book Antiqua" w:hAnsi="Book Antiqua" w:cs="Book Antiqua"/>
        </w:rPr>
        <w:t xml:space="preserve"> versus ibrutinib in relapsed/refractory chronic lymphocytic leukemia/small lymphocytic lymphoma. </w:t>
      </w:r>
      <w:r>
        <w:rPr>
          <w:rFonts w:ascii="Book Antiqua" w:hAnsi="Book Antiqua" w:cs="Book Antiqua"/>
          <w:i/>
          <w:iCs/>
        </w:rPr>
        <w:t>Future Oncol</w:t>
      </w:r>
      <w:r>
        <w:rPr>
          <w:rFonts w:ascii="Book Antiqua" w:hAnsi="Book Antiqua" w:cs="Book Antiqua"/>
        </w:rPr>
        <w:t xml:space="preserve"> 2020; </w:t>
      </w:r>
      <w:r>
        <w:rPr>
          <w:rFonts w:ascii="Book Antiqua" w:hAnsi="Book Antiqua" w:cs="Book Antiqua"/>
          <w:b/>
          <w:bCs/>
        </w:rPr>
        <w:t>16</w:t>
      </w:r>
      <w:r>
        <w:rPr>
          <w:rFonts w:ascii="Book Antiqua" w:hAnsi="Book Antiqua" w:cs="Book Antiqua"/>
        </w:rPr>
        <w:t>: 517-523 [PMID: 32207333 DOI: 10.2217/fon-2019-0844]</w:t>
      </w:r>
    </w:p>
    <w:p w14:paraId="4B9BE948" w14:textId="77777777" w:rsidR="00704105" w:rsidRDefault="00000000">
      <w:pPr>
        <w:spacing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Opat</w:t>
      </w:r>
      <w:proofErr w:type="spellEnd"/>
      <w:r>
        <w:rPr>
          <w:rFonts w:ascii="Book Antiqua" w:hAnsi="Book Antiqua" w:cs="Book Antiqua"/>
          <w:b/>
          <w:bCs/>
        </w:rPr>
        <w:t xml:space="preserve"> S</w:t>
      </w:r>
      <w:r>
        <w:rPr>
          <w:rFonts w:ascii="Book Antiqua" w:hAnsi="Book Antiqua" w:cs="Book Antiqua"/>
        </w:rPr>
        <w:t xml:space="preserve">, Tedeschi A, Linton K, McKay P, Hu B, Chan H, </w:t>
      </w:r>
      <w:proofErr w:type="spellStart"/>
      <w:r>
        <w:rPr>
          <w:rFonts w:ascii="Book Antiqua" w:hAnsi="Book Antiqua" w:cs="Book Antiqua"/>
        </w:rPr>
        <w:t>Jin</w:t>
      </w:r>
      <w:proofErr w:type="spellEnd"/>
      <w:r>
        <w:rPr>
          <w:rFonts w:ascii="Book Antiqua" w:hAnsi="Book Antiqua" w:cs="Book Antiqua"/>
        </w:rPr>
        <w:t xml:space="preserve"> J, </w:t>
      </w:r>
      <w:proofErr w:type="spellStart"/>
      <w:r>
        <w:rPr>
          <w:rFonts w:ascii="Book Antiqua" w:hAnsi="Book Antiqua" w:cs="Book Antiqua"/>
        </w:rPr>
        <w:t>Sobieraj</w:t>
      </w:r>
      <w:proofErr w:type="spellEnd"/>
      <w:r>
        <w:rPr>
          <w:rFonts w:ascii="Book Antiqua" w:hAnsi="Book Antiqua" w:cs="Book Antiqua"/>
        </w:rPr>
        <w:t xml:space="preserve">-Teague M, </w:t>
      </w:r>
      <w:proofErr w:type="spellStart"/>
      <w:r>
        <w:rPr>
          <w:rFonts w:ascii="Book Antiqua" w:hAnsi="Book Antiqua" w:cs="Book Antiqua"/>
        </w:rPr>
        <w:t>Zinzani</w:t>
      </w:r>
      <w:proofErr w:type="spellEnd"/>
      <w:r>
        <w:rPr>
          <w:rFonts w:ascii="Book Antiqua" w:hAnsi="Book Antiqua" w:cs="Book Antiqua"/>
        </w:rPr>
        <w:t xml:space="preserve"> PL, Coleman M, </w:t>
      </w:r>
      <w:proofErr w:type="spellStart"/>
      <w:r>
        <w:rPr>
          <w:rFonts w:ascii="Book Antiqua" w:hAnsi="Book Antiqua" w:cs="Book Antiqua"/>
        </w:rPr>
        <w:t>Thieblemont</w:t>
      </w:r>
      <w:proofErr w:type="spellEnd"/>
      <w:r>
        <w:rPr>
          <w:rFonts w:ascii="Book Antiqua" w:hAnsi="Book Antiqua" w:cs="Book Antiqua"/>
        </w:rPr>
        <w:t xml:space="preserve"> C, Browett P, </w:t>
      </w:r>
      <w:proofErr w:type="spellStart"/>
      <w:r>
        <w:rPr>
          <w:rFonts w:ascii="Book Antiqua" w:hAnsi="Book Antiqua" w:cs="Book Antiqua"/>
        </w:rPr>
        <w:t>Ke</w:t>
      </w:r>
      <w:proofErr w:type="spellEnd"/>
      <w:r>
        <w:rPr>
          <w:rFonts w:ascii="Book Antiqua" w:hAnsi="Book Antiqua" w:cs="Book Antiqua"/>
        </w:rPr>
        <w:t xml:space="preserve"> X, Sun M, Marcus R, </w:t>
      </w:r>
      <w:proofErr w:type="spellStart"/>
      <w:r>
        <w:rPr>
          <w:rFonts w:ascii="Book Antiqua" w:hAnsi="Book Antiqua" w:cs="Book Antiqua"/>
        </w:rPr>
        <w:t>Portell</w:t>
      </w:r>
      <w:proofErr w:type="spellEnd"/>
      <w:r>
        <w:rPr>
          <w:rFonts w:ascii="Book Antiqua" w:hAnsi="Book Antiqua" w:cs="Book Antiqua"/>
        </w:rPr>
        <w:t xml:space="preserve"> CA, </w:t>
      </w:r>
      <w:proofErr w:type="spellStart"/>
      <w:r>
        <w:rPr>
          <w:rFonts w:ascii="Book Antiqua" w:hAnsi="Book Antiqua" w:cs="Book Antiqua"/>
        </w:rPr>
        <w:t>Ardeshna</w:t>
      </w:r>
      <w:proofErr w:type="spellEnd"/>
      <w:r>
        <w:rPr>
          <w:rFonts w:ascii="Book Antiqua" w:hAnsi="Book Antiqua" w:cs="Book Antiqua"/>
        </w:rPr>
        <w:t xml:space="preserve"> K, Bijou F, Walker P, Hawkes EA, Mapp S, Ho SJ, </w:t>
      </w:r>
      <w:proofErr w:type="spellStart"/>
      <w:r>
        <w:rPr>
          <w:rFonts w:ascii="Book Antiqua" w:hAnsi="Book Antiqua" w:cs="Book Antiqua"/>
        </w:rPr>
        <w:t>Talaulikar</w:t>
      </w:r>
      <w:proofErr w:type="spellEnd"/>
      <w:r>
        <w:rPr>
          <w:rFonts w:ascii="Book Antiqua" w:hAnsi="Book Antiqua" w:cs="Book Antiqua"/>
        </w:rPr>
        <w:t xml:space="preserve"> D, Zhou KS, Co M, Li X, Zhou W, </w:t>
      </w:r>
      <w:proofErr w:type="spellStart"/>
      <w:r>
        <w:rPr>
          <w:rFonts w:ascii="Book Antiqua" w:hAnsi="Book Antiqua" w:cs="Book Antiqua"/>
        </w:rPr>
        <w:t>Cappellini</w:t>
      </w:r>
      <w:proofErr w:type="spellEnd"/>
      <w:r>
        <w:rPr>
          <w:rFonts w:ascii="Book Antiqua" w:hAnsi="Book Antiqua" w:cs="Book Antiqua"/>
        </w:rPr>
        <w:t xml:space="preserve"> M, Tankersley C, Huang J, Trotman J. </w:t>
      </w:r>
      <w:bookmarkStart w:id="274" w:name="OLE_LINK3"/>
      <w:r>
        <w:rPr>
          <w:rFonts w:ascii="Book Antiqua" w:hAnsi="Book Antiqua" w:cs="Book Antiqua"/>
        </w:rPr>
        <w:t xml:space="preserve">The MAGNOLIA Trial: Zanubrutinib, a Next-Generation Bruton Tyrosine Kinase Inhibitor, Demonstrates Safety </w:t>
      </w:r>
      <w:r>
        <w:rPr>
          <w:rFonts w:ascii="Book Antiqua" w:hAnsi="Book Antiqua" w:cs="Book Antiqua"/>
        </w:rPr>
        <w:lastRenderedPageBreak/>
        <w:t>and Efficacy in Relapsed/Refractory Marginal Zone Lymphoma.</w:t>
      </w:r>
      <w:bookmarkEnd w:id="274"/>
      <w:r>
        <w:rPr>
          <w:rFonts w:ascii="Book Antiqua" w:hAnsi="Book Antiqua" w:cs="Book Antiqua"/>
        </w:rPr>
        <w:t xml:space="preserve"> </w:t>
      </w:r>
      <w:r>
        <w:rPr>
          <w:rFonts w:ascii="Book Antiqua" w:hAnsi="Book Antiqua" w:cs="Book Antiqua"/>
          <w:i/>
          <w:iCs/>
        </w:rPr>
        <w:t>Clin Cancer Res</w:t>
      </w:r>
      <w:r>
        <w:rPr>
          <w:rFonts w:ascii="Book Antiqua" w:hAnsi="Book Antiqua" w:cs="Book Antiqua"/>
        </w:rPr>
        <w:t xml:space="preserve"> 2021; </w:t>
      </w:r>
      <w:r>
        <w:rPr>
          <w:rFonts w:ascii="Book Antiqua" w:hAnsi="Book Antiqua" w:cs="Book Antiqua"/>
          <w:b/>
          <w:bCs/>
        </w:rPr>
        <w:t>27</w:t>
      </w:r>
      <w:r>
        <w:rPr>
          <w:rFonts w:ascii="Book Antiqua" w:hAnsi="Book Antiqua" w:cs="Book Antiqua"/>
        </w:rPr>
        <w:t>: 6323-6332 [PMID: 34526366 DOI: 10.1158/1078-0432.CCR-21-1704]</w:t>
      </w:r>
    </w:p>
    <w:p w14:paraId="375146E6" w14:textId="77777777" w:rsidR="00704105"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Klein C</w:t>
      </w:r>
      <w:r>
        <w:rPr>
          <w:rFonts w:ascii="Book Antiqua" w:hAnsi="Book Antiqua" w:cs="Book Antiqua"/>
        </w:rPr>
        <w:t xml:space="preserve">, </w:t>
      </w:r>
      <w:proofErr w:type="spellStart"/>
      <w:r>
        <w:rPr>
          <w:rFonts w:ascii="Book Antiqua" w:hAnsi="Book Antiqua" w:cs="Book Antiqua"/>
        </w:rPr>
        <w:t>Jamois</w:t>
      </w:r>
      <w:proofErr w:type="spellEnd"/>
      <w:r>
        <w:rPr>
          <w:rFonts w:ascii="Book Antiqua" w:hAnsi="Book Antiqua" w:cs="Book Antiqua"/>
        </w:rPr>
        <w:t xml:space="preserve"> C, Nielsen T. Anti-CD20 treatment for B-cell malignancies: </w:t>
      </w:r>
      <w:proofErr w:type="gramStart"/>
      <w:r>
        <w:rPr>
          <w:rFonts w:ascii="Book Antiqua" w:hAnsi="Book Antiqua" w:cs="Book Antiqua"/>
        </w:rPr>
        <w:t>current status</w:t>
      </w:r>
      <w:proofErr w:type="gramEnd"/>
      <w:r>
        <w:rPr>
          <w:rFonts w:ascii="Book Antiqua" w:hAnsi="Book Antiqua" w:cs="Book Antiqua"/>
        </w:rPr>
        <w:t xml:space="preserve"> and future directions.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Biol </w:t>
      </w:r>
      <w:proofErr w:type="spellStart"/>
      <w:r>
        <w:rPr>
          <w:rFonts w:ascii="Book Antiqua" w:hAnsi="Book Antiqua" w:cs="Book Antiqua"/>
          <w:i/>
          <w:iCs/>
        </w:rPr>
        <w:t>Ther</w:t>
      </w:r>
      <w:proofErr w:type="spellEnd"/>
      <w:r>
        <w:rPr>
          <w:rFonts w:ascii="Book Antiqua" w:hAnsi="Book Antiqua" w:cs="Book Antiqua"/>
        </w:rPr>
        <w:t xml:space="preserve"> 2021; </w:t>
      </w:r>
      <w:r>
        <w:rPr>
          <w:rFonts w:ascii="Book Antiqua" w:hAnsi="Book Antiqua" w:cs="Book Antiqua"/>
          <w:b/>
          <w:bCs/>
        </w:rPr>
        <w:t>21</w:t>
      </w:r>
      <w:r>
        <w:rPr>
          <w:rFonts w:ascii="Book Antiqua" w:hAnsi="Book Antiqua" w:cs="Book Antiqua"/>
        </w:rPr>
        <w:t>: 161-181 [PMID: 32933335 DOI: 10.1080/14712598.2020.1822318]</w:t>
      </w:r>
    </w:p>
    <w:p w14:paraId="4419B3EE" w14:textId="77777777" w:rsidR="00704105"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Goede V</w:t>
      </w:r>
      <w:r>
        <w:rPr>
          <w:rFonts w:ascii="Book Antiqua" w:hAnsi="Book Antiqua" w:cs="Book Antiqua"/>
        </w:rPr>
        <w:t xml:space="preserve">, Fischer K, </w:t>
      </w:r>
      <w:proofErr w:type="spellStart"/>
      <w:r>
        <w:rPr>
          <w:rFonts w:ascii="Book Antiqua" w:hAnsi="Book Antiqua" w:cs="Book Antiqua"/>
        </w:rPr>
        <w:t>Engelke</w:t>
      </w:r>
      <w:proofErr w:type="spellEnd"/>
      <w:r>
        <w:rPr>
          <w:rFonts w:ascii="Book Antiqua" w:hAnsi="Book Antiqua" w:cs="Book Antiqua"/>
        </w:rPr>
        <w:t xml:space="preserve"> A, </w:t>
      </w:r>
      <w:proofErr w:type="spellStart"/>
      <w:r>
        <w:rPr>
          <w:rFonts w:ascii="Book Antiqua" w:hAnsi="Book Antiqua" w:cs="Book Antiqua"/>
        </w:rPr>
        <w:t>Schlag</w:t>
      </w:r>
      <w:proofErr w:type="spellEnd"/>
      <w:r>
        <w:rPr>
          <w:rFonts w:ascii="Book Antiqua" w:hAnsi="Book Antiqua" w:cs="Book Antiqua"/>
        </w:rPr>
        <w:t xml:space="preserve"> R, </w:t>
      </w:r>
      <w:proofErr w:type="spellStart"/>
      <w:r>
        <w:rPr>
          <w:rFonts w:ascii="Book Antiqua" w:hAnsi="Book Antiqua" w:cs="Book Antiqua"/>
        </w:rPr>
        <w:t>Lepretre</w:t>
      </w:r>
      <w:proofErr w:type="spellEnd"/>
      <w:r>
        <w:rPr>
          <w:rFonts w:ascii="Book Antiqua" w:hAnsi="Book Antiqua" w:cs="Book Antiqua"/>
        </w:rPr>
        <w:t xml:space="preserve"> S, Montero LF, </w:t>
      </w:r>
      <w:proofErr w:type="spellStart"/>
      <w:r>
        <w:rPr>
          <w:rFonts w:ascii="Book Antiqua" w:hAnsi="Book Antiqua" w:cs="Book Antiqua"/>
        </w:rPr>
        <w:t>Montillo</w:t>
      </w:r>
      <w:proofErr w:type="spellEnd"/>
      <w:r>
        <w:rPr>
          <w:rFonts w:ascii="Book Antiqua" w:hAnsi="Book Antiqua" w:cs="Book Antiqua"/>
        </w:rPr>
        <w:t xml:space="preserve"> M, </w:t>
      </w:r>
      <w:proofErr w:type="spellStart"/>
      <w:r>
        <w:rPr>
          <w:rFonts w:ascii="Book Antiqua" w:hAnsi="Book Antiqua" w:cs="Book Antiqua"/>
        </w:rPr>
        <w:t>Fegan</w:t>
      </w:r>
      <w:proofErr w:type="spellEnd"/>
      <w:r>
        <w:rPr>
          <w:rFonts w:ascii="Book Antiqua" w:hAnsi="Book Antiqua" w:cs="Book Antiqua"/>
        </w:rPr>
        <w:t xml:space="preserve"> C, </w:t>
      </w:r>
      <w:proofErr w:type="spellStart"/>
      <w:r>
        <w:rPr>
          <w:rFonts w:ascii="Book Antiqua" w:hAnsi="Book Antiqua" w:cs="Book Antiqua"/>
        </w:rPr>
        <w:t>Asikanius</w:t>
      </w:r>
      <w:proofErr w:type="spellEnd"/>
      <w:r>
        <w:rPr>
          <w:rFonts w:ascii="Book Antiqua" w:hAnsi="Book Antiqua" w:cs="Book Antiqua"/>
        </w:rPr>
        <w:t xml:space="preserve"> E, Humphrey K, </w:t>
      </w:r>
      <w:proofErr w:type="spellStart"/>
      <w:r>
        <w:rPr>
          <w:rFonts w:ascii="Book Antiqua" w:hAnsi="Book Antiqua" w:cs="Book Antiqua"/>
        </w:rPr>
        <w:t>Fingerle-Rowson</w:t>
      </w:r>
      <w:proofErr w:type="spellEnd"/>
      <w:r>
        <w:rPr>
          <w:rFonts w:ascii="Book Antiqua" w:hAnsi="Book Antiqua" w:cs="Book Antiqua"/>
        </w:rPr>
        <w:t xml:space="preserve"> G, </w:t>
      </w:r>
      <w:proofErr w:type="spellStart"/>
      <w:r>
        <w:rPr>
          <w:rFonts w:ascii="Book Antiqua" w:hAnsi="Book Antiqua" w:cs="Book Antiqua"/>
        </w:rPr>
        <w:t>Hallek</w:t>
      </w:r>
      <w:proofErr w:type="spellEnd"/>
      <w:r>
        <w:rPr>
          <w:rFonts w:ascii="Book Antiqua" w:hAnsi="Book Antiqua" w:cs="Book Antiqua"/>
        </w:rPr>
        <w:t xml:space="preserve"> M. </w:t>
      </w:r>
      <w:bookmarkStart w:id="275" w:name="OLE_LINK6"/>
      <w:r>
        <w:rPr>
          <w:rFonts w:ascii="Book Antiqua" w:hAnsi="Book Antiqua" w:cs="Book Antiqua"/>
        </w:rPr>
        <w:t>Obinutuzumab as frontline treatment of chronic lymphocytic leukemia: updated results of the CLL11 study</w:t>
      </w:r>
      <w:bookmarkEnd w:id="275"/>
      <w:r>
        <w:rPr>
          <w:rFonts w:ascii="Book Antiqua" w:hAnsi="Book Antiqua" w:cs="Book Antiqua"/>
        </w:rPr>
        <w:t xml:space="preserve">. </w:t>
      </w:r>
      <w:r>
        <w:rPr>
          <w:rFonts w:ascii="Book Antiqua" w:hAnsi="Book Antiqua" w:cs="Book Antiqua"/>
          <w:i/>
          <w:iCs/>
        </w:rPr>
        <w:t>Leukemia</w:t>
      </w:r>
      <w:r>
        <w:rPr>
          <w:rFonts w:ascii="Book Antiqua" w:hAnsi="Book Antiqua" w:cs="Book Antiqua"/>
        </w:rPr>
        <w:t xml:space="preserve"> 2015; </w:t>
      </w:r>
      <w:r>
        <w:rPr>
          <w:rFonts w:ascii="Book Antiqua" w:hAnsi="Book Antiqua" w:cs="Book Antiqua"/>
          <w:b/>
          <w:bCs/>
        </w:rPr>
        <w:t>29</w:t>
      </w:r>
      <w:r>
        <w:rPr>
          <w:rFonts w:ascii="Book Antiqua" w:hAnsi="Book Antiqua" w:cs="Book Antiqua"/>
        </w:rPr>
        <w:t>: 1602-1604 [PMID: 25634683 DOI: 10.1038/leu.2015.14]</w:t>
      </w:r>
    </w:p>
    <w:p w14:paraId="29188B27" w14:textId="77777777" w:rsidR="00704105"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Goede V</w:t>
      </w:r>
      <w:r>
        <w:rPr>
          <w:rFonts w:ascii="Book Antiqua" w:hAnsi="Book Antiqua" w:cs="Book Antiqua"/>
        </w:rPr>
        <w:t xml:space="preserve">, Fischer K, Busch R, </w:t>
      </w:r>
      <w:proofErr w:type="spellStart"/>
      <w:r>
        <w:rPr>
          <w:rFonts w:ascii="Book Antiqua" w:hAnsi="Book Antiqua" w:cs="Book Antiqua"/>
        </w:rPr>
        <w:t>Engelke</w:t>
      </w:r>
      <w:proofErr w:type="spellEnd"/>
      <w:r>
        <w:rPr>
          <w:rFonts w:ascii="Book Antiqua" w:hAnsi="Book Antiqua" w:cs="Book Antiqua"/>
        </w:rPr>
        <w:t xml:space="preserve"> A, Eichhorst B, </w:t>
      </w:r>
      <w:proofErr w:type="spellStart"/>
      <w:r>
        <w:rPr>
          <w:rFonts w:ascii="Book Antiqua" w:hAnsi="Book Antiqua" w:cs="Book Antiqua"/>
        </w:rPr>
        <w:t>Wendtner</w:t>
      </w:r>
      <w:proofErr w:type="spellEnd"/>
      <w:r>
        <w:rPr>
          <w:rFonts w:ascii="Book Antiqua" w:hAnsi="Book Antiqua" w:cs="Book Antiqua"/>
        </w:rPr>
        <w:t xml:space="preserve"> CM, </w:t>
      </w:r>
      <w:proofErr w:type="spellStart"/>
      <w:r>
        <w:rPr>
          <w:rFonts w:ascii="Book Antiqua" w:hAnsi="Book Antiqua" w:cs="Book Antiqua"/>
        </w:rPr>
        <w:t>Chagorova</w:t>
      </w:r>
      <w:proofErr w:type="spellEnd"/>
      <w:r>
        <w:rPr>
          <w:rFonts w:ascii="Book Antiqua" w:hAnsi="Book Antiqua" w:cs="Book Antiqua"/>
        </w:rPr>
        <w:t xml:space="preserve"> T, de la Serna J, </w:t>
      </w:r>
      <w:proofErr w:type="spellStart"/>
      <w:r>
        <w:rPr>
          <w:rFonts w:ascii="Book Antiqua" w:hAnsi="Book Antiqua" w:cs="Book Antiqua"/>
        </w:rPr>
        <w:t>Dilhuydy</w:t>
      </w:r>
      <w:proofErr w:type="spellEnd"/>
      <w:r>
        <w:rPr>
          <w:rFonts w:ascii="Book Antiqua" w:hAnsi="Book Antiqua" w:cs="Book Antiqua"/>
        </w:rPr>
        <w:t xml:space="preserve"> MS, </w:t>
      </w:r>
      <w:proofErr w:type="spellStart"/>
      <w:r>
        <w:rPr>
          <w:rFonts w:ascii="Book Antiqua" w:hAnsi="Book Antiqua" w:cs="Book Antiqua"/>
        </w:rPr>
        <w:t>Illmer</w:t>
      </w:r>
      <w:proofErr w:type="spellEnd"/>
      <w:r>
        <w:rPr>
          <w:rFonts w:ascii="Book Antiqua" w:hAnsi="Book Antiqua" w:cs="Book Antiqua"/>
        </w:rPr>
        <w:t xml:space="preserve"> T, </w:t>
      </w:r>
      <w:proofErr w:type="spellStart"/>
      <w:r>
        <w:rPr>
          <w:rFonts w:ascii="Book Antiqua" w:hAnsi="Book Antiqua" w:cs="Book Antiqua"/>
        </w:rPr>
        <w:t>Opat</w:t>
      </w:r>
      <w:proofErr w:type="spellEnd"/>
      <w:r>
        <w:rPr>
          <w:rFonts w:ascii="Book Antiqua" w:hAnsi="Book Antiqua" w:cs="Book Antiqua"/>
        </w:rPr>
        <w:t xml:space="preserve"> S, Owen CJ, </w:t>
      </w:r>
      <w:proofErr w:type="spellStart"/>
      <w:r>
        <w:rPr>
          <w:rFonts w:ascii="Book Antiqua" w:hAnsi="Book Antiqua" w:cs="Book Antiqua"/>
        </w:rPr>
        <w:t>Samoylova</w:t>
      </w:r>
      <w:proofErr w:type="spellEnd"/>
      <w:r>
        <w:rPr>
          <w:rFonts w:ascii="Book Antiqua" w:hAnsi="Book Antiqua" w:cs="Book Antiqua"/>
        </w:rPr>
        <w:t xml:space="preserve"> O, Kreuzer KA, </w:t>
      </w:r>
      <w:proofErr w:type="spellStart"/>
      <w:r>
        <w:rPr>
          <w:rFonts w:ascii="Book Antiqua" w:hAnsi="Book Antiqua" w:cs="Book Antiqua"/>
        </w:rPr>
        <w:t>Stilgenbauer</w:t>
      </w:r>
      <w:proofErr w:type="spellEnd"/>
      <w:r>
        <w:rPr>
          <w:rFonts w:ascii="Book Antiqua" w:hAnsi="Book Antiqua" w:cs="Book Antiqua"/>
        </w:rPr>
        <w:t xml:space="preserve"> S, </w:t>
      </w:r>
      <w:proofErr w:type="spellStart"/>
      <w:r>
        <w:rPr>
          <w:rFonts w:ascii="Book Antiqua" w:hAnsi="Book Antiqua" w:cs="Book Antiqua"/>
        </w:rPr>
        <w:t>Döhner</w:t>
      </w:r>
      <w:proofErr w:type="spellEnd"/>
      <w:r>
        <w:rPr>
          <w:rFonts w:ascii="Book Antiqua" w:hAnsi="Book Antiqua" w:cs="Book Antiqua"/>
        </w:rPr>
        <w:t xml:space="preserve"> H, </w:t>
      </w:r>
      <w:proofErr w:type="spellStart"/>
      <w:r>
        <w:rPr>
          <w:rFonts w:ascii="Book Antiqua" w:hAnsi="Book Antiqua" w:cs="Book Antiqua"/>
        </w:rPr>
        <w:t>Langerak</w:t>
      </w:r>
      <w:proofErr w:type="spellEnd"/>
      <w:r>
        <w:rPr>
          <w:rFonts w:ascii="Book Antiqua" w:hAnsi="Book Antiqua" w:cs="Book Antiqua"/>
        </w:rPr>
        <w:t xml:space="preserve"> AW, </w:t>
      </w:r>
      <w:proofErr w:type="spellStart"/>
      <w:r>
        <w:rPr>
          <w:rFonts w:ascii="Book Antiqua" w:hAnsi="Book Antiqua" w:cs="Book Antiqua"/>
        </w:rPr>
        <w:t>Ritgen</w:t>
      </w:r>
      <w:proofErr w:type="spellEnd"/>
      <w:r>
        <w:rPr>
          <w:rFonts w:ascii="Book Antiqua" w:hAnsi="Book Antiqua" w:cs="Book Antiqua"/>
        </w:rPr>
        <w:t xml:space="preserve"> M, </w:t>
      </w:r>
      <w:proofErr w:type="spellStart"/>
      <w:r>
        <w:rPr>
          <w:rFonts w:ascii="Book Antiqua" w:hAnsi="Book Antiqua" w:cs="Book Antiqua"/>
        </w:rPr>
        <w:t>Kneba</w:t>
      </w:r>
      <w:proofErr w:type="spellEnd"/>
      <w:r>
        <w:rPr>
          <w:rFonts w:ascii="Book Antiqua" w:hAnsi="Book Antiqua" w:cs="Book Antiqua"/>
        </w:rPr>
        <w:t xml:space="preserve"> M, </w:t>
      </w:r>
      <w:proofErr w:type="spellStart"/>
      <w:r>
        <w:rPr>
          <w:rFonts w:ascii="Book Antiqua" w:hAnsi="Book Antiqua" w:cs="Book Antiqua"/>
        </w:rPr>
        <w:t>Asikanius</w:t>
      </w:r>
      <w:proofErr w:type="spellEnd"/>
      <w:r>
        <w:rPr>
          <w:rFonts w:ascii="Book Antiqua" w:hAnsi="Book Antiqua" w:cs="Book Antiqua"/>
        </w:rPr>
        <w:t xml:space="preserve"> E, Humphrey K, Wenger M, </w:t>
      </w:r>
      <w:proofErr w:type="spellStart"/>
      <w:r>
        <w:rPr>
          <w:rFonts w:ascii="Book Antiqua" w:hAnsi="Book Antiqua" w:cs="Book Antiqua"/>
        </w:rPr>
        <w:t>Hallek</w:t>
      </w:r>
      <w:proofErr w:type="spellEnd"/>
      <w:r>
        <w:rPr>
          <w:rFonts w:ascii="Book Antiqua" w:hAnsi="Book Antiqua" w:cs="Book Antiqua"/>
        </w:rPr>
        <w:t xml:space="preserve"> M. Obinutuzumab plus chlorambucil in patients with CLL and coexisting conditions.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2014; </w:t>
      </w:r>
      <w:r>
        <w:rPr>
          <w:rFonts w:ascii="Book Antiqua" w:hAnsi="Book Antiqua" w:cs="Book Antiqua"/>
          <w:b/>
          <w:bCs/>
        </w:rPr>
        <w:t>370</w:t>
      </w:r>
      <w:r>
        <w:rPr>
          <w:rFonts w:ascii="Book Antiqua" w:hAnsi="Book Antiqua" w:cs="Book Antiqua"/>
        </w:rPr>
        <w:t>: 1101-1110 [PMID: 24401022 DOI: 10.1056/NEJMoa1313984]</w:t>
      </w:r>
    </w:p>
    <w:p w14:paraId="2D9F1AE8" w14:textId="76E3665C" w:rsidR="00704105"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Goede V,</w:t>
      </w:r>
      <w:r>
        <w:rPr>
          <w:rFonts w:ascii="Book Antiqua" w:hAnsi="Book Antiqua" w:cs="Book Antiqua"/>
        </w:rPr>
        <w:t xml:space="preserve"> Fischer K, Dyer MJS, Eckart MJ, Muller L, </w:t>
      </w:r>
      <w:proofErr w:type="spellStart"/>
      <w:r>
        <w:rPr>
          <w:rFonts w:ascii="Book Antiqua" w:hAnsi="Book Antiqua" w:cs="Book Antiqua"/>
        </w:rPr>
        <w:t>Smolej</w:t>
      </w:r>
      <w:proofErr w:type="spellEnd"/>
      <w:r>
        <w:rPr>
          <w:rFonts w:ascii="Book Antiqua" w:hAnsi="Book Antiqua" w:cs="Book Antiqua"/>
        </w:rPr>
        <w:t xml:space="preserve"> L, </w:t>
      </w:r>
      <w:proofErr w:type="spellStart"/>
      <w:r>
        <w:rPr>
          <w:rFonts w:ascii="Book Antiqua" w:eastAsia="宋体" w:hAnsi="Book Antiqua" w:cs="Book Antiqua" w:hint="eastAsia"/>
          <w:lang w:eastAsia="zh-CN"/>
        </w:rPr>
        <w:t>Bernado</w:t>
      </w:r>
      <w:proofErr w:type="spellEnd"/>
      <w:r>
        <w:rPr>
          <w:rFonts w:ascii="Book Antiqua" w:eastAsia="宋体" w:hAnsi="Book Antiqua" w:cs="Book Antiqua" w:hint="eastAsia"/>
          <w:lang w:eastAsia="zh-CN"/>
        </w:rPr>
        <w:t xml:space="preserve"> MCD, Knapp A, </w:t>
      </w:r>
      <w:proofErr w:type="spellStart"/>
      <w:r>
        <w:rPr>
          <w:rFonts w:ascii="Book Antiqua" w:eastAsia="宋体" w:hAnsi="Book Antiqua" w:cs="Book Antiqua" w:hint="eastAsia"/>
          <w:lang w:eastAsia="zh-CN"/>
        </w:rPr>
        <w:t>Nieisen</w:t>
      </w:r>
      <w:proofErr w:type="spellEnd"/>
      <w:r>
        <w:rPr>
          <w:rFonts w:ascii="Book Antiqua" w:eastAsia="宋体" w:hAnsi="Book Antiqua" w:cs="Book Antiqua" w:hint="eastAsia"/>
          <w:lang w:eastAsia="zh-CN"/>
        </w:rPr>
        <w:t xml:space="preserve"> T, </w:t>
      </w:r>
      <w:proofErr w:type="spellStart"/>
      <w:r>
        <w:rPr>
          <w:rFonts w:ascii="Book Antiqua" w:eastAsia="宋体" w:hAnsi="Book Antiqua" w:cs="Book Antiqua" w:hint="eastAsia"/>
          <w:lang w:eastAsia="zh-CN"/>
        </w:rPr>
        <w:t>Hallek</w:t>
      </w:r>
      <w:proofErr w:type="spellEnd"/>
      <w:r>
        <w:rPr>
          <w:rFonts w:ascii="Book Antiqua" w:eastAsia="宋体" w:hAnsi="Book Antiqua" w:cs="Book Antiqua" w:hint="eastAsia"/>
          <w:lang w:eastAsia="zh-CN"/>
        </w:rPr>
        <w:t xml:space="preserve"> M.</w:t>
      </w:r>
      <w:r>
        <w:rPr>
          <w:rFonts w:ascii="Book Antiqua" w:hAnsi="Book Antiqua" w:cs="Book Antiqua"/>
        </w:rPr>
        <w:t xml:space="preserve"> </w:t>
      </w:r>
      <w:bookmarkStart w:id="276" w:name="OLE_LINK4"/>
      <w:r>
        <w:rPr>
          <w:rFonts w:ascii="Book Antiqua" w:hAnsi="Book Antiqua" w:cs="Book Antiqua"/>
        </w:rPr>
        <w:t xml:space="preserve">Overall survival benefit of </w:t>
      </w:r>
      <w:proofErr w:type="spellStart"/>
      <w:r>
        <w:rPr>
          <w:rFonts w:ascii="Book Antiqua" w:hAnsi="Book Antiqua" w:cs="Book Antiqua"/>
        </w:rPr>
        <w:t>obinutuzumab</w:t>
      </w:r>
      <w:proofErr w:type="spellEnd"/>
      <w:r>
        <w:rPr>
          <w:rFonts w:ascii="Book Antiqua" w:hAnsi="Book Antiqua" w:cs="Book Antiqua"/>
        </w:rPr>
        <w:t xml:space="preserve"> over rituximab when combined with chlorambucil in patients with </w:t>
      </w:r>
      <w:bookmarkStart w:id="277" w:name="OLE_LINK5"/>
      <w:r>
        <w:rPr>
          <w:rFonts w:ascii="Book Antiqua" w:hAnsi="Book Antiqua" w:cs="Book Antiqua"/>
        </w:rPr>
        <w:t>chronic lymphocytic leukemia</w:t>
      </w:r>
      <w:bookmarkEnd w:id="277"/>
      <w:r>
        <w:rPr>
          <w:rFonts w:ascii="Book Antiqua" w:hAnsi="Book Antiqua" w:cs="Book Antiqua"/>
        </w:rPr>
        <w:t xml:space="preserve"> and comorbidities: final survival analysis of the CLL11 study.</w:t>
      </w:r>
      <w:bookmarkEnd w:id="276"/>
      <w:r>
        <w:rPr>
          <w:rFonts w:ascii="Book Antiqua" w:hAnsi="Book Antiqua" w:cs="Book Antiqua"/>
        </w:rPr>
        <w:t xml:space="preserve"> </w:t>
      </w:r>
      <w:r>
        <w:rPr>
          <w:rFonts w:ascii="Book Antiqua" w:hAnsi="Book Antiqua" w:cs="Book Antiqua" w:hint="eastAsia"/>
        </w:rPr>
        <w:t>EHA Library</w:t>
      </w:r>
      <w:r>
        <w:rPr>
          <w:rFonts w:ascii="Book Antiqua" w:eastAsia="宋体" w:hAnsi="Book Antiqua" w:cs="Book Antiqua" w:hint="eastAsia"/>
          <w:lang w:eastAsia="zh-CN"/>
        </w:rPr>
        <w:t>.</w:t>
      </w:r>
      <w:r>
        <w:rPr>
          <w:rFonts w:ascii="Book Antiqua" w:hAnsi="Book Antiqua" w:cs="Book Antiqua"/>
        </w:rPr>
        <w:t xml:space="preserve"> 2018;</w:t>
      </w:r>
      <w:r>
        <w:rPr>
          <w:rFonts w:ascii="Book Antiqua" w:eastAsia="宋体" w:hAnsi="Book Antiqua" w:cs="Book Antiqua" w:hint="eastAsia"/>
          <w:lang w:eastAsia="zh-CN"/>
        </w:rPr>
        <w:t xml:space="preserve"> </w:t>
      </w:r>
      <w:r>
        <w:rPr>
          <w:rFonts w:ascii="Book Antiqua" w:hAnsi="Book Antiqua" w:cs="Book Antiqua"/>
        </w:rPr>
        <w:t>S151</w:t>
      </w:r>
      <w:r>
        <w:rPr>
          <w:rFonts w:ascii="Book Antiqua" w:eastAsia="宋体" w:hAnsi="Book Antiqua" w:cs="Book Antiqua" w:hint="eastAsia"/>
          <w:lang w:eastAsia="zh-CN"/>
        </w:rPr>
        <w:t xml:space="preserve">. </w:t>
      </w:r>
      <w:r w:rsidR="00674DDD" w:rsidRPr="00674DDD">
        <w:rPr>
          <w:rFonts w:ascii="Book Antiqua" w:eastAsia="宋体" w:hAnsi="Book Antiqua" w:cs="Book Antiqua"/>
          <w:lang w:eastAsia="zh-CN"/>
        </w:rPr>
        <w:t xml:space="preserve">Available from: </w:t>
      </w:r>
      <w:r>
        <w:rPr>
          <w:rFonts w:ascii="Book Antiqua" w:hAnsi="Book Antiqua" w:cs="Book Antiqua" w:hint="eastAsia"/>
        </w:rPr>
        <w:t>https://library.ehaweb.org/eha/2018/stockholm/215923/valentin.goede.overall.survival.benefit.of.obinutuzumab.over.rituximab.when.html</w:t>
      </w:r>
    </w:p>
    <w:p w14:paraId="4BD7F18D" w14:textId="77777777" w:rsidR="00704105"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Seymour JF</w:t>
      </w:r>
      <w:r>
        <w:rPr>
          <w:rFonts w:ascii="Book Antiqua" w:hAnsi="Book Antiqua" w:cs="Book Antiqua"/>
        </w:rPr>
        <w:t xml:space="preserve">, Marcus R, Davies A, Gallop-Evans E, Grigg A, Haynes A, Herold M, </w:t>
      </w:r>
      <w:proofErr w:type="spellStart"/>
      <w:r>
        <w:rPr>
          <w:rFonts w:ascii="Book Antiqua" w:hAnsi="Book Antiqua" w:cs="Book Antiqua"/>
        </w:rPr>
        <w:t>Illmer</w:t>
      </w:r>
      <w:proofErr w:type="spellEnd"/>
      <w:r>
        <w:rPr>
          <w:rFonts w:ascii="Book Antiqua" w:hAnsi="Book Antiqua" w:cs="Book Antiqua"/>
        </w:rPr>
        <w:t xml:space="preserve"> T, Nilsson-</w:t>
      </w:r>
      <w:proofErr w:type="spellStart"/>
      <w:r>
        <w:rPr>
          <w:rFonts w:ascii="Book Antiqua" w:hAnsi="Book Antiqua" w:cs="Book Antiqua"/>
        </w:rPr>
        <w:t>Ehle</w:t>
      </w:r>
      <w:proofErr w:type="spellEnd"/>
      <w:r>
        <w:rPr>
          <w:rFonts w:ascii="Book Antiqua" w:hAnsi="Book Antiqua" w:cs="Book Antiqua"/>
        </w:rPr>
        <w:t xml:space="preserve"> H, </w:t>
      </w:r>
      <w:proofErr w:type="spellStart"/>
      <w:r>
        <w:rPr>
          <w:rFonts w:ascii="Book Antiqua" w:hAnsi="Book Antiqua" w:cs="Book Antiqua"/>
        </w:rPr>
        <w:t>Sökler</w:t>
      </w:r>
      <w:proofErr w:type="spellEnd"/>
      <w:r>
        <w:rPr>
          <w:rFonts w:ascii="Book Antiqua" w:hAnsi="Book Antiqua" w:cs="Book Antiqua"/>
        </w:rPr>
        <w:t xml:space="preserve"> M, </w:t>
      </w:r>
      <w:proofErr w:type="spellStart"/>
      <w:r>
        <w:rPr>
          <w:rFonts w:ascii="Book Antiqua" w:hAnsi="Book Antiqua" w:cs="Book Antiqua"/>
        </w:rPr>
        <w:t>Dünzinger</w:t>
      </w:r>
      <w:proofErr w:type="spellEnd"/>
      <w:r>
        <w:rPr>
          <w:rFonts w:ascii="Book Antiqua" w:hAnsi="Book Antiqua" w:cs="Book Antiqua"/>
        </w:rPr>
        <w:t xml:space="preserve"> U, Nielsen T, </w:t>
      </w:r>
      <w:proofErr w:type="spellStart"/>
      <w:r>
        <w:rPr>
          <w:rFonts w:ascii="Book Antiqua" w:hAnsi="Book Antiqua" w:cs="Book Antiqua"/>
        </w:rPr>
        <w:t>Launonen</w:t>
      </w:r>
      <w:proofErr w:type="spellEnd"/>
      <w:r>
        <w:rPr>
          <w:rFonts w:ascii="Book Antiqua" w:hAnsi="Book Antiqua" w:cs="Book Antiqua"/>
        </w:rPr>
        <w:t xml:space="preserve"> A, </w:t>
      </w:r>
      <w:proofErr w:type="spellStart"/>
      <w:r>
        <w:rPr>
          <w:rFonts w:ascii="Book Antiqua" w:hAnsi="Book Antiqua" w:cs="Book Antiqua"/>
        </w:rPr>
        <w:t>Hiddemann</w:t>
      </w:r>
      <w:proofErr w:type="spellEnd"/>
      <w:r>
        <w:rPr>
          <w:rFonts w:ascii="Book Antiqua" w:hAnsi="Book Antiqua" w:cs="Book Antiqua"/>
        </w:rPr>
        <w:t xml:space="preserve"> W. Association of early disease progression and very poor survival in the GALLIUM study in follicular lymphoma: benefit of </w:t>
      </w:r>
      <w:proofErr w:type="spellStart"/>
      <w:r>
        <w:rPr>
          <w:rFonts w:ascii="Book Antiqua" w:hAnsi="Book Antiqua" w:cs="Book Antiqua"/>
        </w:rPr>
        <w:t>obinutuzumab</w:t>
      </w:r>
      <w:proofErr w:type="spellEnd"/>
      <w:r>
        <w:rPr>
          <w:rFonts w:ascii="Book Antiqua" w:hAnsi="Book Antiqua" w:cs="Book Antiqua"/>
        </w:rPr>
        <w:t xml:space="preserve"> in reducing the rate of early progression. </w:t>
      </w:r>
      <w:proofErr w:type="spellStart"/>
      <w:r>
        <w:rPr>
          <w:rFonts w:ascii="Book Antiqua" w:hAnsi="Book Antiqua" w:cs="Book Antiqua"/>
          <w:i/>
          <w:iCs/>
        </w:rPr>
        <w:t>Haematologica</w:t>
      </w:r>
      <w:proofErr w:type="spellEnd"/>
      <w:r>
        <w:rPr>
          <w:rFonts w:ascii="Book Antiqua" w:hAnsi="Book Antiqua" w:cs="Book Antiqua"/>
        </w:rPr>
        <w:t xml:space="preserve"> 2019; </w:t>
      </w:r>
      <w:r>
        <w:rPr>
          <w:rFonts w:ascii="Book Antiqua" w:hAnsi="Book Antiqua" w:cs="Book Antiqua"/>
          <w:b/>
          <w:bCs/>
        </w:rPr>
        <w:t>104</w:t>
      </w:r>
      <w:r>
        <w:rPr>
          <w:rFonts w:ascii="Book Antiqua" w:hAnsi="Book Antiqua" w:cs="Book Antiqua"/>
        </w:rPr>
        <w:t>: 1202-1208 [PMID: 30573503 DOI: 10.3324/haematol.2018.209015]</w:t>
      </w:r>
    </w:p>
    <w:p w14:paraId="365A7BB3" w14:textId="77777777" w:rsidR="00704105"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Marcus R</w:t>
      </w:r>
      <w:r>
        <w:rPr>
          <w:rFonts w:ascii="Book Antiqua" w:hAnsi="Book Antiqua" w:cs="Book Antiqua"/>
        </w:rPr>
        <w:t xml:space="preserve">, Davies A, Ando K, </w:t>
      </w:r>
      <w:proofErr w:type="spellStart"/>
      <w:r>
        <w:rPr>
          <w:rFonts w:ascii="Book Antiqua" w:hAnsi="Book Antiqua" w:cs="Book Antiqua"/>
        </w:rPr>
        <w:t>Klapper</w:t>
      </w:r>
      <w:proofErr w:type="spellEnd"/>
      <w:r>
        <w:rPr>
          <w:rFonts w:ascii="Book Antiqua" w:hAnsi="Book Antiqua" w:cs="Book Antiqua"/>
        </w:rPr>
        <w:t xml:space="preserve"> W, </w:t>
      </w:r>
      <w:proofErr w:type="spellStart"/>
      <w:r>
        <w:rPr>
          <w:rFonts w:ascii="Book Antiqua" w:hAnsi="Book Antiqua" w:cs="Book Antiqua"/>
        </w:rPr>
        <w:t>Opat</w:t>
      </w:r>
      <w:proofErr w:type="spellEnd"/>
      <w:r>
        <w:rPr>
          <w:rFonts w:ascii="Book Antiqua" w:hAnsi="Book Antiqua" w:cs="Book Antiqua"/>
        </w:rPr>
        <w:t xml:space="preserve"> S, Owen C, Phillips E, Sangha R, </w:t>
      </w:r>
      <w:proofErr w:type="spellStart"/>
      <w:r>
        <w:rPr>
          <w:rFonts w:ascii="Book Antiqua" w:hAnsi="Book Antiqua" w:cs="Book Antiqua"/>
        </w:rPr>
        <w:t>Schlag</w:t>
      </w:r>
      <w:proofErr w:type="spellEnd"/>
      <w:r>
        <w:rPr>
          <w:rFonts w:ascii="Book Antiqua" w:hAnsi="Book Antiqua" w:cs="Book Antiqua"/>
        </w:rPr>
        <w:t xml:space="preserve"> R, Seymour JF, Townsend W, </w:t>
      </w:r>
      <w:proofErr w:type="spellStart"/>
      <w:r>
        <w:rPr>
          <w:rFonts w:ascii="Book Antiqua" w:hAnsi="Book Antiqua" w:cs="Book Antiqua"/>
        </w:rPr>
        <w:t>Trněný</w:t>
      </w:r>
      <w:proofErr w:type="spellEnd"/>
      <w:r>
        <w:rPr>
          <w:rFonts w:ascii="Book Antiqua" w:hAnsi="Book Antiqua" w:cs="Book Antiqua"/>
        </w:rPr>
        <w:t xml:space="preserve"> M, Wenger M, </w:t>
      </w:r>
      <w:proofErr w:type="spellStart"/>
      <w:r>
        <w:rPr>
          <w:rFonts w:ascii="Book Antiqua" w:hAnsi="Book Antiqua" w:cs="Book Antiqua"/>
        </w:rPr>
        <w:t>Fingerle-Rowson</w:t>
      </w:r>
      <w:proofErr w:type="spellEnd"/>
      <w:r>
        <w:rPr>
          <w:rFonts w:ascii="Book Antiqua" w:hAnsi="Book Antiqua" w:cs="Book Antiqua"/>
        </w:rPr>
        <w:t xml:space="preserve"> G, </w:t>
      </w:r>
      <w:proofErr w:type="spellStart"/>
      <w:r>
        <w:rPr>
          <w:rFonts w:ascii="Book Antiqua" w:hAnsi="Book Antiqua" w:cs="Book Antiqua"/>
        </w:rPr>
        <w:t>Rufibach</w:t>
      </w:r>
      <w:proofErr w:type="spellEnd"/>
      <w:r>
        <w:rPr>
          <w:rFonts w:ascii="Book Antiqua" w:hAnsi="Book Antiqua" w:cs="Book Antiqua"/>
        </w:rPr>
        <w:t xml:space="preserve"> K, </w:t>
      </w:r>
      <w:r>
        <w:rPr>
          <w:rFonts w:ascii="Book Antiqua" w:hAnsi="Book Antiqua" w:cs="Book Antiqua"/>
        </w:rPr>
        <w:lastRenderedPageBreak/>
        <w:t xml:space="preserve">Moore T, Herold M, </w:t>
      </w:r>
      <w:proofErr w:type="spellStart"/>
      <w:r>
        <w:rPr>
          <w:rFonts w:ascii="Book Antiqua" w:hAnsi="Book Antiqua" w:cs="Book Antiqua"/>
        </w:rPr>
        <w:t>Hiddemann</w:t>
      </w:r>
      <w:proofErr w:type="spellEnd"/>
      <w:r>
        <w:rPr>
          <w:rFonts w:ascii="Book Antiqua" w:hAnsi="Book Antiqua" w:cs="Book Antiqua"/>
        </w:rPr>
        <w:t xml:space="preserve"> W. Obinutuzumab for the First-Line Treatment of Follicular Lymphoma.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2017; </w:t>
      </w:r>
      <w:r>
        <w:rPr>
          <w:rFonts w:ascii="Book Antiqua" w:hAnsi="Book Antiqua" w:cs="Book Antiqua"/>
          <w:b/>
          <w:bCs/>
        </w:rPr>
        <w:t>377</w:t>
      </w:r>
      <w:r>
        <w:rPr>
          <w:rFonts w:ascii="Book Antiqua" w:hAnsi="Book Antiqua" w:cs="Book Antiqua"/>
        </w:rPr>
        <w:t>: 1331-1344 [PMID: 28976863 DOI: 10.1056/NEJMoa1614598]</w:t>
      </w:r>
    </w:p>
    <w:p w14:paraId="484854D3" w14:textId="77777777" w:rsidR="00704105"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Herold M</w:t>
      </w:r>
      <w:r>
        <w:rPr>
          <w:rFonts w:ascii="Book Antiqua" w:hAnsi="Book Antiqua" w:cs="Book Antiqua"/>
        </w:rPr>
        <w:t xml:space="preserve">, </w:t>
      </w:r>
      <w:proofErr w:type="spellStart"/>
      <w:r>
        <w:rPr>
          <w:rFonts w:ascii="Book Antiqua" w:hAnsi="Book Antiqua" w:cs="Book Antiqua"/>
        </w:rPr>
        <w:t>Hoster</w:t>
      </w:r>
      <w:proofErr w:type="spellEnd"/>
      <w:r>
        <w:rPr>
          <w:rFonts w:ascii="Book Antiqua" w:hAnsi="Book Antiqua" w:cs="Book Antiqua"/>
        </w:rPr>
        <w:t xml:space="preserve"> E, Janssens A, McCarthy H, Tedeschi A, Pocock C, </w:t>
      </w:r>
      <w:proofErr w:type="spellStart"/>
      <w:r>
        <w:rPr>
          <w:rFonts w:ascii="Book Antiqua" w:hAnsi="Book Antiqua" w:cs="Book Antiqua"/>
        </w:rPr>
        <w:t>Rosta</w:t>
      </w:r>
      <w:proofErr w:type="spellEnd"/>
      <w:r>
        <w:rPr>
          <w:rFonts w:ascii="Book Antiqua" w:hAnsi="Book Antiqua" w:cs="Book Antiqua"/>
        </w:rPr>
        <w:t xml:space="preserve"> A, </w:t>
      </w:r>
      <w:proofErr w:type="spellStart"/>
      <w:r>
        <w:rPr>
          <w:rFonts w:ascii="Book Antiqua" w:hAnsi="Book Antiqua" w:cs="Book Antiqua"/>
        </w:rPr>
        <w:t>Trněný</w:t>
      </w:r>
      <w:proofErr w:type="spellEnd"/>
      <w:r>
        <w:rPr>
          <w:rFonts w:ascii="Book Antiqua" w:hAnsi="Book Antiqua" w:cs="Book Antiqua"/>
        </w:rPr>
        <w:t xml:space="preserve"> M, Nielsen TG, Knapp A, </w:t>
      </w:r>
      <w:proofErr w:type="spellStart"/>
      <w:r>
        <w:rPr>
          <w:rFonts w:ascii="Book Antiqua" w:hAnsi="Book Antiqua" w:cs="Book Antiqua"/>
        </w:rPr>
        <w:t>Hiddemann</w:t>
      </w:r>
      <w:proofErr w:type="spellEnd"/>
      <w:r>
        <w:rPr>
          <w:rFonts w:ascii="Book Antiqua" w:hAnsi="Book Antiqua" w:cs="Book Antiqua"/>
        </w:rPr>
        <w:t xml:space="preserve"> W, Marcus R. Immunochemotherapy and Maintenance </w:t>
      </w:r>
      <w:proofErr w:type="gramStart"/>
      <w:r>
        <w:rPr>
          <w:rFonts w:ascii="Book Antiqua" w:hAnsi="Book Antiqua" w:cs="Book Antiqua"/>
        </w:rPr>
        <w:t>With</w:t>
      </w:r>
      <w:proofErr w:type="gramEnd"/>
      <w:r>
        <w:rPr>
          <w:rFonts w:ascii="Book Antiqua" w:hAnsi="Book Antiqua" w:cs="Book Antiqua"/>
        </w:rPr>
        <w:t xml:space="preserve"> Obinutuzumab or Rituximab in Patients With Previously Untreated Marginal Zone Lymphoma in the Randomized GALLIUM Trial. </w:t>
      </w:r>
      <w:proofErr w:type="spellStart"/>
      <w:r>
        <w:rPr>
          <w:rFonts w:ascii="Book Antiqua" w:hAnsi="Book Antiqua" w:cs="Book Antiqua"/>
          <w:i/>
          <w:iCs/>
        </w:rPr>
        <w:t>Hemasphere</w:t>
      </w:r>
      <w:proofErr w:type="spellEnd"/>
      <w:r>
        <w:rPr>
          <w:rFonts w:ascii="Book Antiqua" w:hAnsi="Book Antiqua" w:cs="Book Antiqua"/>
        </w:rPr>
        <w:t xml:space="preserve"> 2022; </w:t>
      </w:r>
      <w:r>
        <w:rPr>
          <w:rFonts w:ascii="Book Antiqua" w:hAnsi="Book Antiqua" w:cs="Book Antiqua"/>
          <w:b/>
          <w:bCs/>
        </w:rPr>
        <w:t>6</w:t>
      </w:r>
      <w:r>
        <w:rPr>
          <w:rFonts w:ascii="Book Antiqua" w:hAnsi="Book Antiqua" w:cs="Book Antiqua"/>
        </w:rPr>
        <w:t>: e699 [PMID: 35233508 DOI: 10.1097/HS9.0000000000000699]</w:t>
      </w:r>
    </w:p>
    <w:bookmarkEnd w:id="272"/>
    <w:bookmarkEnd w:id="273"/>
    <w:p w14:paraId="19EAF17B" w14:textId="77777777" w:rsidR="00704105" w:rsidRDefault="00704105">
      <w:pPr>
        <w:adjustRightInd w:val="0"/>
        <w:snapToGrid w:val="0"/>
        <w:spacing w:line="360" w:lineRule="auto"/>
        <w:jc w:val="both"/>
        <w:rPr>
          <w:rFonts w:ascii="Book Antiqua" w:hAnsi="Book Antiqua" w:cs="Book Antiqua"/>
        </w:rPr>
        <w:sectPr w:rsidR="00704105" w:rsidSect="00F41BE2">
          <w:pgSz w:w="12240" w:h="15840"/>
          <w:pgMar w:top="1440" w:right="1440" w:bottom="1440" w:left="1440" w:header="720" w:footer="720" w:gutter="0"/>
          <w:cols w:space="720"/>
          <w:docGrid w:linePitch="360"/>
        </w:sectPr>
      </w:pPr>
    </w:p>
    <w:p w14:paraId="653EB274"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15103E1" w14:textId="77777777" w:rsidR="00704105" w:rsidRDefault="00000000">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0C0E8C42" w14:textId="77777777" w:rsidR="00704105" w:rsidRDefault="00704105">
      <w:pPr>
        <w:spacing w:line="360" w:lineRule="auto"/>
        <w:jc w:val="both"/>
        <w:rPr>
          <w:rFonts w:ascii="Book Antiqua" w:hAnsi="Book Antiqua" w:cs="Book Antiqua"/>
          <w:b/>
          <w:bCs/>
        </w:rPr>
      </w:pPr>
    </w:p>
    <w:p w14:paraId="25277853" w14:textId="680FF3F1" w:rsidR="00704105" w:rsidRDefault="00000000">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w:t>
      </w:r>
      <w:r w:rsidR="008C0BB7">
        <w:rPr>
          <w:rFonts w:ascii="Book Antiqua" w:hAnsi="Book Antiqua" w:cs="Book Antiqua"/>
        </w:rPr>
        <w:t>s</w:t>
      </w:r>
      <w:r>
        <w:rPr>
          <w:rFonts w:ascii="Book Antiqua" w:hAnsi="Book Antiqua" w:cs="Book Antiqua"/>
        </w:rPr>
        <w:t xml:space="preserve"> of interest.</w:t>
      </w:r>
    </w:p>
    <w:p w14:paraId="763FD267" w14:textId="77777777" w:rsidR="00704105" w:rsidRDefault="00704105">
      <w:pPr>
        <w:spacing w:line="360" w:lineRule="auto"/>
        <w:jc w:val="both"/>
        <w:rPr>
          <w:rFonts w:ascii="Book Antiqua" w:hAnsi="Book Antiqua" w:cs="Book Antiqua"/>
          <w:b/>
          <w:bCs/>
        </w:rPr>
      </w:pPr>
    </w:p>
    <w:p w14:paraId="0977B9D9" w14:textId="77777777" w:rsidR="00704105" w:rsidRDefault="00000000">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14:paraId="51217A32" w14:textId="77777777" w:rsidR="00704105" w:rsidRDefault="00704105">
      <w:pPr>
        <w:adjustRightInd w:val="0"/>
        <w:snapToGrid w:val="0"/>
        <w:spacing w:line="360" w:lineRule="auto"/>
        <w:jc w:val="both"/>
        <w:rPr>
          <w:rFonts w:ascii="Book Antiqua" w:hAnsi="Book Antiqua" w:cs="Book Antiqua"/>
        </w:rPr>
      </w:pPr>
    </w:p>
    <w:p w14:paraId="0C59AB21" w14:textId="014CDF12"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541FAD">
        <w:rPr>
          <w:rFonts w:ascii="Book Antiqua" w:eastAsia="Book Antiqua" w:hAnsi="Book Antiqua" w:cs="Book Antiqua"/>
        </w:rPr>
        <w:t>-</w:t>
      </w:r>
      <w:r>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06D818" w14:textId="77777777" w:rsidR="00704105" w:rsidRDefault="00704105">
      <w:pPr>
        <w:adjustRightInd w:val="0"/>
        <w:snapToGrid w:val="0"/>
        <w:spacing w:line="360" w:lineRule="auto"/>
        <w:jc w:val="both"/>
        <w:rPr>
          <w:rFonts w:ascii="Book Antiqua" w:hAnsi="Book Antiqua" w:cs="Book Antiqua"/>
        </w:rPr>
      </w:pPr>
    </w:p>
    <w:p w14:paraId="7D0A08A8" w14:textId="615E755A" w:rsidR="0070410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685D360" w14:textId="77777777" w:rsidR="0022660C" w:rsidRDefault="0022660C">
      <w:pPr>
        <w:adjustRightInd w:val="0"/>
        <w:snapToGrid w:val="0"/>
        <w:spacing w:line="360" w:lineRule="auto"/>
        <w:jc w:val="both"/>
        <w:rPr>
          <w:rFonts w:ascii="Book Antiqua" w:eastAsia="Book Antiqua" w:hAnsi="Book Antiqua" w:cs="Book Antiqua"/>
        </w:rPr>
      </w:pPr>
    </w:p>
    <w:p w14:paraId="04FB1F0E"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0E2FFAE" w14:textId="77777777" w:rsidR="00704105" w:rsidRDefault="00704105">
      <w:pPr>
        <w:adjustRightInd w:val="0"/>
        <w:snapToGrid w:val="0"/>
        <w:spacing w:line="360" w:lineRule="auto"/>
        <w:jc w:val="both"/>
        <w:rPr>
          <w:rFonts w:ascii="Book Antiqua" w:hAnsi="Book Antiqua" w:cs="Book Antiqua"/>
        </w:rPr>
      </w:pPr>
    </w:p>
    <w:p w14:paraId="0F777468"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8, 2023</w:t>
      </w:r>
    </w:p>
    <w:p w14:paraId="74B9641D"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9, 2023</w:t>
      </w:r>
    </w:p>
    <w:p w14:paraId="07429E6E"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1C49909" w14:textId="77777777" w:rsidR="00704105" w:rsidRDefault="00704105">
      <w:pPr>
        <w:adjustRightInd w:val="0"/>
        <w:snapToGrid w:val="0"/>
        <w:spacing w:line="360" w:lineRule="auto"/>
        <w:jc w:val="both"/>
        <w:rPr>
          <w:rFonts w:ascii="Book Antiqua" w:hAnsi="Book Antiqua" w:cs="Book Antiqua"/>
        </w:rPr>
      </w:pPr>
    </w:p>
    <w:p w14:paraId="0E2FB528"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57456C9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D62B086"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E1AC0D8"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13651934"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2884A7C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04242BA6"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D (Fair): D</w:t>
      </w:r>
    </w:p>
    <w:p w14:paraId="7AAB29F0" w14:textId="77777777" w:rsidR="0070410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1374C397" w14:textId="77777777" w:rsidR="00704105" w:rsidRDefault="00704105">
      <w:pPr>
        <w:adjustRightInd w:val="0"/>
        <w:snapToGrid w:val="0"/>
        <w:spacing w:line="360" w:lineRule="auto"/>
        <w:jc w:val="both"/>
        <w:rPr>
          <w:rFonts w:ascii="Book Antiqua" w:hAnsi="Book Antiqua" w:cs="Book Antiqua"/>
        </w:rPr>
      </w:pPr>
    </w:p>
    <w:p w14:paraId="018044D0" w14:textId="1028D666" w:rsidR="00704105" w:rsidRDefault="00000000">
      <w:pPr>
        <w:adjustRightInd w:val="0"/>
        <w:snapToGrid w:val="0"/>
        <w:spacing w:line="360" w:lineRule="auto"/>
        <w:jc w:val="both"/>
        <w:rPr>
          <w:rFonts w:ascii="Book Antiqua" w:hAnsi="Book Antiqua" w:cs="Book Antiqua"/>
        </w:rPr>
        <w:sectPr w:rsidR="00704105" w:rsidSect="00F41BE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Chuang SS, Taiwan; </w:t>
      </w:r>
      <w:proofErr w:type="spellStart"/>
      <w:r>
        <w:rPr>
          <w:rFonts w:ascii="Book Antiqua" w:eastAsia="Book Antiqua" w:hAnsi="Book Antiqua" w:cs="Book Antiqua"/>
        </w:rPr>
        <w:t>Radenska-Lopovok</w:t>
      </w:r>
      <w:proofErr w:type="spellEnd"/>
      <w:r>
        <w:rPr>
          <w:rFonts w:ascii="Book Antiqua" w:eastAsia="Book Antiqua" w:hAnsi="Book Antiqua" w:cs="Book Antiqua"/>
        </w:rPr>
        <w:t xml:space="preserve"> SG</w:t>
      </w:r>
      <w:ins w:id="278" w:author="yan jiaping" w:date="2024-01-03T15:01:00Z">
        <w:r w:rsidR="002E6F1A">
          <w:rPr>
            <w:rFonts w:ascii="Book Antiqua" w:eastAsia="Book Antiqua" w:hAnsi="Book Antiqua" w:cs="Book Antiqua"/>
          </w:rPr>
          <w:t>,</w:t>
        </w:r>
        <w:r w:rsidR="002E6F1A" w:rsidRPr="002E6F1A">
          <w:t xml:space="preserve"> </w:t>
        </w:r>
        <w:r w:rsidR="002E6F1A" w:rsidRPr="002E6F1A">
          <w:rPr>
            <w:rFonts w:ascii="Book Antiqua" w:eastAsia="Book Antiqua" w:hAnsi="Book Antiqua" w:cs="Book Antiqua"/>
          </w:rPr>
          <w:t>Russia</w:t>
        </w:r>
      </w:ins>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F9203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0DC8195" w14:textId="77777777" w:rsidR="00704105"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63F671" w14:textId="50333205" w:rsidR="00704105" w:rsidRDefault="00905C82">
      <w:pPr>
        <w:adjustRightInd w:val="0"/>
        <w:snapToGrid w:val="0"/>
        <w:spacing w:line="360" w:lineRule="auto"/>
        <w:jc w:val="both"/>
        <w:rPr>
          <w:rFonts w:ascii="Book Antiqua" w:eastAsia="Book Antiqua" w:hAnsi="Book Antiqua" w:cs="Book Antiqua"/>
          <w:b/>
          <w:color w:val="000000"/>
        </w:rPr>
      </w:pPr>
      <w:r>
        <w:rPr>
          <w:noProof/>
        </w:rPr>
        <w:drawing>
          <wp:inline distT="0" distB="0" distL="0" distR="0" wp14:anchorId="5712CC7F" wp14:editId="2D7935E1">
            <wp:extent cx="5943600" cy="2788920"/>
            <wp:effectExtent l="0" t="0" r="0" b="0"/>
            <wp:docPr id="1943334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4495" name=""/>
                    <pic:cNvPicPr/>
                  </pic:nvPicPr>
                  <pic:blipFill>
                    <a:blip r:embed="rId7"/>
                    <a:stretch>
                      <a:fillRect/>
                    </a:stretch>
                  </pic:blipFill>
                  <pic:spPr>
                    <a:xfrm>
                      <a:off x="0" y="0"/>
                      <a:ext cx="5943600" cy="2788920"/>
                    </a:xfrm>
                    <a:prstGeom prst="rect">
                      <a:avLst/>
                    </a:prstGeom>
                  </pic:spPr>
                </pic:pic>
              </a:graphicData>
            </a:graphic>
          </wp:inline>
        </w:drawing>
      </w:r>
    </w:p>
    <w:p w14:paraId="13F20CB5" w14:textId="5A572E08" w:rsidR="00704105" w:rsidRDefault="00000000">
      <w:pPr>
        <w:adjustRightInd w:val="0"/>
        <w:snapToGrid w:val="0"/>
        <w:spacing w:line="360" w:lineRule="auto"/>
        <w:jc w:val="both"/>
        <w:rPr>
          <w:rStyle w:val="15"/>
          <w:rFonts w:ascii="Book Antiqua" w:eastAsia="Book Antiqua" w:hAnsi="Book Antiqua" w:cs="Book Antiqua"/>
          <w:color w:val="000000"/>
        </w:rPr>
      </w:pPr>
      <w:r>
        <w:rPr>
          <w:rFonts w:ascii="Book Antiqua" w:eastAsia="Book Antiqua" w:hAnsi="Book Antiqua" w:cs="Book Antiqua"/>
          <w:b/>
          <w:bCs/>
        </w:rPr>
        <w:t xml:space="preserve">Figure 1 </w:t>
      </w:r>
      <w:r>
        <w:rPr>
          <w:rStyle w:val="15"/>
          <w:rFonts w:ascii="Book Antiqua" w:eastAsia="Book Antiqua" w:hAnsi="Book Antiqua" w:cs="Book Antiqua"/>
          <w:b/>
          <w:bCs/>
          <w:color w:val="000000"/>
        </w:rPr>
        <w:t xml:space="preserve">Skin appearance before and after treatment. </w:t>
      </w:r>
      <w:r>
        <w:rPr>
          <w:rStyle w:val="15"/>
          <w:rFonts w:ascii="Book Antiqua" w:eastAsia="Book Antiqua" w:hAnsi="Book Antiqua" w:cs="Book Antiqua"/>
          <w:color w:val="000000"/>
        </w:rPr>
        <w:t>A-D</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 Skin manifestations before treatment</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 E-H</w:t>
      </w:r>
      <w:r>
        <w:rPr>
          <w:rStyle w:val="15"/>
          <w:rFonts w:ascii="Book Antiqua" w:eastAsia="宋体" w:hAnsi="Book Antiqua" w:cs="Book Antiqua" w:hint="eastAsia"/>
          <w:color w:val="000000"/>
          <w:lang w:eastAsia="zh-CN"/>
        </w:rPr>
        <w:t>:</w:t>
      </w:r>
      <w:r>
        <w:rPr>
          <w:rStyle w:val="15"/>
          <w:rFonts w:ascii="Book Antiqua" w:eastAsia="Book Antiqua" w:hAnsi="Book Antiqua" w:cs="Book Antiqua"/>
          <w:color w:val="000000"/>
        </w:rPr>
        <w:t xml:space="preserve"> Patient skin after </w:t>
      </w:r>
      <w:r w:rsidR="00407E39">
        <w:rPr>
          <w:rStyle w:val="15"/>
          <w:rFonts w:ascii="Book Antiqua" w:eastAsia="Book Antiqua" w:hAnsi="Book Antiqua" w:cs="Book Antiqua"/>
          <w:color w:val="000000"/>
        </w:rPr>
        <w:t xml:space="preserve">six treatment </w:t>
      </w:r>
      <w:r>
        <w:rPr>
          <w:rStyle w:val="15"/>
          <w:rFonts w:ascii="Book Antiqua" w:eastAsia="Book Antiqua" w:hAnsi="Book Antiqua" w:cs="Book Antiqua"/>
          <w:color w:val="000000"/>
        </w:rPr>
        <w:t>cycles.</w:t>
      </w:r>
    </w:p>
    <w:p w14:paraId="47DE27B3"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30A5D91B"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65869F26"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78945370"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6D51D955"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780B9693" w14:textId="77777777" w:rsidR="00704105" w:rsidRDefault="00704105">
      <w:pPr>
        <w:adjustRightInd w:val="0"/>
        <w:snapToGrid w:val="0"/>
        <w:spacing w:line="360" w:lineRule="auto"/>
        <w:jc w:val="both"/>
        <w:rPr>
          <w:rStyle w:val="15"/>
          <w:rFonts w:ascii="Book Antiqua" w:eastAsia="Book Antiqua" w:hAnsi="Book Antiqua" w:cs="Book Antiqua"/>
          <w:color w:val="000000"/>
        </w:rPr>
      </w:pPr>
    </w:p>
    <w:p w14:paraId="6F9C799D" w14:textId="72FC7EFF" w:rsidR="00704105" w:rsidRDefault="00905C82">
      <w:pPr>
        <w:adjustRightInd w:val="0"/>
        <w:snapToGrid w:val="0"/>
        <w:spacing w:line="360" w:lineRule="auto"/>
        <w:jc w:val="both"/>
        <w:rPr>
          <w:rStyle w:val="15"/>
          <w:rFonts w:ascii="Book Antiqua" w:eastAsia="Book Antiqua" w:hAnsi="Book Antiqua" w:cs="Book Antiqua"/>
          <w:color w:val="000000"/>
        </w:rPr>
      </w:pPr>
      <w:r>
        <w:rPr>
          <w:noProof/>
        </w:rPr>
        <w:lastRenderedPageBreak/>
        <w:drawing>
          <wp:inline distT="0" distB="0" distL="0" distR="0" wp14:anchorId="5BA103F5" wp14:editId="592D3DBA">
            <wp:extent cx="5943600" cy="2928620"/>
            <wp:effectExtent l="0" t="0" r="0" b="5080"/>
            <wp:docPr id="1667258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8107" name=""/>
                    <pic:cNvPicPr/>
                  </pic:nvPicPr>
                  <pic:blipFill>
                    <a:blip r:embed="rId8"/>
                    <a:stretch>
                      <a:fillRect/>
                    </a:stretch>
                  </pic:blipFill>
                  <pic:spPr>
                    <a:xfrm>
                      <a:off x="0" y="0"/>
                      <a:ext cx="5943600" cy="2928620"/>
                    </a:xfrm>
                    <a:prstGeom prst="rect">
                      <a:avLst/>
                    </a:prstGeom>
                  </pic:spPr>
                </pic:pic>
              </a:graphicData>
            </a:graphic>
          </wp:inline>
        </w:drawing>
      </w:r>
    </w:p>
    <w:p w14:paraId="60F271BF" w14:textId="22F3655F" w:rsidR="0070410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2 </w:t>
      </w:r>
      <w:r>
        <w:rPr>
          <w:rFonts w:ascii="Book Antiqua" w:eastAsia="Book Antiqua" w:hAnsi="Book Antiqua" w:cs="Book Antiqua"/>
          <w:b/>
          <w:bCs/>
          <w:color w:val="000000"/>
        </w:rPr>
        <w:t xml:space="preserve">Computed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 xml:space="preserve">omography scans before and after treatment. </w:t>
      </w:r>
      <w:r>
        <w:rPr>
          <w:rFonts w:ascii="Book Antiqua" w:eastAsia="Book Antiqua" w:hAnsi="Book Antiqua" w:cs="Book Antiqua"/>
          <w:color w:val="000000"/>
        </w:rPr>
        <w:t>A-D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results at the time of diagnosis. Red arrows represent axillary lymph node enlargement, hilar lymph node enlargement, splenomegaly and inguinal lymph node enlargement, respectively</w:t>
      </w:r>
      <w:r>
        <w:rPr>
          <w:rFonts w:ascii="Book Antiqua" w:eastAsia="宋体" w:hAnsi="Book Antiqua" w:cs="Book Antiqua" w:hint="eastAsia"/>
          <w:color w:val="000000"/>
          <w:lang w:eastAsia="zh-CN"/>
        </w:rPr>
        <w:t xml:space="preserve"> (red arrow);</w:t>
      </w:r>
      <w:r>
        <w:rPr>
          <w:rFonts w:ascii="Book Antiqua" w:eastAsia="Book Antiqua" w:hAnsi="Book Antiqua" w:cs="Book Antiqua"/>
          <w:color w:val="000000"/>
        </w:rPr>
        <w:t xml:space="preserve"> E-H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CT results after </w:t>
      </w:r>
      <w:r w:rsidR="00407E39">
        <w:rPr>
          <w:rFonts w:ascii="Book Antiqua" w:eastAsia="Book Antiqua" w:hAnsi="Book Antiqua" w:cs="Book Antiqua"/>
          <w:color w:val="000000"/>
        </w:rPr>
        <w:t xml:space="preserve">three </w:t>
      </w:r>
      <w:r>
        <w:rPr>
          <w:rFonts w:ascii="Book Antiqua" w:eastAsia="Book Antiqua" w:hAnsi="Book Antiqua" w:cs="Book Antiqua"/>
          <w:color w:val="000000"/>
        </w:rPr>
        <w:t>courses of treatment, which indicated that the lymph nodes were significantly reduced, although spleen retraction was not obvious</w:t>
      </w:r>
      <w:r>
        <w:rPr>
          <w:rFonts w:ascii="Book Antiqua" w:eastAsia="宋体" w:hAnsi="Book Antiqua" w:cs="Book Antiqua" w:hint="eastAsia"/>
          <w:color w:val="000000"/>
          <w:lang w:eastAsia="zh-CN"/>
        </w:rPr>
        <w:t xml:space="preserve"> (red arrow);</w:t>
      </w:r>
      <w:r>
        <w:rPr>
          <w:rFonts w:ascii="Book Antiqua" w:eastAsia="Book Antiqua" w:hAnsi="Book Antiqua" w:cs="Book Antiqua"/>
          <w:color w:val="000000"/>
        </w:rPr>
        <w:t xml:space="preserve"> I-L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CT results after </w:t>
      </w:r>
      <w:r w:rsidR="00407E39">
        <w:rPr>
          <w:rFonts w:ascii="Book Antiqua" w:eastAsia="Book Antiqua" w:hAnsi="Book Antiqua" w:cs="Book Antiqua"/>
          <w:color w:val="000000"/>
        </w:rPr>
        <w:t xml:space="preserve">six </w:t>
      </w:r>
      <w:r>
        <w:rPr>
          <w:rFonts w:ascii="Book Antiqua" w:eastAsia="Book Antiqua" w:hAnsi="Book Antiqua" w:cs="Book Antiqua"/>
          <w:color w:val="000000"/>
        </w:rPr>
        <w:t>courses of treatment, showing that the lymph nodes almost disappeared and the spleen significantly shrank</w:t>
      </w:r>
      <w:r>
        <w:rPr>
          <w:rFonts w:ascii="Book Antiqua" w:eastAsia="宋体" w:hAnsi="Book Antiqua" w:cs="Book Antiqua" w:hint="eastAsia"/>
          <w:color w:val="000000"/>
          <w:lang w:eastAsia="zh-CN"/>
        </w:rPr>
        <w:t xml:space="preserve"> (red arrow)</w:t>
      </w:r>
      <w:r>
        <w:rPr>
          <w:rFonts w:ascii="Book Antiqua" w:eastAsia="Book Antiqua" w:hAnsi="Book Antiqua" w:cs="Book Antiqua"/>
          <w:color w:val="000000"/>
        </w:rPr>
        <w:t>.</w:t>
      </w:r>
    </w:p>
    <w:p w14:paraId="50029403" w14:textId="77777777" w:rsidR="00704105" w:rsidRDefault="00704105">
      <w:pPr>
        <w:adjustRightInd w:val="0"/>
        <w:snapToGrid w:val="0"/>
        <w:spacing w:line="360" w:lineRule="auto"/>
        <w:jc w:val="both"/>
        <w:rPr>
          <w:rFonts w:ascii="Book Antiqua" w:eastAsia="Book Antiqua" w:hAnsi="Book Antiqua" w:cs="Book Antiqua"/>
          <w:color w:val="000000"/>
        </w:rPr>
      </w:pPr>
    </w:p>
    <w:p w14:paraId="0DF518F3" w14:textId="77777777" w:rsidR="00704105" w:rsidRDefault="00704105">
      <w:pPr>
        <w:adjustRightInd w:val="0"/>
        <w:snapToGrid w:val="0"/>
        <w:spacing w:line="360" w:lineRule="auto"/>
        <w:jc w:val="both"/>
        <w:rPr>
          <w:rFonts w:ascii="Book Antiqua" w:eastAsia="Book Antiqua" w:hAnsi="Book Antiqua" w:cs="Book Antiqua"/>
          <w:color w:val="000000"/>
        </w:rPr>
      </w:pPr>
    </w:p>
    <w:p w14:paraId="0ECADE4C" w14:textId="77777777" w:rsidR="00704105" w:rsidRDefault="00000000">
      <w:pPr>
        <w:adjustRightInd w:val="0"/>
        <w:snapToGrid w:val="0"/>
        <w:spacing w:line="360" w:lineRule="auto"/>
        <w:jc w:val="both"/>
      </w:pPr>
      <w:r>
        <w:rPr>
          <w:noProof/>
        </w:rPr>
        <w:lastRenderedPageBreak/>
        <w:drawing>
          <wp:inline distT="0" distB="0" distL="114300" distR="114300" wp14:anchorId="3379B167" wp14:editId="5E978878">
            <wp:extent cx="5938520" cy="2696845"/>
            <wp:effectExtent l="0" t="0" r="508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38520" cy="2696845"/>
                    </a:xfrm>
                    <a:prstGeom prst="rect">
                      <a:avLst/>
                    </a:prstGeom>
                    <a:noFill/>
                    <a:ln>
                      <a:noFill/>
                    </a:ln>
                  </pic:spPr>
                </pic:pic>
              </a:graphicData>
            </a:graphic>
          </wp:inline>
        </w:drawing>
      </w:r>
    </w:p>
    <w:p w14:paraId="17BED00B" w14:textId="6C596291" w:rsidR="00704105" w:rsidRDefault="00905C82">
      <w:pPr>
        <w:adjustRightInd w:val="0"/>
        <w:snapToGrid w:val="0"/>
        <w:spacing w:line="360" w:lineRule="auto"/>
        <w:jc w:val="both"/>
      </w:pPr>
      <w:r>
        <w:rPr>
          <w:noProof/>
        </w:rPr>
        <w:drawing>
          <wp:inline distT="0" distB="0" distL="0" distR="0" wp14:anchorId="3C2758A0" wp14:editId="37F9ECDA">
            <wp:extent cx="5943600" cy="2650490"/>
            <wp:effectExtent l="0" t="0" r="0" b="0"/>
            <wp:docPr id="1964521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21422" name=""/>
                    <pic:cNvPicPr/>
                  </pic:nvPicPr>
                  <pic:blipFill>
                    <a:blip r:embed="rId10"/>
                    <a:stretch>
                      <a:fillRect/>
                    </a:stretch>
                  </pic:blipFill>
                  <pic:spPr>
                    <a:xfrm>
                      <a:off x="0" y="0"/>
                      <a:ext cx="5943600" cy="2650490"/>
                    </a:xfrm>
                    <a:prstGeom prst="rect">
                      <a:avLst/>
                    </a:prstGeom>
                  </pic:spPr>
                </pic:pic>
              </a:graphicData>
            </a:graphic>
          </wp:inline>
        </w:drawing>
      </w:r>
    </w:p>
    <w:p w14:paraId="0E4005F3" w14:textId="72A20A40" w:rsidR="0070410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3 </w:t>
      </w:r>
      <w:r>
        <w:rPr>
          <w:rFonts w:ascii="Book Antiqua" w:eastAsia="Book Antiqua" w:hAnsi="Book Antiqua" w:cs="Book Antiqua"/>
          <w:b/>
          <w:bCs/>
          <w:color w:val="000000"/>
        </w:rPr>
        <w:t>Immunohistochemical staining of pathological biopsy at diagnosis.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sidR="008C0BB7">
        <w:rPr>
          <w:rFonts w:ascii="Book Antiqua" w:eastAsia="宋体" w:hAnsi="Book Antiqua" w:cs="Book Antiqua"/>
          <w:color w:val="000000"/>
          <w:lang w:eastAsia="zh-CN"/>
        </w:rPr>
        <w:t>Hematoxylin-eosin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staining of lymph nodes at 10</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Book Antiqua" w:hAnsi="Book Antiqua" w:cs="Book Antiqua"/>
          <w:color w:val="000000"/>
        </w:rPr>
        <w:t xml:space="preserve"> magnification</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CD3 (partial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CD20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CD5 (partial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CD23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 Bcl-2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 Ki67 (about 15%)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 CyclinD1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 P53 (about 60%)</w:t>
      </w:r>
      <w:r>
        <w:rPr>
          <w:rFonts w:ascii="Book Antiqua" w:eastAsia="宋体" w:hAnsi="Book Antiqua" w:cs="Book Antiqua" w:hint="eastAsia"/>
          <w:color w:val="000000"/>
          <w:lang w:eastAsia="zh-CN"/>
        </w:rPr>
        <w:t>; J:</w:t>
      </w:r>
      <w:r>
        <w:rPr>
          <w:rFonts w:ascii="Book Antiqua" w:eastAsia="Book Antiqua" w:hAnsi="Book Antiqua" w:cs="Book Antiqua"/>
          <w:color w:val="000000"/>
        </w:rPr>
        <w:t xml:space="preserve"> HE </w:t>
      </w:r>
      <w:proofErr w:type="gramStart"/>
      <w:r>
        <w:rPr>
          <w:rFonts w:ascii="Book Antiqua" w:eastAsia="Book Antiqua" w:hAnsi="Book Antiqua" w:cs="Book Antiqua"/>
          <w:color w:val="000000"/>
        </w:rPr>
        <w:t>staining</w:t>
      </w:r>
      <w:proofErr w:type="gramEnd"/>
      <w:r>
        <w:rPr>
          <w:rFonts w:ascii="Book Antiqua" w:eastAsia="Book Antiqua" w:hAnsi="Book Antiqua" w:cs="Book Antiqua"/>
          <w:color w:val="000000"/>
        </w:rPr>
        <w:t xml:space="preserve"> of the skin at 10</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Book Antiqua" w:hAnsi="Book Antiqua" w:cs="Book Antiqua"/>
          <w:color w:val="000000"/>
        </w:rPr>
        <w:t xml:space="preserve"> magnification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mmunohistochemical staining of lymph nodes at 10</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Book Antiqua" w:hAnsi="Book Antiqua" w:cs="Book Antiqua"/>
          <w:color w:val="000000"/>
        </w:rPr>
        <w:t xml:space="preserve"> magnification</w:t>
      </w:r>
      <w:r>
        <w:rPr>
          <w:rFonts w:ascii="Book Antiqua" w:eastAsia="宋体" w:hAnsi="Book Antiqua" w:cs="Book Antiqua" w:hint="eastAsia"/>
          <w:color w:val="000000"/>
          <w:lang w:eastAsia="zh-CN"/>
        </w:rPr>
        <w:t>.</w:t>
      </w:r>
    </w:p>
    <w:p w14:paraId="4930E77C" w14:textId="50EE103E" w:rsidR="00704105" w:rsidRDefault="00905C82">
      <w:pPr>
        <w:adjustRightInd w:val="0"/>
        <w:snapToGrid w:val="0"/>
        <w:spacing w:line="360" w:lineRule="auto"/>
        <w:jc w:val="both"/>
        <w:rPr>
          <w:rFonts w:ascii="Book Antiqua" w:eastAsia="Book Antiqua" w:hAnsi="Book Antiqua" w:cs="Book Antiqua"/>
          <w:color w:val="000000"/>
        </w:rPr>
      </w:pPr>
      <w:r>
        <w:rPr>
          <w:noProof/>
        </w:rPr>
        <w:lastRenderedPageBreak/>
        <w:drawing>
          <wp:inline distT="0" distB="0" distL="0" distR="0" wp14:anchorId="57F1ED78" wp14:editId="3127B752">
            <wp:extent cx="5943600" cy="2291715"/>
            <wp:effectExtent l="0" t="0" r="0" b="0"/>
            <wp:docPr id="1366183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83379" name=""/>
                    <pic:cNvPicPr/>
                  </pic:nvPicPr>
                  <pic:blipFill>
                    <a:blip r:embed="rId11"/>
                    <a:stretch>
                      <a:fillRect/>
                    </a:stretch>
                  </pic:blipFill>
                  <pic:spPr>
                    <a:xfrm>
                      <a:off x="0" y="0"/>
                      <a:ext cx="5943600" cy="2291715"/>
                    </a:xfrm>
                    <a:prstGeom prst="rect">
                      <a:avLst/>
                    </a:prstGeom>
                  </pic:spPr>
                </pic:pic>
              </a:graphicData>
            </a:graphic>
          </wp:inline>
        </w:drawing>
      </w:r>
    </w:p>
    <w:p w14:paraId="742D6054" w14:textId="630303C9" w:rsidR="00704105"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Figure 4 Bone marrow</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biopsy at diagnosis.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zCs w:val="21"/>
        </w:rPr>
        <w:t>A</w:t>
      </w:r>
      <w:r>
        <w:rPr>
          <w:rFonts w:ascii="Book Antiqua" w:eastAsia="宋体" w:hAnsi="Book Antiqua" w:cs="Book Antiqua" w:hint="eastAsia"/>
          <w:color w:val="000000"/>
          <w:szCs w:val="21"/>
          <w:lang w:eastAsia="zh-CN"/>
        </w:rPr>
        <w:t xml:space="preserve">: </w:t>
      </w:r>
      <w:r w:rsidR="008C0BB7">
        <w:rPr>
          <w:rFonts w:ascii="Book Antiqua" w:eastAsia="宋体" w:hAnsi="Book Antiqua" w:cs="Book Antiqua"/>
          <w:color w:val="000000"/>
          <w:lang w:eastAsia="zh-CN"/>
        </w:rPr>
        <w:t>Hematoxylin-eosin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w:t>
      </w:r>
      <w:r>
        <w:rPr>
          <w:rFonts w:ascii="Book Antiqua" w:eastAsia="宋体" w:hAnsi="Book Antiqua" w:cs="Book Antiqua" w:hint="eastAsia"/>
          <w:color w:val="000000"/>
          <w:lang w:eastAsia="zh-CN"/>
        </w:rPr>
        <w:t>)</w:t>
      </w:r>
      <w:r>
        <w:rPr>
          <w:rFonts w:ascii="Book Antiqua" w:eastAsia="Book Antiqua" w:hAnsi="Book Antiqua" w:cs="Book Antiqua"/>
          <w:color w:val="000000"/>
          <w:szCs w:val="21"/>
        </w:rPr>
        <w:t xml:space="preserve"> staining of bone marrow</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at 10</w:t>
      </w:r>
      <w:r>
        <w:rPr>
          <w:rFonts w:ascii="Book Antiqua" w:eastAsia="宋体" w:hAnsi="Book Antiqua" w:cs="Book Antiqua" w:hint="eastAsia"/>
          <w:color w:val="000000"/>
          <w:szCs w:val="21"/>
          <w:lang w:eastAsia="zh-CN"/>
        </w:rPr>
        <w:t xml:space="preserve"> </w:t>
      </w:r>
      <w:r>
        <w:rPr>
          <w:rFonts w:ascii="Arial" w:eastAsia="Book Antiqua" w:hAnsi="Arial" w:cs="Arial"/>
          <w:color w:val="000000"/>
        </w:rPr>
        <w:t>×</w:t>
      </w:r>
      <w:r>
        <w:rPr>
          <w:rFonts w:ascii="Book Antiqua" w:eastAsia="Book Antiqua" w:hAnsi="Book Antiqua" w:cs="Book Antiqua"/>
          <w:color w:val="000000"/>
          <w:szCs w:val="21"/>
        </w:rPr>
        <w:t xml:space="preserve"> magnification</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HE </w:t>
      </w:r>
      <w:proofErr w:type="gramStart"/>
      <w:r>
        <w:rPr>
          <w:rFonts w:ascii="Book Antiqua" w:eastAsia="Book Antiqua" w:hAnsi="Book Antiqua" w:cs="Book Antiqua"/>
          <w:color w:val="000000"/>
          <w:szCs w:val="21"/>
        </w:rPr>
        <w:t>staining</w:t>
      </w:r>
      <w:proofErr w:type="gramEnd"/>
      <w:r>
        <w:rPr>
          <w:rFonts w:ascii="Book Antiqua" w:eastAsia="Book Antiqua" w:hAnsi="Book Antiqua" w:cs="Book Antiqua"/>
          <w:color w:val="000000"/>
          <w:szCs w:val="21"/>
        </w:rPr>
        <w:t xml:space="preserve"> of bone marrow</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at 10</w:t>
      </w:r>
      <w:r>
        <w:rPr>
          <w:rFonts w:ascii="Book Antiqua" w:eastAsia="宋体" w:hAnsi="Book Antiqua" w:cs="Book Antiqua" w:hint="eastAsia"/>
          <w:color w:val="000000"/>
          <w:szCs w:val="21"/>
          <w:lang w:eastAsia="zh-CN"/>
        </w:rPr>
        <w:t xml:space="preserve"> </w:t>
      </w:r>
      <w:r>
        <w:rPr>
          <w:rFonts w:ascii="Arial" w:eastAsia="Book Antiqua" w:hAnsi="Arial" w:cs="Arial"/>
          <w:color w:val="000000"/>
        </w:rPr>
        <w:t>×</w:t>
      </w:r>
      <w:r>
        <w:rPr>
          <w:rFonts w:ascii="Book Antiqua" w:eastAsia="Book Antiqua" w:hAnsi="Book Antiqua" w:cs="Book Antiqua"/>
          <w:color w:val="000000"/>
          <w:szCs w:val="21"/>
        </w:rPr>
        <w:t xml:space="preserve"> magnification.</w:t>
      </w:r>
    </w:p>
    <w:p w14:paraId="0BD56005" w14:textId="77777777" w:rsidR="00704105" w:rsidRDefault="00704105">
      <w:pPr>
        <w:adjustRightInd w:val="0"/>
        <w:snapToGrid w:val="0"/>
        <w:spacing w:line="360" w:lineRule="auto"/>
        <w:jc w:val="both"/>
        <w:rPr>
          <w:rFonts w:ascii="Book Antiqua" w:eastAsia="Book Antiqua" w:hAnsi="Book Antiqua" w:cs="Book Antiqua"/>
          <w:color w:val="000000"/>
          <w:szCs w:val="21"/>
        </w:rPr>
      </w:pPr>
    </w:p>
    <w:p w14:paraId="13D149B4" w14:textId="12359416" w:rsidR="00704105" w:rsidRDefault="00905C82">
      <w:pPr>
        <w:adjustRightInd w:val="0"/>
        <w:snapToGrid w:val="0"/>
        <w:spacing w:line="360" w:lineRule="auto"/>
        <w:jc w:val="both"/>
        <w:rPr>
          <w:rFonts w:ascii="Book Antiqua" w:eastAsia="Book Antiqua" w:hAnsi="Book Antiqua" w:cs="Book Antiqua"/>
          <w:color w:val="000000"/>
          <w:szCs w:val="21"/>
        </w:rPr>
      </w:pPr>
      <w:r>
        <w:rPr>
          <w:noProof/>
        </w:rPr>
        <w:drawing>
          <wp:inline distT="0" distB="0" distL="0" distR="0" wp14:anchorId="2C7EC857" wp14:editId="70A26900">
            <wp:extent cx="5943600" cy="3208020"/>
            <wp:effectExtent l="0" t="0" r="0" b="0"/>
            <wp:docPr id="9047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430" name=""/>
                    <pic:cNvPicPr/>
                  </pic:nvPicPr>
                  <pic:blipFill>
                    <a:blip r:embed="rId12"/>
                    <a:stretch>
                      <a:fillRect/>
                    </a:stretch>
                  </pic:blipFill>
                  <pic:spPr>
                    <a:xfrm>
                      <a:off x="0" y="0"/>
                      <a:ext cx="5943600" cy="3208020"/>
                    </a:xfrm>
                    <a:prstGeom prst="rect">
                      <a:avLst/>
                    </a:prstGeom>
                  </pic:spPr>
                </pic:pic>
              </a:graphicData>
            </a:graphic>
          </wp:inline>
        </w:drawing>
      </w:r>
    </w:p>
    <w:p w14:paraId="5F054678" w14:textId="7B45075A" w:rsidR="00704105" w:rsidRDefault="00000000">
      <w:pPr>
        <w:pStyle w:val="a3"/>
        <w:spacing w:line="360" w:lineRule="auto"/>
        <w:jc w:val="both"/>
        <w:rPr>
          <w:rFonts w:ascii="Book Antiqua" w:eastAsia="Book Antiqua" w:hAnsi="Book Antiqua" w:cs="Book Antiqua"/>
          <w:color w:val="000000"/>
          <w:szCs w:val="21"/>
          <w:lang w:eastAsia="zh-CN"/>
        </w:rPr>
      </w:pPr>
      <w:r>
        <w:rPr>
          <w:rFonts w:ascii="Book Antiqua" w:eastAsia="Book Antiqua" w:hAnsi="Book Antiqua" w:cs="Book Antiqua" w:hint="eastAsia"/>
          <w:b/>
          <w:bCs/>
          <w:color w:val="000000"/>
          <w:szCs w:val="21"/>
          <w:lang w:eastAsia="zh-CN"/>
        </w:rPr>
        <w:t>Figure 5 Bone marrow immunophenotyping at diagnosis.</w:t>
      </w:r>
      <w:r>
        <w:rPr>
          <w:rFonts w:ascii="Book Antiqua" w:eastAsia="Book Antiqua" w:hAnsi="Book Antiqua" w:cs="Book Antiqua" w:hint="eastAsia"/>
          <w:color w:val="000000"/>
          <w:szCs w:val="21"/>
          <w:lang w:eastAsia="zh-CN"/>
        </w:rPr>
        <w:t xml:space="preserve"> </w:t>
      </w:r>
      <w:r>
        <w:rPr>
          <w:rFonts w:ascii="Book Antiqua" w:eastAsia="Book Antiqua" w:hAnsi="Book Antiqua" w:cs="Book Antiqua"/>
          <w:color w:val="000000"/>
          <w:szCs w:val="21"/>
        </w:rPr>
        <w:t>Abnormal B lymphocytes were observed in bone marrow samples, accounting for 6.67% of nuclear cells</w:t>
      </w:r>
      <w:r>
        <w:rPr>
          <w:rFonts w:ascii="Book Antiqua" w:eastAsia="Book Antiqua" w:hAnsi="Book Antiqua" w:cs="Book Antiqua" w:hint="eastAsia"/>
          <w:color w:val="000000"/>
          <w:szCs w:val="21"/>
          <w:lang w:eastAsia="zh-CN"/>
        </w:rPr>
        <w:t xml:space="preserve">. A: </w:t>
      </w:r>
      <w:r w:rsidR="005945E1">
        <w:rPr>
          <w:rFonts w:ascii="Book Antiqua" w:eastAsia="Book Antiqua" w:hAnsi="Book Antiqua" w:cs="Book Antiqua"/>
          <w:color w:val="000000"/>
          <w:szCs w:val="21"/>
          <w:lang w:eastAsia="zh-CN"/>
        </w:rPr>
        <w:t>A</w:t>
      </w:r>
      <w:r>
        <w:rPr>
          <w:rFonts w:ascii="Book Antiqua" w:eastAsia="Book Antiqua" w:hAnsi="Book Antiqua" w:cs="Book Antiqua" w:hint="eastAsia"/>
          <w:color w:val="000000"/>
          <w:szCs w:val="21"/>
          <w:lang w:eastAsia="zh-CN"/>
        </w:rPr>
        <w:t>bnormal B lymphocytes expressed CD19 and CD20; B:</w:t>
      </w:r>
      <w:r w:rsidR="00407E39">
        <w:rPr>
          <w:rFonts w:ascii="Book Antiqua" w:eastAsia="Book Antiqua" w:hAnsi="Book Antiqua" w:cs="Book Antiqua"/>
          <w:color w:val="000000"/>
          <w:szCs w:val="21"/>
          <w:lang w:eastAsia="zh-CN"/>
        </w:rPr>
        <w:t xml:space="preserve"> </w:t>
      </w:r>
      <w:r>
        <w:rPr>
          <w:rFonts w:ascii="Book Antiqua" w:eastAsia="Book Antiqua" w:hAnsi="Book Antiqua" w:cs="Book Antiqua" w:hint="eastAsia"/>
          <w:color w:val="000000"/>
          <w:szCs w:val="21"/>
          <w:lang w:eastAsia="zh-CN"/>
        </w:rPr>
        <w:t xml:space="preserve">Abnormal B lymphocytes did not express CD5 and CD10; C: </w:t>
      </w:r>
      <w:r w:rsidR="005945E1">
        <w:rPr>
          <w:rFonts w:ascii="Book Antiqua" w:eastAsia="Book Antiqua" w:hAnsi="Book Antiqua" w:cs="Book Antiqua"/>
          <w:color w:val="000000"/>
          <w:szCs w:val="21"/>
          <w:lang w:eastAsia="zh-CN"/>
        </w:rPr>
        <w:t>A</w:t>
      </w:r>
      <w:r>
        <w:rPr>
          <w:rFonts w:ascii="Book Antiqua" w:eastAsia="Book Antiqua" w:hAnsi="Book Antiqua" w:cs="Book Antiqua" w:hint="eastAsia"/>
          <w:color w:val="000000"/>
          <w:szCs w:val="21"/>
          <w:lang w:eastAsia="zh-CN"/>
        </w:rPr>
        <w:t xml:space="preserve">bnormal B lymphocytes did not express CD23 and CD38; D: </w:t>
      </w:r>
      <w:r w:rsidR="005945E1">
        <w:rPr>
          <w:rFonts w:ascii="Book Antiqua" w:eastAsia="Book Antiqua" w:hAnsi="Book Antiqua" w:cs="Book Antiqua"/>
          <w:color w:val="000000"/>
          <w:szCs w:val="21"/>
          <w:lang w:eastAsia="zh-CN"/>
        </w:rPr>
        <w:t>A</w:t>
      </w:r>
      <w:r>
        <w:rPr>
          <w:rFonts w:ascii="Book Antiqua" w:eastAsia="Book Antiqua" w:hAnsi="Book Antiqua" w:cs="Book Antiqua" w:hint="eastAsia"/>
          <w:color w:val="000000"/>
          <w:szCs w:val="21"/>
          <w:lang w:eastAsia="zh-CN"/>
        </w:rPr>
        <w:t xml:space="preserve">bnormal B lymphocytes did not express CD11c and CD103; E: </w:t>
      </w:r>
      <w:r w:rsidR="005945E1">
        <w:rPr>
          <w:rFonts w:ascii="Book Antiqua" w:eastAsia="Book Antiqua" w:hAnsi="Book Antiqua" w:cs="Book Antiqua"/>
          <w:color w:val="000000"/>
          <w:szCs w:val="21"/>
          <w:lang w:eastAsia="zh-CN"/>
        </w:rPr>
        <w:t>A</w:t>
      </w:r>
      <w:r>
        <w:rPr>
          <w:rFonts w:ascii="Book Antiqua" w:eastAsia="Book Antiqua" w:hAnsi="Book Antiqua" w:cs="Book Antiqua" w:hint="eastAsia"/>
          <w:color w:val="000000"/>
          <w:szCs w:val="21"/>
          <w:lang w:eastAsia="zh-CN"/>
        </w:rPr>
        <w:t xml:space="preserve">bnormal B </w:t>
      </w:r>
      <w:r>
        <w:rPr>
          <w:rFonts w:ascii="Book Antiqua" w:eastAsia="Book Antiqua" w:hAnsi="Book Antiqua" w:cs="Book Antiqua" w:hint="eastAsia"/>
          <w:color w:val="000000"/>
          <w:szCs w:val="21"/>
          <w:lang w:eastAsia="zh-CN"/>
        </w:rPr>
        <w:lastRenderedPageBreak/>
        <w:t>lymphocytes did not express CD11c and CD25; F: Abnormal B lymphocytes expressed Kappa, not Lambda.</w:t>
      </w:r>
    </w:p>
    <w:p w14:paraId="686D5FC1" w14:textId="77777777" w:rsidR="00704105" w:rsidRDefault="00704105">
      <w:pPr>
        <w:adjustRightInd w:val="0"/>
        <w:snapToGrid w:val="0"/>
        <w:spacing w:line="360" w:lineRule="auto"/>
        <w:jc w:val="both"/>
        <w:rPr>
          <w:rFonts w:ascii="Book Antiqua" w:hAnsi="Book Antiqua" w:cs="Book Antiqua"/>
          <w:highlight w:val="yellow"/>
        </w:rPr>
      </w:pPr>
    </w:p>
    <w:sectPr w:rsidR="00704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10E08" w14:textId="77777777" w:rsidR="00436636" w:rsidRDefault="00436636">
      <w:r>
        <w:separator/>
      </w:r>
    </w:p>
  </w:endnote>
  <w:endnote w:type="continuationSeparator" w:id="0">
    <w:p w14:paraId="12EB2961" w14:textId="77777777" w:rsidR="00436636" w:rsidRDefault="0043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726024"/>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FB3C35E" w14:textId="77777777" w:rsidR="00704105" w:rsidRDefault="0000000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21</w:t>
            </w:r>
            <w:r>
              <w:rPr>
                <w:rFonts w:ascii="Book Antiqua" w:hAnsi="Book Antiqua"/>
                <w:bCs/>
                <w:sz w:val="24"/>
                <w:szCs w:val="24"/>
              </w:rPr>
              <w:fldChar w:fldCharType="end"/>
            </w:r>
          </w:p>
        </w:sdtContent>
      </w:sdt>
    </w:sdtContent>
  </w:sdt>
  <w:p w14:paraId="2E5AE077" w14:textId="77777777" w:rsidR="00704105" w:rsidRDefault="0070410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3DBBB" w14:textId="77777777" w:rsidR="00436636" w:rsidRDefault="00436636">
      <w:r>
        <w:separator/>
      </w:r>
    </w:p>
  </w:footnote>
  <w:footnote w:type="continuationSeparator" w:id="0">
    <w:p w14:paraId="3C0EC180" w14:textId="77777777" w:rsidR="00436636" w:rsidRDefault="0043663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MxYTBmM2ExNDA5MTI5NmEwNjA4YTk5MmRmY2Y2MzgifQ=="/>
  </w:docVars>
  <w:rsids>
    <w:rsidRoot w:val="00A77B3E"/>
    <w:rsid w:val="000D680E"/>
    <w:rsid w:val="000E5AEC"/>
    <w:rsid w:val="0022660C"/>
    <w:rsid w:val="00234756"/>
    <w:rsid w:val="002C249F"/>
    <w:rsid w:val="002C2585"/>
    <w:rsid w:val="002C476A"/>
    <w:rsid w:val="002E6F1A"/>
    <w:rsid w:val="00305CE7"/>
    <w:rsid w:val="00322757"/>
    <w:rsid w:val="003664C9"/>
    <w:rsid w:val="00375236"/>
    <w:rsid w:val="003F2013"/>
    <w:rsid w:val="00407E39"/>
    <w:rsid w:val="00436636"/>
    <w:rsid w:val="004552B5"/>
    <w:rsid w:val="004E4296"/>
    <w:rsid w:val="00541FAD"/>
    <w:rsid w:val="005808F9"/>
    <w:rsid w:val="005945E1"/>
    <w:rsid w:val="005E787D"/>
    <w:rsid w:val="005F26C9"/>
    <w:rsid w:val="00674DDD"/>
    <w:rsid w:val="006F629A"/>
    <w:rsid w:val="007007DA"/>
    <w:rsid w:val="00704105"/>
    <w:rsid w:val="00721032"/>
    <w:rsid w:val="007D2F22"/>
    <w:rsid w:val="008C0BB7"/>
    <w:rsid w:val="00905C82"/>
    <w:rsid w:val="00A10993"/>
    <w:rsid w:val="00A641FB"/>
    <w:rsid w:val="00A77B3E"/>
    <w:rsid w:val="00AF363B"/>
    <w:rsid w:val="00C40B93"/>
    <w:rsid w:val="00CA2A55"/>
    <w:rsid w:val="00CA7EEA"/>
    <w:rsid w:val="00CC26FE"/>
    <w:rsid w:val="00D463D5"/>
    <w:rsid w:val="00D9637F"/>
    <w:rsid w:val="00DD60F5"/>
    <w:rsid w:val="00E57EDF"/>
    <w:rsid w:val="00E719F1"/>
    <w:rsid w:val="00ED279A"/>
    <w:rsid w:val="00F41BE2"/>
    <w:rsid w:val="00F92034"/>
    <w:rsid w:val="01714809"/>
    <w:rsid w:val="0180792C"/>
    <w:rsid w:val="01B36BD0"/>
    <w:rsid w:val="02223D56"/>
    <w:rsid w:val="022B2C0A"/>
    <w:rsid w:val="022C0730"/>
    <w:rsid w:val="02502671"/>
    <w:rsid w:val="02663C42"/>
    <w:rsid w:val="02693733"/>
    <w:rsid w:val="02B56978"/>
    <w:rsid w:val="02DC3F04"/>
    <w:rsid w:val="02FC6355"/>
    <w:rsid w:val="03103BAE"/>
    <w:rsid w:val="031418F0"/>
    <w:rsid w:val="037405E1"/>
    <w:rsid w:val="03A82039"/>
    <w:rsid w:val="03DB0660"/>
    <w:rsid w:val="03DE3CAC"/>
    <w:rsid w:val="044004C3"/>
    <w:rsid w:val="04406715"/>
    <w:rsid w:val="045301F6"/>
    <w:rsid w:val="0462668B"/>
    <w:rsid w:val="04BD7145"/>
    <w:rsid w:val="04CB5FDF"/>
    <w:rsid w:val="04E15802"/>
    <w:rsid w:val="05883ED0"/>
    <w:rsid w:val="05EC26B0"/>
    <w:rsid w:val="06175254"/>
    <w:rsid w:val="061B4D44"/>
    <w:rsid w:val="06361B7E"/>
    <w:rsid w:val="0659586C"/>
    <w:rsid w:val="069074E0"/>
    <w:rsid w:val="06AB431A"/>
    <w:rsid w:val="06B84C89"/>
    <w:rsid w:val="06D33870"/>
    <w:rsid w:val="073F0F06"/>
    <w:rsid w:val="074C3ACA"/>
    <w:rsid w:val="075E313A"/>
    <w:rsid w:val="076F3599"/>
    <w:rsid w:val="07C35693"/>
    <w:rsid w:val="07CE09C8"/>
    <w:rsid w:val="07D258D6"/>
    <w:rsid w:val="08275C22"/>
    <w:rsid w:val="08556700"/>
    <w:rsid w:val="0869448C"/>
    <w:rsid w:val="08915791"/>
    <w:rsid w:val="08AE00F1"/>
    <w:rsid w:val="08FC70AE"/>
    <w:rsid w:val="091C32AD"/>
    <w:rsid w:val="099F7A3A"/>
    <w:rsid w:val="09EC7123"/>
    <w:rsid w:val="0A1641A0"/>
    <w:rsid w:val="0A2148F3"/>
    <w:rsid w:val="0A6D7B38"/>
    <w:rsid w:val="0A93759F"/>
    <w:rsid w:val="0B116715"/>
    <w:rsid w:val="0B354AFA"/>
    <w:rsid w:val="0B552AA6"/>
    <w:rsid w:val="0B756CA4"/>
    <w:rsid w:val="0BB91287"/>
    <w:rsid w:val="0BD22349"/>
    <w:rsid w:val="0BFF2A12"/>
    <w:rsid w:val="0C2506CA"/>
    <w:rsid w:val="0C264442"/>
    <w:rsid w:val="0C7B29E0"/>
    <w:rsid w:val="0C8573BB"/>
    <w:rsid w:val="0C8E44C1"/>
    <w:rsid w:val="0CF85DDF"/>
    <w:rsid w:val="0D58687D"/>
    <w:rsid w:val="0D6C40D7"/>
    <w:rsid w:val="0D837D9E"/>
    <w:rsid w:val="0D886A05"/>
    <w:rsid w:val="0DBE0DD6"/>
    <w:rsid w:val="0DF10907"/>
    <w:rsid w:val="0E0407B3"/>
    <w:rsid w:val="0E0F33E0"/>
    <w:rsid w:val="0E26072A"/>
    <w:rsid w:val="0E4F1A2E"/>
    <w:rsid w:val="0E72571D"/>
    <w:rsid w:val="0EC248F6"/>
    <w:rsid w:val="0EFD592E"/>
    <w:rsid w:val="0FB3423F"/>
    <w:rsid w:val="0FB73D2F"/>
    <w:rsid w:val="0FCD5301"/>
    <w:rsid w:val="0FD83CA6"/>
    <w:rsid w:val="10234F21"/>
    <w:rsid w:val="10236AC8"/>
    <w:rsid w:val="105968A9"/>
    <w:rsid w:val="10606175"/>
    <w:rsid w:val="10953945"/>
    <w:rsid w:val="10D17073"/>
    <w:rsid w:val="10F44B0F"/>
    <w:rsid w:val="11194576"/>
    <w:rsid w:val="111B657D"/>
    <w:rsid w:val="1125116C"/>
    <w:rsid w:val="11365128"/>
    <w:rsid w:val="119D1917"/>
    <w:rsid w:val="11B524F0"/>
    <w:rsid w:val="11B60016"/>
    <w:rsid w:val="11F72B09"/>
    <w:rsid w:val="12062D4C"/>
    <w:rsid w:val="121A67F7"/>
    <w:rsid w:val="121D1E44"/>
    <w:rsid w:val="12597320"/>
    <w:rsid w:val="129E4D32"/>
    <w:rsid w:val="12B05320"/>
    <w:rsid w:val="12F72695"/>
    <w:rsid w:val="12FB2185"/>
    <w:rsid w:val="130059ED"/>
    <w:rsid w:val="13217712"/>
    <w:rsid w:val="13225964"/>
    <w:rsid w:val="13370CE3"/>
    <w:rsid w:val="13453400"/>
    <w:rsid w:val="137B5074"/>
    <w:rsid w:val="13E62E35"/>
    <w:rsid w:val="144735FB"/>
    <w:rsid w:val="14752984"/>
    <w:rsid w:val="14B52807"/>
    <w:rsid w:val="14DE3B0C"/>
    <w:rsid w:val="14FE5F5C"/>
    <w:rsid w:val="155F048B"/>
    <w:rsid w:val="15842905"/>
    <w:rsid w:val="15875F52"/>
    <w:rsid w:val="15913CEF"/>
    <w:rsid w:val="15932B49"/>
    <w:rsid w:val="159352D7"/>
    <w:rsid w:val="15BB3E4D"/>
    <w:rsid w:val="15E05662"/>
    <w:rsid w:val="15E2762C"/>
    <w:rsid w:val="15F335E7"/>
    <w:rsid w:val="16092E0B"/>
    <w:rsid w:val="162E2871"/>
    <w:rsid w:val="163D4862"/>
    <w:rsid w:val="1699418F"/>
    <w:rsid w:val="170A6E3A"/>
    <w:rsid w:val="17435EA8"/>
    <w:rsid w:val="174A7237"/>
    <w:rsid w:val="17AA4179"/>
    <w:rsid w:val="17C92852"/>
    <w:rsid w:val="17E23913"/>
    <w:rsid w:val="17E92EF4"/>
    <w:rsid w:val="18550589"/>
    <w:rsid w:val="185D743E"/>
    <w:rsid w:val="185F31B6"/>
    <w:rsid w:val="187327BD"/>
    <w:rsid w:val="18F57676"/>
    <w:rsid w:val="190478B9"/>
    <w:rsid w:val="19406B43"/>
    <w:rsid w:val="19483C4A"/>
    <w:rsid w:val="19C37774"/>
    <w:rsid w:val="19C84D8B"/>
    <w:rsid w:val="19CF6119"/>
    <w:rsid w:val="19D21766"/>
    <w:rsid w:val="1A0C2EC9"/>
    <w:rsid w:val="1A2E2E40"/>
    <w:rsid w:val="1A3A7A37"/>
    <w:rsid w:val="1A732F49"/>
    <w:rsid w:val="1AC059F4"/>
    <w:rsid w:val="1AC9700C"/>
    <w:rsid w:val="1B0B3181"/>
    <w:rsid w:val="1B746F78"/>
    <w:rsid w:val="1B882A24"/>
    <w:rsid w:val="1B8F5B60"/>
    <w:rsid w:val="1BBC5D0B"/>
    <w:rsid w:val="1BCA303C"/>
    <w:rsid w:val="1BCD6688"/>
    <w:rsid w:val="1BD759B5"/>
    <w:rsid w:val="1C4526C3"/>
    <w:rsid w:val="1C493F61"/>
    <w:rsid w:val="1C784846"/>
    <w:rsid w:val="1C817B9F"/>
    <w:rsid w:val="1D2B18B9"/>
    <w:rsid w:val="1D3369BF"/>
    <w:rsid w:val="1D444728"/>
    <w:rsid w:val="1D5C5F16"/>
    <w:rsid w:val="1D951428"/>
    <w:rsid w:val="1DA84CB7"/>
    <w:rsid w:val="1DC51D0D"/>
    <w:rsid w:val="1E3E73CA"/>
    <w:rsid w:val="1E696B3C"/>
    <w:rsid w:val="1E6C03DB"/>
    <w:rsid w:val="1E7477B8"/>
    <w:rsid w:val="1E763007"/>
    <w:rsid w:val="1E911BEF"/>
    <w:rsid w:val="1EA41923"/>
    <w:rsid w:val="1EB8717C"/>
    <w:rsid w:val="1ED1023E"/>
    <w:rsid w:val="1F3A4035"/>
    <w:rsid w:val="1F4D1FBA"/>
    <w:rsid w:val="1FB42039"/>
    <w:rsid w:val="1FDF698A"/>
    <w:rsid w:val="1FFB1A16"/>
    <w:rsid w:val="20126D60"/>
    <w:rsid w:val="20196340"/>
    <w:rsid w:val="206375BB"/>
    <w:rsid w:val="20B47E17"/>
    <w:rsid w:val="20C22534"/>
    <w:rsid w:val="20D67D8D"/>
    <w:rsid w:val="20E06E5E"/>
    <w:rsid w:val="21143B4C"/>
    <w:rsid w:val="218E2416"/>
    <w:rsid w:val="21EF7359"/>
    <w:rsid w:val="21F4671D"/>
    <w:rsid w:val="21F52495"/>
    <w:rsid w:val="224F6049"/>
    <w:rsid w:val="22600256"/>
    <w:rsid w:val="22A85759"/>
    <w:rsid w:val="22D30A28"/>
    <w:rsid w:val="22FB1D2D"/>
    <w:rsid w:val="233F7E6C"/>
    <w:rsid w:val="237B0CD6"/>
    <w:rsid w:val="239D2DE4"/>
    <w:rsid w:val="23A203FB"/>
    <w:rsid w:val="23AE0B4E"/>
    <w:rsid w:val="23C2284B"/>
    <w:rsid w:val="241E3F25"/>
    <w:rsid w:val="256718FC"/>
    <w:rsid w:val="256F255E"/>
    <w:rsid w:val="257A518B"/>
    <w:rsid w:val="258A1146"/>
    <w:rsid w:val="259C77F7"/>
    <w:rsid w:val="25D24FC7"/>
    <w:rsid w:val="2604714B"/>
    <w:rsid w:val="268B33C8"/>
    <w:rsid w:val="269F0C21"/>
    <w:rsid w:val="26A526DC"/>
    <w:rsid w:val="26CC5EBA"/>
    <w:rsid w:val="26D903F6"/>
    <w:rsid w:val="26F40F6D"/>
    <w:rsid w:val="271B299E"/>
    <w:rsid w:val="275A34C6"/>
    <w:rsid w:val="276854B7"/>
    <w:rsid w:val="27D112AE"/>
    <w:rsid w:val="27EB05C2"/>
    <w:rsid w:val="280671AA"/>
    <w:rsid w:val="284321AC"/>
    <w:rsid w:val="28942A08"/>
    <w:rsid w:val="28BA7F95"/>
    <w:rsid w:val="29015BC3"/>
    <w:rsid w:val="295D729E"/>
    <w:rsid w:val="29997CE4"/>
    <w:rsid w:val="29B13146"/>
    <w:rsid w:val="29B669AE"/>
    <w:rsid w:val="29C410CB"/>
    <w:rsid w:val="29D60DFE"/>
    <w:rsid w:val="29E754BD"/>
    <w:rsid w:val="2A693A20"/>
    <w:rsid w:val="2AA35184"/>
    <w:rsid w:val="2AB63109"/>
    <w:rsid w:val="2ACB46DB"/>
    <w:rsid w:val="2B2362C5"/>
    <w:rsid w:val="2B2F3843"/>
    <w:rsid w:val="2B406E77"/>
    <w:rsid w:val="2B591CE7"/>
    <w:rsid w:val="2B886128"/>
    <w:rsid w:val="2BC03B14"/>
    <w:rsid w:val="2BDF043E"/>
    <w:rsid w:val="2C1B0D4A"/>
    <w:rsid w:val="2C1D2D14"/>
    <w:rsid w:val="2C4464F3"/>
    <w:rsid w:val="2C624BCB"/>
    <w:rsid w:val="2C6C77F8"/>
    <w:rsid w:val="2C701096"/>
    <w:rsid w:val="2C731E1A"/>
    <w:rsid w:val="2CB2345D"/>
    <w:rsid w:val="2CE671F2"/>
    <w:rsid w:val="2CFF066C"/>
    <w:rsid w:val="2D4D7629"/>
    <w:rsid w:val="2DA21723"/>
    <w:rsid w:val="2DF6381D"/>
    <w:rsid w:val="2E057F04"/>
    <w:rsid w:val="2E383E35"/>
    <w:rsid w:val="2E3F29FB"/>
    <w:rsid w:val="2E5073D1"/>
    <w:rsid w:val="2E5C5D76"/>
    <w:rsid w:val="2E7D5CEC"/>
    <w:rsid w:val="2EA17C2D"/>
    <w:rsid w:val="2EC102CF"/>
    <w:rsid w:val="2EC97183"/>
    <w:rsid w:val="2EE10029"/>
    <w:rsid w:val="2F37233F"/>
    <w:rsid w:val="2FB614B6"/>
    <w:rsid w:val="2FB83480"/>
    <w:rsid w:val="2FF40230"/>
    <w:rsid w:val="2FFD70E5"/>
    <w:rsid w:val="304A60A2"/>
    <w:rsid w:val="304C5976"/>
    <w:rsid w:val="305F7D9F"/>
    <w:rsid w:val="30662EDC"/>
    <w:rsid w:val="30D2231F"/>
    <w:rsid w:val="30E97669"/>
    <w:rsid w:val="3115045E"/>
    <w:rsid w:val="31434FCB"/>
    <w:rsid w:val="315471D8"/>
    <w:rsid w:val="3195334D"/>
    <w:rsid w:val="3196159F"/>
    <w:rsid w:val="326E6078"/>
    <w:rsid w:val="32AE0B6A"/>
    <w:rsid w:val="32DF2AD1"/>
    <w:rsid w:val="330B1B18"/>
    <w:rsid w:val="333D5A4A"/>
    <w:rsid w:val="339715FE"/>
    <w:rsid w:val="33C1667B"/>
    <w:rsid w:val="33D91C17"/>
    <w:rsid w:val="33ED56C2"/>
    <w:rsid w:val="33FE167D"/>
    <w:rsid w:val="3431735D"/>
    <w:rsid w:val="34677222"/>
    <w:rsid w:val="34A02734"/>
    <w:rsid w:val="34BB756E"/>
    <w:rsid w:val="350B22A4"/>
    <w:rsid w:val="351153E0"/>
    <w:rsid w:val="352B0250"/>
    <w:rsid w:val="356814A4"/>
    <w:rsid w:val="35DC779C"/>
    <w:rsid w:val="35DE3F1F"/>
    <w:rsid w:val="35F9034E"/>
    <w:rsid w:val="35F965A0"/>
    <w:rsid w:val="362D7FF8"/>
    <w:rsid w:val="36AE1139"/>
    <w:rsid w:val="36AF3103"/>
    <w:rsid w:val="36C22E36"/>
    <w:rsid w:val="36CF7301"/>
    <w:rsid w:val="36DF7544"/>
    <w:rsid w:val="370E607B"/>
    <w:rsid w:val="37353608"/>
    <w:rsid w:val="37476E97"/>
    <w:rsid w:val="3748158D"/>
    <w:rsid w:val="374970B3"/>
    <w:rsid w:val="37555A58"/>
    <w:rsid w:val="37691503"/>
    <w:rsid w:val="37A60062"/>
    <w:rsid w:val="37E40B8A"/>
    <w:rsid w:val="37F76B0F"/>
    <w:rsid w:val="381C0324"/>
    <w:rsid w:val="382D2531"/>
    <w:rsid w:val="3845787B"/>
    <w:rsid w:val="388F144D"/>
    <w:rsid w:val="38A722E3"/>
    <w:rsid w:val="38B44A00"/>
    <w:rsid w:val="38CC58A6"/>
    <w:rsid w:val="38E946AA"/>
    <w:rsid w:val="38F82B3F"/>
    <w:rsid w:val="39227BBC"/>
    <w:rsid w:val="392C1713"/>
    <w:rsid w:val="395D6E46"/>
    <w:rsid w:val="39AF5291"/>
    <w:rsid w:val="39C944DB"/>
    <w:rsid w:val="3A084BD3"/>
    <w:rsid w:val="3A7206CF"/>
    <w:rsid w:val="3ABC7B9C"/>
    <w:rsid w:val="3B673FAC"/>
    <w:rsid w:val="3BA8366F"/>
    <w:rsid w:val="3BB80C52"/>
    <w:rsid w:val="3BFC2946"/>
    <w:rsid w:val="3C81109D"/>
    <w:rsid w:val="3C8D7A42"/>
    <w:rsid w:val="3C9506A5"/>
    <w:rsid w:val="3C97266F"/>
    <w:rsid w:val="3CF4186F"/>
    <w:rsid w:val="3D000214"/>
    <w:rsid w:val="3D3B749E"/>
    <w:rsid w:val="3D424389"/>
    <w:rsid w:val="3D931088"/>
    <w:rsid w:val="3DD671C7"/>
    <w:rsid w:val="3DE32D35"/>
    <w:rsid w:val="3DEB2C72"/>
    <w:rsid w:val="3DEE4511"/>
    <w:rsid w:val="3DFE0BF8"/>
    <w:rsid w:val="3E681236"/>
    <w:rsid w:val="3E682515"/>
    <w:rsid w:val="3E8D3D29"/>
    <w:rsid w:val="3EC82FB3"/>
    <w:rsid w:val="3ED03C16"/>
    <w:rsid w:val="3EEA4CD8"/>
    <w:rsid w:val="3EF21DDE"/>
    <w:rsid w:val="3F397A0D"/>
    <w:rsid w:val="3F6820A1"/>
    <w:rsid w:val="3FD15E98"/>
    <w:rsid w:val="403E177F"/>
    <w:rsid w:val="40460634"/>
    <w:rsid w:val="40550877"/>
    <w:rsid w:val="407F58F4"/>
    <w:rsid w:val="409A272E"/>
    <w:rsid w:val="41596145"/>
    <w:rsid w:val="416845DA"/>
    <w:rsid w:val="4214206C"/>
    <w:rsid w:val="424B1F31"/>
    <w:rsid w:val="4253528A"/>
    <w:rsid w:val="4262727B"/>
    <w:rsid w:val="426B25D4"/>
    <w:rsid w:val="42B9333F"/>
    <w:rsid w:val="430F11B1"/>
    <w:rsid w:val="432F3601"/>
    <w:rsid w:val="434B7D0F"/>
    <w:rsid w:val="43C53F65"/>
    <w:rsid w:val="43F959BD"/>
    <w:rsid w:val="44184095"/>
    <w:rsid w:val="442A3DC9"/>
    <w:rsid w:val="44330ECF"/>
    <w:rsid w:val="444F55DD"/>
    <w:rsid w:val="447119F7"/>
    <w:rsid w:val="448C05DF"/>
    <w:rsid w:val="449A0F4E"/>
    <w:rsid w:val="449D27EC"/>
    <w:rsid w:val="44B02520"/>
    <w:rsid w:val="44E977E0"/>
    <w:rsid w:val="450364A8"/>
    <w:rsid w:val="45085EB8"/>
    <w:rsid w:val="45124F88"/>
    <w:rsid w:val="453B44DF"/>
    <w:rsid w:val="45967968"/>
    <w:rsid w:val="45B93656"/>
    <w:rsid w:val="45C83899"/>
    <w:rsid w:val="45CE54D3"/>
    <w:rsid w:val="4614088C"/>
    <w:rsid w:val="46192347"/>
    <w:rsid w:val="46380A1F"/>
    <w:rsid w:val="46AD367D"/>
    <w:rsid w:val="46AF05B5"/>
    <w:rsid w:val="46B02CAB"/>
    <w:rsid w:val="46CB3641"/>
    <w:rsid w:val="46F012F9"/>
    <w:rsid w:val="473A2575"/>
    <w:rsid w:val="47C307BC"/>
    <w:rsid w:val="48050DD4"/>
    <w:rsid w:val="481B4154"/>
    <w:rsid w:val="482F5E51"/>
    <w:rsid w:val="484A4A39"/>
    <w:rsid w:val="485633DE"/>
    <w:rsid w:val="486F44A0"/>
    <w:rsid w:val="491312CF"/>
    <w:rsid w:val="491D214E"/>
    <w:rsid w:val="49675177"/>
    <w:rsid w:val="49867CF3"/>
    <w:rsid w:val="49C6011F"/>
    <w:rsid w:val="4A1D0657"/>
    <w:rsid w:val="4A407EA2"/>
    <w:rsid w:val="4A510301"/>
    <w:rsid w:val="4ADD7DE7"/>
    <w:rsid w:val="4AEE5B50"/>
    <w:rsid w:val="4B094738"/>
    <w:rsid w:val="4B2652EA"/>
    <w:rsid w:val="4B555BCF"/>
    <w:rsid w:val="4BD16D6F"/>
    <w:rsid w:val="4BE331DB"/>
    <w:rsid w:val="4BEF7DD1"/>
    <w:rsid w:val="4C0F2222"/>
    <w:rsid w:val="4C39104D"/>
    <w:rsid w:val="4C4F261E"/>
    <w:rsid w:val="4C6205A3"/>
    <w:rsid w:val="4C7B1665"/>
    <w:rsid w:val="4C7B78B7"/>
    <w:rsid w:val="4C800A2A"/>
    <w:rsid w:val="4CBB4158"/>
    <w:rsid w:val="4D4B7289"/>
    <w:rsid w:val="4D64034B"/>
    <w:rsid w:val="4D900D5E"/>
    <w:rsid w:val="4DD21759"/>
    <w:rsid w:val="4DF55447"/>
    <w:rsid w:val="4E1458CD"/>
    <w:rsid w:val="4E7740AE"/>
    <w:rsid w:val="4E992277"/>
    <w:rsid w:val="4EC70B92"/>
    <w:rsid w:val="4F244236"/>
    <w:rsid w:val="4F2558B8"/>
    <w:rsid w:val="4F2E0C11"/>
    <w:rsid w:val="4F4246BC"/>
    <w:rsid w:val="4F471CD3"/>
    <w:rsid w:val="4F67286E"/>
    <w:rsid w:val="4F7E4217"/>
    <w:rsid w:val="4F8D1DDB"/>
    <w:rsid w:val="500B0F52"/>
    <w:rsid w:val="504B75A0"/>
    <w:rsid w:val="50616DC4"/>
    <w:rsid w:val="506348EA"/>
    <w:rsid w:val="506A3ECB"/>
    <w:rsid w:val="50DA12C4"/>
    <w:rsid w:val="5167040A"/>
    <w:rsid w:val="516C3C72"/>
    <w:rsid w:val="51750D79"/>
    <w:rsid w:val="51901E7F"/>
    <w:rsid w:val="51B318A1"/>
    <w:rsid w:val="51C63383"/>
    <w:rsid w:val="51E101BC"/>
    <w:rsid w:val="51E732F9"/>
    <w:rsid w:val="529E60AD"/>
    <w:rsid w:val="52B4767F"/>
    <w:rsid w:val="53004672"/>
    <w:rsid w:val="533B1B4E"/>
    <w:rsid w:val="53542290"/>
    <w:rsid w:val="535A6478"/>
    <w:rsid w:val="53B37937"/>
    <w:rsid w:val="53C7629A"/>
    <w:rsid w:val="53E67D0C"/>
    <w:rsid w:val="53E915AA"/>
    <w:rsid w:val="53F73CC7"/>
    <w:rsid w:val="54694499"/>
    <w:rsid w:val="54B971CF"/>
    <w:rsid w:val="54D44008"/>
    <w:rsid w:val="54D9161F"/>
    <w:rsid w:val="54F16968"/>
    <w:rsid w:val="5503669C"/>
    <w:rsid w:val="553D7E00"/>
    <w:rsid w:val="553E76D4"/>
    <w:rsid w:val="555E1B24"/>
    <w:rsid w:val="55652EB2"/>
    <w:rsid w:val="55985036"/>
    <w:rsid w:val="55B6370E"/>
    <w:rsid w:val="56102E1E"/>
    <w:rsid w:val="56114DE8"/>
    <w:rsid w:val="561E24C9"/>
    <w:rsid w:val="5621327D"/>
    <w:rsid w:val="5621502B"/>
    <w:rsid w:val="566D64C3"/>
    <w:rsid w:val="56A874FB"/>
    <w:rsid w:val="56FB1D20"/>
    <w:rsid w:val="572052E3"/>
    <w:rsid w:val="572A6162"/>
    <w:rsid w:val="574D3BFE"/>
    <w:rsid w:val="57882E88"/>
    <w:rsid w:val="57B65C47"/>
    <w:rsid w:val="57E502DB"/>
    <w:rsid w:val="58164938"/>
    <w:rsid w:val="583C5D85"/>
    <w:rsid w:val="58485F68"/>
    <w:rsid w:val="585B234B"/>
    <w:rsid w:val="58711B6E"/>
    <w:rsid w:val="58726012"/>
    <w:rsid w:val="59021367"/>
    <w:rsid w:val="590F3861"/>
    <w:rsid w:val="59723DF0"/>
    <w:rsid w:val="59B44408"/>
    <w:rsid w:val="59D16D68"/>
    <w:rsid w:val="59DD395F"/>
    <w:rsid w:val="59FE5684"/>
    <w:rsid w:val="5A184997"/>
    <w:rsid w:val="5A3612C1"/>
    <w:rsid w:val="5A44578C"/>
    <w:rsid w:val="5A5359CF"/>
    <w:rsid w:val="5A5F4374"/>
    <w:rsid w:val="5A6E2809"/>
    <w:rsid w:val="5A84202D"/>
    <w:rsid w:val="5AC95C92"/>
    <w:rsid w:val="5AF54CD9"/>
    <w:rsid w:val="5AF80325"/>
    <w:rsid w:val="5AFC6067"/>
    <w:rsid w:val="5B0B44FC"/>
    <w:rsid w:val="5BA30291"/>
    <w:rsid w:val="5BAF30D9"/>
    <w:rsid w:val="5BC94BEF"/>
    <w:rsid w:val="5C981DBF"/>
    <w:rsid w:val="5CF76AE6"/>
    <w:rsid w:val="5D041203"/>
    <w:rsid w:val="5D657122"/>
    <w:rsid w:val="5D8660BC"/>
    <w:rsid w:val="5D9407D9"/>
    <w:rsid w:val="5D9A56C3"/>
    <w:rsid w:val="5DDB6408"/>
    <w:rsid w:val="5DDE3802"/>
    <w:rsid w:val="5E361890"/>
    <w:rsid w:val="5E6E2DD8"/>
    <w:rsid w:val="5EC0115A"/>
    <w:rsid w:val="5EFD42DE"/>
    <w:rsid w:val="5F667F53"/>
    <w:rsid w:val="5F860DD2"/>
    <w:rsid w:val="5FE13A7D"/>
    <w:rsid w:val="5FF4555F"/>
    <w:rsid w:val="600D4872"/>
    <w:rsid w:val="60145C01"/>
    <w:rsid w:val="602120CC"/>
    <w:rsid w:val="60455DBA"/>
    <w:rsid w:val="6057789C"/>
    <w:rsid w:val="60B60A66"/>
    <w:rsid w:val="60E2185B"/>
    <w:rsid w:val="60E750C3"/>
    <w:rsid w:val="6109503A"/>
    <w:rsid w:val="617C1CB0"/>
    <w:rsid w:val="619F774C"/>
    <w:rsid w:val="61C86CA3"/>
    <w:rsid w:val="61CF0031"/>
    <w:rsid w:val="62586279"/>
    <w:rsid w:val="6260512D"/>
    <w:rsid w:val="62782477"/>
    <w:rsid w:val="628F77C1"/>
    <w:rsid w:val="62BD2580"/>
    <w:rsid w:val="62FD297C"/>
    <w:rsid w:val="638B442C"/>
    <w:rsid w:val="63CE60C7"/>
    <w:rsid w:val="64416899"/>
    <w:rsid w:val="6488096B"/>
    <w:rsid w:val="648F3AA8"/>
    <w:rsid w:val="64970BAF"/>
    <w:rsid w:val="64990483"/>
    <w:rsid w:val="64DF4A2F"/>
    <w:rsid w:val="653D1756"/>
    <w:rsid w:val="65752C9E"/>
    <w:rsid w:val="65B32646"/>
    <w:rsid w:val="65E47E23"/>
    <w:rsid w:val="66794A10"/>
    <w:rsid w:val="66862C89"/>
    <w:rsid w:val="66990C0E"/>
    <w:rsid w:val="66B617C0"/>
    <w:rsid w:val="66C51A03"/>
    <w:rsid w:val="672506F4"/>
    <w:rsid w:val="673244E6"/>
    <w:rsid w:val="67B101D9"/>
    <w:rsid w:val="67C43A69"/>
    <w:rsid w:val="67D6379C"/>
    <w:rsid w:val="67E4410B"/>
    <w:rsid w:val="68012F0F"/>
    <w:rsid w:val="681C38A5"/>
    <w:rsid w:val="68464DC5"/>
    <w:rsid w:val="68F14D31"/>
    <w:rsid w:val="69166546"/>
    <w:rsid w:val="692F585A"/>
    <w:rsid w:val="694D7A8E"/>
    <w:rsid w:val="698120CE"/>
    <w:rsid w:val="69990F25"/>
    <w:rsid w:val="69DA57C5"/>
    <w:rsid w:val="69DD52B6"/>
    <w:rsid w:val="6A2D7FEB"/>
    <w:rsid w:val="6A3D3FA6"/>
    <w:rsid w:val="6A527A52"/>
    <w:rsid w:val="6A745C1A"/>
    <w:rsid w:val="6A941E18"/>
    <w:rsid w:val="6AA622AB"/>
    <w:rsid w:val="6AD71D05"/>
    <w:rsid w:val="6AEF52A0"/>
    <w:rsid w:val="6AEF704E"/>
    <w:rsid w:val="6B0D1BCA"/>
    <w:rsid w:val="6B146AB5"/>
    <w:rsid w:val="6B2633AC"/>
    <w:rsid w:val="6B2D5DC9"/>
    <w:rsid w:val="6B3233DF"/>
    <w:rsid w:val="6B4D1FC7"/>
    <w:rsid w:val="6B6C069F"/>
    <w:rsid w:val="6B785296"/>
    <w:rsid w:val="6BA404F5"/>
    <w:rsid w:val="6BDD77EF"/>
    <w:rsid w:val="6BE04BE9"/>
    <w:rsid w:val="6BFB7C75"/>
    <w:rsid w:val="6C3B62C3"/>
    <w:rsid w:val="6C5850C7"/>
    <w:rsid w:val="6C865790"/>
    <w:rsid w:val="6CAD5413"/>
    <w:rsid w:val="6CAE6A95"/>
    <w:rsid w:val="6CB6614A"/>
    <w:rsid w:val="6CB70040"/>
    <w:rsid w:val="6CC4450B"/>
    <w:rsid w:val="6D282CEC"/>
    <w:rsid w:val="6D463172"/>
    <w:rsid w:val="6D5B4E6F"/>
    <w:rsid w:val="6D7D3037"/>
    <w:rsid w:val="6D8F28DA"/>
    <w:rsid w:val="6DFF1C9E"/>
    <w:rsid w:val="6E027099"/>
    <w:rsid w:val="6E3000AA"/>
    <w:rsid w:val="6E4E6782"/>
    <w:rsid w:val="6E6733A0"/>
    <w:rsid w:val="6F082DD5"/>
    <w:rsid w:val="6F345978"/>
    <w:rsid w:val="6FC565D0"/>
    <w:rsid w:val="6FC7059A"/>
    <w:rsid w:val="6FDB4045"/>
    <w:rsid w:val="70187047"/>
    <w:rsid w:val="702C72CB"/>
    <w:rsid w:val="702F7EED"/>
    <w:rsid w:val="70447E3C"/>
    <w:rsid w:val="70875F7B"/>
    <w:rsid w:val="70BF5715"/>
    <w:rsid w:val="70C60851"/>
    <w:rsid w:val="71A212BE"/>
    <w:rsid w:val="71B608C6"/>
    <w:rsid w:val="71E82A49"/>
    <w:rsid w:val="71FB277D"/>
    <w:rsid w:val="720535FB"/>
    <w:rsid w:val="7229071D"/>
    <w:rsid w:val="722E4900"/>
    <w:rsid w:val="723B3782"/>
    <w:rsid w:val="7289422C"/>
    <w:rsid w:val="72A82F68"/>
    <w:rsid w:val="72F5541E"/>
    <w:rsid w:val="731358A4"/>
    <w:rsid w:val="73245D03"/>
    <w:rsid w:val="732775A1"/>
    <w:rsid w:val="7343262D"/>
    <w:rsid w:val="738B5D82"/>
    <w:rsid w:val="73903399"/>
    <w:rsid w:val="73AA26AC"/>
    <w:rsid w:val="73B2330F"/>
    <w:rsid w:val="73BE1CB4"/>
    <w:rsid w:val="73C60B68"/>
    <w:rsid w:val="73D70FC8"/>
    <w:rsid w:val="74051691"/>
    <w:rsid w:val="741B0EB4"/>
    <w:rsid w:val="7443665D"/>
    <w:rsid w:val="74C74B98"/>
    <w:rsid w:val="74EC2851"/>
    <w:rsid w:val="750B717B"/>
    <w:rsid w:val="756B7C19"/>
    <w:rsid w:val="75E023B5"/>
    <w:rsid w:val="761C7166"/>
    <w:rsid w:val="76B4114C"/>
    <w:rsid w:val="76FA74A7"/>
    <w:rsid w:val="77130569"/>
    <w:rsid w:val="777A4144"/>
    <w:rsid w:val="7782124A"/>
    <w:rsid w:val="77D47CF8"/>
    <w:rsid w:val="77E141C3"/>
    <w:rsid w:val="78061E7B"/>
    <w:rsid w:val="780F0D30"/>
    <w:rsid w:val="782F3180"/>
    <w:rsid w:val="787D213D"/>
    <w:rsid w:val="78891A33"/>
    <w:rsid w:val="78A551F0"/>
    <w:rsid w:val="78F91413"/>
    <w:rsid w:val="791D747D"/>
    <w:rsid w:val="793622EC"/>
    <w:rsid w:val="795A080C"/>
    <w:rsid w:val="795E330D"/>
    <w:rsid w:val="79780B57"/>
    <w:rsid w:val="799139C7"/>
    <w:rsid w:val="79ED6E4F"/>
    <w:rsid w:val="7AA53BCD"/>
    <w:rsid w:val="7B114DBF"/>
    <w:rsid w:val="7B1E74DC"/>
    <w:rsid w:val="7B315461"/>
    <w:rsid w:val="7BBD6CF5"/>
    <w:rsid w:val="7C5A4544"/>
    <w:rsid w:val="7C741AA9"/>
    <w:rsid w:val="7CB579CC"/>
    <w:rsid w:val="7CB77BE8"/>
    <w:rsid w:val="7CEA58C8"/>
    <w:rsid w:val="7D5D253D"/>
    <w:rsid w:val="7D5E0064"/>
    <w:rsid w:val="7D6A6A08"/>
    <w:rsid w:val="7DA63EE4"/>
    <w:rsid w:val="7E3A462D"/>
    <w:rsid w:val="7E5C45A3"/>
    <w:rsid w:val="7E9975A5"/>
    <w:rsid w:val="7EC34622"/>
    <w:rsid w:val="7EF24F07"/>
    <w:rsid w:val="7F0A2251"/>
    <w:rsid w:val="7F2A46A1"/>
    <w:rsid w:val="7F8E4C30"/>
    <w:rsid w:val="7FB06F17"/>
    <w:rsid w:val="7FD420B0"/>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0A7A6"/>
  <w15:docId w15:val="{292D9D45-EC5A-5A46-892E-C06501FD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autoRedefine/>
    <w:uiPriority w:val="99"/>
    <w:qFormat/>
    <w:pPr>
      <w:tabs>
        <w:tab w:val="center" w:pos="4153"/>
        <w:tab w:val="right" w:pos="8306"/>
      </w:tabs>
      <w:snapToGrid w:val="0"/>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autoRedefine/>
    <w:qFormat/>
    <w:rPr>
      <w:color w:val="0000FF"/>
      <w:u w:val="single"/>
    </w:rPr>
  </w:style>
  <w:style w:type="character" w:customStyle="1" w:styleId="15">
    <w:name w:val="15"/>
    <w:basedOn w:val="a0"/>
    <w:autoRedefine/>
    <w:qFormat/>
  </w:style>
  <w:style w:type="character" w:customStyle="1" w:styleId="a7">
    <w:name w:val="页眉 字符"/>
    <w:basedOn w:val="a0"/>
    <w:link w:val="a6"/>
    <w:autoRedefine/>
    <w:qFormat/>
    <w:rPr>
      <w:rFonts w:eastAsia="Times New Roman"/>
      <w:sz w:val="18"/>
      <w:szCs w:val="18"/>
      <w:lang w:eastAsia="en-US"/>
    </w:rPr>
  </w:style>
  <w:style w:type="character" w:customStyle="1" w:styleId="a5">
    <w:name w:val="页脚 字符"/>
    <w:basedOn w:val="a0"/>
    <w:link w:val="a4"/>
    <w:autoRedefine/>
    <w:uiPriority w:val="99"/>
    <w:qFormat/>
    <w:rPr>
      <w:rFonts w:eastAsia="Times New Roman"/>
      <w:sz w:val="18"/>
      <w:szCs w:val="18"/>
      <w:lang w:eastAsia="en-US"/>
    </w:rPr>
  </w:style>
  <w:style w:type="paragraph" w:styleId="a9">
    <w:name w:val="Revision"/>
    <w:hidden/>
    <w:uiPriority w:val="99"/>
    <w:semiHidden/>
    <w:rsid w:val="00F92034"/>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4892</Words>
  <Characters>27887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32</cp:revision>
  <dcterms:created xsi:type="dcterms:W3CDTF">2024-01-02T03:05:00Z</dcterms:created>
  <dcterms:modified xsi:type="dcterms:W3CDTF">2024-01-03T07:02:00Z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0B892DAA29A047438C5804EB8BBEC3DC_12</vt:lpwstr>
  </property>
</Properties>
</file>