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745B7" w14:textId="77777777" w:rsidR="00A77B3E" w:rsidRPr="0003614D" w:rsidRDefault="0082061A" w:rsidP="00C038FF">
      <w:pPr>
        <w:spacing w:line="360" w:lineRule="auto"/>
        <w:jc w:val="both"/>
        <w:rPr>
          <w:rFonts w:ascii="Book Antiqua" w:hAnsi="Book Antiqua"/>
        </w:rPr>
      </w:pPr>
      <w:r w:rsidRPr="0071785D">
        <w:rPr>
          <w:rFonts w:ascii="Book Antiqua" w:eastAsia="Book Antiqua" w:hAnsi="Book Antiqua" w:cs="Book Antiqua"/>
          <w:b/>
        </w:rPr>
        <w:t xml:space="preserve">Name of Journal: </w:t>
      </w:r>
      <w:r w:rsidRPr="0003614D">
        <w:rPr>
          <w:rFonts w:ascii="Book Antiqua" w:eastAsia="Book Antiqua" w:hAnsi="Book Antiqua" w:cs="Book Antiqua"/>
          <w:i/>
        </w:rPr>
        <w:t>World Journal of Clinical Cases</w:t>
      </w:r>
    </w:p>
    <w:p w14:paraId="3CBA3527"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rPr>
        <w:t xml:space="preserve">Manuscript NO: </w:t>
      </w:r>
      <w:r w:rsidRPr="0003614D">
        <w:rPr>
          <w:rFonts w:ascii="Book Antiqua" w:eastAsia="Book Antiqua" w:hAnsi="Book Antiqua" w:cs="Book Antiqua"/>
        </w:rPr>
        <w:t>88124</w:t>
      </w:r>
    </w:p>
    <w:p w14:paraId="4E95F16F"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rPr>
        <w:t xml:space="preserve">Manuscript Type: </w:t>
      </w:r>
      <w:r w:rsidRPr="0003614D">
        <w:rPr>
          <w:rFonts w:ascii="Book Antiqua" w:eastAsia="Book Antiqua" w:hAnsi="Book Antiqua" w:cs="Book Antiqua"/>
        </w:rPr>
        <w:t>CASE REPORT</w:t>
      </w:r>
    </w:p>
    <w:p w14:paraId="695C081D" w14:textId="77777777" w:rsidR="00A77B3E" w:rsidRPr="0003614D" w:rsidRDefault="00A77B3E" w:rsidP="00C038FF">
      <w:pPr>
        <w:spacing w:line="360" w:lineRule="auto"/>
        <w:jc w:val="both"/>
        <w:rPr>
          <w:rFonts w:ascii="Book Antiqua" w:hAnsi="Book Antiqua"/>
        </w:rPr>
      </w:pPr>
    </w:p>
    <w:p w14:paraId="0AB023BE" w14:textId="77777777" w:rsidR="00A77B3E" w:rsidRPr="0003614D" w:rsidRDefault="00660E4E" w:rsidP="00C038FF">
      <w:pPr>
        <w:spacing w:line="360" w:lineRule="auto"/>
        <w:jc w:val="both"/>
        <w:rPr>
          <w:rFonts w:ascii="Book Antiqua" w:hAnsi="Book Antiqua"/>
        </w:rPr>
      </w:pPr>
      <w:r w:rsidRPr="0003614D">
        <w:rPr>
          <w:rFonts w:ascii="Book Antiqua" w:eastAsia="Book Antiqua" w:hAnsi="Book Antiqua" w:cs="Book Antiqua"/>
          <w:b/>
          <w:color w:val="000000"/>
        </w:rPr>
        <w:t xml:space="preserve">Isolated </w:t>
      </w:r>
      <w:r w:rsidR="0082061A" w:rsidRPr="0003614D">
        <w:rPr>
          <w:rFonts w:ascii="Book Antiqua" w:eastAsia="Book Antiqua" w:hAnsi="Book Antiqua" w:cs="Book Antiqua"/>
          <w:b/>
          <w:color w:val="000000"/>
        </w:rPr>
        <w:t>axillary tumor deposit consistent with primary breast carcinoma</w:t>
      </w:r>
      <w:r w:rsidR="00B14607" w:rsidRPr="0003614D">
        <w:rPr>
          <w:rFonts w:ascii="Book Antiqua" w:hAnsi="Book Antiqua" w:cs="Book Antiqua"/>
          <w:b/>
          <w:color w:val="000000"/>
          <w:lang w:eastAsia="zh-CN"/>
        </w:rPr>
        <w:t xml:space="preserve">: </w:t>
      </w:r>
      <w:r w:rsidR="0082061A" w:rsidRPr="0003614D">
        <w:rPr>
          <w:rFonts w:ascii="Book Antiqua" w:eastAsia="Book Antiqua" w:hAnsi="Book Antiqua" w:cs="Book Antiqua"/>
          <w:b/>
          <w:color w:val="000000"/>
        </w:rPr>
        <w:t>A case report</w:t>
      </w:r>
    </w:p>
    <w:p w14:paraId="2257F662" w14:textId="77777777" w:rsidR="00A77B3E" w:rsidRPr="0003614D" w:rsidRDefault="00A77B3E" w:rsidP="00C038FF">
      <w:pPr>
        <w:spacing w:line="360" w:lineRule="auto"/>
        <w:jc w:val="both"/>
        <w:rPr>
          <w:rFonts w:ascii="Book Antiqua" w:hAnsi="Book Antiqua"/>
        </w:rPr>
      </w:pPr>
    </w:p>
    <w:p w14:paraId="2393D695" w14:textId="77777777" w:rsidR="00A77B3E" w:rsidRPr="0003614D" w:rsidRDefault="002217B4" w:rsidP="00C038FF">
      <w:pPr>
        <w:spacing w:line="360" w:lineRule="auto"/>
        <w:jc w:val="both"/>
        <w:rPr>
          <w:rFonts w:ascii="Book Antiqua" w:hAnsi="Book Antiqua"/>
        </w:rPr>
      </w:pPr>
      <w:r w:rsidRPr="0003614D">
        <w:rPr>
          <w:rFonts w:ascii="Book Antiqua" w:eastAsia="Book Antiqua" w:hAnsi="Book Antiqua" w:cs="Book Antiqua"/>
          <w:color w:val="000000"/>
        </w:rPr>
        <w:t xml:space="preserve">Li T </w:t>
      </w:r>
      <w:r w:rsidRPr="0003614D">
        <w:rPr>
          <w:rFonts w:ascii="Book Antiqua" w:eastAsia="Book Antiqua" w:hAnsi="Book Antiqua" w:cs="Book Antiqua"/>
          <w:i/>
          <w:color w:val="000000"/>
        </w:rPr>
        <w:t>et al</w:t>
      </w:r>
      <w:r w:rsidRPr="0003614D">
        <w:rPr>
          <w:rFonts w:ascii="Book Antiqua" w:eastAsia="Book Antiqua" w:hAnsi="Book Antiqua" w:cs="Book Antiqua"/>
          <w:color w:val="000000"/>
        </w:rPr>
        <w:t xml:space="preserve">. </w:t>
      </w:r>
      <w:r w:rsidR="0082061A" w:rsidRPr="0003614D">
        <w:rPr>
          <w:rFonts w:ascii="Book Antiqua" w:eastAsia="Book Antiqua" w:hAnsi="Book Antiqua" w:cs="Book Antiqua"/>
          <w:color w:val="000000"/>
        </w:rPr>
        <w:t xml:space="preserve">Reflections on TDs in </w:t>
      </w:r>
      <w:r w:rsidR="00B65D02" w:rsidRPr="0003614D">
        <w:rPr>
          <w:rFonts w:ascii="Book Antiqua" w:eastAsia="Book Antiqua" w:hAnsi="Book Antiqua" w:cs="Book Antiqua"/>
          <w:color w:val="000000"/>
        </w:rPr>
        <w:t>breast cancer</w:t>
      </w:r>
    </w:p>
    <w:p w14:paraId="799BE8D1" w14:textId="77777777" w:rsidR="00A77B3E" w:rsidRPr="0003614D" w:rsidRDefault="00A77B3E" w:rsidP="00C038FF">
      <w:pPr>
        <w:spacing w:line="360" w:lineRule="auto"/>
        <w:jc w:val="both"/>
        <w:rPr>
          <w:rFonts w:ascii="Book Antiqua" w:hAnsi="Book Antiqua"/>
        </w:rPr>
      </w:pPr>
    </w:p>
    <w:p w14:paraId="6D3FA032"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Tian Li, Wei</w:t>
      </w:r>
      <w:r w:rsidR="00E566B2" w:rsidRPr="0003614D">
        <w:rPr>
          <w:rFonts w:ascii="Book Antiqua" w:eastAsia="Book Antiqua" w:hAnsi="Book Antiqua" w:cs="Book Antiqua"/>
          <w:color w:val="000000"/>
        </w:rPr>
        <w:t xml:space="preserve">-Hong </w:t>
      </w:r>
      <w:r w:rsidRPr="0003614D">
        <w:rPr>
          <w:rFonts w:ascii="Book Antiqua" w:eastAsia="Book Antiqua" w:hAnsi="Book Antiqua" w:cs="Book Antiqua"/>
          <w:color w:val="000000"/>
        </w:rPr>
        <w:t>Zhang, Juan Liu, Yi</w:t>
      </w:r>
      <w:r w:rsidR="00E566B2" w:rsidRPr="0003614D">
        <w:rPr>
          <w:rFonts w:ascii="Book Antiqua" w:eastAsia="Book Antiqua" w:hAnsi="Book Antiqua" w:cs="Book Antiqua"/>
          <w:color w:val="000000"/>
        </w:rPr>
        <w:t>-</w:t>
      </w:r>
      <w:r w:rsidRPr="0003614D">
        <w:rPr>
          <w:rFonts w:ascii="Book Antiqua" w:eastAsia="Book Antiqua" w:hAnsi="Book Antiqua" w:cs="Book Antiqua"/>
          <w:color w:val="000000"/>
        </w:rPr>
        <w:t>Ling Mao, Sheng Liu</w:t>
      </w:r>
    </w:p>
    <w:p w14:paraId="3CF18B2F" w14:textId="77777777" w:rsidR="00A77B3E" w:rsidRPr="0003614D" w:rsidRDefault="00A77B3E" w:rsidP="00C038FF">
      <w:pPr>
        <w:spacing w:line="360" w:lineRule="auto"/>
        <w:jc w:val="both"/>
        <w:rPr>
          <w:rFonts w:ascii="Book Antiqua" w:hAnsi="Book Antiqua"/>
        </w:rPr>
      </w:pPr>
    </w:p>
    <w:p w14:paraId="19756F01"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color w:val="000000"/>
        </w:rPr>
        <w:t xml:space="preserve">Tian Li, </w:t>
      </w:r>
      <w:r w:rsidR="00D473C8" w:rsidRPr="0003614D">
        <w:rPr>
          <w:rFonts w:ascii="Book Antiqua" w:eastAsia="Book Antiqua" w:hAnsi="Book Antiqua" w:cs="Book Antiqua"/>
          <w:b/>
          <w:bCs/>
          <w:color w:val="000000"/>
        </w:rPr>
        <w:t xml:space="preserve">Wei-Hong Zhang, </w:t>
      </w:r>
      <w:bookmarkStart w:id="0" w:name="OLE_LINK1"/>
      <w:bookmarkStart w:id="1" w:name="OLE_LINK2"/>
      <w:r w:rsidR="002517C2" w:rsidRPr="0003614D">
        <w:rPr>
          <w:rFonts w:ascii="Book Antiqua" w:eastAsia="Book Antiqua" w:hAnsi="Book Antiqua" w:cs="Book Antiqua"/>
          <w:bCs/>
          <w:color w:val="000000"/>
        </w:rPr>
        <w:t xml:space="preserve">Department of </w:t>
      </w:r>
      <w:r w:rsidRPr="0003614D">
        <w:rPr>
          <w:rFonts w:ascii="Book Antiqua" w:eastAsia="Book Antiqua" w:hAnsi="Book Antiqua" w:cs="Book Antiqua"/>
          <w:color w:val="000000"/>
        </w:rPr>
        <w:t xml:space="preserve">Breast </w:t>
      </w:r>
      <w:r w:rsidR="001A7310" w:rsidRPr="0003614D">
        <w:rPr>
          <w:rFonts w:ascii="Book Antiqua" w:eastAsia="Book Antiqua" w:hAnsi="Book Antiqua" w:cs="Book Antiqua"/>
          <w:color w:val="000000"/>
        </w:rPr>
        <w:t>Surgery</w:t>
      </w:r>
      <w:bookmarkEnd w:id="0"/>
      <w:bookmarkEnd w:id="1"/>
      <w:r w:rsidRPr="0003614D">
        <w:rPr>
          <w:rFonts w:ascii="Book Antiqua" w:eastAsia="Book Antiqua" w:hAnsi="Book Antiqua" w:cs="Book Antiqua"/>
          <w:color w:val="000000"/>
        </w:rPr>
        <w:t xml:space="preserve">, Shanghai </w:t>
      </w:r>
      <w:proofErr w:type="spellStart"/>
      <w:r w:rsidRPr="0003614D">
        <w:rPr>
          <w:rFonts w:ascii="Book Antiqua" w:eastAsia="Book Antiqua" w:hAnsi="Book Antiqua" w:cs="Book Antiqua"/>
          <w:color w:val="000000"/>
        </w:rPr>
        <w:t>Baoshan</w:t>
      </w:r>
      <w:proofErr w:type="spellEnd"/>
      <w:r w:rsidRPr="0003614D">
        <w:rPr>
          <w:rFonts w:ascii="Book Antiqua" w:eastAsia="Book Antiqua" w:hAnsi="Book Antiqua" w:cs="Book Antiqua"/>
          <w:color w:val="000000"/>
        </w:rPr>
        <w:t xml:space="preserve"> Hospital of Integrated Traditional Chinese and Western Medicine, Shanghai 201900, China</w:t>
      </w:r>
    </w:p>
    <w:p w14:paraId="4930468A" w14:textId="77777777" w:rsidR="00A77B3E" w:rsidRPr="0003614D" w:rsidRDefault="00A77B3E" w:rsidP="00C038FF">
      <w:pPr>
        <w:spacing w:line="360" w:lineRule="auto"/>
        <w:jc w:val="both"/>
        <w:rPr>
          <w:rFonts w:ascii="Book Antiqua" w:hAnsi="Book Antiqua"/>
        </w:rPr>
      </w:pPr>
    </w:p>
    <w:p w14:paraId="5C0EF96B"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color w:val="000000"/>
        </w:rPr>
        <w:t xml:space="preserve">Juan Liu, </w:t>
      </w:r>
      <w:r w:rsidR="009A4563" w:rsidRPr="0003614D">
        <w:rPr>
          <w:rFonts w:ascii="Book Antiqua" w:eastAsia="Book Antiqua" w:hAnsi="Book Antiqua" w:cs="Book Antiqua"/>
          <w:bCs/>
          <w:color w:val="000000"/>
        </w:rPr>
        <w:t xml:space="preserve">Department of </w:t>
      </w:r>
      <w:r w:rsidRPr="0003614D">
        <w:rPr>
          <w:rFonts w:ascii="Book Antiqua" w:eastAsia="Book Antiqua" w:hAnsi="Book Antiqua" w:cs="Book Antiqua"/>
          <w:color w:val="000000"/>
        </w:rPr>
        <w:t xml:space="preserve">Pathology, Shanghai </w:t>
      </w:r>
      <w:proofErr w:type="spellStart"/>
      <w:r w:rsidRPr="0003614D">
        <w:rPr>
          <w:rFonts w:ascii="Book Antiqua" w:eastAsia="Book Antiqua" w:hAnsi="Book Antiqua" w:cs="Book Antiqua"/>
          <w:color w:val="000000"/>
        </w:rPr>
        <w:t>Baoshan</w:t>
      </w:r>
      <w:proofErr w:type="spellEnd"/>
      <w:r w:rsidRPr="0003614D">
        <w:rPr>
          <w:rFonts w:ascii="Book Antiqua" w:eastAsia="Book Antiqua" w:hAnsi="Book Antiqua" w:cs="Book Antiqua"/>
          <w:color w:val="000000"/>
        </w:rPr>
        <w:t xml:space="preserve"> Hospital of Integrated Traditional Chinese and Western Medicine, Shanghai 201900, China</w:t>
      </w:r>
    </w:p>
    <w:p w14:paraId="45835D2E" w14:textId="77777777" w:rsidR="00A77B3E" w:rsidRPr="0003614D" w:rsidRDefault="00A77B3E" w:rsidP="00C038FF">
      <w:pPr>
        <w:spacing w:line="360" w:lineRule="auto"/>
        <w:jc w:val="both"/>
        <w:rPr>
          <w:rFonts w:ascii="Book Antiqua" w:hAnsi="Book Antiqua"/>
        </w:rPr>
      </w:pPr>
    </w:p>
    <w:p w14:paraId="5B9A8959"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color w:val="000000"/>
        </w:rPr>
        <w:t xml:space="preserve">Yi Ling Mao, </w:t>
      </w:r>
      <w:r w:rsidR="009A4563" w:rsidRPr="0003614D">
        <w:rPr>
          <w:rFonts w:ascii="Book Antiqua" w:eastAsia="Book Antiqua" w:hAnsi="Book Antiqua" w:cs="Book Antiqua"/>
          <w:bCs/>
          <w:color w:val="000000"/>
        </w:rPr>
        <w:t xml:space="preserve">Department of </w:t>
      </w:r>
      <w:r w:rsidRPr="0003614D">
        <w:rPr>
          <w:rFonts w:ascii="Book Antiqua" w:eastAsia="Book Antiqua" w:hAnsi="Book Antiqua" w:cs="Book Antiqua"/>
          <w:color w:val="000000"/>
        </w:rPr>
        <w:t xml:space="preserve">Radiology, Shanghai </w:t>
      </w:r>
      <w:proofErr w:type="spellStart"/>
      <w:r w:rsidRPr="0003614D">
        <w:rPr>
          <w:rFonts w:ascii="Book Antiqua" w:eastAsia="Book Antiqua" w:hAnsi="Book Antiqua" w:cs="Book Antiqua"/>
          <w:color w:val="000000"/>
        </w:rPr>
        <w:t>Baoshan</w:t>
      </w:r>
      <w:proofErr w:type="spellEnd"/>
      <w:r w:rsidRPr="0003614D">
        <w:rPr>
          <w:rFonts w:ascii="Book Antiqua" w:eastAsia="Book Antiqua" w:hAnsi="Book Antiqua" w:cs="Book Antiqua"/>
          <w:color w:val="000000"/>
        </w:rPr>
        <w:t xml:space="preserve"> Hospital of Integrated Traditional Chinese and Western Medicine, Shanghai 201900, China</w:t>
      </w:r>
    </w:p>
    <w:p w14:paraId="5293FACA" w14:textId="77777777" w:rsidR="00A77B3E" w:rsidRPr="0003614D" w:rsidRDefault="00A77B3E" w:rsidP="00C038FF">
      <w:pPr>
        <w:spacing w:line="360" w:lineRule="auto"/>
        <w:jc w:val="both"/>
        <w:rPr>
          <w:rFonts w:ascii="Book Antiqua" w:hAnsi="Book Antiqua"/>
        </w:rPr>
      </w:pPr>
    </w:p>
    <w:p w14:paraId="120900F6"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color w:val="000000"/>
        </w:rPr>
        <w:t xml:space="preserve">Sheng Liu, </w:t>
      </w:r>
      <w:r w:rsidR="00211A26" w:rsidRPr="0003614D">
        <w:rPr>
          <w:rFonts w:ascii="Book Antiqua" w:eastAsia="Book Antiqua" w:hAnsi="Book Antiqua" w:cs="Book Antiqua"/>
          <w:color w:val="000000"/>
        </w:rPr>
        <w:t>Graduate School</w:t>
      </w:r>
      <w:r w:rsidRPr="0003614D">
        <w:rPr>
          <w:rFonts w:ascii="Book Antiqua" w:eastAsia="Book Antiqua" w:hAnsi="Book Antiqua" w:cs="Book Antiqua"/>
          <w:color w:val="000000"/>
        </w:rPr>
        <w:t>, Shanghai University of Traditional Chinese Medicine, Shanghai 201203, China</w:t>
      </w:r>
    </w:p>
    <w:p w14:paraId="7E768E38" w14:textId="77777777" w:rsidR="00A77B3E" w:rsidRPr="0003614D" w:rsidRDefault="00A77B3E" w:rsidP="00C038FF">
      <w:pPr>
        <w:spacing w:line="360" w:lineRule="auto"/>
        <w:jc w:val="both"/>
        <w:rPr>
          <w:rFonts w:ascii="Book Antiqua" w:hAnsi="Book Antiqua"/>
        </w:rPr>
      </w:pPr>
    </w:p>
    <w:p w14:paraId="253AE4AB"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color w:val="000000"/>
        </w:rPr>
        <w:t xml:space="preserve">Co-first authors: </w:t>
      </w:r>
      <w:r w:rsidR="001E4F03" w:rsidRPr="0003614D">
        <w:rPr>
          <w:rFonts w:ascii="Book Antiqua" w:eastAsia="Book Antiqua" w:hAnsi="Book Antiqua" w:cs="Book Antiqua"/>
          <w:color w:val="000000"/>
        </w:rPr>
        <w:t xml:space="preserve">Tian Li and </w:t>
      </w:r>
      <w:r w:rsidRPr="0003614D">
        <w:rPr>
          <w:rFonts w:ascii="Book Antiqua" w:eastAsia="Book Antiqua" w:hAnsi="Book Antiqua" w:cs="Book Antiqua"/>
          <w:color w:val="000000"/>
        </w:rPr>
        <w:t>Wei</w:t>
      </w:r>
      <w:r w:rsidR="00D228DF" w:rsidRPr="0003614D">
        <w:rPr>
          <w:rFonts w:ascii="Book Antiqua" w:eastAsia="Book Antiqua" w:hAnsi="Book Antiqua" w:cs="Book Antiqua"/>
          <w:color w:val="000000"/>
        </w:rPr>
        <w:t>-</w:t>
      </w:r>
      <w:r w:rsidR="001E4F03" w:rsidRPr="0003614D">
        <w:rPr>
          <w:rFonts w:ascii="Book Antiqua" w:eastAsia="Book Antiqua" w:hAnsi="Book Antiqua" w:cs="Book Antiqua"/>
          <w:color w:val="000000"/>
        </w:rPr>
        <w:t xml:space="preserve">Hong </w:t>
      </w:r>
      <w:r w:rsidRPr="0003614D">
        <w:rPr>
          <w:rFonts w:ascii="Book Antiqua" w:eastAsia="Book Antiqua" w:hAnsi="Book Antiqua" w:cs="Book Antiqua"/>
          <w:color w:val="000000"/>
        </w:rPr>
        <w:t>Zhang</w:t>
      </w:r>
    </w:p>
    <w:p w14:paraId="5F63445E" w14:textId="77777777" w:rsidR="00A77B3E" w:rsidRPr="0003614D" w:rsidRDefault="00A77B3E" w:rsidP="00C038FF">
      <w:pPr>
        <w:spacing w:line="360" w:lineRule="auto"/>
        <w:jc w:val="both"/>
        <w:rPr>
          <w:rFonts w:ascii="Book Antiqua" w:hAnsi="Book Antiqua"/>
        </w:rPr>
      </w:pPr>
    </w:p>
    <w:p w14:paraId="7E42B897"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color w:val="000000"/>
        </w:rPr>
        <w:t>Author contributions:</w:t>
      </w:r>
      <w:r w:rsidRPr="0003614D">
        <w:rPr>
          <w:rFonts w:ascii="Book Antiqua" w:eastAsia="Book Antiqua" w:hAnsi="Book Antiqua" w:cs="Book Antiqua"/>
          <w:color w:val="000000"/>
        </w:rPr>
        <w:t xml:space="preserve"> Li </w:t>
      </w:r>
      <w:r w:rsidR="00B10240" w:rsidRPr="0003614D">
        <w:rPr>
          <w:rFonts w:ascii="Book Antiqua" w:eastAsia="Book Antiqua" w:hAnsi="Book Antiqua" w:cs="Book Antiqua"/>
          <w:color w:val="000000"/>
        </w:rPr>
        <w:t xml:space="preserve">T </w:t>
      </w:r>
      <w:r w:rsidRPr="0003614D">
        <w:rPr>
          <w:rFonts w:ascii="Book Antiqua" w:eastAsia="Book Antiqua" w:hAnsi="Book Antiqua" w:cs="Book Antiqua"/>
          <w:color w:val="000000"/>
        </w:rPr>
        <w:t>responsible for paper writing and data organization</w:t>
      </w:r>
      <w:r w:rsidR="00E22983" w:rsidRPr="0003614D">
        <w:rPr>
          <w:rFonts w:ascii="Book Antiqua" w:eastAsia="Book Antiqua" w:hAnsi="Book Antiqua" w:cs="Book Antiqua"/>
          <w:color w:val="000000"/>
        </w:rPr>
        <w:t>;</w:t>
      </w:r>
      <w:r w:rsidR="00E22983" w:rsidRPr="0003614D">
        <w:rPr>
          <w:rFonts w:ascii="Book Antiqua" w:hAnsi="Book Antiqua"/>
          <w:lang w:eastAsia="zh-CN"/>
        </w:rPr>
        <w:t xml:space="preserve"> </w:t>
      </w:r>
      <w:r w:rsidRPr="0003614D">
        <w:rPr>
          <w:rFonts w:ascii="Book Antiqua" w:eastAsia="Book Antiqua" w:hAnsi="Book Antiqua" w:cs="Book Antiqua"/>
          <w:color w:val="000000"/>
        </w:rPr>
        <w:t xml:space="preserve">Zhang </w:t>
      </w:r>
      <w:r w:rsidR="0023186E" w:rsidRPr="0003614D">
        <w:rPr>
          <w:rFonts w:ascii="Book Antiqua" w:eastAsia="Book Antiqua" w:hAnsi="Book Antiqua" w:cs="Book Antiqua"/>
          <w:color w:val="000000"/>
        </w:rPr>
        <w:t xml:space="preserve">WH </w:t>
      </w:r>
      <w:r w:rsidRPr="0003614D">
        <w:rPr>
          <w:rFonts w:ascii="Book Antiqua" w:eastAsia="Book Antiqua" w:hAnsi="Book Antiqua" w:cs="Book Antiqua"/>
          <w:color w:val="000000"/>
        </w:rPr>
        <w:t>responsible for the design of the paper, literature review</w:t>
      </w:r>
      <w:r w:rsidR="00E22983" w:rsidRPr="0003614D">
        <w:rPr>
          <w:rFonts w:ascii="Book Antiqua" w:eastAsia="Book Antiqua" w:hAnsi="Book Antiqua" w:cs="Book Antiqua"/>
          <w:color w:val="000000"/>
        </w:rPr>
        <w:t>;</w:t>
      </w:r>
      <w:r w:rsidR="00E22983" w:rsidRPr="0003614D">
        <w:rPr>
          <w:rFonts w:ascii="Book Antiqua" w:hAnsi="Book Antiqua"/>
          <w:lang w:eastAsia="zh-CN"/>
        </w:rPr>
        <w:t xml:space="preserve"> </w:t>
      </w:r>
      <w:r w:rsidRPr="0003614D">
        <w:rPr>
          <w:rFonts w:ascii="Book Antiqua" w:eastAsia="Book Antiqua" w:hAnsi="Book Antiqua" w:cs="Book Antiqua"/>
          <w:color w:val="000000"/>
        </w:rPr>
        <w:t xml:space="preserve">Mao </w:t>
      </w:r>
      <w:r w:rsidR="0023186E" w:rsidRPr="0003614D">
        <w:rPr>
          <w:rFonts w:ascii="Book Antiqua" w:eastAsia="Book Antiqua" w:hAnsi="Book Antiqua" w:cs="Book Antiqua"/>
          <w:color w:val="000000"/>
        </w:rPr>
        <w:t xml:space="preserve">YL </w:t>
      </w:r>
      <w:r w:rsidRPr="0003614D">
        <w:rPr>
          <w:rFonts w:ascii="Book Antiqua" w:eastAsia="Book Antiqua" w:hAnsi="Book Antiqua" w:cs="Book Antiqua"/>
          <w:color w:val="000000"/>
        </w:rPr>
        <w:t>responsible for organizing imaging data</w:t>
      </w:r>
      <w:r w:rsidR="00E22983" w:rsidRPr="0003614D">
        <w:rPr>
          <w:rFonts w:ascii="Book Antiqua" w:eastAsia="Book Antiqua" w:hAnsi="Book Antiqua" w:cs="Book Antiqua"/>
          <w:color w:val="000000"/>
        </w:rPr>
        <w:t>;</w:t>
      </w:r>
      <w:r w:rsidR="00E22983" w:rsidRPr="0003614D">
        <w:rPr>
          <w:rFonts w:ascii="Book Antiqua" w:hAnsi="Book Antiqua"/>
          <w:lang w:eastAsia="zh-CN"/>
        </w:rPr>
        <w:t xml:space="preserve"> </w:t>
      </w:r>
      <w:r w:rsidRPr="0003614D">
        <w:rPr>
          <w:rFonts w:ascii="Book Antiqua" w:eastAsia="Book Antiqua" w:hAnsi="Book Antiqua" w:cs="Book Antiqua"/>
          <w:color w:val="000000"/>
        </w:rPr>
        <w:t>Liu</w:t>
      </w:r>
      <w:r w:rsidR="0023186E" w:rsidRPr="0003614D">
        <w:rPr>
          <w:rFonts w:ascii="Book Antiqua" w:eastAsia="Book Antiqua" w:hAnsi="Book Antiqua" w:cs="Book Antiqua"/>
          <w:color w:val="000000"/>
        </w:rPr>
        <w:t xml:space="preserve"> J</w:t>
      </w:r>
      <w:r w:rsidRPr="0003614D">
        <w:rPr>
          <w:rFonts w:ascii="Book Antiqua" w:eastAsia="Book Antiqua" w:hAnsi="Book Antiqua" w:cs="Book Antiqua"/>
          <w:color w:val="000000"/>
        </w:rPr>
        <w:t xml:space="preserve"> responsible for collection and imaging of pathological </w:t>
      </w:r>
      <w:r w:rsidRPr="0003614D">
        <w:rPr>
          <w:rFonts w:ascii="Book Antiqua" w:eastAsia="Book Antiqua" w:hAnsi="Book Antiqua" w:cs="Book Antiqua"/>
          <w:color w:val="000000"/>
        </w:rPr>
        <w:lastRenderedPageBreak/>
        <w:t>data</w:t>
      </w:r>
      <w:r w:rsidR="00E22983" w:rsidRPr="0003614D">
        <w:rPr>
          <w:rFonts w:ascii="Book Antiqua" w:eastAsia="Book Antiqua" w:hAnsi="Book Antiqua" w:cs="Book Antiqua"/>
          <w:color w:val="000000"/>
        </w:rPr>
        <w:t>;</w:t>
      </w:r>
      <w:r w:rsidR="00E22983" w:rsidRPr="0003614D">
        <w:rPr>
          <w:rFonts w:ascii="Book Antiqua" w:hAnsi="Book Antiqua"/>
          <w:lang w:eastAsia="zh-CN"/>
        </w:rPr>
        <w:t xml:space="preserve"> </w:t>
      </w:r>
      <w:r w:rsidRPr="0003614D">
        <w:rPr>
          <w:rFonts w:ascii="Book Antiqua" w:eastAsia="Book Antiqua" w:hAnsi="Book Antiqua" w:cs="Book Antiqua"/>
          <w:color w:val="000000"/>
        </w:rPr>
        <w:t xml:space="preserve">Liu </w:t>
      </w:r>
      <w:r w:rsidR="00947144" w:rsidRPr="0003614D">
        <w:rPr>
          <w:rFonts w:ascii="Book Antiqua" w:eastAsia="Book Antiqua" w:hAnsi="Book Antiqua" w:cs="Book Antiqua"/>
          <w:color w:val="000000"/>
        </w:rPr>
        <w:t xml:space="preserve">S </w:t>
      </w:r>
      <w:r w:rsidRPr="0003614D">
        <w:rPr>
          <w:rFonts w:ascii="Book Antiqua" w:eastAsia="Book Antiqua" w:hAnsi="Book Antiqua" w:cs="Book Antiqua"/>
          <w:color w:val="000000"/>
        </w:rPr>
        <w:t>responsible for the designing of the overall structure of the article, providing ideas, and revising the article.</w:t>
      </w:r>
    </w:p>
    <w:p w14:paraId="60B06F04" w14:textId="77777777" w:rsidR="00A77B3E" w:rsidRPr="0003614D" w:rsidRDefault="00A77B3E" w:rsidP="00C038FF">
      <w:pPr>
        <w:spacing w:line="360" w:lineRule="auto"/>
        <w:jc w:val="both"/>
        <w:rPr>
          <w:rFonts w:ascii="Book Antiqua" w:hAnsi="Book Antiqua"/>
        </w:rPr>
      </w:pPr>
    </w:p>
    <w:p w14:paraId="6B9FD786"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color w:val="000000"/>
        </w:rPr>
        <w:t xml:space="preserve">Corresponding author: Sheng Liu, Doctor, PhD, Chief Doctor, </w:t>
      </w:r>
      <w:r w:rsidR="00C66A83" w:rsidRPr="0003614D">
        <w:rPr>
          <w:rFonts w:ascii="Book Antiqua" w:eastAsia="Book Antiqua" w:hAnsi="Book Antiqua" w:cs="Book Antiqua"/>
          <w:color w:val="000000"/>
        </w:rPr>
        <w:t>Graduate School</w:t>
      </w:r>
      <w:r w:rsidRPr="0003614D">
        <w:rPr>
          <w:rFonts w:ascii="Book Antiqua" w:eastAsia="Book Antiqua" w:hAnsi="Book Antiqua" w:cs="Book Antiqua"/>
          <w:color w:val="000000"/>
        </w:rPr>
        <w:t>, Shanghai University of Traditional Chinese Medicine, No.</w:t>
      </w:r>
      <w:r w:rsidR="00722CA0"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 xml:space="preserve">725 </w:t>
      </w:r>
      <w:r w:rsidR="00722CA0" w:rsidRPr="0003614D">
        <w:rPr>
          <w:rFonts w:ascii="Book Antiqua" w:eastAsia="Book Antiqua" w:hAnsi="Book Antiqua" w:cs="Book Antiqua"/>
          <w:color w:val="000000"/>
        </w:rPr>
        <w:t xml:space="preserve">South </w:t>
      </w:r>
      <w:proofErr w:type="spellStart"/>
      <w:r w:rsidR="00722CA0" w:rsidRPr="0003614D">
        <w:rPr>
          <w:rFonts w:ascii="Book Antiqua" w:eastAsia="Book Antiqua" w:hAnsi="Book Antiqua" w:cs="Book Antiqua"/>
          <w:color w:val="000000"/>
        </w:rPr>
        <w:t>Wanping</w:t>
      </w:r>
      <w:proofErr w:type="spellEnd"/>
      <w:r w:rsidR="00722CA0" w:rsidRPr="0003614D">
        <w:rPr>
          <w:rFonts w:ascii="Book Antiqua" w:eastAsia="Book Antiqua" w:hAnsi="Book Antiqua" w:cs="Book Antiqua"/>
          <w:color w:val="000000"/>
        </w:rPr>
        <w:t xml:space="preserve"> Road</w:t>
      </w:r>
      <w:r w:rsidRPr="0003614D">
        <w:rPr>
          <w:rFonts w:ascii="Book Antiqua" w:eastAsia="Book Antiqua" w:hAnsi="Book Antiqua" w:cs="Book Antiqua"/>
          <w:color w:val="000000"/>
        </w:rPr>
        <w:t>, Shanghai 201203, China. lshtcm@163.com</w:t>
      </w:r>
    </w:p>
    <w:p w14:paraId="6E1C1F2C" w14:textId="77777777" w:rsidR="00A77B3E" w:rsidRPr="0003614D" w:rsidRDefault="00A77B3E" w:rsidP="00C038FF">
      <w:pPr>
        <w:spacing w:line="360" w:lineRule="auto"/>
        <w:jc w:val="both"/>
        <w:rPr>
          <w:rFonts w:ascii="Book Antiqua" w:hAnsi="Book Antiqua"/>
        </w:rPr>
      </w:pPr>
    </w:p>
    <w:p w14:paraId="47E4BF9D"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rPr>
        <w:t xml:space="preserve">Received: </w:t>
      </w:r>
      <w:r w:rsidRPr="0003614D">
        <w:rPr>
          <w:rFonts w:ascii="Book Antiqua" w:eastAsia="Book Antiqua" w:hAnsi="Book Antiqua" w:cs="Book Antiqua"/>
        </w:rPr>
        <w:t>September 11, 2023</w:t>
      </w:r>
    </w:p>
    <w:p w14:paraId="2D97C1C7"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rPr>
        <w:t xml:space="preserve">Revised: </w:t>
      </w:r>
      <w:r w:rsidR="00465595" w:rsidRPr="0003614D">
        <w:rPr>
          <w:rFonts w:ascii="Book Antiqua" w:eastAsia="Book Antiqua" w:hAnsi="Book Antiqua" w:cs="Book Antiqua"/>
          <w:bCs/>
        </w:rPr>
        <w:t>October 8, 2023</w:t>
      </w:r>
    </w:p>
    <w:p w14:paraId="31F1BDAB" w14:textId="2FC1436A"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rPr>
        <w:t xml:space="preserve">Accepted: </w:t>
      </w:r>
      <w:ins w:id="2" w:author="Jin-Lei Wang" w:date="2023-10-16T15:29:00Z">
        <w:r w:rsidR="00F73EA0" w:rsidRPr="00F73EA0">
          <w:rPr>
            <w:rFonts w:ascii="Book Antiqua" w:eastAsia="Book Antiqua" w:hAnsi="Book Antiqua" w:cs="Book Antiqua"/>
          </w:rPr>
          <w:t>October 16, 2023</w:t>
        </w:r>
      </w:ins>
    </w:p>
    <w:p w14:paraId="220622D0"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rPr>
        <w:t xml:space="preserve">Published online: </w:t>
      </w:r>
    </w:p>
    <w:p w14:paraId="6072494C" w14:textId="77777777" w:rsidR="00A77B3E" w:rsidRPr="0003614D" w:rsidRDefault="00A77B3E" w:rsidP="00C038FF">
      <w:pPr>
        <w:spacing w:line="360" w:lineRule="auto"/>
        <w:jc w:val="both"/>
        <w:rPr>
          <w:rFonts w:ascii="Book Antiqua" w:hAnsi="Book Antiqua"/>
        </w:rPr>
        <w:sectPr w:rsidR="00A77B3E" w:rsidRPr="0003614D">
          <w:footerReference w:type="default" r:id="rId6"/>
          <w:pgSz w:w="12240" w:h="15840"/>
          <w:pgMar w:top="1440" w:right="1440" w:bottom="1440" w:left="1440" w:header="720" w:footer="720" w:gutter="0"/>
          <w:cols w:space="720"/>
          <w:docGrid w:linePitch="360"/>
        </w:sectPr>
      </w:pPr>
    </w:p>
    <w:p w14:paraId="1B72CA3E"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olor w:val="000000"/>
        </w:rPr>
        <w:lastRenderedPageBreak/>
        <w:t>Abstract</w:t>
      </w:r>
    </w:p>
    <w:p w14:paraId="1DC57A00"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BACKGROUND</w:t>
      </w:r>
    </w:p>
    <w:p w14:paraId="3BE624CC"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rPr>
        <w:t>We all know that lymph-node metastasis is an important factor for poor clinical outcome in breast cancer prognosis. Tumor deposit refers to a discrete collection of cancer cells that is found in the lymph nodes or other tissues adjacent to the primary tumor site. These tumor deposits are separate from the primary tumor and are often considered as a manifestation of lymph node metastasis. In gastric and colorectal cancer, tumor deposits in the lymph node drainage area have been included as independent prognostic factors. The question arises whether tumor deposits should also be considered as prognostic factors in breast cancer patients. This article aims to provoke some thoughts on this matter through a case study and literature review.</w:t>
      </w:r>
    </w:p>
    <w:p w14:paraId="071E74F0" w14:textId="77777777" w:rsidR="00A77B3E" w:rsidRPr="0003614D" w:rsidRDefault="00A77B3E" w:rsidP="00C038FF">
      <w:pPr>
        <w:spacing w:line="360" w:lineRule="auto"/>
        <w:jc w:val="both"/>
        <w:rPr>
          <w:rFonts w:ascii="Book Antiqua" w:hAnsi="Book Antiqua"/>
        </w:rPr>
      </w:pPr>
    </w:p>
    <w:p w14:paraId="3678D1F6"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CASE SUMMARY</w:t>
      </w:r>
    </w:p>
    <w:p w14:paraId="541B9BBD"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rPr>
        <w:t>A 70-year-old f</w:t>
      </w:r>
      <w:r w:rsidRPr="0003614D">
        <w:rPr>
          <w:rFonts w:ascii="Book Antiqua" w:eastAsia="Book Antiqua" w:hAnsi="Book Antiqua" w:cs="Book Antiqua"/>
          <w:color w:val="444444"/>
          <w:shd w:val="clear" w:color="auto" w:fill="F7F7F8"/>
        </w:rPr>
        <w:t>emale</w:t>
      </w:r>
      <w:r w:rsidRPr="0003614D">
        <w:rPr>
          <w:rFonts w:ascii="Book Antiqua" w:eastAsia="Book Antiqua" w:hAnsi="Book Antiqua" w:cs="Book Antiqua"/>
        </w:rPr>
        <w:t xml:space="preserve"> patient was found to have a right breast lump for over 2 years. On January 3, 2023, a core needle biopsy of the right breast lump was performed, and the pathology report indicated invasive carcinoma. Subsequently, on January 17, 2023, the patient underwent right breast-conserving surgery, sentinel lymph node biopsy, and right axillary lymph node dissection. The postoperative pathological staging was determined as stage IIB. The patient received chemotherapy, radiotherapy, and endocrine therapy. At present, nearly one year after the surgery, no obvious signs of metastasis have been observed in the follow-up examinations, but the long-term prognosis is still unknown.</w:t>
      </w:r>
    </w:p>
    <w:p w14:paraId="4232858A" w14:textId="77777777" w:rsidR="00A77B3E" w:rsidRPr="0003614D" w:rsidRDefault="00A77B3E" w:rsidP="00C038FF">
      <w:pPr>
        <w:spacing w:line="360" w:lineRule="auto"/>
        <w:jc w:val="both"/>
        <w:rPr>
          <w:rFonts w:ascii="Book Antiqua" w:hAnsi="Book Antiqua"/>
        </w:rPr>
      </w:pPr>
    </w:p>
    <w:p w14:paraId="2739DDD8"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CONCLUSION</w:t>
      </w:r>
    </w:p>
    <w:p w14:paraId="720071B8"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rPr>
        <w:t>There is a need for increased focus on the matter of tumor deposits in the lymph node drainage region, as well as a requirement for further clinical investigation to ascertain the relevance of tumor deposits in the prognosis of individuals with breast carcinoma.</w:t>
      </w:r>
    </w:p>
    <w:p w14:paraId="1617A046" w14:textId="77777777" w:rsidR="00A77B3E" w:rsidRPr="0003614D" w:rsidRDefault="00A77B3E" w:rsidP="00C038FF">
      <w:pPr>
        <w:spacing w:line="360" w:lineRule="auto"/>
        <w:jc w:val="both"/>
        <w:rPr>
          <w:rFonts w:ascii="Book Antiqua" w:hAnsi="Book Antiqua"/>
        </w:rPr>
      </w:pPr>
    </w:p>
    <w:p w14:paraId="236C5DCC" w14:textId="3E1D8DB1"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rPr>
        <w:t xml:space="preserve">Key Words: </w:t>
      </w:r>
      <w:r w:rsidRPr="0003614D">
        <w:rPr>
          <w:rFonts w:ascii="Book Antiqua" w:eastAsia="Book Antiqua" w:hAnsi="Book Antiqua" w:cs="Book Antiqua"/>
        </w:rPr>
        <w:t xml:space="preserve">Tumor deposit; Breast cancer; </w:t>
      </w:r>
      <w:r w:rsidR="00C635EF" w:rsidRPr="0003614D">
        <w:rPr>
          <w:rFonts w:ascii="Book Antiqua" w:eastAsia="Book Antiqua" w:hAnsi="Book Antiqua" w:cs="Book Antiqua"/>
        </w:rPr>
        <w:t>Axillary</w:t>
      </w:r>
      <w:r w:rsidRPr="0003614D">
        <w:rPr>
          <w:rFonts w:ascii="Book Antiqua" w:eastAsia="Book Antiqua" w:hAnsi="Book Antiqua" w:cs="Book Antiqua"/>
        </w:rPr>
        <w:t>; Case report</w:t>
      </w:r>
    </w:p>
    <w:p w14:paraId="0F570FB6" w14:textId="77777777" w:rsidR="00A77B3E" w:rsidRPr="0003614D" w:rsidRDefault="00A77B3E" w:rsidP="00C038FF">
      <w:pPr>
        <w:spacing w:line="360" w:lineRule="auto"/>
        <w:jc w:val="both"/>
        <w:rPr>
          <w:rFonts w:ascii="Book Antiqua" w:hAnsi="Book Antiqua"/>
        </w:rPr>
      </w:pPr>
    </w:p>
    <w:p w14:paraId="1A02803A" w14:textId="3F49DD00"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rPr>
        <w:t xml:space="preserve">Li T, Zhang </w:t>
      </w:r>
      <w:r w:rsidR="00CE70B8" w:rsidRPr="0003614D">
        <w:rPr>
          <w:rFonts w:ascii="Book Antiqua" w:eastAsia="Book Antiqua" w:hAnsi="Book Antiqua" w:cs="Book Antiqua"/>
          <w:color w:val="000000"/>
        </w:rPr>
        <w:t>WH</w:t>
      </w:r>
      <w:r w:rsidRPr="0003614D">
        <w:rPr>
          <w:rFonts w:ascii="Book Antiqua" w:eastAsia="Book Antiqua" w:hAnsi="Book Antiqua" w:cs="Book Antiqua"/>
        </w:rPr>
        <w:t>, Liu J, Mao YL, Liu S. An isolated axillary tumor deposit consistent with primary breast carcinoma</w:t>
      </w:r>
      <w:r w:rsidR="00CE70B8" w:rsidRPr="0003614D">
        <w:rPr>
          <w:rFonts w:ascii="Book Antiqua" w:eastAsia="宋体" w:hAnsi="Book Antiqua" w:cs="宋体"/>
          <w:lang w:eastAsia="zh-CN"/>
        </w:rPr>
        <w:t xml:space="preserve">: </w:t>
      </w:r>
      <w:r w:rsidRPr="0003614D">
        <w:rPr>
          <w:rFonts w:ascii="Book Antiqua" w:eastAsia="Book Antiqua" w:hAnsi="Book Antiqua" w:cs="Book Antiqua"/>
        </w:rPr>
        <w:t xml:space="preserve">A case report. </w:t>
      </w:r>
      <w:r w:rsidRPr="0003614D">
        <w:rPr>
          <w:rFonts w:ascii="Book Antiqua" w:eastAsia="Book Antiqua" w:hAnsi="Book Antiqua" w:cs="Book Antiqua"/>
          <w:i/>
          <w:iCs/>
        </w:rPr>
        <w:t>World J Clin Cases</w:t>
      </w:r>
      <w:r w:rsidRPr="0003614D">
        <w:rPr>
          <w:rFonts w:ascii="Book Antiqua" w:eastAsia="Book Antiqua" w:hAnsi="Book Antiqua" w:cs="Book Antiqua"/>
        </w:rPr>
        <w:t xml:space="preserve"> 2023; In press</w:t>
      </w:r>
    </w:p>
    <w:p w14:paraId="6CFDF301" w14:textId="77777777" w:rsidR="00A77B3E" w:rsidRPr="0003614D" w:rsidRDefault="00A77B3E" w:rsidP="00C038FF">
      <w:pPr>
        <w:spacing w:line="360" w:lineRule="auto"/>
        <w:jc w:val="both"/>
        <w:rPr>
          <w:rFonts w:ascii="Book Antiqua" w:hAnsi="Book Antiqua"/>
        </w:rPr>
      </w:pPr>
    </w:p>
    <w:p w14:paraId="65606792" w14:textId="1B46CF5A"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rPr>
        <w:t xml:space="preserve">Core Tip: </w:t>
      </w:r>
      <w:r w:rsidRPr="0003614D">
        <w:rPr>
          <w:rFonts w:ascii="Book Antiqua" w:eastAsia="Book Antiqua" w:hAnsi="Book Antiqua" w:cs="Book Antiqua"/>
        </w:rPr>
        <w:t xml:space="preserve">Further investigation is warranted to ascertain the potential underestimation of breast cancer patients' prognosis for survival in the absence of tumor deposits. Additional research is necessary to elucidate the influence of tumor deposits on the survival prognosis of breast cancer patients. The inclusion of tumor deposits in the </w:t>
      </w:r>
      <w:r w:rsidR="001A4F9B" w:rsidRPr="0003614D">
        <w:rPr>
          <w:rFonts w:ascii="Book Antiqua" w:eastAsia="Book Antiqua" w:hAnsi="Book Antiqua" w:cs="Book Antiqua"/>
        </w:rPr>
        <w:t>tumor-node-metastasis</w:t>
      </w:r>
      <w:r w:rsidRPr="0003614D">
        <w:rPr>
          <w:rFonts w:ascii="Book Antiqua" w:eastAsia="Book Antiqua" w:hAnsi="Book Antiqua" w:cs="Book Antiqua"/>
        </w:rPr>
        <w:t xml:space="preserve"> staging of the axillary lymph node drainage area necessitates further exploration.</w:t>
      </w:r>
    </w:p>
    <w:p w14:paraId="3E722FC5" w14:textId="77777777" w:rsidR="00A77B3E" w:rsidRPr="0003614D" w:rsidRDefault="00A77B3E" w:rsidP="00C038FF">
      <w:pPr>
        <w:spacing w:line="360" w:lineRule="auto"/>
        <w:jc w:val="both"/>
        <w:rPr>
          <w:rFonts w:ascii="Book Antiqua" w:hAnsi="Book Antiqua"/>
        </w:rPr>
      </w:pPr>
    </w:p>
    <w:p w14:paraId="3D9F6957"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aps/>
          <w:color w:val="000000"/>
          <w:u w:val="single"/>
        </w:rPr>
        <w:t>INTRODUCTION</w:t>
      </w:r>
    </w:p>
    <w:p w14:paraId="2799011A" w14:textId="3821AF8A"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 xml:space="preserve">The prognosis of breast cancer is usually determined using the </w:t>
      </w:r>
      <w:r w:rsidR="001A4F9B" w:rsidRPr="0003614D">
        <w:rPr>
          <w:rFonts w:ascii="Book Antiqua" w:eastAsia="Book Antiqua" w:hAnsi="Book Antiqua" w:cs="Book Antiqua"/>
          <w:color w:val="000000"/>
        </w:rPr>
        <w:t>tumor-node-metastasis (TNM)</w:t>
      </w:r>
      <w:r w:rsidRPr="0071785D">
        <w:rPr>
          <w:rFonts w:ascii="Book Antiqua" w:eastAsia="Book Antiqua" w:hAnsi="Book Antiqua" w:cs="Book Antiqua"/>
          <w:color w:val="000000"/>
        </w:rPr>
        <w:t xml:space="preserve"> staging system. The TNM staging system takes into account the size of the tumor (T), involvement of lymph nodes (N), and the presence of distant metastasis (M). In the </w:t>
      </w:r>
      <w:r w:rsidR="00C02D5F" w:rsidRPr="0003614D">
        <w:rPr>
          <w:rFonts w:ascii="Book Antiqua" w:eastAsia="Book Antiqua" w:hAnsi="Book Antiqua" w:cs="Book Antiqua"/>
          <w:color w:val="000000"/>
        </w:rPr>
        <w:t>American Joint Committee on Cancer (AJCC</w:t>
      </w:r>
      <w:proofErr w:type="gramStart"/>
      <w:r w:rsidR="00C02D5F" w:rsidRPr="0003614D">
        <w:rPr>
          <w:rFonts w:ascii="Book Antiqua" w:eastAsia="Book Antiqua" w:hAnsi="Book Antiqua" w:cs="Book Antiqua"/>
          <w:color w:val="000000"/>
        </w:rPr>
        <w:t>)</w:t>
      </w:r>
      <w:r w:rsidR="00746E50" w:rsidRPr="0003614D">
        <w:rPr>
          <w:rFonts w:ascii="Book Antiqua" w:eastAsia="Book Antiqua" w:hAnsi="Book Antiqua" w:cs="Book Antiqua"/>
          <w:color w:val="000000"/>
          <w:vertAlign w:val="superscript"/>
        </w:rPr>
        <w:t>[</w:t>
      </w:r>
      <w:proofErr w:type="gramEnd"/>
      <w:r w:rsidR="00746E50" w:rsidRPr="0003614D">
        <w:rPr>
          <w:rFonts w:ascii="Book Antiqua" w:eastAsia="Book Antiqua" w:hAnsi="Book Antiqua" w:cs="Book Antiqua"/>
          <w:color w:val="000000"/>
          <w:vertAlign w:val="superscript"/>
        </w:rPr>
        <w:t>1]</w:t>
      </w:r>
      <w:r w:rsidRPr="0003614D">
        <w:rPr>
          <w:rFonts w:ascii="Book Antiqua" w:eastAsia="Book Antiqua" w:hAnsi="Book Antiqua" w:cs="Book Antiqua"/>
          <w:color w:val="000000"/>
        </w:rPr>
        <w:t xml:space="preserve"> 8</w:t>
      </w:r>
      <w:r w:rsidRPr="0003614D">
        <w:rPr>
          <w:rFonts w:ascii="Book Antiqua" w:eastAsia="Book Antiqua" w:hAnsi="Book Antiqua" w:cs="Book Antiqua"/>
          <w:color w:val="000000"/>
          <w:vertAlign w:val="superscript"/>
        </w:rPr>
        <w:t>th</w:t>
      </w:r>
      <w:r w:rsidRPr="0003614D">
        <w:rPr>
          <w:rFonts w:ascii="Book Antiqua" w:eastAsia="Book Antiqua" w:hAnsi="Book Antiqua" w:cs="Book Antiqua"/>
          <w:color w:val="000000"/>
        </w:rPr>
        <w:t xml:space="preserve"> edition of breast cancer staging, the status of hormone receptors </w:t>
      </w:r>
      <w:r w:rsidR="00C02D5F" w:rsidRPr="0003614D">
        <w:rPr>
          <w:rFonts w:ascii="Book Antiqua" w:eastAsia="Book Antiqua" w:hAnsi="Book Antiqua" w:cs="Book Antiqua"/>
          <w:color w:val="000000"/>
        </w:rPr>
        <w:t xml:space="preserve">estrogen receptor </w:t>
      </w:r>
      <w:r w:rsidRPr="0003614D">
        <w:rPr>
          <w:rFonts w:ascii="Book Antiqua" w:eastAsia="Book Antiqua" w:hAnsi="Book Antiqua" w:cs="Book Antiqua"/>
          <w:color w:val="000000"/>
        </w:rPr>
        <w:t>(</w:t>
      </w:r>
      <w:r w:rsidR="00C02D5F" w:rsidRPr="0003614D">
        <w:rPr>
          <w:rFonts w:ascii="Book Antiqua" w:eastAsia="Book Antiqua" w:hAnsi="Book Antiqua" w:cs="Book Antiqua"/>
          <w:color w:val="000000"/>
        </w:rPr>
        <w:t>ER</w:t>
      </w:r>
      <w:r w:rsidRPr="0003614D">
        <w:rPr>
          <w:rFonts w:ascii="Book Antiqua" w:eastAsia="Book Antiqua" w:hAnsi="Book Antiqua" w:cs="Book Antiqua"/>
          <w:color w:val="000000"/>
        </w:rPr>
        <w:t xml:space="preserve">), </w:t>
      </w:r>
      <w:r w:rsidR="00C02D5F" w:rsidRPr="0003614D">
        <w:rPr>
          <w:rFonts w:ascii="Book Antiqua" w:eastAsia="Book Antiqua" w:hAnsi="Book Antiqua" w:cs="Book Antiqua"/>
          <w:color w:val="000000"/>
        </w:rPr>
        <w:t xml:space="preserve">progesterone receptor </w:t>
      </w:r>
      <w:r w:rsidRPr="0003614D">
        <w:rPr>
          <w:rFonts w:ascii="Book Antiqua" w:eastAsia="Book Antiqua" w:hAnsi="Book Antiqua" w:cs="Book Antiqua"/>
          <w:color w:val="000000"/>
        </w:rPr>
        <w:t>(</w:t>
      </w:r>
      <w:r w:rsidR="00C02D5F" w:rsidRPr="0003614D">
        <w:rPr>
          <w:rFonts w:ascii="Book Antiqua" w:eastAsia="Book Antiqua" w:hAnsi="Book Antiqua" w:cs="Book Antiqua"/>
          <w:color w:val="000000"/>
        </w:rPr>
        <w:t>PR</w:t>
      </w:r>
      <w:r w:rsidRPr="0003614D">
        <w:rPr>
          <w:rFonts w:ascii="Book Antiqua" w:eastAsia="Book Antiqua" w:hAnsi="Book Antiqua" w:cs="Book Antiqua"/>
          <w:color w:val="000000"/>
        </w:rPr>
        <w:t>), and HER2 (human epidermal growth factor receptor</w:t>
      </w:r>
      <w:r w:rsidR="00403320" w:rsidRPr="0003614D">
        <w:rPr>
          <w:rFonts w:ascii="Book Antiqua" w:eastAsia="Book Antiqua" w:hAnsi="Book Antiqua" w:cs="Book Antiqua"/>
          <w:color w:val="000000"/>
          <w:vertAlign w:val="superscript"/>
        </w:rPr>
        <w:t>[2]</w:t>
      </w:r>
      <w:r w:rsidRPr="0003614D">
        <w:rPr>
          <w:rFonts w:ascii="Book Antiqua" w:eastAsia="Book Antiqua" w:hAnsi="Book Antiqua" w:cs="Book Antiqua"/>
          <w:color w:val="000000"/>
        </w:rPr>
        <w:t xml:space="preserve"> is also considered to more accurately predict the patient’s prognosis and develop personalized treatment plans. According to the latest research, there is a proposal to include the immunohistochemistry of lymph nodes in the prognostic staging </w:t>
      </w:r>
      <w:proofErr w:type="gramStart"/>
      <w:r w:rsidRPr="0003614D">
        <w:rPr>
          <w:rFonts w:ascii="Book Antiqua" w:eastAsia="Book Antiqua" w:hAnsi="Book Antiqua" w:cs="Book Antiqua"/>
          <w:color w:val="000000"/>
        </w:rPr>
        <w:t>system</w:t>
      </w:r>
      <w:r w:rsidR="00403320" w:rsidRPr="0003614D">
        <w:rPr>
          <w:rFonts w:ascii="Book Antiqua" w:eastAsia="Book Antiqua" w:hAnsi="Book Antiqua" w:cs="Book Antiqua"/>
          <w:color w:val="000000"/>
          <w:vertAlign w:val="superscript"/>
        </w:rPr>
        <w:t>[</w:t>
      </w:r>
      <w:proofErr w:type="gramEnd"/>
      <w:r w:rsidR="00403320" w:rsidRPr="0003614D">
        <w:rPr>
          <w:rFonts w:ascii="Book Antiqua" w:eastAsia="Book Antiqua" w:hAnsi="Book Antiqua" w:cs="Book Antiqua"/>
          <w:color w:val="000000"/>
          <w:vertAlign w:val="superscript"/>
        </w:rPr>
        <w:t>2]</w:t>
      </w:r>
      <w:r w:rsidRPr="0003614D">
        <w:rPr>
          <w:rFonts w:ascii="Book Antiqua" w:eastAsia="Book Antiqua" w:hAnsi="Book Antiqua" w:cs="Book Antiqua"/>
          <w:color w:val="000000"/>
        </w:rPr>
        <w:t>.</w:t>
      </w:r>
      <w:r w:rsidR="00403320"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 xml:space="preserve">Researchers are continuously seeking ways to further enhance the prognostic staging </w:t>
      </w:r>
      <w:proofErr w:type="gramStart"/>
      <w:r w:rsidRPr="0003614D">
        <w:rPr>
          <w:rFonts w:ascii="Book Antiqua" w:eastAsia="Book Antiqua" w:hAnsi="Book Antiqua" w:cs="Book Antiqua"/>
          <w:color w:val="000000"/>
        </w:rPr>
        <w:t>system,</w:t>
      </w:r>
      <w:proofErr w:type="gramEnd"/>
      <w:r w:rsidRPr="0003614D">
        <w:rPr>
          <w:rFonts w:ascii="Book Antiqua" w:eastAsia="Book Antiqua" w:hAnsi="Book Antiqua" w:cs="Book Antiqua"/>
          <w:color w:val="000000"/>
        </w:rPr>
        <w:t xml:space="preserve"> it is expected to improve the accuracy of tumor prognosis assessment and provide better individualized treatment for patients. The recent discovery of tumor deposits in the axillary lymph node drainage area, consistent with the origin of the primary tumor, has prompted me to consider whether the inclusion of this region’s tumor deposits (TD) should be incorporated into the prognostic TNM staging. According to the NCCN breast cancer guidelines, tumor deposits are not included in the N staging. However, in this location, it is highly likely that the tumor cells have invaded the lymph nodes. Although lymph node tissue cannot </w:t>
      </w:r>
      <w:r w:rsidRPr="0003614D">
        <w:rPr>
          <w:rFonts w:ascii="Book Antiqua" w:eastAsia="Book Antiqua" w:hAnsi="Book Antiqua" w:cs="Book Antiqua"/>
          <w:color w:val="000000"/>
        </w:rPr>
        <w:lastRenderedPageBreak/>
        <w:t xml:space="preserve">be observed, the location is within the lymph node region. If tumor deposits are not considered as metastatic lymph nodes, it is likely to underestimate the prognosis staging of the tumor, and subsequent treatment plans may be inadequate. Studies on tumor deposits can also be found in gastrointestinal tumors, where tumor deposits have been identified as independent factors for predicting early recurrence and poor prognosis in gastric </w:t>
      </w:r>
      <w:proofErr w:type="gramStart"/>
      <w:r w:rsidRPr="0003614D">
        <w:rPr>
          <w:rFonts w:ascii="Book Antiqua" w:eastAsia="Book Antiqua" w:hAnsi="Book Antiqua" w:cs="Book Antiqua"/>
          <w:color w:val="000000"/>
        </w:rPr>
        <w:t>cancer</w:t>
      </w:r>
      <w:r w:rsidR="00203178" w:rsidRPr="0003614D">
        <w:rPr>
          <w:rFonts w:ascii="Book Antiqua" w:eastAsia="Book Antiqua" w:hAnsi="Book Antiqua" w:cs="Book Antiqua"/>
          <w:color w:val="000000"/>
          <w:vertAlign w:val="superscript"/>
        </w:rPr>
        <w:t>[</w:t>
      </w:r>
      <w:proofErr w:type="gramEnd"/>
      <w:r w:rsidR="00203178" w:rsidRPr="0003614D">
        <w:rPr>
          <w:rFonts w:ascii="Book Antiqua" w:eastAsia="Book Antiqua" w:hAnsi="Book Antiqua" w:cs="Book Antiqua"/>
          <w:color w:val="000000"/>
          <w:vertAlign w:val="superscript"/>
        </w:rPr>
        <w:t>3]</w:t>
      </w:r>
      <w:r w:rsidRPr="0003614D">
        <w:rPr>
          <w:rFonts w:ascii="Book Antiqua" w:eastAsia="Book Antiqua" w:hAnsi="Book Antiqua" w:cs="Book Antiqua"/>
          <w:color w:val="000000"/>
        </w:rPr>
        <w:t xml:space="preserve">. The prognostic value of adjuvant chemotherapy in isolated tumor deposits suggested that adjuvant chemotherapy can significantly improve the overall survival and cancer-specific survival of patients with isolated tumor deposits in colon </w:t>
      </w:r>
      <w:proofErr w:type="gramStart"/>
      <w:r w:rsidRPr="0003614D">
        <w:rPr>
          <w:rFonts w:ascii="Book Antiqua" w:eastAsia="Book Antiqua" w:hAnsi="Book Antiqua" w:cs="Book Antiqua"/>
          <w:color w:val="000000"/>
        </w:rPr>
        <w:t>cancer</w:t>
      </w:r>
      <w:r w:rsidR="00203178" w:rsidRPr="0003614D">
        <w:rPr>
          <w:rFonts w:ascii="Book Antiqua" w:eastAsia="Book Antiqua" w:hAnsi="Book Antiqua" w:cs="Book Antiqua"/>
          <w:color w:val="000000"/>
          <w:vertAlign w:val="superscript"/>
        </w:rPr>
        <w:t>[</w:t>
      </w:r>
      <w:proofErr w:type="gramEnd"/>
      <w:r w:rsidR="00203178" w:rsidRPr="0003614D">
        <w:rPr>
          <w:rFonts w:ascii="Book Antiqua" w:eastAsia="Book Antiqua" w:hAnsi="Book Antiqua" w:cs="Book Antiqua"/>
          <w:color w:val="000000"/>
          <w:vertAlign w:val="superscript"/>
        </w:rPr>
        <w:t>4]</w:t>
      </w:r>
      <w:r w:rsidRPr="0003614D">
        <w:rPr>
          <w:rFonts w:ascii="Book Antiqua" w:eastAsia="Book Antiqua" w:hAnsi="Book Antiqua" w:cs="Book Antiqua"/>
          <w:color w:val="000000"/>
        </w:rPr>
        <w:t xml:space="preserve">. There is also research indicating that combining tumor deposit counts with positive lymph nodes for N staging in stage III colon cancer patients provides a more accurate prediction of disease-free survival than the current staging </w:t>
      </w:r>
      <w:proofErr w:type="gramStart"/>
      <w:r w:rsidRPr="0003614D">
        <w:rPr>
          <w:rFonts w:ascii="Book Antiqua" w:eastAsia="Book Antiqua" w:hAnsi="Book Antiqua" w:cs="Book Antiqua"/>
          <w:color w:val="000000"/>
        </w:rPr>
        <w:t>system</w:t>
      </w:r>
      <w:r w:rsidR="00203178" w:rsidRPr="0003614D">
        <w:rPr>
          <w:rFonts w:ascii="Book Antiqua" w:eastAsia="Book Antiqua" w:hAnsi="Book Antiqua" w:cs="Book Antiqua"/>
          <w:color w:val="000000"/>
          <w:vertAlign w:val="superscript"/>
        </w:rPr>
        <w:t>[</w:t>
      </w:r>
      <w:proofErr w:type="gramEnd"/>
      <w:r w:rsidR="00203178" w:rsidRPr="0003614D">
        <w:rPr>
          <w:rFonts w:ascii="Book Antiqua" w:eastAsia="Book Antiqua" w:hAnsi="Book Antiqua" w:cs="Book Antiqua"/>
          <w:color w:val="000000"/>
          <w:vertAlign w:val="superscript"/>
        </w:rPr>
        <w:t>5]</w:t>
      </w:r>
      <w:r w:rsidRPr="0003614D">
        <w:rPr>
          <w:rFonts w:ascii="Book Antiqua" w:eastAsia="Book Antiqua" w:hAnsi="Book Antiqua" w:cs="Book Antiqua"/>
          <w:color w:val="000000"/>
        </w:rPr>
        <w:t xml:space="preserve">. The contemplation regarding the inclusion of </w:t>
      </w:r>
      <w:r w:rsidR="0087304D" w:rsidRPr="0003614D">
        <w:rPr>
          <w:rFonts w:ascii="Book Antiqua" w:eastAsia="Book Antiqua" w:hAnsi="Book Antiqua" w:cs="Book Antiqua"/>
          <w:color w:val="000000"/>
        </w:rPr>
        <w:t>TD</w:t>
      </w:r>
      <w:r w:rsidRPr="0003614D">
        <w:rPr>
          <w:rFonts w:ascii="Book Antiqua" w:eastAsia="Book Antiqua" w:hAnsi="Book Antiqua" w:cs="Book Antiqua"/>
          <w:color w:val="000000"/>
        </w:rPr>
        <w:t xml:space="preserve"> in the prognostic staging system for breast cancer patients has been sparked by the case of this patient with a maximum tumor deposit diameter measuring 5cm. It is worthwhile for us to further investigate this matter.</w:t>
      </w:r>
    </w:p>
    <w:p w14:paraId="33CC1BC3" w14:textId="77777777" w:rsidR="00A77B3E" w:rsidRPr="0003614D" w:rsidRDefault="00A77B3E" w:rsidP="00C038FF">
      <w:pPr>
        <w:spacing w:line="360" w:lineRule="auto"/>
        <w:jc w:val="both"/>
        <w:rPr>
          <w:rFonts w:ascii="Book Antiqua" w:hAnsi="Book Antiqua"/>
        </w:rPr>
      </w:pPr>
    </w:p>
    <w:p w14:paraId="3851CF19"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aps/>
          <w:color w:val="000000"/>
          <w:u w:val="single"/>
        </w:rPr>
        <w:t>CASE PRESENTATION</w:t>
      </w:r>
    </w:p>
    <w:p w14:paraId="3582C1F5"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i/>
          <w:color w:val="000000"/>
        </w:rPr>
        <w:t>Chief complaints</w:t>
      </w:r>
    </w:p>
    <w:p w14:paraId="74579F9B"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 xml:space="preserve">A painless palpable lump in the right breast has been present for a duration exceeding two years. The mass has exhibited a gradual increase in size, devoid of any indications of erythema, edema, </w:t>
      </w:r>
      <w:proofErr w:type="spellStart"/>
      <w:r w:rsidRPr="0003614D">
        <w:rPr>
          <w:rFonts w:ascii="Book Antiqua" w:eastAsia="Book Antiqua" w:hAnsi="Book Antiqua" w:cs="Book Antiqua"/>
          <w:color w:val="000000"/>
        </w:rPr>
        <w:t>calor</w:t>
      </w:r>
      <w:proofErr w:type="spellEnd"/>
      <w:r w:rsidRPr="0003614D">
        <w:rPr>
          <w:rFonts w:ascii="Book Antiqua" w:eastAsia="Book Antiqua" w:hAnsi="Book Antiqua" w:cs="Book Antiqua"/>
          <w:color w:val="000000"/>
        </w:rPr>
        <w:t>, thoracic constriction, or thoracic discomfort.</w:t>
      </w:r>
    </w:p>
    <w:p w14:paraId="6092E1B6" w14:textId="77777777" w:rsidR="00A77B3E" w:rsidRPr="0003614D" w:rsidRDefault="00A77B3E" w:rsidP="00C038FF">
      <w:pPr>
        <w:spacing w:line="360" w:lineRule="auto"/>
        <w:jc w:val="both"/>
        <w:rPr>
          <w:rFonts w:ascii="Book Antiqua" w:hAnsi="Book Antiqua"/>
        </w:rPr>
      </w:pPr>
    </w:p>
    <w:p w14:paraId="7DE9EC3D"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i/>
          <w:color w:val="000000"/>
        </w:rPr>
        <w:t>History of present illness</w:t>
      </w:r>
    </w:p>
    <w:p w14:paraId="1218DA4C" w14:textId="41F15AEB"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 xml:space="preserve">The patient initially detected a lump in the right breast two years ago, but did not pursue medical intervention until her visit to our hospital on January 3, 2023. Utilizing ultrasound guidance, a core needle biopsy was conducted on the aforementioned lump in the right breast. The subsequent postoperative pathology report (pathology number: 230005, Shanghai </w:t>
      </w:r>
      <w:proofErr w:type="spellStart"/>
      <w:r w:rsidRPr="0003614D">
        <w:rPr>
          <w:rFonts w:ascii="Book Antiqua" w:eastAsia="Book Antiqua" w:hAnsi="Book Antiqua" w:cs="Book Antiqua"/>
          <w:color w:val="000000"/>
        </w:rPr>
        <w:t>Baoshan</w:t>
      </w:r>
      <w:proofErr w:type="spellEnd"/>
      <w:r w:rsidRPr="0003614D">
        <w:rPr>
          <w:rFonts w:ascii="Book Antiqua" w:eastAsia="Book Antiqua" w:hAnsi="Book Antiqua" w:cs="Book Antiqua"/>
          <w:color w:val="000000"/>
        </w:rPr>
        <w:t xml:space="preserve"> Hospital of Integrated Traditional Chinese and Western Medicine, </w:t>
      </w:r>
      <w:r w:rsidR="00074D4C" w:rsidRPr="0003614D">
        <w:rPr>
          <w:rFonts w:ascii="Book Antiqua" w:eastAsia="Book Antiqua" w:hAnsi="Book Antiqua" w:cs="Book Antiqua"/>
          <w:color w:val="000000"/>
        </w:rPr>
        <w:t xml:space="preserve">January 6, </w:t>
      </w:r>
      <w:r w:rsidRPr="0003614D">
        <w:rPr>
          <w:rFonts w:ascii="Book Antiqua" w:eastAsia="Book Antiqua" w:hAnsi="Book Antiqua" w:cs="Book Antiqua"/>
          <w:color w:val="000000"/>
        </w:rPr>
        <w:t xml:space="preserve">2023) revealed the presence of invasive carcinoma of non-specific </w:t>
      </w:r>
      <w:r w:rsidRPr="0003614D">
        <w:rPr>
          <w:rFonts w:ascii="Book Antiqua" w:eastAsia="Book Antiqua" w:hAnsi="Book Antiqua" w:cs="Book Antiqua"/>
          <w:color w:val="000000"/>
        </w:rPr>
        <w:lastRenderedPageBreak/>
        <w:t>subtype. Immunohistochemical staining analysis demonstrated the following results: CK7(+), CK5/6(-), ER</w:t>
      </w:r>
      <w:r w:rsidR="004E632B"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(approximately 80% +), PR</w:t>
      </w:r>
      <w:r w:rsidR="001E37E3"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(approximately 70% +), C-erbB-2(-), P63(-), CD10(-), and Ki-67</w:t>
      </w:r>
      <w:r w:rsidR="004E632B"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(approximately 30%+).</w:t>
      </w:r>
    </w:p>
    <w:p w14:paraId="5E7B4C15" w14:textId="77777777" w:rsidR="00A77B3E" w:rsidRPr="0003614D" w:rsidRDefault="00A77B3E" w:rsidP="00C038FF">
      <w:pPr>
        <w:spacing w:line="360" w:lineRule="auto"/>
        <w:jc w:val="both"/>
        <w:rPr>
          <w:rFonts w:ascii="Book Antiqua" w:hAnsi="Book Antiqua"/>
        </w:rPr>
      </w:pPr>
    </w:p>
    <w:p w14:paraId="3B229D7E"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i/>
          <w:color w:val="000000"/>
        </w:rPr>
        <w:t>History of past illness</w:t>
      </w:r>
    </w:p>
    <w:p w14:paraId="3A00B8C6"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The patient has a documented medical record of hypertension spanning over a decade. Presently, they are undergoing treatment with sustained-release nifedipine tablets, taking one tablet per day. The patient's blood pressure is effectively managed. There is no reported history of additional chronic internal medicine ailments, including coronary heart disease. Furthermore, the patient denies any past occurrences of infectious diseases such as hepatitis or tuberculosis. Nevertheless, they do possess a medical history of fractures in the left hip joint and rib bones, resulting in the presence of residual fixation devices within their body.</w:t>
      </w:r>
    </w:p>
    <w:p w14:paraId="48BD6124" w14:textId="77777777" w:rsidR="00A77B3E" w:rsidRPr="0003614D" w:rsidRDefault="00A77B3E" w:rsidP="00C038FF">
      <w:pPr>
        <w:spacing w:line="360" w:lineRule="auto"/>
        <w:jc w:val="both"/>
        <w:rPr>
          <w:rFonts w:ascii="Book Antiqua" w:hAnsi="Book Antiqua"/>
        </w:rPr>
      </w:pPr>
    </w:p>
    <w:p w14:paraId="24447A6C"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i/>
          <w:color w:val="000000"/>
        </w:rPr>
        <w:t>Personal and family history</w:t>
      </w:r>
    </w:p>
    <w:p w14:paraId="72193AA0"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The patient had a family history of breast cancer.</w:t>
      </w:r>
    </w:p>
    <w:p w14:paraId="4CEB1192" w14:textId="77777777" w:rsidR="00A77B3E" w:rsidRPr="0003614D" w:rsidRDefault="00A77B3E" w:rsidP="00C038FF">
      <w:pPr>
        <w:spacing w:line="360" w:lineRule="auto"/>
        <w:jc w:val="both"/>
        <w:rPr>
          <w:rFonts w:ascii="Book Antiqua" w:hAnsi="Book Antiqua"/>
        </w:rPr>
      </w:pPr>
    </w:p>
    <w:p w14:paraId="710DFB35"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i/>
          <w:color w:val="000000"/>
        </w:rPr>
        <w:t>Physical examination</w:t>
      </w:r>
    </w:p>
    <w:p w14:paraId="406B130B" w14:textId="0998FD20"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On physical examination, a palpable mass is found in the upper outer quadrant of the right breast. The size of the mass is approximately 2.5</w:t>
      </w:r>
      <w:r w:rsidR="006B3D14" w:rsidRPr="0003614D">
        <w:rPr>
          <w:rFonts w:ascii="Book Antiqua" w:eastAsia="Book Antiqua" w:hAnsi="Book Antiqua" w:cs="Book Antiqua"/>
          <w:color w:val="000000"/>
        </w:rPr>
        <w:t xml:space="preserve"> cm </w:t>
      </w:r>
      <w:r w:rsidR="00371AE1" w:rsidRPr="0003614D">
        <w:rPr>
          <w:rFonts w:ascii="Book Antiqua" w:eastAsia="Book Antiqua" w:hAnsi="Book Antiqua" w:cs="Book Antiqua"/>
          <w:color w:val="000000"/>
        </w:rPr>
        <w:t>×</w:t>
      </w:r>
      <w:r w:rsidR="006B3D14"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3.0</w:t>
      </w:r>
      <w:r w:rsidR="006B3D14"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cm. It is hard in consistency, poorly mobile, and has an indistinct border with the surrounding tissue. There are no signs of skin changes, such as the “orange peel” appearance. No significantly enlarged lymph nodes are palpable in the bilateral axilla.</w:t>
      </w:r>
    </w:p>
    <w:p w14:paraId="66C67153" w14:textId="77777777" w:rsidR="00A77B3E" w:rsidRPr="0003614D" w:rsidRDefault="00A77B3E" w:rsidP="00C038FF">
      <w:pPr>
        <w:spacing w:line="360" w:lineRule="auto"/>
        <w:jc w:val="both"/>
        <w:rPr>
          <w:rFonts w:ascii="Book Antiqua" w:hAnsi="Book Antiqua"/>
        </w:rPr>
      </w:pPr>
    </w:p>
    <w:p w14:paraId="65F65F4E"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i/>
          <w:color w:val="000000"/>
        </w:rPr>
        <w:t>Laboratory examinations</w:t>
      </w:r>
    </w:p>
    <w:p w14:paraId="37B33197"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Liver and kidney function, as well as tumor markers, show no significant abnormalities.</w:t>
      </w:r>
    </w:p>
    <w:p w14:paraId="70824A2A" w14:textId="77777777" w:rsidR="00A77B3E" w:rsidRPr="0003614D" w:rsidRDefault="00A77B3E" w:rsidP="00C038FF">
      <w:pPr>
        <w:spacing w:line="360" w:lineRule="auto"/>
        <w:jc w:val="both"/>
        <w:rPr>
          <w:rFonts w:ascii="Book Antiqua" w:hAnsi="Book Antiqua"/>
        </w:rPr>
      </w:pPr>
    </w:p>
    <w:p w14:paraId="51642511"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i/>
          <w:color w:val="000000"/>
        </w:rPr>
        <w:t>Imaging examinations</w:t>
      </w:r>
    </w:p>
    <w:p w14:paraId="09EEE81A" w14:textId="5AB80A2B"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lastRenderedPageBreak/>
        <w:t xml:space="preserve">Dynamic contrast enhanced </w:t>
      </w:r>
      <w:r w:rsidR="00417F28" w:rsidRPr="0003614D">
        <w:rPr>
          <w:rFonts w:ascii="Book Antiqua" w:eastAsia="Book Antiqua" w:hAnsi="Book Antiqua" w:cs="Book Antiqua"/>
          <w:color w:val="000000"/>
        </w:rPr>
        <w:t>magnetic resonance imaging</w:t>
      </w:r>
      <w:r w:rsidRPr="0003614D">
        <w:rPr>
          <w:rFonts w:ascii="Book Antiqua" w:eastAsia="Book Antiqua" w:hAnsi="Book Antiqua" w:cs="Book Antiqua"/>
          <w:color w:val="000000"/>
        </w:rPr>
        <w:t xml:space="preserve"> showed there is a mass in the upper outer quadrant and outer upper quadrant of the right breast is observed</w:t>
      </w:r>
      <w:r w:rsidR="003D38DC" w:rsidRPr="0003614D">
        <w:rPr>
          <w:rFonts w:ascii="Book Antiqua" w:eastAsia="Book Antiqua" w:hAnsi="Book Antiqua" w:cs="Book Antiqua"/>
          <w:color w:val="000000"/>
        </w:rPr>
        <w:t xml:space="preserve"> (Figure 1</w:t>
      </w:r>
      <w:r w:rsidRPr="0003614D">
        <w:rPr>
          <w:rFonts w:ascii="Book Antiqua" w:eastAsia="Book Antiqua" w:hAnsi="Book Antiqua" w:cs="Book Antiqua"/>
          <w:color w:val="000000"/>
        </w:rPr>
        <w:t>A</w:t>
      </w:r>
      <w:r w:rsidR="003D38DC" w:rsidRPr="0003614D">
        <w:rPr>
          <w:rFonts w:ascii="Book Antiqua" w:eastAsia="Book Antiqua" w:hAnsi="Book Antiqua" w:cs="Book Antiqua"/>
          <w:color w:val="000000"/>
        </w:rPr>
        <w:t xml:space="preserve"> and </w:t>
      </w:r>
      <w:r w:rsidRPr="0003614D">
        <w:rPr>
          <w:rFonts w:ascii="Book Antiqua" w:eastAsia="Book Antiqua" w:hAnsi="Book Antiqua" w:cs="Book Antiqua"/>
          <w:color w:val="000000"/>
        </w:rPr>
        <w:t xml:space="preserve">B), suggesting a possible malignant tumor. The </w:t>
      </w:r>
      <w:r w:rsidR="0092679E" w:rsidRPr="0003614D">
        <w:rPr>
          <w:rFonts w:ascii="Book Antiqua" w:eastAsia="Book Antiqua" w:hAnsi="Book Antiqua" w:cs="Book Antiqua"/>
          <w:color w:val="000000"/>
        </w:rPr>
        <w:t>Breast Imaging Reporting and Data System</w:t>
      </w:r>
      <w:r w:rsidRPr="0071785D">
        <w:rPr>
          <w:rFonts w:ascii="Book Antiqua" w:eastAsia="Book Antiqua" w:hAnsi="Book Antiqua" w:cs="Book Antiqua"/>
          <w:color w:val="000000"/>
        </w:rPr>
        <w:t xml:space="preserve"> assessment is 4c. A mass-like enhancing lesion is also identified in the right axilla and adjacent to the pectoralis muscle, raising suspicion of metastatic lesions</w:t>
      </w:r>
      <w:r w:rsidR="000807A0"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(Figure 2A</w:t>
      </w:r>
      <w:r w:rsidR="000807A0" w:rsidRPr="0003614D">
        <w:rPr>
          <w:rFonts w:ascii="Book Antiqua" w:eastAsia="Book Antiqua" w:hAnsi="Book Antiqua" w:cs="Book Antiqua"/>
          <w:color w:val="000000"/>
        </w:rPr>
        <w:t xml:space="preserve"> and </w:t>
      </w:r>
      <w:r w:rsidRPr="0003614D">
        <w:rPr>
          <w:rFonts w:ascii="Book Antiqua" w:eastAsia="Book Antiqua" w:hAnsi="Book Antiqua" w:cs="Book Antiqua"/>
          <w:color w:val="000000"/>
        </w:rPr>
        <w:t xml:space="preserve">B). </w:t>
      </w:r>
    </w:p>
    <w:p w14:paraId="366B4ACD" w14:textId="77777777" w:rsidR="00A77B3E" w:rsidRPr="0003614D" w:rsidRDefault="00A77B3E" w:rsidP="00C038FF">
      <w:pPr>
        <w:spacing w:line="360" w:lineRule="auto"/>
        <w:jc w:val="both"/>
        <w:rPr>
          <w:rFonts w:ascii="Book Antiqua" w:hAnsi="Book Antiqua"/>
        </w:rPr>
      </w:pPr>
    </w:p>
    <w:p w14:paraId="35626BCE" w14:textId="77777777" w:rsidR="00C70C4D" w:rsidRPr="0003614D" w:rsidRDefault="0082061A" w:rsidP="00C038FF">
      <w:pPr>
        <w:spacing w:line="360" w:lineRule="auto"/>
        <w:jc w:val="both"/>
        <w:rPr>
          <w:rFonts w:ascii="Book Antiqua" w:eastAsia="Book Antiqua" w:hAnsi="Book Antiqua" w:cs="Book Antiqua"/>
          <w:b/>
          <w:bCs/>
          <w:i/>
          <w:color w:val="000000"/>
        </w:rPr>
      </w:pPr>
      <w:r w:rsidRPr="0003614D">
        <w:rPr>
          <w:rFonts w:ascii="Book Antiqua" w:eastAsia="Book Antiqua" w:hAnsi="Book Antiqua" w:cs="Book Antiqua"/>
          <w:b/>
          <w:bCs/>
          <w:i/>
          <w:color w:val="000000"/>
        </w:rPr>
        <w:t>Histological findings</w:t>
      </w:r>
    </w:p>
    <w:p w14:paraId="4D2158F6" w14:textId="52A27360"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 xml:space="preserve">Pathology Report (pathology number: 2300526, Shanghai </w:t>
      </w:r>
      <w:proofErr w:type="spellStart"/>
      <w:r w:rsidRPr="0003614D">
        <w:rPr>
          <w:rFonts w:ascii="Book Antiqua" w:eastAsia="Book Antiqua" w:hAnsi="Book Antiqua" w:cs="Book Antiqua"/>
          <w:color w:val="000000"/>
        </w:rPr>
        <w:t>Baoshan</w:t>
      </w:r>
      <w:proofErr w:type="spellEnd"/>
      <w:r w:rsidRPr="0003614D">
        <w:rPr>
          <w:rFonts w:ascii="Book Antiqua" w:eastAsia="Book Antiqua" w:hAnsi="Book Antiqua" w:cs="Book Antiqua"/>
          <w:color w:val="000000"/>
        </w:rPr>
        <w:t xml:space="preserve"> Hospital of Integrated Traditional Chinese and Western Medicine, 2023-01-20): (right breast): Invasive carcinoma, non-special type, Scarff-Richardson grade III</w:t>
      </w:r>
      <w:r w:rsidR="008E4204"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(Figure 3A</w:t>
      </w:r>
      <w:r w:rsidR="00065265" w:rsidRPr="0003614D">
        <w:rPr>
          <w:rFonts w:ascii="Book Antiqua" w:eastAsia="Book Antiqua" w:hAnsi="Book Antiqua" w:cs="Book Antiqua"/>
          <w:color w:val="000000"/>
        </w:rPr>
        <w:t xml:space="preserve"> and </w:t>
      </w:r>
      <w:r w:rsidRPr="0003614D">
        <w:rPr>
          <w:rFonts w:ascii="Book Antiqua" w:eastAsia="Book Antiqua" w:hAnsi="Book Antiqua" w:cs="Book Antiqua"/>
          <w:color w:val="000000"/>
        </w:rPr>
        <w:t>B). The tumor has infiltrated into the surrounding adipose tissue, with evidence of tumor emboli within blood vessels. No signs of neural invasion are observed. Sentinel lymph node (1/4): Carcinoma metastasis is observed</w:t>
      </w:r>
      <w:r w:rsidR="00E13643"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(Figure 3C). One tumor deposit from right axillary area measuring 5</w:t>
      </w:r>
      <w:r w:rsidR="003649BE" w:rsidRPr="0003614D">
        <w:rPr>
          <w:rFonts w:ascii="Book Antiqua" w:eastAsia="Book Antiqua" w:hAnsi="Book Antiqua" w:cs="Book Antiqua"/>
          <w:color w:val="000000"/>
        </w:rPr>
        <w:t xml:space="preserve"> cm × </w:t>
      </w:r>
      <w:r w:rsidRPr="0003614D">
        <w:rPr>
          <w:rFonts w:ascii="Book Antiqua" w:eastAsia="Book Antiqua" w:hAnsi="Book Antiqua" w:cs="Book Antiqua"/>
          <w:color w:val="000000"/>
        </w:rPr>
        <w:t>4</w:t>
      </w:r>
      <w:r w:rsidR="003649BE" w:rsidRPr="0003614D">
        <w:rPr>
          <w:rFonts w:ascii="Book Antiqua" w:eastAsia="Book Antiqua" w:hAnsi="Book Antiqua" w:cs="Book Antiqua"/>
          <w:color w:val="000000"/>
        </w:rPr>
        <w:t xml:space="preserve"> cm × </w:t>
      </w:r>
      <w:r w:rsidRPr="0003614D">
        <w:rPr>
          <w:rFonts w:ascii="Book Antiqua" w:eastAsia="Book Antiqua" w:hAnsi="Book Antiqua" w:cs="Book Antiqua"/>
          <w:color w:val="000000"/>
        </w:rPr>
        <w:t>3</w:t>
      </w:r>
      <w:r w:rsidR="003649BE"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cm is observed</w:t>
      </w:r>
      <w:r w:rsidR="00E13643"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 xml:space="preserve">(Figure 3D), along with eight additional lymph nodes that show no evidence of cancer metastasis. Immunohistochemical markers results: (Right breast) tumor: CK7(+), CK5/6(-), </w:t>
      </w:r>
      <w:proofErr w:type="gramStart"/>
      <w:r w:rsidRPr="0003614D">
        <w:rPr>
          <w:rFonts w:ascii="Book Antiqua" w:eastAsia="Book Antiqua" w:hAnsi="Book Antiqua" w:cs="Book Antiqua"/>
          <w:color w:val="000000"/>
        </w:rPr>
        <w:t>ER(</w:t>
      </w:r>
      <w:proofErr w:type="gramEnd"/>
      <w:r w:rsidRPr="0003614D">
        <w:rPr>
          <w:rFonts w:ascii="Book Antiqua" w:eastAsia="Book Antiqua" w:hAnsi="Book Antiqua" w:cs="Book Antiqua"/>
          <w:color w:val="000000"/>
        </w:rPr>
        <w:t>3+, approximately 90%), PR</w:t>
      </w:r>
      <w:r w:rsidR="00324BF8"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(3+, approximately 80%), C-erbB-2(-), ECAD(+), P63(-), CD10(-), Ki67</w:t>
      </w:r>
      <w:r w:rsidR="00324BF8"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(approximately 50%+). (Right axillary tumor deposit): ER</w:t>
      </w:r>
      <w:r w:rsidR="008818C6"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(3+</w:t>
      </w:r>
      <w:r w:rsidR="00B85C55" w:rsidRPr="0003614D">
        <w:rPr>
          <w:rFonts w:ascii="Book Antiqua" w:eastAsia="宋体" w:hAnsi="Book Antiqua" w:cs="宋体"/>
          <w:color w:val="000000"/>
          <w:lang w:eastAsia="zh-CN"/>
        </w:rPr>
        <w:t xml:space="preserve">, </w:t>
      </w:r>
      <w:r w:rsidRPr="0003614D">
        <w:rPr>
          <w:rFonts w:ascii="Book Antiqua" w:eastAsia="Book Antiqua" w:hAnsi="Book Antiqua" w:cs="Book Antiqua"/>
          <w:color w:val="000000"/>
        </w:rPr>
        <w:t>approximately 90%)</w:t>
      </w:r>
      <w:r w:rsidR="00B85C55" w:rsidRPr="0003614D">
        <w:rPr>
          <w:rFonts w:ascii="Book Antiqua" w:eastAsia="宋体" w:hAnsi="Book Antiqua" w:cs="宋体"/>
          <w:color w:val="000000"/>
          <w:lang w:eastAsia="zh-CN"/>
        </w:rPr>
        <w:t xml:space="preserve">, </w:t>
      </w:r>
      <w:r w:rsidRPr="0003614D">
        <w:rPr>
          <w:rFonts w:ascii="Book Antiqua" w:eastAsia="Book Antiqua" w:hAnsi="Book Antiqua" w:cs="Book Antiqua"/>
          <w:color w:val="000000"/>
        </w:rPr>
        <w:t>PR</w:t>
      </w:r>
      <w:r w:rsidR="0008280E"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(3+</w:t>
      </w:r>
      <w:r w:rsidR="00B85C55" w:rsidRPr="0003614D">
        <w:rPr>
          <w:rFonts w:ascii="Book Antiqua" w:eastAsia="宋体" w:hAnsi="Book Antiqua" w:cs="宋体"/>
          <w:color w:val="000000"/>
          <w:lang w:eastAsia="zh-CN"/>
        </w:rPr>
        <w:t xml:space="preserve">, </w:t>
      </w:r>
      <w:r w:rsidRPr="0003614D">
        <w:rPr>
          <w:rFonts w:ascii="Book Antiqua" w:eastAsia="Book Antiqua" w:hAnsi="Book Antiqua" w:cs="Book Antiqua"/>
          <w:color w:val="000000"/>
        </w:rPr>
        <w:t>approximately 40%)</w:t>
      </w:r>
      <w:r w:rsidR="00B85C55" w:rsidRPr="0003614D">
        <w:rPr>
          <w:rFonts w:ascii="Book Antiqua" w:eastAsia="宋体" w:hAnsi="Book Antiqua" w:cs="宋体"/>
          <w:color w:val="000000"/>
          <w:lang w:eastAsia="zh-CN"/>
        </w:rPr>
        <w:t xml:space="preserve">, </w:t>
      </w:r>
      <w:r w:rsidRPr="0003614D">
        <w:rPr>
          <w:rFonts w:ascii="Book Antiqua" w:eastAsia="Book Antiqua" w:hAnsi="Book Antiqua" w:cs="Book Antiqua"/>
          <w:color w:val="000000"/>
        </w:rPr>
        <w:t>C-erbB-2(-).</w:t>
      </w:r>
    </w:p>
    <w:p w14:paraId="64D4A727" w14:textId="77777777" w:rsidR="00A77B3E" w:rsidRPr="0003614D" w:rsidRDefault="00A77B3E" w:rsidP="00C038FF">
      <w:pPr>
        <w:spacing w:line="360" w:lineRule="auto"/>
        <w:jc w:val="both"/>
        <w:rPr>
          <w:rFonts w:ascii="Book Antiqua" w:hAnsi="Book Antiqua"/>
        </w:rPr>
      </w:pPr>
    </w:p>
    <w:p w14:paraId="4D1D6254"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aps/>
          <w:color w:val="000000"/>
          <w:u w:val="single"/>
        </w:rPr>
        <w:t>FINAL DIAGNOSIS</w:t>
      </w:r>
    </w:p>
    <w:p w14:paraId="7B51FE37"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 xml:space="preserve">The patient has been diagnosed with invasive carcinoma of the right breast, </w:t>
      </w:r>
      <w:proofErr w:type="spellStart"/>
      <w:r w:rsidRPr="0003614D">
        <w:rPr>
          <w:rFonts w:ascii="Book Antiqua" w:eastAsia="Book Antiqua" w:hAnsi="Book Antiqua" w:cs="Book Antiqua"/>
          <w:color w:val="000000"/>
        </w:rPr>
        <w:t>pTNM</w:t>
      </w:r>
      <w:proofErr w:type="spellEnd"/>
      <w:r w:rsidRPr="0003614D">
        <w:rPr>
          <w:rFonts w:ascii="Book Antiqua" w:eastAsia="Book Antiqua" w:hAnsi="Book Antiqua" w:cs="Book Antiqua"/>
          <w:color w:val="000000"/>
        </w:rPr>
        <w:t xml:space="preserve"> stage was pT2, N1, M0 (clinical stage: IIB).</w:t>
      </w:r>
    </w:p>
    <w:p w14:paraId="13926BAF" w14:textId="77777777" w:rsidR="00A77B3E" w:rsidRPr="0003614D" w:rsidRDefault="00A77B3E" w:rsidP="00C038FF">
      <w:pPr>
        <w:spacing w:line="360" w:lineRule="auto"/>
        <w:jc w:val="both"/>
        <w:rPr>
          <w:rFonts w:ascii="Book Antiqua" w:hAnsi="Book Antiqua"/>
        </w:rPr>
      </w:pPr>
    </w:p>
    <w:p w14:paraId="7339DB08"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aps/>
          <w:color w:val="000000"/>
          <w:u w:val="single"/>
        </w:rPr>
        <w:t>TREATMENT</w:t>
      </w:r>
    </w:p>
    <w:p w14:paraId="0D94C688" w14:textId="578D8E35"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The patient underwent right breast-conserving surgery with sentinel lymph node biopsy and right axillary lymph node dissection on January 17, 2023. The patient received 6 cycles of chemotherapy with TC regimen, consisting of Docetaxel 130</w:t>
      </w:r>
      <w:r w:rsidR="00B53B67"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 xml:space="preserve">mg and </w:t>
      </w:r>
      <w:r w:rsidRPr="0003614D">
        <w:rPr>
          <w:rFonts w:ascii="Book Antiqua" w:eastAsia="Book Antiqua" w:hAnsi="Book Antiqua" w:cs="Book Antiqua"/>
          <w:color w:val="000000"/>
        </w:rPr>
        <w:lastRenderedPageBreak/>
        <w:t>Cyclophosphamide 1000</w:t>
      </w:r>
      <w:r w:rsidR="00B53B67"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 xml:space="preserve">mg. </w:t>
      </w:r>
      <w:proofErr w:type="gramStart"/>
      <w:r w:rsidRPr="0003614D">
        <w:rPr>
          <w:rFonts w:ascii="Book Antiqua" w:eastAsia="Book Antiqua" w:hAnsi="Book Antiqua" w:cs="Book Antiqua"/>
          <w:color w:val="000000"/>
        </w:rPr>
        <w:t>Post-chemotherapy</w:t>
      </w:r>
      <w:proofErr w:type="gramEnd"/>
      <w:r w:rsidRPr="0003614D">
        <w:rPr>
          <w:rFonts w:ascii="Book Antiqua" w:eastAsia="Book Antiqua" w:hAnsi="Book Antiqua" w:cs="Book Antiqua"/>
          <w:color w:val="000000"/>
        </w:rPr>
        <w:t xml:space="preserve">, the patient exhibited normal liver and kidney functions, albeit with a decrease in white blood cell count. To restore the white blood </w:t>
      </w:r>
      <w:proofErr w:type="gramStart"/>
      <w:r w:rsidRPr="0003614D">
        <w:rPr>
          <w:rFonts w:ascii="Book Antiqua" w:eastAsia="Book Antiqua" w:hAnsi="Book Antiqua" w:cs="Book Antiqua"/>
          <w:color w:val="000000"/>
        </w:rPr>
        <w:t>cell</w:t>
      </w:r>
      <w:proofErr w:type="gramEnd"/>
      <w:r w:rsidRPr="0003614D">
        <w:rPr>
          <w:rFonts w:ascii="Book Antiqua" w:eastAsia="Book Antiqua" w:hAnsi="Book Antiqua" w:cs="Book Antiqua"/>
          <w:color w:val="000000"/>
        </w:rPr>
        <w:t xml:space="preserve"> count to normal levels, the patient was administered </w:t>
      </w:r>
      <w:r w:rsidR="00B53B67" w:rsidRPr="0003614D">
        <w:rPr>
          <w:rFonts w:ascii="Book Antiqua" w:eastAsia="Book Antiqua" w:hAnsi="Book Antiqua" w:cs="Book Antiqua"/>
          <w:color w:val="000000"/>
        </w:rPr>
        <w:t>granulocyte colony-stimulating factor</w:t>
      </w:r>
      <w:r w:rsidRPr="0071785D">
        <w:rPr>
          <w:rFonts w:ascii="Book Antiqua" w:eastAsia="Book Antiqua" w:hAnsi="Book Antiqua" w:cs="Book Antiqua"/>
          <w:color w:val="000000"/>
        </w:rPr>
        <w:t>. Following chemotherapy, the patient underwent 25 sessions of radiotherapy. At present, the patient is undergo</w:t>
      </w:r>
      <w:r w:rsidRPr="0003614D">
        <w:rPr>
          <w:rFonts w:ascii="Book Antiqua" w:eastAsia="Book Antiqua" w:hAnsi="Book Antiqua" w:cs="Book Antiqua"/>
          <w:color w:val="000000"/>
        </w:rPr>
        <w:t xml:space="preserve">ing treatment with oral Letrozole and </w:t>
      </w:r>
      <w:proofErr w:type="spellStart"/>
      <w:r w:rsidRPr="0003614D">
        <w:rPr>
          <w:rFonts w:ascii="Book Antiqua" w:eastAsia="Book Antiqua" w:hAnsi="Book Antiqua" w:cs="Book Antiqua"/>
          <w:color w:val="000000"/>
        </w:rPr>
        <w:t>Abemaciclib</w:t>
      </w:r>
      <w:proofErr w:type="spellEnd"/>
      <w:r w:rsidRPr="0003614D">
        <w:rPr>
          <w:rFonts w:ascii="Book Antiqua" w:eastAsia="Book Antiqua" w:hAnsi="Book Antiqua" w:cs="Book Antiqua"/>
          <w:color w:val="000000"/>
        </w:rPr>
        <w:t xml:space="preserve"> for endocrine therapy.</w:t>
      </w:r>
    </w:p>
    <w:p w14:paraId="1F91165E" w14:textId="77777777" w:rsidR="00A77B3E" w:rsidRPr="0003614D" w:rsidRDefault="00A77B3E" w:rsidP="00C038FF">
      <w:pPr>
        <w:spacing w:line="360" w:lineRule="auto"/>
        <w:jc w:val="both"/>
        <w:rPr>
          <w:rFonts w:ascii="Book Antiqua" w:hAnsi="Book Antiqua"/>
        </w:rPr>
      </w:pPr>
    </w:p>
    <w:p w14:paraId="1C13C827"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aps/>
          <w:color w:val="000000"/>
          <w:u w:val="single"/>
        </w:rPr>
        <w:t>OUTCOME AND FOLLOW-UP</w:t>
      </w:r>
    </w:p>
    <w:p w14:paraId="3DF235E4"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In the past year after the surgery, this patient has been undergoing a comprehensive examination every three months. No signs of recurrence or metastasis have been found.</w:t>
      </w:r>
    </w:p>
    <w:p w14:paraId="100A4EBD" w14:textId="77777777" w:rsidR="00A77B3E" w:rsidRPr="0003614D" w:rsidRDefault="00A77B3E" w:rsidP="00C038FF">
      <w:pPr>
        <w:spacing w:line="360" w:lineRule="auto"/>
        <w:jc w:val="both"/>
        <w:rPr>
          <w:rFonts w:ascii="Book Antiqua" w:hAnsi="Book Antiqua"/>
        </w:rPr>
      </w:pPr>
    </w:p>
    <w:p w14:paraId="767B5324"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aps/>
          <w:color w:val="000000"/>
          <w:u w:val="single"/>
        </w:rPr>
        <w:t>DISCUSSION</w:t>
      </w:r>
    </w:p>
    <w:p w14:paraId="74318BE7" w14:textId="59B5FE93"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There is limited research on tumor deposits in breast cancer. However, based on the development and definition of tumor deposits, they are deposits of cancer that have spread through lymphatic channels to distant soft tissues. According to the definition, this indicates regional metastasis. However, these nodules are not included in lymph node staging and prognosis due to the lack of lymph node morphology in pathological HE staining. For this patient, if this 5</w:t>
      </w:r>
      <w:r w:rsidR="008C0592"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cm tumor deposit is included as a metastatic axillary lymph node, the prognosis stage would become pT2N2M0 (clinical stage: IIIA), according to the eighth edition of the TNM staging system which incorporates biomarkers. In this case, the chemotherapy regimen may involve EC*4-T*4 instead of TC*6. Advanced imaging techniques and treatment methods are constantly improving and have an impact on patients’ survival outcomes, the tumor deposits originating from the lymph node drainage area also need to be taken seriously. This is crucial for assessing patients’ prognosis and guiding subsequent treatment.</w:t>
      </w:r>
    </w:p>
    <w:p w14:paraId="0FAA87C5" w14:textId="6969D9F5" w:rsidR="00A77B3E" w:rsidRPr="0003614D" w:rsidRDefault="0082061A" w:rsidP="00C038FF">
      <w:pPr>
        <w:spacing w:line="360" w:lineRule="auto"/>
        <w:ind w:firstLineChars="200" w:firstLine="480"/>
        <w:jc w:val="both"/>
        <w:rPr>
          <w:rFonts w:ascii="Book Antiqua" w:hAnsi="Book Antiqua"/>
        </w:rPr>
      </w:pPr>
      <w:r w:rsidRPr="0003614D">
        <w:rPr>
          <w:rFonts w:ascii="Book Antiqua" w:eastAsia="Book Antiqua" w:hAnsi="Book Antiqua" w:cs="Book Antiqua"/>
          <w:color w:val="000000"/>
        </w:rPr>
        <w:t xml:space="preserve">To conduct research on whether tumor deposits should be included in the staging of breast cancer prognosis, we can consider adopting some methods used in gastric cancer and colorectal cancer studies. There have been numerous studies on tumor deposits in gastric cancer and colorectal cancer. A national cohort study from Sweden </w:t>
      </w:r>
      <w:r w:rsidRPr="0003614D">
        <w:rPr>
          <w:rFonts w:ascii="Book Antiqua" w:eastAsia="Book Antiqua" w:hAnsi="Book Antiqua" w:cs="Book Antiqua"/>
          <w:color w:val="000000"/>
        </w:rPr>
        <w:lastRenderedPageBreak/>
        <w:t xml:space="preserve">found that </w:t>
      </w:r>
      <w:r w:rsidR="00672A39" w:rsidRPr="0003614D">
        <w:rPr>
          <w:rFonts w:ascii="Book Antiqua" w:eastAsia="Book Antiqua" w:hAnsi="Book Antiqua" w:cs="Book Antiqua"/>
          <w:color w:val="000000"/>
        </w:rPr>
        <w:t>TDs</w:t>
      </w:r>
      <w:r w:rsidRPr="0003614D">
        <w:rPr>
          <w:rFonts w:ascii="Book Antiqua" w:eastAsia="Book Antiqua" w:hAnsi="Book Antiqua" w:cs="Book Antiqua"/>
          <w:color w:val="000000"/>
        </w:rPr>
        <w:t xml:space="preserve"> are considered a risk factor for postoperative recurrence in colon cancer, suggesting the need for adjuvant </w:t>
      </w:r>
      <w:proofErr w:type="gramStart"/>
      <w:r w:rsidRPr="0003614D">
        <w:rPr>
          <w:rFonts w:ascii="Book Antiqua" w:eastAsia="Book Antiqua" w:hAnsi="Book Antiqua" w:cs="Book Antiqua"/>
          <w:color w:val="000000"/>
        </w:rPr>
        <w:t>chemotherapy</w:t>
      </w:r>
      <w:r w:rsidR="006D0C2F" w:rsidRPr="0003614D">
        <w:rPr>
          <w:rFonts w:ascii="Book Antiqua" w:eastAsia="Book Antiqua" w:hAnsi="Book Antiqua" w:cs="Book Antiqua"/>
          <w:color w:val="000000"/>
          <w:vertAlign w:val="superscript"/>
        </w:rPr>
        <w:t>[</w:t>
      </w:r>
      <w:proofErr w:type="gramEnd"/>
      <w:r w:rsidR="006D0C2F" w:rsidRPr="0003614D">
        <w:rPr>
          <w:rFonts w:ascii="Book Antiqua" w:eastAsia="Book Antiqua" w:hAnsi="Book Antiqua" w:cs="Book Antiqua"/>
          <w:color w:val="000000"/>
          <w:vertAlign w:val="superscript"/>
        </w:rPr>
        <w:t>6]</w:t>
      </w:r>
      <w:r w:rsidRPr="0003614D">
        <w:rPr>
          <w:rFonts w:ascii="Book Antiqua" w:eastAsia="Book Antiqua" w:hAnsi="Book Antiqua" w:cs="Book Antiqua"/>
          <w:color w:val="000000"/>
        </w:rPr>
        <w:t xml:space="preserve">. A Delphi consensus study also supported the notion that TDs are indeed associated with worse prognosis compared to cases without </w:t>
      </w:r>
      <w:proofErr w:type="gramStart"/>
      <w:r w:rsidRPr="0003614D">
        <w:rPr>
          <w:rFonts w:ascii="Book Antiqua" w:eastAsia="Book Antiqua" w:hAnsi="Book Antiqua" w:cs="Book Antiqua"/>
          <w:color w:val="000000"/>
        </w:rPr>
        <w:t>TDs</w:t>
      </w:r>
      <w:r w:rsidR="00DD3AFF" w:rsidRPr="0003614D">
        <w:rPr>
          <w:rFonts w:ascii="Book Antiqua" w:eastAsia="Book Antiqua" w:hAnsi="Book Antiqua" w:cs="Book Antiqua"/>
          <w:color w:val="000000"/>
          <w:vertAlign w:val="superscript"/>
        </w:rPr>
        <w:t>[</w:t>
      </w:r>
      <w:proofErr w:type="gramEnd"/>
      <w:r w:rsidR="00DD3AFF" w:rsidRPr="0003614D">
        <w:rPr>
          <w:rFonts w:ascii="Book Antiqua" w:eastAsia="Book Antiqua" w:hAnsi="Book Antiqua" w:cs="Book Antiqua"/>
          <w:color w:val="000000"/>
          <w:vertAlign w:val="superscript"/>
        </w:rPr>
        <w:t>7]</w:t>
      </w:r>
      <w:r w:rsidRPr="0003614D">
        <w:rPr>
          <w:rFonts w:ascii="Book Antiqua" w:eastAsia="Book Antiqua" w:hAnsi="Book Antiqua" w:cs="Book Antiqua"/>
          <w:color w:val="000000"/>
        </w:rPr>
        <w:t xml:space="preserve">. Even in the presence of lymph node metastasis, extramural venous invasion, perineural invasion, and lymphatic invasion, the number of TDs should be </w:t>
      </w:r>
      <w:proofErr w:type="gramStart"/>
      <w:r w:rsidRPr="0003614D">
        <w:rPr>
          <w:rFonts w:ascii="Book Antiqua" w:eastAsia="Book Antiqua" w:hAnsi="Book Antiqua" w:cs="Book Antiqua"/>
          <w:color w:val="000000"/>
        </w:rPr>
        <w:t>recorded</w:t>
      </w:r>
      <w:r w:rsidR="00AE1D1A" w:rsidRPr="0003614D">
        <w:rPr>
          <w:rFonts w:ascii="Book Antiqua" w:eastAsia="Book Antiqua" w:hAnsi="Book Antiqua" w:cs="Book Antiqua"/>
          <w:color w:val="000000"/>
          <w:vertAlign w:val="superscript"/>
        </w:rPr>
        <w:t>[</w:t>
      </w:r>
      <w:proofErr w:type="gramEnd"/>
      <w:r w:rsidR="00AE1D1A" w:rsidRPr="0003614D">
        <w:rPr>
          <w:rFonts w:ascii="Book Antiqua" w:eastAsia="Book Antiqua" w:hAnsi="Book Antiqua" w:cs="Book Antiqua"/>
          <w:color w:val="000000"/>
          <w:vertAlign w:val="superscript"/>
        </w:rPr>
        <w:t>8]</w:t>
      </w:r>
      <w:r w:rsidRPr="0003614D">
        <w:rPr>
          <w:rFonts w:ascii="Book Antiqua" w:eastAsia="Book Antiqua" w:hAnsi="Book Antiqua" w:cs="Book Antiqua"/>
          <w:color w:val="000000"/>
        </w:rPr>
        <w:t xml:space="preserve">. Similarly, a retrospective study found that in gastric </w:t>
      </w:r>
      <w:proofErr w:type="gramStart"/>
      <w:r w:rsidRPr="0003614D">
        <w:rPr>
          <w:rFonts w:ascii="Book Antiqua" w:eastAsia="Book Antiqua" w:hAnsi="Book Antiqua" w:cs="Book Antiqua"/>
          <w:color w:val="000000"/>
        </w:rPr>
        <w:t>cancer</w:t>
      </w:r>
      <w:r w:rsidR="004B36AE" w:rsidRPr="0003614D">
        <w:rPr>
          <w:rFonts w:ascii="Book Antiqua" w:eastAsia="Book Antiqua" w:hAnsi="Book Antiqua" w:cs="Book Antiqua"/>
          <w:color w:val="000000"/>
          <w:vertAlign w:val="superscript"/>
        </w:rPr>
        <w:t>[</w:t>
      </w:r>
      <w:proofErr w:type="gramEnd"/>
      <w:r w:rsidR="004B36AE" w:rsidRPr="0003614D">
        <w:rPr>
          <w:rFonts w:ascii="Book Antiqua" w:eastAsia="Book Antiqua" w:hAnsi="Book Antiqua" w:cs="Book Antiqua"/>
          <w:color w:val="000000"/>
          <w:vertAlign w:val="superscript"/>
        </w:rPr>
        <w:t>3]</w:t>
      </w:r>
      <w:r w:rsidRPr="0003614D">
        <w:rPr>
          <w:rFonts w:ascii="Book Antiqua" w:eastAsia="Book Antiqua" w:hAnsi="Book Antiqua" w:cs="Book Antiqua"/>
          <w:color w:val="000000"/>
        </w:rPr>
        <w:t>, patients with positive tumor deposits had poorer 5-year disease</w:t>
      </w:r>
      <w:r w:rsidR="007E24FD" w:rsidRPr="0003614D">
        <w:rPr>
          <w:rFonts w:ascii="Book Antiqua" w:eastAsia="Book Antiqua" w:hAnsi="Book Antiqua" w:cs="Book Antiqua"/>
          <w:color w:val="000000"/>
        </w:rPr>
        <w:t xml:space="preserve">-free survival rates (32.60% </w:t>
      </w:r>
      <w:r w:rsidR="007E24FD" w:rsidRPr="0003614D">
        <w:rPr>
          <w:rFonts w:ascii="Book Antiqua" w:eastAsia="Book Antiqua" w:hAnsi="Book Antiqua" w:cs="Book Antiqua"/>
          <w:i/>
          <w:color w:val="000000"/>
        </w:rPr>
        <w:t>vs</w:t>
      </w:r>
      <w:r w:rsidRPr="0003614D">
        <w:rPr>
          <w:rFonts w:ascii="Book Antiqua" w:eastAsia="Book Antiqua" w:hAnsi="Book Antiqua" w:cs="Book Antiqua"/>
          <w:color w:val="000000"/>
        </w:rPr>
        <w:t xml:space="preserve"> 92.45%) and overall survival rates (41.22% </w:t>
      </w:r>
      <w:r w:rsidR="007E24FD" w:rsidRPr="0003614D">
        <w:rPr>
          <w:rFonts w:ascii="Book Antiqua" w:eastAsia="Book Antiqua" w:hAnsi="Book Antiqua" w:cs="Book Antiqua"/>
          <w:i/>
          <w:color w:val="000000"/>
        </w:rPr>
        <w:t>vs</w:t>
      </w:r>
      <w:r w:rsidRPr="0003614D">
        <w:rPr>
          <w:rFonts w:ascii="Book Antiqua" w:eastAsia="Book Antiqua" w:hAnsi="Book Antiqua" w:cs="Book Antiqua"/>
          <w:color w:val="000000"/>
        </w:rPr>
        <w:t xml:space="preserve"> 89.37%) compared to those with negative tumor deposits. Tumor deposits are a strong and independent predictor of lower recurrence rates and survival rates in gastric tumors. These studies have made us realize the significance of tumor deposits in other types of cancer, and we can also consider these studies in defining whether to include tumor deposits in the prognosis staging and guiding treatment for breast cancer patients.</w:t>
      </w:r>
    </w:p>
    <w:p w14:paraId="1C275BA6" w14:textId="77777777" w:rsidR="00A77B3E" w:rsidRPr="0003614D" w:rsidRDefault="00A77B3E" w:rsidP="00C038FF">
      <w:pPr>
        <w:spacing w:line="360" w:lineRule="auto"/>
        <w:jc w:val="both"/>
        <w:rPr>
          <w:rFonts w:ascii="Book Antiqua" w:hAnsi="Book Antiqua"/>
        </w:rPr>
      </w:pPr>
    </w:p>
    <w:p w14:paraId="2CF3A2EF"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aps/>
          <w:color w:val="000000"/>
          <w:u w:val="single"/>
        </w:rPr>
        <w:t>CONCLUSION</w:t>
      </w:r>
    </w:p>
    <w:p w14:paraId="19BE6412"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We should pay more attention to the presence of axillary tumor deposits and there is a need for further clinical research to discuss whether to include axillary tumor deposits in the prognostic criteria for breast cancer.</w:t>
      </w:r>
    </w:p>
    <w:p w14:paraId="3811D7B0" w14:textId="77777777" w:rsidR="00A77B3E" w:rsidRPr="0003614D" w:rsidRDefault="00A77B3E" w:rsidP="00C038FF">
      <w:pPr>
        <w:spacing w:line="360" w:lineRule="auto"/>
        <w:jc w:val="both"/>
        <w:rPr>
          <w:rFonts w:ascii="Book Antiqua" w:hAnsi="Book Antiqua"/>
        </w:rPr>
      </w:pPr>
    </w:p>
    <w:p w14:paraId="1F8C49EA"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olor w:val="000000"/>
        </w:rPr>
        <w:t>REFERENCES</w:t>
      </w:r>
    </w:p>
    <w:p w14:paraId="3274A222" w14:textId="77777777" w:rsidR="00461CEC" w:rsidRPr="0003614D" w:rsidRDefault="00461CEC" w:rsidP="00C038FF">
      <w:pPr>
        <w:spacing w:line="360" w:lineRule="auto"/>
        <w:jc w:val="both"/>
        <w:rPr>
          <w:rFonts w:ascii="Book Antiqua" w:hAnsi="Book Antiqua"/>
        </w:rPr>
      </w:pPr>
      <w:r w:rsidRPr="0003614D">
        <w:rPr>
          <w:rFonts w:ascii="Book Antiqua" w:hAnsi="Book Antiqua"/>
        </w:rPr>
        <w:t xml:space="preserve">1 </w:t>
      </w:r>
      <w:r w:rsidRPr="0003614D">
        <w:rPr>
          <w:rFonts w:ascii="Book Antiqua" w:hAnsi="Book Antiqua"/>
          <w:b/>
          <w:bCs/>
        </w:rPr>
        <w:t>Giuliano AE</w:t>
      </w:r>
      <w:r w:rsidRPr="0003614D">
        <w:rPr>
          <w:rFonts w:ascii="Book Antiqua" w:hAnsi="Book Antiqua"/>
        </w:rPr>
        <w:t xml:space="preserve">, Edge SB, </w:t>
      </w:r>
      <w:proofErr w:type="spellStart"/>
      <w:r w:rsidRPr="0003614D">
        <w:rPr>
          <w:rFonts w:ascii="Book Antiqua" w:hAnsi="Book Antiqua"/>
        </w:rPr>
        <w:t>Hortobagyi</w:t>
      </w:r>
      <w:proofErr w:type="spellEnd"/>
      <w:r w:rsidRPr="0003614D">
        <w:rPr>
          <w:rFonts w:ascii="Book Antiqua" w:hAnsi="Book Antiqua"/>
        </w:rPr>
        <w:t xml:space="preserve"> GN. Eighth Edition of the AJCC Cancer Staging Manual: Breast Cancer. </w:t>
      </w:r>
      <w:r w:rsidRPr="0003614D">
        <w:rPr>
          <w:rFonts w:ascii="Book Antiqua" w:hAnsi="Book Antiqua"/>
          <w:i/>
          <w:iCs/>
        </w:rPr>
        <w:t>Ann Surg Oncol</w:t>
      </w:r>
      <w:r w:rsidRPr="0003614D">
        <w:rPr>
          <w:rFonts w:ascii="Book Antiqua" w:hAnsi="Book Antiqua"/>
        </w:rPr>
        <w:t xml:space="preserve"> 2018; </w:t>
      </w:r>
      <w:r w:rsidRPr="0003614D">
        <w:rPr>
          <w:rFonts w:ascii="Book Antiqua" w:hAnsi="Book Antiqua"/>
          <w:b/>
          <w:bCs/>
        </w:rPr>
        <w:t>25</w:t>
      </w:r>
      <w:r w:rsidRPr="0003614D">
        <w:rPr>
          <w:rFonts w:ascii="Book Antiqua" w:hAnsi="Book Antiqua"/>
        </w:rPr>
        <w:t>: 1783-1785 [PMID: 29671136 DOI: 10.1245/s10434-018-6486-6]</w:t>
      </w:r>
    </w:p>
    <w:p w14:paraId="3F7CB7F6" w14:textId="77777777" w:rsidR="00461CEC" w:rsidRPr="0003614D" w:rsidRDefault="00461CEC" w:rsidP="00C038FF">
      <w:pPr>
        <w:spacing w:line="360" w:lineRule="auto"/>
        <w:jc w:val="both"/>
        <w:rPr>
          <w:rFonts w:ascii="Book Antiqua" w:hAnsi="Book Antiqua"/>
        </w:rPr>
      </w:pPr>
      <w:r w:rsidRPr="0003614D">
        <w:rPr>
          <w:rFonts w:ascii="Book Antiqua" w:hAnsi="Book Antiqua"/>
        </w:rPr>
        <w:t xml:space="preserve">2 </w:t>
      </w:r>
      <w:r w:rsidRPr="0003614D">
        <w:rPr>
          <w:rFonts w:ascii="Book Antiqua" w:hAnsi="Book Antiqua"/>
          <w:b/>
          <w:bCs/>
        </w:rPr>
        <w:t>Fischer JR</w:t>
      </w:r>
      <w:r w:rsidRPr="0003614D">
        <w:rPr>
          <w:rFonts w:ascii="Book Antiqua" w:hAnsi="Book Antiqua"/>
        </w:rPr>
        <w:t xml:space="preserve">, Jackson HW, de Souza N, Varga Z, Schraml P, Moch H, Bodenmiller B. Multiplex imaging of breast cancer lymph node metastases identifies prognostic single-cell populations independent of clinical classifiers. </w:t>
      </w:r>
      <w:r w:rsidRPr="0003614D">
        <w:rPr>
          <w:rFonts w:ascii="Book Antiqua" w:hAnsi="Book Antiqua"/>
          <w:i/>
          <w:iCs/>
        </w:rPr>
        <w:t>Cell Rep Med</w:t>
      </w:r>
      <w:r w:rsidRPr="0003614D">
        <w:rPr>
          <w:rFonts w:ascii="Book Antiqua" w:hAnsi="Book Antiqua"/>
        </w:rPr>
        <w:t xml:space="preserve"> 2023; </w:t>
      </w:r>
      <w:r w:rsidRPr="0003614D">
        <w:rPr>
          <w:rFonts w:ascii="Book Antiqua" w:hAnsi="Book Antiqua"/>
          <w:b/>
          <w:bCs/>
        </w:rPr>
        <w:t>4</w:t>
      </w:r>
      <w:r w:rsidRPr="0003614D">
        <w:rPr>
          <w:rFonts w:ascii="Book Antiqua" w:hAnsi="Book Antiqua"/>
        </w:rPr>
        <w:t>: 100977 [PMID: 36921599 DOI: 10.1016/j.xcrm.2023.100977]</w:t>
      </w:r>
    </w:p>
    <w:p w14:paraId="2EAA2864" w14:textId="77777777" w:rsidR="00461CEC" w:rsidRPr="0003614D" w:rsidRDefault="00461CEC" w:rsidP="00C038FF">
      <w:pPr>
        <w:spacing w:line="360" w:lineRule="auto"/>
        <w:jc w:val="both"/>
        <w:rPr>
          <w:rFonts w:ascii="Book Antiqua" w:hAnsi="Book Antiqua"/>
        </w:rPr>
      </w:pPr>
      <w:r w:rsidRPr="0003614D">
        <w:rPr>
          <w:rFonts w:ascii="Book Antiqua" w:hAnsi="Book Antiqua"/>
        </w:rPr>
        <w:t xml:space="preserve">3 </w:t>
      </w:r>
      <w:r w:rsidRPr="0003614D">
        <w:rPr>
          <w:rFonts w:ascii="Book Antiqua" w:hAnsi="Book Antiqua"/>
          <w:b/>
          <w:bCs/>
        </w:rPr>
        <w:t>Fujikawa K</w:t>
      </w:r>
      <w:r w:rsidRPr="0003614D">
        <w:rPr>
          <w:rFonts w:ascii="Book Antiqua" w:hAnsi="Book Antiqua"/>
        </w:rPr>
        <w:t xml:space="preserve">, Omori T, </w:t>
      </w:r>
      <w:proofErr w:type="spellStart"/>
      <w:r w:rsidRPr="0003614D">
        <w:rPr>
          <w:rFonts w:ascii="Book Antiqua" w:hAnsi="Book Antiqua"/>
        </w:rPr>
        <w:t>Shinno</w:t>
      </w:r>
      <w:proofErr w:type="spellEnd"/>
      <w:r w:rsidRPr="0003614D">
        <w:rPr>
          <w:rFonts w:ascii="Book Antiqua" w:hAnsi="Book Antiqua"/>
        </w:rPr>
        <w:t xml:space="preserve"> N, Hara H, Yamamoto M, Yasui M, Matsuda C, Wada H, Nishimura J, Haraguchi N, Akita H, </w:t>
      </w:r>
      <w:proofErr w:type="spellStart"/>
      <w:r w:rsidRPr="0003614D">
        <w:rPr>
          <w:rFonts w:ascii="Book Antiqua" w:hAnsi="Book Antiqua"/>
        </w:rPr>
        <w:t>Ohue</w:t>
      </w:r>
      <w:proofErr w:type="spellEnd"/>
      <w:r w:rsidRPr="0003614D">
        <w:rPr>
          <w:rFonts w:ascii="Book Antiqua" w:hAnsi="Book Antiqua"/>
        </w:rPr>
        <w:t xml:space="preserve"> M, Miyata H. Tumor Deposit Is an </w:t>
      </w:r>
      <w:r w:rsidRPr="0003614D">
        <w:rPr>
          <w:rFonts w:ascii="Book Antiqua" w:hAnsi="Book Antiqua"/>
        </w:rPr>
        <w:lastRenderedPageBreak/>
        <w:t xml:space="preserve">Independent Factor Predicting Early Recurrence and Poor Prognosis in Gastric Cancer. </w:t>
      </w:r>
      <w:r w:rsidRPr="0003614D">
        <w:rPr>
          <w:rFonts w:ascii="Book Antiqua" w:hAnsi="Book Antiqua"/>
          <w:i/>
          <w:iCs/>
        </w:rPr>
        <w:t xml:space="preserve">J </w:t>
      </w:r>
      <w:proofErr w:type="spellStart"/>
      <w:r w:rsidRPr="0003614D">
        <w:rPr>
          <w:rFonts w:ascii="Book Antiqua" w:hAnsi="Book Antiqua"/>
          <w:i/>
          <w:iCs/>
        </w:rPr>
        <w:t>Gastrointest</w:t>
      </w:r>
      <w:proofErr w:type="spellEnd"/>
      <w:r w:rsidRPr="0003614D">
        <w:rPr>
          <w:rFonts w:ascii="Book Antiqua" w:hAnsi="Book Antiqua"/>
          <w:i/>
          <w:iCs/>
        </w:rPr>
        <w:t xml:space="preserve"> Surg</w:t>
      </w:r>
      <w:r w:rsidRPr="0003614D">
        <w:rPr>
          <w:rFonts w:ascii="Book Antiqua" w:hAnsi="Book Antiqua"/>
        </w:rPr>
        <w:t xml:space="preserve"> 2023; </w:t>
      </w:r>
      <w:r w:rsidRPr="0003614D">
        <w:rPr>
          <w:rFonts w:ascii="Book Antiqua" w:hAnsi="Book Antiqua"/>
          <w:b/>
          <w:bCs/>
        </w:rPr>
        <w:t>27</w:t>
      </w:r>
      <w:r w:rsidRPr="0003614D">
        <w:rPr>
          <w:rFonts w:ascii="Book Antiqua" w:hAnsi="Book Antiqua"/>
        </w:rPr>
        <w:t>: 1336-1344 [PMID: 37014588 DOI: 10.1007/s11605-023-05668-y]</w:t>
      </w:r>
    </w:p>
    <w:p w14:paraId="50DC5DDE" w14:textId="77777777" w:rsidR="00461CEC" w:rsidRPr="0003614D" w:rsidRDefault="00461CEC" w:rsidP="00C038FF">
      <w:pPr>
        <w:spacing w:line="360" w:lineRule="auto"/>
        <w:jc w:val="both"/>
        <w:rPr>
          <w:rFonts w:ascii="Book Antiqua" w:hAnsi="Book Antiqua"/>
        </w:rPr>
      </w:pPr>
      <w:r w:rsidRPr="0003614D">
        <w:rPr>
          <w:rFonts w:ascii="Book Antiqua" w:hAnsi="Book Antiqua"/>
        </w:rPr>
        <w:t xml:space="preserve">4 </w:t>
      </w:r>
      <w:r w:rsidRPr="0003614D">
        <w:rPr>
          <w:rFonts w:ascii="Book Antiqua" w:hAnsi="Book Antiqua"/>
          <w:b/>
          <w:bCs/>
        </w:rPr>
        <w:t>Lin Q</w:t>
      </w:r>
      <w:r w:rsidRPr="0003614D">
        <w:rPr>
          <w:rFonts w:ascii="Book Antiqua" w:hAnsi="Book Antiqua"/>
        </w:rPr>
        <w:t xml:space="preserve">, Zhou H, Shi S, Lin J, Yan W. The Prognostic Value of Adjuvant Chemotherapy in Colon Cancer </w:t>
      </w:r>
      <w:proofErr w:type="gramStart"/>
      <w:r w:rsidRPr="0003614D">
        <w:rPr>
          <w:rFonts w:ascii="Book Antiqua" w:hAnsi="Book Antiqua"/>
        </w:rPr>
        <w:t>With</w:t>
      </w:r>
      <w:proofErr w:type="gramEnd"/>
      <w:r w:rsidRPr="0003614D">
        <w:rPr>
          <w:rFonts w:ascii="Book Antiqua" w:hAnsi="Book Antiqua"/>
        </w:rPr>
        <w:t xml:space="preserve"> Solitary Tumor Deposit. </w:t>
      </w:r>
      <w:r w:rsidRPr="0003614D">
        <w:rPr>
          <w:rFonts w:ascii="Book Antiqua" w:hAnsi="Book Antiqua"/>
          <w:i/>
          <w:iCs/>
        </w:rPr>
        <w:t>Front Oncol</w:t>
      </w:r>
      <w:r w:rsidRPr="0003614D">
        <w:rPr>
          <w:rFonts w:ascii="Book Antiqua" w:hAnsi="Book Antiqua"/>
        </w:rPr>
        <w:t xml:space="preserve"> 2022; </w:t>
      </w:r>
      <w:r w:rsidRPr="0003614D">
        <w:rPr>
          <w:rFonts w:ascii="Book Antiqua" w:hAnsi="Book Antiqua"/>
          <w:b/>
          <w:bCs/>
        </w:rPr>
        <w:t>12</w:t>
      </w:r>
      <w:r w:rsidRPr="0003614D">
        <w:rPr>
          <w:rFonts w:ascii="Book Antiqua" w:hAnsi="Book Antiqua"/>
        </w:rPr>
        <w:t>: 916091 [PMID: 35912212 DOI: 10.3389/fonc.2022.916091]</w:t>
      </w:r>
    </w:p>
    <w:p w14:paraId="3109E9D0" w14:textId="77777777" w:rsidR="00461CEC" w:rsidRPr="0003614D" w:rsidRDefault="00461CEC" w:rsidP="00C038FF">
      <w:pPr>
        <w:spacing w:line="360" w:lineRule="auto"/>
        <w:jc w:val="both"/>
        <w:rPr>
          <w:rFonts w:ascii="Book Antiqua" w:hAnsi="Book Antiqua"/>
        </w:rPr>
      </w:pPr>
      <w:r w:rsidRPr="0003614D">
        <w:rPr>
          <w:rFonts w:ascii="Book Antiqua" w:hAnsi="Book Antiqua"/>
        </w:rPr>
        <w:t xml:space="preserve">5 </w:t>
      </w:r>
      <w:proofErr w:type="spellStart"/>
      <w:r w:rsidRPr="0003614D">
        <w:rPr>
          <w:rFonts w:ascii="Book Antiqua" w:hAnsi="Book Antiqua"/>
          <w:b/>
          <w:bCs/>
        </w:rPr>
        <w:t>Pyo</w:t>
      </w:r>
      <w:proofErr w:type="spellEnd"/>
      <w:r w:rsidRPr="0003614D">
        <w:rPr>
          <w:rFonts w:ascii="Book Antiqua" w:hAnsi="Book Antiqua"/>
          <w:b/>
          <w:bCs/>
        </w:rPr>
        <w:t xml:space="preserve"> DH</w:t>
      </w:r>
      <w:r w:rsidRPr="0003614D">
        <w:rPr>
          <w:rFonts w:ascii="Book Antiqua" w:hAnsi="Book Antiqua"/>
        </w:rPr>
        <w:t xml:space="preserve">, Kim SH, Ha SY, Yun SH, Cho YB, Huh JW, Park YA, Shin JK, Lee WY, Kim HC. Revised Nodal Staging Integrating Tumor Deposit Counts </w:t>
      </w:r>
      <w:proofErr w:type="gramStart"/>
      <w:r w:rsidRPr="0003614D">
        <w:rPr>
          <w:rFonts w:ascii="Book Antiqua" w:hAnsi="Book Antiqua"/>
        </w:rPr>
        <w:t>With</w:t>
      </w:r>
      <w:proofErr w:type="gramEnd"/>
      <w:r w:rsidRPr="0003614D">
        <w:rPr>
          <w:rFonts w:ascii="Book Antiqua" w:hAnsi="Book Antiqua"/>
        </w:rPr>
        <w:t xml:space="preserve"> Positive Lymph Nodes in Patients With Stage III Colon Cancer. </w:t>
      </w:r>
      <w:r w:rsidRPr="0003614D">
        <w:rPr>
          <w:rFonts w:ascii="Book Antiqua" w:hAnsi="Book Antiqua"/>
          <w:i/>
          <w:iCs/>
        </w:rPr>
        <w:t>Ann Surg</w:t>
      </w:r>
      <w:r w:rsidRPr="0003614D">
        <w:rPr>
          <w:rFonts w:ascii="Book Antiqua" w:hAnsi="Book Antiqua"/>
        </w:rPr>
        <w:t xml:space="preserve"> 2023; </w:t>
      </w:r>
      <w:r w:rsidRPr="0003614D">
        <w:rPr>
          <w:rFonts w:ascii="Book Antiqua" w:hAnsi="Book Antiqua"/>
          <w:b/>
          <w:bCs/>
        </w:rPr>
        <w:t>277</w:t>
      </w:r>
      <w:r w:rsidRPr="0003614D">
        <w:rPr>
          <w:rFonts w:ascii="Book Antiqua" w:hAnsi="Book Antiqua"/>
        </w:rPr>
        <w:t>: e825-e831 [PMID: 34954753 DOI: 10.1097/SLA.0000000000005355]</w:t>
      </w:r>
    </w:p>
    <w:p w14:paraId="645B9412" w14:textId="77777777" w:rsidR="00461CEC" w:rsidRPr="0003614D" w:rsidRDefault="00461CEC" w:rsidP="00C038FF">
      <w:pPr>
        <w:spacing w:line="360" w:lineRule="auto"/>
        <w:jc w:val="both"/>
        <w:rPr>
          <w:rFonts w:ascii="Book Antiqua" w:hAnsi="Book Antiqua"/>
        </w:rPr>
      </w:pPr>
      <w:r w:rsidRPr="0003614D">
        <w:rPr>
          <w:rFonts w:ascii="Book Antiqua" w:hAnsi="Book Antiqua"/>
        </w:rPr>
        <w:t xml:space="preserve">6 </w:t>
      </w:r>
      <w:r w:rsidRPr="0003614D">
        <w:rPr>
          <w:rFonts w:ascii="Book Antiqua" w:hAnsi="Book Antiqua"/>
          <w:b/>
          <w:bCs/>
        </w:rPr>
        <w:t>Agger E</w:t>
      </w:r>
      <w:r w:rsidRPr="0003614D">
        <w:rPr>
          <w:rFonts w:ascii="Book Antiqua" w:hAnsi="Book Antiqua"/>
        </w:rPr>
        <w:t xml:space="preserve">, </w:t>
      </w:r>
      <w:proofErr w:type="spellStart"/>
      <w:r w:rsidRPr="0003614D">
        <w:rPr>
          <w:rFonts w:ascii="Book Antiqua" w:hAnsi="Book Antiqua"/>
        </w:rPr>
        <w:t>Jörgren</w:t>
      </w:r>
      <w:proofErr w:type="spellEnd"/>
      <w:r w:rsidRPr="0003614D">
        <w:rPr>
          <w:rFonts w:ascii="Book Antiqua" w:hAnsi="Book Antiqua"/>
        </w:rPr>
        <w:t xml:space="preserve"> F, </w:t>
      </w:r>
      <w:proofErr w:type="spellStart"/>
      <w:r w:rsidRPr="0003614D">
        <w:rPr>
          <w:rFonts w:ascii="Book Antiqua" w:hAnsi="Book Antiqua"/>
        </w:rPr>
        <w:t>Jöud</w:t>
      </w:r>
      <w:proofErr w:type="spellEnd"/>
      <w:r w:rsidRPr="0003614D">
        <w:rPr>
          <w:rFonts w:ascii="Book Antiqua" w:hAnsi="Book Antiqua"/>
        </w:rPr>
        <w:t xml:space="preserve"> A, </w:t>
      </w:r>
      <w:proofErr w:type="spellStart"/>
      <w:r w:rsidRPr="0003614D">
        <w:rPr>
          <w:rFonts w:ascii="Book Antiqua" w:hAnsi="Book Antiqua"/>
        </w:rPr>
        <w:t>Lydrup</w:t>
      </w:r>
      <w:proofErr w:type="spellEnd"/>
      <w:r w:rsidRPr="0003614D">
        <w:rPr>
          <w:rFonts w:ascii="Book Antiqua" w:hAnsi="Book Antiqua"/>
        </w:rPr>
        <w:t xml:space="preserve"> ML, Buchwald P. Negative Prognostic Impact of Tumor Deposits in Rectal Cancer: A National Study Cohort. </w:t>
      </w:r>
      <w:r w:rsidRPr="0003614D">
        <w:rPr>
          <w:rFonts w:ascii="Book Antiqua" w:hAnsi="Book Antiqua"/>
          <w:i/>
          <w:iCs/>
        </w:rPr>
        <w:t>Ann Surg</w:t>
      </w:r>
      <w:r w:rsidRPr="0003614D">
        <w:rPr>
          <w:rFonts w:ascii="Book Antiqua" w:hAnsi="Book Antiqua"/>
        </w:rPr>
        <w:t xml:space="preserve"> 2023; </w:t>
      </w:r>
      <w:r w:rsidRPr="0003614D">
        <w:rPr>
          <w:rFonts w:ascii="Book Antiqua" w:hAnsi="Book Antiqua"/>
          <w:b/>
          <w:bCs/>
        </w:rPr>
        <w:t>278</w:t>
      </w:r>
      <w:r w:rsidRPr="0003614D">
        <w:rPr>
          <w:rFonts w:ascii="Book Antiqua" w:hAnsi="Book Antiqua"/>
        </w:rPr>
        <w:t>: e526-e533 [PMID: 36538637 DOI: 10.1097/SLA.0000000000005755]</w:t>
      </w:r>
    </w:p>
    <w:p w14:paraId="284C69A1" w14:textId="77777777" w:rsidR="00461CEC" w:rsidRPr="0003614D" w:rsidRDefault="00461CEC" w:rsidP="00C038FF">
      <w:pPr>
        <w:spacing w:line="360" w:lineRule="auto"/>
        <w:jc w:val="both"/>
        <w:rPr>
          <w:rFonts w:ascii="Book Antiqua" w:hAnsi="Book Antiqua"/>
        </w:rPr>
      </w:pPr>
      <w:r w:rsidRPr="0003614D">
        <w:rPr>
          <w:rFonts w:ascii="Book Antiqua" w:hAnsi="Book Antiqua"/>
        </w:rPr>
        <w:t xml:space="preserve">7 </w:t>
      </w:r>
      <w:r w:rsidRPr="0003614D">
        <w:rPr>
          <w:rFonts w:ascii="Book Antiqua" w:hAnsi="Book Antiqua"/>
          <w:b/>
          <w:bCs/>
        </w:rPr>
        <w:t>Lord A</w:t>
      </w:r>
      <w:r w:rsidRPr="0003614D">
        <w:rPr>
          <w:rFonts w:ascii="Book Antiqua" w:hAnsi="Book Antiqua"/>
        </w:rPr>
        <w:t xml:space="preserve">, Brown G, </w:t>
      </w:r>
      <w:proofErr w:type="spellStart"/>
      <w:r w:rsidRPr="0003614D">
        <w:rPr>
          <w:rFonts w:ascii="Book Antiqua" w:hAnsi="Book Antiqua"/>
        </w:rPr>
        <w:t>Abulafi</w:t>
      </w:r>
      <w:proofErr w:type="spellEnd"/>
      <w:r w:rsidRPr="0003614D">
        <w:rPr>
          <w:rFonts w:ascii="Book Antiqua" w:hAnsi="Book Antiqua"/>
        </w:rPr>
        <w:t xml:space="preserve"> M, Bateman A, Frankel W, Goldin R, Gopal P, Kirsch R, Loughrey MB, </w:t>
      </w:r>
      <w:proofErr w:type="spellStart"/>
      <w:r w:rsidRPr="0003614D">
        <w:rPr>
          <w:rFonts w:ascii="Book Antiqua" w:hAnsi="Book Antiqua"/>
        </w:rPr>
        <w:t>Märkl</w:t>
      </w:r>
      <w:proofErr w:type="spellEnd"/>
      <w:r w:rsidRPr="0003614D">
        <w:rPr>
          <w:rFonts w:ascii="Book Antiqua" w:hAnsi="Book Antiqua"/>
        </w:rPr>
        <w:t xml:space="preserve"> B, Moran B, </w:t>
      </w:r>
      <w:proofErr w:type="spellStart"/>
      <w:r w:rsidRPr="0003614D">
        <w:rPr>
          <w:rFonts w:ascii="Book Antiqua" w:hAnsi="Book Antiqua"/>
        </w:rPr>
        <w:t>Puppa</w:t>
      </w:r>
      <w:proofErr w:type="spellEnd"/>
      <w:r w:rsidRPr="0003614D">
        <w:rPr>
          <w:rFonts w:ascii="Book Antiqua" w:hAnsi="Book Antiqua"/>
        </w:rPr>
        <w:t xml:space="preserve"> G, Rasheed S, Shimada Y, </w:t>
      </w:r>
      <w:proofErr w:type="spellStart"/>
      <w:r w:rsidRPr="0003614D">
        <w:rPr>
          <w:rFonts w:ascii="Book Antiqua" w:hAnsi="Book Antiqua"/>
        </w:rPr>
        <w:t>Snaebjornsson</w:t>
      </w:r>
      <w:proofErr w:type="spellEnd"/>
      <w:r w:rsidRPr="0003614D">
        <w:rPr>
          <w:rFonts w:ascii="Book Antiqua" w:hAnsi="Book Antiqua"/>
        </w:rPr>
        <w:t xml:space="preserve"> P, Svrcek M, Washington K, West N, Wong N, </w:t>
      </w:r>
      <w:proofErr w:type="spellStart"/>
      <w:r w:rsidRPr="0003614D">
        <w:rPr>
          <w:rFonts w:ascii="Book Antiqua" w:hAnsi="Book Antiqua"/>
        </w:rPr>
        <w:t>Nagtegaal</w:t>
      </w:r>
      <w:proofErr w:type="spellEnd"/>
      <w:r w:rsidRPr="0003614D">
        <w:rPr>
          <w:rFonts w:ascii="Book Antiqua" w:hAnsi="Book Antiqua"/>
        </w:rPr>
        <w:t xml:space="preserve"> I. Histopathological diagnosis of </w:t>
      </w:r>
      <w:proofErr w:type="spellStart"/>
      <w:r w:rsidRPr="0003614D">
        <w:rPr>
          <w:rFonts w:ascii="Book Antiqua" w:hAnsi="Book Antiqua"/>
        </w:rPr>
        <w:t>tumour</w:t>
      </w:r>
      <w:proofErr w:type="spellEnd"/>
      <w:r w:rsidRPr="0003614D">
        <w:rPr>
          <w:rFonts w:ascii="Book Antiqua" w:hAnsi="Book Antiqua"/>
        </w:rPr>
        <w:t xml:space="preserve"> deposits in colorectal cancer: a Delphi consensus study. </w:t>
      </w:r>
      <w:r w:rsidRPr="0003614D">
        <w:rPr>
          <w:rFonts w:ascii="Book Antiqua" w:hAnsi="Book Antiqua"/>
          <w:i/>
          <w:iCs/>
        </w:rPr>
        <w:t>Histopathology</w:t>
      </w:r>
      <w:r w:rsidRPr="0003614D">
        <w:rPr>
          <w:rFonts w:ascii="Book Antiqua" w:hAnsi="Book Antiqua"/>
        </w:rPr>
        <w:t xml:space="preserve"> 2021; </w:t>
      </w:r>
      <w:r w:rsidRPr="0003614D">
        <w:rPr>
          <w:rFonts w:ascii="Book Antiqua" w:hAnsi="Book Antiqua"/>
          <w:b/>
          <w:bCs/>
        </w:rPr>
        <w:t>79</w:t>
      </w:r>
      <w:r w:rsidRPr="0003614D">
        <w:rPr>
          <w:rFonts w:ascii="Book Antiqua" w:hAnsi="Book Antiqua"/>
        </w:rPr>
        <w:t>: 168-175 [PMID: 33511676 DOI: 10.1111/his.14344]</w:t>
      </w:r>
    </w:p>
    <w:p w14:paraId="167D1F55" w14:textId="77777777" w:rsidR="00461CEC" w:rsidRPr="0003614D" w:rsidRDefault="00461CEC" w:rsidP="00C038FF">
      <w:pPr>
        <w:spacing w:line="360" w:lineRule="auto"/>
        <w:jc w:val="both"/>
        <w:rPr>
          <w:rFonts w:ascii="Book Antiqua" w:hAnsi="Book Antiqua"/>
        </w:rPr>
      </w:pPr>
      <w:r w:rsidRPr="0003614D">
        <w:rPr>
          <w:rFonts w:ascii="Book Antiqua" w:hAnsi="Book Antiqua"/>
        </w:rPr>
        <w:t xml:space="preserve">8 </w:t>
      </w:r>
      <w:r w:rsidRPr="0003614D">
        <w:rPr>
          <w:rFonts w:ascii="Book Antiqua" w:hAnsi="Book Antiqua"/>
          <w:b/>
          <w:bCs/>
        </w:rPr>
        <w:t>Pei JP</w:t>
      </w:r>
      <w:r w:rsidRPr="0003614D">
        <w:rPr>
          <w:rFonts w:ascii="Book Antiqua" w:hAnsi="Book Antiqua"/>
        </w:rPr>
        <w:t xml:space="preserve">, Zhang CD, Liang Y, Zhang C, Wu KZ, Li YZ, Zhao ZM, Dai DQ. A Modified Pathological N Stage Including Status of Tumor Deposits in Colorectal Cancer </w:t>
      </w:r>
      <w:proofErr w:type="gramStart"/>
      <w:r w:rsidRPr="0003614D">
        <w:rPr>
          <w:rFonts w:ascii="Book Antiqua" w:hAnsi="Book Antiqua"/>
        </w:rPr>
        <w:t>With</w:t>
      </w:r>
      <w:proofErr w:type="gramEnd"/>
      <w:r w:rsidRPr="0003614D">
        <w:rPr>
          <w:rFonts w:ascii="Book Antiqua" w:hAnsi="Book Antiqua"/>
        </w:rPr>
        <w:t xml:space="preserve"> Nodal Metastasis. </w:t>
      </w:r>
      <w:r w:rsidRPr="0003614D">
        <w:rPr>
          <w:rFonts w:ascii="Book Antiqua" w:hAnsi="Book Antiqua"/>
          <w:i/>
          <w:iCs/>
        </w:rPr>
        <w:t>Front Oncol</w:t>
      </w:r>
      <w:r w:rsidRPr="0003614D">
        <w:rPr>
          <w:rFonts w:ascii="Book Antiqua" w:hAnsi="Book Antiqua"/>
        </w:rPr>
        <w:t xml:space="preserve"> 2020; </w:t>
      </w:r>
      <w:r w:rsidRPr="0003614D">
        <w:rPr>
          <w:rFonts w:ascii="Book Antiqua" w:hAnsi="Book Antiqua"/>
          <w:b/>
          <w:bCs/>
        </w:rPr>
        <w:t>10</w:t>
      </w:r>
      <w:r w:rsidRPr="0003614D">
        <w:rPr>
          <w:rFonts w:ascii="Book Antiqua" w:hAnsi="Book Antiqua"/>
        </w:rPr>
        <w:t>: 548692 [PMID: 33262940 DOI: 10.3389/fonc.2020.548692]</w:t>
      </w:r>
    </w:p>
    <w:p w14:paraId="2E89BFA6" w14:textId="77777777" w:rsidR="00A77B3E" w:rsidRPr="0003614D" w:rsidRDefault="00A77B3E" w:rsidP="00C038FF">
      <w:pPr>
        <w:spacing w:line="360" w:lineRule="auto"/>
        <w:jc w:val="both"/>
        <w:rPr>
          <w:rFonts w:ascii="Book Antiqua" w:hAnsi="Book Antiqua"/>
        </w:rPr>
        <w:sectPr w:rsidR="00A77B3E" w:rsidRPr="0003614D">
          <w:pgSz w:w="12240" w:h="15840"/>
          <w:pgMar w:top="1440" w:right="1440" w:bottom="1440" w:left="1440" w:header="720" w:footer="720" w:gutter="0"/>
          <w:cols w:space="720"/>
          <w:docGrid w:linePitch="360"/>
        </w:sectPr>
      </w:pPr>
    </w:p>
    <w:p w14:paraId="758A1174"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olor w:val="000000"/>
        </w:rPr>
        <w:lastRenderedPageBreak/>
        <w:t>Footnotes</w:t>
      </w:r>
    </w:p>
    <w:p w14:paraId="4CCC7A4A"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rPr>
        <w:t xml:space="preserve">Informed consent statement: </w:t>
      </w:r>
      <w:r w:rsidRPr="0003614D">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5B7C3921" w14:textId="77777777" w:rsidR="00A77B3E" w:rsidRPr="0003614D" w:rsidRDefault="00A77B3E" w:rsidP="00C038FF">
      <w:pPr>
        <w:spacing w:line="360" w:lineRule="auto"/>
        <w:jc w:val="both"/>
        <w:rPr>
          <w:rFonts w:ascii="Book Antiqua" w:hAnsi="Book Antiqua"/>
        </w:rPr>
      </w:pPr>
    </w:p>
    <w:p w14:paraId="47A8956F" w14:textId="5AD923C5"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rPr>
        <w:t xml:space="preserve">Conflict-of-interest statement: </w:t>
      </w:r>
      <w:r w:rsidRPr="0003614D">
        <w:rPr>
          <w:rFonts w:ascii="Book Antiqua" w:eastAsia="Book Antiqua" w:hAnsi="Book Antiqua" w:cs="Book Antiqua"/>
          <w:color w:val="444444"/>
        </w:rPr>
        <w:t>The authors declare that they have no financial or personal interests that could be perceived as influencing the research findings or biasing the interpretation.</w:t>
      </w:r>
    </w:p>
    <w:p w14:paraId="29799320" w14:textId="77777777" w:rsidR="00A77B3E" w:rsidRPr="0003614D" w:rsidRDefault="00A77B3E" w:rsidP="00C038FF">
      <w:pPr>
        <w:spacing w:line="360" w:lineRule="auto"/>
        <w:jc w:val="both"/>
        <w:rPr>
          <w:rFonts w:ascii="Book Antiqua" w:hAnsi="Book Antiqua"/>
        </w:rPr>
      </w:pPr>
    </w:p>
    <w:p w14:paraId="380DF743" w14:textId="51F40C26"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rPr>
        <w:t xml:space="preserve">CARE Checklist (2016) statement: </w:t>
      </w:r>
      <w:r w:rsidR="00CB2FDC" w:rsidRPr="0003614D">
        <w:rPr>
          <w:rFonts w:ascii="Book Antiqua" w:eastAsia="Book Antiqua" w:hAnsi="Book Antiqua" w:cs="Book Antiqua"/>
          <w:color w:val="444444"/>
        </w:rPr>
        <w:t>The authors have read the CARE Checklist (2016), and the manuscript was prepared and revised according to the CARE Checklist (2016).</w:t>
      </w:r>
    </w:p>
    <w:p w14:paraId="0AD38781" w14:textId="77777777" w:rsidR="00A77B3E" w:rsidRPr="0003614D" w:rsidRDefault="00A77B3E" w:rsidP="00C038FF">
      <w:pPr>
        <w:spacing w:line="360" w:lineRule="auto"/>
        <w:jc w:val="both"/>
        <w:rPr>
          <w:rFonts w:ascii="Book Antiqua" w:hAnsi="Book Antiqua"/>
        </w:rPr>
      </w:pPr>
    </w:p>
    <w:p w14:paraId="7002223F"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rPr>
        <w:t xml:space="preserve">Open-Access: </w:t>
      </w:r>
      <w:r w:rsidRPr="0003614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3614D">
        <w:rPr>
          <w:rFonts w:ascii="Book Antiqua" w:eastAsia="Book Antiqua" w:hAnsi="Book Antiqua" w:cs="Book Antiqua"/>
        </w:rPr>
        <w:t>NonCommercial</w:t>
      </w:r>
      <w:proofErr w:type="spellEnd"/>
      <w:r w:rsidRPr="0003614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E8C88B" w14:textId="77777777" w:rsidR="00A77B3E" w:rsidRPr="0003614D" w:rsidRDefault="00A77B3E" w:rsidP="00C038FF">
      <w:pPr>
        <w:spacing w:line="360" w:lineRule="auto"/>
        <w:jc w:val="both"/>
        <w:rPr>
          <w:rFonts w:ascii="Book Antiqua" w:hAnsi="Book Antiqua"/>
        </w:rPr>
      </w:pPr>
    </w:p>
    <w:p w14:paraId="29624780"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olor w:val="000000"/>
        </w:rPr>
        <w:t xml:space="preserve">Provenance and peer review: </w:t>
      </w:r>
      <w:r w:rsidRPr="0003614D">
        <w:rPr>
          <w:rFonts w:ascii="Book Antiqua" w:eastAsia="Book Antiqua" w:hAnsi="Book Antiqua" w:cs="Book Antiqua"/>
        </w:rPr>
        <w:t>Unsolicited article; Externally peer reviewed.</w:t>
      </w:r>
    </w:p>
    <w:p w14:paraId="3A5DCC85"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olor w:val="000000"/>
        </w:rPr>
        <w:t xml:space="preserve">Peer-review model: </w:t>
      </w:r>
      <w:r w:rsidRPr="0003614D">
        <w:rPr>
          <w:rFonts w:ascii="Book Antiqua" w:eastAsia="Book Antiqua" w:hAnsi="Book Antiqua" w:cs="Book Antiqua"/>
        </w:rPr>
        <w:t>Single blind</w:t>
      </w:r>
    </w:p>
    <w:p w14:paraId="3B7BEE0C" w14:textId="77777777" w:rsidR="00A77B3E" w:rsidRPr="0003614D" w:rsidRDefault="00A77B3E" w:rsidP="00C038FF">
      <w:pPr>
        <w:spacing w:line="360" w:lineRule="auto"/>
        <w:jc w:val="both"/>
        <w:rPr>
          <w:rFonts w:ascii="Book Antiqua" w:hAnsi="Book Antiqua"/>
        </w:rPr>
      </w:pPr>
    </w:p>
    <w:p w14:paraId="1C681322"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olor w:val="000000"/>
        </w:rPr>
        <w:t xml:space="preserve">Peer-review started: </w:t>
      </w:r>
      <w:r w:rsidRPr="0003614D">
        <w:rPr>
          <w:rFonts w:ascii="Book Antiqua" w:eastAsia="Book Antiqua" w:hAnsi="Book Antiqua" w:cs="Book Antiqua"/>
        </w:rPr>
        <w:t>September 11, 2023</w:t>
      </w:r>
    </w:p>
    <w:p w14:paraId="5FB2D1D9"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olor w:val="000000"/>
        </w:rPr>
        <w:t xml:space="preserve">First decision: </w:t>
      </w:r>
      <w:r w:rsidRPr="0003614D">
        <w:rPr>
          <w:rFonts w:ascii="Book Antiqua" w:eastAsia="Book Antiqua" w:hAnsi="Book Antiqua" w:cs="Book Antiqua"/>
        </w:rPr>
        <w:t>September 28, 2023</w:t>
      </w:r>
    </w:p>
    <w:p w14:paraId="6A294B25"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olor w:val="000000"/>
        </w:rPr>
        <w:t xml:space="preserve">Article in press: </w:t>
      </w:r>
    </w:p>
    <w:p w14:paraId="4D34B810" w14:textId="77777777" w:rsidR="00A77B3E" w:rsidRPr="0003614D" w:rsidRDefault="00A77B3E" w:rsidP="00C038FF">
      <w:pPr>
        <w:spacing w:line="360" w:lineRule="auto"/>
        <w:jc w:val="both"/>
        <w:rPr>
          <w:rFonts w:ascii="Book Antiqua" w:hAnsi="Book Antiqua"/>
        </w:rPr>
      </w:pPr>
    </w:p>
    <w:p w14:paraId="7A860DAF"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olor w:val="000000"/>
        </w:rPr>
        <w:t xml:space="preserve">Specialty type: </w:t>
      </w:r>
      <w:r w:rsidRPr="0003614D">
        <w:rPr>
          <w:rFonts w:ascii="Book Antiqua" w:eastAsia="Book Antiqua" w:hAnsi="Book Antiqua" w:cs="Book Antiqua"/>
        </w:rPr>
        <w:t xml:space="preserve">Oncology </w:t>
      </w:r>
    </w:p>
    <w:p w14:paraId="03C7E48B"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olor w:val="000000"/>
        </w:rPr>
        <w:t xml:space="preserve">Country/Territory of origin: </w:t>
      </w:r>
      <w:r w:rsidRPr="0003614D">
        <w:rPr>
          <w:rFonts w:ascii="Book Antiqua" w:eastAsia="Book Antiqua" w:hAnsi="Book Antiqua" w:cs="Book Antiqua"/>
        </w:rPr>
        <w:t>China</w:t>
      </w:r>
    </w:p>
    <w:p w14:paraId="2697669D"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olor w:val="000000"/>
        </w:rPr>
        <w:t>Peer-review report’s scientific quality classification</w:t>
      </w:r>
    </w:p>
    <w:p w14:paraId="19485EC4"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rPr>
        <w:lastRenderedPageBreak/>
        <w:t>Grade A (Excellent): 0</w:t>
      </w:r>
    </w:p>
    <w:p w14:paraId="086854DB"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rPr>
        <w:t>Grade B (Very good): 0</w:t>
      </w:r>
    </w:p>
    <w:p w14:paraId="258C0C42"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rPr>
        <w:t>Grade C (Good): C</w:t>
      </w:r>
    </w:p>
    <w:p w14:paraId="08BF0A62"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rPr>
        <w:t>Grade D (Fair): 0</w:t>
      </w:r>
    </w:p>
    <w:p w14:paraId="23FE133E"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rPr>
        <w:t>Grade E (Poor): 0</w:t>
      </w:r>
    </w:p>
    <w:p w14:paraId="6534E97E" w14:textId="77777777" w:rsidR="00A77B3E" w:rsidRPr="0003614D" w:rsidRDefault="00A77B3E" w:rsidP="00C038FF">
      <w:pPr>
        <w:spacing w:line="360" w:lineRule="auto"/>
        <w:jc w:val="both"/>
        <w:rPr>
          <w:rFonts w:ascii="Book Antiqua" w:hAnsi="Book Antiqua"/>
        </w:rPr>
      </w:pPr>
    </w:p>
    <w:p w14:paraId="39EE7AEA" w14:textId="0EF74477" w:rsidR="00B771A8" w:rsidRPr="0003614D" w:rsidRDefault="0082061A" w:rsidP="00C038FF">
      <w:pPr>
        <w:spacing w:line="360" w:lineRule="auto"/>
        <w:jc w:val="both"/>
        <w:rPr>
          <w:rFonts w:ascii="Book Antiqua" w:eastAsia="Book Antiqua" w:hAnsi="Book Antiqua" w:cs="Book Antiqua"/>
          <w:b/>
          <w:color w:val="000000"/>
        </w:rPr>
      </w:pPr>
      <w:r w:rsidRPr="0003614D">
        <w:rPr>
          <w:rFonts w:ascii="Book Antiqua" w:eastAsia="Book Antiqua" w:hAnsi="Book Antiqua" w:cs="Book Antiqua"/>
          <w:b/>
          <w:color w:val="000000"/>
        </w:rPr>
        <w:t xml:space="preserve">P-Reviewer: </w:t>
      </w:r>
      <w:proofErr w:type="spellStart"/>
      <w:r w:rsidRPr="0003614D">
        <w:rPr>
          <w:rFonts w:ascii="Book Antiqua" w:eastAsia="Book Antiqua" w:hAnsi="Book Antiqua" w:cs="Book Antiqua"/>
        </w:rPr>
        <w:t>D'Orazi</w:t>
      </w:r>
      <w:proofErr w:type="spellEnd"/>
      <w:r w:rsidRPr="0003614D">
        <w:rPr>
          <w:rFonts w:ascii="Book Antiqua" w:eastAsia="Book Antiqua" w:hAnsi="Book Antiqua" w:cs="Book Antiqua"/>
        </w:rPr>
        <w:t xml:space="preserve"> V, Italy</w:t>
      </w:r>
      <w:r w:rsidRPr="0003614D">
        <w:rPr>
          <w:rFonts w:ascii="Book Antiqua" w:eastAsia="Book Antiqua" w:hAnsi="Book Antiqua" w:cs="Book Antiqua"/>
          <w:b/>
          <w:color w:val="000000"/>
        </w:rPr>
        <w:t xml:space="preserve"> S-Editor: </w:t>
      </w:r>
      <w:r w:rsidR="00C038FF" w:rsidRPr="0003614D">
        <w:rPr>
          <w:rFonts w:ascii="Book Antiqua" w:eastAsia="Book Antiqua" w:hAnsi="Book Antiqua" w:cs="Book Antiqua"/>
          <w:color w:val="000000"/>
        </w:rPr>
        <w:t>Liu JH</w:t>
      </w:r>
      <w:r w:rsidRPr="0003614D">
        <w:rPr>
          <w:rFonts w:ascii="Book Antiqua" w:eastAsia="Book Antiqua" w:hAnsi="Book Antiqua" w:cs="Book Antiqua"/>
          <w:b/>
          <w:color w:val="000000"/>
        </w:rPr>
        <w:t xml:space="preserve"> L-Editor: </w:t>
      </w:r>
      <w:r w:rsidR="00C038FF" w:rsidRPr="0003614D">
        <w:rPr>
          <w:rFonts w:ascii="Book Antiqua" w:eastAsia="Book Antiqua" w:hAnsi="Book Antiqua" w:cs="Book Antiqua"/>
          <w:color w:val="000000"/>
        </w:rPr>
        <w:t>A</w:t>
      </w:r>
      <w:r w:rsidRPr="0003614D">
        <w:rPr>
          <w:rFonts w:ascii="Book Antiqua" w:eastAsia="Book Antiqua" w:hAnsi="Book Antiqua" w:cs="Book Antiqua"/>
          <w:b/>
          <w:color w:val="000000"/>
        </w:rPr>
        <w:t xml:space="preserve"> P-Editor: </w:t>
      </w:r>
    </w:p>
    <w:p w14:paraId="1DC7A450" w14:textId="04D8FBD8" w:rsidR="00A77B3E" w:rsidRPr="0003614D" w:rsidRDefault="00B771A8" w:rsidP="00C038FF">
      <w:pPr>
        <w:spacing w:line="360" w:lineRule="auto"/>
        <w:jc w:val="both"/>
        <w:rPr>
          <w:rFonts w:ascii="Book Antiqua" w:eastAsia="Book Antiqua" w:hAnsi="Book Antiqua" w:cs="Book Antiqua"/>
          <w:b/>
          <w:color w:val="000000"/>
        </w:rPr>
      </w:pPr>
      <w:r w:rsidRPr="0003614D">
        <w:rPr>
          <w:rFonts w:ascii="Book Antiqua" w:eastAsia="Book Antiqua" w:hAnsi="Book Antiqua" w:cs="Book Antiqua"/>
          <w:b/>
          <w:color w:val="000000"/>
        </w:rPr>
        <w:br w:type="page"/>
      </w:r>
      <w:r w:rsidR="00465BC7" w:rsidRPr="0003614D">
        <w:rPr>
          <w:rFonts w:ascii="Book Antiqua" w:eastAsia="Book Antiqua" w:hAnsi="Book Antiqua" w:cs="Book Antiqua"/>
          <w:b/>
          <w:color w:val="000000"/>
        </w:rPr>
        <w:lastRenderedPageBreak/>
        <w:t>Figure Legends</w:t>
      </w:r>
    </w:p>
    <w:p w14:paraId="3F0A53EF" w14:textId="7D5FFBF5" w:rsidR="00B771A8" w:rsidRPr="0003614D" w:rsidRDefault="00F2025C" w:rsidP="00C038FF">
      <w:pPr>
        <w:spacing w:line="360" w:lineRule="auto"/>
        <w:jc w:val="both"/>
        <w:rPr>
          <w:rFonts w:ascii="Book Antiqua" w:eastAsia="Book Antiqua" w:hAnsi="Book Antiqua" w:cs="Book Antiqua"/>
          <w:b/>
          <w:color w:val="000000"/>
        </w:rPr>
      </w:pPr>
      <w:r w:rsidRPr="0003614D">
        <w:rPr>
          <w:noProof/>
          <w:lang w:eastAsia="zh-CN"/>
        </w:rPr>
        <w:drawing>
          <wp:inline distT="0" distB="0" distL="0" distR="0" wp14:anchorId="6651D7F8" wp14:editId="6CD72992">
            <wp:extent cx="5105400" cy="28098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05400" cy="2809875"/>
                    </a:xfrm>
                    <a:prstGeom prst="rect">
                      <a:avLst/>
                    </a:prstGeom>
                  </pic:spPr>
                </pic:pic>
              </a:graphicData>
            </a:graphic>
          </wp:inline>
        </w:drawing>
      </w:r>
    </w:p>
    <w:p w14:paraId="05A48B52" w14:textId="623BF663" w:rsidR="00F2025C" w:rsidRPr="0003614D" w:rsidRDefault="00F2025C" w:rsidP="00F2025C">
      <w:pPr>
        <w:spacing w:line="360" w:lineRule="auto"/>
        <w:jc w:val="both"/>
        <w:rPr>
          <w:rFonts w:ascii="Book Antiqua" w:eastAsia="Book Antiqua" w:hAnsi="Book Antiqua" w:cs="Book Antiqua"/>
          <w:b/>
          <w:color w:val="000000"/>
        </w:rPr>
      </w:pPr>
      <w:r w:rsidRPr="0003614D">
        <w:rPr>
          <w:rFonts w:ascii="Book Antiqua" w:eastAsia="Book Antiqua" w:hAnsi="Book Antiqua" w:cs="Book Antiqua"/>
          <w:b/>
          <w:color w:val="000000"/>
        </w:rPr>
        <w:t xml:space="preserve">Figure 1 Dynamic contrast enhanced </w:t>
      </w:r>
      <w:r w:rsidR="00DA2CF4" w:rsidRPr="0003614D">
        <w:rPr>
          <w:rFonts w:ascii="Book Antiqua" w:eastAsia="Book Antiqua" w:hAnsi="Book Antiqua" w:cs="Book Antiqua"/>
          <w:b/>
          <w:color w:val="000000"/>
        </w:rPr>
        <w:t xml:space="preserve">magnetic resonance imaging </w:t>
      </w:r>
      <w:r w:rsidRPr="0003614D">
        <w:rPr>
          <w:rFonts w:ascii="Book Antiqua" w:eastAsia="Book Antiqua" w:hAnsi="Book Antiqua" w:cs="Book Antiqua"/>
          <w:b/>
          <w:color w:val="000000"/>
        </w:rPr>
        <w:t>results</w:t>
      </w:r>
      <w:r w:rsidR="004B5058" w:rsidRPr="0003614D">
        <w:rPr>
          <w:rFonts w:ascii="Book Antiqua" w:eastAsia="Book Antiqua" w:hAnsi="Book Antiqua" w:cs="Book Antiqua"/>
          <w:color w:val="000000"/>
        </w:rPr>
        <w:t>. A</w:t>
      </w:r>
      <w:r w:rsidRPr="0003614D">
        <w:rPr>
          <w:rFonts w:ascii="Book Antiqua" w:eastAsia="Book Antiqua" w:hAnsi="Book Antiqua" w:cs="Book Antiqua"/>
          <w:color w:val="000000"/>
        </w:rPr>
        <w:t xml:space="preserve"> mass-like abnormal signal in the upper outer quadrant and outer upper quadrant. The size is approximately 29</w:t>
      </w:r>
      <w:r w:rsidR="00BC025A" w:rsidRPr="0003614D">
        <w:rPr>
          <w:rFonts w:ascii="Book Antiqua" w:eastAsia="Book Antiqua" w:hAnsi="Book Antiqua" w:cs="Book Antiqua"/>
          <w:color w:val="000000"/>
        </w:rPr>
        <w:t xml:space="preserve"> mm </w:t>
      </w:r>
      <w:r w:rsidR="002B2708" w:rsidRPr="0003614D">
        <w:rPr>
          <w:rFonts w:ascii="Book Antiqua" w:eastAsia="Book Antiqua" w:hAnsi="Book Antiqua" w:cs="Book Antiqua"/>
          <w:color w:val="000000"/>
        </w:rPr>
        <w:t>×</w:t>
      </w:r>
      <w:r w:rsidR="00BC025A"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21</w:t>
      </w:r>
      <w:r w:rsidR="00BC025A" w:rsidRPr="0003614D">
        <w:rPr>
          <w:rFonts w:ascii="Book Antiqua" w:eastAsia="Book Antiqua" w:hAnsi="Book Antiqua" w:cs="Book Antiqua"/>
          <w:color w:val="000000"/>
        </w:rPr>
        <w:t xml:space="preserve"> mm </w:t>
      </w:r>
      <w:r w:rsidR="002B2708" w:rsidRPr="0003614D">
        <w:rPr>
          <w:rFonts w:ascii="Book Antiqua" w:eastAsia="Book Antiqua" w:hAnsi="Book Antiqua" w:cs="Book Antiqua"/>
          <w:color w:val="000000"/>
        </w:rPr>
        <w:t>×</w:t>
      </w:r>
      <w:r w:rsidR="00BC025A"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25</w:t>
      </w:r>
      <w:r w:rsidR="002B2708"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mm, with irregular margins and spicules. A</w:t>
      </w:r>
      <w:r w:rsidR="00B52B6D" w:rsidRPr="0003614D">
        <w:rPr>
          <w:rFonts w:ascii="Book Antiqua" w:eastAsia="Book Antiqua" w:hAnsi="Book Antiqua" w:cs="Book Antiqua"/>
          <w:color w:val="000000"/>
        </w:rPr>
        <w:t>:</w:t>
      </w:r>
      <w:r w:rsidRPr="0003614D">
        <w:rPr>
          <w:rFonts w:ascii="Book Antiqua" w:eastAsia="Book Antiqua" w:hAnsi="Book Antiqua" w:cs="Book Antiqua"/>
          <w:color w:val="000000"/>
        </w:rPr>
        <w:t xml:space="preserve"> </w:t>
      </w:r>
      <w:r w:rsidR="00B52B6D" w:rsidRPr="0003614D">
        <w:rPr>
          <w:rFonts w:ascii="Book Antiqua" w:eastAsia="Book Antiqua" w:hAnsi="Book Antiqua" w:cs="Book Antiqua"/>
          <w:color w:val="000000"/>
        </w:rPr>
        <w:t xml:space="preserve">Represents </w:t>
      </w:r>
      <w:r w:rsidRPr="0003614D">
        <w:rPr>
          <w:rFonts w:ascii="Book Antiqua" w:eastAsia="Book Antiqua" w:hAnsi="Book Antiqua" w:cs="Book Antiqua"/>
          <w:color w:val="000000"/>
        </w:rPr>
        <w:t>the sagittal view</w:t>
      </w:r>
      <w:r w:rsidR="00B52B6D"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B</w:t>
      </w:r>
      <w:r w:rsidR="00B52B6D" w:rsidRPr="0003614D">
        <w:rPr>
          <w:rFonts w:ascii="Book Antiqua" w:eastAsia="Book Antiqua" w:hAnsi="Book Antiqua" w:cs="Book Antiqua"/>
          <w:color w:val="000000"/>
        </w:rPr>
        <w:t>:</w:t>
      </w:r>
      <w:r w:rsidRPr="0003614D">
        <w:rPr>
          <w:rFonts w:ascii="Book Antiqua" w:eastAsia="Book Antiqua" w:hAnsi="Book Antiqua" w:cs="Book Antiqua"/>
          <w:color w:val="000000"/>
        </w:rPr>
        <w:t xml:space="preserve"> </w:t>
      </w:r>
      <w:r w:rsidR="000A6746" w:rsidRPr="0003614D">
        <w:rPr>
          <w:rFonts w:ascii="Book Antiqua" w:eastAsia="Book Antiqua" w:hAnsi="Book Antiqua" w:cs="Book Antiqua"/>
          <w:color w:val="000000"/>
        </w:rPr>
        <w:t xml:space="preserve">Represents </w:t>
      </w:r>
      <w:r w:rsidRPr="0003614D">
        <w:rPr>
          <w:rFonts w:ascii="Book Antiqua" w:eastAsia="Book Antiqua" w:hAnsi="Book Antiqua" w:cs="Book Antiqua"/>
          <w:color w:val="000000"/>
        </w:rPr>
        <w:t>the coronal view.</w:t>
      </w:r>
    </w:p>
    <w:p w14:paraId="1562B622" w14:textId="77777777" w:rsidR="00F2025C" w:rsidRPr="0003614D" w:rsidRDefault="00F2025C" w:rsidP="00C038FF">
      <w:pPr>
        <w:spacing w:line="360" w:lineRule="auto"/>
        <w:jc w:val="both"/>
        <w:rPr>
          <w:rFonts w:ascii="Book Antiqua" w:eastAsia="Book Antiqua" w:hAnsi="Book Antiqua" w:cs="Book Antiqua"/>
          <w:b/>
          <w:color w:val="000000"/>
        </w:rPr>
      </w:pPr>
    </w:p>
    <w:p w14:paraId="06F20601" w14:textId="3FF7B292" w:rsidR="00F2025C" w:rsidRPr="0003614D" w:rsidRDefault="00AB2685" w:rsidP="00C038FF">
      <w:pPr>
        <w:spacing w:line="360" w:lineRule="auto"/>
        <w:jc w:val="both"/>
        <w:rPr>
          <w:rFonts w:ascii="Book Antiqua" w:eastAsia="Book Antiqua" w:hAnsi="Book Antiqua" w:cs="Book Antiqua"/>
          <w:b/>
          <w:color w:val="000000"/>
        </w:rPr>
      </w:pPr>
      <w:r w:rsidRPr="0003614D">
        <w:rPr>
          <w:rFonts w:ascii="Book Antiqua" w:eastAsia="Book Antiqua" w:hAnsi="Book Antiqua" w:cs="Book Antiqua"/>
          <w:b/>
          <w:color w:val="000000"/>
        </w:rPr>
        <w:br w:type="page"/>
      </w:r>
      <w:r w:rsidR="00107745" w:rsidRPr="0003614D">
        <w:rPr>
          <w:noProof/>
          <w:lang w:eastAsia="zh-CN"/>
        </w:rPr>
        <w:lastRenderedPageBreak/>
        <w:drawing>
          <wp:inline distT="0" distB="0" distL="0" distR="0" wp14:anchorId="7FE23436" wp14:editId="42925A81">
            <wp:extent cx="4139242" cy="277585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6752" cy="2780893"/>
                    </a:xfrm>
                    <a:prstGeom prst="rect">
                      <a:avLst/>
                    </a:prstGeom>
                  </pic:spPr>
                </pic:pic>
              </a:graphicData>
            </a:graphic>
          </wp:inline>
        </w:drawing>
      </w:r>
    </w:p>
    <w:p w14:paraId="32136685" w14:textId="3D614903" w:rsidR="00107745" w:rsidRPr="0003614D" w:rsidRDefault="00107745" w:rsidP="00107745">
      <w:pPr>
        <w:spacing w:line="360" w:lineRule="auto"/>
        <w:jc w:val="both"/>
        <w:rPr>
          <w:rFonts w:ascii="Book Antiqua" w:eastAsia="Book Antiqua" w:hAnsi="Book Antiqua" w:cs="Book Antiqua"/>
          <w:color w:val="000000"/>
        </w:rPr>
      </w:pPr>
      <w:r w:rsidRPr="0003614D">
        <w:rPr>
          <w:rFonts w:ascii="Book Antiqua" w:eastAsia="Book Antiqua" w:hAnsi="Book Antiqua" w:cs="Book Antiqua"/>
          <w:b/>
          <w:color w:val="000000"/>
        </w:rPr>
        <w:t xml:space="preserve">Figure 2 Enhancing lesion identified in the right axilla. </w:t>
      </w:r>
      <w:r w:rsidRPr="0003614D">
        <w:rPr>
          <w:rFonts w:ascii="Book Antiqua" w:eastAsia="Book Antiqua" w:hAnsi="Book Antiqua" w:cs="Book Antiqua"/>
          <w:color w:val="000000"/>
        </w:rPr>
        <w:t>A</w:t>
      </w:r>
      <w:r w:rsidR="00CA1455" w:rsidRPr="0003614D">
        <w:rPr>
          <w:rFonts w:ascii="Book Antiqua" w:eastAsia="Book Antiqua" w:hAnsi="Book Antiqua" w:cs="Book Antiqua"/>
          <w:color w:val="000000"/>
        </w:rPr>
        <w:t xml:space="preserve">: Magnetic resonance imaging </w:t>
      </w:r>
      <w:r w:rsidRPr="0003614D">
        <w:rPr>
          <w:rFonts w:ascii="Book Antiqua" w:eastAsia="Book Antiqua" w:hAnsi="Book Antiqua" w:cs="Book Antiqua"/>
          <w:color w:val="000000"/>
        </w:rPr>
        <w:t>sagittal view; B</w:t>
      </w:r>
      <w:r w:rsidR="002A7F53" w:rsidRPr="0003614D">
        <w:rPr>
          <w:rFonts w:ascii="Book Antiqua" w:eastAsia="Book Antiqua" w:hAnsi="Book Antiqua" w:cs="Book Antiqua"/>
          <w:color w:val="000000"/>
        </w:rPr>
        <w:t>:</w:t>
      </w:r>
      <w:r w:rsidRPr="0003614D">
        <w:rPr>
          <w:rFonts w:ascii="Book Antiqua" w:eastAsia="Book Antiqua" w:hAnsi="Book Antiqua" w:cs="Book Antiqua"/>
          <w:color w:val="000000"/>
        </w:rPr>
        <w:t xml:space="preserve"> Chest </w:t>
      </w:r>
      <w:r w:rsidR="00C71502" w:rsidRPr="0003614D">
        <w:rPr>
          <w:rFonts w:ascii="Book Antiqua" w:eastAsia="Book Antiqua" w:hAnsi="Book Antiqua" w:cs="Book Antiqua"/>
          <w:color w:val="000000"/>
        </w:rPr>
        <w:t>computed tomography</w:t>
      </w:r>
      <w:r w:rsidRPr="0003614D">
        <w:rPr>
          <w:rFonts w:ascii="Book Antiqua" w:eastAsia="Book Antiqua" w:hAnsi="Book Antiqua" w:cs="Book Antiqua"/>
          <w:color w:val="000000"/>
        </w:rPr>
        <w:t xml:space="preserve"> in the coronal plane view</w:t>
      </w:r>
    </w:p>
    <w:p w14:paraId="73FE2F37" w14:textId="027E123C" w:rsidR="00F2025C" w:rsidRPr="0003614D" w:rsidRDefault="00AB2685" w:rsidP="00C038FF">
      <w:pPr>
        <w:spacing w:line="360" w:lineRule="auto"/>
        <w:jc w:val="both"/>
        <w:rPr>
          <w:rFonts w:ascii="Book Antiqua" w:eastAsia="Book Antiqua" w:hAnsi="Book Antiqua" w:cs="Book Antiqua"/>
          <w:color w:val="000000"/>
        </w:rPr>
      </w:pPr>
      <w:r w:rsidRPr="0003614D">
        <w:rPr>
          <w:rFonts w:ascii="Book Antiqua" w:eastAsia="Book Antiqua" w:hAnsi="Book Antiqua" w:cs="Book Antiqua"/>
          <w:color w:val="000000"/>
        </w:rPr>
        <w:br w:type="page"/>
      </w:r>
      <w:r w:rsidR="00D35262" w:rsidRPr="0003614D">
        <w:rPr>
          <w:noProof/>
          <w:lang w:eastAsia="zh-CN"/>
        </w:rPr>
        <w:lastRenderedPageBreak/>
        <w:drawing>
          <wp:inline distT="0" distB="0" distL="0" distR="0" wp14:anchorId="755EA92F" wp14:editId="556690EE">
            <wp:extent cx="4336959" cy="292281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5473" cy="2928552"/>
                    </a:xfrm>
                    <a:prstGeom prst="rect">
                      <a:avLst/>
                    </a:prstGeom>
                  </pic:spPr>
                </pic:pic>
              </a:graphicData>
            </a:graphic>
          </wp:inline>
        </w:drawing>
      </w:r>
    </w:p>
    <w:p w14:paraId="30A6462C" w14:textId="75340044" w:rsidR="00527A7C" w:rsidRPr="00A924C8" w:rsidRDefault="00527A7C" w:rsidP="00527A7C">
      <w:pPr>
        <w:spacing w:line="360" w:lineRule="auto"/>
        <w:jc w:val="both"/>
        <w:rPr>
          <w:rFonts w:ascii="Book Antiqua" w:eastAsia="Book Antiqua" w:hAnsi="Book Antiqua" w:cs="Book Antiqua"/>
          <w:color w:val="000000"/>
        </w:rPr>
      </w:pPr>
      <w:r w:rsidRPr="0003614D">
        <w:rPr>
          <w:rFonts w:ascii="Book Antiqua" w:eastAsia="Book Antiqua" w:hAnsi="Book Antiqua" w:cs="Book Antiqua"/>
          <w:b/>
          <w:color w:val="000000"/>
        </w:rPr>
        <w:t>Figure 3</w:t>
      </w:r>
      <w:r w:rsidR="00FF5A0A" w:rsidRPr="0003614D">
        <w:rPr>
          <w:rFonts w:ascii="Book Antiqua" w:eastAsia="Book Antiqua" w:hAnsi="Book Antiqua" w:cs="Book Antiqua"/>
          <w:b/>
          <w:color w:val="000000"/>
        </w:rPr>
        <w:t xml:space="preserve"> Hematoxylin and eosin.</w:t>
      </w:r>
      <w:r w:rsidRPr="0003614D">
        <w:rPr>
          <w:rFonts w:ascii="Book Antiqua" w:eastAsia="Book Antiqua" w:hAnsi="Book Antiqua" w:cs="Book Antiqua"/>
          <w:b/>
          <w:color w:val="000000"/>
        </w:rPr>
        <w:t xml:space="preserve"> </w:t>
      </w:r>
      <w:r w:rsidRPr="0003614D">
        <w:rPr>
          <w:rFonts w:ascii="Book Antiqua" w:eastAsia="Book Antiqua" w:hAnsi="Book Antiqua" w:cs="Book Antiqua"/>
          <w:color w:val="000000"/>
        </w:rPr>
        <w:t>A</w:t>
      </w:r>
      <w:r w:rsidR="00FF5A0A" w:rsidRPr="0003614D">
        <w:rPr>
          <w:rFonts w:ascii="Book Antiqua" w:eastAsia="Book Antiqua" w:hAnsi="Book Antiqua" w:cs="Book Antiqua"/>
          <w:color w:val="000000"/>
        </w:rPr>
        <w:t>:</w:t>
      </w:r>
      <w:r w:rsidRPr="0003614D">
        <w:rPr>
          <w:rFonts w:ascii="Book Antiqua" w:eastAsia="Book Antiqua" w:hAnsi="Book Antiqua" w:cs="Book Antiqua" w:hint="eastAsia"/>
          <w:color w:val="000000"/>
        </w:rPr>
        <w:t xml:space="preserve"> </w:t>
      </w:r>
      <w:r w:rsidRPr="0003614D">
        <w:rPr>
          <w:rFonts w:ascii="Book Antiqua" w:eastAsia="Book Antiqua" w:hAnsi="Book Antiqua" w:cs="Book Antiqua"/>
          <w:color w:val="000000"/>
        </w:rPr>
        <w:t xml:space="preserve">Pathological image of tumor tissue stained with </w:t>
      </w:r>
      <w:r w:rsidR="00B2566E" w:rsidRPr="0003614D">
        <w:rPr>
          <w:rFonts w:ascii="Book Antiqua" w:eastAsia="Book Antiqua" w:hAnsi="Book Antiqua" w:cs="Book Antiqua"/>
          <w:color w:val="000000"/>
        </w:rPr>
        <w:t>hematoxylin and eosin</w:t>
      </w:r>
      <w:r w:rsidRPr="0003614D">
        <w:rPr>
          <w:rFonts w:ascii="Book Antiqua" w:eastAsia="Book Antiqua" w:hAnsi="Book Antiqua" w:cs="Book Antiqua"/>
          <w:color w:val="000000"/>
        </w:rPr>
        <w:t xml:space="preserve"> (HE) at a magnification of </w:t>
      </w:r>
      <w:r w:rsidR="00AC7838" w:rsidRPr="0003614D">
        <w:rPr>
          <w:rFonts w:ascii="Book Antiqua" w:eastAsia="Book Antiqua" w:hAnsi="Book Antiqua" w:cs="Book Antiqua"/>
          <w:color w:val="000000"/>
        </w:rPr>
        <w:t>×</w:t>
      </w:r>
      <w:r w:rsidRPr="0003614D">
        <w:rPr>
          <w:rFonts w:ascii="Book Antiqua" w:eastAsia="Book Antiqua" w:hAnsi="Book Antiqua" w:cs="Book Antiqua"/>
          <w:color w:val="000000"/>
        </w:rPr>
        <w:t>40; B</w:t>
      </w:r>
      <w:r w:rsidR="00FF5A0A" w:rsidRPr="0003614D">
        <w:rPr>
          <w:rFonts w:ascii="Book Antiqua" w:eastAsia="Book Antiqua" w:hAnsi="Book Antiqua" w:cs="Book Antiqua"/>
          <w:color w:val="000000"/>
        </w:rPr>
        <w:t>:</w:t>
      </w:r>
      <w:r w:rsidRPr="0003614D">
        <w:rPr>
          <w:rFonts w:ascii="Book Antiqua" w:eastAsia="Book Antiqua" w:hAnsi="Book Antiqua" w:cs="Book Antiqua" w:hint="eastAsia"/>
          <w:color w:val="000000"/>
        </w:rPr>
        <w:t xml:space="preserve"> </w:t>
      </w:r>
      <w:r w:rsidRPr="0003614D">
        <w:rPr>
          <w:rFonts w:ascii="Book Antiqua" w:eastAsia="Book Antiqua" w:hAnsi="Book Antiqua" w:cs="Book Antiqua"/>
          <w:color w:val="000000"/>
        </w:rPr>
        <w:t xml:space="preserve">Pathological image of tumor tissue stained with HE at a magnification of </w:t>
      </w:r>
      <w:r w:rsidR="00AC7838" w:rsidRPr="0003614D">
        <w:rPr>
          <w:rFonts w:ascii="Book Antiqua" w:eastAsia="Book Antiqua" w:hAnsi="Book Antiqua" w:cs="Book Antiqua"/>
          <w:color w:val="000000"/>
        </w:rPr>
        <w:t>×</w:t>
      </w:r>
      <w:r w:rsidRPr="0003614D">
        <w:rPr>
          <w:rFonts w:ascii="Book Antiqua" w:eastAsia="Book Antiqua" w:hAnsi="Book Antiqua" w:cs="Book Antiqua"/>
          <w:color w:val="000000"/>
        </w:rPr>
        <w:t>100; C</w:t>
      </w:r>
      <w:r w:rsidR="00B2064F" w:rsidRPr="0003614D">
        <w:rPr>
          <w:rFonts w:ascii="Book Antiqua" w:eastAsia="Book Antiqua" w:hAnsi="Book Antiqua" w:cs="Book Antiqua"/>
          <w:color w:val="000000"/>
        </w:rPr>
        <w:t>:</w:t>
      </w:r>
      <w:r w:rsidRPr="0003614D">
        <w:rPr>
          <w:rFonts w:ascii="Book Antiqua" w:eastAsia="Book Antiqua" w:hAnsi="Book Antiqua" w:cs="Book Antiqua"/>
          <w:color w:val="000000"/>
        </w:rPr>
        <w:t xml:space="preserve"> Pathological image of metastatic lymph node in the right axilla stained with HE at a magnification of </w:t>
      </w:r>
      <w:r w:rsidR="00472BB4" w:rsidRPr="0003614D">
        <w:rPr>
          <w:rFonts w:ascii="Book Antiqua" w:eastAsia="Book Antiqua" w:hAnsi="Book Antiqua" w:cs="Book Antiqua"/>
          <w:color w:val="000000"/>
        </w:rPr>
        <w:t>×</w:t>
      </w:r>
      <w:r w:rsidRPr="0003614D">
        <w:rPr>
          <w:rFonts w:ascii="Book Antiqua" w:eastAsia="Book Antiqua" w:hAnsi="Book Antiqua" w:cs="Book Antiqua"/>
          <w:color w:val="000000"/>
        </w:rPr>
        <w:t>100</w:t>
      </w:r>
      <w:r w:rsidR="00E7684A" w:rsidRPr="0003614D">
        <w:rPr>
          <w:rFonts w:ascii="Book Antiqua" w:eastAsia="Book Antiqua" w:hAnsi="Book Antiqua" w:cs="Book Antiqua"/>
          <w:color w:val="000000"/>
        </w:rPr>
        <w:t>;</w:t>
      </w:r>
      <w:r w:rsidRPr="0003614D">
        <w:rPr>
          <w:rFonts w:ascii="Book Antiqua" w:eastAsia="Book Antiqua" w:hAnsi="Book Antiqua" w:cs="Book Antiqua"/>
          <w:color w:val="000000"/>
        </w:rPr>
        <w:t xml:space="preserve"> D</w:t>
      </w:r>
      <w:r w:rsidR="00CD5EC8" w:rsidRPr="0003614D">
        <w:rPr>
          <w:rFonts w:ascii="Book Antiqua" w:eastAsia="Book Antiqua" w:hAnsi="Book Antiqua" w:cs="Book Antiqua"/>
          <w:color w:val="000000"/>
        </w:rPr>
        <w:t>:</w:t>
      </w:r>
      <w:r w:rsidRPr="0003614D">
        <w:rPr>
          <w:rFonts w:ascii="Book Antiqua" w:eastAsia="Book Antiqua" w:hAnsi="Book Antiqua" w:cs="Book Antiqua"/>
          <w:color w:val="000000"/>
        </w:rPr>
        <w:t xml:space="preserve"> Pathological image of tumor deposit from right axillary area stained with HE at a magnification of </w:t>
      </w:r>
      <w:r w:rsidR="00472BB4" w:rsidRPr="0003614D">
        <w:rPr>
          <w:rFonts w:ascii="Book Antiqua" w:eastAsia="Book Antiqua" w:hAnsi="Book Antiqua" w:cs="Book Antiqua"/>
          <w:color w:val="000000"/>
        </w:rPr>
        <w:t>×</w:t>
      </w:r>
      <w:r w:rsidRPr="0003614D">
        <w:rPr>
          <w:rFonts w:ascii="Book Antiqua" w:eastAsia="Book Antiqua" w:hAnsi="Book Antiqua" w:cs="Book Antiqua"/>
          <w:color w:val="000000"/>
        </w:rPr>
        <w:t>100.</w:t>
      </w:r>
    </w:p>
    <w:p w14:paraId="05E0513D" w14:textId="77777777" w:rsidR="00DD1F18" w:rsidRDefault="00DD1F18" w:rsidP="00C038FF">
      <w:pPr>
        <w:spacing w:line="360" w:lineRule="auto"/>
        <w:jc w:val="both"/>
        <w:rPr>
          <w:rFonts w:ascii="Book Antiqua" w:eastAsia="Book Antiqua" w:hAnsi="Book Antiqua" w:cs="Book Antiqua"/>
          <w:b/>
          <w:color w:val="000000"/>
        </w:rPr>
      </w:pPr>
    </w:p>
    <w:p w14:paraId="09994431" w14:textId="77777777" w:rsidR="00DD1F18" w:rsidRDefault="00DD1F18" w:rsidP="00C038FF">
      <w:pPr>
        <w:spacing w:line="360" w:lineRule="auto"/>
        <w:jc w:val="both"/>
        <w:rPr>
          <w:rFonts w:ascii="Book Antiqua" w:eastAsia="Book Antiqua" w:hAnsi="Book Antiqua" w:cs="Book Antiqua"/>
          <w:b/>
          <w:color w:val="000000"/>
        </w:rPr>
      </w:pPr>
    </w:p>
    <w:p w14:paraId="57D9B3A9" w14:textId="77777777" w:rsidR="00DD1F18" w:rsidRDefault="00DD1F18" w:rsidP="00C038FF">
      <w:pPr>
        <w:spacing w:line="360" w:lineRule="auto"/>
        <w:jc w:val="both"/>
        <w:rPr>
          <w:rFonts w:ascii="Book Antiqua" w:eastAsia="Book Antiqua" w:hAnsi="Book Antiqua" w:cs="Book Antiqua"/>
          <w:b/>
          <w:color w:val="000000"/>
        </w:rPr>
      </w:pPr>
    </w:p>
    <w:p w14:paraId="55CE4C82" w14:textId="77777777" w:rsidR="00DD1F18" w:rsidRDefault="00DD1F18" w:rsidP="00C038FF">
      <w:pPr>
        <w:spacing w:line="360" w:lineRule="auto"/>
        <w:jc w:val="both"/>
        <w:rPr>
          <w:rFonts w:ascii="Book Antiqua" w:eastAsia="Book Antiqua" w:hAnsi="Book Antiqua" w:cs="Book Antiqua"/>
          <w:b/>
          <w:color w:val="000000"/>
        </w:rPr>
      </w:pPr>
    </w:p>
    <w:p w14:paraId="665A0991" w14:textId="77777777" w:rsidR="00DD1F18" w:rsidRDefault="00DD1F18" w:rsidP="00C038FF">
      <w:pPr>
        <w:spacing w:line="360" w:lineRule="auto"/>
        <w:jc w:val="both"/>
        <w:rPr>
          <w:rFonts w:ascii="Book Antiqua" w:eastAsia="Book Antiqua" w:hAnsi="Book Antiqua" w:cs="Book Antiqua"/>
          <w:b/>
          <w:color w:val="000000"/>
        </w:rPr>
      </w:pPr>
    </w:p>
    <w:p w14:paraId="0A42D557" w14:textId="77777777" w:rsidR="00B771A8" w:rsidRPr="00C038FF" w:rsidRDefault="00B771A8" w:rsidP="00C038FF">
      <w:pPr>
        <w:spacing w:line="360" w:lineRule="auto"/>
        <w:jc w:val="both"/>
        <w:rPr>
          <w:rFonts w:ascii="Book Antiqua" w:hAnsi="Book Antiqua"/>
        </w:rPr>
      </w:pPr>
    </w:p>
    <w:sectPr w:rsidR="00B771A8" w:rsidRPr="00C038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B626C" w14:textId="77777777" w:rsidR="00340780" w:rsidRDefault="00340780" w:rsidP="00465595">
      <w:r>
        <w:separator/>
      </w:r>
    </w:p>
  </w:endnote>
  <w:endnote w:type="continuationSeparator" w:id="0">
    <w:p w14:paraId="557F16A4" w14:textId="77777777" w:rsidR="00340780" w:rsidRDefault="00340780" w:rsidP="00465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47069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5157C3D" w14:textId="77777777" w:rsidR="00465595" w:rsidRPr="00465595" w:rsidRDefault="00465595">
            <w:pPr>
              <w:pStyle w:val="a5"/>
              <w:jc w:val="right"/>
              <w:rPr>
                <w:rFonts w:ascii="Book Antiqua" w:hAnsi="Book Antiqua"/>
                <w:sz w:val="24"/>
                <w:szCs w:val="24"/>
              </w:rPr>
            </w:pPr>
            <w:r w:rsidRPr="00465595">
              <w:rPr>
                <w:rFonts w:ascii="Book Antiqua" w:hAnsi="Book Antiqua"/>
                <w:sz w:val="24"/>
                <w:szCs w:val="24"/>
                <w:lang w:val="zh-CN" w:eastAsia="zh-CN"/>
              </w:rPr>
              <w:t xml:space="preserve"> </w:t>
            </w:r>
            <w:r w:rsidRPr="00465595">
              <w:rPr>
                <w:rFonts w:ascii="Book Antiqua" w:hAnsi="Book Antiqua"/>
                <w:b/>
                <w:bCs/>
                <w:sz w:val="24"/>
                <w:szCs w:val="24"/>
              </w:rPr>
              <w:fldChar w:fldCharType="begin"/>
            </w:r>
            <w:r w:rsidRPr="00465595">
              <w:rPr>
                <w:rFonts w:ascii="Book Antiqua" w:hAnsi="Book Antiqua"/>
                <w:b/>
                <w:bCs/>
                <w:sz w:val="24"/>
                <w:szCs w:val="24"/>
              </w:rPr>
              <w:instrText>PAGE</w:instrText>
            </w:r>
            <w:r w:rsidRPr="00465595">
              <w:rPr>
                <w:rFonts w:ascii="Book Antiqua" w:hAnsi="Book Antiqua"/>
                <w:b/>
                <w:bCs/>
                <w:sz w:val="24"/>
                <w:szCs w:val="24"/>
              </w:rPr>
              <w:fldChar w:fldCharType="separate"/>
            </w:r>
            <w:r w:rsidR="00FD7035">
              <w:rPr>
                <w:rFonts w:ascii="Book Antiqua" w:hAnsi="Book Antiqua"/>
                <w:b/>
                <w:bCs/>
                <w:noProof/>
                <w:sz w:val="24"/>
                <w:szCs w:val="24"/>
              </w:rPr>
              <w:t>2</w:t>
            </w:r>
            <w:r w:rsidRPr="00465595">
              <w:rPr>
                <w:rFonts w:ascii="Book Antiqua" w:hAnsi="Book Antiqua"/>
                <w:b/>
                <w:bCs/>
                <w:sz w:val="24"/>
                <w:szCs w:val="24"/>
              </w:rPr>
              <w:fldChar w:fldCharType="end"/>
            </w:r>
            <w:r w:rsidRPr="00465595">
              <w:rPr>
                <w:rFonts w:ascii="Book Antiqua" w:hAnsi="Book Antiqua"/>
                <w:sz w:val="24"/>
                <w:szCs w:val="24"/>
                <w:lang w:val="zh-CN" w:eastAsia="zh-CN"/>
              </w:rPr>
              <w:t xml:space="preserve"> / </w:t>
            </w:r>
            <w:r w:rsidRPr="00465595">
              <w:rPr>
                <w:rFonts w:ascii="Book Antiqua" w:hAnsi="Book Antiqua"/>
                <w:b/>
                <w:bCs/>
                <w:sz w:val="24"/>
                <w:szCs w:val="24"/>
              </w:rPr>
              <w:fldChar w:fldCharType="begin"/>
            </w:r>
            <w:r w:rsidRPr="00465595">
              <w:rPr>
                <w:rFonts w:ascii="Book Antiqua" w:hAnsi="Book Antiqua"/>
                <w:b/>
                <w:bCs/>
                <w:sz w:val="24"/>
                <w:szCs w:val="24"/>
              </w:rPr>
              <w:instrText>NUMPAGES</w:instrText>
            </w:r>
            <w:r w:rsidRPr="00465595">
              <w:rPr>
                <w:rFonts w:ascii="Book Antiqua" w:hAnsi="Book Antiqua"/>
                <w:b/>
                <w:bCs/>
                <w:sz w:val="24"/>
                <w:szCs w:val="24"/>
              </w:rPr>
              <w:fldChar w:fldCharType="separate"/>
            </w:r>
            <w:r w:rsidR="00FD7035">
              <w:rPr>
                <w:rFonts w:ascii="Book Antiqua" w:hAnsi="Book Antiqua"/>
                <w:b/>
                <w:bCs/>
                <w:noProof/>
                <w:sz w:val="24"/>
                <w:szCs w:val="24"/>
              </w:rPr>
              <w:t>15</w:t>
            </w:r>
            <w:r w:rsidRPr="00465595">
              <w:rPr>
                <w:rFonts w:ascii="Book Antiqua" w:hAnsi="Book Antiqua"/>
                <w:b/>
                <w:bCs/>
                <w:sz w:val="24"/>
                <w:szCs w:val="24"/>
              </w:rPr>
              <w:fldChar w:fldCharType="end"/>
            </w:r>
          </w:p>
        </w:sdtContent>
      </w:sdt>
    </w:sdtContent>
  </w:sdt>
  <w:p w14:paraId="244BDDA5" w14:textId="77777777" w:rsidR="00465595" w:rsidRDefault="0046559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6C438" w14:textId="77777777" w:rsidR="00340780" w:rsidRDefault="00340780" w:rsidP="00465595">
      <w:r>
        <w:separator/>
      </w:r>
    </w:p>
  </w:footnote>
  <w:footnote w:type="continuationSeparator" w:id="0">
    <w:p w14:paraId="2B9325A4" w14:textId="77777777" w:rsidR="00340780" w:rsidRDefault="00340780" w:rsidP="0046559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614D"/>
    <w:rsid w:val="00065265"/>
    <w:rsid w:val="00074D4C"/>
    <w:rsid w:val="000807A0"/>
    <w:rsid w:val="0008280E"/>
    <w:rsid w:val="000A6746"/>
    <w:rsid w:val="000D1C35"/>
    <w:rsid w:val="00107745"/>
    <w:rsid w:val="00146534"/>
    <w:rsid w:val="001503B5"/>
    <w:rsid w:val="0017282A"/>
    <w:rsid w:val="0019703A"/>
    <w:rsid w:val="001A4F9B"/>
    <w:rsid w:val="001A7310"/>
    <w:rsid w:val="001E37E3"/>
    <w:rsid w:val="001E4F03"/>
    <w:rsid w:val="002006DD"/>
    <w:rsid w:val="00203178"/>
    <w:rsid w:val="00211A26"/>
    <w:rsid w:val="002217B4"/>
    <w:rsid w:val="0023186E"/>
    <w:rsid w:val="002517C2"/>
    <w:rsid w:val="00263D78"/>
    <w:rsid w:val="00272C99"/>
    <w:rsid w:val="002A7F53"/>
    <w:rsid w:val="002B2708"/>
    <w:rsid w:val="00324BF8"/>
    <w:rsid w:val="00340780"/>
    <w:rsid w:val="00342170"/>
    <w:rsid w:val="003649BE"/>
    <w:rsid w:val="00371AE1"/>
    <w:rsid w:val="003A5D51"/>
    <w:rsid w:val="003D38DC"/>
    <w:rsid w:val="00403320"/>
    <w:rsid w:val="00417F28"/>
    <w:rsid w:val="00461CEC"/>
    <w:rsid w:val="00465595"/>
    <w:rsid w:val="00465BC7"/>
    <w:rsid w:val="00472BB4"/>
    <w:rsid w:val="004B36AE"/>
    <w:rsid w:val="004B5058"/>
    <w:rsid w:val="004C1D67"/>
    <w:rsid w:val="004E632B"/>
    <w:rsid w:val="00527A7C"/>
    <w:rsid w:val="005B3E8E"/>
    <w:rsid w:val="00660E4E"/>
    <w:rsid w:val="00672A39"/>
    <w:rsid w:val="00682885"/>
    <w:rsid w:val="006B3D14"/>
    <w:rsid w:val="006D0C2F"/>
    <w:rsid w:val="006E7B90"/>
    <w:rsid w:val="0071785D"/>
    <w:rsid w:val="00722CA0"/>
    <w:rsid w:val="00746E50"/>
    <w:rsid w:val="007E24FD"/>
    <w:rsid w:val="0082061A"/>
    <w:rsid w:val="008540DA"/>
    <w:rsid w:val="0087304D"/>
    <w:rsid w:val="008818C6"/>
    <w:rsid w:val="008C0592"/>
    <w:rsid w:val="008E4204"/>
    <w:rsid w:val="00915ECB"/>
    <w:rsid w:val="00923E93"/>
    <w:rsid w:val="0092679E"/>
    <w:rsid w:val="009310EB"/>
    <w:rsid w:val="00947144"/>
    <w:rsid w:val="009A4563"/>
    <w:rsid w:val="00A50899"/>
    <w:rsid w:val="00A73C56"/>
    <w:rsid w:val="00A77B3E"/>
    <w:rsid w:val="00A924C8"/>
    <w:rsid w:val="00AB2685"/>
    <w:rsid w:val="00AC7838"/>
    <w:rsid w:val="00AE1D1A"/>
    <w:rsid w:val="00B10240"/>
    <w:rsid w:val="00B14607"/>
    <w:rsid w:val="00B2064F"/>
    <w:rsid w:val="00B2566E"/>
    <w:rsid w:val="00B32D84"/>
    <w:rsid w:val="00B52B6D"/>
    <w:rsid w:val="00B53B67"/>
    <w:rsid w:val="00B65D02"/>
    <w:rsid w:val="00B771A8"/>
    <w:rsid w:val="00B85C55"/>
    <w:rsid w:val="00B94C18"/>
    <w:rsid w:val="00BC025A"/>
    <w:rsid w:val="00C02D5F"/>
    <w:rsid w:val="00C038FF"/>
    <w:rsid w:val="00C3640C"/>
    <w:rsid w:val="00C635EF"/>
    <w:rsid w:val="00C66A83"/>
    <w:rsid w:val="00C70C4D"/>
    <w:rsid w:val="00C71502"/>
    <w:rsid w:val="00CA1455"/>
    <w:rsid w:val="00CA2A55"/>
    <w:rsid w:val="00CB2FDC"/>
    <w:rsid w:val="00CD5EC8"/>
    <w:rsid w:val="00CE70B8"/>
    <w:rsid w:val="00D228DF"/>
    <w:rsid w:val="00D35262"/>
    <w:rsid w:val="00D473C8"/>
    <w:rsid w:val="00D64E31"/>
    <w:rsid w:val="00DA2CF4"/>
    <w:rsid w:val="00DC571A"/>
    <w:rsid w:val="00DD1F18"/>
    <w:rsid w:val="00DD3AFF"/>
    <w:rsid w:val="00E107E2"/>
    <w:rsid w:val="00E13643"/>
    <w:rsid w:val="00E22983"/>
    <w:rsid w:val="00E506AB"/>
    <w:rsid w:val="00E566B2"/>
    <w:rsid w:val="00E7684A"/>
    <w:rsid w:val="00F2025C"/>
    <w:rsid w:val="00F73EA0"/>
    <w:rsid w:val="00F93526"/>
    <w:rsid w:val="00FD7035"/>
    <w:rsid w:val="00FF5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7C6E41"/>
  <w15:docId w15:val="{B963F792-90BB-4795-9C94-5155E4B4E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6559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65595"/>
    <w:rPr>
      <w:sz w:val="18"/>
      <w:szCs w:val="18"/>
    </w:rPr>
  </w:style>
  <w:style w:type="paragraph" w:styleId="a5">
    <w:name w:val="footer"/>
    <w:basedOn w:val="a"/>
    <w:link w:val="a6"/>
    <w:uiPriority w:val="99"/>
    <w:unhideWhenUsed/>
    <w:rsid w:val="00465595"/>
    <w:pPr>
      <w:tabs>
        <w:tab w:val="center" w:pos="4153"/>
        <w:tab w:val="right" w:pos="8306"/>
      </w:tabs>
      <w:snapToGrid w:val="0"/>
    </w:pPr>
    <w:rPr>
      <w:sz w:val="18"/>
      <w:szCs w:val="18"/>
    </w:rPr>
  </w:style>
  <w:style w:type="character" w:customStyle="1" w:styleId="a6">
    <w:name w:val="页脚 字符"/>
    <w:basedOn w:val="a0"/>
    <w:link w:val="a5"/>
    <w:uiPriority w:val="99"/>
    <w:rsid w:val="00465595"/>
    <w:rPr>
      <w:sz w:val="18"/>
      <w:szCs w:val="18"/>
    </w:rPr>
  </w:style>
  <w:style w:type="character" w:styleId="a7">
    <w:name w:val="annotation reference"/>
    <w:basedOn w:val="a0"/>
    <w:uiPriority w:val="99"/>
    <w:unhideWhenUsed/>
    <w:qFormat/>
    <w:rsid w:val="00DC571A"/>
    <w:rPr>
      <w:sz w:val="21"/>
      <w:szCs w:val="21"/>
    </w:rPr>
  </w:style>
  <w:style w:type="paragraph" w:styleId="a8">
    <w:name w:val="annotation text"/>
    <w:basedOn w:val="a"/>
    <w:link w:val="a9"/>
    <w:semiHidden/>
    <w:unhideWhenUsed/>
    <w:rsid w:val="00DC571A"/>
  </w:style>
  <w:style w:type="character" w:customStyle="1" w:styleId="a9">
    <w:name w:val="批注文字 字符"/>
    <w:basedOn w:val="a0"/>
    <w:link w:val="a8"/>
    <w:semiHidden/>
    <w:rsid w:val="00DC571A"/>
    <w:rPr>
      <w:sz w:val="24"/>
      <w:szCs w:val="24"/>
    </w:rPr>
  </w:style>
  <w:style w:type="paragraph" w:styleId="aa">
    <w:name w:val="annotation subject"/>
    <w:basedOn w:val="a8"/>
    <w:next w:val="a8"/>
    <w:link w:val="ab"/>
    <w:semiHidden/>
    <w:unhideWhenUsed/>
    <w:rsid w:val="00DC571A"/>
    <w:rPr>
      <w:b/>
      <w:bCs/>
    </w:rPr>
  </w:style>
  <w:style w:type="character" w:customStyle="1" w:styleId="ab">
    <w:name w:val="批注主题 字符"/>
    <w:basedOn w:val="a9"/>
    <w:link w:val="aa"/>
    <w:semiHidden/>
    <w:rsid w:val="00DC571A"/>
    <w:rPr>
      <w:b/>
      <w:bCs/>
      <w:sz w:val="24"/>
      <w:szCs w:val="24"/>
    </w:rPr>
  </w:style>
  <w:style w:type="paragraph" w:styleId="ac">
    <w:name w:val="Balloon Text"/>
    <w:basedOn w:val="a"/>
    <w:link w:val="ad"/>
    <w:semiHidden/>
    <w:unhideWhenUsed/>
    <w:rsid w:val="00DC571A"/>
    <w:rPr>
      <w:sz w:val="18"/>
      <w:szCs w:val="18"/>
    </w:rPr>
  </w:style>
  <w:style w:type="character" w:customStyle="1" w:styleId="ad">
    <w:name w:val="批注框文本 字符"/>
    <w:basedOn w:val="a0"/>
    <w:link w:val="ac"/>
    <w:semiHidden/>
    <w:rsid w:val="00DC571A"/>
    <w:rPr>
      <w:sz w:val="18"/>
      <w:szCs w:val="18"/>
    </w:rPr>
  </w:style>
  <w:style w:type="paragraph" w:styleId="ae">
    <w:name w:val="Revision"/>
    <w:hidden/>
    <w:uiPriority w:val="99"/>
    <w:semiHidden/>
    <w:rsid w:val="00F73EA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95281">
      <w:bodyDiv w:val="1"/>
      <w:marLeft w:val="0"/>
      <w:marRight w:val="0"/>
      <w:marTop w:val="0"/>
      <w:marBottom w:val="0"/>
      <w:divBdr>
        <w:top w:val="none" w:sz="0" w:space="0" w:color="auto"/>
        <w:left w:val="none" w:sz="0" w:space="0" w:color="auto"/>
        <w:bottom w:val="none" w:sz="0" w:space="0" w:color="auto"/>
        <w:right w:val="none" w:sz="0" w:space="0" w:color="auto"/>
      </w:divBdr>
    </w:div>
    <w:div w:id="967397397">
      <w:bodyDiv w:val="1"/>
      <w:marLeft w:val="0"/>
      <w:marRight w:val="0"/>
      <w:marTop w:val="0"/>
      <w:marBottom w:val="0"/>
      <w:divBdr>
        <w:top w:val="none" w:sz="0" w:space="0" w:color="auto"/>
        <w:left w:val="none" w:sz="0" w:space="0" w:color="auto"/>
        <w:bottom w:val="none" w:sz="0" w:space="0" w:color="auto"/>
        <w:right w:val="none" w:sz="0" w:space="0" w:color="auto"/>
      </w:divBdr>
    </w:div>
    <w:div w:id="1670215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1</Pages>
  <Words>2813</Words>
  <Characters>16037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116</cp:revision>
  <dcterms:created xsi:type="dcterms:W3CDTF">2023-10-09T03:51:00Z</dcterms:created>
  <dcterms:modified xsi:type="dcterms:W3CDTF">2023-10-16T07:30:00Z</dcterms:modified>
</cp:coreProperties>
</file>