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FB204"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rPr>
        <w:t xml:space="preserve">Name of Journal: </w:t>
      </w:r>
      <w:r w:rsidRPr="00D86A73">
        <w:rPr>
          <w:rFonts w:ascii="Book Antiqua" w:eastAsia="Book Antiqua" w:hAnsi="Book Antiqua" w:cs="Book Antiqua"/>
          <w:i/>
        </w:rPr>
        <w:t>World Journal of Clinical Cases</w:t>
      </w:r>
    </w:p>
    <w:p w14:paraId="2B3CF103"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rPr>
        <w:t xml:space="preserve">Manuscript NO: </w:t>
      </w:r>
      <w:r w:rsidRPr="00D86A73">
        <w:rPr>
          <w:rFonts w:ascii="Book Antiqua" w:eastAsia="Book Antiqua" w:hAnsi="Book Antiqua" w:cs="Book Antiqua"/>
        </w:rPr>
        <w:t>88159</w:t>
      </w:r>
    </w:p>
    <w:p w14:paraId="5BF6C459"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rPr>
        <w:t xml:space="preserve">Manuscript Type: </w:t>
      </w:r>
      <w:r w:rsidRPr="00D86A73">
        <w:rPr>
          <w:rFonts w:ascii="Book Antiqua" w:eastAsia="Book Antiqua" w:hAnsi="Book Antiqua" w:cs="Book Antiqua"/>
        </w:rPr>
        <w:t>CASE REPORT</w:t>
      </w:r>
    </w:p>
    <w:p w14:paraId="24D77661" w14:textId="77777777" w:rsidR="00A77B3E" w:rsidRPr="00D86A73" w:rsidRDefault="00A77B3E" w:rsidP="00D86A73">
      <w:pPr>
        <w:spacing w:line="360" w:lineRule="auto"/>
        <w:jc w:val="both"/>
        <w:rPr>
          <w:rFonts w:ascii="Book Antiqua" w:hAnsi="Book Antiqua"/>
        </w:rPr>
      </w:pPr>
    </w:p>
    <w:p w14:paraId="78E53E3A"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color w:val="000000"/>
        </w:rPr>
        <w:t>Hepatocellular carcinoma presenting as organized liver abscess: A case report</w:t>
      </w:r>
    </w:p>
    <w:p w14:paraId="0D9132DB" w14:textId="77777777" w:rsidR="00A77B3E" w:rsidRPr="00D86A73" w:rsidRDefault="00A77B3E" w:rsidP="00D86A73">
      <w:pPr>
        <w:spacing w:line="360" w:lineRule="auto"/>
        <w:jc w:val="both"/>
        <w:rPr>
          <w:rFonts w:ascii="Book Antiqua" w:hAnsi="Book Antiqua"/>
        </w:rPr>
      </w:pPr>
    </w:p>
    <w:p w14:paraId="1658B1BC" w14:textId="0EA6990A" w:rsidR="00A77B3E" w:rsidRPr="00D86A73" w:rsidRDefault="002D01BB" w:rsidP="00D86A73">
      <w:pPr>
        <w:spacing w:line="360" w:lineRule="auto"/>
        <w:jc w:val="both"/>
        <w:rPr>
          <w:rFonts w:ascii="Book Antiqua" w:hAnsi="Book Antiqua"/>
        </w:rPr>
      </w:pPr>
      <w:r w:rsidRPr="00D86A73">
        <w:rPr>
          <w:rFonts w:ascii="Book Antiqua" w:eastAsia="Book Antiqua" w:hAnsi="Book Antiqua" w:cs="Book Antiqua"/>
          <w:color w:val="000000"/>
        </w:rPr>
        <w:t>Ryo S</w:t>
      </w:r>
      <w:r w:rsidR="0002434A">
        <w:rPr>
          <w:rFonts w:ascii="Book Antiqua" w:eastAsia="Book Antiqua" w:hAnsi="Book Antiqua" w:cs="Book Antiqua"/>
          <w:color w:val="000000"/>
        </w:rPr>
        <w:t>H</w:t>
      </w:r>
      <w:r w:rsidRPr="00D86A73">
        <w:rPr>
          <w:rFonts w:ascii="Book Antiqua" w:eastAsia="Book Antiqua" w:hAnsi="Book Antiqua" w:cs="Book Antiqua"/>
          <w:color w:val="000000"/>
        </w:rPr>
        <w:t xml:space="preserve"> </w:t>
      </w:r>
      <w:r w:rsidRPr="00D86A73">
        <w:rPr>
          <w:rFonts w:ascii="Book Antiqua" w:eastAsia="Book Antiqua" w:hAnsi="Book Antiqua" w:cs="Book Antiqua"/>
          <w:i/>
          <w:iCs/>
          <w:color w:val="000000"/>
        </w:rPr>
        <w:t xml:space="preserve">et al. </w:t>
      </w:r>
      <w:r w:rsidRPr="00D86A73">
        <w:rPr>
          <w:rFonts w:ascii="Book Antiqua" w:eastAsia="Book Antiqua" w:hAnsi="Book Antiqua" w:cs="Book Antiqua"/>
          <w:color w:val="000000"/>
        </w:rPr>
        <w:t>HCC presenting as organized liver abscess</w:t>
      </w:r>
    </w:p>
    <w:p w14:paraId="63A73949" w14:textId="77777777" w:rsidR="00A77B3E" w:rsidRPr="00D86A73" w:rsidRDefault="00A77B3E" w:rsidP="00D86A73">
      <w:pPr>
        <w:spacing w:line="360" w:lineRule="auto"/>
        <w:jc w:val="both"/>
        <w:rPr>
          <w:rFonts w:ascii="Book Antiqua" w:hAnsi="Book Antiqua"/>
        </w:rPr>
      </w:pPr>
    </w:p>
    <w:p w14:paraId="534B75AF" w14:textId="36F426ED"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Sung</w:t>
      </w:r>
      <w:r w:rsidR="0022078A">
        <w:rPr>
          <w:rFonts w:ascii="Book Antiqua" w:eastAsia="Book Antiqua" w:hAnsi="Book Antiqua" w:cs="Book Antiqua"/>
          <w:color w:val="000000"/>
        </w:rPr>
        <w:t xml:space="preserve"> </w:t>
      </w:r>
      <w:r w:rsidR="0004793D">
        <w:rPr>
          <w:rFonts w:ascii="Book Antiqua" w:eastAsia="Book Antiqua" w:hAnsi="Book Antiqua" w:cs="Book Antiqua"/>
          <w:color w:val="000000"/>
        </w:rPr>
        <w:t>H</w:t>
      </w:r>
      <w:r w:rsidRPr="00D86A73">
        <w:rPr>
          <w:rFonts w:ascii="Book Antiqua" w:eastAsia="Book Antiqua" w:hAnsi="Book Antiqua" w:cs="Book Antiqua"/>
          <w:color w:val="000000"/>
        </w:rPr>
        <w:t>yeok Ryou, Hyun</w:t>
      </w:r>
      <w:r w:rsidR="0022078A">
        <w:rPr>
          <w:rFonts w:ascii="Book Antiqua" w:eastAsia="Book Antiqua" w:hAnsi="Book Antiqua" w:cs="Book Antiqua"/>
          <w:color w:val="000000"/>
        </w:rPr>
        <w:t xml:space="preserve"> </w:t>
      </w:r>
      <w:r w:rsidR="0004793D">
        <w:rPr>
          <w:rFonts w:ascii="Book Antiqua" w:eastAsia="Book Antiqua" w:hAnsi="Book Antiqua" w:cs="Book Antiqua"/>
          <w:color w:val="000000"/>
        </w:rPr>
        <w:t>D</w:t>
      </w:r>
      <w:r w:rsidRPr="00D86A73">
        <w:rPr>
          <w:rFonts w:ascii="Book Antiqua" w:eastAsia="Book Antiqua" w:hAnsi="Book Antiqua" w:cs="Book Antiqua"/>
          <w:color w:val="000000"/>
        </w:rPr>
        <w:t>eok Shin, Suk</w:t>
      </w:r>
      <w:r w:rsidR="0022078A">
        <w:rPr>
          <w:rFonts w:ascii="Book Antiqua" w:eastAsia="Book Antiqua" w:hAnsi="Book Antiqua" w:cs="Book Antiqua"/>
          <w:color w:val="000000"/>
        </w:rPr>
        <w:t xml:space="preserve"> </w:t>
      </w:r>
      <w:r w:rsidR="0004793D">
        <w:rPr>
          <w:rFonts w:ascii="Book Antiqua" w:eastAsia="Book Antiqua" w:hAnsi="Book Antiqua" w:cs="Book Antiqua"/>
          <w:color w:val="000000"/>
        </w:rPr>
        <w:t>B</w:t>
      </w:r>
      <w:r w:rsidRPr="00D86A73">
        <w:rPr>
          <w:rFonts w:ascii="Book Antiqua" w:eastAsia="Book Antiqua" w:hAnsi="Book Antiqua" w:cs="Book Antiqua"/>
          <w:color w:val="000000"/>
        </w:rPr>
        <w:t>ae Kim</w:t>
      </w:r>
    </w:p>
    <w:p w14:paraId="10EEA161" w14:textId="77777777" w:rsidR="00A77B3E" w:rsidRPr="00D86A73" w:rsidRDefault="00A77B3E" w:rsidP="00D86A73">
      <w:pPr>
        <w:spacing w:line="360" w:lineRule="auto"/>
        <w:jc w:val="both"/>
        <w:rPr>
          <w:rFonts w:ascii="Book Antiqua" w:hAnsi="Book Antiqua"/>
        </w:rPr>
      </w:pPr>
    </w:p>
    <w:p w14:paraId="2DB1C1CF" w14:textId="247DC879" w:rsidR="00A77B3E" w:rsidRPr="00D86A73" w:rsidRDefault="002D01BB" w:rsidP="00D86A73">
      <w:pPr>
        <w:spacing w:line="360" w:lineRule="auto"/>
        <w:jc w:val="both"/>
        <w:rPr>
          <w:rFonts w:ascii="Book Antiqua" w:hAnsi="Book Antiqua"/>
        </w:rPr>
      </w:pPr>
      <w:r w:rsidRPr="00D86A73">
        <w:rPr>
          <w:rFonts w:ascii="Book Antiqua" w:eastAsia="Book Antiqua" w:hAnsi="Book Antiqua" w:cs="Book Antiqua"/>
          <w:b/>
          <w:bCs/>
          <w:color w:val="000000"/>
        </w:rPr>
        <w:t>Sung</w:t>
      </w:r>
      <w:r w:rsidR="0022078A">
        <w:rPr>
          <w:rFonts w:ascii="Book Antiqua" w:eastAsia="Book Antiqua" w:hAnsi="Book Antiqua" w:cs="Book Antiqua"/>
          <w:b/>
          <w:bCs/>
          <w:color w:val="000000"/>
        </w:rPr>
        <w:t xml:space="preserve"> </w:t>
      </w:r>
      <w:r w:rsidR="0004793D">
        <w:rPr>
          <w:rFonts w:ascii="Book Antiqua" w:eastAsia="Book Antiqua" w:hAnsi="Book Antiqua" w:cs="Book Antiqua"/>
          <w:b/>
          <w:bCs/>
          <w:color w:val="000000"/>
        </w:rPr>
        <w:t>H</w:t>
      </w:r>
      <w:r w:rsidRPr="00D86A73">
        <w:rPr>
          <w:rFonts w:ascii="Book Antiqua" w:eastAsia="Book Antiqua" w:hAnsi="Book Antiqua" w:cs="Book Antiqua"/>
          <w:b/>
          <w:bCs/>
          <w:color w:val="000000"/>
        </w:rPr>
        <w:t>yeok Ryou, Hyun</w:t>
      </w:r>
      <w:r w:rsidR="0022078A">
        <w:rPr>
          <w:rFonts w:ascii="Book Antiqua" w:eastAsia="Book Antiqua" w:hAnsi="Book Antiqua" w:cs="Book Antiqua"/>
          <w:b/>
          <w:bCs/>
          <w:color w:val="000000"/>
        </w:rPr>
        <w:t xml:space="preserve"> </w:t>
      </w:r>
      <w:r w:rsidRPr="00D86A73">
        <w:rPr>
          <w:rFonts w:ascii="Book Antiqua" w:eastAsia="Book Antiqua" w:hAnsi="Book Antiqua" w:cs="Book Antiqua"/>
          <w:b/>
          <w:bCs/>
          <w:color w:val="000000"/>
        </w:rPr>
        <w:t>Deok Shin, Suk</w:t>
      </w:r>
      <w:r w:rsidR="0022078A">
        <w:rPr>
          <w:rFonts w:ascii="Book Antiqua" w:eastAsia="Book Antiqua" w:hAnsi="Book Antiqua" w:cs="Book Antiqua"/>
          <w:b/>
          <w:bCs/>
          <w:color w:val="000000"/>
        </w:rPr>
        <w:t xml:space="preserve"> </w:t>
      </w:r>
      <w:r w:rsidR="00171F37">
        <w:rPr>
          <w:rFonts w:ascii="Book Antiqua" w:eastAsia="Book Antiqua" w:hAnsi="Book Antiqua" w:cs="Book Antiqua"/>
          <w:b/>
          <w:bCs/>
          <w:color w:val="000000"/>
        </w:rPr>
        <w:t>B</w:t>
      </w:r>
      <w:r w:rsidRPr="00D86A73">
        <w:rPr>
          <w:rFonts w:ascii="Book Antiqua" w:eastAsia="Book Antiqua" w:hAnsi="Book Antiqua" w:cs="Book Antiqua"/>
          <w:b/>
          <w:bCs/>
          <w:color w:val="000000"/>
        </w:rPr>
        <w:t>ae Kim</w:t>
      </w:r>
      <w:r w:rsidR="00BE7932">
        <w:rPr>
          <w:rFonts w:ascii="Book Antiqua" w:eastAsia="Book Antiqua" w:hAnsi="Book Antiqua" w:cs="Book Antiqua"/>
          <w:b/>
          <w:bCs/>
          <w:color w:val="000000"/>
        </w:rPr>
        <w:t>,</w:t>
      </w:r>
      <w:r w:rsidRPr="00D86A73">
        <w:rPr>
          <w:rFonts w:ascii="Book Antiqua" w:eastAsia="Book Antiqua" w:hAnsi="Book Antiqua" w:cs="Book Antiqua"/>
          <w:b/>
          <w:bCs/>
          <w:color w:val="000000"/>
        </w:rPr>
        <w:t xml:space="preserve"> </w:t>
      </w:r>
      <w:r w:rsidRPr="00D86A73">
        <w:rPr>
          <w:rFonts w:ascii="Book Antiqua" w:eastAsia="Book Antiqua" w:hAnsi="Book Antiqua" w:cs="Book Antiqua"/>
          <w:color w:val="000000"/>
        </w:rPr>
        <w:t xml:space="preserve">Department of Internal Medicine, </w:t>
      </w:r>
      <w:proofErr w:type="spellStart"/>
      <w:r w:rsidRPr="00D86A73">
        <w:rPr>
          <w:rFonts w:ascii="Book Antiqua" w:eastAsia="Book Antiqua" w:hAnsi="Book Antiqua" w:cs="Book Antiqua"/>
          <w:color w:val="000000"/>
        </w:rPr>
        <w:t>Dankook</w:t>
      </w:r>
      <w:proofErr w:type="spellEnd"/>
      <w:r w:rsidRPr="00D86A73">
        <w:rPr>
          <w:rFonts w:ascii="Book Antiqua" w:eastAsia="Book Antiqua" w:hAnsi="Book Antiqua" w:cs="Book Antiqua"/>
          <w:color w:val="000000"/>
        </w:rPr>
        <w:t xml:space="preserve"> University College of Medicine, Cheonan 31116, </w:t>
      </w:r>
      <w:proofErr w:type="spellStart"/>
      <w:r w:rsidRPr="00D86A73">
        <w:rPr>
          <w:rFonts w:ascii="Book Antiqua" w:eastAsia="Book Antiqua" w:hAnsi="Book Antiqua" w:cs="Book Antiqua"/>
          <w:color w:val="000000"/>
        </w:rPr>
        <w:t>Chungnam</w:t>
      </w:r>
      <w:proofErr w:type="spellEnd"/>
      <w:r w:rsidRPr="00D86A73">
        <w:rPr>
          <w:rFonts w:ascii="Book Antiqua" w:eastAsia="Book Antiqua" w:hAnsi="Book Antiqua" w:cs="Book Antiqua"/>
          <w:color w:val="000000"/>
        </w:rPr>
        <w:t>, South Korea</w:t>
      </w:r>
    </w:p>
    <w:p w14:paraId="1764E530" w14:textId="77777777" w:rsidR="00A77B3E" w:rsidRPr="00D86A73" w:rsidRDefault="00A77B3E" w:rsidP="00D86A73">
      <w:pPr>
        <w:spacing w:line="360" w:lineRule="auto"/>
        <w:jc w:val="both"/>
        <w:rPr>
          <w:rFonts w:ascii="Book Antiqua" w:hAnsi="Book Antiqua"/>
        </w:rPr>
      </w:pPr>
    </w:p>
    <w:p w14:paraId="14B924C1" w14:textId="3870BFBC"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color w:val="000000"/>
        </w:rPr>
        <w:t xml:space="preserve">Author contributions: </w:t>
      </w:r>
      <w:r w:rsidRPr="00D86A73">
        <w:rPr>
          <w:rFonts w:ascii="Book Antiqua" w:eastAsia="Book Antiqua" w:hAnsi="Book Antiqua" w:cs="Book Antiqua"/>
          <w:color w:val="000000"/>
        </w:rPr>
        <w:t xml:space="preserve">Kim </w:t>
      </w:r>
      <w:r w:rsidR="00B52BCC" w:rsidRPr="00D86A73">
        <w:rPr>
          <w:rFonts w:ascii="Book Antiqua" w:eastAsia="Book Antiqua" w:hAnsi="Book Antiqua" w:cs="Book Antiqua"/>
          <w:color w:val="000000"/>
        </w:rPr>
        <w:t>S</w:t>
      </w:r>
      <w:r w:rsidR="0002434A">
        <w:rPr>
          <w:rFonts w:ascii="Book Antiqua" w:eastAsia="Book Antiqua" w:hAnsi="Book Antiqua" w:cs="Book Antiqua"/>
          <w:color w:val="000000"/>
        </w:rPr>
        <w:t>B</w:t>
      </w:r>
      <w:r w:rsidR="00B52BCC"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contributed to the study conceptualization</w:t>
      </w:r>
      <w:r w:rsidR="00B52BCC"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 xml:space="preserve">Ryou </w:t>
      </w:r>
      <w:r w:rsidR="00B52BCC" w:rsidRPr="00D86A73">
        <w:rPr>
          <w:rFonts w:ascii="Book Antiqua" w:eastAsia="Book Antiqua" w:hAnsi="Book Antiqua" w:cs="Book Antiqua"/>
          <w:color w:val="000000"/>
        </w:rPr>
        <w:t>S</w:t>
      </w:r>
      <w:r w:rsidR="0002434A">
        <w:rPr>
          <w:rFonts w:ascii="Book Antiqua" w:eastAsia="Book Antiqua" w:hAnsi="Book Antiqua" w:cs="Book Antiqua"/>
          <w:color w:val="000000"/>
        </w:rPr>
        <w:t>H</w:t>
      </w:r>
      <w:r w:rsidR="00B52BCC"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contributed to patient follow-up and monitoring and drafted the original manuscript</w:t>
      </w:r>
      <w:r w:rsidR="00B52BCC" w:rsidRPr="00D86A73">
        <w:rPr>
          <w:rFonts w:ascii="Book Antiqua" w:eastAsia="Book Antiqua" w:hAnsi="Book Antiqua" w:cs="Book Antiqua"/>
          <w:color w:val="000000"/>
        </w:rPr>
        <w:t>;</w:t>
      </w:r>
      <w:r w:rsidRPr="00D86A73">
        <w:rPr>
          <w:rFonts w:ascii="Book Antiqua" w:eastAsia="Book Antiqua" w:hAnsi="Book Antiqua" w:cs="Book Antiqua"/>
          <w:color w:val="000000"/>
        </w:rPr>
        <w:t xml:space="preserve"> Shin </w:t>
      </w:r>
      <w:r w:rsidR="00B52BCC" w:rsidRPr="00D86A73">
        <w:rPr>
          <w:rFonts w:ascii="Book Antiqua" w:eastAsia="Book Antiqua" w:hAnsi="Book Antiqua" w:cs="Book Antiqua"/>
          <w:color w:val="000000"/>
        </w:rPr>
        <w:t>H</w:t>
      </w:r>
      <w:r w:rsidR="0002434A">
        <w:rPr>
          <w:rFonts w:ascii="Book Antiqua" w:eastAsia="Book Antiqua" w:hAnsi="Book Antiqua" w:cs="Book Antiqua"/>
          <w:color w:val="000000"/>
        </w:rPr>
        <w:t>D</w:t>
      </w:r>
      <w:r w:rsidR="00B52BCC"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and</w:t>
      </w:r>
      <w:r w:rsidR="00B52BCC"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 xml:space="preserve">Kim </w:t>
      </w:r>
      <w:r w:rsidR="00B52BCC" w:rsidRPr="00D86A73">
        <w:rPr>
          <w:rFonts w:ascii="Book Antiqua" w:eastAsia="Book Antiqua" w:hAnsi="Book Antiqua" w:cs="Book Antiqua"/>
          <w:color w:val="000000"/>
        </w:rPr>
        <w:t>S</w:t>
      </w:r>
      <w:r w:rsidR="0002434A">
        <w:rPr>
          <w:rFonts w:ascii="Book Antiqua" w:eastAsia="Book Antiqua" w:hAnsi="Book Antiqua" w:cs="Book Antiqua"/>
          <w:color w:val="000000"/>
        </w:rPr>
        <w:t>B</w:t>
      </w:r>
      <w:r w:rsidR="00B52BCC"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contributed to reviewing the manuscript and editing</w:t>
      </w:r>
      <w:r w:rsidR="00B52BCC" w:rsidRPr="00D86A73">
        <w:rPr>
          <w:rFonts w:ascii="Book Antiqua" w:eastAsia="Book Antiqua" w:hAnsi="Book Antiqua" w:cs="Book Antiqua"/>
          <w:color w:val="000000"/>
        </w:rPr>
        <w:t>;</w:t>
      </w:r>
      <w:r w:rsidRPr="00D86A73">
        <w:rPr>
          <w:rFonts w:ascii="Book Antiqua" w:eastAsia="Book Antiqua" w:hAnsi="Book Antiqua" w:cs="Book Antiqua"/>
          <w:color w:val="000000"/>
        </w:rPr>
        <w:t xml:space="preserve"> </w:t>
      </w:r>
      <w:r w:rsidR="00B52BCC" w:rsidRPr="00D86A73">
        <w:rPr>
          <w:rFonts w:ascii="Book Antiqua" w:eastAsia="Book Antiqua" w:hAnsi="Book Antiqua" w:cs="Book Antiqua"/>
          <w:color w:val="000000"/>
        </w:rPr>
        <w:t>A</w:t>
      </w:r>
      <w:r w:rsidRPr="00D86A73">
        <w:rPr>
          <w:rFonts w:ascii="Book Antiqua" w:eastAsia="Book Antiqua" w:hAnsi="Book Antiqua" w:cs="Book Antiqua"/>
          <w:color w:val="000000"/>
        </w:rPr>
        <w:t>ll of the authors critically reviewed the manuscript and approved the final version.</w:t>
      </w:r>
    </w:p>
    <w:p w14:paraId="1DC3AA13" w14:textId="77777777" w:rsidR="00A77B3E" w:rsidRPr="00D86A73" w:rsidRDefault="00A77B3E" w:rsidP="00D86A73">
      <w:pPr>
        <w:spacing w:line="360" w:lineRule="auto"/>
        <w:jc w:val="both"/>
        <w:rPr>
          <w:rFonts w:ascii="Book Antiqua" w:hAnsi="Book Antiqua"/>
        </w:rPr>
      </w:pPr>
    </w:p>
    <w:p w14:paraId="766069F3" w14:textId="47FC3318"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color w:val="000000"/>
        </w:rPr>
        <w:t>Corresponding author: Suk</w:t>
      </w:r>
      <w:r w:rsidR="0022078A">
        <w:rPr>
          <w:rFonts w:ascii="Book Antiqua" w:eastAsia="Book Antiqua" w:hAnsi="Book Antiqua" w:cs="Book Antiqua"/>
          <w:b/>
          <w:bCs/>
          <w:color w:val="000000"/>
        </w:rPr>
        <w:t xml:space="preserve"> </w:t>
      </w:r>
      <w:r w:rsidR="00171F37">
        <w:rPr>
          <w:rFonts w:ascii="Book Antiqua" w:eastAsia="Book Antiqua" w:hAnsi="Book Antiqua" w:cs="Book Antiqua"/>
          <w:b/>
          <w:bCs/>
          <w:color w:val="000000"/>
        </w:rPr>
        <w:t>B</w:t>
      </w:r>
      <w:r w:rsidRPr="00D86A73">
        <w:rPr>
          <w:rFonts w:ascii="Book Antiqua" w:eastAsia="Book Antiqua" w:hAnsi="Book Antiqua" w:cs="Book Antiqua"/>
          <w:b/>
          <w:bCs/>
          <w:color w:val="000000"/>
        </w:rPr>
        <w:t xml:space="preserve">ae Kim, MD, PhD, Professor, </w:t>
      </w:r>
      <w:r w:rsidRPr="00D86A73">
        <w:rPr>
          <w:rFonts w:ascii="Book Antiqua" w:eastAsia="Book Antiqua" w:hAnsi="Book Antiqua" w:cs="Book Antiqua"/>
          <w:color w:val="000000"/>
        </w:rPr>
        <w:t xml:space="preserve">Department of Internal Medicine, </w:t>
      </w:r>
      <w:proofErr w:type="spellStart"/>
      <w:r w:rsidRPr="00D86A73">
        <w:rPr>
          <w:rFonts w:ascii="Book Antiqua" w:eastAsia="Book Antiqua" w:hAnsi="Book Antiqua" w:cs="Book Antiqua"/>
          <w:color w:val="000000"/>
        </w:rPr>
        <w:t>Dankook</w:t>
      </w:r>
      <w:proofErr w:type="spellEnd"/>
      <w:r w:rsidRPr="00D86A73">
        <w:rPr>
          <w:rFonts w:ascii="Book Antiqua" w:eastAsia="Book Antiqua" w:hAnsi="Book Antiqua" w:cs="Book Antiqua"/>
          <w:color w:val="000000"/>
        </w:rPr>
        <w:t xml:space="preserve"> University College of Medicine, 119 </w:t>
      </w:r>
      <w:proofErr w:type="spellStart"/>
      <w:r w:rsidRPr="00D86A73">
        <w:rPr>
          <w:rFonts w:ascii="Book Antiqua" w:eastAsia="Book Antiqua" w:hAnsi="Book Antiqua" w:cs="Book Antiqua"/>
          <w:color w:val="000000"/>
        </w:rPr>
        <w:t>Dandae-ro</w:t>
      </w:r>
      <w:proofErr w:type="spellEnd"/>
      <w:r w:rsidRPr="00D86A73">
        <w:rPr>
          <w:rFonts w:ascii="Book Antiqua" w:eastAsia="Book Antiqua" w:hAnsi="Book Antiqua" w:cs="Book Antiqua"/>
          <w:color w:val="000000"/>
        </w:rPr>
        <w:t xml:space="preserve">, </w:t>
      </w:r>
      <w:proofErr w:type="spellStart"/>
      <w:r w:rsidRPr="00D86A73">
        <w:rPr>
          <w:rFonts w:ascii="Book Antiqua" w:eastAsia="Book Antiqua" w:hAnsi="Book Antiqua" w:cs="Book Antiqua"/>
          <w:color w:val="000000"/>
        </w:rPr>
        <w:t>Dongnam-gu</w:t>
      </w:r>
      <w:proofErr w:type="spellEnd"/>
      <w:r w:rsidRPr="00D86A73">
        <w:rPr>
          <w:rFonts w:ascii="Book Antiqua" w:eastAsia="Book Antiqua" w:hAnsi="Book Antiqua" w:cs="Book Antiqua"/>
          <w:color w:val="000000"/>
        </w:rPr>
        <w:t xml:space="preserve">, </w:t>
      </w:r>
      <w:r w:rsidR="002D01BB" w:rsidRPr="00D86A73">
        <w:rPr>
          <w:rFonts w:ascii="Book Antiqua" w:eastAsia="Book Antiqua" w:hAnsi="Book Antiqua" w:cs="Book Antiqua"/>
          <w:color w:val="000000"/>
        </w:rPr>
        <w:t xml:space="preserve">Cheonan 31116, </w:t>
      </w:r>
      <w:proofErr w:type="spellStart"/>
      <w:r w:rsidR="002D01BB" w:rsidRPr="00D86A73">
        <w:rPr>
          <w:rFonts w:ascii="Book Antiqua" w:eastAsia="Book Antiqua" w:hAnsi="Book Antiqua" w:cs="Book Antiqua"/>
          <w:color w:val="000000"/>
        </w:rPr>
        <w:t>Chungnam</w:t>
      </w:r>
      <w:proofErr w:type="spellEnd"/>
      <w:r w:rsidR="002D01BB" w:rsidRPr="00D86A73">
        <w:rPr>
          <w:rFonts w:ascii="Book Antiqua" w:eastAsia="Book Antiqua" w:hAnsi="Book Antiqua" w:cs="Book Antiqua"/>
          <w:color w:val="000000"/>
        </w:rPr>
        <w:t>, South Korea</w:t>
      </w:r>
      <w:r w:rsidRPr="00D86A73">
        <w:rPr>
          <w:rFonts w:ascii="Book Antiqua" w:eastAsia="Book Antiqua" w:hAnsi="Book Antiqua" w:cs="Book Antiqua"/>
          <w:color w:val="000000"/>
        </w:rPr>
        <w:t>. dryakson@hanmail.net</w:t>
      </w:r>
    </w:p>
    <w:p w14:paraId="6BCD8151" w14:textId="77777777" w:rsidR="00A77B3E" w:rsidRPr="00D86A73" w:rsidRDefault="00A77B3E" w:rsidP="00D86A73">
      <w:pPr>
        <w:spacing w:line="360" w:lineRule="auto"/>
        <w:jc w:val="both"/>
        <w:rPr>
          <w:rFonts w:ascii="Book Antiqua" w:hAnsi="Book Antiqua"/>
        </w:rPr>
      </w:pPr>
    </w:p>
    <w:p w14:paraId="45E6EBF3"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rPr>
        <w:t xml:space="preserve">Received: </w:t>
      </w:r>
      <w:r w:rsidRPr="00D86A73">
        <w:rPr>
          <w:rFonts w:ascii="Book Antiqua" w:eastAsia="Book Antiqua" w:hAnsi="Book Antiqua" w:cs="Book Antiqua"/>
        </w:rPr>
        <w:t>October 4, 2023</w:t>
      </w:r>
    </w:p>
    <w:p w14:paraId="46F695EE"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rPr>
        <w:t xml:space="preserve">Revised: </w:t>
      </w:r>
      <w:r w:rsidRPr="00D86A73">
        <w:rPr>
          <w:rFonts w:ascii="Book Antiqua" w:eastAsia="Book Antiqua" w:hAnsi="Book Antiqua" w:cs="Book Antiqua"/>
        </w:rPr>
        <w:t>November 2, 2023</w:t>
      </w:r>
    </w:p>
    <w:p w14:paraId="7CE29E54" w14:textId="4E182ADA"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rPr>
        <w:t xml:space="preserve">Accepted: </w:t>
      </w:r>
      <w:ins w:id="0" w:author="Jin-Lei Wang" w:date="2023-11-17T15:15:00Z">
        <w:r w:rsidR="00247428" w:rsidRPr="00247428">
          <w:rPr>
            <w:rFonts w:ascii="Book Antiqua" w:eastAsia="Book Antiqua" w:hAnsi="Book Antiqua" w:cs="Book Antiqua"/>
          </w:rPr>
          <w:t>November 17, 2023</w:t>
        </w:r>
      </w:ins>
    </w:p>
    <w:p w14:paraId="1CE0F8AD" w14:textId="72EE61A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rPr>
        <w:t xml:space="preserve">Published online: </w:t>
      </w:r>
    </w:p>
    <w:p w14:paraId="7DB0B792" w14:textId="77777777" w:rsidR="00A77B3E" w:rsidRPr="00D86A73" w:rsidRDefault="00A77B3E" w:rsidP="00D86A73">
      <w:pPr>
        <w:spacing w:line="360" w:lineRule="auto"/>
        <w:jc w:val="both"/>
        <w:rPr>
          <w:rFonts w:ascii="Book Antiqua" w:hAnsi="Book Antiqua"/>
        </w:rPr>
        <w:sectPr w:rsidR="00A77B3E" w:rsidRPr="00D86A73">
          <w:footerReference w:type="default" r:id="rId6"/>
          <w:pgSz w:w="12240" w:h="15840"/>
          <w:pgMar w:top="1440" w:right="1440" w:bottom="1440" w:left="1440" w:header="720" w:footer="720" w:gutter="0"/>
          <w:cols w:space="720"/>
          <w:docGrid w:linePitch="360"/>
        </w:sectPr>
      </w:pPr>
    </w:p>
    <w:p w14:paraId="7F7F5B1D"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olor w:val="000000"/>
        </w:rPr>
        <w:lastRenderedPageBreak/>
        <w:t>Abstract</w:t>
      </w:r>
    </w:p>
    <w:p w14:paraId="53D76A22"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BACKGROUND</w:t>
      </w:r>
    </w:p>
    <w:p w14:paraId="0A0F8B46"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Hepatocellular carcinoma (HCC) is difficult to treat and has a high mortality rate, emphasizing the importance of early diagnosis and treatment. If characteristic radiologic findings and underlying liver disease are present, a diagnosis can be made without a biopsy. However, when HCC is accompanied by a liver abscess, diagnosis might be delayed by atypical radiologic findings. This case report aims to assist in the diagnosis of HCC, which can manifest in various forms.</w:t>
      </w:r>
    </w:p>
    <w:p w14:paraId="115EA5A5" w14:textId="77777777" w:rsidR="00A77B3E" w:rsidRPr="00D86A73" w:rsidRDefault="00A77B3E" w:rsidP="00D86A73">
      <w:pPr>
        <w:spacing w:line="360" w:lineRule="auto"/>
        <w:jc w:val="both"/>
        <w:rPr>
          <w:rFonts w:ascii="Book Antiqua" w:hAnsi="Book Antiqua"/>
        </w:rPr>
      </w:pPr>
    </w:p>
    <w:p w14:paraId="77055AAB"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CASE SUMMARY</w:t>
      </w:r>
    </w:p>
    <w:p w14:paraId="23744703" w14:textId="714E3D1D"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A 75-year-old male presented to the Emergency Department with worsening fever and mental changes. He was diagnosed with liver cirrhosis six months earlier. Abdominal computed tomography (CT) raised our suspicion of an organized liver abscess. A follow-up CT scan after four weeks of antibiotic treatment showed a decrease in the liver lesion size. However, high fever recurred, and C-reactive protein</w:t>
      </w:r>
      <w:r w:rsidR="00AB640B"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 xml:space="preserve">increased to 14 mg/L. Aspiration of the liver lesion was performed, but no bacteria were identified. Blood culture revealed the presence of fungi. The patient received an additional four weeks of antibiotics and antifungal agents before being discharged. Approximately 10 </w:t>
      </w:r>
      <w:proofErr w:type="spellStart"/>
      <w:r w:rsidRPr="00D86A73">
        <w:rPr>
          <w:rFonts w:ascii="Book Antiqua" w:eastAsia="Book Antiqua" w:hAnsi="Book Antiqua" w:cs="Book Antiqua"/>
          <w:color w:val="000000"/>
        </w:rPr>
        <w:t>mo</w:t>
      </w:r>
      <w:proofErr w:type="spellEnd"/>
      <w:r w:rsidRPr="00D86A73">
        <w:rPr>
          <w:rFonts w:ascii="Book Antiqua" w:eastAsia="Book Antiqua" w:hAnsi="Book Antiqua" w:cs="Book Antiqua"/>
          <w:color w:val="000000"/>
        </w:rPr>
        <w:t xml:space="preserve"> later, a CT scan showed an increase in the lesion size, and biopsy was performed. The biopsy revealed an organized abscess with focal carcinomatous changes, for which surgery was performed. Postoperative histopathological examination revealed HCC, clear-cell variant. The nontumor liver tissue showed cirrhosis and an organized abscess.</w:t>
      </w:r>
    </w:p>
    <w:p w14:paraId="3ED4FF5A" w14:textId="77777777" w:rsidR="00A77B3E" w:rsidRPr="00D86A73" w:rsidRDefault="00A77B3E" w:rsidP="00D86A73">
      <w:pPr>
        <w:spacing w:line="360" w:lineRule="auto"/>
        <w:jc w:val="both"/>
        <w:rPr>
          <w:rFonts w:ascii="Book Antiqua" w:hAnsi="Book Antiqua"/>
        </w:rPr>
      </w:pPr>
    </w:p>
    <w:p w14:paraId="0C55018E"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CONCLUSION</w:t>
      </w:r>
    </w:p>
    <w:p w14:paraId="3429609B"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Even if a liver abscess is suspected in a patient with cirrhosis, the possibility of HCC should be considered.</w:t>
      </w:r>
    </w:p>
    <w:p w14:paraId="326BE0BE" w14:textId="77777777" w:rsidR="00A77B3E" w:rsidRPr="00D86A73" w:rsidRDefault="00A77B3E" w:rsidP="00D86A73">
      <w:pPr>
        <w:spacing w:line="360" w:lineRule="auto"/>
        <w:jc w:val="both"/>
        <w:rPr>
          <w:rFonts w:ascii="Book Antiqua" w:hAnsi="Book Antiqua"/>
        </w:rPr>
      </w:pPr>
    </w:p>
    <w:p w14:paraId="6F99A8F8"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rPr>
        <w:t xml:space="preserve">Key Words: </w:t>
      </w:r>
      <w:r w:rsidRPr="00D86A73">
        <w:rPr>
          <w:rFonts w:ascii="Book Antiqua" w:eastAsia="Book Antiqua" w:hAnsi="Book Antiqua" w:cs="Book Antiqua"/>
        </w:rPr>
        <w:t>Liver abscess; Hepatocellular carcinoma; Infection; Diagnosis; Case report</w:t>
      </w:r>
    </w:p>
    <w:p w14:paraId="74F42B06" w14:textId="77777777" w:rsidR="00A77B3E" w:rsidRPr="00D86A73" w:rsidRDefault="00A77B3E" w:rsidP="00D86A73">
      <w:pPr>
        <w:spacing w:line="360" w:lineRule="auto"/>
        <w:jc w:val="both"/>
        <w:rPr>
          <w:rFonts w:ascii="Book Antiqua" w:hAnsi="Book Antiqua"/>
        </w:rPr>
      </w:pPr>
    </w:p>
    <w:p w14:paraId="56238BFA" w14:textId="0758CB0B"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lastRenderedPageBreak/>
        <w:t>Ryou S</w:t>
      </w:r>
      <w:r w:rsidR="0002434A">
        <w:rPr>
          <w:rFonts w:ascii="Book Antiqua" w:eastAsia="Book Antiqua" w:hAnsi="Book Antiqua" w:cs="Book Antiqua"/>
        </w:rPr>
        <w:t>H</w:t>
      </w:r>
      <w:r w:rsidRPr="00D86A73">
        <w:rPr>
          <w:rFonts w:ascii="Book Antiqua" w:eastAsia="Book Antiqua" w:hAnsi="Book Antiqua" w:cs="Book Antiqua"/>
        </w:rPr>
        <w:t>, Shin HD, Kim S</w:t>
      </w:r>
      <w:r w:rsidR="0002434A">
        <w:rPr>
          <w:rFonts w:ascii="Book Antiqua" w:eastAsia="Book Antiqua" w:hAnsi="Book Antiqua" w:cs="Book Antiqua"/>
        </w:rPr>
        <w:t>B</w:t>
      </w:r>
      <w:r w:rsidRPr="00D86A73">
        <w:rPr>
          <w:rFonts w:ascii="Book Antiqua" w:eastAsia="Book Antiqua" w:hAnsi="Book Antiqua" w:cs="Book Antiqua"/>
        </w:rPr>
        <w:t xml:space="preserve">. Hepatocellular carcinoma presenting as organized liver abscess: A case report. </w:t>
      </w:r>
      <w:r w:rsidRPr="00D86A73">
        <w:rPr>
          <w:rFonts w:ascii="Book Antiqua" w:eastAsia="Book Antiqua" w:hAnsi="Book Antiqua" w:cs="Book Antiqua"/>
          <w:i/>
          <w:iCs/>
        </w:rPr>
        <w:t>World J Clin Cases</w:t>
      </w:r>
      <w:r w:rsidRPr="00D86A73">
        <w:rPr>
          <w:rFonts w:ascii="Book Antiqua" w:eastAsia="Book Antiqua" w:hAnsi="Book Antiqua" w:cs="Book Antiqua"/>
        </w:rPr>
        <w:t xml:space="preserve"> 2023; In press</w:t>
      </w:r>
    </w:p>
    <w:p w14:paraId="2CBDC6F8" w14:textId="77777777" w:rsidR="00A77B3E" w:rsidRPr="00D86A73" w:rsidRDefault="00A77B3E" w:rsidP="00D86A73">
      <w:pPr>
        <w:spacing w:line="360" w:lineRule="auto"/>
        <w:jc w:val="both"/>
        <w:rPr>
          <w:rFonts w:ascii="Book Antiqua" w:hAnsi="Book Antiqua"/>
        </w:rPr>
      </w:pPr>
    </w:p>
    <w:p w14:paraId="0786E712" w14:textId="74DCA589"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rPr>
        <w:t xml:space="preserve">Core Tip: </w:t>
      </w:r>
      <w:r w:rsidR="00AB640B" w:rsidRPr="00D86A73">
        <w:rPr>
          <w:rFonts w:ascii="Book Antiqua" w:eastAsia="Book Antiqua" w:hAnsi="Book Antiqua" w:cs="Book Antiqua"/>
          <w:color w:val="000000"/>
        </w:rPr>
        <w:t>Hepatocellular carcinoma (HCC)</w:t>
      </w:r>
      <w:r w:rsidRPr="00D86A73">
        <w:rPr>
          <w:rFonts w:ascii="Book Antiqua" w:eastAsia="Book Antiqua" w:hAnsi="Book Antiqua" w:cs="Book Antiqua"/>
        </w:rPr>
        <w:t xml:space="preserve"> is more difficult to treat and has a higher mortality rate than other carcinomas, emphasizing the importance of early diagnosis. Radiologic examination is crucial for diagnosing HCC. If characteristic findings and underlying liver disease are present, a diagnosis can be made, but when HCC is accompanied by a liver abscess, diagnosis may be delayed by atypical radiologic findings. The present patient was hospitalized for an organized liver abscess with calcification but was subsequently diagnosed with HCC. This case report aims to assist in the diagnosis of HCC, which can manifest in various forms.</w:t>
      </w:r>
    </w:p>
    <w:p w14:paraId="5D5B623F" w14:textId="77777777" w:rsidR="00A77B3E" w:rsidRPr="00D86A73" w:rsidRDefault="00A77B3E" w:rsidP="00D86A73">
      <w:pPr>
        <w:spacing w:line="360" w:lineRule="auto"/>
        <w:jc w:val="both"/>
        <w:rPr>
          <w:rFonts w:ascii="Book Antiqua" w:hAnsi="Book Antiqua"/>
        </w:rPr>
      </w:pPr>
    </w:p>
    <w:p w14:paraId="15D4FA62"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aps/>
          <w:color w:val="000000"/>
          <w:u w:val="single"/>
        </w:rPr>
        <w:t>INTRODUCTION</w:t>
      </w:r>
    </w:p>
    <w:p w14:paraId="26963FDE" w14:textId="6E33979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 xml:space="preserve">Liver cancer ranks fifth in global cancer incidence and fourth in cancer-related </w:t>
      </w:r>
      <w:proofErr w:type="gramStart"/>
      <w:r w:rsidRPr="00D86A73">
        <w:rPr>
          <w:rFonts w:ascii="Book Antiqua" w:eastAsia="Book Antiqua" w:hAnsi="Book Antiqua" w:cs="Book Antiqua"/>
          <w:color w:val="000000"/>
        </w:rPr>
        <w:t>death</w:t>
      </w:r>
      <w:r w:rsidRPr="00D86A73">
        <w:rPr>
          <w:rFonts w:ascii="Book Antiqua" w:eastAsia="Book Antiqua" w:hAnsi="Book Antiqua" w:cs="Book Antiqua"/>
          <w:color w:val="000000"/>
          <w:vertAlign w:val="superscript"/>
        </w:rPr>
        <w:t>[</w:t>
      </w:r>
      <w:proofErr w:type="gramEnd"/>
      <w:r w:rsidRPr="00D86A73">
        <w:rPr>
          <w:rFonts w:ascii="Book Antiqua" w:eastAsia="Book Antiqua" w:hAnsi="Book Antiqua" w:cs="Book Antiqua"/>
          <w:color w:val="000000"/>
          <w:vertAlign w:val="superscript"/>
        </w:rPr>
        <w:t>1]</w:t>
      </w:r>
      <w:r w:rsidRPr="00D86A73">
        <w:rPr>
          <w:rFonts w:ascii="Book Antiqua" w:eastAsia="Book Antiqua" w:hAnsi="Book Antiqua" w:cs="Book Antiqua"/>
          <w:color w:val="000000"/>
        </w:rPr>
        <w:t>. Over 80% of liver cancers are hepatocellular carcinoma (HCC), while intrahepatic cholangiocarcinoma accounts for 10</w:t>
      </w:r>
      <w:r w:rsidR="00864076" w:rsidRPr="00D86A73">
        <w:rPr>
          <w:rFonts w:ascii="Book Antiqua" w:eastAsia="Book Antiqua" w:hAnsi="Book Antiqua" w:cs="Book Antiqua"/>
          <w:color w:val="000000"/>
        </w:rPr>
        <w:t>%</w:t>
      </w:r>
      <w:r w:rsidRPr="00D86A73">
        <w:rPr>
          <w:rFonts w:ascii="Book Antiqua" w:eastAsia="Book Antiqua" w:hAnsi="Book Antiqua" w:cs="Book Antiqua"/>
          <w:color w:val="000000"/>
        </w:rPr>
        <w:t>-15</w:t>
      </w:r>
      <w:proofErr w:type="gramStart"/>
      <w:r w:rsidRPr="00D86A73">
        <w:rPr>
          <w:rFonts w:ascii="Book Antiqua" w:eastAsia="Book Antiqua" w:hAnsi="Book Antiqua" w:cs="Book Antiqua"/>
          <w:color w:val="000000"/>
        </w:rPr>
        <w:t>%</w:t>
      </w:r>
      <w:r w:rsidRPr="00D86A73">
        <w:rPr>
          <w:rFonts w:ascii="Book Antiqua" w:eastAsia="Book Antiqua" w:hAnsi="Book Antiqua" w:cs="Book Antiqua"/>
          <w:color w:val="000000"/>
          <w:vertAlign w:val="superscript"/>
        </w:rPr>
        <w:t>[</w:t>
      </w:r>
      <w:proofErr w:type="gramEnd"/>
      <w:r w:rsidRPr="00D86A73">
        <w:rPr>
          <w:rFonts w:ascii="Book Antiqua" w:eastAsia="Book Antiqua" w:hAnsi="Book Antiqua" w:cs="Book Antiqua"/>
          <w:color w:val="000000"/>
          <w:vertAlign w:val="superscript"/>
        </w:rPr>
        <w:t>2]</w:t>
      </w:r>
      <w:r w:rsidRPr="00D86A73">
        <w:rPr>
          <w:rFonts w:ascii="Book Antiqua" w:eastAsia="Book Antiqua" w:hAnsi="Book Antiqua" w:cs="Book Antiqua"/>
          <w:color w:val="000000"/>
        </w:rPr>
        <w:t>. The lower survival rate of liver cancer compared to other types of cancer is primarily due to the difficulty of curative treatment in advanced stages. Since HCC is often already advanced at the time of diagnosis, early diagnosis is crucial. This can be challenging when typical radiological findings are absent or when they are accompanied by other conditions. In particular, diagnosing HCC presenting as a liver abscess can be difficult, as the clinician may be unlikely to suspect hidden HCC in the presence of typical abscess symptoms such as fever, pain, and blood test findings.</w:t>
      </w:r>
      <w:r w:rsidR="00864076"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This case report describes a patient who was admitted with fever, sepsis, and acute pyelonephritis and displayed organized liver abscess findings with calcification in the liver. Initially, the liver abscess size decreased during treatment, but it later increased, leading to tissue biopsy and surgery, which confirmed the diagnosis of HCC. This report discusses our process of reaching the final diagnosis of HCC based on the patient's clinical course following the initial diagnosis of liver abscess.</w:t>
      </w:r>
    </w:p>
    <w:p w14:paraId="6D1CFF50" w14:textId="77777777" w:rsidR="00A77B3E" w:rsidRPr="00D86A73" w:rsidRDefault="00A77B3E" w:rsidP="00D86A73">
      <w:pPr>
        <w:spacing w:line="360" w:lineRule="auto"/>
        <w:jc w:val="both"/>
        <w:rPr>
          <w:rFonts w:ascii="Book Antiqua" w:hAnsi="Book Antiqua"/>
        </w:rPr>
      </w:pPr>
    </w:p>
    <w:p w14:paraId="0C7B8DD6"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aps/>
          <w:color w:val="000000"/>
          <w:u w:val="single"/>
        </w:rPr>
        <w:lastRenderedPageBreak/>
        <w:t>CASE PRESENTATION</w:t>
      </w:r>
    </w:p>
    <w:p w14:paraId="7AFD0243"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i/>
          <w:color w:val="000000"/>
        </w:rPr>
        <w:t>Chief complaints</w:t>
      </w:r>
    </w:p>
    <w:p w14:paraId="574CB508" w14:textId="4DB00C2E"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A 75-year-old male visited the Emergency Department with worsening general weakness, loss of appetite, fever, and mental changes for 2-3 d</w:t>
      </w:r>
      <w:r w:rsidR="00864076" w:rsidRPr="00D86A73">
        <w:rPr>
          <w:rFonts w:ascii="Book Antiqua" w:eastAsia="Book Antiqua" w:hAnsi="Book Antiqua" w:cs="Book Antiqua"/>
          <w:color w:val="000000"/>
        </w:rPr>
        <w:t>.</w:t>
      </w:r>
    </w:p>
    <w:p w14:paraId="34C9D4F0" w14:textId="77777777" w:rsidR="00A77B3E" w:rsidRPr="00D86A73" w:rsidRDefault="00A77B3E" w:rsidP="00D86A73">
      <w:pPr>
        <w:spacing w:line="360" w:lineRule="auto"/>
        <w:ind w:firstLine="120"/>
        <w:jc w:val="both"/>
        <w:rPr>
          <w:rFonts w:ascii="Book Antiqua" w:hAnsi="Book Antiqua"/>
        </w:rPr>
      </w:pPr>
    </w:p>
    <w:p w14:paraId="3DFADDA5"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i/>
          <w:color w:val="000000"/>
        </w:rPr>
        <w:t>History of present illness</w:t>
      </w:r>
    </w:p>
    <w:p w14:paraId="5C15D057" w14:textId="05602CF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General weakness, loss of appetite, and mild fever began 3 d</w:t>
      </w:r>
      <w:r w:rsidR="00864076"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earlier. The mental change that started 2 d</w:t>
      </w:r>
      <w:r w:rsidR="00864076"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prior prompted him visit the Emergency Department.</w:t>
      </w:r>
    </w:p>
    <w:p w14:paraId="4BE68BCC" w14:textId="77777777" w:rsidR="00A77B3E" w:rsidRPr="00D86A73" w:rsidRDefault="00A77B3E" w:rsidP="00D86A73">
      <w:pPr>
        <w:spacing w:line="360" w:lineRule="auto"/>
        <w:jc w:val="both"/>
        <w:rPr>
          <w:rFonts w:ascii="Book Antiqua" w:hAnsi="Book Antiqua"/>
        </w:rPr>
      </w:pPr>
    </w:p>
    <w:p w14:paraId="668DE40E"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i/>
          <w:color w:val="000000"/>
        </w:rPr>
        <w:t>History of past illness</w:t>
      </w:r>
    </w:p>
    <w:p w14:paraId="6C72C9D8" w14:textId="34B08F58"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The patient had been admitted for general weakness six months prior, at which time he was diagnosed with liver cirrhosis (Child</w:t>
      </w:r>
      <w:r w:rsidR="00144B75">
        <w:rPr>
          <w:rFonts w:ascii="MS Mincho" w:hAnsi="MS Mincho" w:cs="MS Mincho" w:hint="eastAsia"/>
          <w:color w:val="000000"/>
          <w:lang w:eastAsia="zh-CN"/>
        </w:rPr>
        <w:t>-</w:t>
      </w:r>
      <w:r w:rsidRPr="00D86A73">
        <w:rPr>
          <w:rFonts w:ascii="Book Antiqua" w:eastAsia="Book Antiqua" w:hAnsi="Book Antiqua" w:cs="Book Antiqua"/>
          <w:color w:val="000000"/>
        </w:rPr>
        <w:t>Pugh Class A) based on abdominal ultrasound. The cause of the cirrhosis was unknown.</w:t>
      </w:r>
    </w:p>
    <w:p w14:paraId="0AB65EBB" w14:textId="77777777" w:rsidR="00A77B3E" w:rsidRPr="00D86A73" w:rsidRDefault="00A77B3E" w:rsidP="00D86A73">
      <w:pPr>
        <w:spacing w:line="360" w:lineRule="auto"/>
        <w:jc w:val="both"/>
        <w:rPr>
          <w:rFonts w:ascii="Book Antiqua" w:hAnsi="Book Antiqua"/>
        </w:rPr>
      </w:pPr>
    </w:p>
    <w:p w14:paraId="115CD7C5"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i/>
          <w:color w:val="000000"/>
        </w:rPr>
        <w:t>Personal and family history</w:t>
      </w:r>
    </w:p>
    <w:p w14:paraId="31CE5E02"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There was no history of malignancy or underlying liver disease in the family.</w:t>
      </w:r>
    </w:p>
    <w:p w14:paraId="54F94A77" w14:textId="77777777" w:rsidR="00A77B3E" w:rsidRPr="00D86A73" w:rsidRDefault="00A77B3E" w:rsidP="00D86A73">
      <w:pPr>
        <w:spacing w:line="360" w:lineRule="auto"/>
        <w:ind w:firstLine="120"/>
        <w:jc w:val="both"/>
        <w:rPr>
          <w:rFonts w:ascii="Book Antiqua" w:hAnsi="Book Antiqua"/>
        </w:rPr>
      </w:pPr>
    </w:p>
    <w:p w14:paraId="7AAAABF7"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i/>
          <w:color w:val="000000"/>
        </w:rPr>
        <w:t>Physical examination</w:t>
      </w:r>
    </w:p>
    <w:p w14:paraId="009422CA" w14:textId="314BF111"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 xml:space="preserve">The patient's vital signs were as follows: </w:t>
      </w:r>
      <w:r w:rsidR="00DB38D3">
        <w:rPr>
          <w:rFonts w:ascii="Book Antiqua" w:eastAsia="Book Antiqua" w:hAnsi="Book Antiqua" w:cs="Book Antiqua"/>
          <w:color w:val="000000"/>
        </w:rPr>
        <w:t>B</w:t>
      </w:r>
      <w:r w:rsidRPr="00D86A73">
        <w:rPr>
          <w:rFonts w:ascii="Book Antiqua" w:eastAsia="Book Antiqua" w:hAnsi="Book Antiqua" w:cs="Book Antiqua"/>
          <w:color w:val="000000"/>
        </w:rPr>
        <w:t>lood pressure 89/69 mmHg, respiratory rate 25 breaths/min, heart rate 112 beats/min and body temperature 38.2°C. As patient's consciousness was not clear at the time of admission to the Emergency Department, a proper physical examination could not be conducted. After the patient's consciousness improved, a physical examination was performed, during which the patient complained of discomfort and tenderness in the upper right abdomen.</w:t>
      </w:r>
    </w:p>
    <w:p w14:paraId="4E073CD4" w14:textId="77777777" w:rsidR="00A77B3E" w:rsidRPr="00D86A73" w:rsidRDefault="00A77B3E" w:rsidP="00D86A73">
      <w:pPr>
        <w:spacing w:line="360" w:lineRule="auto"/>
        <w:jc w:val="both"/>
        <w:rPr>
          <w:rFonts w:ascii="Book Antiqua" w:hAnsi="Book Antiqua"/>
        </w:rPr>
      </w:pPr>
    </w:p>
    <w:p w14:paraId="06B5799F"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i/>
          <w:color w:val="000000"/>
        </w:rPr>
        <w:t>Laboratory examinations</w:t>
      </w:r>
    </w:p>
    <w:p w14:paraId="7B077737" w14:textId="77DE0910"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 xml:space="preserve">Laboratory tests revealed white blood cell 13200/µL, hemoglobin 11.5 g/dL, platelet 57000/µL, </w:t>
      </w:r>
      <w:r w:rsidR="00AB640B" w:rsidRPr="00D86A73">
        <w:rPr>
          <w:rFonts w:ascii="Book Antiqua" w:eastAsia="Book Antiqua" w:hAnsi="Book Antiqua" w:cs="Book Antiqua"/>
          <w:color w:val="000000"/>
        </w:rPr>
        <w:t>C-reactive protein (CRP)</w:t>
      </w:r>
      <w:r w:rsidRPr="00D86A73">
        <w:rPr>
          <w:rFonts w:ascii="Book Antiqua" w:eastAsia="Book Antiqua" w:hAnsi="Book Antiqua" w:cs="Book Antiqua"/>
          <w:color w:val="000000"/>
        </w:rPr>
        <w:t xml:space="preserve"> 14 mg/L, </w:t>
      </w:r>
      <w:r w:rsidR="004E2979" w:rsidRPr="00D86A73">
        <w:rPr>
          <w:rFonts w:ascii="Book Antiqua" w:eastAsia="Book Antiqua" w:hAnsi="Book Antiqua" w:cs="Book Antiqua"/>
          <w:color w:val="000000"/>
        </w:rPr>
        <w:t>aspartate aminotransferase</w:t>
      </w:r>
      <w:r w:rsidRPr="00D86A73">
        <w:rPr>
          <w:rFonts w:ascii="Book Antiqua" w:eastAsia="Book Antiqua" w:hAnsi="Book Antiqua" w:cs="Book Antiqua"/>
          <w:color w:val="000000"/>
        </w:rPr>
        <w:t>/</w:t>
      </w:r>
      <w:r w:rsidR="004E2979" w:rsidRPr="00D86A73">
        <w:rPr>
          <w:rFonts w:ascii="Book Antiqua" w:eastAsia="Book Antiqua" w:hAnsi="Book Antiqua" w:cs="Book Antiqua"/>
          <w:color w:val="000000"/>
        </w:rPr>
        <w:t>alanine aminotransferase</w:t>
      </w:r>
      <w:r w:rsidRPr="00D86A73">
        <w:rPr>
          <w:rFonts w:ascii="Book Antiqua" w:eastAsia="Book Antiqua" w:hAnsi="Book Antiqua" w:cs="Book Antiqua"/>
          <w:color w:val="000000"/>
        </w:rPr>
        <w:t xml:space="preserve"> 117/89 U/L, total bilirubin 2.3 mg/dL, albumin 3.1 g/dL, prothrombin </w:t>
      </w:r>
      <w:r w:rsidRPr="00D86A73">
        <w:rPr>
          <w:rFonts w:ascii="Book Antiqua" w:eastAsia="Book Antiqua" w:hAnsi="Book Antiqua" w:cs="Book Antiqua"/>
          <w:color w:val="000000"/>
        </w:rPr>
        <w:lastRenderedPageBreak/>
        <w:t xml:space="preserve">time 15.7 </w:t>
      </w:r>
      <w:r w:rsidR="00B30D03" w:rsidRPr="00D86A73">
        <w:rPr>
          <w:rFonts w:ascii="Book Antiqua" w:eastAsia="Book Antiqua" w:hAnsi="Book Antiqua" w:cs="Book Antiqua"/>
          <w:color w:val="000000"/>
        </w:rPr>
        <w:t>S</w:t>
      </w:r>
      <w:r w:rsidRPr="00D86A73">
        <w:rPr>
          <w:rFonts w:ascii="Book Antiqua" w:eastAsia="Book Antiqua" w:hAnsi="Book Antiqua" w:cs="Book Antiqua"/>
          <w:color w:val="000000"/>
        </w:rPr>
        <w:t xml:space="preserve">, blood urea nitrogen 34 mg/dL, creatinine 2.5 mg/dL, </w:t>
      </w:r>
      <w:r w:rsidR="00B30D03" w:rsidRPr="00D86A73">
        <w:rPr>
          <w:rFonts w:ascii="Book Antiqua" w:eastAsia="Book Antiqua" w:hAnsi="Book Antiqua" w:cs="Book Antiqua"/>
          <w:color w:val="000000"/>
        </w:rPr>
        <w:sym w:font="Symbol" w:char="F061"/>
      </w:r>
      <w:r w:rsidRPr="00D86A73">
        <w:rPr>
          <w:rFonts w:ascii="Book Antiqua" w:eastAsia="Book Antiqua" w:hAnsi="Book Antiqua" w:cs="Book Antiqua"/>
          <w:color w:val="000000"/>
        </w:rPr>
        <w:t xml:space="preserve">-fetoprotein (AFP) 2.8 ng/mL, </w:t>
      </w:r>
      <w:r w:rsidR="00824150" w:rsidRPr="00D86A73">
        <w:rPr>
          <w:rFonts w:ascii="Book Antiqua" w:eastAsia="Book Antiqua" w:hAnsi="Book Antiqua" w:cs="Book Antiqua"/>
          <w:color w:val="000000"/>
        </w:rPr>
        <w:t xml:space="preserve">protein induced by vitamin K absence II </w:t>
      </w:r>
      <w:r w:rsidRPr="00D86A73">
        <w:rPr>
          <w:rFonts w:ascii="Book Antiqua" w:eastAsia="Book Antiqua" w:hAnsi="Book Antiqua" w:cs="Book Antiqua"/>
          <w:color w:val="000000"/>
        </w:rPr>
        <w:t xml:space="preserve">18 </w:t>
      </w:r>
      <w:proofErr w:type="spellStart"/>
      <w:r w:rsidRPr="00D86A73">
        <w:rPr>
          <w:rFonts w:ascii="Book Antiqua" w:eastAsia="Book Antiqua" w:hAnsi="Book Antiqua" w:cs="Book Antiqua"/>
          <w:color w:val="000000"/>
        </w:rPr>
        <w:t>mAU</w:t>
      </w:r>
      <w:proofErr w:type="spellEnd"/>
      <w:r w:rsidRPr="00D86A73">
        <w:rPr>
          <w:rFonts w:ascii="Book Antiqua" w:eastAsia="Book Antiqua" w:hAnsi="Book Antiqua" w:cs="Book Antiqua"/>
          <w:color w:val="000000"/>
        </w:rPr>
        <w:t xml:space="preserve">/mL, </w:t>
      </w:r>
      <w:r w:rsidR="00DD76A5" w:rsidRPr="00D86A73">
        <w:rPr>
          <w:rFonts w:ascii="Book Antiqua" w:eastAsia="Book Antiqua" w:hAnsi="Book Antiqua" w:cs="Book Antiqua"/>
          <w:color w:val="000000"/>
        </w:rPr>
        <w:t>h</w:t>
      </w:r>
      <w:r w:rsidR="00824150" w:rsidRPr="00D86A73">
        <w:rPr>
          <w:rFonts w:ascii="Book Antiqua" w:eastAsia="Book Antiqua" w:hAnsi="Book Antiqua" w:cs="Book Antiqua"/>
          <w:color w:val="000000"/>
        </w:rPr>
        <w:t>epatitis B surface antigen</w:t>
      </w:r>
      <w:r w:rsidRPr="00D86A73">
        <w:rPr>
          <w:rFonts w:ascii="Book Antiqua" w:eastAsia="Book Antiqua" w:hAnsi="Book Antiqua" w:cs="Book Antiqua"/>
          <w:color w:val="000000"/>
        </w:rPr>
        <w:t>/</w:t>
      </w:r>
      <w:r w:rsidR="00DD76A5" w:rsidRPr="00D86A73">
        <w:rPr>
          <w:rFonts w:ascii="Book Antiqua" w:eastAsia="Book Antiqua" w:hAnsi="Book Antiqua" w:cs="Book Antiqua"/>
          <w:color w:val="000000"/>
        </w:rPr>
        <w:t>antibody</w:t>
      </w:r>
      <w:r w:rsidRPr="00D86A73">
        <w:rPr>
          <w:rFonts w:ascii="Book Antiqua" w:eastAsia="Book Antiqua" w:hAnsi="Book Antiqua" w:cs="Book Antiqua"/>
          <w:color w:val="000000"/>
        </w:rPr>
        <w:t xml:space="preserve"> (-/+), and anti-</w:t>
      </w:r>
      <w:r w:rsidR="00DD76A5" w:rsidRPr="00D86A73">
        <w:rPr>
          <w:rFonts w:ascii="Book Antiqua" w:hAnsi="Book Antiqua"/>
        </w:rPr>
        <w:t xml:space="preserve"> </w:t>
      </w:r>
      <w:r w:rsidR="00DD76A5" w:rsidRPr="00D86A73">
        <w:rPr>
          <w:rFonts w:ascii="Book Antiqua" w:eastAsia="Book Antiqua" w:hAnsi="Book Antiqua" w:cs="Book Antiqua"/>
          <w:color w:val="000000"/>
        </w:rPr>
        <w:t>hepatitis C virus</w:t>
      </w:r>
      <w:r w:rsidRPr="00D86A73">
        <w:rPr>
          <w:rFonts w:ascii="Book Antiqua" w:eastAsia="Book Antiqua" w:hAnsi="Book Antiqua" w:cs="Book Antiqua"/>
          <w:color w:val="000000"/>
        </w:rPr>
        <w:t xml:space="preserve"> (-). Urinalysis showed nitrite (+) and many bacteria. Urine culture revealed </w:t>
      </w:r>
      <w:r w:rsidR="00C41D8E" w:rsidRPr="00D86A73">
        <w:rPr>
          <w:rFonts w:ascii="Book Antiqua" w:eastAsia="Book Antiqua" w:hAnsi="Book Antiqua" w:cs="Book Antiqua"/>
          <w:color w:val="000000"/>
        </w:rPr>
        <w:t>extended-spectrum beta-lactamase</w:t>
      </w:r>
      <w:r w:rsidRPr="00D86A73">
        <w:rPr>
          <w:rFonts w:ascii="Book Antiqua" w:eastAsia="Book Antiqua" w:hAnsi="Book Antiqua" w:cs="Book Antiqua"/>
          <w:color w:val="000000"/>
        </w:rPr>
        <w:t xml:space="preserve">-positive </w:t>
      </w:r>
      <w:r w:rsidRPr="00D86A73">
        <w:rPr>
          <w:rFonts w:ascii="Book Antiqua" w:eastAsia="Book Antiqua" w:hAnsi="Book Antiqua" w:cs="Book Antiqua"/>
          <w:i/>
          <w:iCs/>
          <w:color w:val="000000"/>
        </w:rPr>
        <w:t>Escherichia coli</w:t>
      </w:r>
      <w:r w:rsidRPr="00D86A73">
        <w:rPr>
          <w:rFonts w:ascii="Book Antiqua" w:eastAsia="Book Antiqua" w:hAnsi="Book Antiqua" w:cs="Book Antiqua"/>
          <w:color w:val="000000"/>
        </w:rPr>
        <w:t>.</w:t>
      </w:r>
    </w:p>
    <w:p w14:paraId="68756A7F" w14:textId="77777777" w:rsidR="00A77B3E" w:rsidRPr="00D86A73" w:rsidRDefault="00A77B3E" w:rsidP="00D86A73">
      <w:pPr>
        <w:spacing w:line="360" w:lineRule="auto"/>
        <w:jc w:val="both"/>
        <w:rPr>
          <w:rFonts w:ascii="Book Antiqua" w:hAnsi="Book Antiqua"/>
        </w:rPr>
      </w:pPr>
    </w:p>
    <w:p w14:paraId="7B836B2A"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i/>
          <w:color w:val="000000"/>
        </w:rPr>
        <w:t>Imaging examinations</w:t>
      </w:r>
    </w:p>
    <w:p w14:paraId="7BB33313"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An abdominal CT performed in the Emergency Department revealed a lobulated, margined, multiseptated 3.9 cm cystic attenuating mass with central septal calcification and surrounding prolonged hyperemia in hepatic segment VI, raising our suspicion of an organized liver abscess (Figure 1A).</w:t>
      </w:r>
    </w:p>
    <w:p w14:paraId="24BB53D2" w14:textId="77777777" w:rsidR="00A77B3E" w:rsidRPr="00D86A73" w:rsidRDefault="00A77B3E" w:rsidP="00D86A73">
      <w:pPr>
        <w:spacing w:line="360" w:lineRule="auto"/>
        <w:jc w:val="both"/>
        <w:rPr>
          <w:rFonts w:ascii="Book Antiqua" w:hAnsi="Book Antiqua"/>
        </w:rPr>
      </w:pPr>
    </w:p>
    <w:p w14:paraId="418B52C4" w14:textId="77777777" w:rsidR="00A77B3E" w:rsidRPr="00C476F7" w:rsidRDefault="00000000" w:rsidP="00D86A73">
      <w:pPr>
        <w:spacing w:line="360" w:lineRule="auto"/>
        <w:jc w:val="both"/>
        <w:rPr>
          <w:rFonts w:ascii="Book Antiqua" w:hAnsi="Book Antiqua"/>
          <w:iCs/>
        </w:rPr>
      </w:pPr>
      <w:r w:rsidRPr="00C476F7">
        <w:rPr>
          <w:rFonts w:ascii="Book Antiqua" w:eastAsia="Book Antiqua" w:hAnsi="Book Antiqua" w:cs="Book Antiqua"/>
          <w:b/>
          <w:bCs/>
          <w:iCs/>
          <w:caps/>
          <w:color w:val="000000"/>
          <w:u w:val="single"/>
        </w:rPr>
        <w:t>FURTHER DIAGNOSTIC WORK-UP</w:t>
      </w:r>
    </w:p>
    <w:p w14:paraId="18F2FAE1"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 xml:space="preserve">A follow-up CT scan four weeks later showed a decrease in the liver lesion size to 3.3 cm (Figure 1B), and CRP dropped to 0.7 mg/L. However, the patient experienced recurrence of high fever, and CRP increased to 14 mg/L. Aspiration of the liver lesion was performed, but no bacteria were identified. Blood culture revealed the presence of </w:t>
      </w:r>
      <w:r w:rsidRPr="00D86A73">
        <w:rPr>
          <w:rFonts w:ascii="Book Antiqua" w:eastAsia="Book Antiqua" w:hAnsi="Book Antiqua" w:cs="Book Antiqua"/>
          <w:i/>
          <w:iCs/>
          <w:color w:val="000000"/>
        </w:rPr>
        <w:t>Candida glabrata</w:t>
      </w:r>
      <w:r w:rsidRPr="00D86A73">
        <w:rPr>
          <w:rFonts w:ascii="Book Antiqua" w:eastAsia="Book Antiqua" w:hAnsi="Book Antiqua" w:cs="Book Antiqua"/>
          <w:color w:val="000000"/>
        </w:rPr>
        <w:t>. The patient's fever subsided, and CRP decreased following fluconazole administration. The patient received an additional four weeks of antibiotics and antifungal agents (micafungin) before being discharged.</w:t>
      </w:r>
    </w:p>
    <w:p w14:paraId="3C8F3CC4" w14:textId="77777777" w:rsidR="00A77B3E" w:rsidRPr="00D86A73" w:rsidRDefault="00000000" w:rsidP="00D86A73">
      <w:pPr>
        <w:spacing w:line="360" w:lineRule="auto"/>
        <w:ind w:firstLineChars="200" w:firstLine="480"/>
        <w:jc w:val="both"/>
        <w:rPr>
          <w:rFonts w:ascii="Book Antiqua" w:hAnsi="Book Antiqua"/>
        </w:rPr>
      </w:pPr>
      <w:r w:rsidRPr="00D86A73">
        <w:rPr>
          <w:rFonts w:ascii="Book Antiqua" w:eastAsia="Book Antiqua" w:hAnsi="Book Antiqua" w:cs="Book Antiqua"/>
          <w:color w:val="000000"/>
        </w:rPr>
        <w:t xml:space="preserve">Six months later, the patient returned to the Emergency Department with left upper quadrant pain and decreased urine output. A CT scan revealed a ureter stone and a persistent 3.6 cm liver lesion (Figure 1C). Although biopsy was recommended, the patient's poor condition and lack of size change of the lesion led to a preference for follow-up. Liver magnetic resonance imaging could not be performed due to the patient's pacemaker insertion. Approximately 10 </w:t>
      </w:r>
      <w:proofErr w:type="spellStart"/>
      <w:r w:rsidRPr="00D86A73">
        <w:rPr>
          <w:rFonts w:ascii="Book Antiqua" w:eastAsia="Book Antiqua" w:hAnsi="Book Antiqua" w:cs="Book Antiqua"/>
          <w:color w:val="000000"/>
        </w:rPr>
        <w:t>mo</w:t>
      </w:r>
      <w:proofErr w:type="spellEnd"/>
      <w:r w:rsidRPr="00D86A73">
        <w:rPr>
          <w:rFonts w:ascii="Book Antiqua" w:eastAsia="Book Antiqua" w:hAnsi="Book Antiqua" w:cs="Book Antiqua"/>
          <w:color w:val="000000"/>
        </w:rPr>
        <w:t xml:space="preserve"> later, a CT scan showed an increase in the lesion size to 6 cm (Figure 1D), and biopsy was thus performed. The biopsy revealed an organized abscess with focal carcinomatous changes (Figure 2).</w:t>
      </w:r>
    </w:p>
    <w:p w14:paraId="5E1AF96D" w14:textId="77777777" w:rsidR="00A77B3E" w:rsidRPr="00D86A73" w:rsidRDefault="00A77B3E" w:rsidP="00D86A73">
      <w:pPr>
        <w:spacing w:line="360" w:lineRule="auto"/>
        <w:jc w:val="both"/>
        <w:rPr>
          <w:rFonts w:ascii="Book Antiqua" w:hAnsi="Book Antiqua"/>
        </w:rPr>
      </w:pPr>
    </w:p>
    <w:p w14:paraId="4BDFBCB7"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aps/>
          <w:color w:val="000000"/>
          <w:u w:val="single"/>
        </w:rPr>
        <w:lastRenderedPageBreak/>
        <w:t>FINAL DIAGNOSIS</w:t>
      </w:r>
    </w:p>
    <w:p w14:paraId="61578475" w14:textId="77777777" w:rsidR="00A77B3E" w:rsidRPr="00D86A73" w:rsidRDefault="00000000" w:rsidP="00D86A73">
      <w:pPr>
        <w:spacing w:line="360" w:lineRule="auto"/>
        <w:jc w:val="both"/>
        <w:rPr>
          <w:rFonts w:ascii="Book Antiqua" w:eastAsia="Book Antiqua" w:hAnsi="Book Antiqua" w:cs="Book Antiqua"/>
          <w:color w:val="000000"/>
        </w:rPr>
      </w:pPr>
      <w:r w:rsidRPr="00D86A73">
        <w:rPr>
          <w:rFonts w:ascii="Book Antiqua" w:eastAsia="Book Antiqua" w:hAnsi="Book Antiqua" w:cs="Book Antiqua"/>
          <w:color w:val="000000"/>
        </w:rPr>
        <w:t>HCC presenting as organized liver abscess in patient with cirrhosis of unknown etiology.</w:t>
      </w:r>
    </w:p>
    <w:p w14:paraId="75815D62" w14:textId="77777777" w:rsidR="00A77B3E" w:rsidRPr="00D86A73" w:rsidRDefault="00A77B3E" w:rsidP="00D86A73">
      <w:pPr>
        <w:spacing w:line="360" w:lineRule="auto"/>
        <w:jc w:val="both"/>
        <w:rPr>
          <w:rFonts w:ascii="Book Antiqua" w:hAnsi="Book Antiqua"/>
        </w:rPr>
      </w:pPr>
    </w:p>
    <w:p w14:paraId="7EE8737B"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aps/>
          <w:color w:val="000000"/>
          <w:u w:val="single"/>
        </w:rPr>
        <w:t>TREATMENT</w:t>
      </w:r>
    </w:p>
    <w:p w14:paraId="36A331B1" w14:textId="77777777" w:rsidR="00A77B3E" w:rsidRPr="00D86A73" w:rsidRDefault="00000000" w:rsidP="00D86A73">
      <w:pPr>
        <w:spacing w:line="360" w:lineRule="auto"/>
        <w:jc w:val="both"/>
        <w:rPr>
          <w:rFonts w:ascii="Book Antiqua" w:eastAsia="Book Antiqua" w:hAnsi="Book Antiqua" w:cs="Book Antiqua"/>
          <w:color w:val="000000"/>
        </w:rPr>
      </w:pPr>
      <w:proofErr w:type="spellStart"/>
      <w:r w:rsidRPr="00D86A73">
        <w:rPr>
          <w:rFonts w:ascii="Book Antiqua" w:eastAsia="Book Antiqua" w:hAnsi="Book Antiqua" w:cs="Book Antiqua"/>
          <w:color w:val="000000"/>
        </w:rPr>
        <w:t>Tumorectomy</w:t>
      </w:r>
      <w:proofErr w:type="spellEnd"/>
      <w:r w:rsidRPr="00D86A73">
        <w:rPr>
          <w:rFonts w:ascii="Book Antiqua" w:eastAsia="Book Antiqua" w:hAnsi="Book Antiqua" w:cs="Book Antiqua"/>
          <w:color w:val="000000"/>
        </w:rPr>
        <w:t xml:space="preserve"> was performed given the patient’s performance and liver function.</w:t>
      </w:r>
    </w:p>
    <w:p w14:paraId="2DB61E75" w14:textId="77777777" w:rsidR="00A77B3E" w:rsidRPr="00D86A73" w:rsidRDefault="00A77B3E" w:rsidP="00D86A73">
      <w:pPr>
        <w:spacing w:line="360" w:lineRule="auto"/>
        <w:jc w:val="both"/>
        <w:rPr>
          <w:rFonts w:ascii="Book Antiqua" w:hAnsi="Book Antiqua"/>
        </w:rPr>
      </w:pPr>
    </w:p>
    <w:p w14:paraId="3EBB2919"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aps/>
          <w:color w:val="000000"/>
          <w:u w:val="single"/>
        </w:rPr>
        <w:t>OUTCOME AND FOLLOW-UP</w:t>
      </w:r>
    </w:p>
    <w:p w14:paraId="2D247F92" w14:textId="36994C26"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Postoperative histopathological examination revealed a tumor size of 6</w:t>
      </w:r>
      <w:r w:rsidR="00C41D8E" w:rsidRPr="00D86A73">
        <w:rPr>
          <w:rFonts w:ascii="Book Antiqua" w:eastAsia="Book Antiqua" w:hAnsi="Book Antiqua" w:cs="Book Antiqua"/>
          <w:color w:val="000000"/>
        </w:rPr>
        <w:t xml:space="preserve"> cm </w:t>
      </w:r>
      <w:r w:rsidR="00C41D8E" w:rsidRPr="00D86A73">
        <w:rPr>
          <w:rFonts w:ascii="Book Antiqua" w:eastAsia="Book Antiqua" w:hAnsi="Book Antiqua" w:cs="Book Antiqua"/>
          <w:color w:val="000000"/>
        </w:rPr>
        <w:sym w:font="Symbol" w:char="F0B4"/>
      </w:r>
      <w:r w:rsidR="00C41D8E"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5 cm, and the diagnosis was HCC, clear-cell variant. The nontumor liver tissue showed hallmarks of both cirrhosis and abscess. This indicates that the abscess developed in HCC (Figure 3). The patient had multiple intense hypermetabolic enlarged lymph nodes in the common hepatic, portocaval, retrocaval, and SMA root areas on positron emission tomography CT scans performed during surgery. The Barcelona Clinic Liver Cancer stage was C. He is currently undergoing atezolizumab and bevacizumab treatment.</w:t>
      </w:r>
    </w:p>
    <w:p w14:paraId="6C3ED58F" w14:textId="77777777" w:rsidR="00A77B3E" w:rsidRPr="00D86A73" w:rsidRDefault="00A77B3E" w:rsidP="00D86A73">
      <w:pPr>
        <w:spacing w:line="360" w:lineRule="auto"/>
        <w:jc w:val="both"/>
        <w:rPr>
          <w:rFonts w:ascii="Book Antiqua" w:hAnsi="Book Antiqua"/>
        </w:rPr>
      </w:pPr>
    </w:p>
    <w:p w14:paraId="4193C0C4"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aps/>
          <w:color w:val="000000"/>
          <w:u w:val="single"/>
        </w:rPr>
        <w:t>DISCUSSION</w:t>
      </w:r>
    </w:p>
    <w:p w14:paraId="5C56F5BE" w14:textId="320B118B"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 xml:space="preserve">HCC is the fifth most common cancer worldwide, though its incidence is higher in countries such as South Korea, where the prevalence of chronic hepatitis B is </w:t>
      </w:r>
      <w:proofErr w:type="gramStart"/>
      <w:r w:rsidRPr="00D86A73">
        <w:rPr>
          <w:rFonts w:ascii="Book Antiqua" w:eastAsia="Book Antiqua" w:hAnsi="Book Antiqua" w:cs="Book Antiqua"/>
          <w:color w:val="000000"/>
        </w:rPr>
        <w:t>high</w:t>
      </w:r>
      <w:r w:rsidRPr="00D86A73">
        <w:rPr>
          <w:rFonts w:ascii="Book Antiqua" w:eastAsia="Book Antiqua" w:hAnsi="Book Antiqua" w:cs="Book Antiqua"/>
          <w:color w:val="000000"/>
          <w:vertAlign w:val="superscript"/>
        </w:rPr>
        <w:t>[</w:t>
      </w:r>
      <w:proofErr w:type="gramEnd"/>
      <w:r w:rsidRPr="00D86A73">
        <w:rPr>
          <w:rFonts w:ascii="Book Antiqua" w:eastAsia="Book Antiqua" w:hAnsi="Book Antiqua" w:cs="Book Antiqua"/>
          <w:color w:val="000000"/>
          <w:vertAlign w:val="superscript"/>
        </w:rPr>
        <w:t>1,2]</w:t>
      </w:r>
      <w:r w:rsidRPr="00D86A73">
        <w:rPr>
          <w:rFonts w:ascii="Book Antiqua" w:eastAsia="Book Antiqua" w:hAnsi="Book Antiqua" w:cs="Book Antiqua"/>
          <w:color w:val="000000"/>
        </w:rPr>
        <w:t>. HCC ranks second only to lung cancer as a cause of cancer death in Korea, and it has the highest cancer mortality rate among people in their 40s and 50s. The high mortality rate can be attributed to the fact that HCC often occurs in patients with preexisting liver dysfunction, such as cirrhosis, leading to liver failure and death, or because it is diagnosed late because symptoms such as pain are often absent. Therefore, it is recommended that patients with chronic hepatitis or cirrhosis undergo ultrasound and blood tests every six months.</w:t>
      </w:r>
    </w:p>
    <w:p w14:paraId="269C6FC9" w14:textId="77777777" w:rsidR="004F0073" w:rsidRPr="00D86A73" w:rsidRDefault="00000000" w:rsidP="00D86A73">
      <w:pPr>
        <w:spacing w:line="360" w:lineRule="auto"/>
        <w:ind w:firstLineChars="200" w:firstLine="480"/>
        <w:jc w:val="both"/>
        <w:rPr>
          <w:rFonts w:ascii="Book Antiqua" w:eastAsia="Book Antiqua" w:hAnsi="Book Antiqua" w:cs="Book Antiqua"/>
          <w:color w:val="000000"/>
        </w:rPr>
      </w:pPr>
      <w:r w:rsidRPr="00D86A73">
        <w:rPr>
          <w:rFonts w:ascii="Book Antiqua" w:eastAsia="Book Antiqua" w:hAnsi="Book Antiqua" w:cs="Book Antiqua"/>
          <w:color w:val="000000"/>
        </w:rPr>
        <w:t xml:space="preserve">The diagnostic method of HCC varies slightly among countries, but it is mostly performed by radiological examinations. If a liver mass of 1 cm or larger is discovered in patients with chronic hepatitis, cirrhosis, or other underlying liver diseases and if dynamic liver CT or dynamic liver </w:t>
      </w:r>
      <w:r w:rsidR="004F0073" w:rsidRPr="00D86A73">
        <w:rPr>
          <w:rFonts w:ascii="Book Antiqua" w:eastAsia="Book Antiqua" w:hAnsi="Book Antiqua" w:cs="Book Antiqua"/>
          <w:color w:val="000000"/>
        </w:rPr>
        <w:t>magnetic resonance imaging</w:t>
      </w:r>
      <w:r w:rsidRPr="00D86A73">
        <w:rPr>
          <w:rFonts w:ascii="Book Antiqua" w:eastAsia="Book Antiqua" w:hAnsi="Book Antiqua" w:cs="Book Antiqua"/>
          <w:color w:val="000000"/>
        </w:rPr>
        <w:t xml:space="preserve"> show arterial </w:t>
      </w:r>
      <w:r w:rsidRPr="00D86A73">
        <w:rPr>
          <w:rFonts w:ascii="Book Antiqua" w:eastAsia="Book Antiqua" w:hAnsi="Book Antiqua" w:cs="Book Antiqua"/>
          <w:color w:val="000000"/>
        </w:rPr>
        <w:lastRenderedPageBreak/>
        <w:t xml:space="preserve">enhancement and early washout in the portal venous or venous phase, a diagnosis can be made without biopsy. In the past, AFP was included in the diagnostic criteria, but it is not included in recent </w:t>
      </w:r>
      <w:proofErr w:type="gramStart"/>
      <w:r w:rsidRPr="00D86A73">
        <w:rPr>
          <w:rFonts w:ascii="Book Antiqua" w:eastAsia="Book Antiqua" w:hAnsi="Book Antiqua" w:cs="Book Antiqua"/>
          <w:color w:val="000000"/>
        </w:rPr>
        <w:t>guidelines</w:t>
      </w:r>
      <w:r w:rsidRPr="00D86A73">
        <w:rPr>
          <w:rFonts w:ascii="Book Antiqua" w:eastAsia="Book Antiqua" w:hAnsi="Book Antiqua" w:cs="Book Antiqua"/>
          <w:color w:val="000000"/>
          <w:vertAlign w:val="superscript"/>
        </w:rPr>
        <w:t>[</w:t>
      </w:r>
      <w:proofErr w:type="gramEnd"/>
      <w:r w:rsidRPr="00D86A73">
        <w:rPr>
          <w:rFonts w:ascii="Book Antiqua" w:eastAsia="Book Antiqua" w:hAnsi="Book Antiqua" w:cs="Book Antiqua"/>
          <w:color w:val="000000"/>
          <w:vertAlign w:val="superscript"/>
        </w:rPr>
        <w:t>3-5]</w:t>
      </w:r>
      <w:r w:rsidRPr="00D86A73">
        <w:rPr>
          <w:rFonts w:ascii="Book Antiqua" w:eastAsia="Book Antiqua" w:hAnsi="Book Antiqua" w:cs="Book Antiqua"/>
          <w:color w:val="000000"/>
        </w:rPr>
        <w:t>. In this case, the patient had underlying cirrhosis of unknown etiology. However, we did not initially consider HCC, as the findings were more indicative of a liver abscess. Notably, there was calcification inside the tumor in this case. When calcification is identified within a mass, it often leads to the assumption of a benign tumor. Unfortunately, this delayed diagnosis in this patient. It is difficult to find cases in which calcification is present within a mass.</w:t>
      </w:r>
    </w:p>
    <w:p w14:paraId="4D8FF506" w14:textId="77777777" w:rsidR="004F0073" w:rsidRPr="00D86A73" w:rsidRDefault="00000000" w:rsidP="00D86A73">
      <w:pPr>
        <w:spacing w:line="360" w:lineRule="auto"/>
        <w:ind w:firstLineChars="200" w:firstLine="480"/>
        <w:jc w:val="both"/>
        <w:rPr>
          <w:rFonts w:ascii="Book Antiqua" w:eastAsia="Book Antiqua" w:hAnsi="Book Antiqua" w:cs="Book Antiqua"/>
          <w:color w:val="000000"/>
        </w:rPr>
      </w:pPr>
      <w:r w:rsidRPr="00D86A73">
        <w:rPr>
          <w:rFonts w:ascii="Book Antiqua" w:eastAsia="Book Antiqua" w:hAnsi="Book Antiqua" w:cs="Book Antiqua"/>
          <w:color w:val="000000"/>
        </w:rPr>
        <w:t>In patients with HCC, fever and increased white blood cell counts can be present in 6</w:t>
      </w:r>
      <w:r w:rsidR="004F0073" w:rsidRPr="00D86A73">
        <w:rPr>
          <w:rFonts w:ascii="Book Antiqua" w:eastAsia="Book Antiqua" w:hAnsi="Book Antiqua" w:cs="Book Antiqua"/>
          <w:color w:val="000000"/>
        </w:rPr>
        <w:t>%</w:t>
      </w:r>
      <w:r w:rsidRPr="00D86A73">
        <w:rPr>
          <w:rFonts w:ascii="Book Antiqua" w:eastAsia="Book Antiqua" w:hAnsi="Book Antiqua" w:cs="Book Antiqua"/>
          <w:color w:val="000000"/>
        </w:rPr>
        <w:t xml:space="preserve">-54% of cases without </w:t>
      </w:r>
      <w:proofErr w:type="gramStart"/>
      <w:r w:rsidRPr="00D86A73">
        <w:rPr>
          <w:rFonts w:ascii="Book Antiqua" w:eastAsia="Book Antiqua" w:hAnsi="Book Antiqua" w:cs="Book Antiqua"/>
          <w:color w:val="000000"/>
        </w:rPr>
        <w:t>infection</w:t>
      </w:r>
      <w:r w:rsidRPr="00D86A73">
        <w:rPr>
          <w:rFonts w:ascii="Book Antiqua" w:eastAsia="Book Antiqua" w:hAnsi="Book Antiqua" w:cs="Book Antiqua"/>
          <w:color w:val="000000"/>
          <w:vertAlign w:val="superscript"/>
        </w:rPr>
        <w:t>[</w:t>
      </w:r>
      <w:proofErr w:type="gramEnd"/>
      <w:r w:rsidRPr="00D86A73">
        <w:rPr>
          <w:rFonts w:ascii="Book Antiqua" w:eastAsia="Book Antiqua" w:hAnsi="Book Antiqua" w:cs="Book Antiqua"/>
          <w:color w:val="000000"/>
          <w:vertAlign w:val="superscript"/>
        </w:rPr>
        <w:t>6-8]</w:t>
      </w:r>
      <w:r w:rsidRPr="00D86A73">
        <w:rPr>
          <w:rFonts w:ascii="Book Antiqua" w:eastAsia="Book Antiqua" w:hAnsi="Book Antiqua" w:cs="Book Antiqua"/>
          <w:color w:val="000000"/>
        </w:rPr>
        <w:t xml:space="preserve">. However, the fever is usually low grade, and the increase in white blood cells is not severe. It is more accurate to attribute these symptoms to the tumor itself than to infection. Hypotheses have been put forward to explain these similarities, such as neoplasm-associated </w:t>
      </w:r>
      <w:proofErr w:type="spellStart"/>
      <w:r w:rsidRPr="00D86A73">
        <w:rPr>
          <w:rFonts w:ascii="Book Antiqua" w:eastAsia="Book Antiqua" w:hAnsi="Book Antiqua" w:cs="Book Antiqua"/>
          <w:color w:val="000000"/>
        </w:rPr>
        <w:t>granulocytosis</w:t>
      </w:r>
      <w:proofErr w:type="spellEnd"/>
      <w:r w:rsidRPr="00D86A73">
        <w:rPr>
          <w:rFonts w:ascii="Book Antiqua" w:eastAsia="Book Antiqua" w:hAnsi="Book Antiqua" w:cs="Book Antiqua"/>
          <w:color w:val="000000"/>
        </w:rPr>
        <w:t xml:space="preserve"> resulting from </w:t>
      </w:r>
      <w:proofErr w:type="spellStart"/>
      <w:r w:rsidRPr="00D86A73">
        <w:rPr>
          <w:rFonts w:ascii="Book Antiqua" w:eastAsia="Book Antiqua" w:hAnsi="Book Antiqua" w:cs="Book Antiqua"/>
          <w:color w:val="000000"/>
        </w:rPr>
        <w:t>granulopoietin</w:t>
      </w:r>
      <w:proofErr w:type="spellEnd"/>
      <w:r w:rsidRPr="00D86A73">
        <w:rPr>
          <w:rFonts w:ascii="Book Antiqua" w:eastAsia="Book Antiqua" w:hAnsi="Book Antiqua" w:cs="Book Antiqua"/>
          <w:color w:val="000000"/>
        </w:rPr>
        <w:t xml:space="preserve"> production by tumor cells and pyrogen production by malignant tumor cells or macrophages following tumor </w:t>
      </w:r>
      <w:proofErr w:type="gramStart"/>
      <w:r w:rsidRPr="00D86A73">
        <w:rPr>
          <w:rFonts w:ascii="Book Antiqua" w:eastAsia="Book Antiqua" w:hAnsi="Book Antiqua" w:cs="Book Antiqua"/>
          <w:color w:val="000000"/>
        </w:rPr>
        <w:t>necrosis</w:t>
      </w:r>
      <w:r w:rsidRPr="00D86A73">
        <w:rPr>
          <w:rFonts w:ascii="Book Antiqua" w:eastAsia="Book Antiqua" w:hAnsi="Book Antiqua" w:cs="Book Antiqua"/>
          <w:color w:val="000000"/>
          <w:vertAlign w:val="superscript"/>
        </w:rPr>
        <w:t>[</w:t>
      </w:r>
      <w:proofErr w:type="gramEnd"/>
      <w:r w:rsidRPr="00D86A73">
        <w:rPr>
          <w:rFonts w:ascii="Book Antiqua" w:eastAsia="Book Antiqua" w:hAnsi="Book Antiqua" w:cs="Book Antiqua"/>
          <w:color w:val="000000"/>
          <w:vertAlign w:val="superscript"/>
        </w:rPr>
        <w:t>9</w:t>
      </w:r>
      <w:r w:rsidR="004F0073" w:rsidRPr="00D86A73">
        <w:rPr>
          <w:rFonts w:ascii="Book Antiqua" w:eastAsia="Book Antiqua" w:hAnsi="Book Antiqua" w:cs="Book Antiqua"/>
          <w:color w:val="000000"/>
          <w:vertAlign w:val="superscript"/>
        </w:rPr>
        <w:t>,</w:t>
      </w:r>
      <w:r w:rsidRPr="00D86A73">
        <w:rPr>
          <w:rFonts w:ascii="Book Antiqua" w:eastAsia="Book Antiqua" w:hAnsi="Book Antiqua" w:cs="Book Antiqua"/>
          <w:color w:val="000000"/>
          <w:vertAlign w:val="superscript"/>
        </w:rPr>
        <w:t>10]</w:t>
      </w:r>
      <w:r w:rsidRPr="00D86A73">
        <w:rPr>
          <w:rFonts w:ascii="Book Antiqua" w:eastAsia="Book Antiqua" w:hAnsi="Book Antiqua" w:cs="Book Antiqua"/>
          <w:color w:val="000000"/>
        </w:rPr>
        <w:t>. In cases such as this, where sepsis causes low blood pressure, severe leukocytosis, and elevated CRP, it is reasonable to suspect a liver abscess first, even if there is an underlying liver disease such as cirrhosis.</w:t>
      </w:r>
    </w:p>
    <w:p w14:paraId="6DBE17C6" w14:textId="77777777" w:rsidR="004F0073" w:rsidRPr="00D86A73" w:rsidRDefault="00000000" w:rsidP="00D86A73">
      <w:pPr>
        <w:spacing w:line="360" w:lineRule="auto"/>
        <w:ind w:firstLineChars="200" w:firstLine="480"/>
        <w:jc w:val="both"/>
        <w:rPr>
          <w:rFonts w:ascii="Book Antiqua" w:eastAsia="Book Antiqua" w:hAnsi="Book Antiqua" w:cs="Book Antiqua"/>
          <w:color w:val="000000"/>
        </w:rPr>
      </w:pPr>
      <w:r w:rsidRPr="00D86A73">
        <w:rPr>
          <w:rFonts w:ascii="Book Antiqua" w:eastAsia="Book Antiqua" w:hAnsi="Book Antiqua" w:cs="Book Antiqua"/>
          <w:color w:val="000000"/>
        </w:rPr>
        <w:t xml:space="preserve">In cases in which a liver abscess is suspected, diagnosis of HCC can be delayed for several reasons. First, the infected necrotic cavities of HCC may appear similar to benign lesions, such as abscesses, on radiological examinations. Second, the presence of calcification in the liver suggests a benign lesion rather than a tumor. Third, if the size of the mass decreases and clinical symptoms improve after antibiotic treatment, the lesion may be a liver abscess, and treatment may continue. Fourth, even if liver biopsy is performed, HCC cells may not be detected due to necrosis or to the abscess, increasing the likelihood of dismissing </w:t>
      </w:r>
      <w:proofErr w:type="gramStart"/>
      <w:r w:rsidRPr="00D86A73">
        <w:rPr>
          <w:rFonts w:ascii="Book Antiqua" w:eastAsia="Book Antiqua" w:hAnsi="Book Antiqua" w:cs="Book Antiqua"/>
          <w:color w:val="000000"/>
        </w:rPr>
        <w:t>HCC</w:t>
      </w:r>
      <w:r w:rsidRPr="00D86A73">
        <w:rPr>
          <w:rFonts w:ascii="Book Antiqua" w:eastAsia="Book Antiqua" w:hAnsi="Book Antiqua" w:cs="Book Antiqua"/>
          <w:color w:val="000000"/>
          <w:vertAlign w:val="superscript"/>
        </w:rPr>
        <w:t>[</w:t>
      </w:r>
      <w:proofErr w:type="gramEnd"/>
      <w:r w:rsidRPr="00D86A73">
        <w:rPr>
          <w:rFonts w:ascii="Book Antiqua" w:eastAsia="Book Antiqua" w:hAnsi="Book Antiqua" w:cs="Book Antiqua"/>
          <w:color w:val="000000"/>
          <w:vertAlign w:val="superscript"/>
        </w:rPr>
        <w:t>11,12]</w:t>
      </w:r>
      <w:r w:rsidRPr="00D86A73">
        <w:rPr>
          <w:rFonts w:ascii="Book Antiqua" w:eastAsia="Book Antiqua" w:hAnsi="Book Antiqua" w:cs="Book Antiqua"/>
          <w:color w:val="000000"/>
        </w:rPr>
        <w:t>.</w:t>
      </w:r>
    </w:p>
    <w:p w14:paraId="1ED5E9F9" w14:textId="77777777" w:rsidR="004F0073" w:rsidRPr="00D86A73" w:rsidRDefault="00000000" w:rsidP="00D86A73">
      <w:pPr>
        <w:spacing w:line="360" w:lineRule="auto"/>
        <w:ind w:firstLineChars="200" w:firstLine="480"/>
        <w:jc w:val="both"/>
        <w:rPr>
          <w:rFonts w:ascii="Book Antiqua" w:eastAsia="Book Antiqua" w:hAnsi="Book Antiqua" w:cs="Book Antiqua"/>
          <w:color w:val="000000"/>
        </w:rPr>
      </w:pPr>
      <w:r w:rsidRPr="00D86A73">
        <w:rPr>
          <w:rFonts w:ascii="Book Antiqua" w:eastAsia="Book Antiqua" w:hAnsi="Book Antiqua" w:cs="Book Antiqua"/>
          <w:color w:val="000000"/>
        </w:rPr>
        <w:t xml:space="preserve">The mechanism by which HCC with liver abscess arises is thought to be similar to that of liver abscess alone. Bacteria that enter the liver through the blood or bile ducts can form a liver abscess inside the tumor. In cases such as this, where there is a systemic infection caused by urinary tract infection, it is highly likely that bacteria have infiltrated </w:t>
      </w:r>
      <w:r w:rsidRPr="00D86A73">
        <w:rPr>
          <w:rFonts w:ascii="Book Antiqua" w:eastAsia="Book Antiqua" w:hAnsi="Book Antiqua" w:cs="Book Antiqua"/>
          <w:color w:val="000000"/>
        </w:rPr>
        <w:lastRenderedPageBreak/>
        <w:t>the HCC through the bloodstream. Furthermore, HCC has a rich blood supply and primarily receives blood from the hepatic artery, and thus an infection is more likely to be caused by bacteria from the blood. In such cases, careful attention should be given to the diagnosis of HCC through liver biopsy and other methods while treating liver abscesses. Moreover, even if biopsy results are negative, repeated biopsies may be necessary due to the possibility of false negatives.</w:t>
      </w:r>
    </w:p>
    <w:p w14:paraId="57AB184E" w14:textId="6E69FD5C" w:rsidR="00A77B3E" w:rsidRPr="00D86A73" w:rsidRDefault="00000000" w:rsidP="00D86A73">
      <w:pPr>
        <w:spacing w:line="360" w:lineRule="auto"/>
        <w:ind w:firstLineChars="200" w:firstLine="480"/>
        <w:jc w:val="both"/>
        <w:rPr>
          <w:rFonts w:ascii="Book Antiqua" w:hAnsi="Book Antiqua"/>
        </w:rPr>
      </w:pPr>
      <w:r w:rsidRPr="00D86A73">
        <w:rPr>
          <w:rFonts w:ascii="Book Antiqua" w:eastAsia="Book Antiqua" w:hAnsi="Book Antiqua" w:cs="Book Antiqua"/>
          <w:color w:val="000000"/>
        </w:rPr>
        <w:t xml:space="preserve">Although HCC accompanied by liver abscess is rare, the overall prognosis is known to be </w:t>
      </w:r>
      <w:proofErr w:type="gramStart"/>
      <w:r w:rsidRPr="00D86A73">
        <w:rPr>
          <w:rFonts w:ascii="Book Antiqua" w:eastAsia="Book Antiqua" w:hAnsi="Book Antiqua" w:cs="Book Antiqua"/>
          <w:color w:val="000000"/>
        </w:rPr>
        <w:t>poor</w:t>
      </w:r>
      <w:r w:rsidRPr="00D86A73">
        <w:rPr>
          <w:rFonts w:ascii="Book Antiqua" w:eastAsia="Book Antiqua" w:hAnsi="Book Antiqua" w:cs="Book Antiqua"/>
          <w:color w:val="000000"/>
          <w:vertAlign w:val="superscript"/>
        </w:rPr>
        <w:t>[</w:t>
      </w:r>
      <w:proofErr w:type="gramEnd"/>
      <w:r w:rsidRPr="00D86A73">
        <w:rPr>
          <w:rFonts w:ascii="Book Antiqua" w:eastAsia="Book Antiqua" w:hAnsi="Book Antiqua" w:cs="Book Antiqua"/>
          <w:color w:val="000000"/>
          <w:vertAlign w:val="superscript"/>
        </w:rPr>
        <w:t>6</w:t>
      </w:r>
      <w:r w:rsidR="004F0073" w:rsidRPr="00D86A73">
        <w:rPr>
          <w:rFonts w:ascii="Book Antiqua" w:eastAsia="Book Antiqua" w:hAnsi="Book Antiqua" w:cs="Book Antiqua"/>
          <w:color w:val="000000"/>
          <w:vertAlign w:val="superscript"/>
        </w:rPr>
        <w:t>,</w:t>
      </w:r>
      <w:r w:rsidRPr="00D86A73">
        <w:rPr>
          <w:rFonts w:ascii="Book Antiqua" w:eastAsia="Book Antiqua" w:hAnsi="Book Antiqua" w:cs="Book Antiqua"/>
          <w:color w:val="000000"/>
          <w:vertAlign w:val="superscript"/>
        </w:rPr>
        <w:t>13]</w:t>
      </w:r>
      <w:r w:rsidRPr="00D86A73">
        <w:rPr>
          <w:rFonts w:ascii="Book Antiqua" w:eastAsia="Book Antiqua" w:hAnsi="Book Antiqua" w:cs="Book Antiqua"/>
          <w:color w:val="000000"/>
        </w:rPr>
        <w:t>. This is due to both the delay in diagnosis, as in this case, and the fact that treating HCC is complicated when accompanied by a liver abscess. In other words, even if surgery is necessary, the postoperative mortality rate is high because of the accompanying infection, and although RFA and TACE can be performed, a cure is difficult to achieve because the tumor and abscess are mixed, and the risk of postoperative complications increases due to the infection. Therefore, the treatment method must be chosen by considering the patient's overall condition, the size of the tumor, and the state of the liver abscess.</w:t>
      </w:r>
    </w:p>
    <w:p w14:paraId="59D04386" w14:textId="77777777" w:rsidR="00A77B3E" w:rsidRPr="00D86A73" w:rsidRDefault="00A77B3E" w:rsidP="00D86A73">
      <w:pPr>
        <w:spacing w:line="360" w:lineRule="auto"/>
        <w:ind w:firstLine="120"/>
        <w:jc w:val="both"/>
        <w:rPr>
          <w:rFonts w:ascii="Book Antiqua" w:hAnsi="Book Antiqua"/>
        </w:rPr>
      </w:pPr>
    </w:p>
    <w:p w14:paraId="25BB47B2"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aps/>
          <w:color w:val="000000"/>
          <w:u w:val="single"/>
        </w:rPr>
        <w:t>CONCLUSION</w:t>
      </w:r>
    </w:p>
    <w:p w14:paraId="1CBA2D3E"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color w:val="000000"/>
        </w:rPr>
        <w:t>When a liver mass is detected in a patient with an underlying liver disease, the possibility of HCC being accompanied by a liver abscess should be considered, even if a liver abscess is suspected or diagnosed. This case report might assist in the diagnosis and treatment of future cases of HCC accompanied by liver abscess.</w:t>
      </w:r>
    </w:p>
    <w:p w14:paraId="2D665221" w14:textId="77777777" w:rsidR="00A77B3E" w:rsidRPr="00D86A73" w:rsidRDefault="00A77B3E" w:rsidP="00D86A73">
      <w:pPr>
        <w:spacing w:line="360" w:lineRule="auto"/>
        <w:jc w:val="both"/>
        <w:rPr>
          <w:rFonts w:ascii="Book Antiqua" w:hAnsi="Book Antiqua"/>
        </w:rPr>
      </w:pPr>
    </w:p>
    <w:p w14:paraId="49699514"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olor w:val="000000"/>
        </w:rPr>
        <w:t>REFERENCES</w:t>
      </w:r>
    </w:p>
    <w:p w14:paraId="7288F8FA"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1 </w:t>
      </w:r>
      <w:r w:rsidRPr="00D86A73">
        <w:rPr>
          <w:rFonts w:ascii="Book Antiqua" w:eastAsia="Book Antiqua" w:hAnsi="Book Antiqua" w:cs="Book Antiqua"/>
          <w:b/>
          <w:bCs/>
        </w:rPr>
        <w:t>Global Burden of Disease Cancer Collaboration</w:t>
      </w:r>
      <w:r w:rsidRPr="00D86A73">
        <w:rPr>
          <w:rFonts w:ascii="Book Antiqua" w:eastAsia="Book Antiqua" w:hAnsi="Book Antiqua" w:cs="Book Antiqua"/>
        </w:rPr>
        <w:t xml:space="preserve">, Fitzmaurice C, Allen C, Barber RM, </w:t>
      </w:r>
      <w:proofErr w:type="spellStart"/>
      <w:r w:rsidRPr="00D86A73">
        <w:rPr>
          <w:rFonts w:ascii="Book Antiqua" w:eastAsia="Book Antiqua" w:hAnsi="Book Antiqua" w:cs="Book Antiqua"/>
        </w:rPr>
        <w:t>Barregard</w:t>
      </w:r>
      <w:proofErr w:type="spellEnd"/>
      <w:r w:rsidRPr="00D86A73">
        <w:rPr>
          <w:rFonts w:ascii="Book Antiqua" w:eastAsia="Book Antiqua" w:hAnsi="Book Antiqua" w:cs="Book Antiqua"/>
        </w:rPr>
        <w:t xml:space="preserve"> L, Bhutta ZA, Brenner H, Dicker DJ, Chimed-</w:t>
      </w:r>
      <w:proofErr w:type="spellStart"/>
      <w:r w:rsidRPr="00D86A73">
        <w:rPr>
          <w:rFonts w:ascii="Book Antiqua" w:eastAsia="Book Antiqua" w:hAnsi="Book Antiqua" w:cs="Book Antiqua"/>
        </w:rPr>
        <w:t>Orchir</w:t>
      </w:r>
      <w:proofErr w:type="spellEnd"/>
      <w:r w:rsidRPr="00D86A73">
        <w:rPr>
          <w:rFonts w:ascii="Book Antiqua" w:eastAsia="Book Antiqua" w:hAnsi="Book Antiqua" w:cs="Book Antiqua"/>
        </w:rPr>
        <w:t xml:space="preserve"> O, </w:t>
      </w:r>
      <w:proofErr w:type="spellStart"/>
      <w:r w:rsidRPr="00D86A73">
        <w:rPr>
          <w:rFonts w:ascii="Book Antiqua" w:eastAsia="Book Antiqua" w:hAnsi="Book Antiqua" w:cs="Book Antiqua"/>
        </w:rPr>
        <w:t>Dandona</w:t>
      </w:r>
      <w:proofErr w:type="spellEnd"/>
      <w:r w:rsidRPr="00D86A73">
        <w:rPr>
          <w:rFonts w:ascii="Book Antiqua" w:eastAsia="Book Antiqua" w:hAnsi="Book Antiqua" w:cs="Book Antiqua"/>
        </w:rPr>
        <w:t xml:space="preserve"> R, </w:t>
      </w:r>
      <w:proofErr w:type="spellStart"/>
      <w:r w:rsidRPr="00D86A73">
        <w:rPr>
          <w:rFonts w:ascii="Book Antiqua" w:eastAsia="Book Antiqua" w:hAnsi="Book Antiqua" w:cs="Book Antiqua"/>
        </w:rPr>
        <w:t>Dandona</w:t>
      </w:r>
      <w:proofErr w:type="spellEnd"/>
      <w:r w:rsidRPr="00D86A73">
        <w:rPr>
          <w:rFonts w:ascii="Book Antiqua" w:eastAsia="Book Antiqua" w:hAnsi="Book Antiqua" w:cs="Book Antiqua"/>
        </w:rPr>
        <w:t xml:space="preserve"> L, Fleming T, </w:t>
      </w:r>
      <w:proofErr w:type="spellStart"/>
      <w:r w:rsidRPr="00D86A73">
        <w:rPr>
          <w:rFonts w:ascii="Book Antiqua" w:eastAsia="Book Antiqua" w:hAnsi="Book Antiqua" w:cs="Book Antiqua"/>
        </w:rPr>
        <w:t>Forouzanfar</w:t>
      </w:r>
      <w:proofErr w:type="spellEnd"/>
      <w:r w:rsidRPr="00D86A73">
        <w:rPr>
          <w:rFonts w:ascii="Book Antiqua" w:eastAsia="Book Antiqua" w:hAnsi="Book Antiqua" w:cs="Book Antiqua"/>
        </w:rPr>
        <w:t xml:space="preserve"> MH, Hancock J, Hay RJ, Hunter-Merrill R, Huynh C, Hosgood HD, Johnson CO, Jonas JB, Khubchandani J, Kumar GA, Kutz M, Lan Q, Larson HJ, Liang X, Lim SS, Lopez AD, </w:t>
      </w:r>
      <w:proofErr w:type="spellStart"/>
      <w:r w:rsidRPr="00D86A73">
        <w:rPr>
          <w:rFonts w:ascii="Book Antiqua" w:eastAsia="Book Antiqua" w:hAnsi="Book Antiqua" w:cs="Book Antiqua"/>
        </w:rPr>
        <w:t>MacIntyre</w:t>
      </w:r>
      <w:proofErr w:type="spellEnd"/>
      <w:r w:rsidRPr="00D86A73">
        <w:rPr>
          <w:rFonts w:ascii="Book Antiqua" w:eastAsia="Book Antiqua" w:hAnsi="Book Antiqua" w:cs="Book Antiqua"/>
        </w:rPr>
        <w:t xml:space="preserve"> MF, Marczak L, Marquez N, Mokdad AH, Pinho C, </w:t>
      </w:r>
      <w:proofErr w:type="spellStart"/>
      <w:r w:rsidRPr="00D86A73">
        <w:rPr>
          <w:rFonts w:ascii="Book Antiqua" w:eastAsia="Book Antiqua" w:hAnsi="Book Antiqua" w:cs="Book Antiqua"/>
        </w:rPr>
        <w:t>Pourmalek</w:t>
      </w:r>
      <w:proofErr w:type="spellEnd"/>
      <w:r w:rsidRPr="00D86A73">
        <w:rPr>
          <w:rFonts w:ascii="Book Antiqua" w:eastAsia="Book Antiqua" w:hAnsi="Book Antiqua" w:cs="Book Antiqua"/>
        </w:rPr>
        <w:t xml:space="preserve"> F, Salomon JA, Sanabria JR, Sandar L, Sartorius B, Schwartz SM, Shackelford </w:t>
      </w:r>
      <w:r w:rsidRPr="00D86A73">
        <w:rPr>
          <w:rFonts w:ascii="Book Antiqua" w:eastAsia="Book Antiqua" w:hAnsi="Book Antiqua" w:cs="Book Antiqua"/>
        </w:rPr>
        <w:lastRenderedPageBreak/>
        <w:t xml:space="preserve">KA, Shibuya K, Stanaway J, Steiner C, Sun J, Takahashi K, </w:t>
      </w:r>
      <w:proofErr w:type="spellStart"/>
      <w:r w:rsidRPr="00D86A73">
        <w:rPr>
          <w:rFonts w:ascii="Book Antiqua" w:eastAsia="Book Antiqua" w:hAnsi="Book Antiqua" w:cs="Book Antiqua"/>
        </w:rPr>
        <w:t>Vollset</w:t>
      </w:r>
      <w:proofErr w:type="spellEnd"/>
      <w:r w:rsidRPr="00D86A73">
        <w:rPr>
          <w:rFonts w:ascii="Book Antiqua" w:eastAsia="Book Antiqua" w:hAnsi="Book Antiqua" w:cs="Book Antiqua"/>
        </w:rPr>
        <w:t xml:space="preserve"> SE, Vos T, Wagner JA, Wang H, Westerman R, Zeeb H, Zoeckler L, Abd-Allah F, Ahmed MB, Alabed S, Alam NK, </w:t>
      </w:r>
      <w:proofErr w:type="spellStart"/>
      <w:r w:rsidRPr="00D86A73">
        <w:rPr>
          <w:rFonts w:ascii="Book Antiqua" w:eastAsia="Book Antiqua" w:hAnsi="Book Antiqua" w:cs="Book Antiqua"/>
        </w:rPr>
        <w:t>Aldhahri</w:t>
      </w:r>
      <w:proofErr w:type="spellEnd"/>
      <w:r w:rsidRPr="00D86A73">
        <w:rPr>
          <w:rFonts w:ascii="Book Antiqua" w:eastAsia="Book Antiqua" w:hAnsi="Book Antiqua" w:cs="Book Antiqua"/>
        </w:rPr>
        <w:t xml:space="preserve"> SF, Alem G, </w:t>
      </w:r>
      <w:proofErr w:type="spellStart"/>
      <w:r w:rsidRPr="00D86A73">
        <w:rPr>
          <w:rFonts w:ascii="Book Antiqua" w:eastAsia="Book Antiqua" w:hAnsi="Book Antiqua" w:cs="Book Antiqua"/>
        </w:rPr>
        <w:t>Alemayohu</w:t>
      </w:r>
      <w:proofErr w:type="spellEnd"/>
      <w:r w:rsidRPr="00D86A73">
        <w:rPr>
          <w:rFonts w:ascii="Book Antiqua" w:eastAsia="Book Antiqua" w:hAnsi="Book Antiqua" w:cs="Book Antiqua"/>
        </w:rPr>
        <w:t xml:space="preserve"> MA, Ali R, Al-</w:t>
      </w:r>
      <w:proofErr w:type="spellStart"/>
      <w:r w:rsidRPr="00D86A73">
        <w:rPr>
          <w:rFonts w:ascii="Book Antiqua" w:eastAsia="Book Antiqua" w:hAnsi="Book Antiqua" w:cs="Book Antiqua"/>
        </w:rPr>
        <w:t>Raddadi</w:t>
      </w:r>
      <w:proofErr w:type="spellEnd"/>
      <w:r w:rsidRPr="00D86A73">
        <w:rPr>
          <w:rFonts w:ascii="Book Antiqua" w:eastAsia="Book Antiqua" w:hAnsi="Book Antiqua" w:cs="Book Antiqua"/>
        </w:rPr>
        <w:t xml:space="preserve"> R, Amare A, Amoako Y, </w:t>
      </w:r>
      <w:proofErr w:type="spellStart"/>
      <w:r w:rsidRPr="00D86A73">
        <w:rPr>
          <w:rFonts w:ascii="Book Antiqua" w:eastAsia="Book Antiqua" w:hAnsi="Book Antiqua" w:cs="Book Antiqua"/>
        </w:rPr>
        <w:t>Artaman</w:t>
      </w:r>
      <w:proofErr w:type="spellEnd"/>
      <w:r w:rsidRPr="00D86A73">
        <w:rPr>
          <w:rFonts w:ascii="Book Antiqua" w:eastAsia="Book Antiqua" w:hAnsi="Book Antiqua" w:cs="Book Antiqua"/>
        </w:rPr>
        <w:t xml:space="preserve"> A, </w:t>
      </w:r>
      <w:proofErr w:type="spellStart"/>
      <w:r w:rsidRPr="00D86A73">
        <w:rPr>
          <w:rFonts w:ascii="Book Antiqua" w:eastAsia="Book Antiqua" w:hAnsi="Book Antiqua" w:cs="Book Antiqua"/>
        </w:rPr>
        <w:t>Asayesh</w:t>
      </w:r>
      <w:proofErr w:type="spellEnd"/>
      <w:r w:rsidRPr="00D86A73">
        <w:rPr>
          <w:rFonts w:ascii="Book Antiqua" w:eastAsia="Book Antiqua" w:hAnsi="Book Antiqua" w:cs="Book Antiqua"/>
        </w:rPr>
        <w:t xml:space="preserve"> H, </w:t>
      </w:r>
      <w:proofErr w:type="spellStart"/>
      <w:r w:rsidRPr="00D86A73">
        <w:rPr>
          <w:rFonts w:ascii="Book Antiqua" w:eastAsia="Book Antiqua" w:hAnsi="Book Antiqua" w:cs="Book Antiqua"/>
        </w:rPr>
        <w:t>Atnafu</w:t>
      </w:r>
      <w:proofErr w:type="spellEnd"/>
      <w:r w:rsidRPr="00D86A73">
        <w:rPr>
          <w:rFonts w:ascii="Book Antiqua" w:eastAsia="Book Antiqua" w:hAnsi="Book Antiqua" w:cs="Book Antiqua"/>
        </w:rPr>
        <w:t xml:space="preserve"> N, Awasthi A, Saleem HB, Barac A, Bedi N, </w:t>
      </w:r>
      <w:proofErr w:type="spellStart"/>
      <w:r w:rsidRPr="00D86A73">
        <w:rPr>
          <w:rFonts w:ascii="Book Antiqua" w:eastAsia="Book Antiqua" w:hAnsi="Book Antiqua" w:cs="Book Antiqua"/>
        </w:rPr>
        <w:t>Bensenor</w:t>
      </w:r>
      <w:proofErr w:type="spellEnd"/>
      <w:r w:rsidRPr="00D86A73">
        <w:rPr>
          <w:rFonts w:ascii="Book Antiqua" w:eastAsia="Book Antiqua" w:hAnsi="Book Antiqua" w:cs="Book Antiqua"/>
        </w:rPr>
        <w:t xml:space="preserve"> I, Berhane A, Bernabé E, </w:t>
      </w:r>
      <w:proofErr w:type="spellStart"/>
      <w:r w:rsidRPr="00D86A73">
        <w:rPr>
          <w:rFonts w:ascii="Book Antiqua" w:eastAsia="Book Antiqua" w:hAnsi="Book Antiqua" w:cs="Book Antiqua"/>
        </w:rPr>
        <w:t>Betsu</w:t>
      </w:r>
      <w:proofErr w:type="spellEnd"/>
      <w:r w:rsidRPr="00D86A73">
        <w:rPr>
          <w:rFonts w:ascii="Book Antiqua" w:eastAsia="Book Antiqua" w:hAnsi="Book Antiqua" w:cs="Book Antiqua"/>
        </w:rPr>
        <w:t xml:space="preserve"> B, </w:t>
      </w:r>
      <w:proofErr w:type="spellStart"/>
      <w:r w:rsidRPr="00D86A73">
        <w:rPr>
          <w:rFonts w:ascii="Book Antiqua" w:eastAsia="Book Antiqua" w:hAnsi="Book Antiqua" w:cs="Book Antiqua"/>
        </w:rPr>
        <w:t>Binagwaho</w:t>
      </w:r>
      <w:proofErr w:type="spellEnd"/>
      <w:r w:rsidRPr="00D86A73">
        <w:rPr>
          <w:rFonts w:ascii="Book Antiqua" w:eastAsia="Book Antiqua" w:hAnsi="Book Antiqua" w:cs="Book Antiqua"/>
        </w:rPr>
        <w:t xml:space="preserve"> A, Boneya D, Campos-Nonato I, Castañeda-Orjuela C, </w:t>
      </w:r>
      <w:proofErr w:type="spellStart"/>
      <w:r w:rsidRPr="00D86A73">
        <w:rPr>
          <w:rFonts w:ascii="Book Antiqua" w:eastAsia="Book Antiqua" w:hAnsi="Book Antiqua" w:cs="Book Antiqua"/>
        </w:rPr>
        <w:t>Catalá</w:t>
      </w:r>
      <w:proofErr w:type="spellEnd"/>
      <w:r w:rsidRPr="00D86A73">
        <w:rPr>
          <w:rFonts w:ascii="Book Antiqua" w:eastAsia="Book Antiqua" w:hAnsi="Book Antiqua" w:cs="Book Antiqua"/>
        </w:rPr>
        <w:t xml:space="preserve">-López F, Chiang P, Chibueze C, </w:t>
      </w:r>
      <w:proofErr w:type="spellStart"/>
      <w:r w:rsidRPr="00D86A73">
        <w:rPr>
          <w:rFonts w:ascii="Book Antiqua" w:eastAsia="Book Antiqua" w:hAnsi="Book Antiqua" w:cs="Book Antiqua"/>
        </w:rPr>
        <w:t>Chitheer</w:t>
      </w:r>
      <w:proofErr w:type="spellEnd"/>
      <w:r w:rsidRPr="00D86A73">
        <w:rPr>
          <w:rFonts w:ascii="Book Antiqua" w:eastAsia="Book Antiqua" w:hAnsi="Book Antiqua" w:cs="Book Antiqua"/>
        </w:rPr>
        <w:t xml:space="preserve"> A, Choi JY, Cowie B, </w:t>
      </w:r>
      <w:proofErr w:type="spellStart"/>
      <w:r w:rsidRPr="00D86A73">
        <w:rPr>
          <w:rFonts w:ascii="Book Antiqua" w:eastAsia="Book Antiqua" w:hAnsi="Book Antiqua" w:cs="Book Antiqua"/>
        </w:rPr>
        <w:t>Damtew</w:t>
      </w:r>
      <w:proofErr w:type="spellEnd"/>
      <w:r w:rsidRPr="00D86A73">
        <w:rPr>
          <w:rFonts w:ascii="Book Antiqua" w:eastAsia="Book Antiqua" w:hAnsi="Book Antiqua" w:cs="Book Antiqua"/>
        </w:rPr>
        <w:t xml:space="preserve"> S, das Neves J, Dey S, Dharmaratne S, Dhillon P, Ding E, Driscoll T, Ekwueme D, Endries AY, </w:t>
      </w:r>
      <w:proofErr w:type="spellStart"/>
      <w:r w:rsidRPr="00D86A73">
        <w:rPr>
          <w:rFonts w:ascii="Book Antiqua" w:eastAsia="Book Antiqua" w:hAnsi="Book Antiqua" w:cs="Book Antiqua"/>
        </w:rPr>
        <w:t>Farvid</w:t>
      </w:r>
      <w:proofErr w:type="spellEnd"/>
      <w:r w:rsidRPr="00D86A73">
        <w:rPr>
          <w:rFonts w:ascii="Book Antiqua" w:eastAsia="Book Antiqua" w:hAnsi="Book Antiqua" w:cs="Book Antiqua"/>
        </w:rPr>
        <w:t xml:space="preserve"> M, </w:t>
      </w:r>
      <w:proofErr w:type="spellStart"/>
      <w:r w:rsidRPr="00D86A73">
        <w:rPr>
          <w:rFonts w:ascii="Book Antiqua" w:eastAsia="Book Antiqua" w:hAnsi="Book Antiqua" w:cs="Book Antiqua"/>
        </w:rPr>
        <w:t>Farzadfar</w:t>
      </w:r>
      <w:proofErr w:type="spellEnd"/>
      <w:r w:rsidRPr="00D86A73">
        <w:rPr>
          <w:rFonts w:ascii="Book Antiqua" w:eastAsia="Book Antiqua" w:hAnsi="Book Antiqua" w:cs="Book Antiqua"/>
        </w:rPr>
        <w:t xml:space="preserve"> F, Fernandes J, Fischer F, G/Hiwot TT, Gebru A, </w:t>
      </w:r>
      <w:proofErr w:type="spellStart"/>
      <w:r w:rsidRPr="00D86A73">
        <w:rPr>
          <w:rFonts w:ascii="Book Antiqua" w:eastAsia="Book Antiqua" w:hAnsi="Book Antiqua" w:cs="Book Antiqua"/>
        </w:rPr>
        <w:t>Gopalani</w:t>
      </w:r>
      <w:proofErr w:type="spellEnd"/>
      <w:r w:rsidRPr="00D86A73">
        <w:rPr>
          <w:rFonts w:ascii="Book Antiqua" w:eastAsia="Book Antiqua" w:hAnsi="Book Antiqua" w:cs="Book Antiqua"/>
        </w:rPr>
        <w:t xml:space="preserve"> S, Hailu A, Horino M, Horita N, Husseini A, Huybrechts I, Inoue M, Islami F, Jakovljevic M, James S, </w:t>
      </w:r>
      <w:proofErr w:type="spellStart"/>
      <w:r w:rsidRPr="00D86A73">
        <w:rPr>
          <w:rFonts w:ascii="Book Antiqua" w:eastAsia="Book Antiqua" w:hAnsi="Book Antiqua" w:cs="Book Antiqua"/>
        </w:rPr>
        <w:t>Javanbakht</w:t>
      </w:r>
      <w:proofErr w:type="spellEnd"/>
      <w:r w:rsidRPr="00D86A73">
        <w:rPr>
          <w:rFonts w:ascii="Book Antiqua" w:eastAsia="Book Antiqua" w:hAnsi="Book Antiqua" w:cs="Book Antiqua"/>
        </w:rPr>
        <w:t xml:space="preserve"> M, Jee SH, </w:t>
      </w:r>
      <w:proofErr w:type="spellStart"/>
      <w:r w:rsidRPr="00D86A73">
        <w:rPr>
          <w:rFonts w:ascii="Book Antiqua" w:eastAsia="Book Antiqua" w:hAnsi="Book Antiqua" w:cs="Book Antiqua"/>
        </w:rPr>
        <w:t>Kasaeian</w:t>
      </w:r>
      <w:proofErr w:type="spellEnd"/>
      <w:r w:rsidRPr="00D86A73">
        <w:rPr>
          <w:rFonts w:ascii="Book Antiqua" w:eastAsia="Book Antiqua" w:hAnsi="Book Antiqua" w:cs="Book Antiqua"/>
        </w:rPr>
        <w:t xml:space="preserve"> A, Kedir MS, Khader YS, Khang YH, Kim D, Leigh J, Linn S, </w:t>
      </w:r>
      <w:proofErr w:type="spellStart"/>
      <w:r w:rsidRPr="00D86A73">
        <w:rPr>
          <w:rFonts w:ascii="Book Antiqua" w:eastAsia="Book Antiqua" w:hAnsi="Book Antiqua" w:cs="Book Antiqua"/>
        </w:rPr>
        <w:t>Lunevicius</w:t>
      </w:r>
      <w:proofErr w:type="spellEnd"/>
      <w:r w:rsidRPr="00D86A73">
        <w:rPr>
          <w:rFonts w:ascii="Book Antiqua" w:eastAsia="Book Antiqua" w:hAnsi="Book Antiqua" w:cs="Book Antiqua"/>
        </w:rPr>
        <w:t xml:space="preserve"> R, El Razek HMA, Malekzadeh R, Malta DC, </w:t>
      </w:r>
      <w:proofErr w:type="spellStart"/>
      <w:r w:rsidRPr="00D86A73">
        <w:rPr>
          <w:rFonts w:ascii="Book Antiqua" w:eastAsia="Book Antiqua" w:hAnsi="Book Antiqua" w:cs="Book Antiqua"/>
        </w:rPr>
        <w:t>Marcenes</w:t>
      </w:r>
      <w:proofErr w:type="spellEnd"/>
      <w:r w:rsidRPr="00D86A73">
        <w:rPr>
          <w:rFonts w:ascii="Book Antiqua" w:eastAsia="Book Antiqua" w:hAnsi="Book Antiqua" w:cs="Book Antiqua"/>
        </w:rPr>
        <w:t xml:space="preserve"> W, Markos D, Melaku YA, Meles KG, Mendoza W, Mengiste DT, </w:t>
      </w:r>
      <w:proofErr w:type="spellStart"/>
      <w:r w:rsidRPr="00D86A73">
        <w:rPr>
          <w:rFonts w:ascii="Book Antiqua" w:eastAsia="Book Antiqua" w:hAnsi="Book Antiqua" w:cs="Book Antiqua"/>
        </w:rPr>
        <w:t>Meretoja</w:t>
      </w:r>
      <w:proofErr w:type="spellEnd"/>
      <w:r w:rsidRPr="00D86A73">
        <w:rPr>
          <w:rFonts w:ascii="Book Antiqua" w:eastAsia="Book Antiqua" w:hAnsi="Book Antiqua" w:cs="Book Antiqua"/>
        </w:rPr>
        <w:t xml:space="preserve"> TJ, Miller TR, Mohammad KA, Mohammadi A, Mohammed S, Moradi-</w:t>
      </w:r>
      <w:proofErr w:type="spellStart"/>
      <w:r w:rsidRPr="00D86A73">
        <w:rPr>
          <w:rFonts w:ascii="Book Antiqua" w:eastAsia="Book Antiqua" w:hAnsi="Book Antiqua" w:cs="Book Antiqua"/>
        </w:rPr>
        <w:t>Lakeh</w:t>
      </w:r>
      <w:proofErr w:type="spellEnd"/>
      <w:r w:rsidRPr="00D86A73">
        <w:rPr>
          <w:rFonts w:ascii="Book Antiqua" w:eastAsia="Book Antiqua" w:hAnsi="Book Antiqua" w:cs="Book Antiqua"/>
        </w:rPr>
        <w:t xml:space="preserve"> M, Nagel G, Nand D, Le Nguyen Q, Nolte S, </w:t>
      </w:r>
      <w:proofErr w:type="spellStart"/>
      <w:r w:rsidRPr="00D86A73">
        <w:rPr>
          <w:rFonts w:ascii="Book Antiqua" w:eastAsia="Book Antiqua" w:hAnsi="Book Antiqua" w:cs="Book Antiqua"/>
        </w:rPr>
        <w:t>Ogbo</w:t>
      </w:r>
      <w:proofErr w:type="spellEnd"/>
      <w:r w:rsidRPr="00D86A73">
        <w:rPr>
          <w:rFonts w:ascii="Book Antiqua" w:eastAsia="Book Antiqua" w:hAnsi="Book Antiqua" w:cs="Book Antiqua"/>
        </w:rPr>
        <w:t xml:space="preserve"> FA, Oladimeji KE, Oren E, Pa M, Park EK, Pereira DM, Plass D, </w:t>
      </w:r>
      <w:proofErr w:type="spellStart"/>
      <w:r w:rsidRPr="00D86A73">
        <w:rPr>
          <w:rFonts w:ascii="Book Antiqua" w:eastAsia="Book Antiqua" w:hAnsi="Book Antiqua" w:cs="Book Antiqua"/>
        </w:rPr>
        <w:t>Qorbani</w:t>
      </w:r>
      <w:proofErr w:type="spellEnd"/>
      <w:r w:rsidRPr="00D86A73">
        <w:rPr>
          <w:rFonts w:ascii="Book Antiqua" w:eastAsia="Book Antiqua" w:hAnsi="Book Antiqua" w:cs="Book Antiqua"/>
        </w:rPr>
        <w:t xml:space="preserve"> M, Radfar A, Rafay A, Rahman M, Rana SM, Søreide K, </w:t>
      </w:r>
      <w:proofErr w:type="spellStart"/>
      <w:r w:rsidRPr="00D86A73">
        <w:rPr>
          <w:rFonts w:ascii="Book Antiqua" w:eastAsia="Book Antiqua" w:hAnsi="Book Antiqua" w:cs="Book Antiqua"/>
        </w:rPr>
        <w:t>Satpathy</w:t>
      </w:r>
      <w:proofErr w:type="spellEnd"/>
      <w:r w:rsidRPr="00D86A73">
        <w:rPr>
          <w:rFonts w:ascii="Book Antiqua" w:eastAsia="Book Antiqua" w:hAnsi="Book Antiqua" w:cs="Book Antiqua"/>
        </w:rPr>
        <w:t xml:space="preserve"> M, Sawhney M, </w:t>
      </w:r>
      <w:proofErr w:type="spellStart"/>
      <w:r w:rsidRPr="00D86A73">
        <w:rPr>
          <w:rFonts w:ascii="Book Antiqua" w:eastAsia="Book Antiqua" w:hAnsi="Book Antiqua" w:cs="Book Antiqua"/>
        </w:rPr>
        <w:t>Sepanlou</w:t>
      </w:r>
      <w:proofErr w:type="spellEnd"/>
      <w:r w:rsidRPr="00D86A73">
        <w:rPr>
          <w:rFonts w:ascii="Book Antiqua" w:eastAsia="Book Antiqua" w:hAnsi="Book Antiqua" w:cs="Book Antiqua"/>
        </w:rPr>
        <w:t xml:space="preserve"> SG, Shaikh MA, She J, Shiue I, Shore HR, Shrime MG, So S, Soneji S, Stathopoulou V, </w:t>
      </w:r>
      <w:proofErr w:type="spellStart"/>
      <w:r w:rsidRPr="00D86A73">
        <w:rPr>
          <w:rFonts w:ascii="Book Antiqua" w:eastAsia="Book Antiqua" w:hAnsi="Book Antiqua" w:cs="Book Antiqua"/>
        </w:rPr>
        <w:t>Stroumpoulis</w:t>
      </w:r>
      <w:proofErr w:type="spellEnd"/>
      <w:r w:rsidRPr="00D86A73">
        <w:rPr>
          <w:rFonts w:ascii="Book Antiqua" w:eastAsia="Book Antiqua" w:hAnsi="Book Antiqua" w:cs="Book Antiqua"/>
        </w:rPr>
        <w:t xml:space="preserve"> K, Sufiyan MB, Sykes BL, </w:t>
      </w:r>
      <w:proofErr w:type="spellStart"/>
      <w:r w:rsidRPr="00D86A73">
        <w:rPr>
          <w:rFonts w:ascii="Book Antiqua" w:eastAsia="Book Antiqua" w:hAnsi="Book Antiqua" w:cs="Book Antiqua"/>
        </w:rPr>
        <w:t>Tabarés-Seisdedos</w:t>
      </w:r>
      <w:proofErr w:type="spellEnd"/>
      <w:r w:rsidRPr="00D86A73">
        <w:rPr>
          <w:rFonts w:ascii="Book Antiqua" w:eastAsia="Book Antiqua" w:hAnsi="Book Antiqua" w:cs="Book Antiqua"/>
        </w:rPr>
        <w:t xml:space="preserve"> R, Tadese F, Tedla BA, Tessema GA, Thakur JS, Tran BX, </w:t>
      </w:r>
      <w:proofErr w:type="spellStart"/>
      <w:r w:rsidRPr="00D86A73">
        <w:rPr>
          <w:rFonts w:ascii="Book Antiqua" w:eastAsia="Book Antiqua" w:hAnsi="Book Antiqua" w:cs="Book Antiqua"/>
        </w:rPr>
        <w:t>Ukwaja</w:t>
      </w:r>
      <w:proofErr w:type="spellEnd"/>
      <w:r w:rsidRPr="00D86A73">
        <w:rPr>
          <w:rFonts w:ascii="Book Antiqua" w:eastAsia="Book Antiqua" w:hAnsi="Book Antiqua" w:cs="Book Antiqua"/>
        </w:rPr>
        <w:t xml:space="preserve"> KN, </w:t>
      </w:r>
      <w:proofErr w:type="spellStart"/>
      <w:r w:rsidRPr="00D86A73">
        <w:rPr>
          <w:rFonts w:ascii="Book Antiqua" w:eastAsia="Book Antiqua" w:hAnsi="Book Antiqua" w:cs="Book Antiqua"/>
        </w:rPr>
        <w:t>Uzochukwu</w:t>
      </w:r>
      <w:proofErr w:type="spellEnd"/>
      <w:r w:rsidRPr="00D86A73">
        <w:rPr>
          <w:rFonts w:ascii="Book Antiqua" w:eastAsia="Book Antiqua" w:hAnsi="Book Antiqua" w:cs="Book Antiqua"/>
        </w:rPr>
        <w:t xml:space="preserve"> BSC, </w:t>
      </w:r>
      <w:proofErr w:type="spellStart"/>
      <w:r w:rsidRPr="00D86A73">
        <w:rPr>
          <w:rFonts w:ascii="Book Antiqua" w:eastAsia="Book Antiqua" w:hAnsi="Book Antiqua" w:cs="Book Antiqua"/>
        </w:rPr>
        <w:t>Vlassov</w:t>
      </w:r>
      <w:proofErr w:type="spellEnd"/>
      <w:r w:rsidRPr="00D86A73">
        <w:rPr>
          <w:rFonts w:ascii="Book Antiqua" w:eastAsia="Book Antiqua" w:hAnsi="Book Antiqua" w:cs="Book Antiqua"/>
        </w:rPr>
        <w:t xml:space="preserve"> VV, </w:t>
      </w:r>
      <w:proofErr w:type="spellStart"/>
      <w:r w:rsidRPr="00D86A73">
        <w:rPr>
          <w:rFonts w:ascii="Book Antiqua" w:eastAsia="Book Antiqua" w:hAnsi="Book Antiqua" w:cs="Book Antiqua"/>
        </w:rPr>
        <w:t>Weiderpass</w:t>
      </w:r>
      <w:proofErr w:type="spellEnd"/>
      <w:r w:rsidRPr="00D86A73">
        <w:rPr>
          <w:rFonts w:ascii="Book Antiqua" w:eastAsia="Book Antiqua" w:hAnsi="Book Antiqua" w:cs="Book Antiqua"/>
        </w:rPr>
        <w:t xml:space="preserve"> E, </w:t>
      </w:r>
      <w:proofErr w:type="spellStart"/>
      <w:r w:rsidRPr="00D86A73">
        <w:rPr>
          <w:rFonts w:ascii="Book Antiqua" w:eastAsia="Book Antiqua" w:hAnsi="Book Antiqua" w:cs="Book Antiqua"/>
        </w:rPr>
        <w:t>Wubshet</w:t>
      </w:r>
      <w:proofErr w:type="spellEnd"/>
      <w:r w:rsidRPr="00D86A73">
        <w:rPr>
          <w:rFonts w:ascii="Book Antiqua" w:eastAsia="Book Antiqua" w:hAnsi="Book Antiqua" w:cs="Book Antiqua"/>
        </w:rPr>
        <w:t xml:space="preserve"> Terefe M, </w:t>
      </w:r>
      <w:proofErr w:type="spellStart"/>
      <w:r w:rsidRPr="00D86A73">
        <w:rPr>
          <w:rFonts w:ascii="Book Antiqua" w:eastAsia="Book Antiqua" w:hAnsi="Book Antiqua" w:cs="Book Antiqua"/>
        </w:rPr>
        <w:t>Yebyo</w:t>
      </w:r>
      <w:proofErr w:type="spellEnd"/>
      <w:r w:rsidRPr="00D86A73">
        <w:rPr>
          <w:rFonts w:ascii="Book Antiqua" w:eastAsia="Book Antiqua" w:hAnsi="Book Antiqua" w:cs="Book Antiqua"/>
        </w:rPr>
        <w:t xml:space="preserve"> HG, Yimam HH, Yonemoto N, Younis MZ, Yu C, Zaidi Z, Zaki MES, Zenebe ZM, Murray CJL, </w:t>
      </w:r>
      <w:proofErr w:type="spellStart"/>
      <w:r w:rsidRPr="00D86A73">
        <w:rPr>
          <w:rFonts w:ascii="Book Antiqua" w:eastAsia="Book Antiqua" w:hAnsi="Book Antiqua" w:cs="Book Antiqua"/>
        </w:rPr>
        <w:t>Naghavi</w:t>
      </w:r>
      <w:proofErr w:type="spellEnd"/>
      <w:r w:rsidRPr="00D86A73">
        <w:rPr>
          <w:rFonts w:ascii="Book Antiqua" w:eastAsia="Book Antiqua" w:hAnsi="Book Antiqua" w:cs="Book Antiqua"/>
        </w:rPr>
        <w:t xml:space="preserve"> M. Global, Regional, and National Cancer Incidence, Mortality, Years of Life Lost, Years Lived With Disability, and Disability-Adjusted Life-years for 32 Cancer Groups, 1990 to 2015: A Systematic Analysis for the Global Burden of Disease Study. </w:t>
      </w:r>
      <w:r w:rsidRPr="00D86A73">
        <w:rPr>
          <w:rFonts w:ascii="Book Antiqua" w:eastAsia="Book Antiqua" w:hAnsi="Book Antiqua" w:cs="Book Antiqua"/>
          <w:i/>
          <w:iCs/>
        </w:rPr>
        <w:t>JAMA Oncol</w:t>
      </w:r>
      <w:r w:rsidRPr="00D86A73">
        <w:rPr>
          <w:rFonts w:ascii="Book Antiqua" w:eastAsia="Book Antiqua" w:hAnsi="Book Antiqua" w:cs="Book Antiqua"/>
        </w:rPr>
        <w:t xml:space="preserve"> 2017; </w:t>
      </w:r>
      <w:r w:rsidRPr="00D86A73">
        <w:rPr>
          <w:rFonts w:ascii="Book Antiqua" w:eastAsia="Book Antiqua" w:hAnsi="Book Antiqua" w:cs="Book Antiqua"/>
          <w:b/>
          <w:bCs/>
        </w:rPr>
        <w:t>3</w:t>
      </w:r>
      <w:r w:rsidRPr="00D86A73">
        <w:rPr>
          <w:rFonts w:ascii="Book Antiqua" w:eastAsia="Book Antiqua" w:hAnsi="Book Antiqua" w:cs="Book Antiqua"/>
        </w:rPr>
        <w:t>: 524-548 [PMID: 27918777 DOI: 10.1001/jamaoncol.2016.5688]</w:t>
      </w:r>
    </w:p>
    <w:p w14:paraId="0BC4916D"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2 </w:t>
      </w:r>
      <w:r w:rsidRPr="00D86A73">
        <w:rPr>
          <w:rFonts w:ascii="Book Antiqua" w:eastAsia="Book Antiqua" w:hAnsi="Book Antiqua" w:cs="Book Antiqua"/>
          <w:b/>
          <w:bCs/>
        </w:rPr>
        <w:t>Yang JD</w:t>
      </w:r>
      <w:r w:rsidRPr="00D86A73">
        <w:rPr>
          <w:rFonts w:ascii="Book Antiqua" w:eastAsia="Book Antiqua" w:hAnsi="Book Antiqua" w:cs="Book Antiqua"/>
        </w:rPr>
        <w:t xml:space="preserve">, Hainaut P, Gores GJ, Amadou A, </w:t>
      </w:r>
      <w:proofErr w:type="spellStart"/>
      <w:r w:rsidRPr="00D86A73">
        <w:rPr>
          <w:rFonts w:ascii="Book Antiqua" w:eastAsia="Book Antiqua" w:hAnsi="Book Antiqua" w:cs="Book Antiqua"/>
        </w:rPr>
        <w:t>Plymoth</w:t>
      </w:r>
      <w:proofErr w:type="spellEnd"/>
      <w:r w:rsidRPr="00D86A73">
        <w:rPr>
          <w:rFonts w:ascii="Book Antiqua" w:eastAsia="Book Antiqua" w:hAnsi="Book Antiqua" w:cs="Book Antiqua"/>
        </w:rPr>
        <w:t xml:space="preserve"> A, Roberts LR. A global view of hepatocellular carcinoma: trends, risk, prevention and management. </w:t>
      </w:r>
      <w:r w:rsidRPr="00D86A73">
        <w:rPr>
          <w:rFonts w:ascii="Book Antiqua" w:eastAsia="Book Antiqua" w:hAnsi="Book Antiqua" w:cs="Book Antiqua"/>
          <w:i/>
          <w:iCs/>
        </w:rPr>
        <w:t>Nat Rev Gastroenterol Hepatol</w:t>
      </w:r>
      <w:r w:rsidRPr="00D86A73">
        <w:rPr>
          <w:rFonts w:ascii="Book Antiqua" w:eastAsia="Book Antiqua" w:hAnsi="Book Antiqua" w:cs="Book Antiqua"/>
        </w:rPr>
        <w:t xml:space="preserve"> 2019; </w:t>
      </w:r>
      <w:r w:rsidRPr="00D86A73">
        <w:rPr>
          <w:rFonts w:ascii="Book Antiqua" w:eastAsia="Book Antiqua" w:hAnsi="Book Antiqua" w:cs="Book Antiqua"/>
          <w:b/>
          <w:bCs/>
        </w:rPr>
        <w:t>16</w:t>
      </w:r>
      <w:r w:rsidRPr="00D86A73">
        <w:rPr>
          <w:rFonts w:ascii="Book Antiqua" w:eastAsia="Book Antiqua" w:hAnsi="Book Antiqua" w:cs="Book Antiqua"/>
        </w:rPr>
        <w:t>: 589-604 [PMID: 31439937 DOI: 10.1038/s41575-019-0186-y]</w:t>
      </w:r>
    </w:p>
    <w:p w14:paraId="0F0BA6CB"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3 </w:t>
      </w:r>
      <w:r w:rsidRPr="00D86A73">
        <w:rPr>
          <w:rFonts w:ascii="Book Antiqua" w:eastAsia="Book Antiqua" w:hAnsi="Book Antiqua" w:cs="Book Antiqua"/>
          <w:b/>
          <w:bCs/>
        </w:rPr>
        <w:t>European Association for the Study of the Liver. Electronic address: easloffice@easloffice.eu</w:t>
      </w:r>
      <w:r w:rsidRPr="00D86A73">
        <w:rPr>
          <w:rFonts w:ascii="Book Antiqua" w:eastAsia="Book Antiqua" w:hAnsi="Book Antiqua" w:cs="Book Antiqua"/>
        </w:rPr>
        <w:t xml:space="preserve">; European Association for the Study of the Liver. EASL Clinical </w:t>
      </w:r>
      <w:r w:rsidRPr="00D86A73">
        <w:rPr>
          <w:rFonts w:ascii="Book Antiqua" w:eastAsia="Book Antiqua" w:hAnsi="Book Antiqua" w:cs="Book Antiqua"/>
        </w:rPr>
        <w:lastRenderedPageBreak/>
        <w:t xml:space="preserve">Practice Guidelines: Management of hepatocellular carcinoma. </w:t>
      </w:r>
      <w:r w:rsidRPr="00D86A73">
        <w:rPr>
          <w:rFonts w:ascii="Book Antiqua" w:eastAsia="Book Antiqua" w:hAnsi="Book Antiqua" w:cs="Book Antiqua"/>
          <w:i/>
          <w:iCs/>
        </w:rPr>
        <w:t>J Hepatol</w:t>
      </w:r>
      <w:r w:rsidRPr="00D86A73">
        <w:rPr>
          <w:rFonts w:ascii="Book Antiqua" w:eastAsia="Book Antiqua" w:hAnsi="Book Antiqua" w:cs="Book Antiqua"/>
        </w:rPr>
        <w:t xml:space="preserve"> 2018; </w:t>
      </w:r>
      <w:r w:rsidRPr="00D86A73">
        <w:rPr>
          <w:rFonts w:ascii="Book Antiqua" w:eastAsia="Book Antiqua" w:hAnsi="Book Antiqua" w:cs="Book Antiqua"/>
          <w:b/>
          <w:bCs/>
        </w:rPr>
        <w:t>69</w:t>
      </w:r>
      <w:r w:rsidRPr="00D86A73">
        <w:rPr>
          <w:rFonts w:ascii="Book Antiqua" w:eastAsia="Book Antiqua" w:hAnsi="Book Antiqua" w:cs="Book Antiqua"/>
        </w:rPr>
        <w:t>: 182-236 [PMID: 29628281 DOI: 10.1016/j.jhep.2018.03.019]</w:t>
      </w:r>
    </w:p>
    <w:p w14:paraId="4D0A62F5"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4 </w:t>
      </w:r>
      <w:r w:rsidRPr="00D86A73">
        <w:rPr>
          <w:rFonts w:ascii="Book Antiqua" w:eastAsia="Book Antiqua" w:hAnsi="Book Antiqua" w:cs="Book Antiqua"/>
          <w:b/>
          <w:bCs/>
        </w:rPr>
        <w:t>Marrero JA</w:t>
      </w:r>
      <w:r w:rsidRPr="00D86A73">
        <w:rPr>
          <w:rFonts w:ascii="Book Antiqua" w:eastAsia="Book Antiqua" w:hAnsi="Book Antiqua" w:cs="Book Antiqua"/>
        </w:rPr>
        <w:t xml:space="preserve">, Kulik LM, Sirlin CB, Zhu AX, Finn RS, Abecassis MM, Roberts LR, Heimbach JK. Diagnosis, Staging, and Management of Hepatocellular Carcinoma: 2018 Practice Guidance by the American Association for the Study of Liver Diseases. </w:t>
      </w:r>
      <w:r w:rsidRPr="00D86A73">
        <w:rPr>
          <w:rFonts w:ascii="Book Antiqua" w:eastAsia="Book Antiqua" w:hAnsi="Book Antiqua" w:cs="Book Antiqua"/>
          <w:i/>
          <w:iCs/>
        </w:rPr>
        <w:t>Hepatology</w:t>
      </w:r>
      <w:r w:rsidRPr="00D86A73">
        <w:rPr>
          <w:rFonts w:ascii="Book Antiqua" w:eastAsia="Book Antiqua" w:hAnsi="Book Antiqua" w:cs="Book Antiqua"/>
        </w:rPr>
        <w:t xml:space="preserve"> 2018; </w:t>
      </w:r>
      <w:r w:rsidRPr="00D86A73">
        <w:rPr>
          <w:rFonts w:ascii="Book Antiqua" w:eastAsia="Book Antiqua" w:hAnsi="Book Antiqua" w:cs="Book Antiqua"/>
          <w:b/>
          <w:bCs/>
        </w:rPr>
        <w:t>68</w:t>
      </w:r>
      <w:r w:rsidRPr="00D86A73">
        <w:rPr>
          <w:rFonts w:ascii="Book Antiqua" w:eastAsia="Book Antiqua" w:hAnsi="Book Antiqua" w:cs="Book Antiqua"/>
        </w:rPr>
        <w:t>: 723-750 [PMID: 29624699 DOI: 10.1002/hep.29913]</w:t>
      </w:r>
    </w:p>
    <w:p w14:paraId="22832719"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5 </w:t>
      </w:r>
      <w:r w:rsidRPr="00D86A73">
        <w:rPr>
          <w:rFonts w:ascii="Book Antiqua" w:eastAsia="Book Antiqua" w:hAnsi="Book Antiqua" w:cs="Book Antiqua"/>
          <w:b/>
          <w:bCs/>
        </w:rPr>
        <w:t>Korean Association for the Study of the Liver (KASL)</w:t>
      </w:r>
      <w:r w:rsidRPr="00D86A73">
        <w:rPr>
          <w:rFonts w:ascii="Book Antiqua" w:eastAsia="Book Antiqua" w:hAnsi="Book Antiqua" w:cs="Book Antiqua"/>
        </w:rPr>
        <w:t xml:space="preserve">. KASL clinical practice guidelines for management of chronic hepatitis B. </w:t>
      </w:r>
      <w:r w:rsidRPr="00D86A73">
        <w:rPr>
          <w:rFonts w:ascii="Book Antiqua" w:eastAsia="Book Antiqua" w:hAnsi="Book Antiqua" w:cs="Book Antiqua"/>
          <w:i/>
          <w:iCs/>
        </w:rPr>
        <w:t>Clin Mol Hepatol</w:t>
      </w:r>
      <w:r w:rsidRPr="00D86A73">
        <w:rPr>
          <w:rFonts w:ascii="Book Antiqua" w:eastAsia="Book Antiqua" w:hAnsi="Book Antiqua" w:cs="Book Antiqua"/>
        </w:rPr>
        <w:t xml:space="preserve"> 2022; </w:t>
      </w:r>
      <w:r w:rsidRPr="00D86A73">
        <w:rPr>
          <w:rFonts w:ascii="Book Antiqua" w:eastAsia="Book Antiqua" w:hAnsi="Book Antiqua" w:cs="Book Antiqua"/>
          <w:b/>
          <w:bCs/>
        </w:rPr>
        <w:t>28</w:t>
      </w:r>
      <w:r w:rsidRPr="00D86A73">
        <w:rPr>
          <w:rFonts w:ascii="Book Antiqua" w:eastAsia="Book Antiqua" w:hAnsi="Book Antiqua" w:cs="Book Antiqua"/>
        </w:rPr>
        <w:t>: 276-331 [PMID: 35430783 DOI: 10.3350/cmh.2022.0084]</w:t>
      </w:r>
    </w:p>
    <w:p w14:paraId="1C7FB89C"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6 </w:t>
      </w:r>
      <w:r w:rsidRPr="00D86A73">
        <w:rPr>
          <w:rFonts w:ascii="Book Antiqua" w:eastAsia="Book Antiqua" w:hAnsi="Book Antiqua" w:cs="Book Antiqua"/>
          <w:b/>
          <w:bCs/>
        </w:rPr>
        <w:t>Yeh TS</w:t>
      </w:r>
      <w:r w:rsidRPr="00D86A73">
        <w:rPr>
          <w:rFonts w:ascii="Book Antiqua" w:eastAsia="Book Antiqua" w:hAnsi="Book Antiqua" w:cs="Book Antiqua"/>
        </w:rPr>
        <w:t xml:space="preserve">, Jan YY, Jeng LB, Chen TC, Hwang TL, Chen MF. Hepatocellular carcinoma presenting as pyogenic liver abscess: characteristics, diagnosis, and management. </w:t>
      </w:r>
      <w:r w:rsidRPr="00D86A73">
        <w:rPr>
          <w:rFonts w:ascii="Book Antiqua" w:eastAsia="Book Antiqua" w:hAnsi="Book Antiqua" w:cs="Book Antiqua"/>
          <w:i/>
          <w:iCs/>
        </w:rPr>
        <w:t>Clin Infect Dis</w:t>
      </w:r>
      <w:r w:rsidRPr="00D86A73">
        <w:rPr>
          <w:rFonts w:ascii="Book Antiqua" w:eastAsia="Book Antiqua" w:hAnsi="Book Antiqua" w:cs="Book Antiqua"/>
        </w:rPr>
        <w:t xml:space="preserve"> 1998; </w:t>
      </w:r>
      <w:r w:rsidRPr="00D86A73">
        <w:rPr>
          <w:rFonts w:ascii="Book Antiqua" w:eastAsia="Book Antiqua" w:hAnsi="Book Antiqua" w:cs="Book Antiqua"/>
          <w:b/>
          <w:bCs/>
        </w:rPr>
        <w:t>26</w:t>
      </w:r>
      <w:r w:rsidRPr="00D86A73">
        <w:rPr>
          <w:rFonts w:ascii="Book Antiqua" w:eastAsia="Book Antiqua" w:hAnsi="Book Antiqua" w:cs="Book Antiqua"/>
        </w:rPr>
        <w:t>: 1224-1226 [PMID: 9597257 DOI: 10.1086/520290]</w:t>
      </w:r>
    </w:p>
    <w:p w14:paraId="6AD9F9EF"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7 </w:t>
      </w:r>
      <w:r w:rsidRPr="00D86A73">
        <w:rPr>
          <w:rFonts w:ascii="Book Antiqua" w:eastAsia="Book Antiqua" w:hAnsi="Book Antiqua" w:cs="Book Antiqua"/>
          <w:b/>
          <w:bCs/>
        </w:rPr>
        <w:t>Kew MC</w:t>
      </w:r>
      <w:r w:rsidRPr="00D86A73">
        <w:rPr>
          <w:rFonts w:ascii="Book Antiqua" w:eastAsia="Book Antiqua" w:hAnsi="Book Antiqua" w:cs="Book Antiqua"/>
        </w:rPr>
        <w:t xml:space="preserve">, Geddes EW. Hepatocellular carcinoma in rural southern African blacks. </w:t>
      </w:r>
      <w:r w:rsidRPr="00D86A73">
        <w:rPr>
          <w:rFonts w:ascii="Book Antiqua" w:eastAsia="Book Antiqua" w:hAnsi="Book Antiqua" w:cs="Book Antiqua"/>
          <w:i/>
          <w:iCs/>
        </w:rPr>
        <w:t>Medicine (Baltimore)</w:t>
      </w:r>
      <w:r w:rsidRPr="00D86A73">
        <w:rPr>
          <w:rFonts w:ascii="Book Antiqua" w:eastAsia="Book Antiqua" w:hAnsi="Book Antiqua" w:cs="Book Antiqua"/>
        </w:rPr>
        <w:t xml:space="preserve"> 1982; </w:t>
      </w:r>
      <w:r w:rsidRPr="00D86A73">
        <w:rPr>
          <w:rFonts w:ascii="Book Antiqua" w:eastAsia="Book Antiqua" w:hAnsi="Book Antiqua" w:cs="Book Antiqua"/>
          <w:b/>
          <w:bCs/>
        </w:rPr>
        <w:t>61</w:t>
      </w:r>
      <w:r w:rsidRPr="00D86A73">
        <w:rPr>
          <w:rFonts w:ascii="Book Antiqua" w:eastAsia="Book Antiqua" w:hAnsi="Book Antiqua" w:cs="Book Antiqua"/>
        </w:rPr>
        <w:t>: 98-108 [PMID: 6174843 DOI: 10.1097/00005792-198203000-00004]</w:t>
      </w:r>
    </w:p>
    <w:p w14:paraId="475627AE"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8 </w:t>
      </w:r>
      <w:r w:rsidRPr="00D86A73">
        <w:rPr>
          <w:rFonts w:ascii="Book Antiqua" w:eastAsia="Book Antiqua" w:hAnsi="Book Antiqua" w:cs="Book Antiqua"/>
          <w:b/>
          <w:bCs/>
        </w:rPr>
        <w:t>Okuda K</w:t>
      </w:r>
      <w:r w:rsidRPr="00D86A73">
        <w:rPr>
          <w:rFonts w:ascii="Book Antiqua" w:eastAsia="Book Antiqua" w:hAnsi="Book Antiqua" w:cs="Book Antiqua"/>
        </w:rPr>
        <w:t xml:space="preserve">, Kondo Y, Nakano M, Kage M, Arakawa M, Kojiro M, </w:t>
      </w:r>
      <w:proofErr w:type="spellStart"/>
      <w:r w:rsidRPr="00D86A73">
        <w:rPr>
          <w:rFonts w:ascii="Book Antiqua" w:eastAsia="Book Antiqua" w:hAnsi="Book Antiqua" w:cs="Book Antiqua"/>
        </w:rPr>
        <w:t>Ohtsuki</w:t>
      </w:r>
      <w:proofErr w:type="spellEnd"/>
      <w:r w:rsidRPr="00D86A73">
        <w:rPr>
          <w:rFonts w:ascii="Book Antiqua" w:eastAsia="Book Antiqua" w:hAnsi="Book Antiqua" w:cs="Book Antiqua"/>
        </w:rPr>
        <w:t xml:space="preserve"> T, Shimokawa Y, Hirata M, Kohno K. Hepatocellular carcinoma presenting with pyrexia and leukocytosis: report of five cases. </w:t>
      </w:r>
      <w:r w:rsidRPr="00D86A73">
        <w:rPr>
          <w:rFonts w:ascii="Book Antiqua" w:eastAsia="Book Antiqua" w:hAnsi="Book Antiqua" w:cs="Book Antiqua"/>
          <w:i/>
          <w:iCs/>
        </w:rPr>
        <w:t>Hepatology</w:t>
      </w:r>
      <w:r w:rsidRPr="00D86A73">
        <w:rPr>
          <w:rFonts w:ascii="Book Antiqua" w:eastAsia="Book Antiqua" w:hAnsi="Book Antiqua" w:cs="Book Antiqua"/>
        </w:rPr>
        <w:t xml:space="preserve"> 1991; </w:t>
      </w:r>
      <w:r w:rsidRPr="00D86A73">
        <w:rPr>
          <w:rFonts w:ascii="Book Antiqua" w:eastAsia="Book Antiqua" w:hAnsi="Book Antiqua" w:cs="Book Antiqua"/>
          <w:b/>
          <w:bCs/>
        </w:rPr>
        <w:t>13</w:t>
      </w:r>
      <w:r w:rsidRPr="00D86A73">
        <w:rPr>
          <w:rFonts w:ascii="Book Antiqua" w:eastAsia="Book Antiqua" w:hAnsi="Book Antiqua" w:cs="Book Antiqua"/>
        </w:rPr>
        <w:t>: 695-700 [PMID: 1849115]</w:t>
      </w:r>
    </w:p>
    <w:p w14:paraId="4F3D20BE"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9 </w:t>
      </w:r>
      <w:r w:rsidRPr="00D86A73">
        <w:rPr>
          <w:rFonts w:ascii="Book Antiqua" w:eastAsia="Book Antiqua" w:hAnsi="Book Antiqua" w:cs="Book Antiqua"/>
          <w:b/>
          <w:bCs/>
        </w:rPr>
        <w:t>Saar B</w:t>
      </w:r>
      <w:r w:rsidRPr="00D86A73">
        <w:rPr>
          <w:rFonts w:ascii="Book Antiqua" w:eastAsia="Book Antiqua" w:hAnsi="Book Antiqua" w:cs="Book Antiqua"/>
        </w:rPr>
        <w:t xml:space="preserve">, Kellner-Weldon F. Radiological diagnosis of hepatocellular carcinoma. </w:t>
      </w:r>
      <w:r w:rsidRPr="00D86A73">
        <w:rPr>
          <w:rFonts w:ascii="Book Antiqua" w:eastAsia="Book Antiqua" w:hAnsi="Book Antiqua" w:cs="Book Antiqua"/>
          <w:i/>
          <w:iCs/>
        </w:rPr>
        <w:t>Liver Int</w:t>
      </w:r>
      <w:r w:rsidRPr="00D86A73">
        <w:rPr>
          <w:rFonts w:ascii="Book Antiqua" w:eastAsia="Book Antiqua" w:hAnsi="Book Antiqua" w:cs="Book Antiqua"/>
        </w:rPr>
        <w:t xml:space="preserve"> 2008; </w:t>
      </w:r>
      <w:r w:rsidRPr="00D86A73">
        <w:rPr>
          <w:rFonts w:ascii="Book Antiqua" w:eastAsia="Book Antiqua" w:hAnsi="Book Antiqua" w:cs="Book Antiqua"/>
          <w:b/>
          <w:bCs/>
        </w:rPr>
        <w:t>28</w:t>
      </w:r>
      <w:r w:rsidRPr="00D86A73">
        <w:rPr>
          <w:rFonts w:ascii="Book Antiqua" w:eastAsia="Book Antiqua" w:hAnsi="Book Antiqua" w:cs="Book Antiqua"/>
        </w:rPr>
        <w:t>: 189-199 [PMID: 18251978 DOI: 10.1111/j.1478-3231.</w:t>
      </w:r>
      <w:proofErr w:type="gramStart"/>
      <w:r w:rsidRPr="00D86A73">
        <w:rPr>
          <w:rFonts w:ascii="Book Antiqua" w:eastAsia="Book Antiqua" w:hAnsi="Book Antiqua" w:cs="Book Antiqua"/>
        </w:rPr>
        <w:t>2007.01655.x</w:t>
      </w:r>
      <w:proofErr w:type="gramEnd"/>
      <w:r w:rsidRPr="00D86A73">
        <w:rPr>
          <w:rFonts w:ascii="Book Antiqua" w:eastAsia="Book Antiqua" w:hAnsi="Book Antiqua" w:cs="Book Antiqua"/>
        </w:rPr>
        <w:t>]</w:t>
      </w:r>
    </w:p>
    <w:p w14:paraId="771DED64"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10 </w:t>
      </w:r>
      <w:r w:rsidRPr="00D86A73">
        <w:rPr>
          <w:rFonts w:ascii="Book Antiqua" w:eastAsia="Book Antiqua" w:hAnsi="Book Antiqua" w:cs="Book Antiqua"/>
          <w:b/>
          <w:bCs/>
        </w:rPr>
        <w:t>Smalley SR</w:t>
      </w:r>
      <w:r w:rsidRPr="00D86A73">
        <w:rPr>
          <w:rFonts w:ascii="Book Antiqua" w:eastAsia="Book Antiqua" w:hAnsi="Book Antiqua" w:cs="Book Antiqua"/>
        </w:rPr>
        <w:t xml:space="preserve">, </w:t>
      </w:r>
      <w:proofErr w:type="spellStart"/>
      <w:r w:rsidRPr="00D86A73">
        <w:rPr>
          <w:rFonts w:ascii="Book Antiqua" w:eastAsia="Book Antiqua" w:hAnsi="Book Antiqua" w:cs="Book Antiqua"/>
        </w:rPr>
        <w:t>Moertel</w:t>
      </w:r>
      <w:proofErr w:type="spellEnd"/>
      <w:r w:rsidRPr="00D86A73">
        <w:rPr>
          <w:rFonts w:ascii="Book Antiqua" w:eastAsia="Book Antiqua" w:hAnsi="Book Antiqua" w:cs="Book Antiqua"/>
        </w:rPr>
        <w:t xml:space="preserve"> CG, Hilton JF, Weiland LH, Weiand HS, Adson MA, Melton LJ 3rd, Batts K. Hepatoma in the noncirrhotic liver. </w:t>
      </w:r>
      <w:r w:rsidRPr="00D86A73">
        <w:rPr>
          <w:rFonts w:ascii="Book Antiqua" w:eastAsia="Book Antiqua" w:hAnsi="Book Antiqua" w:cs="Book Antiqua"/>
          <w:i/>
          <w:iCs/>
        </w:rPr>
        <w:t>Cancer</w:t>
      </w:r>
      <w:r w:rsidRPr="00D86A73">
        <w:rPr>
          <w:rFonts w:ascii="Book Antiqua" w:eastAsia="Book Antiqua" w:hAnsi="Book Antiqua" w:cs="Book Antiqua"/>
        </w:rPr>
        <w:t xml:space="preserve"> 1988; </w:t>
      </w:r>
      <w:r w:rsidRPr="00D86A73">
        <w:rPr>
          <w:rFonts w:ascii="Book Antiqua" w:eastAsia="Book Antiqua" w:hAnsi="Book Antiqua" w:cs="Book Antiqua"/>
          <w:b/>
          <w:bCs/>
        </w:rPr>
        <w:t>62</w:t>
      </w:r>
      <w:r w:rsidRPr="00D86A73">
        <w:rPr>
          <w:rFonts w:ascii="Book Antiqua" w:eastAsia="Book Antiqua" w:hAnsi="Book Antiqua" w:cs="Book Antiqua"/>
        </w:rPr>
        <w:t>: 1414-1424 [PMID: 2843280 DOI: 10.1002/1097-0142(19881001)62:7&lt;</w:t>
      </w:r>
      <w:proofErr w:type="gramStart"/>
      <w:r w:rsidRPr="00D86A73">
        <w:rPr>
          <w:rFonts w:ascii="Book Antiqua" w:eastAsia="Book Antiqua" w:hAnsi="Book Antiqua" w:cs="Book Antiqua"/>
        </w:rPr>
        <w:t>1414::</w:t>
      </w:r>
      <w:proofErr w:type="gramEnd"/>
      <w:r w:rsidRPr="00D86A73">
        <w:rPr>
          <w:rFonts w:ascii="Book Antiqua" w:eastAsia="Book Antiqua" w:hAnsi="Book Antiqua" w:cs="Book Antiqua"/>
        </w:rPr>
        <w:t>aid-cncr2820620729&gt;3.0.co;2-7]</w:t>
      </w:r>
    </w:p>
    <w:p w14:paraId="52290366"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11 </w:t>
      </w:r>
      <w:r w:rsidRPr="00D86A73">
        <w:rPr>
          <w:rFonts w:ascii="Book Antiqua" w:eastAsia="Book Antiqua" w:hAnsi="Book Antiqua" w:cs="Book Antiqua"/>
          <w:b/>
          <w:bCs/>
        </w:rPr>
        <w:t>Klotz SA</w:t>
      </w:r>
      <w:r w:rsidRPr="00D86A73">
        <w:rPr>
          <w:rFonts w:ascii="Book Antiqua" w:eastAsia="Book Antiqua" w:hAnsi="Book Antiqua" w:cs="Book Antiqua"/>
        </w:rPr>
        <w:t xml:space="preserve">, Penn RL. Clinical differentiation of abscess from neoplasm in newly diagnosed space-occupying lesions of the liver. </w:t>
      </w:r>
      <w:r w:rsidRPr="00D86A73">
        <w:rPr>
          <w:rFonts w:ascii="Book Antiqua" w:eastAsia="Book Antiqua" w:hAnsi="Book Antiqua" w:cs="Book Antiqua"/>
          <w:i/>
          <w:iCs/>
        </w:rPr>
        <w:t>South Med J</w:t>
      </w:r>
      <w:r w:rsidRPr="00D86A73">
        <w:rPr>
          <w:rFonts w:ascii="Book Antiqua" w:eastAsia="Book Antiqua" w:hAnsi="Book Antiqua" w:cs="Book Antiqua"/>
        </w:rPr>
        <w:t xml:space="preserve"> 1987; </w:t>
      </w:r>
      <w:r w:rsidRPr="00D86A73">
        <w:rPr>
          <w:rFonts w:ascii="Book Antiqua" w:eastAsia="Book Antiqua" w:hAnsi="Book Antiqua" w:cs="Book Antiqua"/>
          <w:b/>
          <w:bCs/>
        </w:rPr>
        <w:t>80</w:t>
      </w:r>
      <w:r w:rsidRPr="00D86A73">
        <w:rPr>
          <w:rFonts w:ascii="Book Antiqua" w:eastAsia="Book Antiqua" w:hAnsi="Book Antiqua" w:cs="Book Antiqua"/>
        </w:rPr>
        <w:t>: 1537-1541 [PMID: 2827320 DOI: 10.1097/00007611-198712000-00013]</w:t>
      </w:r>
    </w:p>
    <w:p w14:paraId="0A743374"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12 </w:t>
      </w:r>
      <w:r w:rsidRPr="00D86A73">
        <w:rPr>
          <w:rFonts w:ascii="Book Antiqua" w:eastAsia="Book Antiqua" w:hAnsi="Book Antiqua" w:cs="Book Antiqua"/>
          <w:b/>
          <w:bCs/>
        </w:rPr>
        <w:t>Takayama T</w:t>
      </w:r>
      <w:r w:rsidRPr="00D86A73">
        <w:rPr>
          <w:rFonts w:ascii="Book Antiqua" w:eastAsia="Book Antiqua" w:hAnsi="Book Antiqua" w:cs="Book Antiqua"/>
        </w:rPr>
        <w:t xml:space="preserve">, Makuuchi M, Kojiro M, Lauwers GY, Adams RB, Wilson SR, Jang HJ, </w:t>
      </w:r>
      <w:proofErr w:type="spellStart"/>
      <w:r w:rsidRPr="00D86A73">
        <w:rPr>
          <w:rFonts w:ascii="Book Antiqua" w:eastAsia="Book Antiqua" w:hAnsi="Book Antiqua" w:cs="Book Antiqua"/>
        </w:rPr>
        <w:t>Charnsangavej</w:t>
      </w:r>
      <w:proofErr w:type="spellEnd"/>
      <w:r w:rsidRPr="00D86A73">
        <w:rPr>
          <w:rFonts w:ascii="Book Antiqua" w:eastAsia="Book Antiqua" w:hAnsi="Book Antiqua" w:cs="Book Antiqua"/>
        </w:rPr>
        <w:t xml:space="preserve"> C, </w:t>
      </w:r>
      <w:proofErr w:type="spellStart"/>
      <w:r w:rsidRPr="00D86A73">
        <w:rPr>
          <w:rFonts w:ascii="Book Antiqua" w:eastAsia="Book Antiqua" w:hAnsi="Book Antiqua" w:cs="Book Antiqua"/>
        </w:rPr>
        <w:t>Taouli</w:t>
      </w:r>
      <w:proofErr w:type="spellEnd"/>
      <w:r w:rsidRPr="00D86A73">
        <w:rPr>
          <w:rFonts w:ascii="Book Antiqua" w:eastAsia="Book Antiqua" w:hAnsi="Book Antiqua" w:cs="Book Antiqua"/>
        </w:rPr>
        <w:t xml:space="preserve"> B. Early hepatocellular carcinoma: pathology, imaging, and </w:t>
      </w:r>
      <w:r w:rsidRPr="00D86A73">
        <w:rPr>
          <w:rFonts w:ascii="Book Antiqua" w:eastAsia="Book Antiqua" w:hAnsi="Book Antiqua" w:cs="Book Antiqua"/>
        </w:rPr>
        <w:lastRenderedPageBreak/>
        <w:t xml:space="preserve">therapy. </w:t>
      </w:r>
      <w:r w:rsidRPr="00D86A73">
        <w:rPr>
          <w:rFonts w:ascii="Book Antiqua" w:eastAsia="Book Antiqua" w:hAnsi="Book Antiqua" w:cs="Book Antiqua"/>
          <w:i/>
          <w:iCs/>
        </w:rPr>
        <w:t>Ann Surg Oncol</w:t>
      </w:r>
      <w:r w:rsidRPr="00D86A73">
        <w:rPr>
          <w:rFonts w:ascii="Book Antiqua" w:eastAsia="Book Antiqua" w:hAnsi="Book Antiqua" w:cs="Book Antiqua"/>
        </w:rPr>
        <w:t xml:space="preserve"> 2008; </w:t>
      </w:r>
      <w:r w:rsidRPr="00D86A73">
        <w:rPr>
          <w:rFonts w:ascii="Book Antiqua" w:eastAsia="Book Antiqua" w:hAnsi="Book Antiqua" w:cs="Book Antiqua"/>
          <w:b/>
          <w:bCs/>
        </w:rPr>
        <w:t>15</w:t>
      </w:r>
      <w:r w:rsidRPr="00D86A73">
        <w:rPr>
          <w:rFonts w:ascii="Book Antiqua" w:eastAsia="Book Antiqua" w:hAnsi="Book Antiqua" w:cs="Book Antiqua"/>
        </w:rPr>
        <w:t>: 972-978 [PMID: 18236118 DOI: 10.1245/s10434-007-9685-0]</w:t>
      </w:r>
    </w:p>
    <w:p w14:paraId="26E6A2FD"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 xml:space="preserve">13 </w:t>
      </w:r>
      <w:r w:rsidRPr="00D86A73">
        <w:rPr>
          <w:rFonts w:ascii="Book Antiqua" w:eastAsia="Book Antiqua" w:hAnsi="Book Antiqua" w:cs="Book Antiqua"/>
          <w:b/>
          <w:bCs/>
        </w:rPr>
        <w:t>Li C</w:t>
      </w:r>
      <w:r w:rsidRPr="00D86A73">
        <w:rPr>
          <w:rFonts w:ascii="Book Antiqua" w:eastAsia="Book Antiqua" w:hAnsi="Book Antiqua" w:cs="Book Antiqua"/>
        </w:rPr>
        <w:t xml:space="preserve">, Li G, Miao R, Lu X, Zhong S, Sang X, Mao Y, Zhao H. Primary liver cancer presenting as pyogenic liver abscess: characteristics, diagnosis, and management. </w:t>
      </w:r>
      <w:r w:rsidRPr="00D86A73">
        <w:rPr>
          <w:rFonts w:ascii="Book Antiqua" w:eastAsia="Book Antiqua" w:hAnsi="Book Antiqua" w:cs="Book Antiqua"/>
          <w:i/>
          <w:iCs/>
        </w:rPr>
        <w:t>J Surg Oncol</w:t>
      </w:r>
      <w:r w:rsidRPr="00D86A73">
        <w:rPr>
          <w:rFonts w:ascii="Book Antiqua" w:eastAsia="Book Antiqua" w:hAnsi="Book Antiqua" w:cs="Book Antiqua"/>
        </w:rPr>
        <w:t xml:space="preserve"> 2012; </w:t>
      </w:r>
      <w:r w:rsidRPr="00D86A73">
        <w:rPr>
          <w:rFonts w:ascii="Book Antiqua" w:eastAsia="Book Antiqua" w:hAnsi="Book Antiqua" w:cs="Book Antiqua"/>
          <w:b/>
          <w:bCs/>
        </w:rPr>
        <w:t>105</w:t>
      </w:r>
      <w:r w:rsidRPr="00D86A73">
        <w:rPr>
          <w:rFonts w:ascii="Book Antiqua" w:eastAsia="Book Antiqua" w:hAnsi="Book Antiqua" w:cs="Book Antiqua"/>
        </w:rPr>
        <w:t>: 687-691 [PMID: 21952992 DOI: 10.1002/jso.22103]</w:t>
      </w:r>
    </w:p>
    <w:p w14:paraId="79078013" w14:textId="77777777" w:rsidR="00A77B3E" w:rsidRPr="00D86A73" w:rsidRDefault="00A77B3E" w:rsidP="00D86A73">
      <w:pPr>
        <w:spacing w:line="360" w:lineRule="auto"/>
        <w:jc w:val="both"/>
        <w:rPr>
          <w:rFonts w:ascii="Book Antiqua" w:hAnsi="Book Antiqua"/>
        </w:rPr>
        <w:sectPr w:rsidR="00A77B3E" w:rsidRPr="00D86A73">
          <w:pgSz w:w="12240" w:h="15840"/>
          <w:pgMar w:top="1440" w:right="1440" w:bottom="1440" w:left="1440" w:header="720" w:footer="720" w:gutter="0"/>
          <w:cols w:space="720"/>
          <w:docGrid w:linePitch="360"/>
        </w:sectPr>
      </w:pPr>
    </w:p>
    <w:p w14:paraId="2FC953A3"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olor w:val="000000"/>
        </w:rPr>
        <w:lastRenderedPageBreak/>
        <w:t>Footnotes</w:t>
      </w:r>
    </w:p>
    <w:p w14:paraId="599A5C12"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rPr>
        <w:t xml:space="preserve">Informed consent statement: </w:t>
      </w:r>
      <w:r w:rsidRPr="00D86A73">
        <w:rPr>
          <w:rFonts w:ascii="Book Antiqua" w:eastAsia="Book Antiqua" w:hAnsi="Book Antiqua" w:cs="Book Antiqua"/>
          <w:color w:val="000000"/>
        </w:rPr>
        <w:t>Informed written consent was obtained from the patient for publication of this report and any accompanying images.</w:t>
      </w:r>
    </w:p>
    <w:p w14:paraId="11CAFFCD" w14:textId="77777777" w:rsidR="00A77B3E" w:rsidRPr="00D86A73" w:rsidRDefault="00A77B3E" w:rsidP="00D86A73">
      <w:pPr>
        <w:spacing w:line="360" w:lineRule="auto"/>
        <w:jc w:val="both"/>
        <w:rPr>
          <w:rFonts w:ascii="Book Antiqua" w:hAnsi="Book Antiqua"/>
        </w:rPr>
      </w:pPr>
    </w:p>
    <w:p w14:paraId="33C4061C"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rPr>
        <w:t xml:space="preserve">Conflict-of-interest statement: </w:t>
      </w:r>
      <w:r w:rsidRPr="00D86A73">
        <w:rPr>
          <w:rFonts w:ascii="Book Antiqua" w:eastAsia="Book Antiqua" w:hAnsi="Book Antiqua" w:cs="Book Antiqua"/>
          <w:color w:val="000000"/>
        </w:rPr>
        <w:t>The authors declare that they have no conflict of interest to disclose.</w:t>
      </w:r>
    </w:p>
    <w:p w14:paraId="022B2137" w14:textId="77777777" w:rsidR="00A77B3E" w:rsidRPr="00D86A73" w:rsidRDefault="00A77B3E" w:rsidP="00D86A73">
      <w:pPr>
        <w:spacing w:line="360" w:lineRule="auto"/>
        <w:jc w:val="both"/>
        <w:rPr>
          <w:rFonts w:ascii="Book Antiqua" w:hAnsi="Book Antiqua"/>
        </w:rPr>
      </w:pPr>
    </w:p>
    <w:p w14:paraId="4BA5E191"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rPr>
        <w:t xml:space="preserve">CARE Checklist (2016) statement: </w:t>
      </w:r>
      <w:r w:rsidRPr="00D86A73">
        <w:rPr>
          <w:rFonts w:ascii="Book Antiqua" w:eastAsia="Book Antiqua" w:hAnsi="Book Antiqua" w:cs="Book Antiqua"/>
          <w:color w:val="000000"/>
        </w:rPr>
        <w:t>The authors have read the CARE Checklist (2016), and the manuscript was prepared and revised according to the CARE Checklist (2016).</w:t>
      </w:r>
    </w:p>
    <w:p w14:paraId="35CB666C" w14:textId="77777777" w:rsidR="00A77B3E" w:rsidRPr="00D86A73" w:rsidRDefault="00A77B3E" w:rsidP="00D86A73">
      <w:pPr>
        <w:spacing w:line="360" w:lineRule="auto"/>
        <w:jc w:val="both"/>
        <w:rPr>
          <w:rFonts w:ascii="Book Antiqua" w:hAnsi="Book Antiqua"/>
        </w:rPr>
      </w:pPr>
    </w:p>
    <w:p w14:paraId="5725198C"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rPr>
        <w:t xml:space="preserve">Open-Access: </w:t>
      </w:r>
      <w:r w:rsidRPr="00D86A7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86A73">
        <w:rPr>
          <w:rFonts w:ascii="Book Antiqua" w:eastAsia="Book Antiqua" w:hAnsi="Book Antiqua" w:cs="Book Antiqua"/>
        </w:rPr>
        <w:t>NonCommercial</w:t>
      </w:r>
      <w:proofErr w:type="spellEnd"/>
      <w:r w:rsidRPr="00D86A7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51E14E" w14:textId="77777777" w:rsidR="00A77B3E" w:rsidRPr="00D86A73" w:rsidRDefault="00A77B3E" w:rsidP="00D86A73">
      <w:pPr>
        <w:spacing w:line="360" w:lineRule="auto"/>
        <w:jc w:val="both"/>
        <w:rPr>
          <w:rFonts w:ascii="Book Antiqua" w:hAnsi="Book Antiqua"/>
        </w:rPr>
      </w:pPr>
    </w:p>
    <w:p w14:paraId="713D582E" w14:textId="77777777" w:rsidR="00A77B3E" w:rsidRPr="00D86A73" w:rsidRDefault="00000000" w:rsidP="00D86A73">
      <w:pPr>
        <w:spacing w:line="360" w:lineRule="auto"/>
        <w:jc w:val="both"/>
        <w:rPr>
          <w:rFonts w:ascii="Book Antiqua" w:eastAsia="Book Antiqua" w:hAnsi="Book Antiqua" w:cs="Book Antiqua"/>
        </w:rPr>
      </w:pPr>
      <w:r w:rsidRPr="00D86A73">
        <w:rPr>
          <w:rFonts w:ascii="Book Antiqua" w:eastAsia="Book Antiqua" w:hAnsi="Book Antiqua" w:cs="Book Antiqua"/>
          <w:b/>
          <w:color w:val="000000"/>
        </w:rPr>
        <w:t xml:space="preserve">Provenance and peer review: </w:t>
      </w:r>
      <w:r w:rsidRPr="00D86A73">
        <w:rPr>
          <w:rFonts w:ascii="Book Antiqua" w:eastAsia="Book Antiqua" w:hAnsi="Book Antiqua" w:cs="Book Antiqua"/>
        </w:rPr>
        <w:t>Unsolicited article; Externally peer reviewed.</w:t>
      </w:r>
    </w:p>
    <w:p w14:paraId="32FCFB8C" w14:textId="77777777" w:rsidR="005B7E27" w:rsidRPr="00D86A73" w:rsidRDefault="005B7E27" w:rsidP="00D86A73">
      <w:pPr>
        <w:spacing w:line="360" w:lineRule="auto"/>
        <w:jc w:val="both"/>
        <w:rPr>
          <w:rFonts w:ascii="Book Antiqua" w:hAnsi="Book Antiqua"/>
        </w:rPr>
      </w:pPr>
    </w:p>
    <w:p w14:paraId="596CDDA9"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olor w:val="000000"/>
        </w:rPr>
        <w:t xml:space="preserve">Peer-review model: </w:t>
      </w:r>
      <w:r w:rsidRPr="00D86A73">
        <w:rPr>
          <w:rFonts w:ascii="Book Antiqua" w:eastAsia="Book Antiqua" w:hAnsi="Book Antiqua" w:cs="Book Antiqua"/>
        </w:rPr>
        <w:t>Single blind</w:t>
      </w:r>
    </w:p>
    <w:p w14:paraId="40808D76" w14:textId="77777777" w:rsidR="00A77B3E" w:rsidRPr="00D86A73" w:rsidRDefault="00A77B3E" w:rsidP="00D86A73">
      <w:pPr>
        <w:spacing w:line="360" w:lineRule="auto"/>
        <w:jc w:val="both"/>
        <w:rPr>
          <w:rFonts w:ascii="Book Antiqua" w:hAnsi="Book Antiqua"/>
        </w:rPr>
      </w:pPr>
    </w:p>
    <w:p w14:paraId="1EBFC561"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olor w:val="000000"/>
        </w:rPr>
        <w:t xml:space="preserve">Peer-review started: </w:t>
      </w:r>
      <w:r w:rsidRPr="00D86A73">
        <w:rPr>
          <w:rFonts w:ascii="Book Antiqua" w:eastAsia="Book Antiqua" w:hAnsi="Book Antiqua" w:cs="Book Antiqua"/>
        </w:rPr>
        <w:t>October 4, 2023</w:t>
      </w:r>
    </w:p>
    <w:p w14:paraId="3E03E817"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olor w:val="000000"/>
        </w:rPr>
        <w:t xml:space="preserve">First decision: </w:t>
      </w:r>
      <w:r w:rsidRPr="00D86A73">
        <w:rPr>
          <w:rFonts w:ascii="Book Antiqua" w:eastAsia="Book Antiqua" w:hAnsi="Book Antiqua" w:cs="Book Antiqua"/>
        </w:rPr>
        <w:t>October 24, 2023</w:t>
      </w:r>
    </w:p>
    <w:p w14:paraId="36EB89A1" w14:textId="3E252620"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olor w:val="000000"/>
        </w:rPr>
        <w:t xml:space="preserve">Article in press: </w:t>
      </w:r>
    </w:p>
    <w:p w14:paraId="050BC613" w14:textId="77777777" w:rsidR="00A77B3E" w:rsidRPr="00D86A73" w:rsidRDefault="00A77B3E" w:rsidP="00D86A73">
      <w:pPr>
        <w:spacing w:line="360" w:lineRule="auto"/>
        <w:jc w:val="both"/>
        <w:rPr>
          <w:rFonts w:ascii="Book Antiqua" w:hAnsi="Book Antiqua"/>
        </w:rPr>
      </w:pPr>
    </w:p>
    <w:p w14:paraId="2FBA7F8D" w14:textId="047B1171"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olor w:val="000000"/>
        </w:rPr>
        <w:t xml:space="preserve">Specialty type: </w:t>
      </w:r>
      <w:r w:rsidR="00AA6F36" w:rsidRPr="00D86A73">
        <w:rPr>
          <w:rFonts w:ascii="Book Antiqua" w:eastAsia="Book Antiqua" w:hAnsi="Book Antiqua" w:cs="Book Antiqua"/>
        </w:rPr>
        <w:t>Medicine, research and experimental</w:t>
      </w:r>
    </w:p>
    <w:p w14:paraId="20BC03FD"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olor w:val="000000"/>
        </w:rPr>
        <w:t xml:space="preserve">Country/Territory of origin: </w:t>
      </w:r>
      <w:r w:rsidRPr="00D86A73">
        <w:rPr>
          <w:rFonts w:ascii="Book Antiqua" w:eastAsia="Book Antiqua" w:hAnsi="Book Antiqua" w:cs="Book Antiqua"/>
        </w:rPr>
        <w:t>South Korea</w:t>
      </w:r>
    </w:p>
    <w:p w14:paraId="67F1CA7D"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color w:val="000000"/>
        </w:rPr>
        <w:t>Peer-review report’s scientific quality classification</w:t>
      </w:r>
    </w:p>
    <w:p w14:paraId="41F2057C"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Grade A (Excellent): 0</w:t>
      </w:r>
    </w:p>
    <w:p w14:paraId="7CC94B59"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lastRenderedPageBreak/>
        <w:t>Grade B (Very good): B, B</w:t>
      </w:r>
    </w:p>
    <w:p w14:paraId="515C8559"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Grade C (Good): C</w:t>
      </w:r>
    </w:p>
    <w:p w14:paraId="65749673"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Grade D (Fair): 0</w:t>
      </w:r>
    </w:p>
    <w:p w14:paraId="44BCA1ED" w14:textId="77777777"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rPr>
        <w:t>Grade E (Poor): 0</w:t>
      </w:r>
    </w:p>
    <w:p w14:paraId="139CED5F" w14:textId="77777777" w:rsidR="00A77B3E" w:rsidRPr="00D86A73" w:rsidRDefault="00A77B3E" w:rsidP="00D86A73">
      <w:pPr>
        <w:spacing w:line="360" w:lineRule="auto"/>
        <w:jc w:val="both"/>
        <w:rPr>
          <w:rFonts w:ascii="Book Antiqua" w:hAnsi="Book Antiqua"/>
        </w:rPr>
      </w:pPr>
    </w:p>
    <w:p w14:paraId="064B1B0D" w14:textId="7D7E7492" w:rsidR="00A77B3E" w:rsidRPr="00D86A73" w:rsidRDefault="00000000" w:rsidP="00D86A73">
      <w:pPr>
        <w:spacing w:line="360" w:lineRule="auto"/>
        <w:jc w:val="both"/>
        <w:rPr>
          <w:rFonts w:ascii="Book Antiqua" w:hAnsi="Book Antiqua"/>
        </w:rPr>
        <w:sectPr w:rsidR="00A77B3E" w:rsidRPr="00D86A73">
          <w:pgSz w:w="12240" w:h="15840"/>
          <w:pgMar w:top="1440" w:right="1440" w:bottom="1440" w:left="1440" w:header="720" w:footer="720" w:gutter="0"/>
          <w:cols w:space="720"/>
          <w:docGrid w:linePitch="360"/>
        </w:sectPr>
      </w:pPr>
      <w:r w:rsidRPr="00D86A73">
        <w:rPr>
          <w:rFonts w:ascii="Book Antiqua" w:eastAsia="Book Antiqua" w:hAnsi="Book Antiqua" w:cs="Book Antiqua"/>
          <w:b/>
          <w:color w:val="000000"/>
        </w:rPr>
        <w:t xml:space="preserve">P-Reviewer: </w:t>
      </w:r>
      <w:proofErr w:type="spellStart"/>
      <w:r w:rsidRPr="00D86A73">
        <w:rPr>
          <w:rFonts w:ascii="Book Antiqua" w:eastAsia="Book Antiqua" w:hAnsi="Book Antiqua" w:cs="Book Antiqua"/>
        </w:rPr>
        <w:t>Maslennikov</w:t>
      </w:r>
      <w:proofErr w:type="spellEnd"/>
      <w:r w:rsidRPr="00D86A73">
        <w:rPr>
          <w:rFonts w:ascii="Book Antiqua" w:eastAsia="Book Antiqua" w:hAnsi="Book Antiqua" w:cs="Book Antiqua"/>
        </w:rPr>
        <w:t xml:space="preserve"> R, Russia; Pan Y, China</w:t>
      </w:r>
      <w:r w:rsidRPr="00D86A73">
        <w:rPr>
          <w:rFonts w:ascii="Book Antiqua" w:eastAsia="Book Antiqua" w:hAnsi="Book Antiqua" w:cs="Book Antiqua"/>
          <w:b/>
          <w:color w:val="000000"/>
        </w:rPr>
        <w:t xml:space="preserve"> S-Editor: </w:t>
      </w:r>
      <w:r w:rsidR="00AA6F36" w:rsidRPr="00D86A73">
        <w:rPr>
          <w:rFonts w:ascii="Book Antiqua" w:eastAsia="Book Antiqua" w:hAnsi="Book Antiqua" w:cs="Book Antiqua"/>
          <w:bCs/>
          <w:color w:val="000000"/>
        </w:rPr>
        <w:t>Lin C</w:t>
      </w:r>
      <w:r w:rsidRPr="00D86A73">
        <w:rPr>
          <w:rFonts w:ascii="Book Antiqua" w:eastAsia="Book Antiqua" w:hAnsi="Book Antiqua" w:cs="Book Antiqua"/>
          <w:b/>
          <w:color w:val="000000"/>
        </w:rPr>
        <w:t xml:space="preserve"> L-Editor: </w:t>
      </w:r>
      <w:r w:rsidR="00B6324A">
        <w:rPr>
          <w:rFonts w:ascii="Book Antiqua" w:eastAsia="Book Antiqua" w:hAnsi="Book Antiqua" w:cs="Book Antiqua"/>
          <w:bCs/>
          <w:color w:val="000000"/>
        </w:rPr>
        <w:t>A</w:t>
      </w:r>
      <w:r w:rsidRPr="00D86A73">
        <w:rPr>
          <w:rFonts w:ascii="Book Antiqua" w:eastAsia="Book Antiqua" w:hAnsi="Book Antiqua" w:cs="Book Antiqua"/>
          <w:b/>
          <w:color w:val="000000"/>
        </w:rPr>
        <w:t xml:space="preserve"> P-Editor: </w:t>
      </w:r>
      <w:r w:rsidR="00B6324A" w:rsidRPr="00D86A73">
        <w:rPr>
          <w:rFonts w:ascii="Book Antiqua" w:eastAsia="Book Antiqua" w:hAnsi="Book Antiqua" w:cs="Book Antiqua"/>
          <w:bCs/>
          <w:color w:val="000000"/>
        </w:rPr>
        <w:t>Lin C</w:t>
      </w:r>
    </w:p>
    <w:p w14:paraId="0A59646B" w14:textId="77777777" w:rsidR="00A77B3E" w:rsidRPr="00D86A73" w:rsidRDefault="00000000" w:rsidP="00D86A73">
      <w:pPr>
        <w:spacing w:line="360" w:lineRule="auto"/>
        <w:jc w:val="both"/>
        <w:rPr>
          <w:rFonts w:ascii="Book Antiqua" w:eastAsia="Book Antiqua" w:hAnsi="Book Antiqua" w:cs="Book Antiqua"/>
          <w:b/>
          <w:color w:val="000000"/>
        </w:rPr>
      </w:pPr>
      <w:r w:rsidRPr="00D86A73">
        <w:rPr>
          <w:rFonts w:ascii="Book Antiqua" w:eastAsia="Book Antiqua" w:hAnsi="Book Antiqua" w:cs="Book Antiqua"/>
          <w:b/>
          <w:color w:val="000000"/>
        </w:rPr>
        <w:lastRenderedPageBreak/>
        <w:t>Figure Legends</w:t>
      </w:r>
    </w:p>
    <w:p w14:paraId="7D80D461" w14:textId="095C8361" w:rsidR="0075485C" w:rsidRPr="00D86A73" w:rsidRDefault="00C93264" w:rsidP="00D86A73">
      <w:pPr>
        <w:spacing w:line="360" w:lineRule="auto"/>
        <w:jc w:val="both"/>
        <w:rPr>
          <w:rFonts w:ascii="Book Antiqua" w:hAnsi="Book Antiqua"/>
        </w:rPr>
      </w:pPr>
      <w:r w:rsidRPr="00D86A73">
        <w:rPr>
          <w:rFonts w:ascii="Book Antiqua" w:hAnsi="Book Antiqua"/>
          <w:noProof/>
        </w:rPr>
        <w:drawing>
          <wp:inline distT="0" distB="0" distL="0" distR="0" wp14:anchorId="5DBB1CDE" wp14:editId="7E53482C">
            <wp:extent cx="5898439" cy="4581344"/>
            <wp:effectExtent l="0" t="0" r="0" b="0"/>
            <wp:docPr id="773609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011" cy="4586449"/>
                    </a:xfrm>
                    <a:prstGeom prst="rect">
                      <a:avLst/>
                    </a:prstGeom>
                    <a:noFill/>
                  </pic:spPr>
                </pic:pic>
              </a:graphicData>
            </a:graphic>
          </wp:inline>
        </w:drawing>
      </w:r>
    </w:p>
    <w:p w14:paraId="226E142C" w14:textId="28541B22"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color w:val="000000"/>
        </w:rPr>
        <w:t>Fig</w:t>
      </w:r>
      <w:r w:rsidR="00052984" w:rsidRPr="00D86A73">
        <w:rPr>
          <w:rFonts w:ascii="Book Antiqua" w:eastAsia="Book Antiqua" w:hAnsi="Book Antiqua" w:cs="Book Antiqua"/>
          <w:b/>
          <w:bCs/>
          <w:color w:val="000000"/>
        </w:rPr>
        <w:t>ure</w:t>
      </w:r>
      <w:r w:rsidRPr="00D86A73">
        <w:rPr>
          <w:rFonts w:ascii="Book Antiqua" w:eastAsia="Book Antiqua" w:hAnsi="Book Antiqua" w:cs="Book Antiqua"/>
          <w:b/>
          <w:bCs/>
          <w:color w:val="000000"/>
        </w:rPr>
        <w:t xml:space="preserve"> 1</w:t>
      </w:r>
      <w:r w:rsidR="00052984" w:rsidRPr="00D86A73">
        <w:rPr>
          <w:rFonts w:ascii="Book Antiqua" w:eastAsia="Book Antiqua" w:hAnsi="Book Antiqua" w:cs="Book Antiqua"/>
          <w:b/>
          <w:bCs/>
          <w:color w:val="000000"/>
        </w:rPr>
        <w:t xml:space="preserve"> </w:t>
      </w:r>
      <w:r w:rsidRPr="00D86A73">
        <w:rPr>
          <w:rFonts w:ascii="Book Antiqua" w:eastAsia="Book Antiqua" w:hAnsi="Book Antiqua" w:cs="Book Antiqua"/>
          <w:b/>
          <w:bCs/>
          <w:color w:val="000000"/>
        </w:rPr>
        <w:t>Liver computed tomography</w:t>
      </w:r>
      <w:r w:rsidR="0075485C" w:rsidRPr="00D86A73">
        <w:rPr>
          <w:rFonts w:ascii="Book Antiqua" w:eastAsia="Book Antiqua" w:hAnsi="Book Antiqua" w:cs="Book Antiqua"/>
          <w:b/>
          <w:bCs/>
          <w:color w:val="000000"/>
        </w:rPr>
        <w:t xml:space="preserve"> </w:t>
      </w:r>
      <w:r w:rsidRPr="00D86A73">
        <w:rPr>
          <w:rFonts w:ascii="Book Antiqua" w:eastAsia="Book Antiqua" w:hAnsi="Book Antiqua" w:cs="Book Antiqua"/>
          <w:b/>
          <w:bCs/>
          <w:color w:val="000000"/>
        </w:rPr>
        <w:t>findings</w:t>
      </w:r>
      <w:r w:rsidR="00052984" w:rsidRPr="00D86A73">
        <w:rPr>
          <w:rFonts w:ascii="Book Antiqua" w:eastAsia="Book Antiqua" w:hAnsi="Book Antiqua" w:cs="Book Antiqua"/>
          <w:color w:val="000000"/>
        </w:rPr>
        <w:t>.</w:t>
      </w:r>
      <w:r w:rsidRPr="00D86A73">
        <w:rPr>
          <w:rFonts w:ascii="Book Antiqua" w:eastAsia="Book Antiqua" w:hAnsi="Book Antiqua" w:cs="Book Antiqua"/>
          <w:color w:val="000000"/>
        </w:rPr>
        <w:t xml:space="preserve"> </w:t>
      </w:r>
      <w:r w:rsidR="00052984" w:rsidRPr="00D86A73">
        <w:rPr>
          <w:rFonts w:ascii="Book Antiqua" w:eastAsia="Book Antiqua" w:hAnsi="Book Antiqua" w:cs="Book Antiqua"/>
          <w:color w:val="000000"/>
        </w:rPr>
        <w:t>A:</w:t>
      </w:r>
      <w:r w:rsidRPr="00D86A73">
        <w:rPr>
          <w:rFonts w:ascii="Book Antiqua" w:eastAsia="Book Antiqua" w:hAnsi="Book Antiqua" w:cs="Book Antiqua"/>
          <w:color w:val="000000"/>
        </w:rPr>
        <w:t xml:space="preserve"> </w:t>
      </w:r>
      <w:r w:rsidR="00052984" w:rsidRPr="00D86A73">
        <w:rPr>
          <w:rFonts w:ascii="Book Antiqua" w:eastAsia="Book Antiqua" w:hAnsi="Book Antiqua" w:cs="Book Antiqua"/>
          <w:color w:val="000000"/>
        </w:rPr>
        <w:t>O</w:t>
      </w:r>
      <w:r w:rsidRPr="00D86A73">
        <w:rPr>
          <w:rFonts w:ascii="Book Antiqua" w:eastAsia="Book Antiqua" w:hAnsi="Book Antiqua" w:cs="Book Antiqua"/>
          <w:color w:val="000000"/>
        </w:rPr>
        <w:t>n admission day. A lobulated margined multiseptated with central septal calcified 3.9 cm cystic attenuating mass with surrounding prolonged hyperemia in hepatic segment VI</w:t>
      </w:r>
      <w:r w:rsidR="00052984" w:rsidRPr="00D86A73">
        <w:rPr>
          <w:rFonts w:ascii="Book Antiqua" w:eastAsia="Book Antiqua" w:hAnsi="Book Antiqua" w:cs="Book Antiqua"/>
          <w:color w:val="000000"/>
        </w:rPr>
        <w:t>; B:</w:t>
      </w:r>
      <w:r w:rsidRPr="00D86A73">
        <w:rPr>
          <w:rFonts w:ascii="Book Antiqua" w:eastAsia="Book Antiqua" w:hAnsi="Book Antiqua" w:cs="Book Antiqua"/>
          <w:color w:val="000000"/>
        </w:rPr>
        <w:t xml:space="preserve"> </w:t>
      </w:r>
      <w:r w:rsidR="00052984" w:rsidRPr="00D86A73">
        <w:rPr>
          <w:rFonts w:ascii="Book Antiqua" w:eastAsia="Book Antiqua" w:hAnsi="Book Antiqua" w:cs="Book Antiqua"/>
          <w:color w:val="000000"/>
        </w:rPr>
        <w:t>Computed tomography (CT)</w:t>
      </w:r>
      <w:r w:rsidRPr="00D86A73">
        <w:rPr>
          <w:rFonts w:ascii="Book Antiqua" w:eastAsia="Book Antiqua" w:hAnsi="Book Antiqua" w:cs="Book Antiqua"/>
          <w:color w:val="000000"/>
        </w:rPr>
        <w:t xml:space="preserve"> 1 </w:t>
      </w:r>
      <w:proofErr w:type="spellStart"/>
      <w:r w:rsidRPr="00D86A73">
        <w:rPr>
          <w:rFonts w:ascii="Book Antiqua" w:eastAsia="Book Antiqua" w:hAnsi="Book Antiqua" w:cs="Book Antiqua"/>
          <w:color w:val="000000"/>
        </w:rPr>
        <w:t>mo</w:t>
      </w:r>
      <w:proofErr w:type="spellEnd"/>
      <w:r w:rsidR="00052984" w:rsidRPr="00D86A73">
        <w:rPr>
          <w:rFonts w:ascii="Book Antiqua" w:eastAsia="Book Antiqua" w:hAnsi="Book Antiqua" w:cs="Book Antiqua"/>
          <w:color w:val="000000"/>
        </w:rPr>
        <w:t xml:space="preserve"> </w:t>
      </w:r>
      <w:r w:rsidRPr="00D86A73">
        <w:rPr>
          <w:rFonts w:ascii="Book Antiqua" w:eastAsia="Book Antiqua" w:hAnsi="Book Antiqua" w:cs="Book Antiqua"/>
          <w:color w:val="000000"/>
        </w:rPr>
        <w:t xml:space="preserve">later. Still noted was a lobulated margined </w:t>
      </w:r>
      <w:proofErr w:type="spellStart"/>
      <w:r w:rsidRPr="00D86A73">
        <w:rPr>
          <w:rFonts w:ascii="Book Antiqua" w:eastAsia="Book Antiqua" w:hAnsi="Book Antiqua" w:cs="Book Antiqua"/>
          <w:color w:val="000000"/>
        </w:rPr>
        <w:t>septated</w:t>
      </w:r>
      <w:proofErr w:type="spellEnd"/>
      <w:r w:rsidRPr="00D86A73">
        <w:rPr>
          <w:rFonts w:ascii="Book Antiqua" w:eastAsia="Book Antiqua" w:hAnsi="Book Antiqua" w:cs="Book Antiqua"/>
          <w:color w:val="000000"/>
        </w:rPr>
        <w:t xml:space="preserve"> and central calcified cystic attenuating lesion with surrounding high enhancement. The size decreased to 3.3 cm</w:t>
      </w:r>
      <w:r w:rsidR="00052984" w:rsidRPr="00D86A73">
        <w:rPr>
          <w:rFonts w:ascii="Book Antiqua" w:eastAsia="Book Antiqua" w:hAnsi="Book Antiqua" w:cs="Book Antiqua"/>
          <w:color w:val="000000"/>
        </w:rPr>
        <w:t>; C:</w:t>
      </w:r>
      <w:r w:rsidRPr="00D86A73">
        <w:rPr>
          <w:rFonts w:ascii="Book Antiqua" w:eastAsia="Book Antiqua" w:hAnsi="Book Antiqua" w:cs="Book Antiqua"/>
          <w:color w:val="000000"/>
        </w:rPr>
        <w:t xml:space="preserve"> CT at 6 mo. Slightly increased size (from 3.3 cm to 3.6 cm) of the lobulated margined delayed minimal heterogeneous enhancing lesion with surrounding hyperemia, without any interval change in the irregular margined focal central calcification</w:t>
      </w:r>
      <w:r w:rsidR="00052984" w:rsidRPr="00D86A73">
        <w:rPr>
          <w:rFonts w:ascii="Book Antiqua" w:eastAsia="Book Antiqua" w:hAnsi="Book Antiqua" w:cs="Book Antiqua"/>
          <w:color w:val="000000"/>
        </w:rPr>
        <w:t>; D:</w:t>
      </w:r>
      <w:r w:rsidRPr="00D86A73">
        <w:rPr>
          <w:rFonts w:ascii="Book Antiqua" w:eastAsia="Book Antiqua" w:hAnsi="Book Antiqua" w:cs="Book Antiqua"/>
          <w:color w:val="000000"/>
        </w:rPr>
        <w:t xml:space="preserve"> CT at 10 mo. The size of the mass markedly increased to 6 cm.</w:t>
      </w:r>
    </w:p>
    <w:p w14:paraId="74089168" w14:textId="77777777" w:rsidR="00A77B3E" w:rsidRPr="00D86A73" w:rsidRDefault="00A77B3E" w:rsidP="00D86A73">
      <w:pPr>
        <w:spacing w:line="360" w:lineRule="auto"/>
        <w:jc w:val="both"/>
        <w:rPr>
          <w:rFonts w:ascii="Book Antiqua" w:hAnsi="Book Antiqua"/>
        </w:rPr>
      </w:pPr>
    </w:p>
    <w:p w14:paraId="5BD057C8" w14:textId="6F6C564B" w:rsidR="00D86A73" w:rsidRPr="00D86A73" w:rsidRDefault="00D86A73" w:rsidP="00D86A73">
      <w:pPr>
        <w:spacing w:line="360" w:lineRule="auto"/>
        <w:jc w:val="both"/>
        <w:rPr>
          <w:rFonts w:ascii="Book Antiqua" w:hAnsi="Book Antiqua"/>
        </w:rPr>
      </w:pPr>
      <w:r w:rsidRPr="00D86A73">
        <w:rPr>
          <w:rFonts w:ascii="Book Antiqua" w:hAnsi="Book Antiqua"/>
          <w:noProof/>
        </w:rPr>
        <w:lastRenderedPageBreak/>
        <w:drawing>
          <wp:inline distT="0" distB="0" distL="0" distR="0" wp14:anchorId="28584864" wp14:editId="2F56F35E">
            <wp:extent cx="5815236" cy="3200219"/>
            <wp:effectExtent l="0" t="0" r="0" b="0"/>
            <wp:docPr id="5819277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1132" cy="3203463"/>
                    </a:xfrm>
                    <a:prstGeom prst="rect">
                      <a:avLst/>
                    </a:prstGeom>
                    <a:noFill/>
                  </pic:spPr>
                </pic:pic>
              </a:graphicData>
            </a:graphic>
          </wp:inline>
        </w:drawing>
      </w:r>
    </w:p>
    <w:p w14:paraId="07BF302E" w14:textId="207B40E0"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color w:val="000000"/>
        </w:rPr>
        <w:t>Fig</w:t>
      </w:r>
      <w:r w:rsidR="00C93264" w:rsidRPr="00D86A73">
        <w:rPr>
          <w:rFonts w:ascii="Book Antiqua" w:eastAsia="Book Antiqua" w:hAnsi="Book Antiqua" w:cs="Book Antiqua"/>
          <w:b/>
          <w:bCs/>
          <w:color w:val="000000"/>
        </w:rPr>
        <w:t>ure</w:t>
      </w:r>
      <w:r w:rsidRPr="00D86A73">
        <w:rPr>
          <w:rFonts w:ascii="Book Antiqua" w:eastAsia="Book Antiqua" w:hAnsi="Book Antiqua" w:cs="Book Antiqua"/>
          <w:b/>
          <w:bCs/>
          <w:color w:val="000000"/>
        </w:rPr>
        <w:t xml:space="preserve"> 2</w:t>
      </w:r>
      <w:r w:rsidR="00C93264" w:rsidRPr="00D86A73">
        <w:rPr>
          <w:rFonts w:ascii="Book Antiqua" w:eastAsia="Book Antiqua" w:hAnsi="Book Antiqua" w:cs="Book Antiqua"/>
          <w:b/>
          <w:bCs/>
          <w:color w:val="000000"/>
        </w:rPr>
        <w:t xml:space="preserve"> </w:t>
      </w:r>
      <w:r w:rsidRPr="00D86A73">
        <w:rPr>
          <w:rFonts w:ascii="Book Antiqua" w:eastAsia="Book Antiqua" w:hAnsi="Book Antiqua" w:cs="Book Antiqua"/>
          <w:b/>
          <w:bCs/>
          <w:color w:val="000000"/>
        </w:rPr>
        <w:t>Liver biopsy histopathological findings.</w:t>
      </w:r>
      <w:r w:rsidRPr="00D86A73">
        <w:rPr>
          <w:rFonts w:ascii="Book Antiqua" w:eastAsia="Book Antiqua" w:hAnsi="Book Antiqua" w:cs="Book Antiqua"/>
          <w:color w:val="000000"/>
        </w:rPr>
        <w:t xml:space="preserve"> </w:t>
      </w:r>
      <w:r w:rsidR="003242EB" w:rsidRPr="00D86A73">
        <w:rPr>
          <w:rFonts w:ascii="Book Antiqua" w:eastAsia="Book Antiqua" w:hAnsi="Book Antiqua" w:cs="Book Antiqua"/>
          <w:color w:val="000000"/>
        </w:rPr>
        <w:t xml:space="preserve">A and B: </w:t>
      </w:r>
      <w:r w:rsidRPr="00D86A73">
        <w:rPr>
          <w:rFonts w:ascii="Book Antiqua" w:eastAsia="Book Antiqua" w:hAnsi="Book Antiqua" w:cs="Book Antiqua"/>
          <w:color w:val="000000"/>
        </w:rPr>
        <w:t>On H&amp;E staining (A), inflammatory cells and focal carcinomatous changes are observed; some areas show positive staining for CD34 (B).</w:t>
      </w:r>
    </w:p>
    <w:p w14:paraId="4CA80FAE" w14:textId="77777777" w:rsidR="00A77B3E" w:rsidRPr="00D86A73" w:rsidRDefault="00A77B3E" w:rsidP="00D86A73">
      <w:pPr>
        <w:spacing w:line="360" w:lineRule="auto"/>
        <w:jc w:val="both"/>
        <w:rPr>
          <w:rFonts w:ascii="Book Antiqua" w:hAnsi="Book Antiqua"/>
        </w:rPr>
      </w:pPr>
    </w:p>
    <w:p w14:paraId="0E6BC833" w14:textId="0B05F211" w:rsidR="003242EB" w:rsidRPr="00D86A73" w:rsidRDefault="003242EB" w:rsidP="00D86A73">
      <w:pPr>
        <w:spacing w:line="360" w:lineRule="auto"/>
        <w:jc w:val="both"/>
        <w:rPr>
          <w:rFonts w:ascii="Book Antiqua" w:hAnsi="Book Antiqua"/>
        </w:rPr>
      </w:pPr>
      <w:r w:rsidRPr="00D86A73">
        <w:rPr>
          <w:rFonts w:ascii="Book Antiqua" w:hAnsi="Book Antiqua"/>
          <w:noProof/>
        </w:rPr>
        <w:drawing>
          <wp:inline distT="0" distB="0" distL="0" distR="0" wp14:anchorId="11E32DE5" wp14:editId="38DC5762">
            <wp:extent cx="5662343" cy="3118576"/>
            <wp:effectExtent l="0" t="0" r="0" b="0"/>
            <wp:docPr id="8620293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5697" cy="3120423"/>
                    </a:xfrm>
                    <a:prstGeom prst="rect">
                      <a:avLst/>
                    </a:prstGeom>
                    <a:noFill/>
                  </pic:spPr>
                </pic:pic>
              </a:graphicData>
            </a:graphic>
          </wp:inline>
        </w:drawing>
      </w:r>
    </w:p>
    <w:p w14:paraId="666E5E2D" w14:textId="5FBBC1D0" w:rsidR="00A77B3E" w:rsidRPr="00D86A73" w:rsidRDefault="00000000" w:rsidP="00D86A73">
      <w:pPr>
        <w:spacing w:line="360" w:lineRule="auto"/>
        <w:jc w:val="both"/>
        <w:rPr>
          <w:rFonts w:ascii="Book Antiqua" w:hAnsi="Book Antiqua"/>
        </w:rPr>
      </w:pPr>
      <w:r w:rsidRPr="00D86A73">
        <w:rPr>
          <w:rFonts w:ascii="Book Antiqua" w:eastAsia="Book Antiqua" w:hAnsi="Book Antiqua" w:cs="Book Antiqua"/>
          <w:b/>
          <w:bCs/>
          <w:color w:val="000000"/>
        </w:rPr>
        <w:t>Fig</w:t>
      </w:r>
      <w:r w:rsidR="00D86A73" w:rsidRPr="00D86A73">
        <w:rPr>
          <w:rFonts w:ascii="Book Antiqua" w:eastAsia="Book Antiqua" w:hAnsi="Book Antiqua" w:cs="Book Antiqua"/>
          <w:b/>
          <w:bCs/>
          <w:color w:val="000000"/>
        </w:rPr>
        <w:t>ure</w:t>
      </w:r>
      <w:r w:rsidRPr="00D86A73">
        <w:rPr>
          <w:rFonts w:ascii="Book Antiqua" w:eastAsia="Book Antiqua" w:hAnsi="Book Antiqua" w:cs="Book Antiqua"/>
          <w:b/>
          <w:bCs/>
          <w:color w:val="000000"/>
        </w:rPr>
        <w:t xml:space="preserve"> 3</w:t>
      </w:r>
      <w:r w:rsidR="00D86A73" w:rsidRPr="00D86A73">
        <w:rPr>
          <w:rFonts w:ascii="Book Antiqua" w:eastAsia="Book Antiqua" w:hAnsi="Book Antiqua" w:cs="Book Antiqua"/>
          <w:b/>
          <w:bCs/>
          <w:color w:val="000000"/>
        </w:rPr>
        <w:t xml:space="preserve"> </w:t>
      </w:r>
      <w:r w:rsidRPr="00D86A73">
        <w:rPr>
          <w:rFonts w:ascii="Book Antiqua" w:eastAsia="Book Antiqua" w:hAnsi="Book Antiqua" w:cs="Book Antiqua"/>
          <w:b/>
          <w:bCs/>
          <w:color w:val="000000"/>
        </w:rPr>
        <w:t>Postoperative histopathological findings.</w:t>
      </w:r>
      <w:r w:rsidRPr="00D86A73">
        <w:rPr>
          <w:rFonts w:ascii="Book Antiqua" w:eastAsia="Book Antiqua" w:hAnsi="Book Antiqua" w:cs="Book Antiqua"/>
          <w:color w:val="000000"/>
        </w:rPr>
        <w:t xml:space="preserve"> A</w:t>
      </w:r>
      <w:r w:rsidR="00D86A73" w:rsidRPr="00D86A73">
        <w:rPr>
          <w:rFonts w:ascii="Book Antiqua" w:eastAsia="Book Antiqua" w:hAnsi="Book Antiqua" w:cs="Book Antiqua"/>
          <w:color w:val="000000"/>
        </w:rPr>
        <w:t xml:space="preserve"> and B:</w:t>
      </w:r>
      <w:r w:rsidRPr="00D86A73">
        <w:rPr>
          <w:rFonts w:ascii="Book Antiqua" w:eastAsia="Book Antiqua" w:hAnsi="Book Antiqua" w:cs="Book Antiqua"/>
          <w:color w:val="000000"/>
        </w:rPr>
        <w:t xml:space="preserve"> A significant portion of the liver parenchyma has undergone necrosis, showing abscess-like features (arrowhead), </w:t>
      </w:r>
      <w:r w:rsidRPr="00D86A73">
        <w:rPr>
          <w:rFonts w:ascii="Book Antiqua" w:eastAsia="Book Antiqua" w:hAnsi="Book Antiqua" w:cs="Book Antiqua"/>
          <w:color w:val="000000"/>
        </w:rPr>
        <w:lastRenderedPageBreak/>
        <w:t>inflammatory cell infiltration (arrow) and hepatocellular carcinoma tumor cells (</w:t>
      </w:r>
      <w:r w:rsidR="00D86A73" w:rsidRPr="00D86A73">
        <w:rPr>
          <w:rFonts w:ascii="Book Antiqua" w:eastAsia="Book Antiqua" w:hAnsi="Book Antiqua" w:cs="Book Antiqua"/>
          <w:color w:val="000000"/>
        </w:rPr>
        <w:t>star</w:t>
      </w:r>
      <w:r w:rsidRPr="00D86A73">
        <w:rPr>
          <w:rFonts w:ascii="Book Antiqua" w:eastAsia="Book Antiqua" w:hAnsi="Book Antiqua" w:cs="Book Antiqua"/>
          <w:color w:val="000000"/>
        </w:rPr>
        <w:t>) in the remaining liver parenchyma.</w:t>
      </w:r>
    </w:p>
    <w:sectPr w:rsidR="00A77B3E" w:rsidRPr="00D86A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3D7FD" w14:textId="77777777" w:rsidR="00AE1BEB" w:rsidRDefault="00AE1BEB" w:rsidP="006C1430">
      <w:r>
        <w:separator/>
      </w:r>
    </w:p>
  </w:endnote>
  <w:endnote w:type="continuationSeparator" w:id="0">
    <w:p w14:paraId="4B455852" w14:textId="77777777" w:rsidR="00AE1BEB" w:rsidRDefault="00AE1BEB" w:rsidP="006C1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554756"/>
      <w:docPartObj>
        <w:docPartGallery w:val="Page Numbers (Bottom of Page)"/>
        <w:docPartUnique/>
      </w:docPartObj>
    </w:sdtPr>
    <w:sdtContent>
      <w:sdt>
        <w:sdtPr>
          <w:id w:val="-1769616900"/>
          <w:docPartObj>
            <w:docPartGallery w:val="Page Numbers (Top of Page)"/>
            <w:docPartUnique/>
          </w:docPartObj>
        </w:sdtPr>
        <w:sdtContent>
          <w:p w14:paraId="36ECE494" w14:textId="4701A019" w:rsidR="006C1430" w:rsidRDefault="006C1430">
            <w:pPr>
              <w:pStyle w:val="a5"/>
              <w:jc w:val="right"/>
            </w:pPr>
            <w:r w:rsidRPr="006C1430">
              <w:rPr>
                <w:rFonts w:ascii="Book Antiqua" w:hAnsi="Book Antiqua"/>
                <w:sz w:val="24"/>
                <w:szCs w:val="24"/>
                <w:lang w:val="zh-CN" w:eastAsia="zh-CN"/>
              </w:rPr>
              <w:t xml:space="preserve"> </w:t>
            </w:r>
            <w:r w:rsidRPr="006C1430">
              <w:rPr>
                <w:rFonts w:ascii="Book Antiqua" w:hAnsi="Book Antiqua"/>
                <w:sz w:val="24"/>
                <w:szCs w:val="24"/>
              </w:rPr>
              <w:fldChar w:fldCharType="begin"/>
            </w:r>
            <w:r w:rsidRPr="006C1430">
              <w:rPr>
                <w:rFonts w:ascii="Book Antiqua" w:hAnsi="Book Antiqua"/>
                <w:sz w:val="24"/>
                <w:szCs w:val="24"/>
              </w:rPr>
              <w:instrText>PAGE</w:instrText>
            </w:r>
            <w:r w:rsidRPr="006C1430">
              <w:rPr>
                <w:rFonts w:ascii="Book Antiqua" w:hAnsi="Book Antiqua"/>
                <w:sz w:val="24"/>
                <w:szCs w:val="24"/>
              </w:rPr>
              <w:fldChar w:fldCharType="separate"/>
            </w:r>
            <w:r w:rsidRPr="006C1430">
              <w:rPr>
                <w:rFonts w:ascii="Book Antiqua" w:hAnsi="Book Antiqua"/>
                <w:sz w:val="24"/>
                <w:szCs w:val="24"/>
                <w:lang w:val="zh-CN" w:eastAsia="zh-CN"/>
              </w:rPr>
              <w:t>2</w:t>
            </w:r>
            <w:r w:rsidRPr="006C1430">
              <w:rPr>
                <w:rFonts w:ascii="Book Antiqua" w:hAnsi="Book Antiqua"/>
                <w:sz w:val="24"/>
                <w:szCs w:val="24"/>
              </w:rPr>
              <w:fldChar w:fldCharType="end"/>
            </w:r>
            <w:r w:rsidRPr="006C1430">
              <w:rPr>
                <w:rFonts w:ascii="Book Antiqua" w:hAnsi="Book Antiqua"/>
                <w:sz w:val="24"/>
                <w:szCs w:val="24"/>
                <w:lang w:val="zh-CN" w:eastAsia="zh-CN"/>
              </w:rPr>
              <w:t xml:space="preserve"> / </w:t>
            </w:r>
            <w:r w:rsidRPr="006C1430">
              <w:rPr>
                <w:rFonts w:ascii="Book Antiqua" w:hAnsi="Book Antiqua"/>
                <w:sz w:val="24"/>
                <w:szCs w:val="24"/>
              </w:rPr>
              <w:fldChar w:fldCharType="begin"/>
            </w:r>
            <w:r w:rsidRPr="006C1430">
              <w:rPr>
                <w:rFonts w:ascii="Book Antiqua" w:hAnsi="Book Antiqua"/>
                <w:sz w:val="24"/>
                <w:szCs w:val="24"/>
              </w:rPr>
              <w:instrText>NUMPAGES</w:instrText>
            </w:r>
            <w:r w:rsidRPr="006C1430">
              <w:rPr>
                <w:rFonts w:ascii="Book Antiqua" w:hAnsi="Book Antiqua"/>
                <w:sz w:val="24"/>
                <w:szCs w:val="24"/>
              </w:rPr>
              <w:fldChar w:fldCharType="separate"/>
            </w:r>
            <w:r w:rsidRPr="006C1430">
              <w:rPr>
                <w:rFonts w:ascii="Book Antiqua" w:hAnsi="Book Antiqua"/>
                <w:sz w:val="24"/>
                <w:szCs w:val="24"/>
                <w:lang w:val="zh-CN" w:eastAsia="zh-CN"/>
              </w:rPr>
              <w:t>2</w:t>
            </w:r>
            <w:r w:rsidRPr="006C1430">
              <w:rPr>
                <w:rFonts w:ascii="Book Antiqua" w:hAnsi="Book Antiqua"/>
                <w:sz w:val="24"/>
                <w:szCs w:val="24"/>
              </w:rPr>
              <w:fldChar w:fldCharType="end"/>
            </w:r>
          </w:p>
        </w:sdtContent>
      </w:sdt>
    </w:sdtContent>
  </w:sdt>
  <w:p w14:paraId="34538BAC" w14:textId="77777777" w:rsidR="006C1430" w:rsidRDefault="006C14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C0B04" w14:textId="77777777" w:rsidR="00AE1BEB" w:rsidRDefault="00AE1BEB" w:rsidP="006C1430">
      <w:r>
        <w:separator/>
      </w:r>
    </w:p>
  </w:footnote>
  <w:footnote w:type="continuationSeparator" w:id="0">
    <w:p w14:paraId="2E3EF33B" w14:textId="77777777" w:rsidR="00AE1BEB" w:rsidRDefault="00AE1BEB" w:rsidP="006C143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34A"/>
    <w:rsid w:val="00034682"/>
    <w:rsid w:val="0004793D"/>
    <w:rsid w:val="00052984"/>
    <w:rsid w:val="00115F7A"/>
    <w:rsid w:val="00144B75"/>
    <w:rsid w:val="00171F37"/>
    <w:rsid w:val="0022078A"/>
    <w:rsid w:val="00247428"/>
    <w:rsid w:val="002D01BB"/>
    <w:rsid w:val="002D2250"/>
    <w:rsid w:val="003242EB"/>
    <w:rsid w:val="003A6754"/>
    <w:rsid w:val="004E2979"/>
    <w:rsid w:val="004F0073"/>
    <w:rsid w:val="005B4D39"/>
    <w:rsid w:val="005B7E27"/>
    <w:rsid w:val="005F6B57"/>
    <w:rsid w:val="006C1430"/>
    <w:rsid w:val="006C3D8E"/>
    <w:rsid w:val="006D62F0"/>
    <w:rsid w:val="006F6376"/>
    <w:rsid w:val="007163F6"/>
    <w:rsid w:val="0075485C"/>
    <w:rsid w:val="007E0761"/>
    <w:rsid w:val="00824150"/>
    <w:rsid w:val="00864076"/>
    <w:rsid w:val="009B32CF"/>
    <w:rsid w:val="009C4983"/>
    <w:rsid w:val="00A77B3E"/>
    <w:rsid w:val="00AA6F36"/>
    <w:rsid w:val="00AB640B"/>
    <w:rsid w:val="00AE1BEB"/>
    <w:rsid w:val="00B103A6"/>
    <w:rsid w:val="00B30D03"/>
    <w:rsid w:val="00B52BCC"/>
    <w:rsid w:val="00B6324A"/>
    <w:rsid w:val="00BE7932"/>
    <w:rsid w:val="00C41D8E"/>
    <w:rsid w:val="00C476F7"/>
    <w:rsid w:val="00C67971"/>
    <w:rsid w:val="00C93264"/>
    <w:rsid w:val="00CA2A55"/>
    <w:rsid w:val="00CE64EE"/>
    <w:rsid w:val="00D86A73"/>
    <w:rsid w:val="00DB38D3"/>
    <w:rsid w:val="00DD76A5"/>
    <w:rsid w:val="00F02D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3A38D0"/>
  <w15:docId w15:val="{DCB20022-1E96-4232-98CC-E34226F78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a4"/>
    <w:rsid w:val="006C1430"/>
    <w:pPr>
      <w:tabs>
        <w:tab w:val="center" w:pos="4153"/>
        <w:tab w:val="right" w:pos="8306"/>
      </w:tabs>
      <w:snapToGrid w:val="0"/>
      <w:jc w:val="center"/>
    </w:pPr>
    <w:rPr>
      <w:sz w:val="18"/>
      <w:szCs w:val="18"/>
    </w:rPr>
  </w:style>
  <w:style w:type="character" w:customStyle="1" w:styleId="a4">
    <w:name w:val="页眉 字符"/>
    <w:basedOn w:val="a0"/>
    <w:link w:val="a3"/>
    <w:rsid w:val="006C1430"/>
    <w:rPr>
      <w:sz w:val="18"/>
      <w:szCs w:val="18"/>
    </w:rPr>
  </w:style>
  <w:style w:type="paragraph" w:styleId="a5">
    <w:name w:val="footer"/>
    <w:basedOn w:val="a"/>
    <w:link w:val="a6"/>
    <w:uiPriority w:val="99"/>
    <w:rsid w:val="006C1430"/>
    <w:pPr>
      <w:tabs>
        <w:tab w:val="center" w:pos="4153"/>
        <w:tab w:val="right" w:pos="8306"/>
      </w:tabs>
      <w:snapToGrid w:val="0"/>
    </w:pPr>
    <w:rPr>
      <w:sz w:val="18"/>
      <w:szCs w:val="18"/>
    </w:rPr>
  </w:style>
  <w:style w:type="character" w:customStyle="1" w:styleId="a6">
    <w:name w:val="页脚 字符"/>
    <w:basedOn w:val="a0"/>
    <w:link w:val="a5"/>
    <w:uiPriority w:val="99"/>
    <w:rsid w:val="006C1430"/>
    <w:rPr>
      <w:sz w:val="18"/>
      <w:szCs w:val="18"/>
    </w:rPr>
  </w:style>
  <w:style w:type="paragraph" w:styleId="a7">
    <w:name w:val="Revision"/>
    <w:hidden/>
    <w:uiPriority w:val="99"/>
    <w:semiHidden/>
    <w:rsid w:val="00CE64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3308</Words>
  <Characters>18859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林枞</dc:creator>
  <cp:lastModifiedBy>Jin-Lei Wang</cp:lastModifiedBy>
  <cp:revision>5</cp:revision>
  <dcterms:created xsi:type="dcterms:W3CDTF">2023-11-16T04:57:00Z</dcterms:created>
  <dcterms:modified xsi:type="dcterms:W3CDTF">2023-11-17T07:15:00Z</dcterms:modified>
</cp:coreProperties>
</file>