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13594"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rPr>
        <w:t xml:space="preserve">Name of Journal: </w:t>
      </w:r>
      <w:r w:rsidRPr="00A15824">
        <w:rPr>
          <w:rFonts w:ascii="Book Antiqua" w:eastAsia="Book Antiqua" w:hAnsi="Book Antiqua" w:cs="Book Antiqua"/>
          <w:i/>
        </w:rPr>
        <w:t>World Journal of Clinical Cases</w:t>
      </w:r>
    </w:p>
    <w:p w14:paraId="72E161B4"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rPr>
        <w:t xml:space="preserve">Manuscript NO: </w:t>
      </w:r>
      <w:r w:rsidRPr="00A15824">
        <w:rPr>
          <w:rFonts w:ascii="Book Antiqua" w:eastAsia="Book Antiqua" w:hAnsi="Book Antiqua" w:cs="Book Antiqua"/>
        </w:rPr>
        <w:t>88212</w:t>
      </w:r>
    </w:p>
    <w:p w14:paraId="4B6E28A8"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rPr>
        <w:t xml:space="preserve">Manuscript Type: </w:t>
      </w:r>
      <w:r w:rsidRPr="00A15824">
        <w:rPr>
          <w:rFonts w:ascii="Book Antiqua" w:eastAsia="Book Antiqua" w:hAnsi="Book Antiqua" w:cs="Book Antiqua"/>
        </w:rPr>
        <w:t>ORIGINAL ARTICLE</w:t>
      </w:r>
    </w:p>
    <w:p w14:paraId="5C1A8F05" w14:textId="77777777" w:rsidR="00A77B3E" w:rsidRPr="00A15824" w:rsidRDefault="00A77B3E" w:rsidP="00A15824">
      <w:pPr>
        <w:spacing w:line="360" w:lineRule="auto"/>
        <w:jc w:val="both"/>
        <w:rPr>
          <w:rFonts w:ascii="Book Antiqua" w:hAnsi="Book Antiqua"/>
        </w:rPr>
      </w:pPr>
    </w:p>
    <w:p w14:paraId="01ED926E"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i/>
        </w:rPr>
        <w:t>Retrospective Study</w:t>
      </w:r>
    </w:p>
    <w:p w14:paraId="121730C0"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color w:val="000000"/>
        </w:rPr>
        <w:t>Does the advantage of transcutaneous oximetry measurements in diabetic foot ulcer apply equally to free flap reconstruction?</w:t>
      </w:r>
    </w:p>
    <w:p w14:paraId="1EB5DE5E" w14:textId="77777777" w:rsidR="00A77B3E" w:rsidRPr="00A15824" w:rsidRDefault="00A77B3E" w:rsidP="00A15824">
      <w:pPr>
        <w:spacing w:line="360" w:lineRule="auto"/>
        <w:jc w:val="both"/>
        <w:rPr>
          <w:rFonts w:ascii="Book Antiqua" w:hAnsi="Book Antiqua"/>
        </w:rPr>
      </w:pPr>
    </w:p>
    <w:p w14:paraId="4220717F" w14:textId="756A24A5" w:rsidR="00A77B3E" w:rsidRPr="00A15824" w:rsidRDefault="00687BB4" w:rsidP="00A15824">
      <w:pPr>
        <w:spacing w:line="360" w:lineRule="auto"/>
        <w:jc w:val="both"/>
        <w:rPr>
          <w:rFonts w:ascii="Book Antiqua" w:hAnsi="Book Antiqua"/>
        </w:rPr>
      </w:pPr>
      <w:r w:rsidRPr="00A15824">
        <w:rPr>
          <w:rFonts w:ascii="Book Antiqua" w:eastAsia="Book Antiqua" w:hAnsi="Book Antiqua" w:cs="Book Antiqua"/>
          <w:color w:val="000000"/>
        </w:rPr>
        <w:t xml:space="preserve">Lee DW </w:t>
      </w:r>
      <w:r w:rsidRPr="00A15824">
        <w:rPr>
          <w:rFonts w:ascii="Book Antiqua" w:eastAsia="Book Antiqua" w:hAnsi="Book Antiqua" w:cs="Book Antiqua"/>
          <w:i/>
          <w:iCs/>
          <w:color w:val="000000"/>
        </w:rPr>
        <w:t>et al</w:t>
      </w:r>
      <w:r w:rsidRPr="00A15824">
        <w:rPr>
          <w:rFonts w:ascii="Book Antiqua" w:eastAsia="Book Antiqua" w:hAnsi="Book Antiqua" w:cs="Book Antiqua"/>
          <w:color w:val="000000"/>
        </w:rPr>
        <w:t>. Transcutaneous oximetry measurement in FF</w:t>
      </w:r>
    </w:p>
    <w:p w14:paraId="71AEFB90" w14:textId="77777777" w:rsidR="00A77B3E" w:rsidRPr="00A15824" w:rsidRDefault="00A77B3E" w:rsidP="00A15824">
      <w:pPr>
        <w:spacing w:line="360" w:lineRule="auto"/>
        <w:jc w:val="both"/>
        <w:rPr>
          <w:rFonts w:ascii="Book Antiqua" w:hAnsi="Book Antiqua"/>
        </w:rPr>
      </w:pPr>
    </w:p>
    <w:p w14:paraId="60F5A8C4"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 xml:space="preserve">Da </w:t>
      </w:r>
      <w:proofErr w:type="spellStart"/>
      <w:r w:rsidRPr="00A15824">
        <w:rPr>
          <w:rFonts w:ascii="Book Antiqua" w:eastAsia="Book Antiqua" w:hAnsi="Book Antiqua" w:cs="Book Antiqua"/>
          <w:color w:val="000000"/>
        </w:rPr>
        <w:t>Woon</w:t>
      </w:r>
      <w:proofErr w:type="spellEnd"/>
      <w:r w:rsidRPr="00A15824">
        <w:rPr>
          <w:rFonts w:ascii="Book Antiqua" w:eastAsia="Book Antiqua" w:hAnsi="Book Antiqua" w:cs="Book Antiqua"/>
          <w:color w:val="000000"/>
        </w:rPr>
        <w:t xml:space="preserve"> Lee, Yong Seon Hwang, Je Yeon Byeon, Jun Hyuk Kim, Hwan Jun Choi</w:t>
      </w:r>
    </w:p>
    <w:p w14:paraId="4B583EF2" w14:textId="77777777" w:rsidR="00A77B3E" w:rsidRPr="00A15824" w:rsidRDefault="00A77B3E" w:rsidP="00A15824">
      <w:pPr>
        <w:spacing w:line="360" w:lineRule="auto"/>
        <w:jc w:val="both"/>
        <w:rPr>
          <w:rFonts w:ascii="Book Antiqua" w:hAnsi="Book Antiqua"/>
        </w:rPr>
      </w:pPr>
    </w:p>
    <w:p w14:paraId="1373984B"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color w:val="000000"/>
        </w:rPr>
        <w:t xml:space="preserve">Da </w:t>
      </w:r>
      <w:proofErr w:type="spellStart"/>
      <w:r w:rsidRPr="00A15824">
        <w:rPr>
          <w:rFonts w:ascii="Book Antiqua" w:eastAsia="Book Antiqua" w:hAnsi="Book Antiqua" w:cs="Book Antiqua"/>
          <w:b/>
          <w:bCs/>
          <w:color w:val="000000"/>
        </w:rPr>
        <w:t>Woon</w:t>
      </w:r>
      <w:proofErr w:type="spellEnd"/>
      <w:r w:rsidRPr="00A15824">
        <w:rPr>
          <w:rFonts w:ascii="Book Antiqua" w:eastAsia="Book Antiqua" w:hAnsi="Book Antiqua" w:cs="Book Antiqua"/>
          <w:b/>
          <w:bCs/>
          <w:color w:val="000000"/>
        </w:rPr>
        <w:t xml:space="preserve"> Lee, Yong Seon Hwang, Je Yeon Byeon, Jun Hyuk Kim, Hwan Jun Choi, </w:t>
      </w:r>
      <w:r w:rsidRPr="00A15824">
        <w:rPr>
          <w:rFonts w:ascii="Book Antiqua" w:eastAsia="Book Antiqua" w:hAnsi="Book Antiqua" w:cs="Book Antiqua"/>
          <w:color w:val="000000"/>
        </w:rPr>
        <w:t xml:space="preserve">Department of Plastic and Reconstructive Surgery, College of Medicine, </w:t>
      </w:r>
      <w:proofErr w:type="spellStart"/>
      <w:r w:rsidRPr="00A15824">
        <w:rPr>
          <w:rFonts w:ascii="Book Antiqua" w:eastAsia="Book Antiqua" w:hAnsi="Book Antiqua" w:cs="Book Antiqua"/>
          <w:color w:val="000000"/>
        </w:rPr>
        <w:t>Soonchunhyang</w:t>
      </w:r>
      <w:proofErr w:type="spellEnd"/>
      <w:r w:rsidRPr="00A15824">
        <w:rPr>
          <w:rFonts w:ascii="Book Antiqua" w:eastAsia="Book Antiqua" w:hAnsi="Book Antiqua" w:cs="Book Antiqua"/>
          <w:color w:val="000000"/>
        </w:rPr>
        <w:t xml:space="preserve"> University, Cheonan-</w:t>
      </w:r>
      <w:proofErr w:type="spellStart"/>
      <w:r w:rsidRPr="00A15824">
        <w:rPr>
          <w:rFonts w:ascii="Book Antiqua" w:eastAsia="Book Antiqua" w:hAnsi="Book Antiqua" w:cs="Book Antiqua"/>
          <w:color w:val="000000"/>
        </w:rPr>
        <w:t>si</w:t>
      </w:r>
      <w:proofErr w:type="spellEnd"/>
      <w:r w:rsidRPr="00A15824">
        <w:rPr>
          <w:rFonts w:ascii="Book Antiqua" w:eastAsia="Book Antiqua" w:hAnsi="Book Antiqua" w:cs="Book Antiqua"/>
          <w:color w:val="000000"/>
        </w:rPr>
        <w:t xml:space="preserve"> 31151, South Korea</w:t>
      </w:r>
    </w:p>
    <w:p w14:paraId="54A62892" w14:textId="77777777" w:rsidR="00A77B3E" w:rsidRPr="00A15824" w:rsidRDefault="00A77B3E" w:rsidP="00A15824">
      <w:pPr>
        <w:spacing w:line="360" w:lineRule="auto"/>
        <w:jc w:val="both"/>
        <w:rPr>
          <w:rFonts w:ascii="Book Antiqua" w:hAnsi="Book Antiqua"/>
        </w:rPr>
      </w:pPr>
    </w:p>
    <w:p w14:paraId="056F5324"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color w:val="000000"/>
        </w:rPr>
        <w:t xml:space="preserve">Author contributions: </w:t>
      </w:r>
      <w:r w:rsidRPr="00A15824">
        <w:rPr>
          <w:rFonts w:ascii="Book Antiqua" w:eastAsia="Book Antiqua" w:hAnsi="Book Antiqua" w:cs="Book Antiqua"/>
          <w:color w:val="000000"/>
        </w:rPr>
        <w:t>Lee DW and Choi HJ contributed to the conceptualization and methodology of this study; Lee DW participated in the formal analysis, visualization, and writing-original draft preparation of this article; Byeon JY and Hwang YS involved in the investigation of this manuscript; Byeon JY and Kim JH contributed to the resources; Lee DW and Hwang YS participated in the data curation; Kim JH and Choi HJ contributed to the supervision; Choi HJ contributed to the project administration and funding acquisition; and all authors have read and agreed to the published version of the manuscript.</w:t>
      </w:r>
    </w:p>
    <w:p w14:paraId="1AD54759" w14:textId="77777777" w:rsidR="00A77B3E" w:rsidRPr="00A15824" w:rsidRDefault="00A77B3E" w:rsidP="00A15824">
      <w:pPr>
        <w:spacing w:line="360" w:lineRule="auto"/>
        <w:jc w:val="both"/>
        <w:rPr>
          <w:rFonts w:ascii="Book Antiqua" w:hAnsi="Book Antiqua"/>
        </w:rPr>
      </w:pPr>
    </w:p>
    <w:p w14:paraId="031EEED0" w14:textId="7ED82383"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color w:val="000000"/>
        </w:rPr>
        <w:t xml:space="preserve">Supported by </w:t>
      </w:r>
      <w:r w:rsidRPr="00A15824">
        <w:rPr>
          <w:rFonts w:ascii="Book Antiqua" w:eastAsia="Book Antiqua" w:hAnsi="Book Antiqua" w:cs="Book Antiqua"/>
          <w:color w:val="000000"/>
        </w:rPr>
        <w:t>the National Research Foundation of Korea Grant funded by the Korean government (MSIT) (2020R1A2C1100891</w:t>
      </w:r>
      <w:r w:rsidR="003D6372">
        <w:rPr>
          <w:rFonts w:ascii="Book Antiqua" w:eastAsia="Book Antiqua" w:hAnsi="Book Antiqua" w:cs="Book Antiqua"/>
          <w:color w:val="000000"/>
        </w:rPr>
        <w:t xml:space="preserve"> and</w:t>
      </w:r>
      <w:r w:rsidRPr="00A15824">
        <w:rPr>
          <w:rFonts w:ascii="Book Antiqua" w:eastAsia="Book Antiqua" w:hAnsi="Book Antiqua" w:cs="Book Antiqua"/>
          <w:color w:val="000000"/>
        </w:rPr>
        <w:t xml:space="preserve"> 2021R1G1A1008337)</w:t>
      </w:r>
      <w:r w:rsidR="00687BB4" w:rsidRPr="00A15824">
        <w:rPr>
          <w:rFonts w:ascii="Book Antiqua" w:eastAsia="Book Antiqua" w:hAnsi="Book Antiqua" w:cs="Book Antiqua"/>
          <w:color w:val="000000"/>
        </w:rPr>
        <w:t>; and</w:t>
      </w:r>
      <w:r w:rsidRPr="00A15824">
        <w:rPr>
          <w:rFonts w:ascii="Book Antiqua" w:eastAsia="Book Antiqua" w:hAnsi="Book Antiqua" w:cs="Book Antiqua"/>
          <w:color w:val="000000"/>
        </w:rPr>
        <w:t xml:space="preserve"> the </w:t>
      </w:r>
      <w:proofErr w:type="spellStart"/>
      <w:r w:rsidRPr="00A15824">
        <w:rPr>
          <w:rFonts w:ascii="Book Antiqua" w:eastAsia="Book Antiqua" w:hAnsi="Book Antiqua" w:cs="Book Antiqua"/>
          <w:color w:val="000000"/>
        </w:rPr>
        <w:t>Soonchunhyang</w:t>
      </w:r>
      <w:proofErr w:type="spellEnd"/>
      <w:r w:rsidRPr="00A15824">
        <w:rPr>
          <w:rFonts w:ascii="Book Antiqua" w:eastAsia="Book Antiqua" w:hAnsi="Book Antiqua" w:cs="Book Antiqua"/>
          <w:color w:val="000000"/>
        </w:rPr>
        <w:t xml:space="preserve"> University Research Fund.</w:t>
      </w:r>
    </w:p>
    <w:p w14:paraId="54BC4DFE" w14:textId="77777777" w:rsidR="00A77B3E" w:rsidRPr="00A15824" w:rsidRDefault="00A77B3E" w:rsidP="00A15824">
      <w:pPr>
        <w:spacing w:line="360" w:lineRule="auto"/>
        <w:jc w:val="both"/>
        <w:rPr>
          <w:rFonts w:ascii="Book Antiqua" w:hAnsi="Book Antiqua"/>
        </w:rPr>
      </w:pPr>
    </w:p>
    <w:p w14:paraId="5708FE76"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color w:val="000000"/>
        </w:rPr>
        <w:lastRenderedPageBreak/>
        <w:t xml:space="preserve">Corresponding author: Hwan Jun Choi, MD, PhD, Professor, Surgeon, </w:t>
      </w:r>
      <w:r w:rsidRPr="00A15824">
        <w:rPr>
          <w:rFonts w:ascii="Book Antiqua" w:eastAsia="Book Antiqua" w:hAnsi="Book Antiqua" w:cs="Book Antiqua"/>
          <w:color w:val="000000"/>
        </w:rPr>
        <w:t xml:space="preserve">Department of Plastic and Reconstructive Surgery, College of Medicine, </w:t>
      </w:r>
      <w:proofErr w:type="spellStart"/>
      <w:r w:rsidRPr="00A15824">
        <w:rPr>
          <w:rFonts w:ascii="Book Antiqua" w:eastAsia="Book Antiqua" w:hAnsi="Book Antiqua" w:cs="Book Antiqua"/>
          <w:color w:val="000000"/>
        </w:rPr>
        <w:t>Soonchunhyang</w:t>
      </w:r>
      <w:proofErr w:type="spellEnd"/>
      <w:r w:rsidRPr="00A15824">
        <w:rPr>
          <w:rFonts w:ascii="Book Antiqua" w:eastAsia="Book Antiqua" w:hAnsi="Book Antiqua" w:cs="Book Antiqua"/>
          <w:color w:val="000000"/>
        </w:rPr>
        <w:t xml:space="preserve"> University, </w:t>
      </w:r>
      <w:proofErr w:type="spellStart"/>
      <w:r w:rsidRPr="00A15824">
        <w:rPr>
          <w:rFonts w:ascii="Book Antiqua" w:eastAsia="Book Antiqua" w:hAnsi="Book Antiqua" w:cs="Book Antiqua"/>
          <w:color w:val="000000"/>
        </w:rPr>
        <w:t>Suncheonhyang</w:t>
      </w:r>
      <w:proofErr w:type="spellEnd"/>
      <w:r w:rsidRPr="00A15824">
        <w:rPr>
          <w:rFonts w:ascii="Book Antiqua" w:eastAsia="Book Antiqua" w:hAnsi="Book Antiqua" w:cs="Book Antiqua"/>
          <w:color w:val="000000"/>
        </w:rPr>
        <w:t xml:space="preserve"> 6-gil 31, </w:t>
      </w:r>
      <w:proofErr w:type="spellStart"/>
      <w:r w:rsidRPr="00A15824">
        <w:rPr>
          <w:rFonts w:ascii="Book Antiqua" w:eastAsia="Book Antiqua" w:hAnsi="Book Antiqua" w:cs="Book Antiqua"/>
          <w:color w:val="000000"/>
        </w:rPr>
        <w:t>Dongnam-gu</w:t>
      </w:r>
      <w:proofErr w:type="spellEnd"/>
      <w:r w:rsidRPr="00A15824">
        <w:rPr>
          <w:rFonts w:ascii="Book Antiqua" w:eastAsia="Book Antiqua" w:hAnsi="Book Antiqua" w:cs="Book Antiqua"/>
          <w:color w:val="000000"/>
        </w:rPr>
        <w:t>, Cheonan-</w:t>
      </w:r>
      <w:proofErr w:type="spellStart"/>
      <w:r w:rsidRPr="00A15824">
        <w:rPr>
          <w:rFonts w:ascii="Book Antiqua" w:eastAsia="Book Antiqua" w:hAnsi="Book Antiqua" w:cs="Book Antiqua"/>
          <w:color w:val="000000"/>
        </w:rPr>
        <w:t>si</w:t>
      </w:r>
      <w:proofErr w:type="spellEnd"/>
      <w:r w:rsidRPr="00A15824">
        <w:rPr>
          <w:rFonts w:ascii="Book Antiqua" w:eastAsia="Book Antiqua" w:hAnsi="Book Antiqua" w:cs="Book Antiqua"/>
          <w:color w:val="000000"/>
        </w:rPr>
        <w:t xml:space="preserve"> 31151, South Korea. iprskorea@gmail.com</w:t>
      </w:r>
    </w:p>
    <w:p w14:paraId="0F16E902" w14:textId="77777777" w:rsidR="00A77B3E" w:rsidRPr="00A15824" w:rsidRDefault="00A77B3E" w:rsidP="00A15824">
      <w:pPr>
        <w:spacing w:line="360" w:lineRule="auto"/>
        <w:jc w:val="both"/>
        <w:rPr>
          <w:rFonts w:ascii="Book Antiqua" w:hAnsi="Book Antiqua"/>
        </w:rPr>
      </w:pPr>
    </w:p>
    <w:p w14:paraId="7CF5BA07"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Received: </w:t>
      </w:r>
      <w:r w:rsidRPr="00A15824">
        <w:rPr>
          <w:rFonts w:ascii="Book Antiqua" w:eastAsia="Book Antiqua" w:hAnsi="Book Antiqua" w:cs="Book Antiqua"/>
        </w:rPr>
        <w:t>September 14, 2023</w:t>
      </w:r>
    </w:p>
    <w:p w14:paraId="79EEA99B"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Revised: </w:t>
      </w:r>
      <w:r w:rsidRPr="00A15824">
        <w:rPr>
          <w:rFonts w:ascii="Book Antiqua" w:eastAsia="Book Antiqua" w:hAnsi="Book Antiqua" w:cs="Book Antiqua"/>
        </w:rPr>
        <w:t>September 25, 2023</w:t>
      </w:r>
    </w:p>
    <w:p w14:paraId="53EDA44E" w14:textId="1B1901BA"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Accepted: </w:t>
      </w:r>
      <w:ins w:id="0" w:author="Jin-Lei Wang" w:date="2023-10-23T09:54:00Z">
        <w:r w:rsidR="002A7343" w:rsidRPr="002A7343">
          <w:rPr>
            <w:rFonts w:ascii="Book Antiqua" w:eastAsia="Book Antiqua" w:hAnsi="Book Antiqua" w:cs="Book Antiqua"/>
          </w:rPr>
          <w:t>October 23, 2023</w:t>
        </w:r>
      </w:ins>
    </w:p>
    <w:p w14:paraId="5EC52E0F"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Published online: </w:t>
      </w:r>
    </w:p>
    <w:p w14:paraId="4D84DA9A" w14:textId="77777777" w:rsidR="00A77B3E" w:rsidRPr="00A15824" w:rsidRDefault="00A77B3E" w:rsidP="00A15824">
      <w:pPr>
        <w:spacing w:line="360" w:lineRule="auto"/>
        <w:jc w:val="both"/>
        <w:rPr>
          <w:rFonts w:ascii="Book Antiqua" w:hAnsi="Book Antiqua"/>
        </w:rPr>
        <w:sectPr w:rsidR="00A77B3E" w:rsidRPr="00A15824">
          <w:footerReference w:type="default" r:id="rId6"/>
          <w:pgSz w:w="12240" w:h="15840"/>
          <w:pgMar w:top="1440" w:right="1440" w:bottom="1440" w:left="1440" w:header="720" w:footer="720" w:gutter="0"/>
          <w:cols w:space="720"/>
          <w:docGrid w:linePitch="360"/>
        </w:sectPr>
      </w:pPr>
    </w:p>
    <w:p w14:paraId="7CC32806"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lastRenderedPageBreak/>
        <w:t>Abstract</w:t>
      </w:r>
    </w:p>
    <w:p w14:paraId="65E36577"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BACKGROUND</w:t>
      </w:r>
    </w:p>
    <w:p w14:paraId="5FB866A9" w14:textId="3FA76360" w:rsidR="00A77B3E" w:rsidRPr="00A15824" w:rsidRDefault="00687BB4" w:rsidP="00A15824">
      <w:pPr>
        <w:spacing w:line="360" w:lineRule="auto"/>
        <w:jc w:val="both"/>
        <w:rPr>
          <w:rFonts w:ascii="Book Antiqua" w:hAnsi="Book Antiqua"/>
        </w:rPr>
      </w:pPr>
      <w:r w:rsidRPr="00A15824">
        <w:rPr>
          <w:rFonts w:ascii="Book Antiqua" w:eastAsia="Book Antiqua" w:hAnsi="Book Antiqua" w:cs="Book Antiqua"/>
        </w:rPr>
        <w:t>Transcutaneous oxygen pressure</w:t>
      </w:r>
      <w:r w:rsidRPr="00A15824">
        <w:rPr>
          <w:rFonts w:ascii="Book Antiqua" w:eastAsia="Book Antiqua" w:hAnsi="Book Antiqua" w:cs="Book Antiqua"/>
          <w:color w:val="000000"/>
        </w:rPr>
        <w:t xml:space="preserv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is a precise method for determining oxygen perfusion in wounded tissues. The device uses either electrochemical or optical sensors.</w:t>
      </w:r>
    </w:p>
    <w:p w14:paraId="404758D5" w14:textId="77777777" w:rsidR="00A77B3E" w:rsidRPr="00A15824" w:rsidRDefault="00A77B3E" w:rsidP="00A15824">
      <w:pPr>
        <w:spacing w:line="360" w:lineRule="auto"/>
        <w:jc w:val="both"/>
        <w:rPr>
          <w:rFonts w:ascii="Book Antiqua" w:hAnsi="Book Antiqua"/>
        </w:rPr>
      </w:pPr>
    </w:p>
    <w:p w14:paraId="0C27AB63"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AIM</w:t>
      </w:r>
    </w:p>
    <w:p w14:paraId="68E6BDCB"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To evaluate the usefulness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measurements on free flaps (FFs) in diabetic foot ulcers (DFUs).</w:t>
      </w:r>
    </w:p>
    <w:p w14:paraId="770C03DD" w14:textId="77777777" w:rsidR="00A77B3E" w:rsidRPr="00A15824" w:rsidRDefault="00A77B3E" w:rsidP="00A15824">
      <w:pPr>
        <w:spacing w:line="360" w:lineRule="auto"/>
        <w:jc w:val="both"/>
        <w:rPr>
          <w:rFonts w:ascii="Book Antiqua" w:hAnsi="Book Antiqua"/>
        </w:rPr>
      </w:pPr>
    </w:p>
    <w:p w14:paraId="22FD1D70"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METHODS</w:t>
      </w:r>
    </w:p>
    <w:p w14:paraId="635F17BE"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measured in 17 patients with DFUs who underwent anterolateral thigh (ALT)-FF surgery and compared with 30 patients with DFU without FF surgery.</w:t>
      </w:r>
    </w:p>
    <w:p w14:paraId="521ECDDB" w14:textId="77777777" w:rsidR="00A77B3E" w:rsidRPr="00A15824" w:rsidRDefault="00A77B3E" w:rsidP="00A15824">
      <w:pPr>
        <w:spacing w:line="360" w:lineRule="auto"/>
        <w:jc w:val="both"/>
        <w:rPr>
          <w:rFonts w:ascii="Book Antiqua" w:hAnsi="Book Antiqua"/>
        </w:rPr>
      </w:pPr>
    </w:p>
    <w:p w14:paraId="02CC31BD"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RESULTS</w:t>
      </w:r>
    </w:p>
    <w:p w14:paraId="6E9CD7B4" w14:textId="19FB02B9"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Significant differences were observed in the ankle</w:t>
      </w:r>
      <w:r w:rsidR="00687BB4" w:rsidRPr="00A15824">
        <w:rPr>
          <w:rFonts w:ascii="Book Antiqua" w:eastAsia="Book Antiqua" w:hAnsi="Book Antiqua" w:cs="Book Antiqua"/>
          <w:color w:val="000000"/>
        </w:rPr>
        <w:t>-</w:t>
      </w:r>
      <w:r w:rsidRPr="00A15824">
        <w:rPr>
          <w:rFonts w:ascii="Book Antiqua" w:eastAsia="Book Antiqua" w:hAnsi="Book Antiqua" w:cs="Book Antiqua"/>
          <w:color w:val="000000"/>
        </w:rPr>
        <w:t xml:space="preserve">brachial index; duration of diabetes; and </w:t>
      </w:r>
      <w:proofErr w:type="spellStart"/>
      <w:r w:rsidRPr="00A15824">
        <w:rPr>
          <w:rFonts w:ascii="Book Antiqua" w:eastAsia="Book Antiqua" w:hAnsi="Book Antiqua" w:cs="Book Antiqua"/>
          <w:color w:val="000000"/>
        </w:rPr>
        <w:t>haemoglobin</w:t>
      </w:r>
      <w:proofErr w:type="spellEnd"/>
      <w:r w:rsidRPr="00A15824">
        <w:rPr>
          <w:rFonts w:ascii="Book Antiqua" w:eastAsia="Book Antiqua" w:hAnsi="Book Antiqua" w:cs="Book Antiqua"/>
          <w:color w:val="000000"/>
        </w:rPr>
        <w:t>, creatinine, and C-reactive protein levels between the two groups.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values were similar between two groups except on postoperative days 30 and 60 when the values in the ALT-FF group remained &lt; 30 mmHg and did not increase &gt; 50 mmHg.</w:t>
      </w:r>
    </w:p>
    <w:p w14:paraId="120C0F81" w14:textId="77777777" w:rsidR="00A77B3E" w:rsidRPr="00A15824" w:rsidRDefault="00A77B3E" w:rsidP="00A15824">
      <w:pPr>
        <w:spacing w:line="360" w:lineRule="auto"/>
        <w:jc w:val="both"/>
        <w:rPr>
          <w:rFonts w:ascii="Book Antiqua" w:hAnsi="Book Antiqua"/>
        </w:rPr>
      </w:pPr>
    </w:p>
    <w:p w14:paraId="73BB7CAF"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CONCLUSION</w:t>
      </w:r>
    </w:p>
    <w:p w14:paraId="7AAB47F2"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Even if the flap is clinically stable, sympathectomy due to adventitia stripping during anastomosis and arteriovenous shunt progression due to diabetic polyneuropathy could lead to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values in the ALT-FF owing to its thick fat tissues, which is supported by the slow recovery of the sympathetic tone following FF. Therefore,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measurements in patients with DFU who underwent FF reconstruction may be less accurate than in those who did not.</w:t>
      </w:r>
    </w:p>
    <w:p w14:paraId="17F41138" w14:textId="77777777" w:rsidR="00A77B3E" w:rsidRPr="00A15824" w:rsidRDefault="00A77B3E" w:rsidP="00A15824">
      <w:pPr>
        <w:spacing w:line="360" w:lineRule="auto"/>
        <w:jc w:val="both"/>
        <w:rPr>
          <w:rFonts w:ascii="Book Antiqua" w:hAnsi="Book Antiqua"/>
        </w:rPr>
      </w:pPr>
    </w:p>
    <w:p w14:paraId="09454007"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lastRenderedPageBreak/>
        <w:t xml:space="preserve">Key Words: </w:t>
      </w:r>
      <w:r w:rsidRPr="00A15824">
        <w:rPr>
          <w:rFonts w:ascii="Book Antiqua" w:eastAsia="Book Antiqua" w:hAnsi="Book Antiqua" w:cs="Book Antiqua"/>
        </w:rPr>
        <w:t>Arteriovenous shunt; Surgical; Diabetic neuropathies; Free tissue flaps; Sympathectomy; Blood gas monitoring; Transcutaneous; Diabetic angiopathies</w:t>
      </w:r>
    </w:p>
    <w:p w14:paraId="40B6063D" w14:textId="77777777" w:rsidR="00A77B3E" w:rsidRPr="00A15824" w:rsidRDefault="00A77B3E" w:rsidP="00A15824">
      <w:pPr>
        <w:spacing w:line="360" w:lineRule="auto"/>
        <w:jc w:val="both"/>
        <w:rPr>
          <w:rFonts w:ascii="Book Antiqua" w:hAnsi="Book Antiqua"/>
        </w:rPr>
      </w:pPr>
    </w:p>
    <w:p w14:paraId="221A26C2"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rPr>
        <w:t xml:space="preserve">Lee DW, Hwang YS, Byeon JY, Kim JH, Choi HJ. Does the advantage of transcutaneous oximetry measurements in diabetic foot ulcer apply equally to free flap reconstruction? </w:t>
      </w:r>
      <w:r w:rsidRPr="00A15824">
        <w:rPr>
          <w:rFonts w:ascii="Book Antiqua" w:eastAsia="Book Antiqua" w:hAnsi="Book Antiqua" w:cs="Book Antiqua"/>
          <w:i/>
          <w:iCs/>
        </w:rPr>
        <w:t>World J Clin Cases</w:t>
      </w:r>
      <w:r w:rsidRPr="00A15824">
        <w:rPr>
          <w:rFonts w:ascii="Book Antiqua" w:eastAsia="Book Antiqua" w:hAnsi="Book Antiqua" w:cs="Book Antiqua"/>
        </w:rPr>
        <w:t xml:space="preserve"> 2023; In press</w:t>
      </w:r>
    </w:p>
    <w:p w14:paraId="604D96B9" w14:textId="77777777" w:rsidR="00A77B3E" w:rsidRPr="00A15824" w:rsidRDefault="00A77B3E" w:rsidP="00A15824">
      <w:pPr>
        <w:spacing w:line="360" w:lineRule="auto"/>
        <w:jc w:val="both"/>
        <w:rPr>
          <w:rFonts w:ascii="Book Antiqua" w:hAnsi="Book Antiqua"/>
        </w:rPr>
      </w:pPr>
    </w:p>
    <w:p w14:paraId="1B9C2488"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Core Tip: </w:t>
      </w:r>
      <w:r w:rsidRPr="00A15824">
        <w:rPr>
          <w:rFonts w:ascii="Book Antiqua" w:eastAsia="Book Antiqua" w:hAnsi="Book Antiqua" w:cs="Book Antiqua"/>
        </w:rPr>
        <w:t>Transcutaneous oxygen pressure (TcpO</w:t>
      </w:r>
      <w:r w:rsidRPr="00807C3F">
        <w:rPr>
          <w:rFonts w:ascii="Book Antiqua" w:eastAsia="Book Antiqua" w:hAnsi="Book Antiqua" w:cs="Book Antiqua"/>
          <w:vertAlign w:val="subscript"/>
        </w:rPr>
        <w:t>2</w:t>
      </w:r>
      <w:r w:rsidRPr="00A15824">
        <w:rPr>
          <w:rFonts w:ascii="Book Antiqua" w:eastAsia="Book Antiqua" w:hAnsi="Book Antiqua" w:cs="Book Antiqua"/>
        </w:rPr>
        <w:t>) is measured low in free flap (FF) reconstruction for the following reasons. The flap itself is thick, making it difficult to accurately measure TcpO</w:t>
      </w:r>
      <w:r w:rsidRPr="00807C3F">
        <w:rPr>
          <w:rFonts w:ascii="Book Antiqua" w:eastAsia="Book Antiqua" w:hAnsi="Book Antiqua" w:cs="Book Antiqua"/>
          <w:vertAlign w:val="subscript"/>
        </w:rPr>
        <w:t>2</w:t>
      </w:r>
      <w:r w:rsidRPr="00A15824">
        <w:rPr>
          <w:rFonts w:ascii="Book Antiqua" w:eastAsia="Book Antiqua" w:hAnsi="Book Antiqua" w:cs="Book Antiqua"/>
        </w:rPr>
        <w:t>, the adventitia stripping that occurs during vessel anastomosis semi-permanently reducing the sympathetic tone of the entire vessel, and the arteriovenous shunt caused by performing FFs and the progression of diabetes, thought to occur. For this reason, long-term periodic TcpO</w:t>
      </w:r>
      <w:r w:rsidRPr="00807C3F">
        <w:rPr>
          <w:rFonts w:ascii="Book Antiqua" w:eastAsia="Book Antiqua" w:hAnsi="Book Antiqua" w:cs="Book Antiqua"/>
          <w:vertAlign w:val="subscript"/>
        </w:rPr>
        <w:t>2</w:t>
      </w:r>
      <w:r w:rsidRPr="00A15824">
        <w:rPr>
          <w:rFonts w:ascii="Book Antiqua" w:eastAsia="Book Antiqua" w:hAnsi="Book Antiqua" w:cs="Book Antiqua"/>
        </w:rPr>
        <w:t xml:space="preserve"> measurement is not useful when FF reconstruction is performed on diabetic foot ulcer.</w:t>
      </w:r>
    </w:p>
    <w:p w14:paraId="50322968" w14:textId="77777777" w:rsidR="00A77B3E" w:rsidRPr="00A15824" w:rsidRDefault="00A77B3E" w:rsidP="00A15824">
      <w:pPr>
        <w:spacing w:line="360" w:lineRule="auto"/>
        <w:jc w:val="both"/>
        <w:rPr>
          <w:rFonts w:ascii="Book Antiqua" w:hAnsi="Book Antiqua"/>
        </w:rPr>
      </w:pPr>
    </w:p>
    <w:p w14:paraId="2F6B56DF"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aps/>
          <w:color w:val="000000"/>
          <w:u w:val="single"/>
        </w:rPr>
        <w:t>INTRODUCTION</w:t>
      </w:r>
    </w:p>
    <w:p w14:paraId="43F0658E" w14:textId="427AE69F"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Free flap (FF) is a surgical procedure that involves transplanting a patient</w:t>
      </w:r>
      <w:r w:rsidR="00687BB4" w:rsidRPr="00A15824">
        <w:rPr>
          <w:rFonts w:ascii="Book Antiqua" w:eastAsia="Book Antiqua" w:hAnsi="Book Antiqua" w:cs="Book Antiqua"/>
          <w:color w:val="000000"/>
        </w:rPr>
        <w:t>’</w:t>
      </w:r>
      <w:r w:rsidRPr="00A15824">
        <w:rPr>
          <w:rFonts w:ascii="Book Antiqua" w:eastAsia="Book Antiqua" w:hAnsi="Book Antiqua" w:cs="Book Antiqua"/>
          <w:color w:val="000000"/>
        </w:rPr>
        <w:t xml:space="preserve">s own tissue to the recipient site, similar to free tissue transfer or transplantation. Among the preferred options for soft tissue reconstruction, anterolateral thigh </w:t>
      </w:r>
      <w:r w:rsidR="00687BB4" w:rsidRPr="00A15824">
        <w:rPr>
          <w:rFonts w:ascii="Book Antiqua" w:eastAsia="Book Antiqua" w:hAnsi="Book Antiqua" w:cs="Book Antiqua"/>
          <w:color w:val="000000"/>
        </w:rPr>
        <w:t>FF</w:t>
      </w:r>
      <w:r w:rsidRPr="00A15824">
        <w:rPr>
          <w:rFonts w:ascii="Book Antiqua" w:eastAsia="Book Antiqua" w:hAnsi="Book Antiqua" w:cs="Book Antiqua"/>
          <w:color w:val="000000"/>
        </w:rPr>
        <w:t xml:space="preserve"> (ALT-FF) is a popular surgical technique because of its high reliability and versatility, ease of harvest, and low donor-site morbidity. In addition, the redundancy of the thigh skin allows harvesting of a relatively large flap area to reconstruct the defect </w:t>
      </w:r>
      <w:proofErr w:type="gramStart"/>
      <w:r w:rsidRPr="00A15824">
        <w:rPr>
          <w:rFonts w:ascii="Book Antiqua" w:eastAsia="Book Antiqua" w:hAnsi="Book Antiqua" w:cs="Book Antiqua"/>
          <w:color w:val="000000"/>
        </w:rPr>
        <w:t>site</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1]</w:t>
      </w:r>
      <w:r w:rsidRPr="00A15824">
        <w:rPr>
          <w:rFonts w:ascii="Book Antiqua" w:eastAsia="Book Antiqua" w:hAnsi="Book Antiqua" w:cs="Book Antiqua"/>
          <w:color w:val="000000"/>
        </w:rPr>
        <w:t>.</w:t>
      </w:r>
    </w:p>
    <w:p w14:paraId="7874C96E" w14:textId="71C1D0FE"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 xml:space="preserve">Several devices are used for FF monitoring; however, no equipment guarantees flap </w:t>
      </w:r>
      <w:proofErr w:type="gramStart"/>
      <w:r w:rsidRPr="00A15824">
        <w:rPr>
          <w:rFonts w:ascii="Book Antiqua" w:eastAsia="Book Antiqua" w:hAnsi="Book Antiqua" w:cs="Book Antiqua"/>
          <w:color w:val="000000"/>
        </w:rPr>
        <w:t>survival</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2]</w:t>
      </w:r>
      <w:r w:rsidRPr="00A15824">
        <w:rPr>
          <w:rFonts w:ascii="Book Antiqua" w:eastAsia="Book Antiqua" w:hAnsi="Book Antiqua" w:cs="Book Antiqua"/>
          <w:color w:val="000000"/>
        </w:rPr>
        <w:t xml:space="preserve">. Conventionally, flap monitoring includes skin warmth and color, capillary refill, and hand Doppler monitoring but is subjective and does not objectively guarantee flap survival. Proper blood flow is the most important factor in ensuring flap survival, and measuring tissue oxygen levels is the basis for ensuring proper </w:t>
      </w:r>
      <w:proofErr w:type="gramStart"/>
      <w:r w:rsidRPr="00A15824">
        <w:rPr>
          <w:rFonts w:ascii="Book Antiqua" w:eastAsia="Book Antiqua" w:hAnsi="Book Antiqua" w:cs="Book Antiqua"/>
          <w:color w:val="000000"/>
        </w:rPr>
        <w:t>circulation</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3,4]</w:t>
      </w:r>
      <w:r w:rsidRPr="00A15824">
        <w:rPr>
          <w:rFonts w:ascii="Book Antiqua" w:eastAsia="Book Antiqua" w:hAnsi="Book Antiqua" w:cs="Book Antiqua"/>
          <w:color w:val="000000"/>
        </w:rPr>
        <w:t xml:space="preserve">. Oxygen plays an important role in the pathophysiological process of flap survival; therefore, quantifying oxygen concentration </w:t>
      </w:r>
      <w:r w:rsidRPr="00A15824">
        <w:rPr>
          <w:rFonts w:ascii="Book Antiqua" w:eastAsia="Book Antiqua" w:hAnsi="Book Antiqua" w:cs="Book Antiqua"/>
          <w:i/>
          <w:iCs/>
          <w:color w:val="000000"/>
        </w:rPr>
        <w:t>in vivo</w:t>
      </w:r>
      <w:r w:rsidRPr="00A15824">
        <w:rPr>
          <w:rFonts w:ascii="Book Antiqua" w:eastAsia="Book Antiqua" w:hAnsi="Book Antiqua" w:cs="Book Antiqua"/>
          <w:color w:val="000000"/>
        </w:rPr>
        <w:t xml:space="preserve"> is important. In routine clinical </w:t>
      </w:r>
      <w:r w:rsidRPr="00A15824">
        <w:rPr>
          <w:rFonts w:ascii="Book Antiqua" w:eastAsia="Book Antiqua" w:hAnsi="Book Antiqua" w:cs="Book Antiqua"/>
          <w:color w:val="000000"/>
        </w:rPr>
        <w:lastRenderedPageBreak/>
        <w:t>settings, oximetry must be noninvasive, reliable, repeatable, and capable of directly measuring partial oxygen pressure. In particular, the instrument must be able to provide repeated measurements in the region of interest to monitor changes in oxygen tension during the observation period.</w:t>
      </w:r>
    </w:p>
    <w:p w14:paraId="336080CA" w14:textId="32352F69"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The measurement of transcutaneous oxygen pressure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is a noninvasive and clinically approved method for measuring tissue perfusion. The necessary instrument was originally developed to measure the partial pressure of arterial oxygen and partial pressure of arterial carbon </w:t>
      </w:r>
      <w:proofErr w:type="gramStart"/>
      <w:r w:rsidRPr="00A15824">
        <w:rPr>
          <w:rFonts w:ascii="Book Antiqua" w:eastAsia="Book Antiqua" w:hAnsi="Book Antiqua" w:cs="Book Antiqua"/>
          <w:color w:val="000000"/>
        </w:rPr>
        <w:t>dioxide</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5]</w:t>
      </w:r>
      <w:r w:rsidRPr="00A15824">
        <w:rPr>
          <w:rFonts w:ascii="Book Antiqua" w:eastAsia="Book Antiqua" w:hAnsi="Book Antiqua" w:cs="Book Antiqua"/>
          <w:color w:val="000000"/>
        </w:rPr>
        <w:t xml:space="preserve">. These electrodes contain heating coils that increase the temperature, thereby allowing a subsequent increase in integumentary tissue perfusion. The amount of oxygen was calculated from the amount of light </w:t>
      </w:r>
      <w:proofErr w:type="gramStart"/>
      <w:r w:rsidRPr="00A15824">
        <w:rPr>
          <w:rFonts w:ascii="Book Antiqua" w:eastAsia="Book Antiqua" w:hAnsi="Book Antiqua" w:cs="Book Antiqua"/>
          <w:color w:val="000000"/>
        </w:rPr>
        <w:t>absorbed</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6]</w:t>
      </w:r>
      <w:r w:rsidRPr="00A15824">
        <w:rPr>
          <w:rFonts w:ascii="Book Antiqua" w:eastAsia="Book Antiqua" w:hAnsi="Book Antiqua" w:cs="Book Antiqua"/>
          <w:color w:val="000000"/>
        </w:rPr>
        <w:t>;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quantitative and free of operator bias</w:t>
      </w:r>
      <w:r w:rsidRPr="00A15824">
        <w:rPr>
          <w:rFonts w:ascii="Book Antiqua" w:eastAsia="Book Antiqua" w:hAnsi="Book Antiqua" w:cs="Book Antiqua"/>
          <w:color w:val="000000"/>
          <w:vertAlign w:val="superscript"/>
        </w:rPr>
        <w:t>[7]</w:t>
      </w:r>
      <w:r w:rsidRPr="00A15824">
        <w:rPr>
          <w:rFonts w:ascii="Book Antiqua" w:eastAsia="Book Antiqua" w:hAnsi="Book Antiqua" w:cs="Book Antiqua"/>
          <w:color w:val="000000"/>
        </w:rPr>
        <w:t>.</w:t>
      </w:r>
    </w:p>
    <w:p w14:paraId="18399ABB" w14:textId="1CBB845C"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 xml:space="preserve">Diabetic foot ulcer (DFU) is one of the most catastrophic complications of diabetes, and peripheral artery disease (PAD) occurs as diabetic neuropathy </w:t>
      </w:r>
      <w:proofErr w:type="gramStart"/>
      <w:r w:rsidRPr="00A15824">
        <w:rPr>
          <w:rFonts w:ascii="Book Antiqua" w:eastAsia="Book Antiqua" w:hAnsi="Book Antiqua" w:cs="Book Antiqua"/>
          <w:color w:val="000000"/>
        </w:rPr>
        <w:t>progresses</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8]</w:t>
      </w:r>
      <w:r w:rsidRPr="00A15824">
        <w:rPr>
          <w:rFonts w:ascii="Book Antiqua" w:eastAsia="Book Antiqua" w:hAnsi="Book Antiqua" w:cs="Book Antiqua"/>
          <w:color w:val="000000"/>
        </w:rPr>
        <w:t xml:space="preserve">. As the morbidity period of diabetes increases, sensory nerve function decreases, and wound healing is significantly </w:t>
      </w:r>
      <w:proofErr w:type="gramStart"/>
      <w:r w:rsidRPr="00A15824">
        <w:rPr>
          <w:rFonts w:ascii="Book Antiqua" w:eastAsia="Book Antiqua" w:hAnsi="Book Antiqua" w:cs="Book Antiqua"/>
          <w:color w:val="000000"/>
        </w:rPr>
        <w:t>delayed</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9]</w:t>
      </w:r>
      <w:r w:rsidRPr="00A15824">
        <w:rPr>
          <w:rFonts w:ascii="Book Antiqua" w:eastAsia="Book Antiqua" w:hAnsi="Book Antiqua" w:cs="Book Antiqua"/>
          <w:color w:val="000000"/>
        </w:rPr>
        <w:t>. In this case,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initially measured to determine the vascular status of </w:t>
      </w:r>
      <w:proofErr w:type="gramStart"/>
      <w:r w:rsidRPr="00A15824">
        <w:rPr>
          <w:rFonts w:ascii="Book Antiqua" w:eastAsia="Book Antiqua" w:hAnsi="Book Antiqua" w:cs="Book Antiqua"/>
          <w:color w:val="000000"/>
        </w:rPr>
        <w:t>DFU</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10]</w:t>
      </w:r>
      <w:r w:rsidRPr="00A15824">
        <w:rPr>
          <w:rFonts w:ascii="Book Antiqua" w:eastAsia="Book Antiqua" w:hAnsi="Book Antiqua" w:cs="Book Antiqua"/>
          <w:color w:val="000000"/>
        </w:rPr>
        <w:t>. In patients with diabetes,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values are significantly lower than those in patients who are not, and studies have revealed that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due to impaired tissue oxygenation may be the cause of </w:t>
      </w:r>
      <w:proofErr w:type="gramStart"/>
      <w:r w:rsidRPr="00A15824">
        <w:rPr>
          <w:rFonts w:ascii="Book Antiqua" w:eastAsia="Book Antiqua" w:hAnsi="Book Antiqua" w:cs="Book Antiqua"/>
          <w:color w:val="000000"/>
        </w:rPr>
        <w:t>DFUs</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11,12]</w:t>
      </w:r>
      <w:r w:rsidRPr="00A15824">
        <w:rPr>
          <w:rFonts w:ascii="Book Antiqua" w:eastAsia="Book Antiqua" w:hAnsi="Book Antiqua" w:cs="Book Antiqua"/>
          <w:color w:val="000000"/>
        </w:rPr>
        <w:t>; perfusion disorders are indicated by a decrease in skin oxygenation before the appearance of clinical overt microangiopathy. The normal range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metric value is approximately 60 mmHg regardless of electrode </w:t>
      </w:r>
      <w:proofErr w:type="gramStart"/>
      <w:r w:rsidRPr="00A15824">
        <w:rPr>
          <w:rFonts w:ascii="Book Antiqua" w:eastAsia="Book Antiqua" w:hAnsi="Book Antiqua" w:cs="Book Antiqua"/>
          <w:color w:val="000000"/>
        </w:rPr>
        <w:t>placement</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13-15]</w:t>
      </w:r>
      <w:r w:rsidRPr="00A15824">
        <w:rPr>
          <w:rFonts w:ascii="Book Antiqua" w:eastAsia="Book Antiqua" w:hAnsi="Book Antiqua" w:cs="Book Antiqua"/>
          <w:color w:val="000000"/>
        </w:rPr>
        <w:t>. Moreover,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must be &gt; 40 mmHg for adequate wound healing, and impaired wound healing occurs between 20 and 40 </w:t>
      </w:r>
      <w:proofErr w:type="gramStart"/>
      <w:r w:rsidRPr="00A15824">
        <w:rPr>
          <w:rFonts w:ascii="Book Antiqua" w:eastAsia="Book Antiqua" w:hAnsi="Book Antiqua" w:cs="Book Antiqua"/>
          <w:color w:val="000000"/>
        </w:rPr>
        <w:t>mmHg</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16]</w:t>
      </w:r>
      <w:r w:rsidRPr="00A15824">
        <w:rPr>
          <w:rFonts w:ascii="Book Antiqua" w:eastAsia="Book Antiqua" w:hAnsi="Book Antiqua" w:cs="Book Antiqua"/>
          <w:color w:val="000000"/>
        </w:rPr>
        <w:t>. Additionally, wound healing generally fails when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values are &lt; 20 </w:t>
      </w:r>
      <w:proofErr w:type="gramStart"/>
      <w:r w:rsidRPr="00A15824">
        <w:rPr>
          <w:rFonts w:ascii="Book Antiqua" w:eastAsia="Book Antiqua" w:hAnsi="Book Antiqua" w:cs="Book Antiqua"/>
          <w:color w:val="000000"/>
        </w:rPr>
        <w:t>mmHg</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17]</w:t>
      </w:r>
      <w:r w:rsidRPr="00A15824">
        <w:rPr>
          <w:rFonts w:ascii="Book Antiqua" w:eastAsia="Book Antiqua" w:hAnsi="Book Antiqua" w:cs="Book Antiqua"/>
          <w:color w:val="000000"/>
        </w:rPr>
        <w:t>. In June 2007, the Trans-Atlantic Inter-Society Consensus suggested a standard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&gt; 30 mmHg for revascularization to prevent lower limb </w:t>
      </w:r>
      <w:proofErr w:type="gramStart"/>
      <w:r w:rsidRPr="00A15824">
        <w:rPr>
          <w:rFonts w:ascii="Book Antiqua" w:eastAsia="Book Antiqua" w:hAnsi="Book Antiqua" w:cs="Book Antiqua"/>
          <w:color w:val="000000"/>
        </w:rPr>
        <w:t>amputation</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18,19]</w:t>
      </w:r>
      <w:r w:rsidRPr="00A15824">
        <w:rPr>
          <w:rFonts w:ascii="Book Antiqua" w:eastAsia="Book Antiqua" w:hAnsi="Book Antiqua" w:cs="Book Antiqua"/>
          <w:color w:val="000000"/>
        </w:rPr>
        <w:t>.</w:t>
      </w:r>
    </w:p>
    <w:p w14:paraId="74F1A723" w14:textId="1EF045F2"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Periodic measurement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may predict the effects of DFU amputation and diabetic neuropathy treatment based on a decrease in its </w:t>
      </w:r>
      <w:proofErr w:type="gramStart"/>
      <w:r w:rsidRPr="00A15824">
        <w:rPr>
          <w:rFonts w:ascii="Book Antiqua" w:eastAsia="Book Antiqua" w:hAnsi="Book Antiqua" w:cs="Book Antiqua"/>
          <w:color w:val="000000"/>
        </w:rPr>
        <w:t>value</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20-22]</w:t>
      </w:r>
      <w:r w:rsidRPr="00A15824">
        <w:rPr>
          <w:rFonts w:ascii="Book Antiqua" w:eastAsia="Book Antiqua" w:hAnsi="Book Antiqua" w:cs="Book Antiqua"/>
          <w:color w:val="000000"/>
        </w:rPr>
        <w:t xml:space="preserve">. Even when FF reconstruction is performed in DFU cases, vessel anastomosis is difficult owing to </w:t>
      </w:r>
      <w:r w:rsidRPr="00A15824">
        <w:rPr>
          <w:rFonts w:ascii="Book Antiqua" w:eastAsia="Book Antiqua" w:hAnsi="Book Antiqua" w:cs="Book Antiqua"/>
          <w:color w:val="000000"/>
        </w:rPr>
        <w:lastRenderedPageBreak/>
        <w:t xml:space="preserve">atherosclerosis, making the operation and surgical prognosis difficult to predict owing to impaired </w:t>
      </w:r>
      <w:proofErr w:type="gramStart"/>
      <w:r w:rsidRPr="00A15824">
        <w:rPr>
          <w:rFonts w:ascii="Book Antiqua" w:eastAsia="Book Antiqua" w:hAnsi="Book Antiqua" w:cs="Book Antiqua"/>
          <w:color w:val="000000"/>
        </w:rPr>
        <w:t>angiogenesis</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23]</w:t>
      </w:r>
      <w:r w:rsidRPr="00A15824">
        <w:rPr>
          <w:rFonts w:ascii="Book Antiqua" w:eastAsia="Book Antiqua" w:hAnsi="Book Antiqua" w:cs="Book Antiqua"/>
          <w:color w:val="000000"/>
        </w:rPr>
        <w:t>. Therefore, research is required to determine the abovementioned advantages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 when assessed periodically at the FF of the DFU for a longer period of time. In this study, we assumed that the reduced pattern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would apply equally to FF reconstruction and we decided to conduct a study to determine whether the change in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t>
      </w:r>
      <w:r w:rsidR="00991FAC" w:rsidRPr="00A15824">
        <w:rPr>
          <w:rFonts w:ascii="Book Antiqua" w:eastAsia="Book Antiqua" w:hAnsi="Book Antiqua" w:cs="Book Antiqua"/>
          <w:color w:val="000000"/>
        </w:rPr>
        <w:t>l</w:t>
      </w:r>
      <w:r w:rsidRPr="00A15824">
        <w:rPr>
          <w:rFonts w:ascii="Book Antiqua" w:eastAsia="Book Antiqua" w:hAnsi="Book Antiqua" w:cs="Book Antiqua"/>
          <w:color w:val="000000"/>
        </w:rPr>
        <w:t>evels would recover as wound healing occurred. Then, we intended to identify the numerical pattern of change in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and interpret its meaning as the FF was stabilized. Furthermore, we aimed to determine whether periodic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measurements are efficient for FF reconstruction in patients with DFU.</w:t>
      </w:r>
    </w:p>
    <w:p w14:paraId="75A5D42F" w14:textId="77777777" w:rsidR="00A77B3E" w:rsidRPr="00A15824" w:rsidRDefault="00A77B3E" w:rsidP="00A15824">
      <w:pPr>
        <w:spacing w:line="360" w:lineRule="auto"/>
        <w:ind w:firstLine="240"/>
        <w:jc w:val="both"/>
        <w:rPr>
          <w:rFonts w:ascii="Book Antiqua" w:hAnsi="Book Antiqua"/>
        </w:rPr>
      </w:pPr>
    </w:p>
    <w:p w14:paraId="75CA139F"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aps/>
          <w:color w:val="000000"/>
          <w:u w:val="single"/>
        </w:rPr>
        <w:t>MATERIALS AND METHODS</w:t>
      </w:r>
    </w:p>
    <w:p w14:paraId="645FA109"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i/>
          <w:iCs/>
          <w:color w:val="000000"/>
        </w:rPr>
        <w:t>Design</w:t>
      </w:r>
    </w:p>
    <w:p w14:paraId="43B1D439" w14:textId="43F42C0F"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 xml:space="preserve">We retrospectively reviewed the records of patients who underwent FF reconstruction between 2021 and 2022 in </w:t>
      </w:r>
      <w:proofErr w:type="spellStart"/>
      <w:r w:rsidRPr="00A15824">
        <w:rPr>
          <w:rFonts w:ascii="Book Antiqua" w:eastAsia="Book Antiqua" w:hAnsi="Book Antiqua" w:cs="Book Antiqua"/>
          <w:color w:val="000000"/>
        </w:rPr>
        <w:t>Soonchunhyang</w:t>
      </w:r>
      <w:proofErr w:type="spellEnd"/>
      <w:r w:rsidRPr="00A15824">
        <w:rPr>
          <w:rFonts w:ascii="Book Antiqua" w:eastAsia="Book Antiqua" w:hAnsi="Book Antiqua" w:cs="Book Antiqua"/>
          <w:color w:val="000000"/>
        </w:rPr>
        <w:t xml:space="preserve"> </w:t>
      </w:r>
      <w:r w:rsidR="00991FAC" w:rsidRPr="00A15824">
        <w:rPr>
          <w:rFonts w:ascii="Book Antiqua" w:eastAsia="Book Antiqua" w:hAnsi="Book Antiqua" w:cs="Book Antiqua"/>
          <w:color w:val="000000"/>
        </w:rPr>
        <w:t>C</w:t>
      </w:r>
      <w:r w:rsidRPr="00A15824">
        <w:rPr>
          <w:rFonts w:ascii="Book Antiqua" w:eastAsia="Book Antiqua" w:hAnsi="Book Antiqua" w:cs="Book Antiqua"/>
          <w:color w:val="000000"/>
        </w:rPr>
        <w:t xml:space="preserve">heonan </w:t>
      </w:r>
      <w:r w:rsidR="00991FAC" w:rsidRPr="00A15824">
        <w:rPr>
          <w:rFonts w:ascii="Book Antiqua" w:eastAsia="Book Antiqua" w:hAnsi="Book Antiqua" w:cs="Book Antiqua"/>
          <w:color w:val="000000"/>
        </w:rPr>
        <w:t>H</w:t>
      </w:r>
      <w:r w:rsidRPr="00A15824">
        <w:rPr>
          <w:rFonts w:ascii="Book Antiqua" w:eastAsia="Book Antiqua" w:hAnsi="Book Antiqua" w:cs="Book Antiqua"/>
          <w:color w:val="000000"/>
        </w:rPr>
        <w:t>ospital. The wounds of patients requiring FFs were all defective owing to DFU. All FFs were performed using ALT-FFs to minimize selection bias and unify results. ALT-FF was performed by three surgeons at a single institution. In addition to the FF group with DFU patients, a group of DFU patients who did not receive FFs was included to establish a control group.</w:t>
      </w:r>
    </w:p>
    <w:p w14:paraId="18277583" w14:textId="77777777" w:rsidR="00A77B3E" w:rsidRPr="00A15824" w:rsidRDefault="00A77B3E" w:rsidP="00A15824">
      <w:pPr>
        <w:spacing w:line="360" w:lineRule="auto"/>
        <w:jc w:val="both"/>
        <w:rPr>
          <w:rFonts w:ascii="Book Antiqua" w:hAnsi="Book Antiqua"/>
        </w:rPr>
      </w:pPr>
    </w:p>
    <w:p w14:paraId="3CD3DE29"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i/>
          <w:iCs/>
          <w:color w:val="000000"/>
        </w:rPr>
        <w:t>Device</w:t>
      </w:r>
    </w:p>
    <w:p w14:paraId="26FE8DE2" w14:textId="1610C746"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measured using the TCM400</w:t>
      </w:r>
      <w:r w:rsidRPr="00A15824">
        <w:rPr>
          <w:rFonts w:ascii="Book Antiqua" w:eastAsia="Book Antiqua" w:hAnsi="Book Antiqua" w:cs="Book Antiqua"/>
          <w:color w:val="000000"/>
          <w:vertAlign w:val="superscript"/>
        </w:rPr>
        <w:t>®</w:t>
      </w:r>
      <w:r w:rsidRPr="00A15824">
        <w:rPr>
          <w:rFonts w:ascii="Book Antiqua" w:eastAsia="Book Antiqua" w:hAnsi="Book Antiqua" w:cs="Book Antiqua"/>
          <w:color w:val="000000"/>
        </w:rPr>
        <w:t xml:space="preserve"> (Radiometer Medical </w:t>
      </w:r>
      <w:proofErr w:type="spellStart"/>
      <w:r w:rsidRPr="00A15824">
        <w:rPr>
          <w:rFonts w:ascii="Book Antiqua" w:eastAsia="Book Antiqua" w:hAnsi="Book Antiqua" w:cs="Book Antiqua"/>
          <w:color w:val="000000"/>
        </w:rPr>
        <w:t>ApS</w:t>
      </w:r>
      <w:proofErr w:type="spellEnd"/>
      <w:r w:rsidRPr="00A15824">
        <w:rPr>
          <w:rFonts w:ascii="Book Antiqua" w:eastAsia="Book Antiqua" w:hAnsi="Book Antiqua" w:cs="Book Antiqua"/>
          <w:color w:val="000000"/>
        </w:rPr>
        <w:t xml:space="preserve">, Copenhagen, Denmark) (Figure 1). The probes were placed at two locations, and measurements were subsequently performed. One location was the skin perforator of the flap, where the flap pedicle penetrated the skin, and the other was the most distal part of the flap (Figure 2). The contact liquid, supplied by the manufacturer, was applied to the retaining ring to secure the </w:t>
      </w:r>
      <w:proofErr w:type="spellStart"/>
      <w:r w:rsidRPr="00A15824">
        <w:rPr>
          <w:rFonts w:ascii="Book Antiqua" w:eastAsia="Book Antiqua" w:hAnsi="Book Antiqua" w:cs="Book Antiqua"/>
          <w:color w:val="000000"/>
        </w:rPr>
        <w:t>electroprobe</w:t>
      </w:r>
      <w:proofErr w:type="spellEnd"/>
      <w:r w:rsidRPr="00A15824">
        <w:rPr>
          <w:rFonts w:ascii="Book Antiqua" w:eastAsia="Book Antiqua" w:hAnsi="Book Antiqua" w:cs="Book Antiqua"/>
          <w:color w:val="000000"/>
        </w:rPr>
        <w:t xml:space="preserve">. The electrode was measured for 10 min to obtain a stable plateau curve. In this study, the </w:t>
      </w:r>
      <w:proofErr w:type="spellStart"/>
      <w:r w:rsidRPr="00A15824">
        <w:rPr>
          <w:rFonts w:ascii="Book Antiqua" w:eastAsia="Book Antiqua" w:hAnsi="Book Antiqua" w:cs="Book Antiqua"/>
          <w:color w:val="000000"/>
        </w:rPr>
        <w:t>electroprobe</w:t>
      </w:r>
      <w:proofErr w:type="spellEnd"/>
      <w:r w:rsidRPr="00A15824">
        <w:rPr>
          <w:rFonts w:ascii="Book Antiqua" w:eastAsia="Book Antiqua" w:hAnsi="Book Antiqua" w:cs="Book Antiqua"/>
          <w:color w:val="000000"/>
        </w:rPr>
        <w:t xml:space="preserve"> setting temperature was </w:t>
      </w:r>
      <w:r w:rsidRPr="00A15824">
        <w:rPr>
          <w:rFonts w:ascii="Book Antiqua" w:eastAsia="Book Antiqua" w:hAnsi="Book Antiqua" w:cs="Book Antiqua"/>
          <w:color w:val="000000"/>
        </w:rPr>
        <w:lastRenderedPageBreak/>
        <w:t>adjusted to 41</w:t>
      </w:r>
      <w:bookmarkStart w:id="1" w:name="_Hlk106196928"/>
      <w:r w:rsidR="00991FAC" w:rsidRPr="00A15824">
        <w:rPr>
          <w:rFonts w:ascii="Book Antiqua" w:eastAsia="Book Antiqua" w:hAnsi="Book Antiqua" w:cs="Book Antiqua"/>
          <w:color w:val="000000"/>
        </w:rPr>
        <w:t xml:space="preserve"> °C</w:t>
      </w:r>
      <w:bookmarkEnd w:id="1"/>
      <w:r w:rsidRPr="00A15824">
        <w:rPr>
          <w:rFonts w:ascii="Book Antiqua" w:eastAsia="Book Antiqua" w:hAnsi="Book Antiqua" w:cs="Book Antiqua"/>
          <w:color w:val="000000"/>
        </w:rPr>
        <w:t>. The room temperature was maintained between 18</w:t>
      </w:r>
      <w:r w:rsidR="00991FAC" w:rsidRPr="00A15824">
        <w:rPr>
          <w:rFonts w:ascii="Book Antiqua" w:eastAsia="Book Antiqua" w:hAnsi="Book Antiqua" w:cs="Book Antiqua"/>
          <w:color w:val="000000"/>
        </w:rPr>
        <w:t xml:space="preserve"> °C</w:t>
      </w:r>
      <w:r w:rsidRPr="00A15824">
        <w:rPr>
          <w:rFonts w:ascii="Book Antiqua" w:eastAsia="Book Antiqua" w:hAnsi="Book Antiqua" w:cs="Book Antiqua"/>
          <w:color w:val="000000"/>
        </w:rPr>
        <w:t xml:space="preserve"> and 24</w:t>
      </w:r>
      <w:r w:rsidR="00991FAC" w:rsidRPr="00A15824">
        <w:rPr>
          <w:rFonts w:ascii="Book Antiqua" w:eastAsia="Book Antiqua" w:hAnsi="Book Antiqua" w:cs="Book Antiqua"/>
          <w:color w:val="000000"/>
        </w:rPr>
        <w:t xml:space="preserve"> °C</w:t>
      </w:r>
      <w:r w:rsidRPr="00A15824">
        <w:rPr>
          <w:rFonts w:ascii="Book Antiqua" w:eastAsia="Book Antiqua" w:hAnsi="Book Antiqua" w:cs="Book Antiqua"/>
          <w:color w:val="000000"/>
        </w:rPr>
        <w:t xml:space="preserve"> in the same place before measurement.</w:t>
      </w:r>
    </w:p>
    <w:p w14:paraId="0E95D96B" w14:textId="77777777" w:rsidR="00A77B3E" w:rsidRPr="00A15824" w:rsidRDefault="00A77B3E" w:rsidP="00A15824">
      <w:pPr>
        <w:spacing w:line="360" w:lineRule="auto"/>
        <w:jc w:val="both"/>
        <w:rPr>
          <w:rFonts w:ascii="Book Antiqua" w:hAnsi="Book Antiqua"/>
        </w:rPr>
      </w:pPr>
    </w:p>
    <w:p w14:paraId="25C287D5"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i/>
          <w:iCs/>
          <w:color w:val="000000"/>
        </w:rPr>
        <w:t>Patients</w:t>
      </w:r>
    </w:p>
    <w:p w14:paraId="32E1C56E"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In total, 22 records of patients with ALT-FF were obtained. Seventeen patients were included in this study after excluding the patients who dropped out and those with incomplete clinical databases. Thirty patients with DFU who did not undergo FF were included.</w:t>
      </w:r>
    </w:p>
    <w:p w14:paraId="1A5FD8A4" w14:textId="77777777"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After the ALT-FF,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measured on postoperative days (PODs) 1, 5, 10, 15, and 20 for short-term monitoring. Long-term monitoring was performed on PODs 30, 60, 90, and 180. The patients were divided into two groups, </w:t>
      </w:r>
      <w:r w:rsidRPr="00A15824">
        <w:rPr>
          <w:rFonts w:ascii="Book Antiqua" w:eastAsia="Book Antiqua" w:hAnsi="Book Antiqua" w:cs="Book Antiqua"/>
          <w:i/>
          <w:iCs/>
          <w:color w:val="000000"/>
        </w:rPr>
        <w:t>i.e.,</w:t>
      </w:r>
      <w:r w:rsidRPr="00A15824">
        <w:rPr>
          <w:rFonts w:ascii="Book Antiqua" w:eastAsia="Book Antiqua" w:hAnsi="Book Antiqua" w:cs="Book Antiqua"/>
          <w:color w:val="000000"/>
        </w:rPr>
        <w:t xml:space="preserve"> short and long terms based on the measured POD. The changes in time and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were then investigated. The location of the DFU was classified based on the </w:t>
      </w:r>
      <w:proofErr w:type="spellStart"/>
      <w:r w:rsidRPr="00A15824">
        <w:rPr>
          <w:rFonts w:ascii="Book Antiqua" w:eastAsia="Book Antiqua" w:hAnsi="Book Antiqua" w:cs="Book Antiqua"/>
          <w:color w:val="000000"/>
        </w:rPr>
        <w:t>angiosomes</w:t>
      </w:r>
      <w:proofErr w:type="spellEnd"/>
      <w:r w:rsidRPr="00A15824">
        <w:rPr>
          <w:rFonts w:ascii="Book Antiqua" w:eastAsia="Book Antiqua" w:hAnsi="Book Antiqua" w:cs="Book Antiqua"/>
          <w:color w:val="000000"/>
        </w:rPr>
        <w:t xml:space="preserve"> of the anterior tibial artery (ATA) and posterior tibial artery (PTA) in the group that did not receive FF;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then subsequently measured (Figure 3). Clinical photographs were taken using an ILCE-7M4 (SONY, Tokyo, Japan) camera at a standard distance (40 cm) to assess the wounds and flaps.</w:t>
      </w:r>
    </w:p>
    <w:p w14:paraId="6A06D096" w14:textId="77777777" w:rsidR="00A77B3E" w:rsidRPr="00A15824" w:rsidRDefault="00A77B3E" w:rsidP="00A15824">
      <w:pPr>
        <w:spacing w:line="360" w:lineRule="auto"/>
        <w:jc w:val="both"/>
        <w:rPr>
          <w:rFonts w:ascii="Book Antiqua" w:hAnsi="Book Antiqua"/>
        </w:rPr>
      </w:pPr>
    </w:p>
    <w:p w14:paraId="227CEF7F"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i/>
          <w:iCs/>
          <w:color w:val="000000"/>
        </w:rPr>
        <w:t>Risk factor designation</w:t>
      </w:r>
    </w:p>
    <w:p w14:paraId="2DFCAF48" w14:textId="3DD7C2E4"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 xml:space="preserve">Age, sex, glycosylated </w:t>
      </w:r>
      <w:proofErr w:type="spellStart"/>
      <w:r w:rsidRPr="00A15824">
        <w:rPr>
          <w:rFonts w:ascii="Book Antiqua" w:eastAsia="Book Antiqua" w:hAnsi="Book Antiqua" w:cs="Book Antiqua"/>
          <w:color w:val="000000"/>
        </w:rPr>
        <w:t>haemoglobin</w:t>
      </w:r>
      <w:proofErr w:type="spellEnd"/>
      <w:r w:rsidRPr="00A15824">
        <w:rPr>
          <w:rFonts w:ascii="Book Antiqua" w:eastAsia="Book Antiqua" w:hAnsi="Book Antiqua" w:cs="Book Antiqua"/>
          <w:color w:val="000000"/>
        </w:rPr>
        <w:t xml:space="preserve"> A, smoking history, preoperative ankle</w:t>
      </w:r>
      <w:r w:rsidR="00991FAC" w:rsidRPr="00A15824">
        <w:rPr>
          <w:rFonts w:ascii="Book Antiqua" w:eastAsia="Book Antiqua" w:hAnsi="Book Antiqua" w:cs="Book Antiqua"/>
          <w:color w:val="000000"/>
        </w:rPr>
        <w:t>-</w:t>
      </w:r>
      <w:r w:rsidRPr="00A15824">
        <w:rPr>
          <w:rFonts w:ascii="Book Antiqua" w:eastAsia="Book Antiqua" w:hAnsi="Book Antiqua" w:cs="Book Antiqua"/>
          <w:color w:val="000000"/>
        </w:rPr>
        <w:t xml:space="preserve">brachial index (ABI) after </w:t>
      </w:r>
      <w:proofErr w:type="spellStart"/>
      <w:r w:rsidRPr="00A15824">
        <w:rPr>
          <w:rFonts w:ascii="Book Antiqua" w:eastAsia="Book Antiqua" w:hAnsi="Book Antiqua" w:cs="Book Antiqua"/>
          <w:color w:val="000000"/>
        </w:rPr>
        <w:t>hospitalisation</w:t>
      </w:r>
      <w:proofErr w:type="spellEnd"/>
      <w:r w:rsidRPr="00A15824">
        <w:rPr>
          <w:rFonts w:ascii="Book Antiqua" w:eastAsia="Book Antiqua" w:hAnsi="Book Antiqua" w:cs="Book Antiqua"/>
          <w:color w:val="000000"/>
        </w:rPr>
        <w:t xml:space="preserve">, </w:t>
      </w:r>
      <w:proofErr w:type="spellStart"/>
      <w:r w:rsidRPr="00A15824">
        <w:rPr>
          <w:rFonts w:ascii="Book Antiqua" w:eastAsia="Book Antiqua" w:hAnsi="Book Antiqua" w:cs="Book Antiqua"/>
          <w:color w:val="000000"/>
        </w:rPr>
        <w:t>haemoglobin</w:t>
      </w:r>
      <w:proofErr w:type="spellEnd"/>
      <w:r w:rsidRPr="00A15824">
        <w:rPr>
          <w:rFonts w:ascii="Book Antiqua" w:eastAsia="Book Antiqua" w:hAnsi="Book Antiqua" w:cs="Book Antiqua"/>
          <w:color w:val="000000"/>
        </w:rPr>
        <w:t xml:space="preserve"> (Hb), creatinine (Cr), nephropathy, </w:t>
      </w:r>
      <w:proofErr w:type="spellStart"/>
      <w:r w:rsidRPr="00A15824">
        <w:rPr>
          <w:rFonts w:ascii="Book Antiqua" w:eastAsia="Book Antiqua" w:hAnsi="Book Antiqua" w:cs="Book Antiqua"/>
          <w:color w:val="000000"/>
        </w:rPr>
        <w:t>angiosome</w:t>
      </w:r>
      <w:proofErr w:type="spellEnd"/>
      <w:r w:rsidRPr="00A15824">
        <w:rPr>
          <w:rFonts w:ascii="Book Antiqua" w:eastAsia="Book Antiqua" w:hAnsi="Book Antiqua" w:cs="Book Antiqua"/>
          <w:color w:val="000000"/>
        </w:rPr>
        <w:t>, duration of diabetes mellitus (DM), duration of hypertension (HTN), C-reactive protein (CRP), body mass index, and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values in the FF group and the group without FF were compared. These included variables identified as significant risk factors for DFU amputation in previous </w:t>
      </w:r>
      <w:proofErr w:type="gramStart"/>
      <w:r w:rsidRPr="00A15824">
        <w:rPr>
          <w:rFonts w:ascii="Book Antiqua" w:eastAsia="Book Antiqua" w:hAnsi="Book Antiqua" w:cs="Book Antiqua"/>
          <w:color w:val="000000"/>
        </w:rPr>
        <w:t>studies</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24]</w:t>
      </w:r>
      <w:r w:rsidRPr="00A15824">
        <w:rPr>
          <w:rFonts w:ascii="Book Antiqua" w:eastAsia="Book Antiqua" w:hAnsi="Book Antiqua" w:cs="Book Antiqua"/>
          <w:color w:val="000000"/>
        </w:rPr>
        <w:t>. The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of the FF group was based on the perforator when the flap was sufficiently stabilized on POD 30 compared with that of the control group.</w:t>
      </w:r>
    </w:p>
    <w:p w14:paraId="51DD3652" w14:textId="77777777" w:rsidR="00A77B3E" w:rsidRPr="00A15824" w:rsidRDefault="00A77B3E" w:rsidP="00A15824">
      <w:pPr>
        <w:spacing w:line="360" w:lineRule="auto"/>
        <w:jc w:val="both"/>
        <w:rPr>
          <w:rFonts w:ascii="Book Antiqua" w:hAnsi="Book Antiqua"/>
        </w:rPr>
      </w:pPr>
    </w:p>
    <w:p w14:paraId="2E79C779"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i/>
          <w:iCs/>
          <w:color w:val="000000"/>
        </w:rPr>
        <w:t>Statistics</w:t>
      </w:r>
    </w:p>
    <w:p w14:paraId="10E64513" w14:textId="1B6AC0AC"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lastRenderedPageBreak/>
        <w:t>This study was performed using SPSS (version 26.0; IBM Corp., Armonk, NY, U</w:t>
      </w:r>
      <w:r w:rsidR="00991FAC" w:rsidRPr="00A15824">
        <w:rPr>
          <w:rFonts w:ascii="Book Antiqua" w:eastAsia="Book Antiqua" w:hAnsi="Book Antiqua" w:cs="Book Antiqua"/>
          <w:color w:val="000000"/>
        </w:rPr>
        <w:t xml:space="preserve">nited </w:t>
      </w:r>
      <w:r w:rsidRPr="00A15824">
        <w:rPr>
          <w:rFonts w:ascii="Book Antiqua" w:eastAsia="Book Antiqua" w:hAnsi="Book Antiqua" w:cs="Book Antiqua"/>
          <w:color w:val="000000"/>
        </w:rPr>
        <w:t>S</w:t>
      </w:r>
      <w:r w:rsidR="00991FAC" w:rsidRPr="00A15824">
        <w:rPr>
          <w:rFonts w:ascii="Book Antiqua" w:eastAsia="Book Antiqua" w:hAnsi="Book Antiqua" w:cs="Book Antiqua"/>
          <w:color w:val="000000"/>
        </w:rPr>
        <w:t>tates</w:t>
      </w:r>
      <w:r w:rsidRPr="00A15824">
        <w:rPr>
          <w:rFonts w:ascii="Book Antiqua" w:eastAsia="Book Antiqua" w:hAnsi="Book Antiqua" w:cs="Book Antiqua"/>
          <w:color w:val="000000"/>
        </w:rPr>
        <w:t xml:space="preserve">). Categorical variables were compared using Pearson’s </w:t>
      </w:r>
      <w:r w:rsidR="00991FAC" w:rsidRPr="00A15824">
        <w:rPr>
          <w:rFonts w:ascii="Book Antiqua" w:eastAsia="Book Antiqua" w:hAnsi="Book Antiqua" w:cs="Book Antiqua"/>
          <w:i/>
          <w:iCs/>
          <w:color w:val="000000"/>
        </w:rPr>
        <w:t>χ</w:t>
      </w:r>
      <w:r w:rsidR="00991FAC" w:rsidRPr="00A15824">
        <w:rPr>
          <w:rFonts w:ascii="Book Antiqua" w:eastAsia="Book Antiqua" w:hAnsi="Book Antiqua" w:cs="Book Antiqua"/>
          <w:i/>
          <w:iCs/>
          <w:color w:val="000000"/>
          <w:vertAlign w:val="superscript"/>
        </w:rPr>
        <w:t>2</w:t>
      </w:r>
      <w:r w:rsidRPr="00A15824">
        <w:rPr>
          <w:rFonts w:ascii="Book Antiqua" w:eastAsia="Book Antiqua" w:hAnsi="Book Antiqua" w:cs="Book Antiqua"/>
          <w:color w:val="000000"/>
        </w:rPr>
        <w:t>, Fisher</w:t>
      </w:r>
      <w:r w:rsidR="00991FAC" w:rsidRPr="00A15824">
        <w:rPr>
          <w:rFonts w:ascii="Book Antiqua" w:eastAsia="Book Antiqua" w:hAnsi="Book Antiqua" w:cs="Book Antiqua"/>
          <w:color w:val="000000"/>
        </w:rPr>
        <w:t>’</w:t>
      </w:r>
      <w:r w:rsidRPr="00A15824">
        <w:rPr>
          <w:rFonts w:ascii="Book Antiqua" w:eastAsia="Book Antiqua" w:hAnsi="Book Antiqua" w:cs="Book Antiqua"/>
          <w:color w:val="000000"/>
        </w:rPr>
        <w:t xml:space="preserve">s exact, Student’s </w:t>
      </w:r>
      <w:r w:rsidRPr="00A15824">
        <w:rPr>
          <w:rFonts w:ascii="Book Antiqua" w:eastAsia="Book Antiqua" w:hAnsi="Book Antiqua" w:cs="Book Antiqua"/>
          <w:i/>
          <w:iCs/>
          <w:color w:val="000000"/>
        </w:rPr>
        <w:t>t</w:t>
      </w:r>
      <w:r w:rsidRPr="00A15824">
        <w:rPr>
          <w:rFonts w:ascii="Book Antiqua" w:eastAsia="Book Antiqua" w:hAnsi="Book Antiqua" w:cs="Book Antiqua"/>
          <w:color w:val="000000"/>
        </w:rPr>
        <w:t>-, and Mann</w:t>
      </w:r>
      <w:r w:rsidR="00991FAC" w:rsidRPr="00A15824">
        <w:rPr>
          <w:rFonts w:ascii="Book Antiqua" w:eastAsia="Book Antiqua" w:hAnsi="Book Antiqua" w:cs="Book Antiqua"/>
          <w:color w:val="000000"/>
        </w:rPr>
        <w:t>-</w:t>
      </w:r>
      <w:r w:rsidRPr="00A15824">
        <w:rPr>
          <w:rFonts w:ascii="Book Antiqua" w:eastAsia="Book Antiqua" w:hAnsi="Book Antiqua" w:cs="Book Antiqua"/>
          <w:color w:val="000000"/>
        </w:rPr>
        <w:t xml:space="preserve">Whitney </w:t>
      </w:r>
      <w:r w:rsidRPr="00A15824">
        <w:rPr>
          <w:rFonts w:ascii="Book Antiqua" w:eastAsia="Book Antiqua" w:hAnsi="Book Antiqua" w:cs="Book Antiqua"/>
          <w:i/>
          <w:iCs/>
          <w:color w:val="000000"/>
        </w:rPr>
        <w:t>U</w:t>
      </w:r>
      <w:r w:rsidRPr="00A15824">
        <w:rPr>
          <w:rFonts w:ascii="Book Antiqua" w:eastAsia="Book Antiqua" w:hAnsi="Book Antiqua" w:cs="Book Antiqua"/>
          <w:color w:val="000000"/>
        </w:rPr>
        <w:t xml:space="preserve"> tests. Only variables with </w:t>
      </w:r>
      <w:r w:rsidRPr="00A15824">
        <w:rPr>
          <w:rFonts w:ascii="Book Antiqua" w:eastAsia="Book Antiqua" w:hAnsi="Book Antiqua" w:cs="Book Antiqua"/>
          <w:i/>
          <w:iCs/>
          <w:color w:val="000000"/>
        </w:rPr>
        <w:t>P</w:t>
      </w:r>
      <w:r w:rsidRPr="00A15824">
        <w:rPr>
          <w:rFonts w:ascii="Book Antiqua" w:eastAsia="Book Antiqua" w:hAnsi="Book Antiqua" w:cs="Book Antiqua"/>
          <w:color w:val="000000"/>
        </w:rPr>
        <w:t xml:space="preserve"> &lt; 0.05 were considered statistically significant.</w:t>
      </w:r>
    </w:p>
    <w:p w14:paraId="6CF4B4C1" w14:textId="77777777" w:rsidR="00A77B3E" w:rsidRPr="00A15824" w:rsidRDefault="00A77B3E" w:rsidP="00A15824">
      <w:pPr>
        <w:spacing w:line="360" w:lineRule="auto"/>
        <w:jc w:val="both"/>
        <w:rPr>
          <w:rFonts w:ascii="Book Antiqua" w:hAnsi="Book Antiqua"/>
        </w:rPr>
      </w:pPr>
    </w:p>
    <w:p w14:paraId="02C73B91"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aps/>
          <w:color w:val="000000"/>
          <w:u w:val="single"/>
        </w:rPr>
        <w:t>RESULTS</w:t>
      </w:r>
    </w:p>
    <w:p w14:paraId="3044C912"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i/>
          <w:iCs/>
          <w:color w:val="000000"/>
        </w:rPr>
        <w:t>Patient demographic characteristics</w:t>
      </w:r>
    </w:p>
    <w:p w14:paraId="59E29580"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Based on the medical records, we reviewed 17 patients with DFU who received FFs (FF group) and 30 patients with DFU who did not receive FFs (DFU group). Table 1 presents the demographic characteristics of the FF and DFU groups. Several demographic risk factors were compared between the two groups. ABI, Hb, Cr, duration of DM, and CRP levels were significantly different between the two groups. The ABI group had a higher mean value than the FF group. The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was 12.01 mmHg at POD 30 in the FF group and 14.50 mmHg in the DFU group, which was significantly low in both groups; no significant difference was noted between the two groups (</w:t>
      </w:r>
      <w:r w:rsidRPr="00A15824">
        <w:rPr>
          <w:rFonts w:ascii="Book Antiqua" w:eastAsia="Book Antiqua" w:hAnsi="Book Antiqua" w:cs="Book Antiqua"/>
          <w:i/>
          <w:iCs/>
          <w:color w:val="000000"/>
        </w:rPr>
        <w:t>P</w:t>
      </w:r>
      <w:r w:rsidRPr="00A15824">
        <w:rPr>
          <w:rFonts w:ascii="Book Antiqua" w:eastAsia="Book Antiqua" w:hAnsi="Book Antiqua" w:cs="Book Antiqua"/>
          <w:color w:val="000000"/>
        </w:rPr>
        <w:t xml:space="preserve"> = 0.812).</w:t>
      </w:r>
    </w:p>
    <w:p w14:paraId="648E37CC" w14:textId="77777777"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In addition, the change in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based on POD was investigated. A value &lt; 10 mmHg was regarded as a ‘very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On POD 30, ALT FF was successfully performed without complications, despite the very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values in four patients (23.53%). The change in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over time showed a significant difference for each POD in the FF group. A comparison of the perforator (branching off from vessels and extending into the skin and fat tissue) and distal portion of the flap based on POD showed no difference according to position (Table 2). However, a significant difference was observed when comparing the short- (until POD 20) and long-term (after POD 30) results through division. The short-term </w:t>
      </w:r>
      <w:r w:rsidRPr="00A15824">
        <w:rPr>
          <w:rFonts w:ascii="Book Antiqua" w:eastAsia="Book Antiqua" w:hAnsi="Book Antiqua" w:cs="Book Antiqua"/>
          <w:i/>
          <w:iCs/>
          <w:color w:val="000000"/>
        </w:rPr>
        <w:t>P</w:t>
      </w:r>
      <w:r w:rsidRPr="00A15824">
        <w:rPr>
          <w:rFonts w:ascii="Book Antiqua" w:eastAsia="Book Antiqua" w:hAnsi="Book Antiqua" w:cs="Book Antiqua"/>
          <w:color w:val="000000"/>
        </w:rPr>
        <w:t xml:space="preserve"> value was 0.006, and the long-term </w:t>
      </w:r>
      <w:r w:rsidRPr="00A15824">
        <w:rPr>
          <w:rFonts w:ascii="Book Antiqua" w:eastAsia="Book Antiqua" w:hAnsi="Book Antiqua" w:cs="Book Antiqua"/>
          <w:i/>
          <w:iCs/>
          <w:color w:val="000000"/>
        </w:rPr>
        <w:t>P</w:t>
      </w:r>
      <w:r w:rsidRPr="00A15824">
        <w:rPr>
          <w:rFonts w:ascii="Book Antiqua" w:eastAsia="Book Antiqua" w:hAnsi="Book Antiqua" w:cs="Book Antiqua"/>
          <w:color w:val="000000"/>
        </w:rPr>
        <w:t xml:space="preserve"> value was 0.002, showing significant changes as POD progressed. Upon short-term follow-up, a gradual increase was observed (Figure 4), while upon long-term follow-up (POD 30 onwards), a gradual decrease was observed. A similar pattern was observed (Figure 5). </w:t>
      </w:r>
      <w:r w:rsidRPr="00A15824">
        <w:rPr>
          <w:rFonts w:ascii="Book Antiqua" w:eastAsia="Book Antiqua" w:hAnsi="Book Antiqua" w:cs="Book Antiqua"/>
          <w:color w:val="000000"/>
        </w:rPr>
        <w:lastRenderedPageBreak/>
        <w:t>This pattern showed a similar trend in the perforator and distal portions of the flap. However, the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was low (&lt; 30 mmHg), except for PODs 30 and 60.</w:t>
      </w:r>
    </w:p>
    <w:p w14:paraId="3EFF8751" w14:textId="77777777" w:rsidR="00A77B3E" w:rsidRPr="00A15824" w:rsidRDefault="00A77B3E" w:rsidP="00A15824">
      <w:pPr>
        <w:spacing w:line="360" w:lineRule="auto"/>
        <w:ind w:firstLine="240"/>
        <w:jc w:val="both"/>
        <w:rPr>
          <w:rFonts w:ascii="Book Antiqua" w:hAnsi="Book Antiqua"/>
        </w:rPr>
      </w:pPr>
    </w:p>
    <w:p w14:paraId="6BF71214"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i/>
          <w:iCs/>
          <w:color w:val="000000"/>
        </w:rPr>
        <w:t>Treatments and outcomes</w:t>
      </w:r>
    </w:p>
    <w:p w14:paraId="007D7970" w14:textId="5EEB41E8"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color w:val="000000"/>
        </w:rPr>
        <w:t>Case 1:</w:t>
      </w:r>
      <w:r w:rsidRPr="00A15824">
        <w:rPr>
          <w:rFonts w:ascii="Book Antiqua" w:eastAsia="Book Antiqua" w:hAnsi="Book Antiqua" w:cs="Book Antiqua"/>
          <w:color w:val="000000"/>
        </w:rPr>
        <w:t xml:space="preserve"> A 61-year-old man presented with a necrotic DFU, 5</w:t>
      </w:r>
      <w:r w:rsidR="00991FAC" w:rsidRPr="00A15824">
        <w:rPr>
          <w:rFonts w:ascii="Book Antiqua" w:eastAsia="Book Antiqua" w:hAnsi="Book Antiqua" w:cs="Book Antiqua"/>
          <w:color w:val="000000"/>
        </w:rPr>
        <w:t xml:space="preserve"> cm</w:t>
      </w:r>
      <w:r w:rsidRPr="00A15824">
        <w:rPr>
          <w:rFonts w:ascii="Book Antiqua" w:eastAsia="Book Antiqua" w:hAnsi="Book Antiqua" w:cs="Book Antiqua"/>
          <w:color w:val="000000"/>
        </w:rPr>
        <w:t xml:space="preserve"> ×</w:t>
      </w:r>
      <w:r w:rsidRPr="00A15824">
        <w:rPr>
          <w:rFonts w:ascii="MS Mincho" w:eastAsia="MS Mincho" w:hAnsi="MS Mincho" w:cs="MS Mincho" w:hint="eastAsia"/>
          <w:color w:val="000000"/>
        </w:rPr>
        <w:t> </w:t>
      </w:r>
      <w:r w:rsidRPr="00A15824">
        <w:rPr>
          <w:rFonts w:ascii="Book Antiqua" w:eastAsia="Book Antiqua" w:hAnsi="Book Antiqua" w:cs="Book Antiqua"/>
          <w:color w:val="000000"/>
        </w:rPr>
        <w:t>8</w:t>
      </w:r>
      <w:r w:rsidRPr="00A15824">
        <w:rPr>
          <w:rFonts w:ascii="MS Mincho" w:eastAsia="MS Mincho" w:hAnsi="MS Mincho" w:cs="MS Mincho" w:hint="eastAsia"/>
          <w:color w:val="000000"/>
        </w:rPr>
        <w:t> </w:t>
      </w:r>
      <w:r w:rsidRPr="00A15824">
        <w:rPr>
          <w:rFonts w:ascii="Book Antiqua" w:eastAsia="Book Antiqua" w:hAnsi="Book Antiqua" w:cs="Book Antiqua"/>
          <w:color w:val="000000"/>
        </w:rPr>
        <w:t>cm in size, on the dorsum of the left foot. The patient had been diagnosed with DM and HTN 20</w:t>
      </w:r>
      <w:r w:rsidRPr="00A15824">
        <w:rPr>
          <w:rFonts w:ascii="MS Mincho" w:eastAsia="MS Mincho" w:hAnsi="MS Mincho" w:cs="MS Mincho" w:hint="eastAsia"/>
          <w:color w:val="000000"/>
        </w:rPr>
        <w:t> </w:t>
      </w:r>
      <w:r w:rsidRPr="00A15824">
        <w:rPr>
          <w:rFonts w:ascii="Book Antiqua" w:eastAsia="Book Antiqua" w:hAnsi="Book Antiqua" w:cs="Book Antiqua"/>
          <w:color w:val="000000"/>
        </w:rPr>
        <w:t xml:space="preserve">years prior. The patient underwent reconstruction with an ALT-FF after removing the necrotic tissue and performing several </w:t>
      </w:r>
      <w:proofErr w:type="spellStart"/>
      <w:r w:rsidRPr="00A15824">
        <w:rPr>
          <w:rFonts w:ascii="Book Antiqua" w:eastAsia="Book Antiqua" w:hAnsi="Book Antiqua" w:cs="Book Antiqua"/>
          <w:color w:val="000000"/>
        </w:rPr>
        <w:t>debridements</w:t>
      </w:r>
      <w:proofErr w:type="spellEnd"/>
      <w:r w:rsidRPr="00A15824">
        <w:rPr>
          <w:rFonts w:ascii="Book Antiqua" w:eastAsia="Book Antiqua" w:hAnsi="Book Antiqua" w:cs="Book Antiqua"/>
          <w:color w:val="000000"/>
        </w:rPr>
        <w:t xml:space="preserve">. End-to-end anastomosis was also performed on the dorsalis pedis artery and two vena </w:t>
      </w:r>
      <w:proofErr w:type="spellStart"/>
      <w:r w:rsidRPr="00A15824">
        <w:rPr>
          <w:rFonts w:ascii="Book Antiqua" w:eastAsia="Book Antiqua" w:hAnsi="Book Antiqua" w:cs="Book Antiqua"/>
          <w:color w:val="000000"/>
        </w:rPr>
        <w:t>comitans</w:t>
      </w:r>
      <w:proofErr w:type="spellEnd"/>
      <w:r w:rsidRPr="00A15824">
        <w:rPr>
          <w:rFonts w:ascii="Book Antiqua" w:eastAsia="Book Antiqua" w:hAnsi="Book Antiqua" w:cs="Book Antiqua"/>
          <w:color w:val="000000"/>
        </w:rPr>
        <w:t>. Flap failure was not observed, and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measured according to POD. Limb salvage was successfully performed, and no wound recurrence was noted until POD 360 (Figure 6).</w:t>
      </w:r>
    </w:p>
    <w:p w14:paraId="68A86E04" w14:textId="77777777" w:rsidR="00A77B3E" w:rsidRPr="00A15824" w:rsidRDefault="00A77B3E" w:rsidP="00A15824">
      <w:pPr>
        <w:spacing w:line="360" w:lineRule="auto"/>
        <w:jc w:val="both"/>
        <w:rPr>
          <w:rFonts w:ascii="Book Antiqua" w:hAnsi="Book Antiqua"/>
        </w:rPr>
      </w:pPr>
    </w:p>
    <w:p w14:paraId="20916F5D"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color w:val="000000"/>
        </w:rPr>
        <w:t>Case 2:</w:t>
      </w:r>
      <w:r w:rsidRPr="00A15824">
        <w:rPr>
          <w:rFonts w:ascii="Book Antiqua" w:eastAsia="Book Antiqua" w:hAnsi="Book Antiqua" w:cs="Book Antiqua"/>
          <w:color w:val="000000"/>
        </w:rPr>
        <w:t xml:space="preserve"> A 62-year-old man presented with multiple skin defects</w:t>
      </w:r>
      <w:r w:rsidRPr="00A15824">
        <w:rPr>
          <w:rFonts w:ascii="MS Mincho" w:eastAsia="MS Mincho" w:hAnsi="MS Mincho" w:cs="MS Mincho" w:hint="eastAsia"/>
          <w:color w:val="000000"/>
        </w:rPr>
        <w:t> </w:t>
      </w:r>
      <w:r w:rsidRPr="00A15824">
        <w:rPr>
          <w:rFonts w:ascii="Book Antiqua" w:eastAsia="Book Antiqua" w:hAnsi="Book Antiqua" w:cs="Book Antiqua"/>
          <w:color w:val="000000"/>
        </w:rPr>
        <w:t xml:space="preserve">on the left ankle. The patient had been diagnosed with DM and HTN 3 years prior. The DFU was reconstructed with an ALT-FF after removing the necrotic tissue and performing several </w:t>
      </w:r>
      <w:proofErr w:type="spellStart"/>
      <w:r w:rsidRPr="00A15824">
        <w:rPr>
          <w:rFonts w:ascii="Book Antiqua" w:eastAsia="Book Antiqua" w:hAnsi="Book Antiqua" w:cs="Book Antiqua"/>
          <w:color w:val="000000"/>
        </w:rPr>
        <w:t>debridements</w:t>
      </w:r>
      <w:proofErr w:type="spellEnd"/>
      <w:r w:rsidRPr="00A15824">
        <w:rPr>
          <w:rFonts w:ascii="Book Antiqua" w:eastAsia="Book Antiqua" w:hAnsi="Book Antiqua" w:cs="Book Antiqua"/>
          <w:color w:val="000000"/>
        </w:rPr>
        <w:t xml:space="preserve">. The end-to-side anastomosis was performed on the PTA; end-to-end anastomosis was performed on two vena </w:t>
      </w:r>
      <w:proofErr w:type="spellStart"/>
      <w:r w:rsidRPr="00A15824">
        <w:rPr>
          <w:rFonts w:ascii="Book Antiqua" w:eastAsia="Book Antiqua" w:hAnsi="Book Antiqua" w:cs="Book Antiqua"/>
          <w:color w:val="000000"/>
        </w:rPr>
        <w:t>comitans</w:t>
      </w:r>
      <w:proofErr w:type="spellEnd"/>
      <w:r w:rsidRPr="00A15824">
        <w:rPr>
          <w:rFonts w:ascii="Book Antiqua" w:eastAsia="Book Antiqua" w:hAnsi="Book Antiqua" w:cs="Book Antiqua"/>
          <w:color w:val="000000"/>
        </w:rPr>
        <w:t>. Additionally, end-to-end anastomosis was performed in a flow-through manner (conserving vessels through performing end-to-end anastomosis on both sides of the recipient vessel) after identifying one dorsal recipient vein. Flap failure was not observed, and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measured according to POD. Flap debulking was performed on POD 192 owing to discomfort during ankle joint movement. No wound recurrence was observed until POD 360 (Figure 7).</w:t>
      </w:r>
    </w:p>
    <w:p w14:paraId="066A14E9" w14:textId="77777777" w:rsidR="00A77B3E" w:rsidRPr="00A15824" w:rsidRDefault="00A77B3E" w:rsidP="00A15824">
      <w:pPr>
        <w:spacing w:line="360" w:lineRule="auto"/>
        <w:jc w:val="both"/>
        <w:rPr>
          <w:rFonts w:ascii="Book Antiqua" w:hAnsi="Book Antiqua"/>
        </w:rPr>
      </w:pPr>
    </w:p>
    <w:p w14:paraId="2EB0E51E"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aps/>
          <w:color w:val="000000"/>
          <w:u w:val="single"/>
        </w:rPr>
        <w:t>DISCUSSION</w:t>
      </w:r>
    </w:p>
    <w:p w14:paraId="53528BC2" w14:textId="6B58CA61"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 xml:space="preserve">In our study, the proportion of TcpO2 </w:t>
      </w:r>
      <w:r w:rsidR="00991FAC" w:rsidRPr="00A15824">
        <w:rPr>
          <w:rFonts w:ascii="Book Antiqua" w:eastAsia="Book Antiqua" w:hAnsi="Book Antiqua" w:cs="Book Antiqua"/>
          <w:color w:val="000000"/>
        </w:rPr>
        <w:t>l</w:t>
      </w:r>
      <w:r w:rsidRPr="00A15824">
        <w:rPr>
          <w:rFonts w:ascii="Book Antiqua" w:eastAsia="Book Antiqua" w:hAnsi="Book Antiqua" w:cs="Book Antiqua"/>
          <w:color w:val="000000"/>
        </w:rPr>
        <w:t>evels in FFs that did not increase by more than 30 mmHg even after POD 30 was 35.3% (6/17). Before discussing, let us firstly mention the relationship between DFU and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Wound formation in DFU is mostly due to PAD, and there are several ways to examine the peripheral blood flow </w:t>
      </w:r>
      <w:proofErr w:type="gramStart"/>
      <w:r w:rsidRPr="00A15824">
        <w:rPr>
          <w:rFonts w:ascii="Book Antiqua" w:eastAsia="Book Antiqua" w:hAnsi="Book Antiqua" w:cs="Book Antiqua"/>
          <w:color w:val="000000"/>
        </w:rPr>
        <w:t>state</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25]</w:t>
      </w:r>
      <w:r w:rsidRPr="00A15824">
        <w:rPr>
          <w:rFonts w:ascii="Book Antiqua" w:eastAsia="Book Antiqua" w:hAnsi="Book Antiqua" w:cs="Book Antiqua"/>
          <w:color w:val="000000"/>
        </w:rPr>
        <w:t>.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t>
      </w:r>
      <w:r w:rsidRPr="00A15824">
        <w:rPr>
          <w:rFonts w:ascii="Book Antiqua" w:eastAsia="Book Antiqua" w:hAnsi="Book Antiqua" w:cs="Book Antiqua"/>
          <w:color w:val="000000"/>
        </w:rPr>
        <w:lastRenderedPageBreak/>
        <w:t xml:space="preserve">skin perfusion pressure, and fluorescence angiography were performed to identify regional tissue perfusion. The advantages and disadvantages of each device are listed in Table 3. The ABI is routinely used to screen for PAD. However, these results are less reliable in patients with diabetes with severe neuropathy and arterial </w:t>
      </w:r>
      <w:proofErr w:type="gramStart"/>
      <w:r w:rsidRPr="00A15824">
        <w:rPr>
          <w:rFonts w:ascii="Book Antiqua" w:eastAsia="Book Antiqua" w:hAnsi="Book Antiqua" w:cs="Book Antiqua"/>
          <w:color w:val="000000"/>
        </w:rPr>
        <w:t>calcification</w:t>
      </w:r>
      <w:r w:rsidRPr="00A15824">
        <w:rPr>
          <w:rFonts w:ascii="Book Antiqua" w:eastAsia="Book Antiqua" w:hAnsi="Book Antiqua" w:cs="Book Antiqua"/>
          <w:color w:val="000000"/>
          <w:vertAlign w:val="superscript"/>
        </w:rPr>
        <w:t>[</w:t>
      </w:r>
      <w:proofErr w:type="gramEnd"/>
      <w:r w:rsidR="0096713C" w:rsidRPr="00A15824">
        <w:rPr>
          <w:rFonts w:ascii="Book Antiqua" w:eastAsia="Book Antiqua" w:hAnsi="Book Antiqua" w:cs="Book Antiqua"/>
          <w:color w:val="000000"/>
          <w:vertAlign w:val="superscript"/>
        </w:rPr>
        <w:t>34</w:t>
      </w:r>
      <w:r w:rsidRPr="00A15824">
        <w:rPr>
          <w:rFonts w:ascii="Book Antiqua" w:eastAsia="Book Antiqua" w:hAnsi="Book Antiqua" w:cs="Book Antiqua"/>
          <w:color w:val="000000"/>
          <w:vertAlign w:val="superscript"/>
        </w:rPr>
        <w:t>]</w:t>
      </w:r>
      <w:r w:rsidRPr="00A15824">
        <w:rPr>
          <w:rFonts w:ascii="Book Antiqua" w:eastAsia="Book Antiqua" w:hAnsi="Book Antiqua" w:cs="Book Antiqua"/>
          <w:color w:val="000000"/>
        </w:rPr>
        <w:t>. In such case,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may be helpful in predicting the risk of amputation and disease </w:t>
      </w:r>
      <w:proofErr w:type="gramStart"/>
      <w:r w:rsidRPr="00A15824">
        <w:rPr>
          <w:rFonts w:ascii="Book Antiqua" w:eastAsia="Book Antiqua" w:hAnsi="Book Antiqua" w:cs="Book Antiqua"/>
          <w:color w:val="000000"/>
        </w:rPr>
        <w:t>progression</w:t>
      </w:r>
      <w:r w:rsidRPr="00A15824">
        <w:rPr>
          <w:rFonts w:ascii="Book Antiqua" w:eastAsia="Book Antiqua" w:hAnsi="Book Antiqua" w:cs="Book Antiqua"/>
          <w:color w:val="000000"/>
          <w:vertAlign w:val="superscript"/>
        </w:rPr>
        <w:t>[</w:t>
      </w:r>
      <w:proofErr w:type="gramEnd"/>
      <w:r w:rsidR="0096713C" w:rsidRPr="00A15824">
        <w:rPr>
          <w:rFonts w:ascii="Book Antiqua" w:eastAsia="Book Antiqua" w:hAnsi="Book Antiqua" w:cs="Book Antiqua"/>
          <w:color w:val="000000"/>
          <w:vertAlign w:val="superscript"/>
        </w:rPr>
        <w:t>35-37</w:t>
      </w:r>
      <w:r w:rsidRPr="00A15824">
        <w:rPr>
          <w:rFonts w:ascii="Book Antiqua" w:eastAsia="Book Antiqua" w:hAnsi="Book Antiqua" w:cs="Book Antiqua"/>
          <w:color w:val="000000"/>
          <w:vertAlign w:val="superscript"/>
        </w:rPr>
        <w:t>]</w:t>
      </w:r>
      <w:r w:rsidRPr="00A15824">
        <w:rPr>
          <w:rFonts w:ascii="Book Antiqua" w:eastAsia="Book Antiqua" w:hAnsi="Book Antiqua" w:cs="Book Antiqua"/>
          <w:color w:val="000000"/>
        </w:rPr>
        <w:t>.</w:t>
      </w:r>
    </w:p>
    <w:p w14:paraId="20C885D8" w14:textId="6A9FCAD3"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Various factors affect the measurement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First, measurement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is affected by the partial pressure of oxygen in the artery.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decreases in the presence of vascular injury and </w:t>
      </w:r>
      <w:proofErr w:type="gramStart"/>
      <w:r w:rsidRPr="00A15824">
        <w:rPr>
          <w:rFonts w:ascii="Book Antiqua" w:eastAsia="Book Antiqua" w:hAnsi="Book Antiqua" w:cs="Book Antiqua"/>
          <w:color w:val="000000"/>
        </w:rPr>
        <w:t>atherosclerosis</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38]</w:t>
      </w:r>
      <w:r w:rsidRPr="00A15824">
        <w:rPr>
          <w:rFonts w:ascii="Book Antiqua" w:eastAsia="Book Antiqua" w:hAnsi="Book Antiqua" w:cs="Book Antiqua"/>
          <w:color w:val="000000"/>
        </w:rPr>
        <w:t>. Skin thickness also affects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t>
      </w:r>
      <w:proofErr w:type="gramStart"/>
      <w:r w:rsidRPr="00A15824">
        <w:rPr>
          <w:rFonts w:ascii="Book Antiqua" w:eastAsia="Book Antiqua" w:hAnsi="Book Antiqua" w:cs="Book Antiqua"/>
          <w:color w:val="000000"/>
        </w:rPr>
        <w:t>measurements</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39]</w:t>
      </w:r>
      <w:r w:rsidRPr="00A15824">
        <w:rPr>
          <w:rFonts w:ascii="Book Antiqua" w:eastAsia="Book Antiqua" w:hAnsi="Book Antiqua" w:cs="Book Antiqua"/>
          <w:color w:val="000000"/>
        </w:rPr>
        <w:t xml:space="preserve">. Therefore, thick fatty tissues and bones should be avoided. In addition, determining the area of good capillary phenomena remains </w:t>
      </w:r>
      <w:proofErr w:type="gramStart"/>
      <w:r w:rsidRPr="00A15824">
        <w:rPr>
          <w:rFonts w:ascii="Book Antiqua" w:eastAsia="Book Antiqua" w:hAnsi="Book Antiqua" w:cs="Book Antiqua"/>
          <w:color w:val="000000"/>
        </w:rPr>
        <w:t>achievable</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40]</w:t>
      </w:r>
      <w:r w:rsidRPr="00A15824">
        <w:rPr>
          <w:rFonts w:ascii="Book Antiqua" w:eastAsia="Book Antiqua" w:hAnsi="Book Antiqua" w:cs="Book Antiqua"/>
          <w:color w:val="000000"/>
        </w:rPr>
        <w:t xml:space="preserve">. Finally, the temperature of the capillary under the measuring </w:t>
      </w:r>
      <w:proofErr w:type="spellStart"/>
      <w:r w:rsidRPr="00A15824">
        <w:rPr>
          <w:rFonts w:ascii="Book Antiqua" w:eastAsia="Book Antiqua" w:hAnsi="Book Antiqua" w:cs="Book Antiqua"/>
          <w:color w:val="000000"/>
        </w:rPr>
        <w:t>electroprobe</w:t>
      </w:r>
      <w:proofErr w:type="spellEnd"/>
      <w:r w:rsidRPr="00A15824">
        <w:rPr>
          <w:rFonts w:ascii="Book Antiqua" w:eastAsia="Book Antiqua" w:hAnsi="Book Antiqua" w:cs="Book Antiqua"/>
          <w:color w:val="000000"/>
        </w:rPr>
        <w:t xml:space="preserve"> also has an effect. The </w:t>
      </w:r>
      <w:proofErr w:type="spellStart"/>
      <w:r w:rsidRPr="00A15824">
        <w:rPr>
          <w:rFonts w:ascii="Book Antiqua" w:eastAsia="Book Antiqua" w:hAnsi="Book Antiqua" w:cs="Book Antiqua"/>
          <w:color w:val="000000"/>
        </w:rPr>
        <w:t>electroprobe</w:t>
      </w:r>
      <w:proofErr w:type="spellEnd"/>
      <w:r w:rsidRPr="00A15824">
        <w:rPr>
          <w:rFonts w:ascii="Book Antiqua" w:eastAsia="Book Antiqua" w:hAnsi="Book Antiqua" w:cs="Book Antiqua"/>
          <w:color w:val="000000"/>
        </w:rPr>
        <w:t xml:space="preserve"> for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uses heated metal electrodes placed directly on the skin. During the measurement, the skin temperature under the electrode increased by up to 44</w:t>
      </w:r>
      <w:r w:rsidR="00991FAC" w:rsidRPr="00A15824">
        <w:rPr>
          <w:rFonts w:ascii="Book Antiqua" w:eastAsia="Book Antiqua" w:hAnsi="Book Antiqua" w:cs="Book Antiqua"/>
          <w:color w:val="000000"/>
        </w:rPr>
        <w:t xml:space="preserve"> °C</w:t>
      </w:r>
      <w:r w:rsidRPr="00A15824">
        <w:rPr>
          <w:rFonts w:ascii="Book Antiqua" w:eastAsia="Book Antiqua" w:hAnsi="Book Antiqua" w:cs="Book Antiqua"/>
          <w:color w:val="000000"/>
        </w:rPr>
        <w:t>, thereby dilating the blood vessels of the subdermal plexus and subsequently increasing the oxygen permeability.</w:t>
      </w:r>
    </w:p>
    <w:p w14:paraId="47C36651" w14:textId="74E1154E"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Several limitations to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 have been noted during wound assessment. First, it requires a considerable amount of time for measurement, which lasts 10</w:t>
      </w:r>
      <w:r w:rsidR="00991FAC" w:rsidRPr="00A15824">
        <w:rPr>
          <w:rFonts w:ascii="Book Antiqua" w:eastAsia="Book Antiqua" w:hAnsi="Book Antiqua" w:cs="Book Antiqua"/>
          <w:color w:val="000000"/>
        </w:rPr>
        <w:t>-</w:t>
      </w:r>
      <w:r w:rsidRPr="00A15824">
        <w:rPr>
          <w:rFonts w:ascii="Book Antiqua" w:eastAsia="Book Antiqua" w:hAnsi="Book Antiqua" w:cs="Book Antiqua"/>
          <w:color w:val="000000"/>
        </w:rPr>
        <w:t xml:space="preserve">15 min. Second, its sensitivity is low, although it does not cause pain to patients unlike the nerve conduction velocity method. Third, the presence of cellulitis or significant oedema in the tissue interferes with </w:t>
      </w:r>
      <w:proofErr w:type="gramStart"/>
      <w:r w:rsidRPr="00A15824">
        <w:rPr>
          <w:rFonts w:ascii="Book Antiqua" w:eastAsia="Book Antiqua" w:hAnsi="Book Antiqua" w:cs="Book Antiqua"/>
          <w:color w:val="000000"/>
        </w:rPr>
        <w:t>measurement</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41]</w:t>
      </w:r>
      <w:r w:rsidRPr="00A15824">
        <w:rPr>
          <w:rFonts w:ascii="Book Antiqua" w:eastAsia="Book Antiqua" w:hAnsi="Book Antiqua" w:cs="Book Antiqua"/>
          <w:color w:val="000000"/>
        </w:rPr>
        <w:t>. Fourth, it reflects the state of blood flow only in parts of the skin and not in major blood vessels. Therefore, obtaining accurate values for thick tissues is difficult. Finally,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 is heavily influenced by skin temperature. This measurement is possible only when skin perfusion is measured using a heated metal electrode.</w:t>
      </w:r>
    </w:p>
    <w:p w14:paraId="2E3909C5" w14:textId="77777777"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According to our study, the percentage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levels in FFs that did not increase &gt; 30 mmHg, even after sufficient POD (POD 30), was 35.3% (6/17), which accounted for a fairly large percentage. No increase in the value was noted in these patients even though the flap thickness was significantly decreased. Almost all the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average </w:t>
      </w:r>
      <w:r w:rsidRPr="00A15824">
        <w:rPr>
          <w:rFonts w:ascii="Book Antiqua" w:eastAsia="Book Antiqua" w:hAnsi="Book Antiqua" w:cs="Book Antiqua"/>
          <w:color w:val="000000"/>
        </w:rPr>
        <w:lastRenderedPageBreak/>
        <w:t>values were &lt; 30 mmHg except for PODs 30 and 60. In addition, the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did not increase even though a significant temperature increase was observed when monitored with a thermometer. In addition,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measured regardless of which recipient artery (ATA or PTA) was used or whether the anastomosis method was end-to-end or end-to-side. Therefore, the following are reasons for the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during measurement:</w:t>
      </w:r>
    </w:p>
    <w:p w14:paraId="5D3883F6" w14:textId="79FB55E2"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First, mid-thigh tissue was used as the donor site in the case of ALT-FF performed in this study. The ALT-FF is usually at least 1-cm thick during flap elevation. The subcutaneous fat tissue of the thigh is thicker than the other tissues, making it difficult to accurately measure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vertAlign w:val="superscript"/>
        </w:rPr>
        <w:t>[42]</w:t>
      </w:r>
      <w:r w:rsidRPr="00A15824">
        <w:rPr>
          <w:rFonts w:ascii="Book Antiqua" w:eastAsia="Book Antiqua" w:hAnsi="Book Antiqua" w:cs="Book Antiqua"/>
          <w:color w:val="000000"/>
        </w:rPr>
        <w:t>.</w:t>
      </w:r>
    </w:p>
    <w:p w14:paraId="5C2B5373" w14:textId="504D18AF"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 xml:space="preserve">Second, since the </w:t>
      </w:r>
      <w:proofErr w:type="spellStart"/>
      <w:r w:rsidRPr="00A15824">
        <w:rPr>
          <w:rFonts w:ascii="Book Antiqua" w:eastAsia="Book Antiqua" w:hAnsi="Book Antiqua" w:cs="Book Antiqua"/>
          <w:color w:val="000000"/>
        </w:rPr>
        <w:t>electroprobe</w:t>
      </w:r>
      <w:proofErr w:type="spellEnd"/>
      <w:r w:rsidRPr="00A15824">
        <w:rPr>
          <w:rFonts w:ascii="Book Antiqua" w:eastAsia="Book Antiqua" w:hAnsi="Book Antiqua" w:cs="Book Antiqua"/>
          <w:color w:val="000000"/>
        </w:rPr>
        <w:t xml:space="preserve">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consumes oxygen during measurement, it is difficult to measure if the oxygen level that may present on the skin temperature is low. Moreover, the method is prone to calibration errors. In essence, the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can be measured at 0 mmHg even if the skin flap has significant </w:t>
      </w:r>
      <w:proofErr w:type="gramStart"/>
      <w:r w:rsidRPr="00A15824">
        <w:rPr>
          <w:rFonts w:ascii="Book Antiqua" w:eastAsia="Book Antiqua" w:hAnsi="Book Antiqua" w:cs="Book Antiqua"/>
          <w:color w:val="000000"/>
        </w:rPr>
        <w:t>perfusion</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6]</w:t>
      </w:r>
      <w:r w:rsidRPr="00A15824">
        <w:rPr>
          <w:rFonts w:ascii="Book Antiqua" w:eastAsia="Book Antiqua" w:hAnsi="Book Antiqua" w:cs="Book Antiqua"/>
          <w:color w:val="000000"/>
        </w:rPr>
        <w:t xml:space="preserve">. As the temperature of the </w:t>
      </w:r>
      <w:proofErr w:type="spellStart"/>
      <w:r w:rsidRPr="00A15824">
        <w:rPr>
          <w:rFonts w:ascii="Book Antiqua" w:eastAsia="Book Antiqua" w:hAnsi="Book Antiqua" w:cs="Book Antiqua"/>
          <w:color w:val="000000"/>
        </w:rPr>
        <w:t>electroprobe</w:t>
      </w:r>
      <w:proofErr w:type="spellEnd"/>
      <w:r w:rsidRPr="00A15824">
        <w:rPr>
          <w:rFonts w:ascii="Book Antiqua" w:eastAsia="Book Antiqua" w:hAnsi="Book Antiqua" w:cs="Book Antiqua"/>
          <w:color w:val="000000"/>
        </w:rPr>
        <w:t xml:space="preserve"> increased, the skin temperature also increased, thereby correcting the value of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However, in the FF of the DFU, the normal response of the flap skin temperature did not increase even when the </w:t>
      </w:r>
      <w:proofErr w:type="spellStart"/>
      <w:r w:rsidRPr="00A15824">
        <w:rPr>
          <w:rFonts w:ascii="Book Antiqua" w:eastAsia="Book Antiqua" w:hAnsi="Book Antiqua" w:cs="Book Antiqua"/>
          <w:color w:val="000000"/>
        </w:rPr>
        <w:t>electroprobe</w:t>
      </w:r>
      <w:proofErr w:type="spellEnd"/>
      <w:r w:rsidRPr="00A15824">
        <w:rPr>
          <w:rFonts w:ascii="Book Antiqua" w:eastAsia="Book Antiqua" w:hAnsi="Book Antiqua" w:cs="Book Antiqua"/>
          <w:color w:val="000000"/>
        </w:rPr>
        <w:t xml:space="preserve"> temperature increased. This may be due to insufficient sympathetic </w:t>
      </w:r>
      <w:proofErr w:type="gramStart"/>
      <w:r w:rsidRPr="00A15824">
        <w:rPr>
          <w:rFonts w:ascii="Book Antiqua" w:eastAsia="Book Antiqua" w:hAnsi="Book Antiqua" w:cs="Book Antiqua"/>
          <w:color w:val="000000"/>
        </w:rPr>
        <w:t>tone</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43]</w:t>
      </w:r>
      <w:r w:rsidRPr="00A15824">
        <w:rPr>
          <w:rFonts w:ascii="Book Antiqua" w:eastAsia="Book Antiqua" w:hAnsi="Book Antiqua" w:cs="Book Antiqua"/>
          <w:color w:val="000000"/>
        </w:rPr>
        <w:t xml:space="preserve">. Moreover, this may also be due to the surgical removal of the arterial adventitia by many surgeons during artery anastomosis to prevent </w:t>
      </w:r>
      <w:proofErr w:type="gramStart"/>
      <w:r w:rsidRPr="00A15824">
        <w:rPr>
          <w:rFonts w:ascii="Book Antiqua" w:eastAsia="Book Antiqua" w:hAnsi="Book Antiqua" w:cs="Book Antiqua"/>
          <w:color w:val="000000"/>
        </w:rPr>
        <w:t>vasospasm</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44]</w:t>
      </w:r>
      <w:r w:rsidRPr="00A15824">
        <w:rPr>
          <w:rFonts w:ascii="Book Antiqua" w:eastAsia="Book Antiqua" w:hAnsi="Book Antiqua" w:cs="Book Antiqua"/>
          <w:color w:val="000000"/>
        </w:rPr>
        <w:t xml:space="preserve">. Sympathetic innervation of the major vessels of the foot is most evident in the adventitia, which is the outermost layer of the artery (Figure </w:t>
      </w:r>
      <w:proofErr w:type="gramStart"/>
      <w:r w:rsidRPr="00A15824">
        <w:rPr>
          <w:rFonts w:ascii="Book Antiqua" w:eastAsia="Book Antiqua" w:hAnsi="Book Antiqua" w:cs="Book Antiqua"/>
          <w:color w:val="000000"/>
        </w:rPr>
        <w:t>8)</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45]</w:t>
      </w:r>
      <w:r w:rsidRPr="00A15824">
        <w:rPr>
          <w:rFonts w:ascii="Book Antiqua" w:eastAsia="Book Antiqua" w:hAnsi="Book Antiqua" w:cs="Book Antiqua"/>
          <w:color w:val="000000"/>
        </w:rPr>
        <w:t>. Nerve regeneration did not occur when a periarterial sympathectomy was performed. Based on these findings, the removal of the adventitia from the FF resulted in semi-permanent sympathetic nerve denervation. A significant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could not be obtained if the dominance of the sympathetic nerve decreased and the temperature of the flap skin did not increase in response to the temperature of the sensor. Chao</w:t>
      </w:r>
      <w:r w:rsidR="00991FAC" w:rsidRPr="00A15824">
        <w:rPr>
          <w:rFonts w:ascii="Book Antiqua" w:eastAsia="Book Antiqua" w:hAnsi="Book Antiqua" w:cs="Book Antiqua"/>
          <w:color w:val="000000"/>
        </w:rPr>
        <w:t xml:space="preserve"> and </w:t>
      </w:r>
      <w:proofErr w:type="spellStart"/>
      <w:proofErr w:type="gramStart"/>
      <w:r w:rsidR="00991FAC" w:rsidRPr="00A15824">
        <w:rPr>
          <w:rFonts w:ascii="Book Antiqua" w:hAnsi="Book Antiqua"/>
        </w:rPr>
        <w:t>Cheing</w:t>
      </w:r>
      <w:proofErr w:type="spellEnd"/>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46]</w:t>
      </w:r>
      <w:r w:rsidRPr="00A15824">
        <w:rPr>
          <w:rFonts w:ascii="Book Antiqua" w:eastAsia="Book Antiqua" w:hAnsi="Book Antiqua" w:cs="Book Antiqua"/>
          <w:color w:val="000000"/>
        </w:rPr>
        <w:t xml:space="preserve"> reported that when the sympathetic nerve present in the adventitia is removed, the functions of the smooth muscle and endothelium, which are the vascular structures inside the adventitia, also decrease. Adventitial damage may result in </w:t>
      </w:r>
      <w:r w:rsidRPr="00A15824">
        <w:rPr>
          <w:rFonts w:ascii="Book Antiqua" w:eastAsia="Book Antiqua" w:hAnsi="Book Antiqua" w:cs="Book Antiqua"/>
          <w:color w:val="000000"/>
        </w:rPr>
        <w:lastRenderedPageBreak/>
        <w:t>extensive vascular insufficiency. In this study, the ABIs of the FF group were &gt; 0.9, and the average value was higher than that of the DFU group, regardless of whether a wound was present on the left or right side. This indicates that patients in the FF group did not have severe PAD or neuropathy compared with those in the DFU group. Nevertheless, the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remains low even after a sufficient period of time. Thus, sympathectomy performed during anastomosis may not have been recoverable, and the recovery was insignificant. Furthermore, flap skin reperfusion was not restored. Additionally, if a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was observed even with a normal ABI, this finding suggested that diabetic neuropathy was caused by a decrease in sympathetic </w:t>
      </w:r>
      <w:proofErr w:type="gramStart"/>
      <w:r w:rsidRPr="00A15824">
        <w:rPr>
          <w:rFonts w:ascii="Book Antiqua" w:eastAsia="Book Antiqua" w:hAnsi="Book Antiqua" w:cs="Book Antiqua"/>
          <w:color w:val="000000"/>
        </w:rPr>
        <w:t>tone</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47]</w:t>
      </w:r>
      <w:r w:rsidRPr="00A15824">
        <w:rPr>
          <w:rFonts w:ascii="Book Antiqua" w:eastAsia="Book Antiqua" w:hAnsi="Book Antiqua" w:cs="Book Antiqua"/>
          <w:color w:val="000000"/>
        </w:rPr>
        <w:t>.</w:t>
      </w:r>
    </w:p>
    <w:p w14:paraId="052D4FE0" w14:textId="6FB5C8E3"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Third, as diabetic angiopathy progresses, an arteriovenous</w:t>
      </w:r>
      <w:r w:rsidR="0096713C" w:rsidRPr="00A15824">
        <w:rPr>
          <w:rFonts w:ascii="Book Antiqua" w:eastAsia="Book Antiqua" w:hAnsi="Book Antiqua" w:cs="Book Antiqua"/>
          <w:color w:val="000000"/>
        </w:rPr>
        <w:t xml:space="preserve"> (AV)</w:t>
      </w:r>
      <w:r w:rsidRPr="00A15824">
        <w:rPr>
          <w:rFonts w:ascii="Book Antiqua" w:eastAsia="Book Antiqua" w:hAnsi="Book Antiqua" w:cs="Book Antiqua"/>
          <w:color w:val="000000"/>
        </w:rPr>
        <w:t xml:space="preserve"> shunt develops in the peripheral blood vessels. The skin microcirculation consists of two horizontal plexus structures: </w:t>
      </w:r>
      <w:r w:rsidR="0096713C" w:rsidRPr="00A15824">
        <w:rPr>
          <w:rFonts w:ascii="Book Antiqua" w:eastAsia="Book Antiqua" w:hAnsi="Book Antiqua" w:cs="Book Antiqua"/>
          <w:color w:val="000000"/>
        </w:rPr>
        <w:t>T</w:t>
      </w:r>
      <w:r w:rsidRPr="00A15824">
        <w:rPr>
          <w:rFonts w:ascii="Book Antiqua" w:eastAsia="Book Antiqua" w:hAnsi="Book Antiqua" w:cs="Book Antiqua"/>
          <w:color w:val="000000"/>
        </w:rPr>
        <w:t xml:space="preserve">he deeper subpapillary plexus and the superficial cutaneous plexus. Among these, the subpapillary plexus is responsible for more than 80% of blood </w:t>
      </w:r>
      <w:proofErr w:type="gramStart"/>
      <w:r w:rsidRPr="00A15824">
        <w:rPr>
          <w:rFonts w:ascii="Book Antiqua" w:eastAsia="Book Antiqua" w:hAnsi="Book Antiqua" w:cs="Book Antiqua"/>
          <w:color w:val="000000"/>
        </w:rPr>
        <w:t>flow</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48]</w:t>
      </w:r>
      <w:r w:rsidRPr="00A15824">
        <w:rPr>
          <w:rFonts w:ascii="Book Antiqua" w:eastAsia="Book Antiqua" w:hAnsi="Book Antiqua" w:cs="Book Antiqua"/>
          <w:color w:val="000000"/>
        </w:rPr>
        <w:t xml:space="preserve">. Their actions are regulated by a complex interplay between neurogenic and neurovascular </w:t>
      </w:r>
      <w:proofErr w:type="gramStart"/>
      <w:r w:rsidRPr="00A15824">
        <w:rPr>
          <w:rFonts w:ascii="Book Antiqua" w:eastAsia="Book Antiqua" w:hAnsi="Book Antiqua" w:cs="Book Antiqua"/>
          <w:color w:val="000000"/>
        </w:rPr>
        <w:t>regulation</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46]</w:t>
      </w:r>
      <w:r w:rsidRPr="00A15824">
        <w:rPr>
          <w:rFonts w:ascii="Book Antiqua" w:eastAsia="Book Antiqua" w:hAnsi="Book Antiqua" w:cs="Book Antiqua"/>
          <w:color w:val="000000"/>
        </w:rPr>
        <w:t xml:space="preserve">. Arteriovenous vessels have thicker walls and lower resistance than capillaries, allowing blood to flow at a relatively higher rate directly from the arterioles to the venules. In advanced DFU lesions, peripheral capillary resistance increases, and blood flow decreases owing to </w:t>
      </w:r>
      <w:proofErr w:type="spellStart"/>
      <w:r w:rsidRPr="00A15824">
        <w:rPr>
          <w:rFonts w:ascii="Book Antiqua" w:eastAsia="Book Antiqua" w:hAnsi="Book Antiqua" w:cs="Book Antiqua"/>
          <w:color w:val="000000"/>
        </w:rPr>
        <w:t>microvasculopathy</w:t>
      </w:r>
      <w:proofErr w:type="spellEnd"/>
      <w:r w:rsidRPr="00A15824">
        <w:rPr>
          <w:rFonts w:ascii="Book Antiqua" w:eastAsia="Book Antiqua" w:hAnsi="Book Antiqua" w:cs="Book Antiqua"/>
          <w:color w:val="000000"/>
        </w:rPr>
        <w:t xml:space="preserve"> caused by advanced diabetic polyneuropathy and vasodilation impairment. Therefore, AV shunting to the subpapillary system, which has a lower resistance than the capillaries, occurs more frequently than in the normal foot (Figure 9). Early venous enhancement occurs during the early inflammatory reaction of diabetic angiopathy, which supports the maldistribution of blood flow between the nutritional capillaries and subpapillary vessels, and the AV shunt caused by diabetic angiopathy occurs more </w:t>
      </w:r>
      <w:proofErr w:type="gramStart"/>
      <w:r w:rsidRPr="00A15824">
        <w:rPr>
          <w:rFonts w:ascii="Book Antiqua" w:eastAsia="Book Antiqua" w:hAnsi="Book Antiqua" w:cs="Book Antiqua"/>
          <w:color w:val="000000"/>
        </w:rPr>
        <w:t>peripherally</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49]</w:t>
      </w:r>
      <w:r w:rsidRPr="00A15824">
        <w:rPr>
          <w:rFonts w:ascii="Book Antiqua" w:eastAsia="Book Antiqua" w:hAnsi="Book Antiqua" w:cs="Book Antiqua"/>
          <w:color w:val="000000"/>
        </w:rPr>
        <w:t xml:space="preserve">. An increased subpapillary AV shunt reduces the exchange of oxygen and metabolites between the capillaries and peripheral tissues, thus leading to ischemia and delayed wound healing. In this study, the FF group had an inadequate oxygen supply to the AV shunt and peripheral tissues. In addition, removal of the adventitia resulted in sympathectomy, whereas regeneration of the removed sympathetic nerve did not occur, </w:t>
      </w:r>
      <w:r w:rsidRPr="00A15824">
        <w:rPr>
          <w:rFonts w:ascii="Book Antiqua" w:eastAsia="Book Antiqua" w:hAnsi="Book Antiqua" w:cs="Book Antiqua"/>
          <w:color w:val="000000"/>
        </w:rPr>
        <w:lastRenderedPageBreak/>
        <w:t xml:space="preserve">resulting in failure to recover from the AV shunt. Even with flap operation, if blood flow was greater to the artery than before or after anastomosis, the theory that the AV shunt increases without the choke vessel opening would have been proven through cadaver and animal </w:t>
      </w:r>
      <w:proofErr w:type="gramStart"/>
      <w:r w:rsidRPr="00A15824">
        <w:rPr>
          <w:rFonts w:ascii="Book Antiqua" w:eastAsia="Book Antiqua" w:hAnsi="Book Antiqua" w:cs="Book Antiqua"/>
          <w:color w:val="000000"/>
        </w:rPr>
        <w:t>studies</w:t>
      </w:r>
      <w:r w:rsidRPr="00A15824">
        <w:rPr>
          <w:rFonts w:ascii="Book Antiqua" w:eastAsia="Book Antiqua" w:hAnsi="Book Antiqua" w:cs="Book Antiqua"/>
          <w:color w:val="000000"/>
          <w:vertAlign w:val="superscript"/>
        </w:rPr>
        <w:t>[</w:t>
      </w:r>
      <w:proofErr w:type="gramEnd"/>
      <w:r w:rsidRPr="00A15824">
        <w:rPr>
          <w:rFonts w:ascii="Book Antiqua" w:eastAsia="Book Antiqua" w:hAnsi="Book Antiqua" w:cs="Book Antiqua"/>
          <w:color w:val="000000"/>
          <w:vertAlign w:val="superscript"/>
        </w:rPr>
        <w:t>50]</w:t>
      </w:r>
      <w:r w:rsidRPr="00A15824">
        <w:rPr>
          <w:rFonts w:ascii="Book Antiqua" w:eastAsia="Book Antiqua" w:hAnsi="Book Antiqua" w:cs="Book Antiqua"/>
          <w:color w:val="000000"/>
        </w:rPr>
        <w:t>. Thus, AV shunt can become more severe as diabetic angiopathy progresses. In summary, measuring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appropriately in FFs is difficult because of decreased sympathetic tone, malfunctioning vasculature, and AV shunting.</w:t>
      </w:r>
    </w:p>
    <w:p w14:paraId="365E09D6" w14:textId="77777777" w:rsidR="00A77B3E" w:rsidRPr="00A15824" w:rsidRDefault="00CB752E" w:rsidP="00A15824">
      <w:pPr>
        <w:spacing w:line="360" w:lineRule="auto"/>
        <w:ind w:firstLine="240"/>
        <w:jc w:val="both"/>
        <w:rPr>
          <w:rFonts w:ascii="Book Antiqua" w:hAnsi="Book Antiqua"/>
        </w:rPr>
      </w:pPr>
      <w:r w:rsidRPr="00A15824">
        <w:rPr>
          <w:rFonts w:ascii="Book Antiqua" w:eastAsia="Book Antiqua" w:hAnsi="Book Antiqua" w:cs="Book Antiqua"/>
          <w:color w:val="000000"/>
        </w:rPr>
        <w:t>This study has a statistical limitation; it compared the data of only 17 patients with complete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values, which was insufficient to highlight the complete interpretation of the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numerical pattern. Measuring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at more frequent intervals is also necessary. Thus, a larger multi-institutional study with a larger number of patients is required. In addition, a prospective study may also be required to validate the effectiveness of the risk factors identified in our study for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pattern analysis. In particular, sympathectomy and AV shunt formation, which were suggested as the prime causes of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require identification through additional experiments rather than proven only with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or ABI measurements.</w:t>
      </w:r>
    </w:p>
    <w:p w14:paraId="50AC18D4" w14:textId="77777777" w:rsidR="00A77B3E" w:rsidRPr="00A15824" w:rsidRDefault="00A77B3E" w:rsidP="00A15824">
      <w:pPr>
        <w:spacing w:line="360" w:lineRule="auto"/>
        <w:ind w:firstLine="240"/>
        <w:jc w:val="both"/>
        <w:rPr>
          <w:rFonts w:ascii="Book Antiqua" w:hAnsi="Book Antiqua"/>
        </w:rPr>
      </w:pPr>
    </w:p>
    <w:p w14:paraId="75415ECB"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aps/>
          <w:color w:val="000000"/>
          <w:u w:val="single"/>
        </w:rPr>
        <w:t>CONCLUSION</w:t>
      </w:r>
    </w:p>
    <w:p w14:paraId="67DE9385"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helps assess the therapeutic effect and blood flow in patients with DFU and predicts vascular occlusion in FFs. However, when FF reconstruction was performed in patients with DFU, a successful flap was achieved even with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no significant increase in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noted even after a long-term follow-up of &gt; 1 year, which is thought to be owing to the thickness of the ALT-FF, sympathectomy owing to adventitia removal for intraoperative anastomosis, and diabetic AV shunt formation.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becomes low when sympathectomy was performed without regard to the presence of diabetic neuropathy. Therefore,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measurements in FFs after FF reconstruction may not be as useful as those with DFU who did not undergo FF reconstruction owing to the characteristics of FF operation and DFU.</w:t>
      </w:r>
    </w:p>
    <w:p w14:paraId="60CE463B" w14:textId="77777777" w:rsidR="00A77B3E" w:rsidRPr="00A15824" w:rsidRDefault="00A77B3E" w:rsidP="00A15824">
      <w:pPr>
        <w:spacing w:line="360" w:lineRule="auto"/>
        <w:jc w:val="both"/>
        <w:rPr>
          <w:rFonts w:ascii="Book Antiqua" w:hAnsi="Book Antiqua"/>
        </w:rPr>
      </w:pPr>
    </w:p>
    <w:p w14:paraId="64693B5E"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aps/>
          <w:color w:val="000000"/>
          <w:u w:val="single"/>
        </w:rPr>
        <w:t>ARTICLE HIGHLIGHTS</w:t>
      </w:r>
    </w:p>
    <w:p w14:paraId="3417819B"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i/>
          <w:color w:val="000000"/>
        </w:rPr>
        <w:lastRenderedPageBreak/>
        <w:t>Research background</w:t>
      </w:r>
    </w:p>
    <w:p w14:paraId="04D3E5D6" w14:textId="2BE890A5"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Patients with diabetes have lower transcutaneous oxygen pressure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levels than those without diabetes, indicating that poor tissue oxygenation may lead to diabetic foot ulcers (DFUs).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measurements can help assess the risk of DFU amputation and the effectiveness of diabetic neuropathy treatment by showing changes in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levels</w:t>
      </w:r>
      <w:r w:rsidR="0096713C" w:rsidRPr="00A15824">
        <w:rPr>
          <w:rFonts w:ascii="Book Antiqua" w:eastAsia="Book Antiqua" w:hAnsi="Book Antiqua" w:cs="Book Antiqua"/>
          <w:color w:val="000000"/>
        </w:rPr>
        <w:t>.</w:t>
      </w:r>
    </w:p>
    <w:p w14:paraId="50250401" w14:textId="77777777" w:rsidR="00A77B3E" w:rsidRPr="00A15824" w:rsidRDefault="00A77B3E" w:rsidP="00A15824">
      <w:pPr>
        <w:spacing w:line="360" w:lineRule="auto"/>
        <w:jc w:val="both"/>
        <w:rPr>
          <w:rFonts w:ascii="Book Antiqua" w:hAnsi="Book Antiqua"/>
        </w:rPr>
      </w:pPr>
    </w:p>
    <w:p w14:paraId="37177C38"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i/>
          <w:color w:val="000000"/>
        </w:rPr>
        <w:t>Research motivation</w:t>
      </w:r>
    </w:p>
    <w:p w14:paraId="1B0552BA"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Vessel anastomosis is challenging in free flap (FF) reconstruction for DFU cases because of atherosclerosis and narrowed vessel. Therefore, it is important to study the benefits of periodic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 at the FF site of the DFU for a longer period of time.</w:t>
      </w:r>
    </w:p>
    <w:p w14:paraId="36437001" w14:textId="77777777" w:rsidR="00A77B3E" w:rsidRPr="00A15824" w:rsidRDefault="00A77B3E" w:rsidP="00A15824">
      <w:pPr>
        <w:spacing w:line="360" w:lineRule="auto"/>
        <w:jc w:val="both"/>
        <w:rPr>
          <w:rFonts w:ascii="Book Antiqua" w:hAnsi="Book Antiqua"/>
        </w:rPr>
      </w:pPr>
    </w:p>
    <w:p w14:paraId="542CA650"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i/>
          <w:color w:val="000000"/>
        </w:rPr>
        <w:t>Research objectives</w:t>
      </w:r>
    </w:p>
    <w:p w14:paraId="4FF51DA2"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Our goal was to find out how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values changed over time and what it meant for the FF stability. We also wanted to see if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measurements were useful for FF reconstruction in DFU patients.</w:t>
      </w:r>
    </w:p>
    <w:p w14:paraId="097EB023" w14:textId="77777777" w:rsidR="00A77B3E" w:rsidRPr="00A15824" w:rsidRDefault="00A77B3E" w:rsidP="00A15824">
      <w:pPr>
        <w:spacing w:line="360" w:lineRule="auto"/>
        <w:jc w:val="both"/>
        <w:rPr>
          <w:rFonts w:ascii="Book Antiqua" w:hAnsi="Book Antiqua"/>
        </w:rPr>
      </w:pPr>
    </w:p>
    <w:p w14:paraId="5C37F1D9"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i/>
          <w:color w:val="000000"/>
        </w:rPr>
        <w:t>Research methods</w:t>
      </w:r>
    </w:p>
    <w:p w14:paraId="69460871"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We retrospectively reviewed the records of patients requiring FFs were all defective owing to DFU. In addition to the FF group with DFU patients, a group of DFU patients who did not receive FFs was included as a control group. We then examined how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value changed over time.</w:t>
      </w:r>
    </w:p>
    <w:p w14:paraId="3EBEC57F" w14:textId="77777777" w:rsidR="00A77B3E" w:rsidRPr="00A15824" w:rsidRDefault="00A77B3E" w:rsidP="00A15824">
      <w:pPr>
        <w:spacing w:line="360" w:lineRule="auto"/>
        <w:jc w:val="both"/>
        <w:rPr>
          <w:rFonts w:ascii="Book Antiqua" w:hAnsi="Book Antiqua"/>
        </w:rPr>
      </w:pPr>
    </w:p>
    <w:p w14:paraId="37AB68F0"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i/>
          <w:color w:val="000000"/>
        </w:rPr>
        <w:t>Research results</w:t>
      </w:r>
    </w:p>
    <w:p w14:paraId="45E583D2"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 xml:space="preserve">The FF group had higher levels of ankle-brachial index (ABI), </w:t>
      </w:r>
      <w:proofErr w:type="spellStart"/>
      <w:r w:rsidRPr="00A15824">
        <w:rPr>
          <w:rFonts w:ascii="Book Antiqua" w:eastAsia="Book Antiqua" w:hAnsi="Book Antiqua" w:cs="Book Antiqua"/>
          <w:color w:val="000000"/>
        </w:rPr>
        <w:t>haemoglobin</w:t>
      </w:r>
      <w:proofErr w:type="spellEnd"/>
      <w:r w:rsidRPr="00A15824">
        <w:rPr>
          <w:rFonts w:ascii="Book Antiqua" w:eastAsia="Book Antiqua" w:hAnsi="Book Antiqua" w:cs="Book Antiqua"/>
          <w:color w:val="000000"/>
        </w:rPr>
        <w:t>, creatinine, diabetes mellitus duration, and C-reactive protein than the control group. Both groups had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levels.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levels increased gradually in the short term, but decreased gradually in the long term (after postoperative day 30).</w:t>
      </w:r>
    </w:p>
    <w:p w14:paraId="10FEF7D1" w14:textId="77777777" w:rsidR="00A77B3E" w:rsidRPr="00A15824" w:rsidRDefault="00A77B3E" w:rsidP="00A15824">
      <w:pPr>
        <w:spacing w:line="360" w:lineRule="auto"/>
        <w:jc w:val="both"/>
        <w:rPr>
          <w:rFonts w:ascii="Book Antiqua" w:hAnsi="Book Antiqua"/>
        </w:rPr>
      </w:pPr>
    </w:p>
    <w:p w14:paraId="2075CF51"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i/>
          <w:color w:val="000000"/>
        </w:rPr>
        <w:lastRenderedPageBreak/>
        <w:t>Research conclusions</w:t>
      </w:r>
    </w:p>
    <w:p w14:paraId="629F075A" w14:textId="77AD0ADC"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There is no significant increase in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was noted even after a long-term follow-up of &gt; 1 year. This may be due to the flap thickness, the sympathectomy from adventitia removal, and the diabetic arteriovenous</w:t>
      </w:r>
      <w:r w:rsidR="0096713C" w:rsidRPr="00A15824">
        <w:rPr>
          <w:rFonts w:ascii="Book Antiqua" w:eastAsia="Book Antiqua" w:hAnsi="Book Antiqua" w:cs="Book Antiqua"/>
          <w:color w:val="000000"/>
        </w:rPr>
        <w:t xml:space="preserve"> (AV)</w:t>
      </w:r>
      <w:r w:rsidRPr="00A15824">
        <w:rPr>
          <w:rFonts w:ascii="Book Antiqua" w:eastAsia="Book Antiqua" w:hAnsi="Book Antiqua" w:cs="Book Antiqua"/>
          <w:color w:val="000000"/>
        </w:rPr>
        <w:t xml:space="preserve"> shunts. Therefore,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measurements may not be very helpful for FF reconstruction in DFU patients, unlike in DFU patients who did not have FF reconstruction, because of the features of FF surgery and DFU.</w:t>
      </w:r>
    </w:p>
    <w:p w14:paraId="09E9F8FE" w14:textId="77777777" w:rsidR="00A77B3E" w:rsidRPr="00A15824" w:rsidRDefault="00A77B3E" w:rsidP="00A15824">
      <w:pPr>
        <w:spacing w:line="360" w:lineRule="auto"/>
        <w:jc w:val="both"/>
        <w:rPr>
          <w:rFonts w:ascii="Book Antiqua" w:hAnsi="Book Antiqua"/>
        </w:rPr>
      </w:pPr>
    </w:p>
    <w:p w14:paraId="7001CDF6"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i/>
          <w:color w:val="000000"/>
        </w:rPr>
        <w:t>Research perspectives</w:t>
      </w:r>
    </w:p>
    <w:p w14:paraId="10473E39"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color w:val="000000"/>
        </w:rPr>
        <w:t>Future studies should measure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more frequently. A larger and multi-center study with more patients is needed. A prospective study may also confirm the risk factors we found for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pattern analysis. Especially, sympathectomy and AV shunt formation, which may cause low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need more experiments than just TcpO</w:t>
      </w:r>
      <w:r w:rsidRPr="00A15824">
        <w:rPr>
          <w:rFonts w:ascii="Book Antiqua" w:eastAsia="Book Antiqua" w:hAnsi="Book Antiqua" w:cs="Book Antiqua"/>
          <w:color w:val="000000"/>
          <w:vertAlign w:val="subscript"/>
        </w:rPr>
        <w:t>2</w:t>
      </w:r>
      <w:r w:rsidRPr="00A15824">
        <w:rPr>
          <w:rFonts w:ascii="Book Antiqua" w:eastAsia="Book Antiqua" w:hAnsi="Book Antiqua" w:cs="Book Antiqua"/>
          <w:color w:val="000000"/>
        </w:rPr>
        <w:t xml:space="preserve"> or ABI measurements.</w:t>
      </w:r>
    </w:p>
    <w:p w14:paraId="182ABAE5" w14:textId="77777777" w:rsidR="00A77B3E" w:rsidRPr="00A15824" w:rsidRDefault="00A77B3E" w:rsidP="00A15824">
      <w:pPr>
        <w:spacing w:line="360" w:lineRule="auto"/>
        <w:jc w:val="both"/>
        <w:rPr>
          <w:rFonts w:ascii="Book Antiqua" w:hAnsi="Book Antiqua"/>
        </w:rPr>
      </w:pPr>
    </w:p>
    <w:p w14:paraId="3A50A0C8"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t>REFERENCES</w:t>
      </w:r>
    </w:p>
    <w:p w14:paraId="646989FF"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 </w:t>
      </w:r>
      <w:r w:rsidRPr="00A15824">
        <w:rPr>
          <w:rFonts w:ascii="Book Antiqua" w:hAnsi="Book Antiqua"/>
          <w:b/>
          <w:bCs/>
        </w:rPr>
        <w:t>Lee JH</w:t>
      </w:r>
      <w:r w:rsidRPr="00A15824">
        <w:rPr>
          <w:rFonts w:ascii="Book Antiqua" w:hAnsi="Book Antiqua"/>
        </w:rPr>
        <w:t xml:space="preserve">, Choi HJ, Kwak SH, Lee DW, Tak MS, Kang JS. Anterolateral thigh free flaps with T-shaped pedicles and multiple venous anastomosis for extremity reconstruction. </w:t>
      </w:r>
      <w:r w:rsidRPr="00A15824">
        <w:rPr>
          <w:rFonts w:ascii="Book Antiqua" w:hAnsi="Book Antiqua"/>
          <w:i/>
          <w:iCs/>
        </w:rPr>
        <w:t>Medicine (Baltimore)</w:t>
      </w:r>
      <w:r w:rsidRPr="00A15824">
        <w:rPr>
          <w:rFonts w:ascii="Book Antiqua" w:hAnsi="Book Antiqua"/>
        </w:rPr>
        <w:t xml:space="preserve"> 2021; </w:t>
      </w:r>
      <w:r w:rsidRPr="00A15824">
        <w:rPr>
          <w:rFonts w:ascii="Book Antiqua" w:hAnsi="Book Antiqua"/>
          <w:b/>
          <w:bCs/>
        </w:rPr>
        <w:t>100</w:t>
      </w:r>
      <w:r w:rsidRPr="00A15824">
        <w:rPr>
          <w:rFonts w:ascii="Book Antiqua" w:hAnsi="Book Antiqua"/>
        </w:rPr>
        <w:t>: e26575 [PMID: 34232203 DOI: 10.1097/MD.0000000000026575]</w:t>
      </w:r>
    </w:p>
    <w:p w14:paraId="3FDFE55C"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2 </w:t>
      </w:r>
      <w:r w:rsidRPr="00A15824">
        <w:rPr>
          <w:rFonts w:ascii="Book Antiqua" w:hAnsi="Book Antiqua"/>
          <w:b/>
          <w:bCs/>
        </w:rPr>
        <w:t>Furnas H</w:t>
      </w:r>
      <w:r w:rsidRPr="00A15824">
        <w:rPr>
          <w:rFonts w:ascii="Book Antiqua" w:hAnsi="Book Antiqua"/>
        </w:rPr>
        <w:t xml:space="preserve">, Rosen JM. Monitoring in microvascular surgery. </w:t>
      </w:r>
      <w:r w:rsidRPr="00A15824">
        <w:rPr>
          <w:rFonts w:ascii="Book Antiqua" w:hAnsi="Book Antiqua"/>
          <w:i/>
          <w:iCs/>
        </w:rPr>
        <w:t xml:space="preserve">Ann </w:t>
      </w:r>
      <w:proofErr w:type="spellStart"/>
      <w:r w:rsidRPr="00A15824">
        <w:rPr>
          <w:rFonts w:ascii="Book Antiqua" w:hAnsi="Book Antiqua"/>
          <w:i/>
          <w:iCs/>
        </w:rPr>
        <w:t>Plast</w:t>
      </w:r>
      <w:proofErr w:type="spellEnd"/>
      <w:r w:rsidRPr="00A15824">
        <w:rPr>
          <w:rFonts w:ascii="Book Antiqua" w:hAnsi="Book Antiqua"/>
          <w:i/>
          <w:iCs/>
        </w:rPr>
        <w:t xml:space="preserve"> Surg</w:t>
      </w:r>
      <w:r w:rsidRPr="00A15824">
        <w:rPr>
          <w:rFonts w:ascii="Book Antiqua" w:hAnsi="Book Antiqua"/>
        </w:rPr>
        <w:t xml:space="preserve"> 1991; </w:t>
      </w:r>
      <w:r w:rsidRPr="00A15824">
        <w:rPr>
          <w:rFonts w:ascii="Book Antiqua" w:hAnsi="Book Antiqua"/>
          <w:b/>
          <w:bCs/>
        </w:rPr>
        <w:t>26</w:t>
      </w:r>
      <w:r w:rsidRPr="00A15824">
        <w:rPr>
          <w:rFonts w:ascii="Book Antiqua" w:hAnsi="Book Antiqua"/>
        </w:rPr>
        <w:t>: 265-272 [PMID: 2029137 DOI: 10.1097/00000637-199103000-00009]</w:t>
      </w:r>
    </w:p>
    <w:p w14:paraId="0B6EDF94"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3 </w:t>
      </w:r>
      <w:r w:rsidRPr="00A15824">
        <w:rPr>
          <w:rFonts w:ascii="Book Antiqua" w:hAnsi="Book Antiqua"/>
          <w:b/>
          <w:bCs/>
        </w:rPr>
        <w:t>Howell ST</w:t>
      </w:r>
      <w:r w:rsidRPr="00A15824">
        <w:rPr>
          <w:rFonts w:ascii="Book Antiqua" w:hAnsi="Book Antiqua"/>
        </w:rPr>
        <w:t xml:space="preserve">, </w:t>
      </w:r>
      <w:proofErr w:type="spellStart"/>
      <w:r w:rsidRPr="00A15824">
        <w:rPr>
          <w:rFonts w:ascii="Book Antiqua" w:hAnsi="Book Antiqua"/>
        </w:rPr>
        <w:t>Seaber</w:t>
      </w:r>
      <w:proofErr w:type="spellEnd"/>
      <w:r w:rsidRPr="00A15824">
        <w:rPr>
          <w:rFonts w:ascii="Book Antiqua" w:hAnsi="Book Antiqua"/>
        </w:rPr>
        <w:t xml:space="preserve"> AV, Urbaniak JR. Microcirculatory responses to vascular washout following ischemia. </w:t>
      </w:r>
      <w:r w:rsidRPr="00A15824">
        <w:rPr>
          <w:rFonts w:ascii="Book Antiqua" w:hAnsi="Book Antiqua"/>
          <w:i/>
          <w:iCs/>
        </w:rPr>
        <w:t>Microsurgery</w:t>
      </w:r>
      <w:r w:rsidRPr="00A15824">
        <w:rPr>
          <w:rFonts w:ascii="Book Antiqua" w:hAnsi="Book Antiqua"/>
        </w:rPr>
        <w:t xml:space="preserve"> 1989; </w:t>
      </w:r>
      <w:r w:rsidRPr="00A15824">
        <w:rPr>
          <w:rFonts w:ascii="Book Antiqua" w:hAnsi="Book Antiqua"/>
          <w:b/>
          <w:bCs/>
        </w:rPr>
        <w:t>10</w:t>
      </w:r>
      <w:r w:rsidRPr="00A15824">
        <w:rPr>
          <w:rFonts w:ascii="Book Antiqua" w:hAnsi="Book Antiqua"/>
        </w:rPr>
        <w:t>: 264-268 [PMID: 2593795 DOI: 10.1002/micr.1920100403]</w:t>
      </w:r>
    </w:p>
    <w:p w14:paraId="3783EC7C"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 </w:t>
      </w:r>
      <w:r w:rsidRPr="00A15824">
        <w:rPr>
          <w:rFonts w:ascii="Book Antiqua" w:hAnsi="Book Antiqua"/>
          <w:b/>
          <w:bCs/>
        </w:rPr>
        <w:t>Carroll WR</w:t>
      </w:r>
      <w:r w:rsidRPr="00A15824">
        <w:rPr>
          <w:rFonts w:ascii="Book Antiqua" w:hAnsi="Book Antiqua"/>
        </w:rPr>
        <w:t xml:space="preserve">, Esclamado RM. Ischemia/reperfusion injury in microvascular surgery. </w:t>
      </w:r>
      <w:r w:rsidRPr="00A15824">
        <w:rPr>
          <w:rFonts w:ascii="Book Antiqua" w:hAnsi="Book Antiqua"/>
          <w:i/>
          <w:iCs/>
        </w:rPr>
        <w:t>Head Neck</w:t>
      </w:r>
      <w:r w:rsidRPr="00A15824">
        <w:rPr>
          <w:rFonts w:ascii="Book Antiqua" w:hAnsi="Book Antiqua"/>
        </w:rPr>
        <w:t xml:space="preserve"> 2000; </w:t>
      </w:r>
      <w:r w:rsidRPr="00A15824">
        <w:rPr>
          <w:rFonts w:ascii="Book Antiqua" w:hAnsi="Book Antiqua"/>
          <w:b/>
          <w:bCs/>
        </w:rPr>
        <w:t>22</w:t>
      </w:r>
      <w:r w:rsidRPr="00A15824">
        <w:rPr>
          <w:rFonts w:ascii="Book Antiqua" w:hAnsi="Book Antiqua"/>
        </w:rPr>
        <w:t>: 700-713 [PMID: 11002326 DOI: 10.1002/1097-0347(200010)22:7&lt;</w:t>
      </w:r>
      <w:proofErr w:type="gramStart"/>
      <w:r w:rsidRPr="00A15824">
        <w:rPr>
          <w:rFonts w:ascii="Book Antiqua" w:hAnsi="Book Antiqua"/>
        </w:rPr>
        <w:t>700::</w:t>
      </w:r>
      <w:proofErr w:type="gramEnd"/>
      <w:r w:rsidRPr="00A15824">
        <w:rPr>
          <w:rFonts w:ascii="Book Antiqua" w:hAnsi="Book Antiqua"/>
        </w:rPr>
        <w:t>aid-hed10&gt;3.0.co;2-h]</w:t>
      </w:r>
    </w:p>
    <w:p w14:paraId="5B1421F8"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5 </w:t>
      </w:r>
      <w:r w:rsidRPr="00A15824">
        <w:rPr>
          <w:rFonts w:ascii="Book Antiqua" w:hAnsi="Book Antiqua"/>
          <w:b/>
          <w:bCs/>
        </w:rPr>
        <w:t>Hashimoto I</w:t>
      </w:r>
      <w:r w:rsidRPr="00A15824">
        <w:rPr>
          <w:rFonts w:ascii="Book Antiqua" w:hAnsi="Book Antiqua"/>
        </w:rPr>
        <w:t xml:space="preserve">, Nakanishi H, </w:t>
      </w:r>
      <w:proofErr w:type="spellStart"/>
      <w:r w:rsidRPr="00A15824">
        <w:rPr>
          <w:rFonts w:ascii="Book Antiqua" w:hAnsi="Book Antiqua"/>
        </w:rPr>
        <w:t>Takiwaki</w:t>
      </w:r>
      <w:proofErr w:type="spellEnd"/>
      <w:r w:rsidRPr="00A15824">
        <w:rPr>
          <w:rFonts w:ascii="Book Antiqua" w:hAnsi="Book Antiqua"/>
        </w:rPr>
        <w:t xml:space="preserve"> H, Takase MT, Yamano M, Sedo H. Flap monitoring by transcutaneous PO2 and PCO2: importance of transcutaneous PCO2 in </w:t>
      </w:r>
      <w:r w:rsidRPr="00A15824">
        <w:rPr>
          <w:rFonts w:ascii="Book Antiqua" w:hAnsi="Book Antiqua"/>
        </w:rPr>
        <w:lastRenderedPageBreak/>
        <w:t xml:space="preserve">determining follow-up treatment for compromised free flaps. </w:t>
      </w:r>
      <w:r w:rsidRPr="00A15824">
        <w:rPr>
          <w:rFonts w:ascii="Book Antiqua" w:hAnsi="Book Antiqua"/>
          <w:i/>
          <w:iCs/>
        </w:rPr>
        <w:t xml:space="preserve">J </w:t>
      </w:r>
      <w:proofErr w:type="spellStart"/>
      <w:r w:rsidRPr="00A15824">
        <w:rPr>
          <w:rFonts w:ascii="Book Antiqua" w:hAnsi="Book Antiqua"/>
          <w:i/>
          <w:iCs/>
        </w:rPr>
        <w:t>Reconstr</w:t>
      </w:r>
      <w:proofErr w:type="spellEnd"/>
      <w:r w:rsidRPr="00A15824">
        <w:rPr>
          <w:rFonts w:ascii="Book Antiqua" w:hAnsi="Book Antiqua"/>
          <w:i/>
          <w:iCs/>
        </w:rPr>
        <w:t xml:space="preserve"> </w:t>
      </w:r>
      <w:proofErr w:type="spellStart"/>
      <w:r w:rsidRPr="00A15824">
        <w:rPr>
          <w:rFonts w:ascii="Book Antiqua" w:hAnsi="Book Antiqua"/>
          <w:i/>
          <w:iCs/>
        </w:rPr>
        <w:t>Microsurg</w:t>
      </w:r>
      <w:proofErr w:type="spellEnd"/>
      <w:r w:rsidRPr="00A15824">
        <w:rPr>
          <w:rFonts w:ascii="Book Antiqua" w:hAnsi="Book Antiqua"/>
        </w:rPr>
        <w:t xml:space="preserve"> 2007; </w:t>
      </w:r>
      <w:r w:rsidRPr="00A15824">
        <w:rPr>
          <w:rFonts w:ascii="Book Antiqua" w:hAnsi="Book Antiqua"/>
          <w:b/>
          <w:bCs/>
        </w:rPr>
        <w:t>23</w:t>
      </w:r>
      <w:r w:rsidRPr="00A15824">
        <w:rPr>
          <w:rFonts w:ascii="Book Antiqua" w:hAnsi="Book Antiqua"/>
        </w:rPr>
        <w:t>: 269-274 [PMID: 17876730 DOI: 10.1055/s-2007-985208]</w:t>
      </w:r>
    </w:p>
    <w:p w14:paraId="2E680787"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6 </w:t>
      </w:r>
      <w:r w:rsidRPr="00A15824">
        <w:rPr>
          <w:rFonts w:ascii="Book Antiqua" w:hAnsi="Book Antiqua"/>
          <w:b/>
          <w:bCs/>
          <w:highlight w:val="yellow"/>
        </w:rPr>
        <w:t>Ballard JL</w:t>
      </w:r>
      <w:r w:rsidRPr="00A15824">
        <w:rPr>
          <w:rFonts w:ascii="Book Antiqua" w:hAnsi="Book Antiqua"/>
          <w:highlight w:val="yellow"/>
        </w:rPr>
        <w:t xml:space="preserve">, Bianchi C. Transcutaneous Oxygen Tension: Principles and Applications. In: </w:t>
      </w:r>
      <w:proofErr w:type="spellStart"/>
      <w:r w:rsidRPr="00A15824">
        <w:rPr>
          <w:rFonts w:ascii="Book Antiqua" w:hAnsi="Book Antiqua"/>
          <w:highlight w:val="yellow"/>
        </w:rPr>
        <w:t>AbuRahma</w:t>
      </w:r>
      <w:proofErr w:type="spellEnd"/>
      <w:r w:rsidRPr="00A15824">
        <w:rPr>
          <w:rFonts w:ascii="Book Antiqua" w:hAnsi="Book Antiqua"/>
          <w:highlight w:val="yellow"/>
        </w:rPr>
        <w:t xml:space="preserve"> AF, Bergan JJ. Noninvasive Vascular Diagnosis. London: Springer London, 2000: 403-409</w:t>
      </w:r>
    </w:p>
    <w:p w14:paraId="67F5971D"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7 </w:t>
      </w:r>
      <w:r w:rsidRPr="00A15824">
        <w:rPr>
          <w:rFonts w:ascii="Book Antiqua" w:hAnsi="Book Antiqua"/>
          <w:b/>
          <w:bCs/>
        </w:rPr>
        <w:t>Abe Y</w:t>
      </w:r>
      <w:r w:rsidRPr="00A15824">
        <w:rPr>
          <w:rFonts w:ascii="Book Antiqua" w:hAnsi="Book Antiqua"/>
        </w:rPr>
        <w:t xml:space="preserve">, Hashimoto I, </w:t>
      </w:r>
      <w:proofErr w:type="spellStart"/>
      <w:r w:rsidRPr="00A15824">
        <w:rPr>
          <w:rFonts w:ascii="Book Antiqua" w:hAnsi="Book Antiqua"/>
        </w:rPr>
        <w:t>Goishi</w:t>
      </w:r>
      <w:proofErr w:type="spellEnd"/>
      <w:r w:rsidRPr="00A15824">
        <w:rPr>
          <w:rFonts w:ascii="Book Antiqua" w:hAnsi="Book Antiqua"/>
        </w:rPr>
        <w:t xml:space="preserve"> K, Kashiwagi K, Yamano M, Nakanishi H. Transcutaneous PCO2 Measurement at Low Temperature for Reliable and Continuous Free Flap Monitoring: Experimental and Clinical Study. </w:t>
      </w:r>
      <w:proofErr w:type="spellStart"/>
      <w:r w:rsidRPr="00A15824">
        <w:rPr>
          <w:rFonts w:ascii="Book Antiqua" w:hAnsi="Book Antiqua"/>
          <w:i/>
          <w:iCs/>
        </w:rPr>
        <w:t>Plast</w:t>
      </w:r>
      <w:proofErr w:type="spellEnd"/>
      <w:r w:rsidRPr="00A15824">
        <w:rPr>
          <w:rFonts w:ascii="Book Antiqua" w:hAnsi="Book Antiqua"/>
          <w:i/>
          <w:iCs/>
        </w:rPr>
        <w:t xml:space="preserve"> </w:t>
      </w:r>
      <w:proofErr w:type="spellStart"/>
      <w:r w:rsidRPr="00A15824">
        <w:rPr>
          <w:rFonts w:ascii="Book Antiqua" w:hAnsi="Book Antiqua"/>
          <w:i/>
          <w:iCs/>
        </w:rPr>
        <w:t>Reconstr</w:t>
      </w:r>
      <w:proofErr w:type="spellEnd"/>
      <w:r w:rsidRPr="00A15824">
        <w:rPr>
          <w:rFonts w:ascii="Book Antiqua" w:hAnsi="Book Antiqua"/>
          <w:i/>
          <w:iCs/>
        </w:rPr>
        <w:t xml:space="preserve"> Surg Glob Open</w:t>
      </w:r>
      <w:r w:rsidRPr="00A15824">
        <w:rPr>
          <w:rFonts w:ascii="Book Antiqua" w:hAnsi="Book Antiqua"/>
        </w:rPr>
        <w:t xml:space="preserve"> 2013; </w:t>
      </w:r>
      <w:r w:rsidRPr="00A15824">
        <w:rPr>
          <w:rFonts w:ascii="Book Antiqua" w:hAnsi="Book Antiqua"/>
          <w:b/>
          <w:bCs/>
        </w:rPr>
        <w:t>1</w:t>
      </w:r>
      <w:r w:rsidRPr="00A15824">
        <w:rPr>
          <w:rFonts w:ascii="Book Antiqua" w:hAnsi="Book Antiqua"/>
        </w:rPr>
        <w:t>: 1-8 [PMID: 25289213 DOI: 10.1097/GOX.0b013e3182936cd0]</w:t>
      </w:r>
    </w:p>
    <w:p w14:paraId="53B321E7"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8 </w:t>
      </w:r>
      <w:r w:rsidRPr="00A15824">
        <w:rPr>
          <w:rFonts w:ascii="Book Antiqua" w:hAnsi="Book Antiqua"/>
          <w:b/>
          <w:bCs/>
        </w:rPr>
        <w:t>Yazdanpanah L</w:t>
      </w:r>
      <w:r w:rsidRPr="00A15824">
        <w:rPr>
          <w:rFonts w:ascii="Book Antiqua" w:hAnsi="Book Antiqua"/>
        </w:rPr>
        <w:t xml:space="preserve">, Nasiri M, </w:t>
      </w:r>
      <w:proofErr w:type="spellStart"/>
      <w:r w:rsidRPr="00A15824">
        <w:rPr>
          <w:rFonts w:ascii="Book Antiqua" w:hAnsi="Book Antiqua"/>
        </w:rPr>
        <w:t>Adarvishi</w:t>
      </w:r>
      <w:proofErr w:type="spellEnd"/>
      <w:r w:rsidRPr="00A15824">
        <w:rPr>
          <w:rFonts w:ascii="Book Antiqua" w:hAnsi="Book Antiqua"/>
        </w:rPr>
        <w:t xml:space="preserve"> S. Literature review on the management of diabetic foot ulcer. </w:t>
      </w:r>
      <w:r w:rsidRPr="00A15824">
        <w:rPr>
          <w:rFonts w:ascii="Book Antiqua" w:hAnsi="Book Antiqua"/>
          <w:i/>
          <w:iCs/>
        </w:rPr>
        <w:t>World J Diabetes</w:t>
      </w:r>
      <w:r w:rsidRPr="00A15824">
        <w:rPr>
          <w:rFonts w:ascii="Book Antiqua" w:hAnsi="Book Antiqua"/>
        </w:rPr>
        <w:t xml:space="preserve"> 2015; </w:t>
      </w:r>
      <w:r w:rsidRPr="00A15824">
        <w:rPr>
          <w:rFonts w:ascii="Book Antiqua" w:hAnsi="Book Antiqua"/>
          <w:b/>
          <w:bCs/>
        </w:rPr>
        <w:t>6</w:t>
      </w:r>
      <w:r w:rsidRPr="00A15824">
        <w:rPr>
          <w:rFonts w:ascii="Book Antiqua" w:hAnsi="Book Antiqua"/>
        </w:rPr>
        <w:t>: 37-53 [PMID: 25685277 DOI: 10.4239/</w:t>
      </w:r>
      <w:proofErr w:type="gramStart"/>
      <w:r w:rsidRPr="00A15824">
        <w:rPr>
          <w:rFonts w:ascii="Book Antiqua" w:hAnsi="Book Antiqua"/>
        </w:rPr>
        <w:t>wjd.v</w:t>
      </w:r>
      <w:proofErr w:type="gramEnd"/>
      <w:r w:rsidRPr="00A15824">
        <w:rPr>
          <w:rFonts w:ascii="Book Antiqua" w:hAnsi="Book Antiqua"/>
        </w:rPr>
        <w:t>6.i1.37]</w:t>
      </w:r>
    </w:p>
    <w:p w14:paraId="1A288A1D"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9 </w:t>
      </w:r>
      <w:r w:rsidRPr="00A15824">
        <w:rPr>
          <w:rFonts w:ascii="Book Antiqua" w:hAnsi="Book Antiqua"/>
          <w:b/>
          <w:bCs/>
        </w:rPr>
        <w:t>Ashcroft GS</w:t>
      </w:r>
      <w:r w:rsidRPr="00A15824">
        <w:rPr>
          <w:rFonts w:ascii="Book Antiqua" w:hAnsi="Book Antiqua"/>
        </w:rPr>
        <w:t xml:space="preserve">, Horan MA, Ferguson MW. The effects of ageing on cutaneous wound healing in mammals. </w:t>
      </w:r>
      <w:r w:rsidRPr="00A15824">
        <w:rPr>
          <w:rFonts w:ascii="Book Antiqua" w:hAnsi="Book Antiqua"/>
          <w:i/>
          <w:iCs/>
        </w:rPr>
        <w:t>J Anat</w:t>
      </w:r>
      <w:r w:rsidRPr="00A15824">
        <w:rPr>
          <w:rFonts w:ascii="Book Antiqua" w:hAnsi="Book Antiqua"/>
        </w:rPr>
        <w:t xml:space="preserve"> 1995; </w:t>
      </w:r>
      <w:r w:rsidRPr="00A15824">
        <w:rPr>
          <w:rFonts w:ascii="Book Antiqua" w:hAnsi="Book Antiqua"/>
          <w:b/>
          <w:bCs/>
        </w:rPr>
        <w:t>187</w:t>
      </w:r>
      <w:r w:rsidRPr="00A15824">
        <w:rPr>
          <w:rFonts w:ascii="Book Antiqua" w:hAnsi="Book Antiqua"/>
        </w:rPr>
        <w:t>: 1-26 [PMID: 7591970]</w:t>
      </w:r>
    </w:p>
    <w:p w14:paraId="2047434B"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10 </w:t>
      </w:r>
      <w:proofErr w:type="spellStart"/>
      <w:r w:rsidRPr="00A15824">
        <w:rPr>
          <w:rFonts w:ascii="Book Antiqua" w:hAnsi="Book Antiqua"/>
          <w:b/>
          <w:bCs/>
        </w:rPr>
        <w:t>Ladurner</w:t>
      </w:r>
      <w:proofErr w:type="spellEnd"/>
      <w:r w:rsidRPr="00A15824">
        <w:rPr>
          <w:rFonts w:ascii="Book Antiqua" w:hAnsi="Book Antiqua"/>
          <w:b/>
          <w:bCs/>
        </w:rPr>
        <w:t xml:space="preserve"> R</w:t>
      </w:r>
      <w:r w:rsidRPr="00A15824">
        <w:rPr>
          <w:rFonts w:ascii="Book Antiqua" w:hAnsi="Book Antiqua"/>
        </w:rPr>
        <w:t xml:space="preserve">, </w:t>
      </w:r>
      <w:proofErr w:type="spellStart"/>
      <w:r w:rsidRPr="00A15824">
        <w:rPr>
          <w:rFonts w:ascii="Book Antiqua" w:hAnsi="Book Antiqua"/>
        </w:rPr>
        <w:t>Küper</w:t>
      </w:r>
      <w:proofErr w:type="spellEnd"/>
      <w:r w:rsidRPr="00A15824">
        <w:rPr>
          <w:rFonts w:ascii="Book Antiqua" w:hAnsi="Book Antiqua"/>
        </w:rPr>
        <w:t xml:space="preserve"> M, </w:t>
      </w:r>
      <w:proofErr w:type="spellStart"/>
      <w:r w:rsidRPr="00A15824">
        <w:rPr>
          <w:rFonts w:ascii="Book Antiqua" w:hAnsi="Book Antiqua"/>
        </w:rPr>
        <w:t>Königsrainer</w:t>
      </w:r>
      <w:proofErr w:type="spellEnd"/>
      <w:r w:rsidRPr="00A15824">
        <w:rPr>
          <w:rFonts w:ascii="Book Antiqua" w:hAnsi="Book Antiqua"/>
        </w:rPr>
        <w:t xml:space="preserve"> I, Löb S, Wichmann D, </w:t>
      </w:r>
      <w:proofErr w:type="spellStart"/>
      <w:r w:rsidRPr="00A15824">
        <w:rPr>
          <w:rFonts w:ascii="Book Antiqua" w:hAnsi="Book Antiqua"/>
        </w:rPr>
        <w:t>Königsrainer</w:t>
      </w:r>
      <w:proofErr w:type="spellEnd"/>
      <w:r w:rsidRPr="00A15824">
        <w:rPr>
          <w:rFonts w:ascii="Book Antiqua" w:hAnsi="Book Antiqua"/>
        </w:rPr>
        <w:t xml:space="preserve"> A, Coerper S, Beckert S. Predictive value of routine transcutaneous tissue oxygen tension (tcpO2) measurement for the risk of non-healing and amputation in diabetic foot ulcer patients with non-palpable pedal pulses. </w:t>
      </w:r>
      <w:r w:rsidRPr="00A15824">
        <w:rPr>
          <w:rFonts w:ascii="Book Antiqua" w:hAnsi="Book Antiqua"/>
          <w:i/>
          <w:iCs/>
        </w:rPr>
        <w:t>Med Sci Monit</w:t>
      </w:r>
      <w:r w:rsidRPr="00A15824">
        <w:rPr>
          <w:rFonts w:ascii="Book Antiqua" w:hAnsi="Book Antiqua"/>
        </w:rPr>
        <w:t xml:space="preserve"> 2010; </w:t>
      </w:r>
      <w:r w:rsidRPr="00A15824">
        <w:rPr>
          <w:rFonts w:ascii="Book Antiqua" w:hAnsi="Book Antiqua"/>
          <w:b/>
          <w:bCs/>
        </w:rPr>
        <w:t>16</w:t>
      </w:r>
      <w:r w:rsidRPr="00A15824">
        <w:rPr>
          <w:rFonts w:ascii="Book Antiqua" w:hAnsi="Book Antiqua"/>
        </w:rPr>
        <w:t>: CR273-CR277 [PMID: 20512089]</w:t>
      </w:r>
    </w:p>
    <w:p w14:paraId="68ED5608"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11 </w:t>
      </w:r>
      <w:r w:rsidRPr="00A15824">
        <w:rPr>
          <w:rFonts w:ascii="Book Antiqua" w:hAnsi="Book Antiqua"/>
          <w:b/>
          <w:bCs/>
        </w:rPr>
        <w:t>Boyko EJ</w:t>
      </w:r>
      <w:r w:rsidRPr="00A15824">
        <w:rPr>
          <w:rFonts w:ascii="Book Antiqua" w:hAnsi="Book Antiqua"/>
        </w:rPr>
        <w:t xml:space="preserve">, </w:t>
      </w:r>
      <w:proofErr w:type="spellStart"/>
      <w:r w:rsidRPr="00A15824">
        <w:rPr>
          <w:rFonts w:ascii="Book Antiqua" w:hAnsi="Book Antiqua"/>
        </w:rPr>
        <w:t>Ahroni</w:t>
      </w:r>
      <w:proofErr w:type="spellEnd"/>
      <w:r w:rsidRPr="00A15824">
        <w:rPr>
          <w:rFonts w:ascii="Book Antiqua" w:hAnsi="Book Antiqua"/>
        </w:rPr>
        <w:t xml:space="preserve"> JH, Stensel V, Forsberg RC, Davignon DR, Smith DG. A prospective study of risk factors for diabetic foot ulcer. The Seattle Diabetic Foot Study. </w:t>
      </w:r>
      <w:r w:rsidRPr="00A15824">
        <w:rPr>
          <w:rFonts w:ascii="Book Antiqua" w:hAnsi="Book Antiqua"/>
          <w:i/>
          <w:iCs/>
        </w:rPr>
        <w:t>Diabetes Care</w:t>
      </w:r>
      <w:r w:rsidRPr="00A15824">
        <w:rPr>
          <w:rFonts w:ascii="Book Antiqua" w:hAnsi="Book Antiqua"/>
        </w:rPr>
        <w:t xml:space="preserve"> 1999; </w:t>
      </w:r>
      <w:r w:rsidRPr="00A15824">
        <w:rPr>
          <w:rFonts w:ascii="Book Antiqua" w:hAnsi="Book Antiqua"/>
          <w:b/>
          <w:bCs/>
        </w:rPr>
        <w:t>22</w:t>
      </w:r>
      <w:r w:rsidRPr="00A15824">
        <w:rPr>
          <w:rFonts w:ascii="Book Antiqua" w:hAnsi="Book Antiqua"/>
        </w:rPr>
        <w:t>: 1036-1042 [PMID: 10388963 DOI: 10.2337/diacare.22.7.1036]</w:t>
      </w:r>
    </w:p>
    <w:p w14:paraId="740A5D2D"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12 </w:t>
      </w:r>
      <w:r w:rsidRPr="00A15824">
        <w:rPr>
          <w:rFonts w:ascii="Book Antiqua" w:hAnsi="Book Antiqua"/>
          <w:b/>
          <w:bCs/>
        </w:rPr>
        <w:t>Williams DT</w:t>
      </w:r>
      <w:r w:rsidRPr="00A15824">
        <w:rPr>
          <w:rFonts w:ascii="Book Antiqua" w:hAnsi="Book Antiqua"/>
        </w:rPr>
        <w:t xml:space="preserve">, Price P, Harding KG. The influence of diabetes and lower limb arterial disease on cutaneous foot perfusion. </w:t>
      </w:r>
      <w:r w:rsidRPr="00A15824">
        <w:rPr>
          <w:rFonts w:ascii="Book Antiqua" w:hAnsi="Book Antiqua"/>
          <w:i/>
          <w:iCs/>
        </w:rPr>
        <w:t xml:space="preserve">J </w:t>
      </w:r>
      <w:proofErr w:type="spellStart"/>
      <w:r w:rsidRPr="00A15824">
        <w:rPr>
          <w:rFonts w:ascii="Book Antiqua" w:hAnsi="Book Antiqua"/>
          <w:i/>
          <w:iCs/>
        </w:rPr>
        <w:t>Vasc</w:t>
      </w:r>
      <w:proofErr w:type="spellEnd"/>
      <w:r w:rsidRPr="00A15824">
        <w:rPr>
          <w:rFonts w:ascii="Book Antiqua" w:hAnsi="Book Antiqua"/>
          <w:i/>
          <w:iCs/>
        </w:rPr>
        <w:t xml:space="preserve"> Surg</w:t>
      </w:r>
      <w:r w:rsidRPr="00A15824">
        <w:rPr>
          <w:rFonts w:ascii="Book Antiqua" w:hAnsi="Book Antiqua"/>
        </w:rPr>
        <w:t xml:space="preserve"> 2006; </w:t>
      </w:r>
      <w:r w:rsidRPr="00A15824">
        <w:rPr>
          <w:rFonts w:ascii="Book Antiqua" w:hAnsi="Book Antiqua"/>
          <w:b/>
          <w:bCs/>
        </w:rPr>
        <w:t>44</w:t>
      </w:r>
      <w:r w:rsidRPr="00A15824">
        <w:rPr>
          <w:rFonts w:ascii="Book Antiqua" w:hAnsi="Book Antiqua"/>
        </w:rPr>
        <w:t>: 770-775 [PMID: 16930928 DOI: 10.1016/j.jvs.2005.06.040]</w:t>
      </w:r>
    </w:p>
    <w:p w14:paraId="4CA5733E"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13 </w:t>
      </w:r>
      <w:r w:rsidRPr="00A15824">
        <w:rPr>
          <w:rFonts w:ascii="Book Antiqua" w:hAnsi="Book Antiqua"/>
          <w:b/>
          <w:bCs/>
        </w:rPr>
        <w:t>Cina C</w:t>
      </w:r>
      <w:r w:rsidRPr="00A15824">
        <w:rPr>
          <w:rFonts w:ascii="Book Antiqua" w:hAnsi="Book Antiqua"/>
        </w:rPr>
        <w:t xml:space="preserve">, </w:t>
      </w:r>
      <w:proofErr w:type="spellStart"/>
      <w:r w:rsidRPr="00A15824">
        <w:rPr>
          <w:rFonts w:ascii="Book Antiqua" w:hAnsi="Book Antiqua"/>
        </w:rPr>
        <w:t>Katsamouris</w:t>
      </w:r>
      <w:proofErr w:type="spellEnd"/>
      <w:r w:rsidRPr="00A15824">
        <w:rPr>
          <w:rFonts w:ascii="Book Antiqua" w:hAnsi="Book Antiqua"/>
        </w:rPr>
        <w:t xml:space="preserve"> A, </w:t>
      </w:r>
      <w:proofErr w:type="spellStart"/>
      <w:r w:rsidRPr="00A15824">
        <w:rPr>
          <w:rFonts w:ascii="Book Antiqua" w:hAnsi="Book Antiqua"/>
        </w:rPr>
        <w:t>Megerman</w:t>
      </w:r>
      <w:proofErr w:type="spellEnd"/>
      <w:r w:rsidRPr="00A15824">
        <w:rPr>
          <w:rFonts w:ascii="Book Antiqua" w:hAnsi="Book Antiqua"/>
        </w:rPr>
        <w:t xml:space="preserve"> J, Brewster DC, Strayhorn EC, Robison JG, Abbott WM. Utility of transcutaneous oxygen tension measurements in peripheral arterial occlusive disease. </w:t>
      </w:r>
      <w:r w:rsidRPr="00A15824">
        <w:rPr>
          <w:rFonts w:ascii="Book Antiqua" w:hAnsi="Book Antiqua"/>
          <w:i/>
          <w:iCs/>
        </w:rPr>
        <w:t xml:space="preserve">J </w:t>
      </w:r>
      <w:proofErr w:type="spellStart"/>
      <w:r w:rsidRPr="00A15824">
        <w:rPr>
          <w:rFonts w:ascii="Book Antiqua" w:hAnsi="Book Antiqua"/>
          <w:i/>
          <w:iCs/>
        </w:rPr>
        <w:t>Vasc</w:t>
      </w:r>
      <w:proofErr w:type="spellEnd"/>
      <w:r w:rsidRPr="00A15824">
        <w:rPr>
          <w:rFonts w:ascii="Book Antiqua" w:hAnsi="Book Antiqua"/>
          <w:i/>
          <w:iCs/>
        </w:rPr>
        <w:t xml:space="preserve"> Surg</w:t>
      </w:r>
      <w:r w:rsidRPr="00A15824">
        <w:rPr>
          <w:rFonts w:ascii="Book Antiqua" w:hAnsi="Book Antiqua"/>
        </w:rPr>
        <w:t xml:space="preserve"> 1984; </w:t>
      </w:r>
      <w:r w:rsidRPr="00A15824">
        <w:rPr>
          <w:rFonts w:ascii="Book Antiqua" w:hAnsi="Book Antiqua"/>
          <w:b/>
          <w:bCs/>
        </w:rPr>
        <w:t>1</w:t>
      </w:r>
      <w:r w:rsidRPr="00A15824">
        <w:rPr>
          <w:rFonts w:ascii="Book Antiqua" w:hAnsi="Book Antiqua"/>
        </w:rPr>
        <w:t>: 362-371 [PMID: 6481885 DOI: 10.1067/</w:t>
      </w:r>
      <w:proofErr w:type="gramStart"/>
      <w:r w:rsidRPr="00A15824">
        <w:rPr>
          <w:rFonts w:ascii="Book Antiqua" w:hAnsi="Book Antiqua"/>
        </w:rPr>
        <w:t>mva.1984.avs</w:t>
      </w:r>
      <w:proofErr w:type="gramEnd"/>
      <w:r w:rsidRPr="00A15824">
        <w:rPr>
          <w:rFonts w:ascii="Book Antiqua" w:hAnsi="Book Antiqua"/>
        </w:rPr>
        <w:t>0010362]</w:t>
      </w:r>
    </w:p>
    <w:p w14:paraId="024300F2" w14:textId="77777777" w:rsidR="00230EA2" w:rsidRPr="00A15824" w:rsidRDefault="00230EA2" w:rsidP="00A15824">
      <w:pPr>
        <w:spacing w:line="360" w:lineRule="auto"/>
        <w:jc w:val="both"/>
        <w:rPr>
          <w:rFonts w:ascii="Book Antiqua" w:hAnsi="Book Antiqua"/>
        </w:rPr>
      </w:pPr>
      <w:r w:rsidRPr="00A15824">
        <w:rPr>
          <w:rFonts w:ascii="Book Antiqua" w:hAnsi="Book Antiqua"/>
        </w:rPr>
        <w:lastRenderedPageBreak/>
        <w:t xml:space="preserve">14 </w:t>
      </w:r>
      <w:r w:rsidRPr="00A15824">
        <w:rPr>
          <w:rFonts w:ascii="Book Antiqua" w:hAnsi="Book Antiqua"/>
          <w:b/>
          <w:bCs/>
        </w:rPr>
        <w:t>Clyne CA</w:t>
      </w:r>
      <w:r w:rsidRPr="00A15824">
        <w:rPr>
          <w:rFonts w:ascii="Book Antiqua" w:hAnsi="Book Antiqua"/>
        </w:rPr>
        <w:t xml:space="preserve">, Ryan J, Webster JH, Chant AD. Oxygen tension of the skin of ischemic legs. </w:t>
      </w:r>
      <w:r w:rsidRPr="00A15824">
        <w:rPr>
          <w:rFonts w:ascii="Book Antiqua" w:hAnsi="Book Antiqua"/>
          <w:i/>
          <w:iCs/>
        </w:rPr>
        <w:t>Am J Surg</w:t>
      </w:r>
      <w:r w:rsidRPr="00A15824">
        <w:rPr>
          <w:rFonts w:ascii="Book Antiqua" w:hAnsi="Book Antiqua"/>
        </w:rPr>
        <w:t xml:space="preserve"> 1982; </w:t>
      </w:r>
      <w:r w:rsidRPr="00A15824">
        <w:rPr>
          <w:rFonts w:ascii="Book Antiqua" w:hAnsi="Book Antiqua"/>
          <w:b/>
          <w:bCs/>
        </w:rPr>
        <w:t>143</w:t>
      </w:r>
      <w:r w:rsidRPr="00A15824">
        <w:rPr>
          <w:rFonts w:ascii="Book Antiqua" w:hAnsi="Book Antiqua"/>
        </w:rPr>
        <w:t>: 315-318 [PMID: 7065353 DOI: 10.1016/0002-9610(82)90099-x]</w:t>
      </w:r>
    </w:p>
    <w:p w14:paraId="5F87FB36"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15 </w:t>
      </w:r>
      <w:r w:rsidRPr="00A15824">
        <w:rPr>
          <w:rFonts w:ascii="Book Antiqua" w:hAnsi="Book Antiqua"/>
          <w:b/>
          <w:bCs/>
        </w:rPr>
        <w:t>Hauser CJ</w:t>
      </w:r>
      <w:r w:rsidRPr="00A15824">
        <w:rPr>
          <w:rFonts w:ascii="Book Antiqua" w:hAnsi="Book Antiqua"/>
        </w:rPr>
        <w:t xml:space="preserve">, Shoemaker WC. Use of a transcutaneous PO2 regional perfusion index to quantify tissue perfusion in peripheral vascular disease. </w:t>
      </w:r>
      <w:r w:rsidRPr="00A15824">
        <w:rPr>
          <w:rFonts w:ascii="Book Antiqua" w:hAnsi="Book Antiqua"/>
          <w:i/>
          <w:iCs/>
        </w:rPr>
        <w:t>Ann Surg</w:t>
      </w:r>
      <w:r w:rsidRPr="00A15824">
        <w:rPr>
          <w:rFonts w:ascii="Book Antiqua" w:hAnsi="Book Antiqua"/>
        </w:rPr>
        <w:t xml:space="preserve"> 1983; </w:t>
      </w:r>
      <w:r w:rsidRPr="00A15824">
        <w:rPr>
          <w:rFonts w:ascii="Book Antiqua" w:hAnsi="Book Antiqua"/>
          <w:b/>
          <w:bCs/>
        </w:rPr>
        <w:t>197</w:t>
      </w:r>
      <w:r w:rsidRPr="00A15824">
        <w:rPr>
          <w:rFonts w:ascii="Book Antiqua" w:hAnsi="Book Antiqua"/>
        </w:rPr>
        <w:t>: 337-343 [PMID: 6830339 DOI: 10.1097/00000658-198303000-00014]</w:t>
      </w:r>
    </w:p>
    <w:p w14:paraId="7EBD2267"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16 </w:t>
      </w:r>
      <w:proofErr w:type="spellStart"/>
      <w:r w:rsidRPr="00A15824">
        <w:rPr>
          <w:rFonts w:ascii="Book Antiqua" w:hAnsi="Book Antiqua"/>
          <w:b/>
          <w:bCs/>
        </w:rPr>
        <w:t>Ruangsetakit</w:t>
      </w:r>
      <w:proofErr w:type="spellEnd"/>
      <w:r w:rsidRPr="00A15824">
        <w:rPr>
          <w:rFonts w:ascii="Book Antiqua" w:hAnsi="Book Antiqua"/>
          <w:b/>
          <w:bCs/>
        </w:rPr>
        <w:t xml:space="preserve"> C</w:t>
      </w:r>
      <w:r w:rsidRPr="00A15824">
        <w:rPr>
          <w:rFonts w:ascii="Book Antiqua" w:hAnsi="Book Antiqua"/>
        </w:rPr>
        <w:t xml:space="preserve">, </w:t>
      </w:r>
      <w:proofErr w:type="spellStart"/>
      <w:r w:rsidRPr="00A15824">
        <w:rPr>
          <w:rFonts w:ascii="Book Antiqua" w:hAnsi="Book Antiqua"/>
        </w:rPr>
        <w:t>Chinsakchai</w:t>
      </w:r>
      <w:proofErr w:type="spellEnd"/>
      <w:r w:rsidRPr="00A15824">
        <w:rPr>
          <w:rFonts w:ascii="Book Antiqua" w:hAnsi="Book Antiqua"/>
        </w:rPr>
        <w:t xml:space="preserve"> K, </w:t>
      </w:r>
      <w:proofErr w:type="spellStart"/>
      <w:r w:rsidRPr="00A15824">
        <w:rPr>
          <w:rFonts w:ascii="Book Antiqua" w:hAnsi="Book Antiqua"/>
        </w:rPr>
        <w:t>Mahawongkajit</w:t>
      </w:r>
      <w:proofErr w:type="spellEnd"/>
      <w:r w:rsidRPr="00A15824">
        <w:rPr>
          <w:rFonts w:ascii="Book Antiqua" w:hAnsi="Book Antiqua"/>
        </w:rPr>
        <w:t xml:space="preserve"> P, </w:t>
      </w:r>
      <w:proofErr w:type="spellStart"/>
      <w:r w:rsidRPr="00A15824">
        <w:rPr>
          <w:rFonts w:ascii="Book Antiqua" w:hAnsi="Book Antiqua"/>
        </w:rPr>
        <w:t>Wongwanit</w:t>
      </w:r>
      <w:proofErr w:type="spellEnd"/>
      <w:r w:rsidRPr="00A15824">
        <w:rPr>
          <w:rFonts w:ascii="Book Antiqua" w:hAnsi="Book Antiqua"/>
        </w:rPr>
        <w:t xml:space="preserve"> C, </w:t>
      </w:r>
      <w:proofErr w:type="spellStart"/>
      <w:r w:rsidRPr="00A15824">
        <w:rPr>
          <w:rFonts w:ascii="Book Antiqua" w:hAnsi="Book Antiqua"/>
        </w:rPr>
        <w:t>Mutirangura</w:t>
      </w:r>
      <w:proofErr w:type="spellEnd"/>
      <w:r w:rsidRPr="00A15824">
        <w:rPr>
          <w:rFonts w:ascii="Book Antiqua" w:hAnsi="Book Antiqua"/>
        </w:rPr>
        <w:t xml:space="preserve"> P. Transcutaneous oxygen tension: a useful predictor of ulcer healing in critical limb </w:t>
      </w:r>
      <w:proofErr w:type="spellStart"/>
      <w:r w:rsidRPr="00A15824">
        <w:rPr>
          <w:rFonts w:ascii="Book Antiqua" w:hAnsi="Book Antiqua"/>
        </w:rPr>
        <w:t>ischaemia</w:t>
      </w:r>
      <w:proofErr w:type="spellEnd"/>
      <w:r w:rsidRPr="00A15824">
        <w:rPr>
          <w:rFonts w:ascii="Book Antiqua" w:hAnsi="Book Antiqua"/>
        </w:rPr>
        <w:t xml:space="preserve">. </w:t>
      </w:r>
      <w:r w:rsidRPr="00A15824">
        <w:rPr>
          <w:rFonts w:ascii="Book Antiqua" w:hAnsi="Book Antiqua"/>
          <w:i/>
          <w:iCs/>
        </w:rPr>
        <w:t>J Wound Care</w:t>
      </w:r>
      <w:r w:rsidRPr="00A15824">
        <w:rPr>
          <w:rFonts w:ascii="Book Antiqua" w:hAnsi="Book Antiqua"/>
        </w:rPr>
        <w:t xml:space="preserve"> 2010; </w:t>
      </w:r>
      <w:r w:rsidRPr="00A15824">
        <w:rPr>
          <w:rFonts w:ascii="Book Antiqua" w:hAnsi="Book Antiqua"/>
          <w:b/>
          <w:bCs/>
        </w:rPr>
        <w:t>19</w:t>
      </w:r>
      <w:r w:rsidRPr="00A15824">
        <w:rPr>
          <w:rFonts w:ascii="Book Antiqua" w:hAnsi="Book Antiqua"/>
        </w:rPr>
        <w:t>: 202-206 [PMID: 20505593 DOI: 10.12968/jowc.2010.19.5.48048]</w:t>
      </w:r>
    </w:p>
    <w:p w14:paraId="38DDCDD1"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17 </w:t>
      </w:r>
      <w:r w:rsidRPr="00A15824">
        <w:rPr>
          <w:rFonts w:ascii="Book Antiqua" w:hAnsi="Book Antiqua"/>
          <w:b/>
          <w:bCs/>
        </w:rPr>
        <w:t>Quigley FG</w:t>
      </w:r>
      <w:r w:rsidRPr="00A15824">
        <w:rPr>
          <w:rFonts w:ascii="Book Antiqua" w:hAnsi="Book Antiqua"/>
        </w:rPr>
        <w:t xml:space="preserve">, Faris IB. Transcutaneous oxygen tension measurements in the assessment of limb </w:t>
      </w:r>
      <w:proofErr w:type="spellStart"/>
      <w:r w:rsidRPr="00A15824">
        <w:rPr>
          <w:rFonts w:ascii="Book Antiqua" w:hAnsi="Book Antiqua"/>
        </w:rPr>
        <w:t>ischaemia</w:t>
      </w:r>
      <w:proofErr w:type="spellEnd"/>
      <w:r w:rsidRPr="00A15824">
        <w:rPr>
          <w:rFonts w:ascii="Book Antiqua" w:hAnsi="Book Antiqua"/>
        </w:rPr>
        <w:t xml:space="preserve">. </w:t>
      </w:r>
      <w:r w:rsidRPr="00A15824">
        <w:rPr>
          <w:rFonts w:ascii="Book Antiqua" w:hAnsi="Book Antiqua"/>
          <w:i/>
          <w:iCs/>
        </w:rPr>
        <w:t xml:space="preserve">Clin </w:t>
      </w:r>
      <w:proofErr w:type="spellStart"/>
      <w:r w:rsidRPr="00A15824">
        <w:rPr>
          <w:rFonts w:ascii="Book Antiqua" w:hAnsi="Book Antiqua"/>
          <w:i/>
          <w:iCs/>
        </w:rPr>
        <w:t>Physiol</w:t>
      </w:r>
      <w:proofErr w:type="spellEnd"/>
      <w:r w:rsidRPr="00A15824">
        <w:rPr>
          <w:rFonts w:ascii="Book Antiqua" w:hAnsi="Book Antiqua"/>
        </w:rPr>
        <w:t xml:space="preserve"> 1991; </w:t>
      </w:r>
      <w:r w:rsidRPr="00A15824">
        <w:rPr>
          <w:rFonts w:ascii="Book Antiqua" w:hAnsi="Book Antiqua"/>
          <w:b/>
          <w:bCs/>
        </w:rPr>
        <w:t>11</w:t>
      </w:r>
      <w:r w:rsidRPr="00A15824">
        <w:rPr>
          <w:rFonts w:ascii="Book Antiqua" w:hAnsi="Book Antiqua"/>
        </w:rPr>
        <w:t>: 315-320 [PMID: 1914435 DOI: 10.1111/j.1475-097x.1991.tb00660.x]</w:t>
      </w:r>
    </w:p>
    <w:p w14:paraId="302DA344"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18 </w:t>
      </w:r>
      <w:r w:rsidRPr="00A15824">
        <w:rPr>
          <w:rFonts w:ascii="Book Antiqua" w:hAnsi="Book Antiqua"/>
          <w:b/>
          <w:bCs/>
        </w:rPr>
        <w:t>Norgren L</w:t>
      </w:r>
      <w:r w:rsidRPr="00A15824">
        <w:rPr>
          <w:rFonts w:ascii="Book Antiqua" w:hAnsi="Book Antiqua"/>
        </w:rPr>
        <w:t xml:space="preserve">, Hiatt WR, </w:t>
      </w:r>
      <w:proofErr w:type="spellStart"/>
      <w:r w:rsidRPr="00A15824">
        <w:rPr>
          <w:rFonts w:ascii="Book Antiqua" w:hAnsi="Book Antiqua"/>
        </w:rPr>
        <w:t>Dormandy</w:t>
      </w:r>
      <w:proofErr w:type="spellEnd"/>
      <w:r w:rsidRPr="00A15824">
        <w:rPr>
          <w:rFonts w:ascii="Book Antiqua" w:hAnsi="Book Antiqua"/>
        </w:rPr>
        <w:t xml:space="preserve"> JA, </w:t>
      </w:r>
      <w:proofErr w:type="spellStart"/>
      <w:r w:rsidRPr="00A15824">
        <w:rPr>
          <w:rFonts w:ascii="Book Antiqua" w:hAnsi="Book Antiqua"/>
        </w:rPr>
        <w:t>Nehler</w:t>
      </w:r>
      <w:proofErr w:type="spellEnd"/>
      <w:r w:rsidRPr="00A15824">
        <w:rPr>
          <w:rFonts w:ascii="Book Antiqua" w:hAnsi="Book Antiqua"/>
        </w:rPr>
        <w:t xml:space="preserve"> MR, Harris KA, Fowkes FG, Rutherford RB; TASC II Working Group. Inter-society consensus for the management of peripheral arterial disease. </w:t>
      </w:r>
      <w:r w:rsidRPr="00A15824">
        <w:rPr>
          <w:rFonts w:ascii="Book Antiqua" w:hAnsi="Book Antiqua"/>
          <w:i/>
          <w:iCs/>
        </w:rPr>
        <w:t xml:space="preserve">Int </w:t>
      </w:r>
      <w:proofErr w:type="spellStart"/>
      <w:r w:rsidRPr="00A15824">
        <w:rPr>
          <w:rFonts w:ascii="Book Antiqua" w:hAnsi="Book Antiqua"/>
          <w:i/>
          <w:iCs/>
        </w:rPr>
        <w:t>Angiol</w:t>
      </w:r>
      <w:proofErr w:type="spellEnd"/>
      <w:r w:rsidRPr="00A15824">
        <w:rPr>
          <w:rFonts w:ascii="Book Antiqua" w:hAnsi="Book Antiqua"/>
        </w:rPr>
        <w:t xml:space="preserve"> 2007; </w:t>
      </w:r>
      <w:r w:rsidRPr="00A15824">
        <w:rPr>
          <w:rFonts w:ascii="Book Antiqua" w:hAnsi="Book Antiqua"/>
          <w:b/>
          <w:bCs/>
        </w:rPr>
        <w:t>26</w:t>
      </w:r>
      <w:r w:rsidRPr="00A15824">
        <w:rPr>
          <w:rFonts w:ascii="Book Antiqua" w:hAnsi="Book Antiqua"/>
        </w:rPr>
        <w:t>: 81-157 [PMID: 17489079]</w:t>
      </w:r>
    </w:p>
    <w:p w14:paraId="61DD4776"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19 </w:t>
      </w:r>
      <w:proofErr w:type="spellStart"/>
      <w:r w:rsidRPr="00A15824">
        <w:rPr>
          <w:rFonts w:ascii="Book Antiqua" w:hAnsi="Book Antiqua"/>
          <w:b/>
          <w:bCs/>
        </w:rPr>
        <w:t>Faglia</w:t>
      </w:r>
      <w:proofErr w:type="spellEnd"/>
      <w:r w:rsidRPr="00A15824">
        <w:rPr>
          <w:rFonts w:ascii="Book Antiqua" w:hAnsi="Book Antiqua"/>
          <w:b/>
          <w:bCs/>
        </w:rPr>
        <w:t xml:space="preserve"> E</w:t>
      </w:r>
      <w:r w:rsidRPr="00A15824">
        <w:rPr>
          <w:rFonts w:ascii="Book Antiqua" w:hAnsi="Book Antiqua"/>
        </w:rPr>
        <w:t xml:space="preserve">, Clerici G, Caminiti M, </w:t>
      </w:r>
      <w:proofErr w:type="spellStart"/>
      <w:r w:rsidRPr="00A15824">
        <w:rPr>
          <w:rFonts w:ascii="Book Antiqua" w:hAnsi="Book Antiqua"/>
        </w:rPr>
        <w:t>Quarantiello</w:t>
      </w:r>
      <w:proofErr w:type="spellEnd"/>
      <w:r w:rsidRPr="00A15824">
        <w:rPr>
          <w:rFonts w:ascii="Book Antiqua" w:hAnsi="Book Antiqua"/>
        </w:rPr>
        <w:t xml:space="preserve"> A, Curci V, Morabito A. Predictive values of transcutaneous oxygen tension for above-the-ankle amputation in diabetic patients with critical limb ischemia. </w:t>
      </w:r>
      <w:proofErr w:type="spellStart"/>
      <w:r w:rsidRPr="00A15824">
        <w:rPr>
          <w:rFonts w:ascii="Book Antiqua" w:hAnsi="Book Antiqua"/>
          <w:i/>
          <w:iCs/>
        </w:rPr>
        <w:t>Eur</w:t>
      </w:r>
      <w:proofErr w:type="spellEnd"/>
      <w:r w:rsidRPr="00A15824">
        <w:rPr>
          <w:rFonts w:ascii="Book Antiqua" w:hAnsi="Book Antiqua"/>
          <w:i/>
          <w:iCs/>
        </w:rPr>
        <w:t xml:space="preserve"> J </w:t>
      </w:r>
      <w:proofErr w:type="spellStart"/>
      <w:r w:rsidRPr="00A15824">
        <w:rPr>
          <w:rFonts w:ascii="Book Antiqua" w:hAnsi="Book Antiqua"/>
          <w:i/>
          <w:iCs/>
        </w:rPr>
        <w:t>Vasc</w:t>
      </w:r>
      <w:proofErr w:type="spellEnd"/>
      <w:r w:rsidRPr="00A15824">
        <w:rPr>
          <w:rFonts w:ascii="Book Antiqua" w:hAnsi="Book Antiqua"/>
          <w:i/>
          <w:iCs/>
        </w:rPr>
        <w:t xml:space="preserve"> </w:t>
      </w:r>
      <w:proofErr w:type="spellStart"/>
      <w:r w:rsidRPr="00A15824">
        <w:rPr>
          <w:rFonts w:ascii="Book Antiqua" w:hAnsi="Book Antiqua"/>
          <w:i/>
          <w:iCs/>
        </w:rPr>
        <w:t>Endovasc</w:t>
      </w:r>
      <w:proofErr w:type="spellEnd"/>
      <w:r w:rsidRPr="00A15824">
        <w:rPr>
          <w:rFonts w:ascii="Book Antiqua" w:hAnsi="Book Antiqua"/>
          <w:i/>
          <w:iCs/>
        </w:rPr>
        <w:t xml:space="preserve"> Surg</w:t>
      </w:r>
      <w:r w:rsidRPr="00A15824">
        <w:rPr>
          <w:rFonts w:ascii="Book Antiqua" w:hAnsi="Book Antiqua"/>
        </w:rPr>
        <w:t xml:space="preserve"> 2007; </w:t>
      </w:r>
      <w:r w:rsidRPr="00A15824">
        <w:rPr>
          <w:rFonts w:ascii="Book Antiqua" w:hAnsi="Book Antiqua"/>
          <w:b/>
          <w:bCs/>
        </w:rPr>
        <w:t>33</w:t>
      </w:r>
      <w:r w:rsidRPr="00A15824">
        <w:rPr>
          <w:rFonts w:ascii="Book Antiqua" w:hAnsi="Book Antiqua"/>
        </w:rPr>
        <w:t>: 731-736 [PMID: 17296318 DOI: 10.1016/j.ejvs.2006.12.027]</w:t>
      </w:r>
    </w:p>
    <w:p w14:paraId="010B58F5"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20 </w:t>
      </w:r>
      <w:r w:rsidRPr="00A15824">
        <w:rPr>
          <w:rFonts w:ascii="Book Antiqua" w:hAnsi="Book Antiqua"/>
          <w:b/>
          <w:bCs/>
        </w:rPr>
        <w:t>Iino K</w:t>
      </w:r>
      <w:r w:rsidRPr="00A15824">
        <w:rPr>
          <w:rFonts w:ascii="Book Antiqua" w:hAnsi="Book Antiqua"/>
        </w:rPr>
        <w:t xml:space="preserve">, Yoshinari M, Doi Y, Shinohara N, Iwase M, Fujishima M. Reduced tissue oxygenation and its reversibility by glycemic control in diabetic patients. </w:t>
      </w:r>
      <w:r w:rsidRPr="00A15824">
        <w:rPr>
          <w:rFonts w:ascii="Book Antiqua" w:hAnsi="Book Antiqua"/>
          <w:i/>
          <w:iCs/>
        </w:rPr>
        <w:t xml:space="preserve">Diabetes Res Clin </w:t>
      </w:r>
      <w:proofErr w:type="spellStart"/>
      <w:r w:rsidRPr="00A15824">
        <w:rPr>
          <w:rFonts w:ascii="Book Antiqua" w:hAnsi="Book Antiqua"/>
          <w:i/>
          <w:iCs/>
        </w:rPr>
        <w:t>Pract</w:t>
      </w:r>
      <w:proofErr w:type="spellEnd"/>
      <w:r w:rsidRPr="00A15824">
        <w:rPr>
          <w:rFonts w:ascii="Book Antiqua" w:hAnsi="Book Antiqua"/>
        </w:rPr>
        <w:t xml:space="preserve"> 1997; </w:t>
      </w:r>
      <w:r w:rsidRPr="00A15824">
        <w:rPr>
          <w:rFonts w:ascii="Book Antiqua" w:hAnsi="Book Antiqua"/>
          <w:b/>
          <w:bCs/>
        </w:rPr>
        <w:t>34</w:t>
      </w:r>
      <w:r w:rsidRPr="00A15824">
        <w:rPr>
          <w:rFonts w:ascii="Book Antiqua" w:hAnsi="Book Antiqua"/>
        </w:rPr>
        <w:t>: 163-168 [PMID: 9069568 DOI: 10.1016/s0168-8227(96)01349-6]</w:t>
      </w:r>
    </w:p>
    <w:p w14:paraId="2B604F60"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21 </w:t>
      </w:r>
      <w:r w:rsidRPr="00A15824">
        <w:rPr>
          <w:rFonts w:ascii="Book Antiqua" w:hAnsi="Book Antiqua"/>
          <w:b/>
          <w:bCs/>
        </w:rPr>
        <w:t>McNeely MJ</w:t>
      </w:r>
      <w:r w:rsidRPr="00A15824">
        <w:rPr>
          <w:rFonts w:ascii="Book Antiqua" w:hAnsi="Book Antiqua"/>
        </w:rPr>
        <w:t xml:space="preserve">, Boyko EJ, </w:t>
      </w:r>
      <w:proofErr w:type="spellStart"/>
      <w:r w:rsidRPr="00A15824">
        <w:rPr>
          <w:rFonts w:ascii="Book Antiqua" w:hAnsi="Book Antiqua"/>
        </w:rPr>
        <w:t>Ahroni</w:t>
      </w:r>
      <w:proofErr w:type="spellEnd"/>
      <w:r w:rsidRPr="00A15824">
        <w:rPr>
          <w:rFonts w:ascii="Book Antiqua" w:hAnsi="Book Antiqua"/>
        </w:rPr>
        <w:t xml:space="preserve"> JH, Stensel VL, Reiber GE, Smith DG, Pecoraro RF. The independent contributions of diabetic neuropathy and vasculopathy in foot ulceration. How great are the risks? </w:t>
      </w:r>
      <w:r w:rsidRPr="00A15824">
        <w:rPr>
          <w:rFonts w:ascii="Book Antiqua" w:hAnsi="Book Antiqua"/>
          <w:i/>
          <w:iCs/>
        </w:rPr>
        <w:t>Diabetes Care</w:t>
      </w:r>
      <w:r w:rsidRPr="00A15824">
        <w:rPr>
          <w:rFonts w:ascii="Book Antiqua" w:hAnsi="Book Antiqua"/>
        </w:rPr>
        <w:t xml:space="preserve"> 1995; </w:t>
      </w:r>
      <w:r w:rsidRPr="00A15824">
        <w:rPr>
          <w:rFonts w:ascii="Book Antiqua" w:hAnsi="Book Antiqua"/>
          <w:b/>
          <w:bCs/>
        </w:rPr>
        <w:t>18</w:t>
      </w:r>
      <w:r w:rsidRPr="00A15824">
        <w:rPr>
          <w:rFonts w:ascii="Book Antiqua" w:hAnsi="Book Antiqua"/>
        </w:rPr>
        <w:t>: 216-219 [PMID: 7729300 DOI: 10.2337/diacare.18.2.216]</w:t>
      </w:r>
    </w:p>
    <w:p w14:paraId="28D1DB56"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22 </w:t>
      </w:r>
      <w:proofErr w:type="spellStart"/>
      <w:r w:rsidRPr="00A15824">
        <w:rPr>
          <w:rFonts w:ascii="Book Antiqua" w:hAnsi="Book Antiqua"/>
          <w:b/>
          <w:bCs/>
        </w:rPr>
        <w:t>Berli</w:t>
      </w:r>
      <w:proofErr w:type="spellEnd"/>
      <w:r w:rsidRPr="00A15824">
        <w:rPr>
          <w:rFonts w:ascii="Book Antiqua" w:hAnsi="Book Antiqua"/>
          <w:b/>
          <w:bCs/>
        </w:rPr>
        <w:t xml:space="preserve"> MC</w:t>
      </w:r>
      <w:r w:rsidRPr="00A15824">
        <w:rPr>
          <w:rFonts w:ascii="Book Antiqua" w:hAnsi="Book Antiqua"/>
        </w:rPr>
        <w:t xml:space="preserve">, </w:t>
      </w:r>
      <w:proofErr w:type="spellStart"/>
      <w:r w:rsidRPr="00A15824">
        <w:rPr>
          <w:rFonts w:ascii="Book Antiqua" w:hAnsi="Book Antiqua"/>
        </w:rPr>
        <w:t>Wanivenhaus</w:t>
      </w:r>
      <w:proofErr w:type="spellEnd"/>
      <w:r w:rsidRPr="00A15824">
        <w:rPr>
          <w:rFonts w:ascii="Book Antiqua" w:hAnsi="Book Antiqua"/>
        </w:rPr>
        <w:t xml:space="preserve"> F, </w:t>
      </w:r>
      <w:proofErr w:type="spellStart"/>
      <w:r w:rsidRPr="00A15824">
        <w:rPr>
          <w:rFonts w:ascii="Book Antiqua" w:hAnsi="Book Antiqua"/>
        </w:rPr>
        <w:t>Kabelitz</w:t>
      </w:r>
      <w:proofErr w:type="spellEnd"/>
      <w:r w:rsidRPr="00A15824">
        <w:rPr>
          <w:rFonts w:ascii="Book Antiqua" w:hAnsi="Book Antiqua"/>
        </w:rPr>
        <w:t xml:space="preserve"> M, </w:t>
      </w:r>
      <w:proofErr w:type="spellStart"/>
      <w:r w:rsidRPr="00A15824">
        <w:rPr>
          <w:rFonts w:ascii="Book Antiqua" w:hAnsi="Book Antiqua"/>
        </w:rPr>
        <w:t>Götschi</w:t>
      </w:r>
      <w:proofErr w:type="spellEnd"/>
      <w:r w:rsidRPr="00A15824">
        <w:rPr>
          <w:rFonts w:ascii="Book Antiqua" w:hAnsi="Book Antiqua"/>
        </w:rPr>
        <w:t xml:space="preserve"> T, </w:t>
      </w:r>
      <w:proofErr w:type="spellStart"/>
      <w:r w:rsidRPr="00A15824">
        <w:rPr>
          <w:rFonts w:ascii="Book Antiqua" w:hAnsi="Book Antiqua"/>
        </w:rPr>
        <w:t>Böni</w:t>
      </w:r>
      <w:proofErr w:type="spellEnd"/>
      <w:r w:rsidRPr="00A15824">
        <w:rPr>
          <w:rFonts w:ascii="Book Antiqua" w:hAnsi="Book Antiqua"/>
        </w:rPr>
        <w:t xml:space="preserve"> T, Rancic Z, Waibel FWA. Predictors for reoperation after lower limb amputation in patients with peripheral </w:t>
      </w:r>
      <w:r w:rsidRPr="00A15824">
        <w:rPr>
          <w:rFonts w:ascii="Book Antiqua" w:hAnsi="Book Antiqua"/>
        </w:rPr>
        <w:lastRenderedPageBreak/>
        <w:t xml:space="preserve">arterial disease. </w:t>
      </w:r>
      <w:r w:rsidRPr="00A15824">
        <w:rPr>
          <w:rFonts w:ascii="Book Antiqua" w:hAnsi="Book Antiqua"/>
          <w:i/>
          <w:iCs/>
        </w:rPr>
        <w:t>Vasa</w:t>
      </w:r>
      <w:r w:rsidRPr="00A15824">
        <w:rPr>
          <w:rFonts w:ascii="Book Antiqua" w:hAnsi="Book Antiqua"/>
        </w:rPr>
        <w:t xml:space="preserve"> 2019; </w:t>
      </w:r>
      <w:r w:rsidRPr="00A15824">
        <w:rPr>
          <w:rFonts w:ascii="Book Antiqua" w:hAnsi="Book Antiqua"/>
          <w:b/>
          <w:bCs/>
        </w:rPr>
        <w:t>48</w:t>
      </w:r>
      <w:r w:rsidRPr="00A15824">
        <w:rPr>
          <w:rFonts w:ascii="Book Antiqua" w:hAnsi="Book Antiqua"/>
        </w:rPr>
        <w:t>: 419-424 [PMID: 31063045 DOI: 10.1024/0301-1526/a000796]</w:t>
      </w:r>
    </w:p>
    <w:p w14:paraId="15D83FD5"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23 </w:t>
      </w:r>
      <w:r w:rsidRPr="00A15824">
        <w:rPr>
          <w:rFonts w:ascii="Book Antiqua" w:hAnsi="Book Antiqua"/>
          <w:b/>
          <w:bCs/>
        </w:rPr>
        <w:t>Valentini V</w:t>
      </w:r>
      <w:r w:rsidRPr="00A15824">
        <w:rPr>
          <w:rFonts w:ascii="Book Antiqua" w:hAnsi="Book Antiqua"/>
        </w:rPr>
        <w:t xml:space="preserve">, Cassoni A, Marianetti TM, Mitro V, Gennaro P, Ialongo C, Iannetti G. Diabetes as main risk factor in head and neck reconstructive surgery with free flaps. </w:t>
      </w:r>
      <w:r w:rsidRPr="00A15824">
        <w:rPr>
          <w:rFonts w:ascii="Book Antiqua" w:hAnsi="Book Antiqua"/>
          <w:i/>
          <w:iCs/>
        </w:rPr>
        <w:t xml:space="preserve">J </w:t>
      </w:r>
      <w:proofErr w:type="spellStart"/>
      <w:r w:rsidRPr="00A15824">
        <w:rPr>
          <w:rFonts w:ascii="Book Antiqua" w:hAnsi="Book Antiqua"/>
          <w:i/>
          <w:iCs/>
        </w:rPr>
        <w:t>Craniofac</w:t>
      </w:r>
      <w:proofErr w:type="spellEnd"/>
      <w:r w:rsidRPr="00A15824">
        <w:rPr>
          <w:rFonts w:ascii="Book Antiqua" w:hAnsi="Book Antiqua"/>
          <w:i/>
          <w:iCs/>
        </w:rPr>
        <w:t xml:space="preserve"> Surg</w:t>
      </w:r>
      <w:r w:rsidRPr="00A15824">
        <w:rPr>
          <w:rFonts w:ascii="Book Antiqua" w:hAnsi="Book Antiqua"/>
        </w:rPr>
        <w:t xml:space="preserve"> 2008; </w:t>
      </w:r>
      <w:r w:rsidRPr="00A15824">
        <w:rPr>
          <w:rFonts w:ascii="Book Antiqua" w:hAnsi="Book Antiqua"/>
          <w:b/>
          <w:bCs/>
        </w:rPr>
        <w:t>19</w:t>
      </w:r>
      <w:r w:rsidRPr="00A15824">
        <w:rPr>
          <w:rFonts w:ascii="Book Antiqua" w:hAnsi="Book Antiqua"/>
        </w:rPr>
        <w:t>: 1080-1084 [PMID: 18650736 DOI: 10.1097/SCS.0b013e3181763531]</w:t>
      </w:r>
    </w:p>
    <w:p w14:paraId="24159873"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24 </w:t>
      </w:r>
      <w:r w:rsidRPr="00A15824">
        <w:rPr>
          <w:rFonts w:ascii="Book Antiqua" w:hAnsi="Book Antiqua"/>
          <w:b/>
          <w:bCs/>
        </w:rPr>
        <w:t>Lee DW</w:t>
      </w:r>
      <w:r w:rsidRPr="00A15824">
        <w:rPr>
          <w:rFonts w:ascii="Book Antiqua" w:hAnsi="Book Antiqua"/>
        </w:rPr>
        <w:t xml:space="preserve">, Kwak SH, Kim JH, Choi HJ. Prediction of diabetic foot amputation using newly revised DIRECT coding system: Comparison of accuracy with that of five existing classification systems. </w:t>
      </w:r>
      <w:r w:rsidRPr="00A15824">
        <w:rPr>
          <w:rFonts w:ascii="Book Antiqua" w:hAnsi="Book Antiqua"/>
          <w:i/>
          <w:iCs/>
        </w:rPr>
        <w:t>Int Wound J</w:t>
      </w:r>
      <w:r w:rsidRPr="00A15824">
        <w:rPr>
          <w:rFonts w:ascii="Book Antiqua" w:hAnsi="Book Antiqua"/>
        </w:rPr>
        <w:t xml:space="preserve"> 2023; </w:t>
      </w:r>
      <w:r w:rsidRPr="00A15824">
        <w:rPr>
          <w:rFonts w:ascii="Book Antiqua" w:hAnsi="Book Antiqua"/>
          <w:b/>
          <w:bCs/>
        </w:rPr>
        <w:t>20</w:t>
      </w:r>
      <w:r w:rsidRPr="00A15824">
        <w:rPr>
          <w:rFonts w:ascii="Book Antiqua" w:hAnsi="Book Antiqua"/>
        </w:rPr>
        <w:t>: 359-371 [PMID: 35811359 DOI: 10.1111/iwj.13884]</w:t>
      </w:r>
    </w:p>
    <w:p w14:paraId="6B86293D"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25 </w:t>
      </w:r>
      <w:r w:rsidRPr="00A15824">
        <w:rPr>
          <w:rFonts w:ascii="Book Antiqua" w:hAnsi="Book Antiqua"/>
          <w:b/>
          <w:bCs/>
        </w:rPr>
        <w:t>Forsythe RO</w:t>
      </w:r>
      <w:r w:rsidRPr="00A15824">
        <w:rPr>
          <w:rFonts w:ascii="Book Antiqua" w:hAnsi="Book Antiqua"/>
        </w:rPr>
        <w:t xml:space="preserve">, Hinchliffe RJ. Assessment of foot perfusion in patients with a diabetic foot ulcer. </w:t>
      </w:r>
      <w:r w:rsidRPr="00A15824">
        <w:rPr>
          <w:rFonts w:ascii="Book Antiqua" w:hAnsi="Book Antiqua"/>
          <w:i/>
          <w:iCs/>
        </w:rPr>
        <w:t xml:space="preserve">Diabetes </w:t>
      </w:r>
      <w:proofErr w:type="spellStart"/>
      <w:r w:rsidRPr="00A15824">
        <w:rPr>
          <w:rFonts w:ascii="Book Antiqua" w:hAnsi="Book Antiqua"/>
          <w:i/>
          <w:iCs/>
        </w:rPr>
        <w:t>Metab</w:t>
      </w:r>
      <w:proofErr w:type="spellEnd"/>
      <w:r w:rsidRPr="00A15824">
        <w:rPr>
          <w:rFonts w:ascii="Book Antiqua" w:hAnsi="Book Antiqua"/>
          <w:i/>
          <w:iCs/>
        </w:rPr>
        <w:t xml:space="preserve"> Res Rev</w:t>
      </w:r>
      <w:r w:rsidRPr="00A15824">
        <w:rPr>
          <w:rFonts w:ascii="Book Antiqua" w:hAnsi="Book Antiqua"/>
        </w:rPr>
        <w:t xml:space="preserve"> 2016; </w:t>
      </w:r>
      <w:r w:rsidRPr="00A15824">
        <w:rPr>
          <w:rFonts w:ascii="Book Antiqua" w:hAnsi="Book Antiqua"/>
          <w:b/>
          <w:bCs/>
        </w:rPr>
        <w:t>32</w:t>
      </w:r>
      <w:r w:rsidRPr="00A15824">
        <w:rPr>
          <w:rFonts w:ascii="Book Antiqua" w:hAnsi="Book Antiqua"/>
        </w:rPr>
        <w:t xml:space="preserve"> Suppl 1: 232-238 [PMID: 26813616 DOI: 10.1002/dmrr.2756]</w:t>
      </w:r>
    </w:p>
    <w:p w14:paraId="60186D81" w14:textId="1C6235D2" w:rsidR="00230EA2" w:rsidRPr="00A15824" w:rsidRDefault="0096713C" w:rsidP="00A15824">
      <w:pPr>
        <w:spacing w:line="360" w:lineRule="auto"/>
        <w:jc w:val="both"/>
        <w:rPr>
          <w:rFonts w:ascii="Book Antiqua" w:hAnsi="Book Antiqua"/>
        </w:rPr>
      </w:pPr>
      <w:r w:rsidRPr="00A15824">
        <w:rPr>
          <w:rFonts w:ascii="Book Antiqua" w:hAnsi="Book Antiqua"/>
        </w:rPr>
        <w:t xml:space="preserve">26 </w:t>
      </w:r>
      <w:r w:rsidR="00230EA2" w:rsidRPr="00A15824">
        <w:rPr>
          <w:rFonts w:ascii="Book Antiqua" w:hAnsi="Book Antiqua"/>
          <w:b/>
          <w:bCs/>
        </w:rPr>
        <w:t>Boyko EJ</w:t>
      </w:r>
      <w:r w:rsidR="00230EA2" w:rsidRPr="00A15824">
        <w:rPr>
          <w:rFonts w:ascii="Book Antiqua" w:hAnsi="Book Antiqua"/>
        </w:rPr>
        <w:t xml:space="preserve">, </w:t>
      </w:r>
      <w:proofErr w:type="spellStart"/>
      <w:r w:rsidR="00230EA2" w:rsidRPr="00A15824">
        <w:rPr>
          <w:rFonts w:ascii="Book Antiqua" w:hAnsi="Book Antiqua"/>
        </w:rPr>
        <w:t>Ahroni</w:t>
      </w:r>
      <w:proofErr w:type="spellEnd"/>
      <w:r w:rsidR="00230EA2" w:rsidRPr="00A15824">
        <w:rPr>
          <w:rFonts w:ascii="Book Antiqua" w:hAnsi="Book Antiqua"/>
        </w:rPr>
        <w:t xml:space="preserve"> JH, Davignon D, Stensel V, </w:t>
      </w:r>
      <w:proofErr w:type="spellStart"/>
      <w:r w:rsidR="00230EA2" w:rsidRPr="00A15824">
        <w:rPr>
          <w:rFonts w:ascii="Book Antiqua" w:hAnsi="Book Antiqua"/>
        </w:rPr>
        <w:t>Prigeon</w:t>
      </w:r>
      <w:proofErr w:type="spellEnd"/>
      <w:r w:rsidR="00230EA2" w:rsidRPr="00A15824">
        <w:rPr>
          <w:rFonts w:ascii="Book Antiqua" w:hAnsi="Book Antiqua"/>
        </w:rPr>
        <w:t xml:space="preserve"> RL, Smith DG. Diagnostic utility of the history and physical examination for peripheral vascular disease among patients with diabetes mellitus. </w:t>
      </w:r>
      <w:r w:rsidR="00230EA2" w:rsidRPr="00A15824">
        <w:rPr>
          <w:rFonts w:ascii="Book Antiqua" w:hAnsi="Book Antiqua"/>
          <w:i/>
          <w:iCs/>
        </w:rPr>
        <w:t>J Clin Epidemiol</w:t>
      </w:r>
      <w:r w:rsidR="00230EA2" w:rsidRPr="00A15824">
        <w:rPr>
          <w:rFonts w:ascii="Book Antiqua" w:hAnsi="Book Antiqua"/>
        </w:rPr>
        <w:t xml:space="preserve"> 1997; </w:t>
      </w:r>
      <w:r w:rsidR="00230EA2" w:rsidRPr="00A15824">
        <w:rPr>
          <w:rFonts w:ascii="Book Antiqua" w:hAnsi="Book Antiqua"/>
          <w:b/>
          <w:bCs/>
        </w:rPr>
        <w:t>50</w:t>
      </w:r>
      <w:r w:rsidR="00230EA2" w:rsidRPr="00A15824">
        <w:rPr>
          <w:rFonts w:ascii="Book Antiqua" w:hAnsi="Book Antiqua"/>
        </w:rPr>
        <w:t>: 659-668 [PMID: 9250264 DOI: 10.1016/s0895-4356(97)00005-x]</w:t>
      </w:r>
    </w:p>
    <w:p w14:paraId="242DD4BE" w14:textId="7EB78A82" w:rsidR="00230EA2" w:rsidRPr="00A15824" w:rsidRDefault="0096713C" w:rsidP="00A15824">
      <w:pPr>
        <w:spacing w:line="360" w:lineRule="auto"/>
        <w:jc w:val="both"/>
        <w:rPr>
          <w:rFonts w:ascii="Book Antiqua" w:hAnsi="Book Antiqua"/>
        </w:rPr>
      </w:pPr>
      <w:r w:rsidRPr="00A15824">
        <w:rPr>
          <w:rFonts w:ascii="Book Antiqua" w:hAnsi="Book Antiqua"/>
        </w:rPr>
        <w:t xml:space="preserve">27 </w:t>
      </w:r>
      <w:r w:rsidR="00230EA2" w:rsidRPr="00A15824">
        <w:rPr>
          <w:rFonts w:ascii="Book Antiqua" w:hAnsi="Book Antiqua"/>
          <w:b/>
          <w:bCs/>
        </w:rPr>
        <w:t>Høyer C</w:t>
      </w:r>
      <w:r w:rsidR="00230EA2" w:rsidRPr="00A15824">
        <w:rPr>
          <w:rFonts w:ascii="Book Antiqua" w:hAnsi="Book Antiqua"/>
        </w:rPr>
        <w:t xml:space="preserve">, Sandermann J, Petersen LJ. The toe-brachial index in the diagnosis of peripheral arterial disease. </w:t>
      </w:r>
      <w:r w:rsidR="00230EA2" w:rsidRPr="00A15824">
        <w:rPr>
          <w:rFonts w:ascii="Book Antiqua" w:hAnsi="Book Antiqua"/>
          <w:i/>
          <w:iCs/>
        </w:rPr>
        <w:t xml:space="preserve">J </w:t>
      </w:r>
      <w:proofErr w:type="spellStart"/>
      <w:r w:rsidR="00230EA2" w:rsidRPr="00A15824">
        <w:rPr>
          <w:rFonts w:ascii="Book Antiqua" w:hAnsi="Book Antiqua"/>
          <w:i/>
          <w:iCs/>
        </w:rPr>
        <w:t>Vasc</w:t>
      </w:r>
      <w:proofErr w:type="spellEnd"/>
      <w:r w:rsidR="00230EA2" w:rsidRPr="00A15824">
        <w:rPr>
          <w:rFonts w:ascii="Book Antiqua" w:hAnsi="Book Antiqua"/>
          <w:i/>
          <w:iCs/>
        </w:rPr>
        <w:t xml:space="preserve"> Surg</w:t>
      </w:r>
      <w:r w:rsidR="00230EA2" w:rsidRPr="00A15824">
        <w:rPr>
          <w:rFonts w:ascii="Book Antiqua" w:hAnsi="Book Antiqua"/>
        </w:rPr>
        <w:t xml:space="preserve"> 2013; </w:t>
      </w:r>
      <w:r w:rsidR="00230EA2" w:rsidRPr="00A15824">
        <w:rPr>
          <w:rFonts w:ascii="Book Antiqua" w:hAnsi="Book Antiqua"/>
          <w:b/>
          <w:bCs/>
        </w:rPr>
        <w:t>58</w:t>
      </w:r>
      <w:r w:rsidR="00230EA2" w:rsidRPr="00A15824">
        <w:rPr>
          <w:rFonts w:ascii="Book Antiqua" w:hAnsi="Book Antiqua"/>
        </w:rPr>
        <w:t>: 231-238 [PMID: 23688630 DOI: 10.1016/j.jvs.2013.03.044]</w:t>
      </w:r>
    </w:p>
    <w:p w14:paraId="0D473F90" w14:textId="62499988" w:rsidR="00230EA2" w:rsidRPr="00A15824" w:rsidRDefault="0096713C" w:rsidP="00A15824">
      <w:pPr>
        <w:spacing w:line="360" w:lineRule="auto"/>
        <w:jc w:val="both"/>
        <w:rPr>
          <w:rFonts w:ascii="Book Antiqua" w:hAnsi="Book Antiqua"/>
        </w:rPr>
      </w:pPr>
      <w:r w:rsidRPr="00A15824">
        <w:rPr>
          <w:rFonts w:ascii="Book Antiqua" w:hAnsi="Book Antiqua"/>
        </w:rPr>
        <w:t xml:space="preserve">28 </w:t>
      </w:r>
      <w:r w:rsidR="00230EA2" w:rsidRPr="00A15824">
        <w:rPr>
          <w:rFonts w:ascii="Book Antiqua" w:hAnsi="Book Antiqua"/>
          <w:b/>
          <w:bCs/>
        </w:rPr>
        <w:t>Williams DT</w:t>
      </w:r>
      <w:r w:rsidR="00230EA2" w:rsidRPr="00A15824">
        <w:rPr>
          <w:rFonts w:ascii="Book Antiqua" w:hAnsi="Book Antiqua"/>
        </w:rPr>
        <w:t xml:space="preserve">, Harding KG, Price P. An evaluation of the efficacy of methods used in screening for lower-limb arterial disease in diabetes. </w:t>
      </w:r>
      <w:r w:rsidR="00230EA2" w:rsidRPr="00A15824">
        <w:rPr>
          <w:rFonts w:ascii="Book Antiqua" w:hAnsi="Book Antiqua"/>
          <w:i/>
          <w:iCs/>
        </w:rPr>
        <w:t>Diabetes Care</w:t>
      </w:r>
      <w:r w:rsidR="00230EA2" w:rsidRPr="00A15824">
        <w:rPr>
          <w:rFonts w:ascii="Book Antiqua" w:hAnsi="Book Antiqua"/>
        </w:rPr>
        <w:t xml:space="preserve"> 2005; </w:t>
      </w:r>
      <w:r w:rsidR="00230EA2" w:rsidRPr="00A15824">
        <w:rPr>
          <w:rFonts w:ascii="Book Antiqua" w:hAnsi="Book Antiqua"/>
          <w:b/>
          <w:bCs/>
        </w:rPr>
        <w:t>28</w:t>
      </w:r>
      <w:r w:rsidR="00230EA2" w:rsidRPr="00A15824">
        <w:rPr>
          <w:rFonts w:ascii="Book Antiqua" w:hAnsi="Book Antiqua"/>
        </w:rPr>
        <w:t>: 2206-2210 [PMID: 16123491 DOI: 10.2337/diacare.28.9.2206]</w:t>
      </w:r>
    </w:p>
    <w:p w14:paraId="015E362E" w14:textId="3C93DD6F" w:rsidR="00230EA2" w:rsidRPr="00A15824" w:rsidRDefault="0096713C" w:rsidP="00A15824">
      <w:pPr>
        <w:spacing w:line="360" w:lineRule="auto"/>
        <w:jc w:val="both"/>
        <w:rPr>
          <w:rFonts w:ascii="Book Antiqua" w:hAnsi="Book Antiqua"/>
        </w:rPr>
      </w:pPr>
      <w:r w:rsidRPr="00A15824">
        <w:rPr>
          <w:rFonts w:ascii="Book Antiqua" w:hAnsi="Book Antiqua"/>
        </w:rPr>
        <w:t xml:space="preserve">29 </w:t>
      </w:r>
      <w:r w:rsidR="00230EA2" w:rsidRPr="00A15824">
        <w:rPr>
          <w:rFonts w:ascii="Book Antiqua" w:hAnsi="Book Antiqua"/>
          <w:b/>
          <w:bCs/>
        </w:rPr>
        <w:t>Lewis JE</w:t>
      </w:r>
      <w:r w:rsidR="00230EA2" w:rsidRPr="00A15824">
        <w:rPr>
          <w:rFonts w:ascii="Book Antiqua" w:hAnsi="Book Antiqua"/>
        </w:rPr>
        <w:t xml:space="preserve">, Owens DR. The pulse volume recorder as a measure of peripheral vascular status in people with diabetes mellitus. </w:t>
      </w:r>
      <w:r w:rsidR="00230EA2" w:rsidRPr="00A15824">
        <w:rPr>
          <w:rFonts w:ascii="Book Antiqua" w:hAnsi="Book Antiqua"/>
          <w:i/>
          <w:iCs/>
        </w:rPr>
        <w:t>Diabetes Technol Ther</w:t>
      </w:r>
      <w:r w:rsidR="00230EA2" w:rsidRPr="00A15824">
        <w:rPr>
          <w:rFonts w:ascii="Book Antiqua" w:hAnsi="Book Antiqua"/>
        </w:rPr>
        <w:t xml:space="preserve"> 2010; </w:t>
      </w:r>
      <w:r w:rsidR="00230EA2" w:rsidRPr="00A15824">
        <w:rPr>
          <w:rFonts w:ascii="Book Antiqua" w:hAnsi="Book Antiqua"/>
          <w:b/>
          <w:bCs/>
        </w:rPr>
        <w:t>12</w:t>
      </w:r>
      <w:r w:rsidR="00230EA2" w:rsidRPr="00A15824">
        <w:rPr>
          <w:rFonts w:ascii="Book Antiqua" w:hAnsi="Book Antiqua"/>
        </w:rPr>
        <w:t>: 75-80 [PMID: 20082588 DOI: 10.1089/dia.2009.0061]</w:t>
      </w:r>
    </w:p>
    <w:p w14:paraId="16514566" w14:textId="0FA2BBCD" w:rsidR="00230EA2" w:rsidRPr="00A15824" w:rsidRDefault="0096713C" w:rsidP="00A15824">
      <w:pPr>
        <w:spacing w:line="360" w:lineRule="auto"/>
        <w:jc w:val="both"/>
        <w:rPr>
          <w:rFonts w:ascii="Book Antiqua" w:hAnsi="Book Antiqua"/>
        </w:rPr>
      </w:pPr>
      <w:r w:rsidRPr="00A15824">
        <w:rPr>
          <w:rFonts w:ascii="Book Antiqua" w:hAnsi="Book Antiqua"/>
        </w:rPr>
        <w:t xml:space="preserve">30 </w:t>
      </w:r>
      <w:r w:rsidR="00230EA2" w:rsidRPr="00A15824">
        <w:rPr>
          <w:rFonts w:ascii="Book Antiqua" w:hAnsi="Book Antiqua"/>
          <w:b/>
          <w:bCs/>
        </w:rPr>
        <w:t>Yamada T</w:t>
      </w:r>
      <w:r w:rsidR="00230EA2" w:rsidRPr="00A15824">
        <w:rPr>
          <w:rFonts w:ascii="Book Antiqua" w:hAnsi="Book Antiqua"/>
        </w:rPr>
        <w:t xml:space="preserve">, Ohta T, Ishibashi H, Sugimoto I, Iwata H, Takahashi M, Kawanishi J. Clinical reliability and utility of skin perfusion pressure measurement in ischemic </w:t>
      </w:r>
      <w:r w:rsidR="00230EA2" w:rsidRPr="00A15824">
        <w:rPr>
          <w:rFonts w:ascii="Book Antiqua" w:hAnsi="Book Antiqua"/>
        </w:rPr>
        <w:lastRenderedPageBreak/>
        <w:t xml:space="preserve">limbs--comparison with other noninvasive diagnostic methods. </w:t>
      </w:r>
      <w:r w:rsidR="00230EA2" w:rsidRPr="00A15824">
        <w:rPr>
          <w:rFonts w:ascii="Book Antiqua" w:hAnsi="Book Antiqua"/>
          <w:i/>
          <w:iCs/>
        </w:rPr>
        <w:t xml:space="preserve">J </w:t>
      </w:r>
      <w:proofErr w:type="spellStart"/>
      <w:r w:rsidR="00230EA2" w:rsidRPr="00A15824">
        <w:rPr>
          <w:rFonts w:ascii="Book Antiqua" w:hAnsi="Book Antiqua"/>
          <w:i/>
          <w:iCs/>
        </w:rPr>
        <w:t>Vasc</w:t>
      </w:r>
      <w:proofErr w:type="spellEnd"/>
      <w:r w:rsidR="00230EA2" w:rsidRPr="00A15824">
        <w:rPr>
          <w:rFonts w:ascii="Book Antiqua" w:hAnsi="Book Antiqua"/>
          <w:i/>
          <w:iCs/>
        </w:rPr>
        <w:t xml:space="preserve"> Surg</w:t>
      </w:r>
      <w:r w:rsidR="00230EA2" w:rsidRPr="00A15824">
        <w:rPr>
          <w:rFonts w:ascii="Book Antiqua" w:hAnsi="Book Antiqua"/>
        </w:rPr>
        <w:t xml:space="preserve"> 2008; </w:t>
      </w:r>
      <w:r w:rsidR="00230EA2" w:rsidRPr="00A15824">
        <w:rPr>
          <w:rFonts w:ascii="Book Antiqua" w:hAnsi="Book Antiqua"/>
          <w:b/>
          <w:bCs/>
        </w:rPr>
        <w:t>47</w:t>
      </w:r>
      <w:r w:rsidR="00230EA2" w:rsidRPr="00A15824">
        <w:rPr>
          <w:rFonts w:ascii="Book Antiqua" w:hAnsi="Book Antiqua"/>
        </w:rPr>
        <w:t>: 318-323 [PMID: 18241755 DOI: 10.1016/j.jvs.2007.10.045]</w:t>
      </w:r>
    </w:p>
    <w:p w14:paraId="46E026DB" w14:textId="710B5E18" w:rsidR="00230EA2" w:rsidRPr="00A15824" w:rsidRDefault="0096713C" w:rsidP="00A15824">
      <w:pPr>
        <w:spacing w:line="360" w:lineRule="auto"/>
        <w:jc w:val="both"/>
        <w:rPr>
          <w:rFonts w:ascii="Book Antiqua" w:hAnsi="Book Antiqua"/>
        </w:rPr>
      </w:pPr>
      <w:r w:rsidRPr="00A15824">
        <w:rPr>
          <w:rFonts w:ascii="Book Antiqua" w:hAnsi="Book Antiqua"/>
        </w:rPr>
        <w:t xml:space="preserve">31 </w:t>
      </w:r>
      <w:r w:rsidR="00230EA2" w:rsidRPr="00A15824">
        <w:rPr>
          <w:rFonts w:ascii="Book Antiqua" w:hAnsi="Book Antiqua"/>
          <w:b/>
          <w:bCs/>
        </w:rPr>
        <w:t>Perry D</w:t>
      </w:r>
      <w:r w:rsidR="00230EA2" w:rsidRPr="00A15824">
        <w:rPr>
          <w:rFonts w:ascii="Book Antiqua" w:hAnsi="Book Antiqua"/>
        </w:rPr>
        <w:t xml:space="preserve">, Bharara M, Armstrong DG, Mills J. Intraoperative fluorescence vascular angiography: during tibial bypass. </w:t>
      </w:r>
      <w:r w:rsidR="00230EA2" w:rsidRPr="00A15824">
        <w:rPr>
          <w:rFonts w:ascii="Book Antiqua" w:hAnsi="Book Antiqua"/>
          <w:i/>
          <w:iCs/>
        </w:rPr>
        <w:t>J Diabetes Sci Technol</w:t>
      </w:r>
      <w:r w:rsidR="00230EA2" w:rsidRPr="00A15824">
        <w:rPr>
          <w:rFonts w:ascii="Book Antiqua" w:hAnsi="Book Antiqua"/>
        </w:rPr>
        <w:t xml:space="preserve"> 2012; </w:t>
      </w:r>
      <w:r w:rsidR="00230EA2" w:rsidRPr="00A15824">
        <w:rPr>
          <w:rFonts w:ascii="Book Antiqua" w:hAnsi="Book Antiqua"/>
          <w:b/>
          <w:bCs/>
        </w:rPr>
        <w:t>6</w:t>
      </w:r>
      <w:r w:rsidR="00230EA2" w:rsidRPr="00A15824">
        <w:rPr>
          <w:rFonts w:ascii="Book Antiqua" w:hAnsi="Book Antiqua"/>
        </w:rPr>
        <w:t>: 204-208 [PMID: 22401340 DOI: 10.1177/193229681200600125]</w:t>
      </w:r>
    </w:p>
    <w:p w14:paraId="203F8BDF" w14:textId="5C25A884" w:rsidR="00230EA2" w:rsidRPr="00A15824" w:rsidRDefault="0096713C" w:rsidP="00A15824">
      <w:pPr>
        <w:spacing w:line="360" w:lineRule="auto"/>
        <w:jc w:val="both"/>
        <w:rPr>
          <w:rFonts w:ascii="Book Antiqua" w:hAnsi="Book Antiqua"/>
        </w:rPr>
      </w:pPr>
      <w:r w:rsidRPr="00A15824">
        <w:rPr>
          <w:rFonts w:ascii="Book Antiqua" w:hAnsi="Book Antiqua"/>
        </w:rPr>
        <w:t xml:space="preserve">32 </w:t>
      </w:r>
      <w:proofErr w:type="spellStart"/>
      <w:r w:rsidR="00230EA2" w:rsidRPr="00A15824">
        <w:rPr>
          <w:rFonts w:ascii="Book Antiqua" w:hAnsi="Book Antiqua"/>
          <w:b/>
          <w:bCs/>
        </w:rPr>
        <w:t>Jeffcoate</w:t>
      </w:r>
      <w:proofErr w:type="spellEnd"/>
      <w:r w:rsidR="00230EA2" w:rsidRPr="00A15824">
        <w:rPr>
          <w:rFonts w:ascii="Book Antiqua" w:hAnsi="Book Antiqua"/>
          <w:b/>
          <w:bCs/>
        </w:rPr>
        <w:t xml:space="preserve"> WJ</w:t>
      </w:r>
      <w:r w:rsidR="00230EA2" w:rsidRPr="00A15824">
        <w:rPr>
          <w:rFonts w:ascii="Book Antiqua" w:hAnsi="Book Antiqua"/>
        </w:rPr>
        <w:t xml:space="preserve">, Clark DJ, Savic N, </w:t>
      </w:r>
      <w:proofErr w:type="spellStart"/>
      <w:r w:rsidR="00230EA2" w:rsidRPr="00A15824">
        <w:rPr>
          <w:rFonts w:ascii="Book Antiqua" w:hAnsi="Book Antiqua"/>
        </w:rPr>
        <w:t>Rodmell</w:t>
      </w:r>
      <w:proofErr w:type="spellEnd"/>
      <w:r w:rsidR="00230EA2" w:rsidRPr="00A15824">
        <w:rPr>
          <w:rFonts w:ascii="Book Antiqua" w:hAnsi="Book Antiqua"/>
        </w:rPr>
        <w:t xml:space="preserve"> PI, Hinchliffe RJ, Musgrove A, Game FL. Use of HSI to measure oxygen saturation in the lower limb and its correlation with healing of foot ulcers in diabetes. </w:t>
      </w:r>
      <w:proofErr w:type="spellStart"/>
      <w:r w:rsidR="00230EA2" w:rsidRPr="00A15824">
        <w:rPr>
          <w:rFonts w:ascii="Book Antiqua" w:hAnsi="Book Antiqua"/>
          <w:i/>
          <w:iCs/>
        </w:rPr>
        <w:t>Diabet</w:t>
      </w:r>
      <w:proofErr w:type="spellEnd"/>
      <w:r w:rsidR="00230EA2" w:rsidRPr="00A15824">
        <w:rPr>
          <w:rFonts w:ascii="Book Antiqua" w:hAnsi="Book Antiqua"/>
          <w:i/>
          <w:iCs/>
        </w:rPr>
        <w:t xml:space="preserve"> Med</w:t>
      </w:r>
      <w:r w:rsidR="00230EA2" w:rsidRPr="00A15824">
        <w:rPr>
          <w:rFonts w:ascii="Book Antiqua" w:hAnsi="Book Antiqua"/>
        </w:rPr>
        <w:t xml:space="preserve"> 2015; </w:t>
      </w:r>
      <w:r w:rsidR="00230EA2" w:rsidRPr="00A15824">
        <w:rPr>
          <w:rFonts w:ascii="Book Antiqua" w:hAnsi="Book Antiqua"/>
          <w:b/>
          <w:bCs/>
        </w:rPr>
        <w:t>32</w:t>
      </w:r>
      <w:r w:rsidR="00230EA2" w:rsidRPr="00A15824">
        <w:rPr>
          <w:rFonts w:ascii="Book Antiqua" w:hAnsi="Book Antiqua"/>
        </w:rPr>
        <w:t>: 798-802 [PMID: 25864911 DOI: 10.1111/dme.12778]</w:t>
      </w:r>
    </w:p>
    <w:p w14:paraId="40E59FCF" w14:textId="2BBEBC14" w:rsidR="00230EA2" w:rsidRPr="00A15824" w:rsidRDefault="0096713C" w:rsidP="00A15824">
      <w:pPr>
        <w:spacing w:line="360" w:lineRule="auto"/>
        <w:jc w:val="both"/>
        <w:rPr>
          <w:rFonts w:ascii="Book Antiqua" w:hAnsi="Book Antiqua"/>
        </w:rPr>
      </w:pPr>
      <w:r w:rsidRPr="00A15824">
        <w:rPr>
          <w:rFonts w:ascii="Book Antiqua" w:hAnsi="Book Antiqua"/>
        </w:rPr>
        <w:t xml:space="preserve">33 </w:t>
      </w:r>
      <w:r w:rsidR="00230EA2" w:rsidRPr="00A15824">
        <w:rPr>
          <w:rFonts w:ascii="Book Antiqua" w:hAnsi="Book Antiqua"/>
          <w:b/>
          <w:bCs/>
        </w:rPr>
        <w:t>Thomas KN</w:t>
      </w:r>
      <w:r w:rsidR="00230EA2" w:rsidRPr="00A15824">
        <w:rPr>
          <w:rFonts w:ascii="Book Antiqua" w:hAnsi="Book Antiqua"/>
        </w:rPr>
        <w:t xml:space="preserve">, Cotter JD, Lucas SJ, Hill BG, van </w:t>
      </w:r>
      <w:proofErr w:type="spellStart"/>
      <w:r w:rsidR="00230EA2" w:rsidRPr="00A15824">
        <w:rPr>
          <w:rFonts w:ascii="Book Antiqua" w:hAnsi="Book Antiqua"/>
        </w:rPr>
        <w:t>Rij</w:t>
      </w:r>
      <w:proofErr w:type="spellEnd"/>
      <w:r w:rsidR="00230EA2" w:rsidRPr="00A15824">
        <w:rPr>
          <w:rFonts w:ascii="Book Antiqua" w:hAnsi="Book Antiqua"/>
        </w:rPr>
        <w:t xml:space="preserve"> AM. Reliability of contrast-enhanced ultrasound for the assessment of muscle perfusion in health and peripheral arterial disease. </w:t>
      </w:r>
      <w:r w:rsidR="00230EA2" w:rsidRPr="00A15824">
        <w:rPr>
          <w:rFonts w:ascii="Book Antiqua" w:hAnsi="Book Antiqua"/>
          <w:i/>
          <w:iCs/>
        </w:rPr>
        <w:t>Ultrasound Med Biol</w:t>
      </w:r>
      <w:r w:rsidR="00230EA2" w:rsidRPr="00A15824">
        <w:rPr>
          <w:rFonts w:ascii="Book Antiqua" w:hAnsi="Book Antiqua"/>
        </w:rPr>
        <w:t xml:space="preserve"> 2015; </w:t>
      </w:r>
      <w:r w:rsidR="00230EA2" w:rsidRPr="00A15824">
        <w:rPr>
          <w:rFonts w:ascii="Book Antiqua" w:hAnsi="Book Antiqua"/>
          <w:b/>
          <w:bCs/>
        </w:rPr>
        <w:t>41</w:t>
      </w:r>
      <w:r w:rsidR="00230EA2" w:rsidRPr="00A15824">
        <w:rPr>
          <w:rFonts w:ascii="Book Antiqua" w:hAnsi="Book Antiqua"/>
        </w:rPr>
        <w:t>: 26-34 [PMID: 25308937 DOI: 10.1016/j.ultrasmedbio.2014.06.012]</w:t>
      </w:r>
    </w:p>
    <w:p w14:paraId="05AB7DEA" w14:textId="77777777" w:rsidR="0096713C" w:rsidRPr="00A15824" w:rsidRDefault="0096713C" w:rsidP="00A15824">
      <w:pPr>
        <w:spacing w:line="360" w:lineRule="auto"/>
        <w:jc w:val="both"/>
        <w:rPr>
          <w:rFonts w:ascii="Book Antiqua" w:hAnsi="Book Antiqua"/>
        </w:rPr>
      </w:pPr>
      <w:r w:rsidRPr="00A15824">
        <w:rPr>
          <w:rFonts w:ascii="Book Antiqua" w:hAnsi="Book Antiqua"/>
        </w:rPr>
        <w:t xml:space="preserve">34 </w:t>
      </w:r>
      <w:r w:rsidRPr="00A15824">
        <w:rPr>
          <w:rFonts w:ascii="Book Antiqua" w:hAnsi="Book Antiqua"/>
          <w:b/>
          <w:bCs/>
        </w:rPr>
        <w:t>Beutner F</w:t>
      </w:r>
      <w:r w:rsidRPr="00A15824">
        <w:rPr>
          <w:rFonts w:ascii="Book Antiqua" w:hAnsi="Book Antiqua"/>
        </w:rPr>
        <w:t xml:space="preserve">, Teren A, Gielen S, Schuler G, </w:t>
      </w:r>
      <w:proofErr w:type="spellStart"/>
      <w:r w:rsidRPr="00A15824">
        <w:rPr>
          <w:rFonts w:ascii="Book Antiqua" w:hAnsi="Book Antiqua"/>
        </w:rPr>
        <w:t>Wirkner</w:t>
      </w:r>
      <w:proofErr w:type="spellEnd"/>
      <w:r w:rsidRPr="00A15824">
        <w:rPr>
          <w:rFonts w:ascii="Book Antiqua" w:hAnsi="Book Antiqua"/>
        </w:rPr>
        <w:t xml:space="preserve"> K, Tiller D, Loeffler M, Scholz M. Automated photoplethysmography-based determination of ankle-brachial index: a validation study against Doppler sonography. </w:t>
      </w:r>
      <w:r w:rsidRPr="00A15824">
        <w:rPr>
          <w:rFonts w:ascii="Book Antiqua" w:hAnsi="Book Antiqua"/>
          <w:i/>
          <w:iCs/>
        </w:rPr>
        <w:t xml:space="preserve">Clin Res </w:t>
      </w:r>
      <w:proofErr w:type="spellStart"/>
      <w:r w:rsidRPr="00A15824">
        <w:rPr>
          <w:rFonts w:ascii="Book Antiqua" w:hAnsi="Book Antiqua"/>
          <w:i/>
          <w:iCs/>
        </w:rPr>
        <w:t>Cardiol</w:t>
      </w:r>
      <w:proofErr w:type="spellEnd"/>
      <w:r w:rsidRPr="00A15824">
        <w:rPr>
          <w:rFonts w:ascii="Book Antiqua" w:hAnsi="Book Antiqua"/>
        </w:rPr>
        <w:t xml:space="preserve"> 2012; </w:t>
      </w:r>
      <w:r w:rsidRPr="00A15824">
        <w:rPr>
          <w:rFonts w:ascii="Book Antiqua" w:hAnsi="Book Antiqua"/>
          <w:b/>
          <w:bCs/>
        </w:rPr>
        <w:t>101</w:t>
      </w:r>
      <w:r w:rsidRPr="00A15824">
        <w:rPr>
          <w:rFonts w:ascii="Book Antiqua" w:hAnsi="Book Antiqua"/>
        </w:rPr>
        <w:t>: 875-883 [PMID: 22584382 DOI: 10.1007/s00392-012-0471-z]</w:t>
      </w:r>
    </w:p>
    <w:p w14:paraId="1F0A276B" w14:textId="77777777" w:rsidR="0096713C" w:rsidRPr="00A15824" w:rsidRDefault="0096713C" w:rsidP="00A15824">
      <w:pPr>
        <w:spacing w:line="360" w:lineRule="auto"/>
        <w:jc w:val="both"/>
        <w:rPr>
          <w:rFonts w:ascii="Book Antiqua" w:hAnsi="Book Antiqua"/>
        </w:rPr>
      </w:pPr>
      <w:r w:rsidRPr="00A15824">
        <w:rPr>
          <w:rFonts w:ascii="Book Antiqua" w:hAnsi="Book Antiqua"/>
        </w:rPr>
        <w:t xml:space="preserve">35 </w:t>
      </w:r>
      <w:proofErr w:type="spellStart"/>
      <w:r w:rsidRPr="00A15824">
        <w:rPr>
          <w:rFonts w:ascii="Book Antiqua" w:hAnsi="Book Antiqua"/>
          <w:b/>
          <w:bCs/>
        </w:rPr>
        <w:t>Gazzaruso</w:t>
      </w:r>
      <w:proofErr w:type="spellEnd"/>
      <w:r w:rsidRPr="00A15824">
        <w:rPr>
          <w:rFonts w:ascii="Book Antiqua" w:hAnsi="Book Antiqua"/>
          <w:b/>
          <w:bCs/>
        </w:rPr>
        <w:t xml:space="preserve"> C</w:t>
      </w:r>
      <w:r w:rsidRPr="00A15824">
        <w:rPr>
          <w:rFonts w:ascii="Book Antiqua" w:hAnsi="Book Antiqua"/>
        </w:rPr>
        <w:t xml:space="preserve">, Coppola A, Falcone C, Luppi C, Montalcini T, </w:t>
      </w:r>
      <w:proofErr w:type="spellStart"/>
      <w:r w:rsidRPr="00A15824">
        <w:rPr>
          <w:rFonts w:ascii="Book Antiqua" w:hAnsi="Book Antiqua"/>
        </w:rPr>
        <w:t>Baffero</w:t>
      </w:r>
      <w:proofErr w:type="spellEnd"/>
      <w:r w:rsidRPr="00A15824">
        <w:rPr>
          <w:rFonts w:ascii="Book Antiqua" w:hAnsi="Book Antiqua"/>
        </w:rPr>
        <w:t xml:space="preserve"> E, </w:t>
      </w:r>
      <w:proofErr w:type="spellStart"/>
      <w:r w:rsidRPr="00A15824">
        <w:rPr>
          <w:rFonts w:ascii="Book Antiqua" w:hAnsi="Book Antiqua"/>
        </w:rPr>
        <w:t>Gallotti</w:t>
      </w:r>
      <w:proofErr w:type="spellEnd"/>
      <w:r w:rsidRPr="00A15824">
        <w:rPr>
          <w:rFonts w:ascii="Book Antiqua" w:hAnsi="Book Antiqua"/>
        </w:rPr>
        <w:t xml:space="preserve"> P, Pujia A, </w:t>
      </w:r>
      <w:proofErr w:type="spellStart"/>
      <w:r w:rsidRPr="00A15824">
        <w:rPr>
          <w:rFonts w:ascii="Book Antiqua" w:hAnsi="Book Antiqua"/>
        </w:rPr>
        <w:t>Solerte</w:t>
      </w:r>
      <w:proofErr w:type="spellEnd"/>
      <w:r w:rsidRPr="00A15824">
        <w:rPr>
          <w:rFonts w:ascii="Book Antiqua" w:hAnsi="Book Antiqua"/>
        </w:rPr>
        <w:t xml:space="preserve"> SB, </w:t>
      </w:r>
      <w:proofErr w:type="spellStart"/>
      <w:r w:rsidRPr="00A15824">
        <w:rPr>
          <w:rFonts w:ascii="Book Antiqua" w:hAnsi="Book Antiqua"/>
        </w:rPr>
        <w:t>Pelissero</w:t>
      </w:r>
      <w:proofErr w:type="spellEnd"/>
      <w:r w:rsidRPr="00A15824">
        <w:rPr>
          <w:rFonts w:ascii="Book Antiqua" w:hAnsi="Book Antiqua"/>
        </w:rPr>
        <w:t xml:space="preserve"> G, Giustina A. Transcutaneous oxygen tension as a potential predictor of cardiovascular events in type 2 diabetes: comparison with ankle-brachial index. </w:t>
      </w:r>
      <w:r w:rsidRPr="00A15824">
        <w:rPr>
          <w:rFonts w:ascii="Book Antiqua" w:hAnsi="Book Antiqua"/>
          <w:i/>
          <w:iCs/>
        </w:rPr>
        <w:t>Diabetes Care</w:t>
      </w:r>
      <w:r w:rsidRPr="00A15824">
        <w:rPr>
          <w:rFonts w:ascii="Book Antiqua" w:hAnsi="Book Antiqua"/>
        </w:rPr>
        <w:t xml:space="preserve"> 2013; </w:t>
      </w:r>
      <w:r w:rsidRPr="00A15824">
        <w:rPr>
          <w:rFonts w:ascii="Book Antiqua" w:hAnsi="Book Antiqua"/>
          <w:b/>
          <w:bCs/>
        </w:rPr>
        <w:t>36</w:t>
      </w:r>
      <w:r w:rsidRPr="00A15824">
        <w:rPr>
          <w:rFonts w:ascii="Book Antiqua" w:hAnsi="Book Antiqua"/>
        </w:rPr>
        <w:t>: 1720-1725 [PMID: 23404303 DOI: 10.2337/dc12-1401]</w:t>
      </w:r>
    </w:p>
    <w:p w14:paraId="6396EA31" w14:textId="77777777" w:rsidR="0096713C" w:rsidRPr="00A15824" w:rsidRDefault="0096713C" w:rsidP="00A15824">
      <w:pPr>
        <w:spacing w:line="360" w:lineRule="auto"/>
        <w:jc w:val="both"/>
        <w:rPr>
          <w:rFonts w:ascii="Book Antiqua" w:hAnsi="Book Antiqua"/>
        </w:rPr>
      </w:pPr>
      <w:r w:rsidRPr="00A15824">
        <w:rPr>
          <w:rFonts w:ascii="Book Antiqua" w:hAnsi="Book Antiqua"/>
        </w:rPr>
        <w:t xml:space="preserve">36 </w:t>
      </w:r>
      <w:proofErr w:type="spellStart"/>
      <w:r w:rsidRPr="00A15824">
        <w:rPr>
          <w:rFonts w:ascii="Book Antiqua" w:hAnsi="Book Antiqua"/>
          <w:b/>
          <w:bCs/>
        </w:rPr>
        <w:t>Gernigon</w:t>
      </w:r>
      <w:proofErr w:type="spellEnd"/>
      <w:r w:rsidRPr="00A15824">
        <w:rPr>
          <w:rFonts w:ascii="Book Antiqua" w:hAnsi="Book Antiqua"/>
          <w:b/>
          <w:bCs/>
        </w:rPr>
        <w:t xml:space="preserve"> M</w:t>
      </w:r>
      <w:r w:rsidRPr="00A15824">
        <w:rPr>
          <w:rFonts w:ascii="Book Antiqua" w:hAnsi="Book Antiqua"/>
        </w:rPr>
        <w:t xml:space="preserve">, Marchand J, Ouedraogo N, </w:t>
      </w:r>
      <w:proofErr w:type="spellStart"/>
      <w:r w:rsidRPr="00A15824">
        <w:rPr>
          <w:rFonts w:ascii="Book Antiqua" w:hAnsi="Book Antiqua"/>
        </w:rPr>
        <w:t>Leftheriotis</w:t>
      </w:r>
      <w:proofErr w:type="spellEnd"/>
      <w:r w:rsidRPr="00A15824">
        <w:rPr>
          <w:rFonts w:ascii="Book Antiqua" w:hAnsi="Book Antiqua"/>
        </w:rPr>
        <w:t xml:space="preserve"> G, Piquet JM, Abraham P. Proximal ischemia is a frequent cause of exercise-induced pain in patients with a normal ankle to brachial index at rest. </w:t>
      </w:r>
      <w:r w:rsidRPr="00A15824">
        <w:rPr>
          <w:rFonts w:ascii="Book Antiqua" w:hAnsi="Book Antiqua"/>
          <w:i/>
          <w:iCs/>
        </w:rPr>
        <w:t>Pain Physician</w:t>
      </w:r>
      <w:r w:rsidRPr="00A15824">
        <w:rPr>
          <w:rFonts w:ascii="Book Antiqua" w:hAnsi="Book Antiqua"/>
        </w:rPr>
        <w:t xml:space="preserve"> 2013; </w:t>
      </w:r>
      <w:r w:rsidRPr="00A15824">
        <w:rPr>
          <w:rFonts w:ascii="Book Antiqua" w:hAnsi="Book Antiqua"/>
          <w:b/>
          <w:bCs/>
        </w:rPr>
        <w:t>16</w:t>
      </w:r>
      <w:r w:rsidRPr="00A15824">
        <w:rPr>
          <w:rFonts w:ascii="Book Antiqua" w:hAnsi="Book Antiqua"/>
        </w:rPr>
        <w:t>: 57-64 [PMID: 23340534]</w:t>
      </w:r>
    </w:p>
    <w:p w14:paraId="1D0ED97E" w14:textId="4A66B7A4" w:rsidR="0096713C" w:rsidRPr="00A15824" w:rsidRDefault="0096713C" w:rsidP="00A15824">
      <w:pPr>
        <w:spacing w:line="360" w:lineRule="auto"/>
        <w:jc w:val="both"/>
        <w:rPr>
          <w:rFonts w:ascii="Book Antiqua" w:hAnsi="Book Antiqua"/>
        </w:rPr>
      </w:pPr>
      <w:r w:rsidRPr="00A15824">
        <w:rPr>
          <w:rFonts w:ascii="Book Antiqua" w:hAnsi="Book Antiqua"/>
        </w:rPr>
        <w:t xml:space="preserve">37 </w:t>
      </w:r>
      <w:r w:rsidRPr="00A15824">
        <w:rPr>
          <w:rFonts w:ascii="Book Antiqua" w:hAnsi="Book Antiqua"/>
          <w:b/>
          <w:bCs/>
        </w:rPr>
        <w:t>Pardo M</w:t>
      </w:r>
      <w:r w:rsidRPr="00A15824">
        <w:rPr>
          <w:rFonts w:ascii="Book Antiqua" w:hAnsi="Book Antiqua"/>
        </w:rPr>
        <w:t xml:space="preserve">, Alcaraz M, Bernal FL, Felices JM, Achel GD, </w:t>
      </w:r>
      <w:proofErr w:type="spellStart"/>
      <w:r w:rsidRPr="00A15824">
        <w:rPr>
          <w:rFonts w:ascii="Book Antiqua" w:hAnsi="Book Antiqua"/>
        </w:rPr>
        <w:t>Canteras</w:t>
      </w:r>
      <w:proofErr w:type="spellEnd"/>
      <w:r w:rsidRPr="00A15824">
        <w:rPr>
          <w:rFonts w:ascii="Book Antiqua" w:hAnsi="Book Antiqua"/>
        </w:rPr>
        <w:t xml:space="preserve"> M. Transcutaneous oxygen tension measurements following peripheral transluminal angioplasty procedure has more specificity and sensitivity than ankle brachial index. </w:t>
      </w:r>
      <w:r w:rsidRPr="00A15824">
        <w:rPr>
          <w:rFonts w:ascii="Book Antiqua" w:hAnsi="Book Antiqua"/>
          <w:i/>
          <w:iCs/>
        </w:rPr>
        <w:t xml:space="preserve">Br J </w:t>
      </w:r>
      <w:proofErr w:type="spellStart"/>
      <w:r w:rsidRPr="00A15824">
        <w:rPr>
          <w:rFonts w:ascii="Book Antiqua" w:hAnsi="Book Antiqua"/>
          <w:i/>
          <w:iCs/>
        </w:rPr>
        <w:t>Radiol</w:t>
      </w:r>
      <w:proofErr w:type="spellEnd"/>
      <w:r w:rsidRPr="00A15824">
        <w:rPr>
          <w:rFonts w:ascii="Book Antiqua" w:hAnsi="Book Antiqua"/>
        </w:rPr>
        <w:t xml:space="preserve"> 2015; </w:t>
      </w:r>
      <w:r w:rsidRPr="00A15824">
        <w:rPr>
          <w:rFonts w:ascii="Book Antiqua" w:hAnsi="Book Antiqua"/>
          <w:b/>
          <w:bCs/>
        </w:rPr>
        <w:t>88</w:t>
      </w:r>
      <w:r w:rsidRPr="00A15824">
        <w:rPr>
          <w:rFonts w:ascii="Book Antiqua" w:hAnsi="Book Antiqua"/>
        </w:rPr>
        <w:t>: 20140571 [PMID: 25431933 DOI: 10.1259/bjr.20140571]</w:t>
      </w:r>
    </w:p>
    <w:p w14:paraId="4430B213" w14:textId="77777777" w:rsidR="00230EA2" w:rsidRPr="00A15824" w:rsidRDefault="00230EA2" w:rsidP="00A15824">
      <w:pPr>
        <w:spacing w:line="360" w:lineRule="auto"/>
        <w:jc w:val="both"/>
        <w:rPr>
          <w:rFonts w:ascii="Book Antiqua" w:hAnsi="Book Antiqua"/>
        </w:rPr>
      </w:pPr>
      <w:r w:rsidRPr="00A15824">
        <w:rPr>
          <w:rFonts w:ascii="Book Antiqua" w:hAnsi="Book Antiqua"/>
        </w:rPr>
        <w:lastRenderedPageBreak/>
        <w:t xml:space="preserve">38 </w:t>
      </w:r>
      <w:r w:rsidRPr="00A15824">
        <w:rPr>
          <w:rFonts w:ascii="Book Antiqua" w:hAnsi="Book Antiqua"/>
          <w:b/>
          <w:bCs/>
        </w:rPr>
        <w:t>Matsen FA 3rd</w:t>
      </w:r>
      <w:r w:rsidRPr="00A15824">
        <w:rPr>
          <w:rFonts w:ascii="Book Antiqua" w:hAnsi="Book Antiqua"/>
        </w:rPr>
        <w:t xml:space="preserve">, Wyss CR, Robertson CL, Oberg PA, Holloway GA. The relationship of transcutaneous PO2 and laser Doppler measurements in a human model of local arterial insufficiency. </w:t>
      </w:r>
      <w:r w:rsidRPr="00A15824">
        <w:rPr>
          <w:rFonts w:ascii="Book Antiqua" w:hAnsi="Book Antiqua"/>
          <w:i/>
          <w:iCs/>
        </w:rPr>
        <w:t xml:space="preserve">Surg </w:t>
      </w:r>
      <w:proofErr w:type="spellStart"/>
      <w:r w:rsidRPr="00A15824">
        <w:rPr>
          <w:rFonts w:ascii="Book Antiqua" w:hAnsi="Book Antiqua"/>
          <w:i/>
          <w:iCs/>
        </w:rPr>
        <w:t>Gynecol</w:t>
      </w:r>
      <w:proofErr w:type="spellEnd"/>
      <w:r w:rsidRPr="00A15824">
        <w:rPr>
          <w:rFonts w:ascii="Book Antiqua" w:hAnsi="Book Antiqua"/>
          <w:i/>
          <w:iCs/>
        </w:rPr>
        <w:t xml:space="preserve"> </w:t>
      </w:r>
      <w:proofErr w:type="spellStart"/>
      <w:r w:rsidRPr="00A15824">
        <w:rPr>
          <w:rFonts w:ascii="Book Antiqua" w:hAnsi="Book Antiqua"/>
          <w:i/>
          <w:iCs/>
        </w:rPr>
        <w:t>Obstet</w:t>
      </w:r>
      <w:proofErr w:type="spellEnd"/>
      <w:r w:rsidRPr="00A15824">
        <w:rPr>
          <w:rFonts w:ascii="Book Antiqua" w:hAnsi="Book Antiqua"/>
        </w:rPr>
        <w:t xml:space="preserve"> 1984; </w:t>
      </w:r>
      <w:r w:rsidRPr="00A15824">
        <w:rPr>
          <w:rFonts w:ascii="Book Antiqua" w:hAnsi="Book Antiqua"/>
          <w:b/>
          <w:bCs/>
        </w:rPr>
        <w:t>159</w:t>
      </w:r>
      <w:r w:rsidRPr="00A15824">
        <w:rPr>
          <w:rFonts w:ascii="Book Antiqua" w:hAnsi="Book Antiqua"/>
        </w:rPr>
        <w:t>: 418-422 [PMID: 6495138]</w:t>
      </w:r>
    </w:p>
    <w:p w14:paraId="1B2C4FA2"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39 </w:t>
      </w:r>
      <w:r w:rsidRPr="00A15824">
        <w:rPr>
          <w:rFonts w:ascii="Book Antiqua" w:hAnsi="Book Antiqua"/>
          <w:b/>
          <w:bCs/>
        </w:rPr>
        <w:t>de Meijer VE</w:t>
      </w:r>
      <w:r w:rsidRPr="00A15824">
        <w:rPr>
          <w:rFonts w:ascii="Book Antiqua" w:hAnsi="Book Antiqua"/>
        </w:rPr>
        <w:t xml:space="preserve">, Van't Sant HP, Spronk S, Kusters FJ, den Hoed PT. Reference value of transcutaneous oxygen measurement in diabetic patients compared with nondiabetic patients. </w:t>
      </w:r>
      <w:r w:rsidRPr="00A15824">
        <w:rPr>
          <w:rFonts w:ascii="Book Antiqua" w:hAnsi="Book Antiqua"/>
          <w:i/>
          <w:iCs/>
        </w:rPr>
        <w:t xml:space="preserve">J </w:t>
      </w:r>
      <w:proofErr w:type="spellStart"/>
      <w:r w:rsidRPr="00A15824">
        <w:rPr>
          <w:rFonts w:ascii="Book Antiqua" w:hAnsi="Book Antiqua"/>
          <w:i/>
          <w:iCs/>
        </w:rPr>
        <w:t>Vasc</w:t>
      </w:r>
      <w:proofErr w:type="spellEnd"/>
      <w:r w:rsidRPr="00A15824">
        <w:rPr>
          <w:rFonts w:ascii="Book Antiqua" w:hAnsi="Book Antiqua"/>
          <w:i/>
          <w:iCs/>
        </w:rPr>
        <w:t xml:space="preserve"> Surg</w:t>
      </w:r>
      <w:r w:rsidRPr="00A15824">
        <w:rPr>
          <w:rFonts w:ascii="Book Antiqua" w:hAnsi="Book Antiqua"/>
        </w:rPr>
        <w:t xml:space="preserve"> 2008; </w:t>
      </w:r>
      <w:r w:rsidRPr="00A15824">
        <w:rPr>
          <w:rFonts w:ascii="Book Antiqua" w:hAnsi="Book Antiqua"/>
          <w:b/>
          <w:bCs/>
        </w:rPr>
        <w:t>48</w:t>
      </w:r>
      <w:r w:rsidRPr="00A15824">
        <w:rPr>
          <w:rFonts w:ascii="Book Antiqua" w:hAnsi="Book Antiqua"/>
        </w:rPr>
        <w:t>: 382-388 [PMID: 18572360 DOI: 10.1016/j.jvs.2008.03.010]</w:t>
      </w:r>
    </w:p>
    <w:p w14:paraId="0DF7AD55"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40 </w:t>
      </w:r>
      <w:r w:rsidRPr="00A15824">
        <w:rPr>
          <w:rFonts w:ascii="Book Antiqua" w:hAnsi="Book Antiqua"/>
          <w:b/>
          <w:bCs/>
        </w:rPr>
        <w:t>Lamah M</w:t>
      </w:r>
      <w:r w:rsidRPr="00A15824">
        <w:rPr>
          <w:rFonts w:ascii="Book Antiqua" w:hAnsi="Book Antiqua"/>
        </w:rPr>
        <w:t xml:space="preserve">, Mortimer PS, </w:t>
      </w:r>
      <w:proofErr w:type="spellStart"/>
      <w:r w:rsidRPr="00A15824">
        <w:rPr>
          <w:rFonts w:ascii="Book Antiqua" w:hAnsi="Book Antiqua"/>
        </w:rPr>
        <w:t>Dormandy</w:t>
      </w:r>
      <w:proofErr w:type="spellEnd"/>
      <w:r w:rsidRPr="00A15824">
        <w:rPr>
          <w:rFonts w:ascii="Book Antiqua" w:hAnsi="Book Antiqua"/>
        </w:rPr>
        <w:t xml:space="preserve"> JA. Quantitative study of capillary density in the skin of the foot in peripheral vascular disease. </w:t>
      </w:r>
      <w:r w:rsidRPr="00A15824">
        <w:rPr>
          <w:rFonts w:ascii="Book Antiqua" w:hAnsi="Book Antiqua"/>
          <w:i/>
          <w:iCs/>
        </w:rPr>
        <w:t>Br J Surg</w:t>
      </w:r>
      <w:r w:rsidRPr="00A15824">
        <w:rPr>
          <w:rFonts w:ascii="Book Antiqua" w:hAnsi="Book Antiqua"/>
        </w:rPr>
        <w:t xml:space="preserve"> 1999; </w:t>
      </w:r>
      <w:r w:rsidRPr="00A15824">
        <w:rPr>
          <w:rFonts w:ascii="Book Antiqua" w:hAnsi="Book Antiqua"/>
          <w:b/>
          <w:bCs/>
        </w:rPr>
        <w:t>86</w:t>
      </w:r>
      <w:r w:rsidRPr="00A15824">
        <w:rPr>
          <w:rFonts w:ascii="Book Antiqua" w:hAnsi="Book Antiqua"/>
        </w:rPr>
        <w:t>: 342-348 [PMID: 10201776 DOI: 10.1046/j.1365-2168.</w:t>
      </w:r>
      <w:proofErr w:type="gramStart"/>
      <w:r w:rsidRPr="00A15824">
        <w:rPr>
          <w:rFonts w:ascii="Book Antiqua" w:hAnsi="Book Antiqua"/>
        </w:rPr>
        <w:t>1999.01039.x</w:t>
      </w:r>
      <w:proofErr w:type="gramEnd"/>
      <w:r w:rsidRPr="00A15824">
        <w:rPr>
          <w:rFonts w:ascii="Book Antiqua" w:hAnsi="Book Antiqua"/>
        </w:rPr>
        <w:t>]</w:t>
      </w:r>
    </w:p>
    <w:p w14:paraId="71C1412F"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41 </w:t>
      </w:r>
      <w:r w:rsidRPr="00A15824">
        <w:rPr>
          <w:rFonts w:ascii="Book Antiqua" w:hAnsi="Book Antiqua"/>
          <w:b/>
          <w:bCs/>
        </w:rPr>
        <w:t>Ballard JL</w:t>
      </w:r>
      <w:r w:rsidRPr="00A15824">
        <w:rPr>
          <w:rFonts w:ascii="Book Antiqua" w:hAnsi="Book Antiqua"/>
        </w:rPr>
        <w:t xml:space="preserve">, Eke CC, Bunt TJ, Killeen JD. A prospective evaluation of transcutaneous oxygen measurements in the management of diabetic foot problems. </w:t>
      </w:r>
      <w:r w:rsidRPr="00A15824">
        <w:rPr>
          <w:rFonts w:ascii="Book Antiqua" w:hAnsi="Book Antiqua"/>
          <w:i/>
          <w:iCs/>
        </w:rPr>
        <w:t xml:space="preserve">J </w:t>
      </w:r>
      <w:proofErr w:type="spellStart"/>
      <w:r w:rsidRPr="00A15824">
        <w:rPr>
          <w:rFonts w:ascii="Book Antiqua" w:hAnsi="Book Antiqua"/>
          <w:i/>
          <w:iCs/>
        </w:rPr>
        <w:t>Vasc</w:t>
      </w:r>
      <w:proofErr w:type="spellEnd"/>
      <w:r w:rsidRPr="00A15824">
        <w:rPr>
          <w:rFonts w:ascii="Book Antiqua" w:hAnsi="Book Antiqua"/>
          <w:i/>
          <w:iCs/>
        </w:rPr>
        <w:t xml:space="preserve"> Surg</w:t>
      </w:r>
      <w:r w:rsidRPr="00A15824">
        <w:rPr>
          <w:rFonts w:ascii="Book Antiqua" w:hAnsi="Book Antiqua"/>
        </w:rPr>
        <w:t xml:space="preserve"> 1995; </w:t>
      </w:r>
      <w:r w:rsidRPr="00A15824">
        <w:rPr>
          <w:rFonts w:ascii="Book Antiqua" w:hAnsi="Book Antiqua"/>
          <w:b/>
          <w:bCs/>
        </w:rPr>
        <w:t>22</w:t>
      </w:r>
      <w:r w:rsidRPr="00A15824">
        <w:rPr>
          <w:rFonts w:ascii="Book Antiqua" w:hAnsi="Book Antiqua"/>
        </w:rPr>
        <w:t>: 485-90; discussion 490-2 [PMID: 7563410 DOI: 10.1016/s0741-5214(95)70018-8]</w:t>
      </w:r>
    </w:p>
    <w:p w14:paraId="1DEEA7D4"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42 </w:t>
      </w:r>
      <w:r w:rsidRPr="00A15824">
        <w:rPr>
          <w:rFonts w:ascii="Book Antiqua" w:hAnsi="Book Antiqua"/>
          <w:b/>
          <w:bCs/>
        </w:rPr>
        <w:t>Luo S</w:t>
      </w:r>
      <w:r w:rsidRPr="00A15824">
        <w:rPr>
          <w:rFonts w:ascii="Book Antiqua" w:hAnsi="Book Antiqua"/>
        </w:rPr>
        <w:t xml:space="preserve">, Raffoul W, Luo J, Luo L, Gao J, Chen L, Egloff DV. Anterolateral thigh flap: A review of 168 cases. </w:t>
      </w:r>
      <w:r w:rsidRPr="00A15824">
        <w:rPr>
          <w:rFonts w:ascii="Book Antiqua" w:hAnsi="Book Antiqua"/>
          <w:i/>
          <w:iCs/>
        </w:rPr>
        <w:t>Microsurgery</w:t>
      </w:r>
      <w:r w:rsidRPr="00A15824">
        <w:rPr>
          <w:rFonts w:ascii="Book Antiqua" w:hAnsi="Book Antiqua"/>
        </w:rPr>
        <w:t xml:space="preserve"> 1999; </w:t>
      </w:r>
      <w:r w:rsidRPr="00A15824">
        <w:rPr>
          <w:rFonts w:ascii="Book Antiqua" w:hAnsi="Book Antiqua"/>
          <w:b/>
          <w:bCs/>
        </w:rPr>
        <w:t>19</w:t>
      </w:r>
      <w:r w:rsidRPr="00A15824">
        <w:rPr>
          <w:rFonts w:ascii="Book Antiqua" w:hAnsi="Book Antiqua"/>
        </w:rPr>
        <w:t>: 232-238 [PMID: 10413789 DOI: 10.1002/(</w:t>
      </w:r>
      <w:proofErr w:type="spellStart"/>
      <w:r w:rsidRPr="00A15824">
        <w:rPr>
          <w:rFonts w:ascii="Book Antiqua" w:hAnsi="Book Antiqua"/>
        </w:rPr>
        <w:t>sici</w:t>
      </w:r>
      <w:proofErr w:type="spellEnd"/>
      <w:r w:rsidRPr="00A15824">
        <w:rPr>
          <w:rFonts w:ascii="Book Antiqua" w:hAnsi="Book Antiqua"/>
        </w:rPr>
        <w:t>)1098-2752(1999)19:5&lt;</w:t>
      </w:r>
      <w:proofErr w:type="gramStart"/>
      <w:r w:rsidRPr="00A15824">
        <w:rPr>
          <w:rFonts w:ascii="Book Antiqua" w:hAnsi="Book Antiqua"/>
        </w:rPr>
        <w:t>232::</w:t>
      </w:r>
      <w:proofErr w:type="gramEnd"/>
      <w:r w:rsidRPr="00A15824">
        <w:rPr>
          <w:rFonts w:ascii="Book Antiqua" w:hAnsi="Book Antiqua"/>
        </w:rPr>
        <w:t>aid-micr5&gt;3.0.co;2-s]</w:t>
      </w:r>
    </w:p>
    <w:p w14:paraId="67A93E50"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43 </w:t>
      </w:r>
      <w:proofErr w:type="spellStart"/>
      <w:r w:rsidRPr="00A15824">
        <w:rPr>
          <w:rFonts w:ascii="Book Antiqua" w:hAnsi="Book Antiqua"/>
          <w:b/>
          <w:bCs/>
        </w:rPr>
        <w:t>Vetrugno</w:t>
      </w:r>
      <w:proofErr w:type="spellEnd"/>
      <w:r w:rsidRPr="00A15824">
        <w:rPr>
          <w:rFonts w:ascii="Book Antiqua" w:hAnsi="Book Antiqua"/>
          <w:b/>
          <w:bCs/>
        </w:rPr>
        <w:t xml:space="preserve"> R</w:t>
      </w:r>
      <w:r w:rsidRPr="00A15824">
        <w:rPr>
          <w:rFonts w:ascii="Book Antiqua" w:hAnsi="Book Antiqua"/>
        </w:rPr>
        <w:t xml:space="preserve">, Liguori R, </w:t>
      </w:r>
      <w:proofErr w:type="spellStart"/>
      <w:r w:rsidRPr="00A15824">
        <w:rPr>
          <w:rFonts w:ascii="Book Antiqua" w:hAnsi="Book Antiqua"/>
        </w:rPr>
        <w:t>Cortelli</w:t>
      </w:r>
      <w:proofErr w:type="spellEnd"/>
      <w:r w:rsidRPr="00A15824">
        <w:rPr>
          <w:rFonts w:ascii="Book Antiqua" w:hAnsi="Book Antiqua"/>
        </w:rPr>
        <w:t xml:space="preserve"> P, Montagna P. Sympathetic skin response: basic mechanisms and clinical applications. </w:t>
      </w:r>
      <w:r w:rsidRPr="00A15824">
        <w:rPr>
          <w:rFonts w:ascii="Book Antiqua" w:hAnsi="Book Antiqua"/>
          <w:i/>
          <w:iCs/>
        </w:rPr>
        <w:t>Clin Auton Res</w:t>
      </w:r>
      <w:r w:rsidRPr="00A15824">
        <w:rPr>
          <w:rFonts w:ascii="Book Antiqua" w:hAnsi="Book Antiqua"/>
        </w:rPr>
        <w:t xml:space="preserve"> 2003; </w:t>
      </w:r>
      <w:r w:rsidRPr="00A15824">
        <w:rPr>
          <w:rFonts w:ascii="Book Antiqua" w:hAnsi="Book Antiqua"/>
          <w:b/>
          <w:bCs/>
        </w:rPr>
        <w:t>13</w:t>
      </w:r>
      <w:r w:rsidRPr="00A15824">
        <w:rPr>
          <w:rFonts w:ascii="Book Antiqua" w:hAnsi="Book Antiqua"/>
        </w:rPr>
        <w:t>: 256-270 [PMID: 12955550 DOI: 10.1007/s10286-003-0107-5]</w:t>
      </w:r>
    </w:p>
    <w:p w14:paraId="62C87C25"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44 </w:t>
      </w:r>
      <w:r w:rsidRPr="00A15824">
        <w:rPr>
          <w:rFonts w:ascii="Book Antiqua" w:hAnsi="Book Antiqua"/>
          <w:b/>
          <w:bCs/>
        </w:rPr>
        <w:t>Turin SY</w:t>
      </w:r>
      <w:r w:rsidRPr="00A15824">
        <w:rPr>
          <w:rFonts w:ascii="Book Antiqua" w:hAnsi="Book Antiqua"/>
        </w:rPr>
        <w:t xml:space="preserve">, Walton RL, </w:t>
      </w:r>
      <w:proofErr w:type="spellStart"/>
      <w:r w:rsidRPr="00A15824">
        <w:rPr>
          <w:rFonts w:ascii="Book Antiqua" w:hAnsi="Book Antiqua"/>
        </w:rPr>
        <w:t>Dumanian</w:t>
      </w:r>
      <w:proofErr w:type="spellEnd"/>
      <w:r w:rsidRPr="00A15824">
        <w:rPr>
          <w:rFonts w:ascii="Book Antiqua" w:hAnsi="Book Antiqua"/>
        </w:rPr>
        <w:t xml:space="preserve"> GA, </w:t>
      </w:r>
      <w:proofErr w:type="spellStart"/>
      <w:r w:rsidRPr="00A15824">
        <w:rPr>
          <w:rFonts w:ascii="Book Antiqua" w:hAnsi="Book Antiqua"/>
        </w:rPr>
        <w:t>Hijjawi</w:t>
      </w:r>
      <w:proofErr w:type="spellEnd"/>
      <w:r w:rsidRPr="00A15824">
        <w:rPr>
          <w:rFonts w:ascii="Book Antiqua" w:hAnsi="Book Antiqua"/>
        </w:rPr>
        <w:t xml:space="preserve"> JB, LoGiudice JA, </w:t>
      </w:r>
      <w:proofErr w:type="spellStart"/>
      <w:r w:rsidRPr="00A15824">
        <w:rPr>
          <w:rFonts w:ascii="Book Antiqua" w:hAnsi="Book Antiqua"/>
        </w:rPr>
        <w:t>Alghoul</w:t>
      </w:r>
      <w:proofErr w:type="spellEnd"/>
      <w:r w:rsidRPr="00A15824">
        <w:rPr>
          <w:rFonts w:ascii="Book Antiqua" w:hAnsi="Book Antiqua"/>
        </w:rPr>
        <w:t xml:space="preserve"> M. Current Practices in the Management of Postoperative Arterial Vasospasm in Microsurgery. </w:t>
      </w:r>
      <w:r w:rsidRPr="00A15824">
        <w:rPr>
          <w:rFonts w:ascii="Book Antiqua" w:hAnsi="Book Antiqua"/>
          <w:i/>
          <w:iCs/>
        </w:rPr>
        <w:t xml:space="preserve">J </w:t>
      </w:r>
      <w:proofErr w:type="spellStart"/>
      <w:r w:rsidRPr="00A15824">
        <w:rPr>
          <w:rFonts w:ascii="Book Antiqua" w:hAnsi="Book Antiqua"/>
          <w:i/>
          <w:iCs/>
        </w:rPr>
        <w:t>Reconstr</w:t>
      </w:r>
      <w:proofErr w:type="spellEnd"/>
      <w:r w:rsidRPr="00A15824">
        <w:rPr>
          <w:rFonts w:ascii="Book Antiqua" w:hAnsi="Book Antiqua"/>
          <w:i/>
          <w:iCs/>
        </w:rPr>
        <w:t xml:space="preserve"> </w:t>
      </w:r>
      <w:proofErr w:type="spellStart"/>
      <w:r w:rsidRPr="00A15824">
        <w:rPr>
          <w:rFonts w:ascii="Book Antiqua" w:hAnsi="Book Antiqua"/>
          <w:i/>
          <w:iCs/>
        </w:rPr>
        <w:t>Microsurg</w:t>
      </w:r>
      <w:proofErr w:type="spellEnd"/>
      <w:r w:rsidRPr="00A15824">
        <w:rPr>
          <w:rFonts w:ascii="Book Antiqua" w:hAnsi="Book Antiqua"/>
        </w:rPr>
        <w:t xml:space="preserve"> 2018; </w:t>
      </w:r>
      <w:r w:rsidRPr="00A15824">
        <w:rPr>
          <w:rFonts w:ascii="Book Antiqua" w:hAnsi="Book Antiqua"/>
          <w:b/>
          <w:bCs/>
        </w:rPr>
        <w:t>34</w:t>
      </w:r>
      <w:r w:rsidRPr="00A15824">
        <w:rPr>
          <w:rFonts w:ascii="Book Antiqua" w:hAnsi="Book Antiqua"/>
        </w:rPr>
        <w:t>: 242-249 [PMID: 29284164 DOI: 10.1055/s-0037-1612601]</w:t>
      </w:r>
    </w:p>
    <w:p w14:paraId="404F85A9"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45 </w:t>
      </w:r>
      <w:r w:rsidRPr="00A15824">
        <w:rPr>
          <w:rFonts w:ascii="Book Antiqua" w:hAnsi="Book Antiqua"/>
          <w:b/>
          <w:bCs/>
        </w:rPr>
        <w:t>Dellon AL</w:t>
      </w:r>
      <w:r w:rsidRPr="00A15824">
        <w:rPr>
          <w:rFonts w:ascii="Book Antiqua" w:hAnsi="Book Antiqua"/>
        </w:rPr>
        <w:t xml:space="preserve">, </w:t>
      </w:r>
      <w:proofErr w:type="spellStart"/>
      <w:r w:rsidRPr="00A15824">
        <w:rPr>
          <w:rFonts w:ascii="Book Antiqua" w:hAnsi="Book Antiqua"/>
        </w:rPr>
        <w:t>Höke</w:t>
      </w:r>
      <w:proofErr w:type="spellEnd"/>
      <w:r w:rsidRPr="00A15824">
        <w:rPr>
          <w:rFonts w:ascii="Book Antiqua" w:hAnsi="Book Antiqua"/>
        </w:rPr>
        <w:t xml:space="preserve"> A, Williams EH, Williams CG, Zhang Z, Rosson GD. The sympathetic innervation of the human foot. </w:t>
      </w:r>
      <w:proofErr w:type="spellStart"/>
      <w:r w:rsidRPr="00A15824">
        <w:rPr>
          <w:rFonts w:ascii="Book Antiqua" w:hAnsi="Book Antiqua"/>
          <w:i/>
          <w:iCs/>
        </w:rPr>
        <w:t>Plast</w:t>
      </w:r>
      <w:proofErr w:type="spellEnd"/>
      <w:r w:rsidRPr="00A15824">
        <w:rPr>
          <w:rFonts w:ascii="Book Antiqua" w:hAnsi="Book Antiqua"/>
          <w:i/>
          <w:iCs/>
        </w:rPr>
        <w:t xml:space="preserve"> </w:t>
      </w:r>
      <w:proofErr w:type="spellStart"/>
      <w:r w:rsidRPr="00A15824">
        <w:rPr>
          <w:rFonts w:ascii="Book Antiqua" w:hAnsi="Book Antiqua"/>
          <w:i/>
          <w:iCs/>
        </w:rPr>
        <w:t>Reconstr</w:t>
      </w:r>
      <w:proofErr w:type="spellEnd"/>
      <w:r w:rsidRPr="00A15824">
        <w:rPr>
          <w:rFonts w:ascii="Book Antiqua" w:hAnsi="Book Antiqua"/>
          <w:i/>
          <w:iCs/>
        </w:rPr>
        <w:t xml:space="preserve"> Surg</w:t>
      </w:r>
      <w:r w:rsidRPr="00A15824">
        <w:rPr>
          <w:rFonts w:ascii="Book Antiqua" w:hAnsi="Book Antiqua"/>
        </w:rPr>
        <w:t xml:space="preserve"> 2012; </w:t>
      </w:r>
      <w:r w:rsidRPr="00A15824">
        <w:rPr>
          <w:rFonts w:ascii="Book Antiqua" w:hAnsi="Book Antiqua"/>
          <w:b/>
          <w:bCs/>
        </w:rPr>
        <w:t>129</w:t>
      </w:r>
      <w:r w:rsidRPr="00A15824">
        <w:rPr>
          <w:rFonts w:ascii="Book Antiqua" w:hAnsi="Book Antiqua"/>
        </w:rPr>
        <w:t>: 905-909 [PMID: 22456362 DOI: 10.1097/PRS.0b013e3182450be8]</w:t>
      </w:r>
    </w:p>
    <w:p w14:paraId="45C785A7"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46 </w:t>
      </w:r>
      <w:r w:rsidRPr="00A15824">
        <w:rPr>
          <w:rFonts w:ascii="Book Antiqua" w:hAnsi="Book Antiqua"/>
          <w:b/>
          <w:bCs/>
        </w:rPr>
        <w:t>Chao CY</w:t>
      </w:r>
      <w:r w:rsidRPr="00A15824">
        <w:rPr>
          <w:rFonts w:ascii="Book Antiqua" w:hAnsi="Book Antiqua"/>
        </w:rPr>
        <w:t xml:space="preserve">, </w:t>
      </w:r>
      <w:proofErr w:type="spellStart"/>
      <w:r w:rsidRPr="00A15824">
        <w:rPr>
          <w:rFonts w:ascii="Book Antiqua" w:hAnsi="Book Antiqua"/>
        </w:rPr>
        <w:t>Cheing</w:t>
      </w:r>
      <w:proofErr w:type="spellEnd"/>
      <w:r w:rsidRPr="00A15824">
        <w:rPr>
          <w:rFonts w:ascii="Book Antiqua" w:hAnsi="Book Antiqua"/>
        </w:rPr>
        <w:t xml:space="preserve"> GL. Microvascular dysfunction in diabetic foot disease and ulceration. </w:t>
      </w:r>
      <w:r w:rsidRPr="00A15824">
        <w:rPr>
          <w:rFonts w:ascii="Book Antiqua" w:hAnsi="Book Antiqua"/>
          <w:i/>
          <w:iCs/>
        </w:rPr>
        <w:t xml:space="preserve">Diabetes </w:t>
      </w:r>
      <w:proofErr w:type="spellStart"/>
      <w:r w:rsidRPr="00A15824">
        <w:rPr>
          <w:rFonts w:ascii="Book Antiqua" w:hAnsi="Book Antiqua"/>
          <w:i/>
          <w:iCs/>
        </w:rPr>
        <w:t>Metab</w:t>
      </w:r>
      <w:proofErr w:type="spellEnd"/>
      <w:r w:rsidRPr="00A15824">
        <w:rPr>
          <w:rFonts w:ascii="Book Antiqua" w:hAnsi="Book Antiqua"/>
          <w:i/>
          <w:iCs/>
        </w:rPr>
        <w:t xml:space="preserve"> Res Rev</w:t>
      </w:r>
      <w:r w:rsidRPr="00A15824">
        <w:rPr>
          <w:rFonts w:ascii="Book Antiqua" w:hAnsi="Book Antiqua"/>
        </w:rPr>
        <w:t xml:space="preserve"> 2009; </w:t>
      </w:r>
      <w:r w:rsidRPr="00A15824">
        <w:rPr>
          <w:rFonts w:ascii="Book Antiqua" w:hAnsi="Book Antiqua"/>
          <w:b/>
          <w:bCs/>
        </w:rPr>
        <w:t>25</w:t>
      </w:r>
      <w:r w:rsidRPr="00A15824">
        <w:rPr>
          <w:rFonts w:ascii="Book Antiqua" w:hAnsi="Book Antiqua"/>
        </w:rPr>
        <w:t>: 604-614 [PMID: 19681035 DOI: 10.1002/dmrr.1004]</w:t>
      </w:r>
    </w:p>
    <w:p w14:paraId="125F28AB"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47 </w:t>
      </w:r>
      <w:r w:rsidRPr="00A15824">
        <w:rPr>
          <w:rFonts w:ascii="Book Antiqua" w:hAnsi="Book Antiqua"/>
          <w:b/>
          <w:bCs/>
        </w:rPr>
        <w:t>Deng W</w:t>
      </w:r>
      <w:r w:rsidRPr="00A15824">
        <w:rPr>
          <w:rFonts w:ascii="Book Antiqua" w:hAnsi="Book Antiqua"/>
        </w:rPr>
        <w:t>, Dong X, Zhang Y, Jiang Y, Lu D, Wu Q, Liang Z, Yang G, Chen B. Transcutaneous oxygen pressure (</w:t>
      </w:r>
      <w:proofErr w:type="spellStart"/>
      <w:r w:rsidRPr="00A15824">
        <w:rPr>
          <w:rFonts w:ascii="Book Antiqua" w:hAnsi="Book Antiqua"/>
        </w:rPr>
        <w:t>TcPO</w:t>
      </w:r>
      <w:proofErr w:type="spellEnd"/>
      <w:r w:rsidRPr="00A15824">
        <w:t>₂</w:t>
      </w:r>
      <w:r w:rsidRPr="00A15824">
        <w:rPr>
          <w:rFonts w:ascii="Book Antiqua" w:hAnsi="Book Antiqua"/>
        </w:rPr>
        <w:t xml:space="preserve">): a novel diagnostic tool for peripheral </w:t>
      </w:r>
      <w:r w:rsidRPr="00A15824">
        <w:rPr>
          <w:rFonts w:ascii="Book Antiqua" w:hAnsi="Book Antiqua"/>
        </w:rPr>
        <w:lastRenderedPageBreak/>
        <w:t xml:space="preserve">neuropathy in type 2 diabetes patients. </w:t>
      </w:r>
      <w:r w:rsidRPr="00A15824">
        <w:rPr>
          <w:rFonts w:ascii="Book Antiqua" w:hAnsi="Book Antiqua"/>
          <w:i/>
          <w:iCs/>
        </w:rPr>
        <w:t xml:space="preserve">Diabetes Res Clin </w:t>
      </w:r>
      <w:proofErr w:type="spellStart"/>
      <w:r w:rsidRPr="00A15824">
        <w:rPr>
          <w:rFonts w:ascii="Book Antiqua" w:hAnsi="Book Antiqua"/>
          <w:i/>
          <w:iCs/>
        </w:rPr>
        <w:t>Pract</w:t>
      </w:r>
      <w:proofErr w:type="spellEnd"/>
      <w:r w:rsidRPr="00A15824">
        <w:rPr>
          <w:rFonts w:ascii="Book Antiqua" w:hAnsi="Book Antiqua"/>
        </w:rPr>
        <w:t xml:space="preserve"> 2014; </w:t>
      </w:r>
      <w:r w:rsidRPr="00A15824">
        <w:rPr>
          <w:rFonts w:ascii="Book Antiqua" w:hAnsi="Book Antiqua"/>
          <w:b/>
          <w:bCs/>
        </w:rPr>
        <w:t>105</w:t>
      </w:r>
      <w:r w:rsidRPr="00A15824">
        <w:rPr>
          <w:rFonts w:ascii="Book Antiqua" w:hAnsi="Book Antiqua"/>
        </w:rPr>
        <w:t>: 336-343 [PMID: 25023217 DOI: 10.1016/j.diabres.2014.05.012]</w:t>
      </w:r>
    </w:p>
    <w:p w14:paraId="67A7E928"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48 </w:t>
      </w:r>
      <w:r w:rsidRPr="00A15824">
        <w:rPr>
          <w:rFonts w:ascii="Book Antiqua" w:hAnsi="Book Antiqua"/>
          <w:b/>
          <w:bCs/>
        </w:rPr>
        <w:t>Flynn MD</w:t>
      </w:r>
      <w:r w:rsidRPr="00A15824">
        <w:rPr>
          <w:rFonts w:ascii="Book Antiqua" w:hAnsi="Book Antiqua"/>
        </w:rPr>
        <w:t xml:space="preserve">, Edmonds ME, Tooke JE, Watkins PJ. Direct measurement of capillary blood flow in the diabetic neuropathic foot. </w:t>
      </w:r>
      <w:proofErr w:type="spellStart"/>
      <w:r w:rsidRPr="00A15824">
        <w:rPr>
          <w:rFonts w:ascii="Book Antiqua" w:hAnsi="Book Antiqua"/>
          <w:i/>
          <w:iCs/>
        </w:rPr>
        <w:t>Diabetologia</w:t>
      </w:r>
      <w:proofErr w:type="spellEnd"/>
      <w:r w:rsidRPr="00A15824">
        <w:rPr>
          <w:rFonts w:ascii="Book Antiqua" w:hAnsi="Book Antiqua"/>
        </w:rPr>
        <w:t xml:space="preserve"> 1988; </w:t>
      </w:r>
      <w:r w:rsidRPr="00A15824">
        <w:rPr>
          <w:rFonts w:ascii="Book Antiqua" w:hAnsi="Book Antiqua"/>
          <w:b/>
          <w:bCs/>
        </w:rPr>
        <w:t>31</w:t>
      </w:r>
      <w:r w:rsidRPr="00A15824">
        <w:rPr>
          <w:rFonts w:ascii="Book Antiqua" w:hAnsi="Book Antiqua"/>
        </w:rPr>
        <w:t>: 652-656 [PMID: 3234641 DOI: 10.1007/bf00278747]</w:t>
      </w:r>
    </w:p>
    <w:p w14:paraId="2FA896D9"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49 </w:t>
      </w:r>
      <w:r w:rsidRPr="00A15824">
        <w:rPr>
          <w:rFonts w:ascii="Book Antiqua" w:hAnsi="Book Antiqua"/>
          <w:b/>
          <w:bCs/>
        </w:rPr>
        <w:t>Byeon JY</w:t>
      </w:r>
      <w:r w:rsidRPr="00A15824">
        <w:rPr>
          <w:rFonts w:ascii="Book Antiqua" w:hAnsi="Book Antiqua"/>
        </w:rPr>
        <w:t xml:space="preserve">, Kwak SH, Choi HJ, Kim JH, Lee DW. Clinical significance of early venous enhancement on CT angiography of the ischemic lower limbs. </w:t>
      </w:r>
      <w:r w:rsidRPr="00A15824">
        <w:rPr>
          <w:rFonts w:ascii="Book Antiqua" w:hAnsi="Book Antiqua"/>
          <w:i/>
          <w:iCs/>
        </w:rPr>
        <w:t>Medicine (Baltimore)</w:t>
      </w:r>
      <w:r w:rsidRPr="00A15824">
        <w:rPr>
          <w:rFonts w:ascii="Book Antiqua" w:hAnsi="Book Antiqua"/>
        </w:rPr>
        <w:t xml:space="preserve"> 2022; </w:t>
      </w:r>
      <w:r w:rsidRPr="00A15824">
        <w:rPr>
          <w:rFonts w:ascii="Book Antiqua" w:hAnsi="Book Antiqua"/>
          <w:b/>
          <w:bCs/>
        </w:rPr>
        <w:t>101</w:t>
      </w:r>
      <w:r w:rsidRPr="00A15824">
        <w:rPr>
          <w:rFonts w:ascii="Book Antiqua" w:hAnsi="Book Antiqua"/>
        </w:rPr>
        <w:t>: e30560 [PMID: 36181004 DOI: 10.1097/MD.0000000000030560]</w:t>
      </w:r>
    </w:p>
    <w:p w14:paraId="71AFCB36"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50 </w:t>
      </w:r>
      <w:r w:rsidRPr="00A15824">
        <w:rPr>
          <w:rFonts w:ascii="Book Antiqua" w:hAnsi="Book Antiqua"/>
          <w:b/>
          <w:bCs/>
        </w:rPr>
        <w:t>Gascoigne AC</w:t>
      </w:r>
      <w:r w:rsidRPr="00A15824">
        <w:rPr>
          <w:rFonts w:ascii="Book Antiqua" w:hAnsi="Book Antiqua"/>
        </w:rPr>
        <w:t xml:space="preserve">, Taylor GI, Corlett RJ, Briggs C, Ashton MW. Increasing Perfusion Pressure Does Not Distend Perforators or Anastomoses but Reveals Arteriovenous </w:t>
      </w:r>
      <w:proofErr w:type="spellStart"/>
      <w:r w:rsidRPr="00A15824">
        <w:rPr>
          <w:rFonts w:ascii="Book Antiqua" w:hAnsi="Book Antiqua"/>
        </w:rPr>
        <w:t>Shuntings</w:t>
      </w:r>
      <w:proofErr w:type="spellEnd"/>
      <w:r w:rsidRPr="00A15824">
        <w:rPr>
          <w:rFonts w:ascii="Book Antiqua" w:hAnsi="Book Antiqua"/>
        </w:rPr>
        <w:t xml:space="preserve">. </w:t>
      </w:r>
      <w:proofErr w:type="spellStart"/>
      <w:r w:rsidRPr="00A15824">
        <w:rPr>
          <w:rFonts w:ascii="Book Antiqua" w:hAnsi="Book Antiqua"/>
          <w:i/>
          <w:iCs/>
        </w:rPr>
        <w:t>Plast</w:t>
      </w:r>
      <w:proofErr w:type="spellEnd"/>
      <w:r w:rsidRPr="00A15824">
        <w:rPr>
          <w:rFonts w:ascii="Book Antiqua" w:hAnsi="Book Antiqua"/>
          <w:i/>
          <w:iCs/>
        </w:rPr>
        <w:t xml:space="preserve"> </w:t>
      </w:r>
      <w:proofErr w:type="spellStart"/>
      <w:r w:rsidRPr="00A15824">
        <w:rPr>
          <w:rFonts w:ascii="Book Antiqua" w:hAnsi="Book Antiqua"/>
          <w:i/>
          <w:iCs/>
        </w:rPr>
        <w:t>Reconstr</w:t>
      </w:r>
      <w:proofErr w:type="spellEnd"/>
      <w:r w:rsidRPr="00A15824">
        <w:rPr>
          <w:rFonts w:ascii="Book Antiqua" w:hAnsi="Book Antiqua"/>
          <w:i/>
          <w:iCs/>
        </w:rPr>
        <w:t xml:space="preserve"> Surg Glob Open</w:t>
      </w:r>
      <w:r w:rsidRPr="00A15824">
        <w:rPr>
          <w:rFonts w:ascii="Book Antiqua" w:hAnsi="Book Antiqua"/>
        </w:rPr>
        <w:t xml:space="preserve"> 2020; </w:t>
      </w:r>
      <w:r w:rsidRPr="00A15824">
        <w:rPr>
          <w:rFonts w:ascii="Book Antiqua" w:hAnsi="Book Antiqua"/>
          <w:b/>
          <w:bCs/>
        </w:rPr>
        <w:t>8</w:t>
      </w:r>
      <w:r w:rsidRPr="00A15824">
        <w:rPr>
          <w:rFonts w:ascii="Book Antiqua" w:hAnsi="Book Antiqua"/>
        </w:rPr>
        <w:t>: e2857 [PMID: 32766035 DOI: 10.1097/GOX.0000000000002857]</w:t>
      </w:r>
    </w:p>
    <w:p w14:paraId="065E8577" w14:textId="77777777" w:rsidR="00A77B3E" w:rsidRPr="00A15824" w:rsidRDefault="00A77B3E" w:rsidP="00A15824">
      <w:pPr>
        <w:spacing w:line="360" w:lineRule="auto"/>
        <w:jc w:val="both"/>
        <w:rPr>
          <w:rFonts w:ascii="Book Antiqua" w:hAnsi="Book Antiqua"/>
        </w:rPr>
        <w:sectPr w:rsidR="00A77B3E" w:rsidRPr="00A15824">
          <w:pgSz w:w="12240" w:h="15840"/>
          <w:pgMar w:top="1440" w:right="1440" w:bottom="1440" w:left="1440" w:header="720" w:footer="720" w:gutter="0"/>
          <w:cols w:space="720"/>
          <w:docGrid w:linePitch="360"/>
        </w:sectPr>
      </w:pPr>
    </w:p>
    <w:p w14:paraId="7332CC11"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lastRenderedPageBreak/>
        <w:t>Footnotes</w:t>
      </w:r>
    </w:p>
    <w:p w14:paraId="7ECB9DF6"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Institutional review board statement: </w:t>
      </w:r>
      <w:r w:rsidRPr="00A15824">
        <w:rPr>
          <w:rFonts w:ascii="Book Antiqua" w:eastAsia="Book Antiqua" w:hAnsi="Book Antiqua" w:cs="Book Antiqua"/>
          <w:color w:val="000000"/>
        </w:rPr>
        <w:t>The study protocol was approved by the Institutional Review Board (number:2022-12-043-003).</w:t>
      </w:r>
    </w:p>
    <w:p w14:paraId="6477D4E2" w14:textId="77777777" w:rsidR="00A77B3E" w:rsidRPr="00A15824" w:rsidRDefault="00A77B3E" w:rsidP="00A15824">
      <w:pPr>
        <w:spacing w:line="360" w:lineRule="auto"/>
        <w:jc w:val="both"/>
        <w:rPr>
          <w:rFonts w:ascii="Book Antiqua" w:hAnsi="Book Antiqua"/>
        </w:rPr>
      </w:pPr>
    </w:p>
    <w:p w14:paraId="642EDF4E"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Informed consent statement: </w:t>
      </w:r>
      <w:r w:rsidRPr="00A15824">
        <w:rPr>
          <w:rFonts w:ascii="Book Antiqua" w:eastAsia="Book Antiqua" w:hAnsi="Book Antiqua" w:cs="Book Antiqua"/>
          <w:color w:val="000000"/>
        </w:rPr>
        <w:t>The patient provided informed consent for the publication.</w:t>
      </w:r>
    </w:p>
    <w:p w14:paraId="7539A12E" w14:textId="77777777" w:rsidR="00A77B3E" w:rsidRPr="00A15824" w:rsidRDefault="00A77B3E" w:rsidP="00A15824">
      <w:pPr>
        <w:spacing w:line="360" w:lineRule="auto"/>
        <w:jc w:val="both"/>
        <w:rPr>
          <w:rFonts w:ascii="Book Antiqua" w:hAnsi="Book Antiqua"/>
        </w:rPr>
      </w:pPr>
    </w:p>
    <w:p w14:paraId="3EE9467D"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Conflict-of-interest statement: </w:t>
      </w:r>
      <w:r w:rsidRPr="00A15824">
        <w:rPr>
          <w:rFonts w:ascii="Book Antiqua" w:eastAsia="Book Antiqua" w:hAnsi="Book Antiqua" w:cs="Book Antiqua"/>
          <w:color w:val="000000"/>
        </w:rPr>
        <w:t>All the authors report no relevant conflicts of interest for this article.</w:t>
      </w:r>
    </w:p>
    <w:p w14:paraId="16420F17" w14:textId="77777777" w:rsidR="00A77B3E" w:rsidRPr="00A15824" w:rsidRDefault="00A77B3E" w:rsidP="00A15824">
      <w:pPr>
        <w:spacing w:line="360" w:lineRule="auto"/>
        <w:jc w:val="both"/>
        <w:rPr>
          <w:rFonts w:ascii="Book Antiqua" w:hAnsi="Book Antiqua"/>
        </w:rPr>
      </w:pPr>
    </w:p>
    <w:p w14:paraId="7F49AB7C"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Data sharing statement: </w:t>
      </w:r>
      <w:r w:rsidRPr="00A15824">
        <w:rPr>
          <w:rFonts w:ascii="Book Antiqua" w:eastAsia="Book Antiqua" w:hAnsi="Book Antiqua" w:cs="Book Antiqua"/>
          <w:color w:val="000000"/>
        </w:rPr>
        <w:t xml:space="preserve">Data are available from the authors upon reasonable request. </w:t>
      </w:r>
    </w:p>
    <w:p w14:paraId="4844B4D9" w14:textId="77777777" w:rsidR="00A77B3E" w:rsidRPr="00A15824" w:rsidRDefault="00A77B3E" w:rsidP="00A15824">
      <w:pPr>
        <w:spacing w:line="360" w:lineRule="auto"/>
        <w:jc w:val="both"/>
        <w:rPr>
          <w:rFonts w:ascii="Book Antiqua" w:hAnsi="Book Antiqua"/>
        </w:rPr>
      </w:pPr>
    </w:p>
    <w:p w14:paraId="0EDACBF7"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bCs/>
        </w:rPr>
        <w:t xml:space="preserve">Open-Access: </w:t>
      </w:r>
      <w:r w:rsidRPr="00A158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15824">
        <w:rPr>
          <w:rFonts w:ascii="Book Antiqua" w:eastAsia="Book Antiqua" w:hAnsi="Book Antiqua" w:cs="Book Antiqua"/>
        </w:rPr>
        <w:t>NonCommercial</w:t>
      </w:r>
      <w:proofErr w:type="spellEnd"/>
      <w:r w:rsidRPr="00A158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CF821E" w14:textId="77777777" w:rsidR="00A77B3E" w:rsidRPr="00A15824" w:rsidRDefault="00A77B3E" w:rsidP="00A15824">
      <w:pPr>
        <w:spacing w:line="360" w:lineRule="auto"/>
        <w:jc w:val="both"/>
        <w:rPr>
          <w:rFonts w:ascii="Book Antiqua" w:hAnsi="Book Antiqua"/>
        </w:rPr>
      </w:pPr>
    </w:p>
    <w:p w14:paraId="05BFAC5E"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t xml:space="preserve">Provenance and peer review: </w:t>
      </w:r>
      <w:r w:rsidRPr="00A15824">
        <w:rPr>
          <w:rFonts w:ascii="Book Antiqua" w:eastAsia="Book Antiqua" w:hAnsi="Book Antiqua" w:cs="Book Antiqua"/>
        </w:rPr>
        <w:t>Unsolicited article; Externally peer reviewed.</w:t>
      </w:r>
    </w:p>
    <w:p w14:paraId="2544422E"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t xml:space="preserve">Peer-review model: </w:t>
      </w:r>
      <w:r w:rsidRPr="00A15824">
        <w:rPr>
          <w:rFonts w:ascii="Book Antiqua" w:eastAsia="Book Antiqua" w:hAnsi="Book Antiqua" w:cs="Book Antiqua"/>
        </w:rPr>
        <w:t>Single blind</w:t>
      </w:r>
    </w:p>
    <w:p w14:paraId="46ABA2BF" w14:textId="77777777" w:rsidR="00A77B3E" w:rsidRPr="00A15824" w:rsidRDefault="00A77B3E" w:rsidP="00A15824">
      <w:pPr>
        <w:spacing w:line="360" w:lineRule="auto"/>
        <w:jc w:val="both"/>
        <w:rPr>
          <w:rFonts w:ascii="Book Antiqua" w:hAnsi="Book Antiqua"/>
        </w:rPr>
      </w:pPr>
    </w:p>
    <w:p w14:paraId="418F5087"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t xml:space="preserve">Peer-review started: </w:t>
      </w:r>
      <w:r w:rsidRPr="00A15824">
        <w:rPr>
          <w:rFonts w:ascii="Book Antiqua" w:eastAsia="Book Antiqua" w:hAnsi="Book Antiqua" w:cs="Book Antiqua"/>
        </w:rPr>
        <w:t>September 14, 2023</w:t>
      </w:r>
    </w:p>
    <w:p w14:paraId="32112E66"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t xml:space="preserve">First decision: </w:t>
      </w:r>
      <w:r w:rsidRPr="00A15824">
        <w:rPr>
          <w:rFonts w:ascii="Book Antiqua" w:eastAsia="Book Antiqua" w:hAnsi="Book Antiqua" w:cs="Book Antiqua"/>
        </w:rPr>
        <w:t>September 19, 2023</w:t>
      </w:r>
    </w:p>
    <w:p w14:paraId="582DD359"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t xml:space="preserve">Article in press: </w:t>
      </w:r>
    </w:p>
    <w:p w14:paraId="7111E46E" w14:textId="77777777" w:rsidR="00A77B3E" w:rsidRPr="00A15824" w:rsidRDefault="00A77B3E" w:rsidP="00A15824">
      <w:pPr>
        <w:spacing w:line="360" w:lineRule="auto"/>
        <w:jc w:val="both"/>
        <w:rPr>
          <w:rFonts w:ascii="Book Antiqua" w:hAnsi="Book Antiqua"/>
        </w:rPr>
      </w:pPr>
    </w:p>
    <w:p w14:paraId="56754DC4" w14:textId="291AB9D2"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230EA2" w:rsidRPr="00A15824">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6D353124"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t xml:space="preserve">Country/Territory of origin: </w:t>
      </w:r>
      <w:r w:rsidRPr="00A15824">
        <w:rPr>
          <w:rFonts w:ascii="Book Antiqua" w:eastAsia="Book Antiqua" w:hAnsi="Book Antiqua" w:cs="Book Antiqua"/>
        </w:rPr>
        <w:t>South Korea</w:t>
      </w:r>
    </w:p>
    <w:p w14:paraId="2CAB2339"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b/>
          <w:color w:val="000000"/>
        </w:rPr>
        <w:lastRenderedPageBreak/>
        <w:t>Peer-review report’s scientific quality classification</w:t>
      </w:r>
    </w:p>
    <w:p w14:paraId="3C72FFF9"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rPr>
        <w:t>Grade A (Excellent): 0</w:t>
      </w:r>
    </w:p>
    <w:p w14:paraId="22D2CB20" w14:textId="2AF04B25"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rPr>
        <w:t>Grade B (Very good): B</w:t>
      </w:r>
      <w:r w:rsidR="00CA08C7">
        <w:rPr>
          <w:rFonts w:ascii="Book Antiqua" w:eastAsia="Book Antiqua" w:hAnsi="Book Antiqua" w:cs="Book Antiqua"/>
        </w:rPr>
        <w:t>, B</w:t>
      </w:r>
    </w:p>
    <w:p w14:paraId="0BC75209"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rPr>
        <w:t>Grade C (Good): 0</w:t>
      </w:r>
    </w:p>
    <w:p w14:paraId="78A2DAB7"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rPr>
        <w:t>Grade D (Fair): 0</w:t>
      </w:r>
    </w:p>
    <w:p w14:paraId="1AAD8835" w14:textId="77777777" w:rsidR="00A77B3E" w:rsidRPr="00A15824" w:rsidRDefault="00CB752E" w:rsidP="00A15824">
      <w:pPr>
        <w:spacing w:line="360" w:lineRule="auto"/>
        <w:jc w:val="both"/>
        <w:rPr>
          <w:rFonts w:ascii="Book Antiqua" w:hAnsi="Book Antiqua"/>
        </w:rPr>
      </w:pPr>
      <w:r w:rsidRPr="00A15824">
        <w:rPr>
          <w:rFonts w:ascii="Book Antiqua" w:eastAsia="Book Antiqua" w:hAnsi="Book Antiqua" w:cs="Book Antiqua"/>
        </w:rPr>
        <w:t>Grade E (Poor): 0</w:t>
      </w:r>
    </w:p>
    <w:p w14:paraId="0E4F181F" w14:textId="77777777" w:rsidR="00A77B3E" w:rsidRPr="00A15824" w:rsidRDefault="00A77B3E" w:rsidP="00A15824">
      <w:pPr>
        <w:spacing w:line="360" w:lineRule="auto"/>
        <w:jc w:val="both"/>
        <w:rPr>
          <w:rFonts w:ascii="Book Antiqua" w:hAnsi="Book Antiqua"/>
        </w:rPr>
      </w:pPr>
    </w:p>
    <w:p w14:paraId="0B5D1FF4" w14:textId="67E90AD9" w:rsidR="00A77B3E" w:rsidRPr="00A15824" w:rsidRDefault="00CB752E" w:rsidP="00A15824">
      <w:pPr>
        <w:spacing w:line="360" w:lineRule="auto"/>
        <w:jc w:val="both"/>
        <w:rPr>
          <w:rFonts w:ascii="Book Antiqua" w:hAnsi="Book Antiqua"/>
        </w:rPr>
        <w:sectPr w:rsidR="00A77B3E" w:rsidRPr="00A15824">
          <w:pgSz w:w="12240" w:h="15840"/>
          <w:pgMar w:top="1440" w:right="1440" w:bottom="1440" w:left="1440" w:header="720" w:footer="720" w:gutter="0"/>
          <w:cols w:space="720"/>
          <w:docGrid w:linePitch="360"/>
        </w:sectPr>
      </w:pPr>
      <w:r w:rsidRPr="00A15824">
        <w:rPr>
          <w:rFonts w:ascii="Book Antiqua" w:eastAsia="Book Antiqua" w:hAnsi="Book Antiqua" w:cs="Book Antiqua"/>
          <w:b/>
          <w:color w:val="000000"/>
        </w:rPr>
        <w:t xml:space="preserve">P-Reviewer: </w:t>
      </w:r>
      <w:r w:rsidRPr="00A15824">
        <w:rPr>
          <w:rFonts w:ascii="Book Antiqua" w:eastAsia="Book Antiqua" w:hAnsi="Book Antiqua" w:cs="Book Antiqua"/>
        </w:rPr>
        <w:t>Glumac S, Croatia</w:t>
      </w:r>
      <w:r w:rsidR="00CA08C7">
        <w:rPr>
          <w:rFonts w:ascii="Book Antiqua" w:eastAsia="Book Antiqua" w:hAnsi="Book Antiqua" w:cs="Book Antiqua"/>
        </w:rPr>
        <w:t>;</w:t>
      </w:r>
      <w:r w:rsidR="00CA08C7" w:rsidRPr="00CA08C7">
        <w:t xml:space="preserve"> </w:t>
      </w:r>
      <w:proofErr w:type="spellStart"/>
      <w:r w:rsidR="00CA08C7" w:rsidRPr="00CA08C7">
        <w:rPr>
          <w:rFonts w:ascii="Book Antiqua" w:eastAsia="Book Antiqua" w:hAnsi="Book Antiqua" w:cs="Book Antiqua"/>
        </w:rPr>
        <w:t>Primadhi</w:t>
      </w:r>
      <w:proofErr w:type="spellEnd"/>
      <w:r w:rsidR="00CA08C7">
        <w:rPr>
          <w:rFonts w:ascii="Book Antiqua" w:eastAsia="Book Antiqua" w:hAnsi="Book Antiqua" w:cs="Book Antiqua"/>
        </w:rPr>
        <w:t xml:space="preserve"> RA,</w:t>
      </w:r>
      <w:r w:rsidR="00CA08C7" w:rsidRPr="00CA08C7">
        <w:t xml:space="preserve"> </w:t>
      </w:r>
      <w:r w:rsidR="00CA08C7" w:rsidRPr="00CA08C7">
        <w:rPr>
          <w:rFonts w:ascii="Book Antiqua" w:eastAsia="Book Antiqua" w:hAnsi="Book Antiqua" w:cs="Book Antiqua"/>
        </w:rPr>
        <w:t>Indonesia</w:t>
      </w:r>
      <w:r w:rsidRPr="00A15824">
        <w:rPr>
          <w:rFonts w:ascii="Book Antiqua" w:eastAsia="Book Antiqua" w:hAnsi="Book Antiqua" w:cs="Book Antiqua"/>
          <w:b/>
          <w:color w:val="000000"/>
        </w:rPr>
        <w:t xml:space="preserve"> S-Editor: </w:t>
      </w:r>
      <w:r w:rsidR="00230EA2" w:rsidRPr="00A15824">
        <w:rPr>
          <w:rFonts w:ascii="Book Antiqua" w:eastAsia="Book Antiqua" w:hAnsi="Book Antiqua" w:cs="Book Antiqua"/>
          <w:bCs/>
          <w:color w:val="000000"/>
        </w:rPr>
        <w:t>Wang JJ</w:t>
      </w:r>
      <w:r w:rsidRPr="00A15824">
        <w:rPr>
          <w:rFonts w:ascii="Book Antiqua" w:eastAsia="Book Antiqua" w:hAnsi="Book Antiqua" w:cs="Book Antiqua"/>
          <w:b/>
          <w:color w:val="000000"/>
        </w:rPr>
        <w:t xml:space="preserve"> L-Editor: </w:t>
      </w:r>
      <w:r w:rsidR="00230EA2" w:rsidRPr="00A15824">
        <w:rPr>
          <w:rFonts w:ascii="Book Antiqua" w:eastAsia="Book Antiqua" w:hAnsi="Book Antiqua" w:cs="Book Antiqua"/>
          <w:bCs/>
          <w:color w:val="000000"/>
        </w:rPr>
        <w:t>A</w:t>
      </w:r>
      <w:r w:rsidRPr="00A15824">
        <w:rPr>
          <w:rFonts w:ascii="Book Antiqua" w:eastAsia="Book Antiqua" w:hAnsi="Book Antiqua" w:cs="Book Antiqua"/>
          <w:b/>
          <w:color w:val="000000"/>
        </w:rPr>
        <w:t xml:space="preserve"> P-Editor: </w:t>
      </w:r>
    </w:p>
    <w:p w14:paraId="0E9F7A15" w14:textId="77777777" w:rsidR="00A77B3E" w:rsidRPr="00A15824" w:rsidRDefault="00CB752E" w:rsidP="00A15824">
      <w:pPr>
        <w:spacing w:line="360" w:lineRule="auto"/>
        <w:jc w:val="both"/>
        <w:rPr>
          <w:rFonts w:ascii="Book Antiqua" w:eastAsia="Book Antiqua" w:hAnsi="Book Antiqua" w:cs="Book Antiqua"/>
          <w:b/>
          <w:color w:val="000000"/>
        </w:rPr>
      </w:pPr>
      <w:r w:rsidRPr="00A15824">
        <w:rPr>
          <w:rFonts w:ascii="Book Antiqua" w:eastAsia="Book Antiqua" w:hAnsi="Book Antiqua" w:cs="Book Antiqua"/>
          <w:b/>
          <w:color w:val="000000"/>
        </w:rPr>
        <w:lastRenderedPageBreak/>
        <w:t>Figure Legends</w:t>
      </w:r>
    </w:p>
    <w:p w14:paraId="59298FC7" w14:textId="38D35105" w:rsidR="00230EA2" w:rsidRPr="00A15824" w:rsidRDefault="00230EA2" w:rsidP="00A15824">
      <w:pPr>
        <w:spacing w:line="360" w:lineRule="auto"/>
        <w:jc w:val="both"/>
        <w:rPr>
          <w:rFonts w:ascii="Book Antiqua" w:hAnsi="Book Antiqua"/>
        </w:rPr>
      </w:pPr>
      <w:r w:rsidRPr="00A15824">
        <w:rPr>
          <w:rFonts w:ascii="Book Antiqua" w:hAnsi="Book Antiqua"/>
          <w:noProof/>
        </w:rPr>
        <w:drawing>
          <wp:inline distT="0" distB="0" distL="0" distR="0" wp14:anchorId="1DD81186" wp14:editId="0367C4CA">
            <wp:extent cx="5897000" cy="4419600"/>
            <wp:effectExtent l="0" t="0" r="0" b="0"/>
            <wp:docPr id="1303324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24889" name=""/>
                    <pic:cNvPicPr/>
                  </pic:nvPicPr>
                  <pic:blipFill>
                    <a:blip r:embed="rId7"/>
                    <a:stretch>
                      <a:fillRect/>
                    </a:stretch>
                  </pic:blipFill>
                  <pic:spPr>
                    <a:xfrm>
                      <a:off x="0" y="0"/>
                      <a:ext cx="5898203" cy="4420502"/>
                    </a:xfrm>
                    <a:prstGeom prst="rect">
                      <a:avLst/>
                    </a:prstGeom>
                  </pic:spPr>
                </pic:pic>
              </a:graphicData>
            </a:graphic>
          </wp:inline>
        </w:drawing>
      </w:r>
    </w:p>
    <w:p w14:paraId="171B3213" w14:textId="77777777" w:rsidR="00A77B3E" w:rsidRPr="00A15824" w:rsidRDefault="00CB752E" w:rsidP="00A15824">
      <w:pPr>
        <w:spacing w:line="360" w:lineRule="auto"/>
        <w:jc w:val="both"/>
        <w:rPr>
          <w:rFonts w:ascii="Book Antiqua" w:eastAsia="Book Antiqua" w:hAnsi="Book Antiqua" w:cs="Book Antiqua"/>
          <w:b/>
          <w:bCs/>
          <w:color w:val="000000"/>
        </w:rPr>
      </w:pPr>
      <w:r w:rsidRPr="00A15824">
        <w:rPr>
          <w:rFonts w:ascii="Book Antiqua" w:eastAsia="Book Antiqua" w:hAnsi="Book Antiqua" w:cs="Book Antiqua"/>
          <w:b/>
          <w:bCs/>
          <w:color w:val="000000"/>
        </w:rPr>
        <w:t>Figure 1 Transcutaneous oxygen pressure measuring instrument (TCM400</w:t>
      </w:r>
      <w:r w:rsidRPr="00A15824">
        <w:rPr>
          <w:rFonts w:ascii="Book Antiqua" w:eastAsia="Book Antiqua" w:hAnsi="Book Antiqua" w:cs="Book Antiqua"/>
          <w:b/>
          <w:bCs/>
          <w:color w:val="000000"/>
          <w:vertAlign w:val="superscript"/>
        </w:rPr>
        <w:t>®</w:t>
      </w:r>
      <w:r w:rsidRPr="00A15824">
        <w:rPr>
          <w:rFonts w:ascii="Book Antiqua" w:eastAsia="Book Antiqua" w:hAnsi="Book Antiqua" w:cs="Book Antiqua"/>
          <w:b/>
          <w:bCs/>
          <w:color w:val="000000"/>
        </w:rPr>
        <w:t>).</w:t>
      </w:r>
    </w:p>
    <w:p w14:paraId="6EFDCFDB" w14:textId="77777777" w:rsidR="00230EA2" w:rsidRPr="00A15824" w:rsidRDefault="00230EA2" w:rsidP="00A15824">
      <w:pPr>
        <w:spacing w:line="360" w:lineRule="auto"/>
        <w:jc w:val="both"/>
        <w:rPr>
          <w:rFonts w:ascii="Book Antiqua" w:hAnsi="Book Antiqua"/>
        </w:rPr>
        <w:sectPr w:rsidR="00230EA2" w:rsidRPr="00A15824">
          <w:pgSz w:w="12240" w:h="15840"/>
          <w:pgMar w:top="1440" w:right="1440" w:bottom="1440" w:left="1440" w:header="720" w:footer="720" w:gutter="0"/>
          <w:cols w:space="720"/>
          <w:docGrid w:linePitch="360"/>
        </w:sectPr>
      </w:pPr>
    </w:p>
    <w:p w14:paraId="5EF4C386" w14:textId="429D152B" w:rsidR="00230EA2" w:rsidRPr="00A15824" w:rsidRDefault="00230EA2" w:rsidP="00A15824">
      <w:pPr>
        <w:spacing w:line="360" w:lineRule="auto"/>
        <w:jc w:val="both"/>
        <w:rPr>
          <w:rFonts w:ascii="Book Antiqua" w:hAnsi="Book Antiqua"/>
        </w:rPr>
      </w:pPr>
      <w:r w:rsidRPr="00A15824">
        <w:rPr>
          <w:rFonts w:ascii="Book Antiqua" w:hAnsi="Book Antiqua"/>
          <w:noProof/>
        </w:rPr>
        <w:lastRenderedPageBreak/>
        <w:drawing>
          <wp:inline distT="0" distB="0" distL="0" distR="0" wp14:anchorId="1F41F83A" wp14:editId="266AD805">
            <wp:extent cx="5943600" cy="3740785"/>
            <wp:effectExtent l="0" t="0" r="0" b="0"/>
            <wp:docPr id="993981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81938" name=""/>
                    <pic:cNvPicPr/>
                  </pic:nvPicPr>
                  <pic:blipFill>
                    <a:blip r:embed="rId8"/>
                    <a:stretch>
                      <a:fillRect/>
                    </a:stretch>
                  </pic:blipFill>
                  <pic:spPr>
                    <a:xfrm>
                      <a:off x="0" y="0"/>
                      <a:ext cx="5943600" cy="3740785"/>
                    </a:xfrm>
                    <a:prstGeom prst="rect">
                      <a:avLst/>
                    </a:prstGeom>
                  </pic:spPr>
                </pic:pic>
              </a:graphicData>
            </a:graphic>
          </wp:inline>
        </w:drawing>
      </w:r>
    </w:p>
    <w:p w14:paraId="095CD075" w14:textId="61F1A6C0" w:rsidR="00A77B3E" w:rsidRPr="00A15824" w:rsidRDefault="00CB752E" w:rsidP="00A15824">
      <w:pPr>
        <w:spacing w:line="360" w:lineRule="auto"/>
        <w:jc w:val="both"/>
        <w:rPr>
          <w:rFonts w:ascii="Book Antiqua" w:eastAsia="Book Antiqua" w:hAnsi="Book Antiqua" w:cs="Book Antiqua"/>
          <w:color w:val="000000"/>
        </w:rPr>
      </w:pPr>
      <w:r w:rsidRPr="00A15824">
        <w:rPr>
          <w:rFonts w:ascii="Book Antiqua" w:eastAsia="Book Antiqua" w:hAnsi="Book Antiqua" w:cs="Book Antiqua"/>
          <w:b/>
          <w:bCs/>
          <w:color w:val="000000"/>
        </w:rPr>
        <w:t>Figure 2 A photographic image of transcutaneous oxygen pressure applied to an anterolateral thigh free flap patient.</w:t>
      </w:r>
      <w:r w:rsidR="00230EA2" w:rsidRPr="00A15824">
        <w:rPr>
          <w:rFonts w:ascii="Book Antiqua" w:eastAsia="Book Antiqua" w:hAnsi="Book Antiqua" w:cs="Book Antiqua"/>
          <w:color w:val="000000"/>
        </w:rPr>
        <w:t xml:space="preserve"> A:</w:t>
      </w:r>
      <w:r w:rsidR="00FB2F28" w:rsidRPr="00A15824">
        <w:rPr>
          <w:rFonts w:ascii="Book Antiqua" w:hAnsi="Book Antiqua"/>
        </w:rPr>
        <w:t xml:space="preserve"> On</w:t>
      </w:r>
      <w:r w:rsidR="00FB2F28" w:rsidRPr="00A15824">
        <w:rPr>
          <w:rFonts w:ascii="Book Antiqua" w:eastAsia="Book Antiqua" w:hAnsi="Book Antiqua" w:cs="Book Antiqua"/>
          <w:color w:val="000000"/>
        </w:rPr>
        <w:t xml:space="preserve"> </w:t>
      </w:r>
      <w:r w:rsidR="00A15824" w:rsidRPr="00A15824">
        <w:rPr>
          <w:rFonts w:ascii="Book Antiqua" w:eastAsia="Book Antiqua" w:hAnsi="Book Antiqua" w:cs="Book Antiqua"/>
          <w:color w:val="000000"/>
        </w:rPr>
        <w:t>postoperative day</w:t>
      </w:r>
      <w:r w:rsidR="00FB2F28" w:rsidRPr="00A15824">
        <w:rPr>
          <w:rFonts w:ascii="Book Antiqua" w:eastAsia="Book Antiqua" w:hAnsi="Book Antiqua" w:cs="Book Antiqua"/>
          <w:color w:val="000000"/>
        </w:rPr>
        <w:t xml:space="preserve"> 1, free flap operation site surviving well</w:t>
      </w:r>
      <w:r w:rsidR="00A15824" w:rsidRPr="00A15824">
        <w:rPr>
          <w:rFonts w:ascii="Book Antiqua" w:eastAsia="Book Antiqua" w:hAnsi="Book Antiqua" w:cs="Book Antiqua"/>
          <w:color w:val="000000"/>
        </w:rPr>
        <w:t>;</w:t>
      </w:r>
      <w:r w:rsidR="00230EA2" w:rsidRPr="00A15824">
        <w:rPr>
          <w:rFonts w:ascii="Book Antiqua" w:eastAsia="Book Antiqua" w:hAnsi="Book Antiqua" w:cs="Book Antiqua"/>
          <w:color w:val="000000"/>
        </w:rPr>
        <w:t xml:space="preserve"> B: </w:t>
      </w:r>
      <w:r w:rsidR="00275B6B" w:rsidRPr="00A15824">
        <w:rPr>
          <w:rFonts w:ascii="Book Antiqua" w:eastAsia="Book Antiqua" w:hAnsi="Book Antiqua" w:cs="Book Antiqua"/>
          <w:color w:val="000000"/>
        </w:rPr>
        <w:t>Place two probes on the skin perforator site (site marked 1 in the image) and the most distal part of flap (site marked 2 in the image), respectively</w:t>
      </w:r>
      <w:r w:rsidR="00230EA2" w:rsidRPr="00A15824">
        <w:rPr>
          <w:rFonts w:ascii="Book Antiqua" w:eastAsia="Book Antiqua" w:hAnsi="Book Antiqua" w:cs="Book Antiqua"/>
          <w:color w:val="000000"/>
        </w:rPr>
        <w:t>.</w:t>
      </w:r>
    </w:p>
    <w:p w14:paraId="28FEDB3E" w14:textId="77777777" w:rsidR="00230EA2" w:rsidRPr="00A15824" w:rsidRDefault="00230EA2" w:rsidP="00A15824">
      <w:pPr>
        <w:spacing w:line="360" w:lineRule="auto"/>
        <w:jc w:val="both"/>
        <w:rPr>
          <w:rFonts w:ascii="Book Antiqua" w:hAnsi="Book Antiqua"/>
        </w:rPr>
        <w:sectPr w:rsidR="00230EA2" w:rsidRPr="00A15824">
          <w:pgSz w:w="12240" w:h="15840"/>
          <w:pgMar w:top="1440" w:right="1440" w:bottom="1440" w:left="1440" w:header="720" w:footer="720" w:gutter="0"/>
          <w:cols w:space="720"/>
          <w:docGrid w:linePitch="360"/>
        </w:sectPr>
      </w:pPr>
    </w:p>
    <w:p w14:paraId="1C92060D" w14:textId="07FF2404" w:rsidR="00230EA2" w:rsidRPr="00A15824" w:rsidRDefault="00230EA2" w:rsidP="00A15824">
      <w:pPr>
        <w:spacing w:line="360" w:lineRule="auto"/>
        <w:jc w:val="both"/>
        <w:rPr>
          <w:rFonts w:ascii="Book Antiqua" w:hAnsi="Book Antiqua"/>
        </w:rPr>
      </w:pPr>
      <w:r w:rsidRPr="00A15824">
        <w:rPr>
          <w:rFonts w:ascii="Book Antiqua" w:hAnsi="Book Antiqua"/>
          <w:noProof/>
        </w:rPr>
        <w:lastRenderedPageBreak/>
        <w:drawing>
          <wp:inline distT="0" distB="0" distL="0" distR="0" wp14:anchorId="6215747C" wp14:editId="25116849">
            <wp:extent cx="5943600" cy="1892935"/>
            <wp:effectExtent l="0" t="0" r="0" b="0"/>
            <wp:docPr id="571156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56531" name=""/>
                    <pic:cNvPicPr/>
                  </pic:nvPicPr>
                  <pic:blipFill>
                    <a:blip r:embed="rId9"/>
                    <a:stretch>
                      <a:fillRect/>
                    </a:stretch>
                  </pic:blipFill>
                  <pic:spPr>
                    <a:xfrm>
                      <a:off x="0" y="0"/>
                      <a:ext cx="5943600" cy="1892935"/>
                    </a:xfrm>
                    <a:prstGeom prst="rect">
                      <a:avLst/>
                    </a:prstGeom>
                  </pic:spPr>
                </pic:pic>
              </a:graphicData>
            </a:graphic>
          </wp:inline>
        </w:drawing>
      </w:r>
    </w:p>
    <w:p w14:paraId="48B5CBE8" w14:textId="77777777" w:rsidR="00A77B3E" w:rsidRPr="00A15824" w:rsidRDefault="00CB752E" w:rsidP="00A15824">
      <w:pPr>
        <w:spacing w:line="360" w:lineRule="auto"/>
        <w:jc w:val="both"/>
        <w:rPr>
          <w:rFonts w:ascii="Book Antiqua" w:eastAsia="Book Antiqua" w:hAnsi="Book Antiqua" w:cs="Book Antiqua"/>
          <w:color w:val="000000"/>
        </w:rPr>
      </w:pPr>
      <w:r w:rsidRPr="00A15824">
        <w:rPr>
          <w:rFonts w:ascii="Book Antiqua" w:eastAsia="Book Antiqua" w:hAnsi="Book Antiqua" w:cs="Book Antiqua"/>
          <w:b/>
          <w:bCs/>
          <w:color w:val="000000"/>
        </w:rPr>
        <w:t>Figure 3 A photographic image of transcutaneous oxygen pressure applied to a diabetic foot ulcer patient without free flap reconstruction.</w:t>
      </w:r>
      <w:r w:rsidRPr="00A15824">
        <w:rPr>
          <w:rFonts w:ascii="Book Antiqua" w:eastAsia="Book Antiqua" w:hAnsi="Book Antiqua" w:cs="Book Antiqua"/>
          <w:color w:val="000000"/>
        </w:rPr>
        <w:t xml:space="preserve"> A: Probe located in anterior tibial artery; B: Probe located in posterior tibial artery; C: Transcutaneous oxygen pressure measurement.</w:t>
      </w:r>
    </w:p>
    <w:p w14:paraId="2763417B" w14:textId="77777777" w:rsidR="00230EA2" w:rsidRPr="00A15824" w:rsidRDefault="00230EA2" w:rsidP="00A15824">
      <w:pPr>
        <w:spacing w:line="360" w:lineRule="auto"/>
        <w:jc w:val="both"/>
        <w:rPr>
          <w:rFonts w:ascii="Book Antiqua" w:hAnsi="Book Antiqua"/>
        </w:rPr>
        <w:sectPr w:rsidR="00230EA2" w:rsidRPr="00A15824">
          <w:pgSz w:w="12240" w:h="15840"/>
          <w:pgMar w:top="1440" w:right="1440" w:bottom="1440" w:left="1440" w:header="720" w:footer="720" w:gutter="0"/>
          <w:cols w:space="720"/>
          <w:docGrid w:linePitch="360"/>
        </w:sectPr>
      </w:pPr>
    </w:p>
    <w:p w14:paraId="01CCC30C" w14:textId="50BDBD63" w:rsidR="00230EA2" w:rsidRPr="00A15824" w:rsidRDefault="00230EA2" w:rsidP="00A15824">
      <w:pPr>
        <w:spacing w:line="360" w:lineRule="auto"/>
        <w:jc w:val="both"/>
        <w:rPr>
          <w:rFonts w:ascii="Book Antiqua" w:hAnsi="Book Antiqua"/>
        </w:rPr>
      </w:pPr>
      <w:r w:rsidRPr="00A15824">
        <w:rPr>
          <w:rFonts w:ascii="Book Antiqua" w:hAnsi="Book Antiqua"/>
          <w:noProof/>
        </w:rPr>
        <w:lastRenderedPageBreak/>
        <w:drawing>
          <wp:inline distT="0" distB="0" distL="0" distR="0" wp14:anchorId="1807D1CA" wp14:editId="0D88D581">
            <wp:extent cx="2964054" cy="2308860"/>
            <wp:effectExtent l="0" t="0" r="0" b="0"/>
            <wp:docPr id="1689107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07338" name=""/>
                    <pic:cNvPicPr/>
                  </pic:nvPicPr>
                  <pic:blipFill>
                    <a:blip r:embed="rId10"/>
                    <a:stretch>
                      <a:fillRect/>
                    </a:stretch>
                  </pic:blipFill>
                  <pic:spPr>
                    <a:xfrm>
                      <a:off x="0" y="0"/>
                      <a:ext cx="2974396" cy="2316916"/>
                    </a:xfrm>
                    <a:prstGeom prst="rect">
                      <a:avLst/>
                    </a:prstGeom>
                  </pic:spPr>
                </pic:pic>
              </a:graphicData>
            </a:graphic>
          </wp:inline>
        </w:drawing>
      </w:r>
      <w:r w:rsidRPr="00A15824">
        <w:rPr>
          <w:rFonts w:ascii="Book Antiqua" w:hAnsi="Book Antiqua"/>
          <w:noProof/>
        </w:rPr>
        <w:t xml:space="preserve"> </w:t>
      </w:r>
      <w:r w:rsidRPr="00A15824">
        <w:rPr>
          <w:rFonts w:ascii="Book Antiqua" w:hAnsi="Book Antiqua"/>
          <w:noProof/>
        </w:rPr>
        <w:drawing>
          <wp:inline distT="0" distB="0" distL="0" distR="0" wp14:anchorId="2012A5AF" wp14:editId="2B474C7E">
            <wp:extent cx="2941320" cy="2282981"/>
            <wp:effectExtent l="0" t="0" r="0" b="0"/>
            <wp:docPr id="1053971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71662" name=""/>
                    <pic:cNvPicPr/>
                  </pic:nvPicPr>
                  <pic:blipFill>
                    <a:blip r:embed="rId11"/>
                    <a:stretch>
                      <a:fillRect/>
                    </a:stretch>
                  </pic:blipFill>
                  <pic:spPr>
                    <a:xfrm>
                      <a:off x="0" y="0"/>
                      <a:ext cx="2953340" cy="2292311"/>
                    </a:xfrm>
                    <a:prstGeom prst="rect">
                      <a:avLst/>
                    </a:prstGeom>
                  </pic:spPr>
                </pic:pic>
              </a:graphicData>
            </a:graphic>
          </wp:inline>
        </w:drawing>
      </w:r>
    </w:p>
    <w:p w14:paraId="4D289A0F" w14:textId="6AABB1E4" w:rsidR="00A77B3E" w:rsidRPr="00A15824" w:rsidRDefault="00CB752E" w:rsidP="00A15824">
      <w:pPr>
        <w:spacing w:line="360" w:lineRule="auto"/>
        <w:jc w:val="both"/>
        <w:rPr>
          <w:rFonts w:ascii="Book Antiqua" w:eastAsia="Book Antiqua" w:hAnsi="Book Antiqua" w:cs="Book Antiqua"/>
          <w:color w:val="000000"/>
        </w:rPr>
      </w:pPr>
      <w:r w:rsidRPr="00A15824">
        <w:rPr>
          <w:rFonts w:ascii="Book Antiqua" w:eastAsia="Book Antiqua" w:hAnsi="Book Antiqua" w:cs="Book Antiqua"/>
          <w:b/>
          <w:bCs/>
          <w:color w:val="000000"/>
        </w:rPr>
        <w:t xml:space="preserve">Figure 4 Change in transcutaneous oxygen pressure during the short-term </w:t>
      </w:r>
      <w:r w:rsidR="00230EA2" w:rsidRPr="00A15824">
        <w:rPr>
          <w:rFonts w:ascii="Book Antiqua" w:eastAsia="Book Antiqua" w:hAnsi="Book Antiqua" w:cs="Book Antiqua"/>
          <w:b/>
          <w:bCs/>
          <w:color w:val="000000"/>
        </w:rPr>
        <w:t xml:space="preserve">and long-term </w:t>
      </w:r>
      <w:r w:rsidRPr="00A15824">
        <w:rPr>
          <w:rFonts w:ascii="Book Antiqua" w:eastAsia="Book Antiqua" w:hAnsi="Book Antiqua" w:cs="Book Antiqua"/>
          <w:b/>
          <w:bCs/>
          <w:color w:val="000000"/>
        </w:rPr>
        <w:t>period.</w:t>
      </w:r>
      <w:r w:rsidRPr="00A15824">
        <w:rPr>
          <w:rFonts w:ascii="Book Antiqua" w:eastAsia="Book Antiqua" w:hAnsi="Book Antiqua" w:cs="Book Antiqua"/>
          <w:color w:val="000000"/>
        </w:rPr>
        <w:t xml:space="preserve"> </w:t>
      </w:r>
      <w:r w:rsidR="00230EA2" w:rsidRPr="00A15824">
        <w:rPr>
          <w:rFonts w:ascii="Book Antiqua" w:eastAsia="Book Antiqua" w:hAnsi="Book Antiqua" w:cs="Book Antiqua"/>
          <w:color w:val="000000"/>
        </w:rPr>
        <w:t xml:space="preserve">A: Short-term period. </w:t>
      </w:r>
      <w:r w:rsidRPr="00A15824">
        <w:rPr>
          <w:rFonts w:ascii="Book Antiqua" w:eastAsia="Book Antiqua" w:hAnsi="Book Antiqua" w:cs="Book Antiqua"/>
          <w:color w:val="000000"/>
        </w:rPr>
        <w:t>Although the value is low, a gradual increasing pattern is observed</w:t>
      </w:r>
      <w:r w:rsidR="00230EA2" w:rsidRPr="00A15824">
        <w:rPr>
          <w:rFonts w:ascii="Book Antiqua" w:eastAsia="Book Antiqua" w:hAnsi="Book Antiqua" w:cs="Book Antiqua"/>
          <w:color w:val="000000"/>
        </w:rPr>
        <w:t>; B:</w:t>
      </w:r>
      <w:r w:rsidR="00230EA2" w:rsidRPr="00A15824">
        <w:rPr>
          <w:rFonts w:ascii="Book Antiqua" w:hAnsi="Book Antiqua"/>
          <w:lang w:eastAsia="zh-CN"/>
        </w:rPr>
        <w:t xml:space="preserve"> </w:t>
      </w:r>
      <w:r w:rsidR="00230EA2" w:rsidRPr="00A15824">
        <w:rPr>
          <w:rFonts w:ascii="Book Antiqua" w:eastAsia="Book Antiqua" w:hAnsi="Book Antiqua" w:cs="Book Antiqua"/>
          <w:color w:val="000000"/>
        </w:rPr>
        <w:t>L</w:t>
      </w:r>
      <w:r w:rsidRPr="00A15824">
        <w:rPr>
          <w:rFonts w:ascii="Book Antiqua" w:eastAsia="Book Antiqua" w:hAnsi="Book Antiqua" w:cs="Book Antiqua"/>
          <w:color w:val="000000"/>
        </w:rPr>
        <w:t>ong-term period. Although the value is low, a gradual decreasing trend is observed.</w:t>
      </w:r>
      <w:r w:rsidR="00230EA2" w:rsidRPr="00A15824">
        <w:rPr>
          <w:rFonts w:ascii="Book Antiqua" w:eastAsia="Book Antiqua" w:hAnsi="Book Antiqua" w:cs="Book Antiqua"/>
          <w:color w:val="000000"/>
        </w:rPr>
        <w:t xml:space="preserve"> POD: </w:t>
      </w:r>
      <w:r w:rsidR="00687BB4" w:rsidRPr="00A15824">
        <w:rPr>
          <w:rFonts w:ascii="Book Antiqua" w:eastAsia="Book Antiqua" w:hAnsi="Book Antiqua" w:cs="Book Antiqua"/>
          <w:color w:val="000000"/>
        </w:rPr>
        <w:t>P</w:t>
      </w:r>
      <w:r w:rsidR="00230EA2" w:rsidRPr="00A15824">
        <w:rPr>
          <w:rFonts w:ascii="Book Antiqua" w:eastAsia="Book Antiqua" w:hAnsi="Book Antiqua" w:cs="Book Antiqua"/>
          <w:color w:val="000000"/>
        </w:rPr>
        <w:t>ostoperative day.</w:t>
      </w:r>
    </w:p>
    <w:p w14:paraId="1AABE363" w14:textId="77777777" w:rsidR="00230EA2" w:rsidRPr="00A15824" w:rsidRDefault="00230EA2" w:rsidP="00A15824">
      <w:pPr>
        <w:spacing w:line="360" w:lineRule="auto"/>
        <w:jc w:val="both"/>
        <w:rPr>
          <w:rFonts w:ascii="Book Antiqua" w:hAnsi="Book Antiqua"/>
        </w:rPr>
        <w:sectPr w:rsidR="00230EA2" w:rsidRPr="00A15824">
          <w:pgSz w:w="12240" w:h="15840"/>
          <w:pgMar w:top="1440" w:right="1440" w:bottom="1440" w:left="1440" w:header="720" w:footer="720" w:gutter="0"/>
          <w:cols w:space="720"/>
          <w:docGrid w:linePitch="360"/>
        </w:sectPr>
      </w:pPr>
    </w:p>
    <w:p w14:paraId="0B035A4D" w14:textId="0A5B8BF9" w:rsidR="00230EA2" w:rsidRPr="00A15824" w:rsidRDefault="00687BB4" w:rsidP="00A15824">
      <w:pPr>
        <w:spacing w:line="360" w:lineRule="auto"/>
        <w:jc w:val="both"/>
        <w:rPr>
          <w:rFonts w:ascii="Book Antiqua" w:hAnsi="Book Antiqua"/>
        </w:rPr>
      </w:pPr>
      <w:r w:rsidRPr="00A15824">
        <w:rPr>
          <w:rFonts w:ascii="Book Antiqua" w:hAnsi="Book Antiqua"/>
          <w:noProof/>
        </w:rPr>
        <w:lastRenderedPageBreak/>
        <w:drawing>
          <wp:inline distT="0" distB="0" distL="0" distR="0" wp14:anchorId="75157358" wp14:editId="52F6F765">
            <wp:extent cx="3947502" cy="5022015"/>
            <wp:effectExtent l="0" t="0" r="0" b="7620"/>
            <wp:docPr id="1140796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96161" name=""/>
                    <pic:cNvPicPr/>
                  </pic:nvPicPr>
                  <pic:blipFill>
                    <a:blip r:embed="rId12"/>
                    <a:stretch>
                      <a:fillRect/>
                    </a:stretch>
                  </pic:blipFill>
                  <pic:spPr>
                    <a:xfrm>
                      <a:off x="0" y="0"/>
                      <a:ext cx="3947502" cy="5022015"/>
                    </a:xfrm>
                    <a:prstGeom prst="rect">
                      <a:avLst/>
                    </a:prstGeom>
                  </pic:spPr>
                </pic:pic>
              </a:graphicData>
            </a:graphic>
          </wp:inline>
        </w:drawing>
      </w:r>
    </w:p>
    <w:p w14:paraId="29AAFF4D" w14:textId="262F7953" w:rsidR="00A77B3E" w:rsidRPr="00A15824" w:rsidRDefault="00CB752E" w:rsidP="00A15824">
      <w:pPr>
        <w:spacing w:line="360" w:lineRule="auto"/>
        <w:jc w:val="both"/>
        <w:rPr>
          <w:rFonts w:ascii="Book Antiqua" w:eastAsia="Book Antiqua" w:hAnsi="Book Antiqua" w:cs="Book Antiqua"/>
          <w:color w:val="000000"/>
        </w:rPr>
      </w:pPr>
      <w:r w:rsidRPr="00A15824">
        <w:rPr>
          <w:rFonts w:ascii="Book Antiqua" w:eastAsia="Book Antiqua" w:hAnsi="Book Antiqua" w:cs="Book Antiqua"/>
          <w:b/>
          <w:bCs/>
          <w:color w:val="000000"/>
        </w:rPr>
        <w:t xml:space="preserve">Figure </w:t>
      </w:r>
      <w:r w:rsidR="00230EA2" w:rsidRPr="00A15824">
        <w:rPr>
          <w:rFonts w:ascii="Book Antiqua" w:eastAsia="Book Antiqua" w:hAnsi="Book Antiqua" w:cs="Book Antiqua"/>
          <w:b/>
          <w:bCs/>
          <w:color w:val="000000"/>
        </w:rPr>
        <w:t>5</w:t>
      </w:r>
      <w:r w:rsidRPr="00A15824">
        <w:rPr>
          <w:rFonts w:ascii="Book Antiqua" w:eastAsia="Book Antiqua" w:hAnsi="Book Antiqua" w:cs="Book Antiqua"/>
          <w:b/>
          <w:bCs/>
          <w:color w:val="000000"/>
        </w:rPr>
        <w:t xml:space="preserve"> Photographic findings of </w:t>
      </w:r>
      <w:r w:rsidR="00230EA2" w:rsidRPr="00A15824">
        <w:rPr>
          <w:rFonts w:ascii="Book Antiqua" w:eastAsia="Book Antiqua" w:hAnsi="Book Antiqua" w:cs="Book Antiqua"/>
          <w:b/>
          <w:bCs/>
          <w:color w:val="000000"/>
        </w:rPr>
        <w:t>p</w:t>
      </w:r>
      <w:r w:rsidRPr="00A15824">
        <w:rPr>
          <w:rFonts w:ascii="Book Antiqua" w:eastAsia="Book Antiqua" w:hAnsi="Book Antiqua" w:cs="Book Antiqua"/>
          <w:b/>
          <w:bCs/>
          <w:color w:val="000000"/>
        </w:rPr>
        <w:t>atient 1.</w:t>
      </w:r>
      <w:r w:rsidRPr="00A15824">
        <w:rPr>
          <w:rFonts w:ascii="Book Antiqua" w:eastAsia="Book Antiqua" w:hAnsi="Book Antiqua" w:cs="Book Antiqua"/>
          <w:color w:val="000000"/>
        </w:rPr>
        <w:t xml:space="preserve"> A: </w:t>
      </w:r>
      <w:r w:rsidR="00687BB4" w:rsidRPr="00A15824">
        <w:rPr>
          <w:rFonts w:ascii="Book Antiqua" w:eastAsia="Book Antiqua" w:hAnsi="Book Antiqua" w:cs="Book Antiqua"/>
          <w:color w:val="000000"/>
        </w:rPr>
        <w:t>Diabetic foot ulcer (</w:t>
      </w:r>
      <w:r w:rsidRPr="00A15824">
        <w:rPr>
          <w:rFonts w:ascii="Book Antiqua" w:eastAsia="Book Antiqua" w:hAnsi="Book Antiqua" w:cs="Book Antiqua"/>
          <w:color w:val="000000"/>
        </w:rPr>
        <w:t>DFU</w:t>
      </w:r>
      <w:r w:rsidR="00687BB4" w:rsidRPr="00A15824">
        <w:rPr>
          <w:rFonts w:ascii="Book Antiqua" w:eastAsia="Book Antiqua" w:hAnsi="Book Antiqua" w:cs="Book Antiqua"/>
          <w:color w:val="000000"/>
        </w:rPr>
        <w:t>)</w:t>
      </w:r>
      <w:r w:rsidRPr="00A15824">
        <w:rPr>
          <w:rFonts w:ascii="Book Antiqua" w:eastAsia="Book Antiqua" w:hAnsi="Book Antiqua" w:cs="Book Antiqua"/>
          <w:color w:val="000000"/>
        </w:rPr>
        <w:t xml:space="preserve"> on the left foot dorsum with necrotic tissue observed before debridement; B: One artery and two vena </w:t>
      </w:r>
      <w:proofErr w:type="spellStart"/>
      <w:r w:rsidRPr="00A15824">
        <w:rPr>
          <w:rFonts w:ascii="Book Antiqua" w:eastAsia="Book Antiqua" w:hAnsi="Book Antiqua" w:cs="Book Antiqua"/>
          <w:color w:val="000000"/>
        </w:rPr>
        <w:t>comitans</w:t>
      </w:r>
      <w:proofErr w:type="spellEnd"/>
      <w:r w:rsidRPr="00A15824">
        <w:rPr>
          <w:rFonts w:ascii="Book Antiqua" w:eastAsia="Book Antiqua" w:hAnsi="Book Antiqua" w:cs="Book Antiqua"/>
          <w:color w:val="000000"/>
        </w:rPr>
        <w:t xml:space="preserve"> successfully undergo end-to-end anastomosis (yellow arrow: </w:t>
      </w:r>
      <w:r w:rsidR="00687BB4" w:rsidRPr="00A15824">
        <w:rPr>
          <w:rFonts w:ascii="Book Antiqua" w:eastAsia="Book Antiqua" w:hAnsi="Book Antiqua" w:cs="Book Antiqua"/>
          <w:color w:val="000000"/>
        </w:rPr>
        <w:t>A</w:t>
      </w:r>
      <w:r w:rsidRPr="00A15824">
        <w:rPr>
          <w:rFonts w:ascii="Book Antiqua" w:eastAsia="Book Antiqua" w:hAnsi="Book Antiqua" w:cs="Book Antiqua"/>
          <w:color w:val="000000"/>
        </w:rPr>
        <w:t xml:space="preserve">rtery, blue arrow: </w:t>
      </w:r>
      <w:r w:rsidR="00687BB4" w:rsidRPr="00A15824">
        <w:rPr>
          <w:rFonts w:ascii="Book Antiqua" w:eastAsia="Book Antiqua" w:hAnsi="Book Antiqua" w:cs="Book Antiqua"/>
          <w:color w:val="000000"/>
        </w:rPr>
        <w:t>V</w:t>
      </w:r>
      <w:r w:rsidRPr="00A15824">
        <w:rPr>
          <w:rFonts w:ascii="Book Antiqua" w:eastAsia="Book Antiqua" w:hAnsi="Book Antiqua" w:cs="Book Antiqua"/>
          <w:color w:val="000000"/>
        </w:rPr>
        <w:t xml:space="preserve">ein); C: </w:t>
      </w:r>
      <w:r w:rsidR="00687BB4" w:rsidRPr="00A15824">
        <w:rPr>
          <w:rFonts w:ascii="Book Antiqua" w:eastAsia="Book Antiqua" w:hAnsi="Book Antiqua" w:cs="Book Antiqua"/>
          <w:color w:val="000000"/>
        </w:rPr>
        <w:t>T</w:t>
      </w:r>
      <w:r w:rsidRPr="00A15824">
        <w:rPr>
          <w:rFonts w:ascii="Book Antiqua" w:eastAsia="Book Antiqua" w:hAnsi="Book Antiqua" w:cs="Book Antiqua"/>
          <w:color w:val="000000"/>
        </w:rPr>
        <w:t xml:space="preserve">ranscutaneous oxygen pressure measured on </w:t>
      </w:r>
      <w:r w:rsidR="00687BB4" w:rsidRPr="00A15824">
        <w:rPr>
          <w:rFonts w:ascii="Book Antiqua" w:eastAsia="Book Antiqua" w:hAnsi="Book Antiqua" w:cs="Book Antiqua"/>
          <w:color w:val="000000"/>
        </w:rPr>
        <w:t>postoperative day (POD)</w:t>
      </w:r>
      <w:r w:rsidRPr="00A15824">
        <w:rPr>
          <w:rFonts w:ascii="Book Antiqua" w:eastAsia="Book Antiqua" w:hAnsi="Book Antiqua" w:cs="Book Antiqua"/>
          <w:color w:val="000000"/>
        </w:rPr>
        <w:t xml:space="preserve"> 30; D: Successfully reconstructed DFU wound on POD 360.</w:t>
      </w:r>
    </w:p>
    <w:p w14:paraId="093A6EB6" w14:textId="77777777" w:rsidR="00687BB4" w:rsidRPr="00A15824" w:rsidRDefault="00687BB4" w:rsidP="00A15824">
      <w:pPr>
        <w:spacing w:line="360" w:lineRule="auto"/>
        <w:jc w:val="both"/>
        <w:rPr>
          <w:rFonts w:ascii="Book Antiqua" w:hAnsi="Book Antiqua"/>
        </w:rPr>
        <w:sectPr w:rsidR="00687BB4" w:rsidRPr="00A15824">
          <w:pgSz w:w="12240" w:h="15840"/>
          <w:pgMar w:top="1440" w:right="1440" w:bottom="1440" w:left="1440" w:header="720" w:footer="720" w:gutter="0"/>
          <w:cols w:space="720"/>
          <w:docGrid w:linePitch="360"/>
        </w:sectPr>
      </w:pPr>
    </w:p>
    <w:p w14:paraId="02942ACB" w14:textId="432E88B3" w:rsidR="00687BB4" w:rsidRPr="00A15824" w:rsidRDefault="00687BB4" w:rsidP="00A15824">
      <w:pPr>
        <w:spacing w:line="360" w:lineRule="auto"/>
        <w:jc w:val="both"/>
        <w:rPr>
          <w:rFonts w:ascii="Book Antiqua" w:hAnsi="Book Antiqua"/>
        </w:rPr>
      </w:pPr>
      <w:r w:rsidRPr="00A15824">
        <w:rPr>
          <w:rFonts w:ascii="Book Antiqua" w:hAnsi="Book Antiqua"/>
          <w:noProof/>
        </w:rPr>
        <w:lastRenderedPageBreak/>
        <w:drawing>
          <wp:inline distT="0" distB="0" distL="0" distR="0" wp14:anchorId="6B3F1F5B" wp14:editId="6FA2C836">
            <wp:extent cx="4328535" cy="5364945"/>
            <wp:effectExtent l="0" t="0" r="0" b="7620"/>
            <wp:docPr id="1256670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0056" name=""/>
                    <pic:cNvPicPr/>
                  </pic:nvPicPr>
                  <pic:blipFill>
                    <a:blip r:embed="rId13"/>
                    <a:stretch>
                      <a:fillRect/>
                    </a:stretch>
                  </pic:blipFill>
                  <pic:spPr>
                    <a:xfrm>
                      <a:off x="0" y="0"/>
                      <a:ext cx="4328535" cy="5364945"/>
                    </a:xfrm>
                    <a:prstGeom prst="rect">
                      <a:avLst/>
                    </a:prstGeom>
                  </pic:spPr>
                </pic:pic>
              </a:graphicData>
            </a:graphic>
          </wp:inline>
        </w:drawing>
      </w:r>
    </w:p>
    <w:p w14:paraId="201107B7" w14:textId="20FEC06F" w:rsidR="00A77B3E" w:rsidRPr="00A15824" w:rsidRDefault="00CB752E" w:rsidP="00A15824">
      <w:pPr>
        <w:spacing w:line="360" w:lineRule="auto"/>
        <w:jc w:val="both"/>
        <w:rPr>
          <w:rFonts w:ascii="Book Antiqua" w:eastAsia="Book Antiqua" w:hAnsi="Book Antiqua" w:cs="Book Antiqua"/>
          <w:color w:val="000000"/>
        </w:rPr>
      </w:pPr>
      <w:r w:rsidRPr="00A15824">
        <w:rPr>
          <w:rFonts w:ascii="Book Antiqua" w:eastAsia="Book Antiqua" w:hAnsi="Book Antiqua" w:cs="Book Antiqua"/>
          <w:b/>
          <w:bCs/>
          <w:color w:val="000000"/>
        </w:rPr>
        <w:t xml:space="preserve">Figure </w:t>
      </w:r>
      <w:r w:rsidR="00230EA2" w:rsidRPr="00A15824">
        <w:rPr>
          <w:rFonts w:ascii="Book Antiqua" w:eastAsia="Book Antiqua" w:hAnsi="Book Antiqua" w:cs="Book Antiqua"/>
          <w:b/>
          <w:bCs/>
          <w:color w:val="000000"/>
        </w:rPr>
        <w:t>6</w:t>
      </w:r>
      <w:r w:rsidRPr="00A15824">
        <w:rPr>
          <w:rFonts w:ascii="Book Antiqua" w:eastAsia="Book Antiqua" w:hAnsi="Book Antiqua" w:cs="Book Antiqua"/>
          <w:b/>
          <w:bCs/>
          <w:color w:val="000000"/>
        </w:rPr>
        <w:t xml:space="preserve"> Photographic findings of </w:t>
      </w:r>
      <w:r w:rsidR="00230EA2" w:rsidRPr="00A15824">
        <w:rPr>
          <w:rFonts w:ascii="Book Antiqua" w:eastAsia="Book Antiqua" w:hAnsi="Book Antiqua" w:cs="Book Antiqua"/>
          <w:b/>
          <w:bCs/>
          <w:color w:val="000000"/>
        </w:rPr>
        <w:t>p</w:t>
      </w:r>
      <w:r w:rsidRPr="00A15824">
        <w:rPr>
          <w:rFonts w:ascii="Book Antiqua" w:eastAsia="Book Antiqua" w:hAnsi="Book Antiqua" w:cs="Book Antiqua"/>
          <w:b/>
          <w:bCs/>
          <w:color w:val="000000"/>
        </w:rPr>
        <w:t>atient 2.</w:t>
      </w:r>
      <w:r w:rsidRPr="00A15824">
        <w:rPr>
          <w:rFonts w:ascii="Book Antiqua" w:eastAsia="Book Antiqua" w:hAnsi="Book Antiqua" w:cs="Book Antiqua"/>
          <w:color w:val="000000"/>
        </w:rPr>
        <w:t xml:space="preserve"> A: Preoperative findings, tendon, and periosteum exposed; B: The adventitia is stripped from the artery (yellow arrow), and the three veins are anastomosed (blue arrow); C and D: </w:t>
      </w:r>
      <w:r w:rsidR="00687BB4" w:rsidRPr="00A15824">
        <w:rPr>
          <w:rFonts w:ascii="Book Antiqua" w:eastAsia="Book Antiqua" w:hAnsi="Book Antiqua" w:cs="Book Antiqua"/>
          <w:color w:val="000000"/>
        </w:rPr>
        <w:t>T</w:t>
      </w:r>
      <w:r w:rsidRPr="00A15824">
        <w:rPr>
          <w:rFonts w:ascii="Book Antiqua" w:eastAsia="Book Antiqua" w:hAnsi="Book Antiqua" w:cs="Book Antiqua"/>
          <w:color w:val="000000"/>
        </w:rPr>
        <w:t xml:space="preserve">ranscutaneous oxygen pressure measured at </w:t>
      </w:r>
      <w:r w:rsidR="00687BB4" w:rsidRPr="00A15824">
        <w:rPr>
          <w:rFonts w:ascii="Book Antiqua" w:eastAsia="Book Antiqua" w:hAnsi="Book Antiqua" w:cs="Book Antiqua"/>
          <w:color w:val="000000"/>
        </w:rPr>
        <w:t>postoperative day (</w:t>
      </w:r>
      <w:r w:rsidRPr="00A15824">
        <w:rPr>
          <w:rFonts w:ascii="Book Antiqua" w:eastAsia="Book Antiqua" w:hAnsi="Book Antiqua" w:cs="Book Antiqua"/>
          <w:color w:val="000000"/>
        </w:rPr>
        <w:t>POD</w:t>
      </w:r>
      <w:r w:rsidR="00687BB4" w:rsidRPr="00A15824">
        <w:rPr>
          <w:rFonts w:ascii="Book Antiqua" w:eastAsia="Book Antiqua" w:hAnsi="Book Antiqua" w:cs="Book Antiqua"/>
          <w:color w:val="000000"/>
        </w:rPr>
        <w:t>)</w:t>
      </w:r>
      <w:r w:rsidRPr="00A15824">
        <w:rPr>
          <w:rFonts w:ascii="Book Antiqua" w:eastAsia="Book Antiqua" w:hAnsi="Book Antiqua" w:cs="Book Antiqua"/>
          <w:color w:val="000000"/>
        </w:rPr>
        <w:t xml:space="preserve"> 1. Very low values of 8 and 5 mmHg are shown; E: Before flap debulking on POD 180; F: After flap debulking was performed on POD</w:t>
      </w:r>
      <w:r w:rsidR="00687BB4" w:rsidRPr="00A15824">
        <w:rPr>
          <w:rFonts w:ascii="Book Antiqua" w:eastAsia="Book Antiqua" w:hAnsi="Book Antiqua" w:cs="Book Antiqua"/>
          <w:color w:val="000000"/>
        </w:rPr>
        <w:t xml:space="preserve"> </w:t>
      </w:r>
      <w:r w:rsidRPr="00A15824">
        <w:rPr>
          <w:rFonts w:ascii="Book Antiqua" w:eastAsia="Book Antiqua" w:hAnsi="Book Antiqua" w:cs="Book Antiqua"/>
          <w:color w:val="000000"/>
        </w:rPr>
        <w:t>192.</w:t>
      </w:r>
    </w:p>
    <w:p w14:paraId="16578177" w14:textId="77777777" w:rsidR="00687BB4" w:rsidRPr="00A15824" w:rsidRDefault="00687BB4" w:rsidP="00A15824">
      <w:pPr>
        <w:spacing w:line="360" w:lineRule="auto"/>
        <w:jc w:val="both"/>
        <w:rPr>
          <w:rFonts w:ascii="Book Antiqua" w:hAnsi="Book Antiqua"/>
        </w:rPr>
        <w:sectPr w:rsidR="00687BB4" w:rsidRPr="00A15824">
          <w:pgSz w:w="12240" w:h="15840"/>
          <w:pgMar w:top="1440" w:right="1440" w:bottom="1440" w:left="1440" w:header="720" w:footer="720" w:gutter="0"/>
          <w:cols w:space="720"/>
          <w:docGrid w:linePitch="360"/>
        </w:sectPr>
      </w:pPr>
    </w:p>
    <w:p w14:paraId="0D19156C" w14:textId="50A37E05" w:rsidR="00687BB4" w:rsidRPr="00A15824" w:rsidRDefault="00687BB4" w:rsidP="00A15824">
      <w:pPr>
        <w:spacing w:line="360" w:lineRule="auto"/>
        <w:jc w:val="both"/>
        <w:rPr>
          <w:rFonts w:ascii="Book Antiqua" w:hAnsi="Book Antiqua"/>
        </w:rPr>
      </w:pPr>
      <w:r w:rsidRPr="00A15824">
        <w:rPr>
          <w:rFonts w:ascii="Book Antiqua" w:hAnsi="Book Antiqua"/>
          <w:noProof/>
        </w:rPr>
        <w:lastRenderedPageBreak/>
        <w:drawing>
          <wp:inline distT="0" distB="0" distL="0" distR="0" wp14:anchorId="2B267815" wp14:editId="1431EA7E">
            <wp:extent cx="5943600" cy="4815840"/>
            <wp:effectExtent l="0" t="0" r="0" b="0"/>
            <wp:docPr id="153229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9478" name=""/>
                    <pic:cNvPicPr/>
                  </pic:nvPicPr>
                  <pic:blipFill>
                    <a:blip r:embed="rId14"/>
                    <a:stretch>
                      <a:fillRect/>
                    </a:stretch>
                  </pic:blipFill>
                  <pic:spPr>
                    <a:xfrm>
                      <a:off x="0" y="0"/>
                      <a:ext cx="5943600" cy="4815840"/>
                    </a:xfrm>
                    <a:prstGeom prst="rect">
                      <a:avLst/>
                    </a:prstGeom>
                  </pic:spPr>
                </pic:pic>
              </a:graphicData>
            </a:graphic>
          </wp:inline>
        </w:drawing>
      </w:r>
    </w:p>
    <w:p w14:paraId="4861A9AF" w14:textId="649BB510" w:rsidR="00A77B3E" w:rsidRPr="00A15824" w:rsidRDefault="00CB752E" w:rsidP="00A15824">
      <w:pPr>
        <w:spacing w:line="360" w:lineRule="auto"/>
        <w:jc w:val="both"/>
        <w:rPr>
          <w:rFonts w:ascii="Book Antiqua" w:eastAsia="Book Antiqua" w:hAnsi="Book Antiqua" w:cs="Book Antiqua"/>
          <w:color w:val="000000"/>
        </w:rPr>
      </w:pPr>
      <w:r w:rsidRPr="00A15824">
        <w:rPr>
          <w:rFonts w:ascii="Book Antiqua" w:eastAsia="Book Antiqua" w:hAnsi="Book Antiqua" w:cs="Book Antiqua"/>
          <w:b/>
          <w:bCs/>
          <w:color w:val="000000"/>
        </w:rPr>
        <w:t xml:space="preserve">Figure </w:t>
      </w:r>
      <w:r w:rsidR="00230EA2" w:rsidRPr="00A15824">
        <w:rPr>
          <w:rFonts w:ascii="Book Antiqua" w:eastAsia="Book Antiqua" w:hAnsi="Book Antiqua" w:cs="Book Antiqua"/>
          <w:b/>
          <w:bCs/>
          <w:color w:val="000000"/>
        </w:rPr>
        <w:t>7</w:t>
      </w:r>
      <w:r w:rsidRPr="00A15824">
        <w:rPr>
          <w:rFonts w:ascii="Book Antiqua" w:eastAsia="Book Antiqua" w:hAnsi="Book Antiqua" w:cs="Book Antiqua"/>
          <w:b/>
          <w:bCs/>
          <w:color w:val="000000"/>
        </w:rPr>
        <w:t xml:space="preserve"> An illustration depicting intima, media, adventitia, and sympathetic innervation in a cross section of a vessel.</w:t>
      </w:r>
      <w:r w:rsidRPr="00A15824">
        <w:rPr>
          <w:rFonts w:ascii="Book Antiqua" w:eastAsia="Book Antiqua" w:hAnsi="Book Antiqua" w:cs="Book Antiqua"/>
          <w:color w:val="000000"/>
        </w:rPr>
        <w:t xml:space="preserve"> Sympathetic nerves are mainly located in the outermost layer, the adventitia.</w:t>
      </w:r>
    </w:p>
    <w:p w14:paraId="166003AC" w14:textId="77777777" w:rsidR="00687BB4" w:rsidRPr="00A15824" w:rsidRDefault="00687BB4" w:rsidP="00A15824">
      <w:pPr>
        <w:spacing w:line="360" w:lineRule="auto"/>
        <w:jc w:val="both"/>
        <w:rPr>
          <w:rFonts w:ascii="Book Antiqua" w:hAnsi="Book Antiqua"/>
        </w:rPr>
        <w:sectPr w:rsidR="00687BB4" w:rsidRPr="00A15824">
          <w:pgSz w:w="12240" w:h="15840"/>
          <w:pgMar w:top="1440" w:right="1440" w:bottom="1440" w:left="1440" w:header="720" w:footer="720" w:gutter="0"/>
          <w:cols w:space="720"/>
          <w:docGrid w:linePitch="360"/>
        </w:sectPr>
      </w:pPr>
    </w:p>
    <w:p w14:paraId="6FD9ECD8" w14:textId="7CA74789" w:rsidR="00687BB4" w:rsidRPr="00A15824" w:rsidRDefault="00687BB4" w:rsidP="00A15824">
      <w:pPr>
        <w:spacing w:line="360" w:lineRule="auto"/>
        <w:jc w:val="both"/>
        <w:rPr>
          <w:rFonts w:ascii="Book Antiqua" w:hAnsi="Book Antiqua"/>
        </w:rPr>
      </w:pPr>
      <w:r w:rsidRPr="00A15824">
        <w:rPr>
          <w:rFonts w:ascii="Book Antiqua" w:hAnsi="Book Antiqua"/>
          <w:noProof/>
        </w:rPr>
        <w:lastRenderedPageBreak/>
        <w:drawing>
          <wp:inline distT="0" distB="0" distL="0" distR="0" wp14:anchorId="38704290" wp14:editId="78932ADD">
            <wp:extent cx="5943600" cy="2639060"/>
            <wp:effectExtent l="0" t="0" r="0" b="0"/>
            <wp:docPr id="364906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06542" name=""/>
                    <pic:cNvPicPr/>
                  </pic:nvPicPr>
                  <pic:blipFill>
                    <a:blip r:embed="rId15"/>
                    <a:stretch>
                      <a:fillRect/>
                    </a:stretch>
                  </pic:blipFill>
                  <pic:spPr>
                    <a:xfrm>
                      <a:off x="0" y="0"/>
                      <a:ext cx="5943600" cy="2639060"/>
                    </a:xfrm>
                    <a:prstGeom prst="rect">
                      <a:avLst/>
                    </a:prstGeom>
                  </pic:spPr>
                </pic:pic>
              </a:graphicData>
            </a:graphic>
          </wp:inline>
        </w:drawing>
      </w:r>
    </w:p>
    <w:p w14:paraId="65B76CDF" w14:textId="34B1B85A" w:rsidR="00A77B3E" w:rsidRPr="00A15824" w:rsidRDefault="00CB752E" w:rsidP="00A15824">
      <w:pPr>
        <w:spacing w:line="360" w:lineRule="auto"/>
        <w:jc w:val="both"/>
        <w:rPr>
          <w:rFonts w:ascii="Book Antiqua" w:eastAsia="Book Antiqua" w:hAnsi="Book Antiqua" w:cs="Book Antiqua"/>
          <w:color w:val="000000"/>
        </w:rPr>
      </w:pPr>
      <w:r w:rsidRPr="00A15824">
        <w:rPr>
          <w:rFonts w:ascii="Book Antiqua" w:eastAsia="Book Antiqua" w:hAnsi="Book Antiqua" w:cs="Book Antiqua"/>
          <w:b/>
          <w:bCs/>
          <w:color w:val="000000"/>
        </w:rPr>
        <w:t xml:space="preserve">Figure </w:t>
      </w:r>
      <w:r w:rsidR="00230EA2" w:rsidRPr="00A15824">
        <w:rPr>
          <w:rFonts w:ascii="Book Antiqua" w:eastAsia="Book Antiqua" w:hAnsi="Book Antiqua" w:cs="Book Antiqua"/>
          <w:b/>
          <w:bCs/>
          <w:color w:val="000000"/>
        </w:rPr>
        <w:t>8</w:t>
      </w:r>
      <w:r w:rsidRPr="00A15824">
        <w:rPr>
          <w:rFonts w:ascii="Book Antiqua" w:eastAsia="Book Antiqua" w:hAnsi="Book Antiqua" w:cs="Book Antiqua"/>
          <w:b/>
          <w:bCs/>
          <w:color w:val="000000"/>
        </w:rPr>
        <w:t xml:space="preserve"> Schematic illustration of the increase in a subpapillary arteriovenous shunt in diabetic patients.</w:t>
      </w:r>
      <w:r w:rsidRPr="00A15824">
        <w:rPr>
          <w:rFonts w:ascii="Book Antiqua" w:eastAsia="Book Antiqua" w:hAnsi="Book Antiqua" w:cs="Book Antiqua"/>
          <w:color w:val="000000"/>
        </w:rPr>
        <w:t xml:space="preserve"> A: Cross-sectional structure of the skin; the subpapillary plexus is located in the lower layer of the epidermis; B: In a patent with diabetes, arteriovenous shunt is increased, and periphery blood flow is reduced.</w:t>
      </w:r>
    </w:p>
    <w:p w14:paraId="24C8A878" w14:textId="77777777" w:rsidR="00230EA2" w:rsidRPr="00A15824" w:rsidRDefault="00230EA2" w:rsidP="00A15824">
      <w:pPr>
        <w:spacing w:line="360" w:lineRule="auto"/>
        <w:jc w:val="both"/>
        <w:rPr>
          <w:rFonts w:ascii="Book Antiqua" w:hAnsi="Book Antiqua"/>
        </w:rPr>
        <w:sectPr w:rsidR="00230EA2" w:rsidRPr="00A15824">
          <w:pgSz w:w="12240" w:h="15840"/>
          <w:pgMar w:top="1440" w:right="1440" w:bottom="1440" w:left="1440" w:header="720" w:footer="720" w:gutter="0"/>
          <w:cols w:space="720"/>
          <w:docGrid w:linePitch="360"/>
        </w:sectPr>
      </w:pPr>
    </w:p>
    <w:p w14:paraId="4AAE4DF7" w14:textId="77777777" w:rsidR="00230EA2" w:rsidRPr="00A15824" w:rsidRDefault="00230EA2" w:rsidP="00A15824">
      <w:pPr>
        <w:spacing w:line="360" w:lineRule="auto"/>
        <w:jc w:val="both"/>
        <w:rPr>
          <w:rFonts w:ascii="Book Antiqua" w:hAnsi="Book Antiqua"/>
          <w:b/>
        </w:rPr>
      </w:pPr>
      <w:r w:rsidRPr="00A15824">
        <w:rPr>
          <w:rFonts w:ascii="Book Antiqua" w:hAnsi="Book Antiqua"/>
          <w:b/>
        </w:rPr>
        <w:lastRenderedPageBreak/>
        <w:t>Table 1 Demographic characteristics of patients with diabetic foot ulcer with and without free flap</w:t>
      </w:r>
    </w:p>
    <w:tbl>
      <w:tblPr>
        <w:tblW w:w="10632" w:type="dxa"/>
        <w:tblInd w:w="-851" w:type="dxa"/>
        <w:tblLayout w:type="fixed"/>
        <w:tblLook w:val="04A0" w:firstRow="1" w:lastRow="0" w:firstColumn="1" w:lastColumn="0" w:noHBand="0" w:noVBand="1"/>
      </w:tblPr>
      <w:tblGrid>
        <w:gridCol w:w="2694"/>
        <w:gridCol w:w="2353"/>
        <w:gridCol w:w="2098"/>
        <w:gridCol w:w="2353"/>
        <w:gridCol w:w="1134"/>
      </w:tblGrid>
      <w:tr w:rsidR="00230EA2" w:rsidRPr="00A15824" w14:paraId="10810B9A" w14:textId="77777777" w:rsidTr="00432DD1">
        <w:trPr>
          <w:trHeight w:val="404"/>
        </w:trPr>
        <w:tc>
          <w:tcPr>
            <w:tcW w:w="2694" w:type="dxa"/>
            <w:tcBorders>
              <w:top w:val="single" w:sz="4" w:space="0" w:color="auto"/>
              <w:bottom w:val="single" w:sz="4" w:space="0" w:color="auto"/>
            </w:tcBorders>
          </w:tcPr>
          <w:p w14:paraId="1BF1EBDA" w14:textId="77777777" w:rsidR="00230EA2" w:rsidRPr="00A15824" w:rsidRDefault="00230EA2" w:rsidP="00A15824">
            <w:pPr>
              <w:spacing w:line="360" w:lineRule="auto"/>
              <w:jc w:val="both"/>
              <w:rPr>
                <w:rFonts w:ascii="Book Antiqua" w:hAnsi="Book Antiqua"/>
                <w:b/>
              </w:rPr>
            </w:pPr>
          </w:p>
        </w:tc>
        <w:tc>
          <w:tcPr>
            <w:tcW w:w="2353" w:type="dxa"/>
            <w:tcBorders>
              <w:top w:val="single" w:sz="4" w:space="0" w:color="auto"/>
              <w:bottom w:val="single" w:sz="4" w:space="0" w:color="auto"/>
            </w:tcBorders>
          </w:tcPr>
          <w:p w14:paraId="2AF1CBFC" w14:textId="77777777" w:rsidR="00230EA2" w:rsidRPr="00A15824" w:rsidRDefault="00230EA2" w:rsidP="00A15824">
            <w:pPr>
              <w:spacing w:line="360" w:lineRule="auto"/>
              <w:jc w:val="both"/>
              <w:rPr>
                <w:rFonts w:ascii="Book Antiqua" w:hAnsi="Book Antiqua"/>
                <w:b/>
              </w:rPr>
            </w:pPr>
            <w:r w:rsidRPr="00A15824">
              <w:rPr>
                <w:rFonts w:ascii="Book Antiqua" w:eastAsia="Malgun Gothic" w:hAnsi="Book Antiqua"/>
                <w:b/>
              </w:rPr>
              <w:t>Total (</w:t>
            </w:r>
            <w:r w:rsidRPr="00A15824">
              <w:rPr>
                <w:rFonts w:ascii="Book Antiqua" w:eastAsia="Malgun Gothic" w:hAnsi="Book Antiqua"/>
                <w:b/>
                <w:i/>
                <w:iCs/>
              </w:rPr>
              <w:t>n</w:t>
            </w:r>
            <w:r w:rsidRPr="00A15824">
              <w:rPr>
                <w:rFonts w:ascii="Book Antiqua" w:eastAsia="Malgun Gothic" w:hAnsi="Book Antiqua"/>
                <w:b/>
              </w:rPr>
              <w:t xml:space="preserve"> = 47)</w:t>
            </w:r>
          </w:p>
        </w:tc>
        <w:tc>
          <w:tcPr>
            <w:tcW w:w="2098" w:type="dxa"/>
            <w:tcBorders>
              <w:top w:val="single" w:sz="4" w:space="0" w:color="auto"/>
              <w:bottom w:val="single" w:sz="4" w:space="0" w:color="auto"/>
            </w:tcBorders>
          </w:tcPr>
          <w:p w14:paraId="192B4875" w14:textId="77777777" w:rsidR="00230EA2" w:rsidRPr="00A15824" w:rsidRDefault="00230EA2" w:rsidP="00A15824">
            <w:pPr>
              <w:spacing w:line="360" w:lineRule="auto"/>
              <w:jc w:val="both"/>
              <w:rPr>
                <w:rFonts w:ascii="Book Antiqua" w:hAnsi="Book Antiqua"/>
                <w:b/>
              </w:rPr>
            </w:pPr>
            <w:r w:rsidRPr="00A15824">
              <w:rPr>
                <w:rFonts w:ascii="Book Antiqua" w:eastAsia="Malgun Gothic" w:hAnsi="Book Antiqua"/>
                <w:b/>
              </w:rPr>
              <w:t>Free flap (</w:t>
            </w:r>
            <w:r w:rsidRPr="00A15824">
              <w:rPr>
                <w:rFonts w:ascii="Book Antiqua" w:eastAsia="Malgun Gothic" w:hAnsi="Book Antiqua"/>
                <w:b/>
                <w:i/>
                <w:iCs/>
              </w:rPr>
              <w:t>n</w:t>
            </w:r>
            <w:r w:rsidRPr="00A15824">
              <w:rPr>
                <w:rFonts w:ascii="Book Antiqua" w:eastAsia="Malgun Gothic" w:hAnsi="Book Antiqua"/>
                <w:b/>
              </w:rPr>
              <w:t xml:space="preserve"> = 17)</w:t>
            </w:r>
          </w:p>
        </w:tc>
        <w:tc>
          <w:tcPr>
            <w:tcW w:w="2353" w:type="dxa"/>
            <w:tcBorders>
              <w:top w:val="single" w:sz="4" w:space="0" w:color="auto"/>
              <w:bottom w:val="single" w:sz="4" w:space="0" w:color="auto"/>
            </w:tcBorders>
          </w:tcPr>
          <w:p w14:paraId="2C87760A" w14:textId="77777777" w:rsidR="00230EA2" w:rsidRPr="00A15824" w:rsidRDefault="00230EA2" w:rsidP="00A15824">
            <w:pPr>
              <w:spacing w:line="360" w:lineRule="auto"/>
              <w:jc w:val="both"/>
              <w:rPr>
                <w:rFonts w:ascii="Book Antiqua" w:hAnsi="Book Antiqua"/>
                <w:b/>
              </w:rPr>
            </w:pPr>
            <w:r w:rsidRPr="00A15824">
              <w:rPr>
                <w:rFonts w:ascii="Book Antiqua" w:eastAsia="Malgun Gothic" w:hAnsi="Book Antiqua"/>
                <w:b/>
              </w:rPr>
              <w:t>DFU (</w:t>
            </w:r>
            <w:r w:rsidRPr="00A15824">
              <w:rPr>
                <w:rFonts w:ascii="Book Antiqua" w:eastAsia="Malgun Gothic" w:hAnsi="Book Antiqua"/>
                <w:b/>
                <w:i/>
                <w:iCs/>
              </w:rPr>
              <w:t>n</w:t>
            </w:r>
            <w:r w:rsidRPr="00A15824">
              <w:rPr>
                <w:rFonts w:ascii="Book Antiqua" w:eastAsia="Malgun Gothic" w:hAnsi="Book Antiqua"/>
                <w:b/>
              </w:rPr>
              <w:t xml:space="preserve"> = 30)</w:t>
            </w:r>
          </w:p>
        </w:tc>
        <w:tc>
          <w:tcPr>
            <w:tcW w:w="1134" w:type="dxa"/>
            <w:tcBorders>
              <w:top w:val="single" w:sz="4" w:space="0" w:color="auto"/>
              <w:bottom w:val="single" w:sz="4" w:space="0" w:color="auto"/>
            </w:tcBorders>
          </w:tcPr>
          <w:p w14:paraId="63C826B0" w14:textId="77777777" w:rsidR="00230EA2" w:rsidRPr="00A15824" w:rsidRDefault="00230EA2" w:rsidP="00A15824">
            <w:pPr>
              <w:spacing w:line="360" w:lineRule="auto"/>
              <w:jc w:val="both"/>
              <w:rPr>
                <w:rFonts w:ascii="Book Antiqua" w:hAnsi="Book Antiqua"/>
                <w:b/>
              </w:rPr>
            </w:pPr>
            <w:r w:rsidRPr="00A15824">
              <w:rPr>
                <w:rFonts w:ascii="Book Antiqua" w:eastAsia="Malgun Gothic" w:hAnsi="Book Antiqua"/>
                <w:b/>
                <w:i/>
              </w:rPr>
              <w:t>P</w:t>
            </w:r>
            <w:r w:rsidRPr="00A15824">
              <w:rPr>
                <w:rFonts w:ascii="Book Antiqua" w:eastAsia="Malgun Gothic" w:hAnsi="Book Antiqua"/>
                <w:b/>
              </w:rPr>
              <w:t xml:space="preserve"> value</w:t>
            </w:r>
          </w:p>
        </w:tc>
      </w:tr>
      <w:tr w:rsidR="00230EA2" w:rsidRPr="00A15824" w14:paraId="4243C28F" w14:textId="77777777" w:rsidTr="00432DD1">
        <w:trPr>
          <w:trHeight w:val="290"/>
        </w:trPr>
        <w:tc>
          <w:tcPr>
            <w:tcW w:w="2694" w:type="dxa"/>
            <w:tcBorders>
              <w:top w:val="single" w:sz="4" w:space="0" w:color="auto"/>
            </w:tcBorders>
          </w:tcPr>
          <w:p w14:paraId="41A6C85F"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Sex</w:t>
            </w:r>
          </w:p>
        </w:tc>
        <w:tc>
          <w:tcPr>
            <w:tcW w:w="2353" w:type="dxa"/>
            <w:tcBorders>
              <w:top w:val="single" w:sz="4" w:space="0" w:color="auto"/>
            </w:tcBorders>
          </w:tcPr>
          <w:p w14:paraId="3661AB8B" w14:textId="77777777" w:rsidR="00230EA2" w:rsidRPr="00A15824" w:rsidRDefault="00230EA2" w:rsidP="00A15824">
            <w:pPr>
              <w:spacing w:line="360" w:lineRule="auto"/>
              <w:jc w:val="both"/>
              <w:rPr>
                <w:rFonts w:ascii="Book Antiqua" w:hAnsi="Book Antiqua"/>
              </w:rPr>
            </w:pPr>
          </w:p>
        </w:tc>
        <w:tc>
          <w:tcPr>
            <w:tcW w:w="2098" w:type="dxa"/>
            <w:tcBorders>
              <w:top w:val="single" w:sz="4" w:space="0" w:color="auto"/>
            </w:tcBorders>
          </w:tcPr>
          <w:p w14:paraId="5BFED4D4" w14:textId="77777777" w:rsidR="00230EA2" w:rsidRPr="00A15824" w:rsidRDefault="00230EA2" w:rsidP="00A15824">
            <w:pPr>
              <w:spacing w:line="360" w:lineRule="auto"/>
              <w:jc w:val="both"/>
              <w:rPr>
                <w:rFonts w:ascii="Book Antiqua" w:hAnsi="Book Antiqua"/>
              </w:rPr>
            </w:pPr>
          </w:p>
        </w:tc>
        <w:tc>
          <w:tcPr>
            <w:tcW w:w="2353" w:type="dxa"/>
            <w:tcBorders>
              <w:top w:val="single" w:sz="4" w:space="0" w:color="auto"/>
            </w:tcBorders>
          </w:tcPr>
          <w:p w14:paraId="5A37A0FB" w14:textId="77777777" w:rsidR="00230EA2" w:rsidRPr="00A15824" w:rsidRDefault="00230EA2" w:rsidP="00A15824">
            <w:pPr>
              <w:spacing w:line="360" w:lineRule="auto"/>
              <w:jc w:val="both"/>
              <w:rPr>
                <w:rFonts w:ascii="Book Antiqua" w:hAnsi="Book Antiqua"/>
              </w:rPr>
            </w:pPr>
          </w:p>
        </w:tc>
        <w:tc>
          <w:tcPr>
            <w:tcW w:w="1134" w:type="dxa"/>
            <w:tcBorders>
              <w:top w:val="single" w:sz="4" w:space="0" w:color="auto"/>
            </w:tcBorders>
          </w:tcPr>
          <w:p w14:paraId="2327A077" w14:textId="77777777" w:rsidR="00230EA2" w:rsidRPr="00A15824" w:rsidRDefault="00230EA2" w:rsidP="00A15824">
            <w:pPr>
              <w:spacing w:line="360" w:lineRule="auto"/>
              <w:jc w:val="both"/>
              <w:rPr>
                <w:rFonts w:ascii="Book Antiqua" w:hAnsi="Book Antiqua"/>
              </w:rPr>
            </w:pPr>
          </w:p>
        </w:tc>
      </w:tr>
      <w:tr w:rsidR="00230EA2" w:rsidRPr="00A15824" w14:paraId="5E818735" w14:textId="77777777" w:rsidTr="00432DD1">
        <w:trPr>
          <w:trHeight w:val="290"/>
        </w:trPr>
        <w:tc>
          <w:tcPr>
            <w:tcW w:w="2694" w:type="dxa"/>
          </w:tcPr>
          <w:p w14:paraId="3C8BACCF" w14:textId="77777777" w:rsidR="00230EA2" w:rsidRPr="00A15824" w:rsidRDefault="00230EA2" w:rsidP="00A15824">
            <w:pPr>
              <w:spacing w:line="360" w:lineRule="auto"/>
              <w:ind w:firstLineChars="50" w:firstLine="120"/>
              <w:jc w:val="both"/>
              <w:rPr>
                <w:rFonts w:ascii="Book Antiqua" w:hAnsi="Book Antiqua"/>
              </w:rPr>
            </w:pPr>
            <w:r w:rsidRPr="00A15824">
              <w:rPr>
                <w:rFonts w:ascii="Book Antiqua" w:eastAsia="Malgun Gothic" w:hAnsi="Book Antiqua"/>
              </w:rPr>
              <w:t>Male</w:t>
            </w:r>
          </w:p>
        </w:tc>
        <w:tc>
          <w:tcPr>
            <w:tcW w:w="2353" w:type="dxa"/>
          </w:tcPr>
          <w:p w14:paraId="55715844"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31 (65.96)</w:t>
            </w:r>
          </w:p>
        </w:tc>
        <w:tc>
          <w:tcPr>
            <w:tcW w:w="2098" w:type="dxa"/>
          </w:tcPr>
          <w:p w14:paraId="78540516"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10 (58.82)</w:t>
            </w:r>
          </w:p>
        </w:tc>
        <w:tc>
          <w:tcPr>
            <w:tcW w:w="2353" w:type="dxa"/>
          </w:tcPr>
          <w:p w14:paraId="4A541BC5"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21 (70.00)</w:t>
            </w:r>
          </w:p>
        </w:tc>
        <w:tc>
          <w:tcPr>
            <w:tcW w:w="1134" w:type="dxa"/>
          </w:tcPr>
          <w:p w14:paraId="17BA3B4C"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0.437</w:t>
            </w:r>
          </w:p>
        </w:tc>
      </w:tr>
      <w:tr w:rsidR="00230EA2" w:rsidRPr="00A15824" w14:paraId="0B1042B7" w14:textId="77777777" w:rsidTr="00432DD1">
        <w:trPr>
          <w:trHeight w:val="290"/>
        </w:trPr>
        <w:tc>
          <w:tcPr>
            <w:tcW w:w="2694" w:type="dxa"/>
          </w:tcPr>
          <w:p w14:paraId="2A2CE9BA"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Female</w:t>
            </w:r>
          </w:p>
        </w:tc>
        <w:tc>
          <w:tcPr>
            <w:tcW w:w="2353" w:type="dxa"/>
          </w:tcPr>
          <w:p w14:paraId="180F4683"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16 (34.04)</w:t>
            </w:r>
          </w:p>
        </w:tc>
        <w:tc>
          <w:tcPr>
            <w:tcW w:w="2098" w:type="dxa"/>
          </w:tcPr>
          <w:p w14:paraId="1D10BD13"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7 (41.18)</w:t>
            </w:r>
          </w:p>
        </w:tc>
        <w:tc>
          <w:tcPr>
            <w:tcW w:w="2353" w:type="dxa"/>
          </w:tcPr>
          <w:p w14:paraId="26323F32"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9 (30.00)</w:t>
            </w:r>
          </w:p>
        </w:tc>
        <w:tc>
          <w:tcPr>
            <w:tcW w:w="1134" w:type="dxa"/>
          </w:tcPr>
          <w:p w14:paraId="70AF2AF7" w14:textId="77777777" w:rsidR="00230EA2" w:rsidRPr="00A15824" w:rsidRDefault="00230EA2" w:rsidP="00A15824">
            <w:pPr>
              <w:spacing w:line="360" w:lineRule="auto"/>
              <w:jc w:val="both"/>
              <w:rPr>
                <w:rFonts w:ascii="Book Antiqua" w:eastAsia="Malgun Gothic" w:hAnsi="Book Antiqua"/>
              </w:rPr>
            </w:pPr>
          </w:p>
        </w:tc>
      </w:tr>
      <w:tr w:rsidR="00230EA2" w:rsidRPr="00A15824" w14:paraId="15EAC5F2" w14:textId="77777777" w:rsidTr="00432DD1">
        <w:trPr>
          <w:trHeight w:val="290"/>
        </w:trPr>
        <w:tc>
          <w:tcPr>
            <w:tcW w:w="2694" w:type="dxa"/>
          </w:tcPr>
          <w:p w14:paraId="09DC1910"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Age</w:t>
            </w:r>
          </w:p>
        </w:tc>
        <w:tc>
          <w:tcPr>
            <w:tcW w:w="2353" w:type="dxa"/>
          </w:tcPr>
          <w:p w14:paraId="5BBA1F3A"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61.36 ± 2.04</w:t>
            </w:r>
          </w:p>
        </w:tc>
        <w:tc>
          <w:tcPr>
            <w:tcW w:w="2098" w:type="dxa"/>
          </w:tcPr>
          <w:p w14:paraId="0E4CD88D"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54.76 ± 3.62</w:t>
            </w:r>
          </w:p>
        </w:tc>
        <w:tc>
          <w:tcPr>
            <w:tcW w:w="2353" w:type="dxa"/>
          </w:tcPr>
          <w:p w14:paraId="351C62F4"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65.10 ± 2.21</w:t>
            </w:r>
          </w:p>
        </w:tc>
        <w:tc>
          <w:tcPr>
            <w:tcW w:w="1134" w:type="dxa"/>
          </w:tcPr>
          <w:p w14:paraId="1D0CFA4B"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0.013</w:t>
            </w:r>
          </w:p>
        </w:tc>
      </w:tr>
      <w:tr w:rsidR="00230EA2" w:rsidRPr="00A15824" w14:paraId="508FA2F4" w14:textId="77777777" w:rsidTr="00432DD1">
        <w:trPr>
          <w:trHeight w:val="290"/>
        </w:trPr>
        <w:tc>
          <w:tcPr>
            <w:tcW w:w="2694" w:type="dxa"/>
          </w:tcPr>
          <w:p w14:paraId="6AB89F51"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Smoking history</w:t>
            </w:r>
          </w:p>
        </w:tc>
        <w:tc>
          <w:tcPr>
            <w:tcW w:w="2353" w:type="dxa"/>
          </w:tcPr>
          <w:p w14:paraId="47C4CE6D" w14:textId="77777777" w:rsidR="00230EA2" w:rsidRPr="00A15824" w:rsidRDefault="00230EA2" w:rsidP="00A15824">
            <w:pPr>
              <w:spacing w:line="360" w:lineRule="auto"/>
              <w:jc w:val="both"/>
              <w:rPr>
                <w:rFonts w:ascii="Book Antiqua" w:eastAsia="Malgun Gothic" w:hAnsi="Book Antiqua"/>
              </w:rPr>
            </w:pPr>
          </w:p>
        </w:tc>
        <w:tc>
          <w:tcPr>
            <w:tcW w:w="2098" w:type="dxa"/>
          </w:tcPr>
          <w:p w14:paraId="643009EE" w14:textId="77777777" w:rsidR="00230EA2" w:rsidRPr="00A15824" w:rsidRDefault="00230EA2" w:rsidP="00A15824">
            <w:pPr>
              <w:spacing w:line="360" w:lineRule="auto"/>
              <w:jc w:val="both"/>
              <w:rPr>
                <w:rFonts w:ascii="Book Antiqua" w:eastAsia="Malgun Gothic" w:hAnsi="Book Antiqua"/>
              </w:rPr>
            </w:pPr>
          </w:p>
        </w:tc>
        <w:tc>
          <w:tcPr>
            <w:tcW w:w="2353" w:type="dxa"/>
          </w:tcPr>
          <w:p w14:paraId="21F9E39A" w14:textId="77777777" w:rsidR="00230EA2" w:rsidRPr="00A15824" w:rsidRDefault="00230EA2" w:rsidP="00A15824">
            <w:pPr>
              <w:spacing w:line="360" w:lineRule="auto"/>
              <w:jc w:val="both"/>
              <w:rPr>
                <w:rFonts w:ascii="Book Antiqua" w:eastAsia="Malgun Gothic" w:hAnsi="Book Antiqua"/>
              </w:rPr>
            </w:pPr>
          </w:p>
        </w:tc>
        <w:tc>
          <w:tcPr>
            <w:tcW w:w="1134" w:type="dxa"/>
          </w:tcPr>
          <w:p w14:paraId="0A9D5341" w14:textId="77777777" w:rsidR="00230EA2" w:rsidRPr="00A15824" w:rsidRDefault="00230EA2" w:rsidP="00A15824">
            <w:pPr>
              <w:spacing w:line="360" w:lineRule="auto"/>
              <w:jc w:val="both"/>
              <w:rPr>
                <w:rFonts w:ascii="Book Antiqua" w:eastAsia="Malgun Gothic" w:hAnsi="Book Antiqua"/>
              </w:rPr>
            </w:pPr>
          </w:p>
        </w:tc>
      </w:tr>
      <w:tr w:rsidR="00230EA2" w:rsidRPr="00A15824" w14:paraId="3265D2C8" w14:textId="77777777" w:rsidTr="00432DD1">
        <w:trPr>
          <w:trHeight w:val="290"/>
        </w:trPr>
        <w:tc>
          <w:tcPr>
            <w:tcW w:w="2694" w:type="dxa"/>
          </w:tcPr>
          <w:p w14:paraId="316B4947"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Non-smoker</w:t>
            </w:r>
          </w:p>
        </w:tc>
        <w:tc>
          <w:tcPr>
            <w:tcW w:w="2353" w:type="dxa"/>
          </w:tcPr>
          <w:p w14:paraId="7BE6EC13"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23 (48.94)</w:t>
            </w:r>
          </w:p>
        </w:tc>
        <w:tc>
          <w:tcPr>
            <w:tcW w:w="2098" w:type="dxa"/>
          </w:tcPr>
          <w:p w14:paraId="64FB9973"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11 (64.71)</w:t>
            </w:r>
          </w:p>
        </w:tc>
        <w:tc>
          <w:tcPr>
            <w:tcW w:w="2353" w:type="dxa"/>
          </w:tcPr>
          <w:p w14:paraId="233AB70E"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12 (40.00)</w:t>
            </w:r>
          </w:p>
        </w:tc>
        <w:tc>
          <w:tcPr>
            <w:tcW w:w="1134" w:type="dxa"/>
          </w:tcPr>
          <w:p w14:paraId="1E8D6B9B"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0.104</w:t>
            </w:r>
          </w:p>
        </w:tc>
      </w:tr>
      <w:tr w:rsidR="00230EA2" w:rsidRPr="00A15824" w14:paraId="5510643B" w14:textId="77777777" w:rsidTr="00432DD1">
        <w:trPr>
          <w:trHeight w:val="290"/>
        </w:trPr>
        <w:tc>
          <w:tcPr>
            <w:tcW w:w="2694" w:type="dxa"/>
          </w:tcPr>
          <w:p w14:paraId="07540259"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Smoker</w:t>
            </w:r>
          </w:p>
        </w:tc>
        <w:tc>
          <w:tcPr>
            <w:tcW w:w="2353" w:type="dxa"/>
          </w:tcPr>
          <w:p w14:paraId="3CEAD2F2"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24 (51.06)</w:t>
            </w:r>
          </w:p>
        </w:tc>
        <w:tc>
          <w:tcPr>
            <w:tcW w:w="2098" w:type="dxa"/>
          </w:tcPr>
          <w:p w14:paraId="17AB53C0"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6 (35.29)</w:t>
            </w:r>
          </w:p>
        </w:tc>
        <w:tc>
          <w:tcPr>
            <w:tcW w:w="2353" w:type="dxa"/>
          </w:tcPr>
          <w:p w14:paraId="22B8AB51"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18 (60.00)</w:t>
            </w:r>
          </w:p>
        </w:tc>
        <w:tc>
          <w:tcPr>
            <w:tcW w:w="1134" w:type="dxa"/>
          </w:tcPr>
          <w:p w14:paraId="21910F9B" w14:textId="77777777" w:rsidR="00230EA2" w:rsidRPr="00A15824" w:rsidRDefault="00230EA2" w:rsidP="00A15824">
            <w:pPr>
              <w:spacing w:line="360" w:lineRule="auto"/>
              <w:jc w:val="both"/>
              <w:rPr>
                <w:rFonts w:ascii="Book Antiqua" w:eastAsia="Malgun Gothic" w:hAnsi="Book Antiqua"/>
              </w:rPr>
            </w:pPr>
          </w:p>
        </w:tc>
      </w:tr>
      <w:tr w:rsidR="00230EA2" w:rsidRPr="00A15824" w14:paraId="5E83A32E" w14:textId="77777777" w:rsidTr="00432DD1">
        <w:trPr>
          <w:trHeight w:val="290"/>
        </w:trPr>
        <w:tc>
          <w:tcPr>
            <w:tcW w:w="2694" w:type="dxa"/>
          </w:tcPr>
          <w:p w14:paraId="70E20ABD"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HbA1c</w:t>
            </w:r>
          </w:p>
        </w:tc>
        <w:tc>
          <w:tcPr>
            <w:tcW w:w="2353" w:type="dxa"/>
          </w:tcPr>
          <w:p w14:paraId="2AC2F6AA"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7.00 (6.00-9.10)</w:t>
            </w:r>
          </w:p>
        </w:tc>
        <w:tc>
          <w:tcPr>
            <w:tcW w:w="2098" w:type="dxa"/>
          </w:tcPr>
          <w:p w14:paraId="147D90EE"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6.20 (5.60-9.00)</w:t>
            </w:r>
          </w:p>
        </w:tc>
        <w:tc>
          <w:tcPr>
            <w:tcW w:w="2353" w:type="dxa"/>
          </w:tcPr>
          <w:p w14:paraId="302DC4A4"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7.25 (6.10-9.20)</w:t>
            </w:r>
          </w:p>
        </w:tc>
        <w:tc>
          <w:tcPr>
            <w:tcW w:w="1134" w:type="dxa"/>
          </w:tcPr>
          <w:p w14:paraId="66DD9AAC"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0.084</w:t>
            </w:r>
          </w:p>
        </w:tc>
      </w:tr>
      <w:tr w:rsidR="00230EA2" w:rsidRPr="00A15824" w14:paraId="2A844583" w14:textId="77777777" w:rsidTr="00432DD1">
        <w:trPr>
          <w:trHeight w:val="290"/>
        </w:trPr>
        <w:tc>
          <w:tcPr>
            <w:tcW w:w="2694" w:type="dxa"/>
          </w:tcPr>
          <w:p w14:paraId="7B180EB9"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HTN</w:t>
            </w:r>
          </w:p>
        </w:tc>
        <w:tc>
          <w:tcPr>
            <w:tcW w:w="2353" w:type="dxa"/>
          </w:tcPr>
          <w:p w14:paraId="64F9C870" w14:textId="77777777" w:rsidR="00230EA2" w:rsidRPr="00A15824" w:rsidRDefault="00230EA2" w:rsidP="00A15824">
            <w:pPr>
              <w:spacing w:line="360" w:lineRule="auto"/>
              <w:jc w:val="both"/>
              <w:rPr>
                <w:rFonts w:ascii="Book Antiqua" w:eastAsia="Malgun Gothic" w:hAnsi="Book Antiqua"/>
              </w:rPr>
            </w:pPr>
          </w:p>
        </w:tc>
        <w:tc>
          <w:tcPr>
            <w:tcW w:w="2098" w:type="dxa"/>
          </w:tcPr>
          <w:p w14:paraId="5D8B6CFE" w14:textId="77777777" w:rsidR="00230EA2" w:rsidRPr="00A15824" w:rsidRDefault="00230EA2" w:rsidP="00A15824">
            <w:pPr>
              <w:spacing w:line="360" w:lineRule="auto"/>
              <w:jc w:val="both"/>
              <w:rPr>
                <w:rFonts w:ascii="Book Antiqua" w:eastAsia="Malgun Gothic" w:hAnsi="Book Antiqua"/>
              </w:rPr>
            </w:pPr>
          </w:p>
        </w:tc>
        <w:tc>
          <w:tcPr>
            <w:tcW w:w="2353" w:type="dxa"/>
          </w:tcPr>
          <w:p w14:paraId="48E1333A" w14:textId="77777777" w:rsidR="00230EA2" w:rsidRPr="00A15824" w:rsidRDefault="00230EA2" w:rsidP="00A15824">
            <w:pPr>
              <w:spacing w:line="360" w:lineRule="auto"/>
              <w:jc w:val="both"/>
              <w:rPr>
                <w:rFonts w:ascii="Book Antiqua" w:eastAsia="Malgun Gothic" w:hAnsi="Book Antiqua"/>
              </w:rPr>
            </w:pPr>
          </w:p>
        </w:tc>
        <w:tc>
          <w:tcPr>
            <w:tcW w:w="1134" w:type="dxa"/>
          </w:tcPr>
          <w:p w14:paraId="02770194" w14:textId="77777777" w:rsidR="00230EA2" w:rsidRPr="00A15824" w:rsidRDefault="00230EA2" w:rsidP="00A15824">
            <w:pPr>
              <w:spacing w:line="360" w:lineRule="auto"/>
              <w:jc w:val="both"/>
              <w:rPr>
                <w:rFonts w:ascii="Book Antiqua" w:eastAsia="Malgun Gothic" w:hAnsi="Book Antiqua"/>
              </w:rPr>
            </w:pPr>
          </w:p>
        </w:tc>
      </w:tr>
      <w:tr w:rsidR="00230EA2" w:rsidRPr="00A15824" w14:paraId="19477170" w14:textId="77777777" w:rsidTr="00432DD1">
        <w:trPr>
          <w:trHeight w:val="290"/>
        </w:trPr>
        <w:tc>
          <w:tcPr>
            <w:tcW w:w="2694" w:type="dxa"/>
          </w:tcPr>
          <w:p w14:paraId="2F6B75A8"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None</w:t>
            </w:r>
          </w:p>
        </w:tc>
        <w:tc>
          <w:tcPr>
            <w:tcW w:w="2353" w:type="dxa"/>
          </w:tcPr>
          <w:p w14:paraId="488D67F3"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17 (36.17)</w:t>
            </w:r>
          </w:p>
        </w:tc>
        <w:tc>
          <w:tcPr>
            <w:tcW w:w="2098" w:type="dxa"/>
          </w:tcPr>
          <w:p w14:paraId="73D9BEC6"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9 (52.94)</w:t>
            </w:r>
          </w:p>
        </w:tc>
        <w:tc>
          <w:tcPr>
            <w:tcW w:w="2353" w:type="dxa"/>
          </w:tcPr>
          <w:p w14:paraId="0378A88C"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8 (26.67)</w:t>
            </w:r>
          </w:p>
        </w:tc>
        <w:tc>
          <w:tcPr>
            <w:tcW w:w="1134" w:type="dxa"/>
          </w:tcPr>
          <w:p w14:paraId="46E6A4A7"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0.072</w:t>
            </w:r>
          </w:p>
        </w:tc>
      </w:tr>
      <w:tr w:rsidR="00230EA2" w:rsidRPr="00A15824" w14:paraId="1BAE42B0" w14:textId="77777777" w:rsidTr="00432DD1">
        <w:trPr>
          <w:trHeight w:val="290"/>
        </w:trPr>
        <w:tc>
          <w:tcPr>
            <w:tcW w:w="2694" w:type="dxa"/>
          </w:tcPr>
          <w:p w14:paraId="64D79633"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HTN</w:t>
            </w:r>
          </w:p>
        </w:tc>
        <w:tc>
          <w:tcPr>
            <w:tcW w:w="2353" w:type="dxa"/>
          </w:tcPr>
          <w:p w14:paraId="3DAA0B6D"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30 (63.83)</w:t>
            </w:r>
          </w:p>
        </w:tc>
        <w:tc>
          <w:tcPr>
            <w:tcW w:w="2098" w:type="dxa"/>
          </w:tcPr>
          <w:p w14:paraId="3F8539D3"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8 (47.06)</w:t>
            </w:r>
          </w:p>
        </w:tc>
        <w:tc>
          <w:tcPr>
            <w:tcW w:w="2353" w:type="dxa"/>
          </w:tcPr>
          <w:p w14:paraId="75083CB3"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22 (73.33)</w:t>
            </w:r>
          </w:p>
        </w:tc>
        <w:tc>
          <w:tcPr>
            <w:tcW w:w="1134" w:type="dxa"/>
          </w:tcPr>
          <w:p w14:paraId="580D9231" w14:textId="77777777" w:rsidR="00230EA2" w:rsidRPr="00A15824" w:rsidRDefault="00230EA2" w:rsidP="00A15824">
            <w:pPr>
              <w:spacing w:line="360" w:lineRule="auto"/>
              <w:jc w:val="both"/>
              <w:rPr>
                <w:rFonts w:ascii="Book Antiqua" w:eastAsia="Malgun Gothic" w:hAnsi="Book Antiqua"/>
              </w:rPr>
            </w:pPr>
          </w:p>
        </w:tc>
      </w:tr>
      <w:tr w:rsidR="00230EA2" w:rsidRPr="00A15824" w14:paraId="4E1EA9C8" w14:textId="77777777" w:rsidTr="00432DD1">
        <w:trPr>
          <w:trHeight w:val="290"/>
        </w:trPr>
        <w:tc>
          <w:tcPr>
            <w:tcW w:w="2694" w:type="dxa"/>
          </w:tcPr>
          <w:p w14:paraId="07410819"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Nephropathy</w:t>
            </w:r>
          </w:p>
        </w:tc>
        <w:tc>
          <w:tcPr>
            <w:tcW w:w="2353" w:type="dxa"/>
          </w:tcPr>
          <w:p w14:paraId="64E0565C" w14:textId="77777777" w:rsidR="00230EA2" w:rsidRPr="00A15824" w:rsidRDefault="00230EA2" w:rsidP="00A15824">
            <w:pPr>
              <w:spacing w:line="360" w:lineRule="auto"/>
              <w:jc w:val="both"/>
              <w:rPr>
                <w:rFonts w:ascii="Book Antiqua" w:eastAsia="Malgun Gothic" w:hAnsi="Book Antiqua"/>
              </w:rPr>
            </w:pPr>
          </w:p>
        </w:tc>
        <w:tc>
          <w:tcPr>
            <w:tcW w:w="2098" w:type="dxa"/>
          </w:tcPr>
          <w:p w14:paraId="0D5DF8DE" w14:textId="77777777" w:rsidR="00230EA2" w:rsidRPr="00A15824" w:rsidRDefault="00230EA2" w:rsidP="00A15824">
            <w:pPr>
              <w:spacing w:line="360" w:lineRule="auto"/>
              <w:jc w:val="both"/>
              <w:rPr>
                <w:rFonts w:ascii="Book Antiqua" w:eastAsia="Malgun Gothic" w:hAnsi="Book Antiqua"/>
              </w:rPr>
            </w:pPr>
          </w:p>
        </w:tc>
        <w:tc>
          <w:tcPr>
            <w:tcW w:w="2353" w:type="dxa"/>
          </w:tcPr>
          <w:p w14:paraId="69211046" w14:textId="77777777" w:rsidR="00230EA2" w:rsidRPr="00A15824" w:rsidRDefault="00230EA2" w:rsidP="00A15824">
            <w:pPr>
              <w:spacing w:line="360" w:lineRule="auto"/>
              <w:jc w:val="both"/>
              <w:rPr>
                <w:rFonts w:ascii="Book Antiqua" w:eastAsia="Malgun Gothic" w:hAnsi="Book Antiqua"/>
              </w:rPr>
            </w:pPr>
          </w:p>
        </w:tc>
        <w:tc>
          <w:tcPr>
            <w:tcW w:w="1134" w:type="dxa"/>
          </w:tcPr>
          <w:p w14:paraId="347A2D0A" w14:textId="77777777" w:rsidR="00230EA2" w:rsidRPr="00A15824" w:rsidRDefault="00230EA2" w:rsidP="00A15824">
            <w:pPr>
              <w:spacing w:line="360" w:lineRule="auto"/>
              <w:jc w:val="both"/>
              <w:rPr>
                <w:rFonts w:ascii="Book Antiqua" w:eastAsia="Malgun Gothic" w:hAnsi="Book Antiqua"/>
              </w:rPr>
            </w:pPr>
          </w:p>
        </w:tc>
      </w:tr>
      <w:tr w:rsidR="00230EA2" w:rsidRPr="00A15824" w14:paraId="1D4AB426" w14:textId="77777777" w:rsidTr="00432DD1">
        <w:trPr>
          <w:trHeight w:val="290"/>
        </w:trPr>
        <w:tc>
          <w:tcPr>
            <w:tcW w:w="2694" w:type="dxa"/>
          </w:tcPr>
          <w:p w14:paraId="09642CA2"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None</w:t>
            </w:r>
          </w:p>
        </w:tc>
        <w:tc>
          <w:tcPr>
            <w:tcW w:w="2353" w:type="dxa"/>
          </w:tcPr>
          <w:p w14:paraId="6311078F"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34 (72.34)</w:t>
            </w:r>
          </w:p>
        </w:tc>
        <w:tc>
          <w:tcPr>
            <w:tcW w:w="2098" w:type="dxa"/>
          </w:tcPr>
          <w:p w14:paraId="1F5BE872"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15 (88.24)</w:t>
            </w:r>
          </w:p>
        </w:tc>
        <w:tc>
          <w:tcPr>
            <w:tcW w:w="2353" w:type="dxa"/>
          </w:tcPr>
          <w:p w14:paraId="23F11BAE"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19 (63.33)</w:t>
            </w:r>
          </w:p>
        </w:tc>
        <w:tc>
          <w:tcPr>
            <w:tcW w:w="1134" w:type="dxa"/>
          </w:tcPr>
          <w:p w14:paraId="73BFB9E0"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0.094</w:t>
            </w:r>
          </w:p>
        </w:tc>
      </w:tr>
      <w:tr w:rsidR="00230EA2" w:rsidRPr="00A15824" w14:paraId="66D2499B" w14:textId="77777777" w:rsidTr="00432DD1">
        <w:trPr>
          <w:trHeight w:val="290"/>
        </w:trPr>
        <w:tc>
          <w:tcPr>
            <w:tcW w:w="2694" w:type="dxa"/>
          </w:tcPr>
          <w:p w14:paraId="55EDCD53"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Nephropathy</w:t>
            </w:r>
          </w:p>
        </w:tc>
        <w:tc>
          <w:tcPr>
            <w:tcW w:w="2353" w:type="dxa"/>
          </w:tcPr>
          <w:p w14:paraId="1EEAD9D9"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13 (27.66)</w:t>
            </w:r>
          </w:p>
        </w:tc>
        <w:tc>
          <w:tcPr>
            <w:tcW w:w="2098" w:type="dxa"/>
          </w:tcPr>
          <w:p w14:paraId="32B41481"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 (11.76)</w:t>
            </w:r>
          </w:p>
        </w:tc>
        <w:tc>
          <w:tcPr>
            <w:tcW w:w="2353" w:type="dxa"/>
          </w:tcPr>
          <w:p w14:paraId="418354F5"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11 (36.67)</w:t>
            </w:r>
          </w:p>
        </w:tc>
        <w:tc>
          <w:tcPr>
            <w:tcW w:w="1134" w:type="dxa"/>
          </w:tcPr>
          <w:p w14:paraId="665F0867" w14:textId="77777777" w:rsidR="00230EA2" w:rsidRPr="00A15824" w:rsidRDefault="00230EA2" w:rsidP="00A15824">
            <w:pPr>
              <w:spacing w:line="360" w:lineRule="auto"/>
              <w:jc w:val="both"/>
              <w:rPr>
                <w:rFonts w:ascii="Book Antiqua" w:eastAsia="Malgun Gothic" w:hAnsi="Book Antiqua"/>
              </w:rPr>
            </w:pPr>
          </w:p>
        </w:tc>
      </w:tr>
      <w:tr w:rsidR="00230EA2" w:rsidRPr="00A15824" w14:paraId="6F0169E3" w14:textId="77777777" w:rsidTr="00432DD1">
        <w:trPr>
          <w:trHeight w:val="290"/>
        </w:trPr>
        <w:tc>
          <w:tcPr>
            <w:tcW w:w="2694" w:type="dxa"/>
          </w:tcPr>
          <w:p w14:paraId="2C5EB89E" w14:textId="77777777" w:rsidR="00230EA2" w:rsidRPr="00A15824" w:rsidRDefault="00230EA2" w:rsidP="00A15824">
            <w:pPr>
              <w:spacing w:line="360" w:lineRule="auto"/>
              <w:jc w:val="both"/>
              <w:rPr>
                <w:rFonts w:ascii="Book Antiqua" w:eastAsia="Malgun Gothic" w:hAnsi="Book Antiqua"/>
              </w:rPr>
            </w:pPr>
            <w:proofErr w:type="spellStart"/>
            <w:r w:rsidRPr="00A15824">
              <w:rPr>
                <w:rFonts w:ascii="Book Antiqua" w:eastAsia="Malgun Gothic" w:hAnsi="Book Antiqua"/>
              </w:rPr>
              <w:t>Angiosome</w:t>
            </w:r>
            <w:proofErr w:type="spellEnd"/>
          </w:p>
        </w:tc>
        <w:tc>
          <w:tcPr>
            <w:tcW w:w="2353" w:type="dxa"/>
          </w:tcPr>
          <w:p w14:paraId="48DD6229" w14:textId="77777777" w:rsidR="00230EA2" w:rsidRPr="00A15824" w:rsidRDefault="00230EA2" w:rsidP="00A15824">
            <w:pPr>
              <w:spacing w:line="360" w:lineRule="auto"/>
              <w:jc w:val="both"/>
              <w:rPr>
                <w:rFonts w:ascii="Book Antiqua" w:eastAsia="Malgun Gothic" w:hAnsi="Book Antiqua"/>
              </w:rPr>
            </w:pPr>
          </w:p>
        </w:tc>
        <w:tc>
          <w:tcPr>
            <w:tcW w:w="2098" w:type="dxa"/>
          </w:tcPr>
          <w:p w14:paraId="700B93C9" w14:textId="77777777" w:rsidR="00230EA2" w:rsidRPr="00A15824" w:rsidRDefault="00230EA2" w:rsidP="00A15824">
            <w:pPr>
              <w:spacing w:line="360" w:lineRule="auto"/>
              <w:jc w:val="both"/>
              <w:rPr>
                <w:rFonts w:ascii="Book Antiqua" w:eastAsia="Malgun Gothic" w:hAnsi="Book Antiqua"/>
              </w:rPr>
            </w:pPr>
          </w:p>
        </w:tc>
        <w:tc>
          <w:tcPr>
            <w:tcW w:w="2353" w:type="dxa"/>
          </w:tcPr>
          <w:p w14:paraId="07317E82" w14:textId="77777777" w:rsidR="00230EA2" w:rsidRPr="00A15824" w:rsidRDefault="00230EA2" w:rsidP="00A15824">
            <w:pPr>
              <w:spacing w:line="360" w:lineRule="auto"/>
              <w:jc w:val="both"/>
              <w:rPr>
                <w:rFonts w:ascii="Book Antiqua" w:eastAsia="Malgun Gothic" w:hAnsi="Book Antiqua"/>
              </w:rPr>
            </w:pPr>
          </w:p>
        </w:tc>
        <w:tc>
          <w:tcPr>
            <w:tcW w:w="1134" w:type="dxa"/>
          </w:tcPr>
          <w:p w14:paraId="10CEF7B4" w14:textId="77777777" w:rsidR="00230EA2" w:rsidRPr="00A15824" w:rsidRDefault="00230EA2" w:rsidP="00A15824">
            <w:pPr>
              <w:spacing w:line="360" w:lineRule="auto"/>
              <w:jc w:val="both"/>
              <w:rPr>
                <w:rFonts w:ascii="Book Antiqua" w:eastAsia="Malgun Gothic" w:hAnsi="Book Antiqua"/>
              </w:rPr>
            </w:pPr>
          </w:p>
        </w:tc>
      </w:tr>
      <w:tr w:rsidR="00230EA2" w:rsidRPr="00A15824" w14:paraId="07848857" w14:textId="77777777" w:rsidTr="00432DD1">
        <w:trPr>
          <w:trHeight w:val="290"/>
        </w:trPr>
        <w:tc>
          <w:tcPr>
            <w:tcW w:w="2694" w:type="dxa"/>
          </w:tcPr>
          <w:p w14:paraId="24481DD5"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ATA</w:t>
            </w:r>
          </w:p>
        </w:tc>
        <w:tc>
          <w:tcPr>
            <w:tcW w:w="2353" w:type="dxa"/>
          </w:tcPr>
          <w:p w14:paraId="7DAD2B4C"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26 (55.32)</w:t>
            </w:r>
          </w:p>
        </w:tc>
        <w:tc>
          <w:tcPr>
            <w:tcW w:w="2098" w:type="dxa"/>
          </w:tcPr>
          <w:p w14:paraId="77630847"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7 (41.18)</w:t>
            </w:r>
          </w:p>
        </w:tc>
        <w:tc>
          <w:tcPr>
            <w:tcW w:w="2353" w:type="dxa"/>
          </w:tcPr>
          <w:p w14:paraId="2D418DCC"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19 (63.33)</w:t>
            </w:r>
          </w:p>
        </w:tc>
        <w:tc>
          <w:tcPr>
            <w:tcW w:w="1134" w:type="dxa"/>
          </w:tcPr>
          <w:p w14:paraId="46E98448"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0.138</w:t>
            </w:r>
          </w:p>
        </w:tc>
      </w:tr>
      <w:tr w:rsidR="00230EA2" w:rsidRPr="00A15824" w14:paraId="11402C4E" w14:textId="77777777" w:rsidTr="00432DD1">
        <w:trPr>
          <w:trHeight w:val="290"/>
        </w:trPr>
        <w:tc>
          <w:tcPr>
            <w:tcW w:w="2694" w:type="dxa"/>
          </w:tcPr>
          <w:p w14:paraId="026F1E57"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PTA</w:t>
            </w:r>
          </w:p>
        </w:tc>
        <w:tc>
          <w:tcPr>
            <w:tcW w:w="2353" w:type="dxa"/>
          </w:tcPr>
          <w:p w14:paraId="7BEBB3F0"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21 (44.68)</w:t>
            </w:r>
          </w:p>
        </w:tc>
        <w:tc>
          <w:tcPr>
            <w:tcW w:w="2098" w:type="dxa"/>
          </w:tcPr>
          <w:p w14:paraId="1C62F135"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10 (58.82)</w:t>
            </w:r>
          </w:p>
        </w:tc>
        <w:tc>
          <w:tcPr>
            <w:tcW w:w="2353" w:type="dxa"/>
          </w:tcPr>
          <w:p w14:paraId="1ACC41C4"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11 (36.67)</w:t>
            </w:r>
          </w:p>
        </w:tc>
        <w:tc>
          <w:tcPr>
            <w:tcW w:w="1134" w:type="dxa"/>
          </w:tcPr>
          <w:p w14:paraId="2903C8EE" w14:textId="77777777" w:rsidR="00230EA2" w:rsidRPr="00A15824" w:rsidRDefault="00230EA2" w:rsidP="00A15824">
            <w:pPr>
              <w:spacing w:line="360" w:lineRule="auto"/>
              <w:jc w:val="both"/>
              <w:rPr>
                <w:rFonts w:ascii="Book Antiqua" w:eastAsia="Malgun Gothic" w:hAnsi="Book Antiqua"/>
              </w:rPr>
            </w:pPr>
          </w:p>
        </w:tc>
      </w:tr>
      <w:tr w:rsidR="00230EA2" w:rsidRPr="00A15824" w14:paraId="5F19CBB6" w14:textId="77777777" w:rsidTr="00432DD1">
        <w:trPr>
          <w:trHeight w:val="290"/>
        </w:trPr>
        <w:tc>
          <w:tcPr>
            <w:tcW w:w="2694" w:type="dxa"/>
          </w:tcPr>
          <w:p w14:paraId="65F057A4"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TcpO</w:t>
            </w:r>
            <w:r w:rsidRPr="00A15824">
              <w:rPr>
                <w:rFonts w:ascii="Book Antiqua" w:eastAsia="Malgun Gothic" w:hAnsi="Book Antiqua"/>
                <w:vertAlign w:val="subscript"/>
              </w:rPr>
              <w:t>2</w:t>
            </w:r>
          </w:p>
        </w:tc>
        <w:tc>
          <w:tcPr>
            <w:tcW w:w="2353" w:type="dxa"/>
          </w:tcPr>
          <w:p w14:paraId="505F2E55"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13.00 (6.00-22.00)</w:t>
            </w:r>
          </w:p>
        </w:tc>
        <w:tc>
          <w:tcPr>
            <w:tcW w:w="2098" w:type="dxa"/>
          </w:tcPr>
          <w:p w14:paraId="6E81411A"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12.01 (8.01-15.01)</w:t>
            </w:r>
          </w:p>
        </w:tc>
        <w:tc>
          <w:tcPr>
            <w:tcW w:w="2353" w:type="dxa"/>
          </w:tcPr>
          <w:p w14:paraId="6FAB748F"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14.50 (6.00-22.00)</w:t>
            </w:r>
          </w:p>
        </w:tc>
        <w:tc>
          <w:tcPr>
            <w:tcW w:w="1134" w:type="dxa"/>
          </w:tcPr>
          <w:p w14:paraId="1FA3845E"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0.812</w:t>
            </w:r>
          </w:p>
        </w:tc>
      </w:tr>
      <w:tr w:rsidR="00230EA2" w:rsidRPr="00A15824" w14:paraId="4A11FA1D" w14:textId="77777777" w:rsidTr="00432DD1">
        <w:trPr>
          <w:trHeight w:val="290"/>
        </w:trPr>
        <w:tc>
          <w:tcPr>
            <w:tcW w:w="2694" w:type="dxa"/>
          </w:tcPr>
          <w:p w14:paraId="7BA8DC7B"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ABI</w:t>
            </w:r>
          </w:p>
        </w:tc>
        <w:tc>
          <w:tcPr>
            <w:tcW w:w="2353" w:type="dxa"/>
          </w:tcPr>
          <w:p w14:paraId="181F52F2" w14:textId="77777777" w:rsidR="00230EA2" w:rsidRPr="00A15824" w:rsidRDefault="00230EA2" w:rsidP="00A15824">
            <w:pPr>
              <w:spacing w:line="360" w:lineRule="auto"/>
              <w:jc w:val="both"/>
              <w:rPr>
                <w:rFonts w:ascii="Book Antiqua" w:eastAsia="Malgun Gothic" w:hAnsi="Book Antiqua"/>
              </w:rPr>
            </w:pPr>
          </w:p>
        </w:tc>
        <w:tc>
          <w:tcPr>
            <w:tcW w:w="2098" w:type="dxa"/>
          </w:tcPr>
          <w:p w14:paraId="04BDD5ED" w14:textId="77777777" w:rsidR="00230EA2" w:rsidRPr="00A15824" w:rsidRDefault="00230EA2" w:rsidP="00A15824">
            <w:pPr>
              <w:spacing w:line="360" w:lineRule="auto"/>
              <w:jc w:val="both"/>
              <w:rPr>
                <w:rFonts w:ascii="Book Antiqua" w:eastAsia="Malgun Gothic" w:hAnsi="Book Antiqua"/>
              </w:rPr>
            </w:pPr>
          </w:p>
        </w:tc>
        <w:tc>
          <w:tcPr>
            <w:tcW w:w="2353" w:type="dxa"/>
          </w:tcPr>
          <w:p w14:paraId="01C48792" w14:textId="77777777" w:rsidR="00230EA2" w:rsidRPr="00A15824" w:rsidRDefault="00230EA2" w:rsidP="00A15824">
            <w:pPr>
              <w:spacing w:line="360" w:lineRule="auto"/>
              <w:jc w:val="both"/>
              <w:rPr>
                <w:rFonts w:ascii="Book Antiqua" w:eastAsia="Malgun Gothic" w:hAnsi="Book Antiqua"/>
              </w:rPr>
            </w:pPr>
          </w:p>
        </w:tc>
        <w:tc>
          <w:tcPr>
            <w:tcW w:w="1134" w:type="dxa"/>
          </w:tcPr>
          <w:p w14:paraId="6B918E6E" w14:textId="77777777" w:rsidR="00230EA2" w:rsidRPr="00A15824" w:rsidRDefault="00230EA2" w:rsidP="00A15824">
            <w:pPr>
              <w:spacing w:line="360" w:lineRule="auto"/>
              <w:jc w:val="both"/>
              <w:rPr>
                <w:rFonts w:ascii="Book Antiqua" w:eastAsia="Malgun Gothic" w:hAnsi="Book Antiqua"/>
              </w:rPr>
            </w:pPr>
          </w:p>
        </w:tc>
      </w:tr>
      <w:tr w:rsidR="00230EA2" w:rsidRPr="00A15824" w14:paraId="3274E5D8" w14:textId="77777777" w:rsidTr="00432DD1">
        <w:trPr>
          <w:trHeight w:val="290"/>
        </w:trPr>
        <w:tc>
          <w:tcPr>
            <w:tcW w:w="2694" w:type="dxa"/>
          </w:tcPr>
          <w:p w14:paraId="2EB50786"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Affected side</w:t>
            </w:r>
          </w:p>
        </w:tc>
        <w:tc>
          <w:tcPr>
            <w:tcW w:w="2353" w:type="dxa"/>
          </w:tcPr>
          <w:p w14:paraId="71EE631D"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1.02 ± 0.03</w:t>
            </w:r>
          </w:p>
        </w:tc>
        <w:tc>
          <w:tcPr>
            <w:tcW w:w="2098" w:type="dxa"/>
          </w:tcPr>
          <w:p w14:paraId="615D3BA8"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1.14 ± 0.03</w:t>
            </w:r>
          </w:p>
        </w:tc>
        <w:tc>
          <w:tcPr>
            <w:tcW w:w="2353" w:type="dxa"/>
          </w:tcPr>
          <w:p w14:paraId="50C67A11"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0.95 ± 0.05</w:t>
            </w:r>
          </w:p>
        </w:tc>
        <w:tc>
          <w:tcPr>
            <w:tcW w:w="1134" w:type="dxa"/>
          </w:tcPr>
          <w:p w14:paraId="6945B670"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0.002</w:t>
            </w:r>
          </w:p>
        </w:tc>
      </w:tr>
      <w:tr w:rsidR="00230EA2" w:rsidRPr="00A15824" w14:paraId="5AB80600" w14:textId="77777777" w:rsidTr="00432DD1">
        <w:trPr>
          <w:trHeight w:val="290"/>
        </w:trPr>
        <w:tc>
          <w:tcPr>
            <w:tcW w:w="2694" w:type="dxa"/>
          </w:tcPr>
          <w:p w14:paraId="49A24C4F"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eastAsia="Malgun Gothic" w:hAnsi="Book Antiqua"/>
              </w:rPr>
              <w:t>Unaffected side</w:t>
            </w:r>
          </w:p>
        </w:tc>
        <w:tc>
          <w:tcPr>
            <w:tcW w:w="2353" w:type="dxa"/>
          </w:tcPr>
          <w:p w14:paraId="72565F6B"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1.06 ± 0.03</w:t>
            </w:r>
          </w:p>
        </w:tc>
        <w:tc>
          <w:tcPr>
            <w:tcW w:w="2098" w:type="dxa"/>
          </w:tcPr>
          <w:p w14:paraId="76977B36"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1.13 ± 0.02</w:t>
            </w:r>
          </w:p>
        </w:tc>
        <w:tc>
          <w:tcPr>
            <w:tcW w:w="2353" w:type="dxa"/>
          </w:tcPr>
          <w:p w14:paraId="2C5EC3D3"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1.03 ± 0.04</w:t>
            </w:r>
          </w:p>
        </w:tc>
        <w:tc>
          <w:tcPr>
            <w:tcW w:w="1134" w:type="dxa"/>
          </w:tcPr>
          <w:p w14:paraId="4A8B3D35"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0.024</w:t>
            </w:r>
          </w:p>
        </w:tc>
      </w:tr>
      <w:tr w:rsidR="00230EA2" w:rsidRPr="00A15824" w14:paraId="56F4C381" w14:textId="77777777" w:rsidTr="00432DD1">
        <w:trPr>
          <w:trHeight w:val="290"/>
        </w:trPr>
        <w:tc>
          <w:tcPr>
            <w:tcW w:w="2694" w:type="dxa"/>
          </w:tcPr>
          <w:p w14:paraId="60CB0F7B"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Creatinine</w:t>
            </w:r>
          </w:p>
        </w:tc>
        <w:tc>
          <w:tcPr>
            <w:tcW w:w="2353" w:type="dxa"/>
          </w:tcPr>
          <w:p w14:paraId="691DC795"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1.07 (0.72-3.12)</w:t>
            </w:r>
          </w:p>
        </w:tc>
        <w:tc>
          <w:tcPr>
            <w:tcW w:w="2098" w:type="dxa"/>
          </w:tcPr>
          <w:p w14:paraId="367EA088"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0.74 (0.63-0.86)</w:t>
            </w:r>
          </w:p>
        </w:tc>
        <w:tc>
          <w:tcPr>
            <w:tcW w:w="2353" w:type="dxa"/>
          </w:tcPr>
          <w:p w14:paraId="32E14F7C"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1.98 (0.95-6.27)</w:t>
            </w:r>
          </w:p>
        </w:tc>
        <w:tc>
          <w:tcPr>
            <w:tcW w:w="1134" w:type="dxa"/>
          </w:tcPr>
          <w:p w14:paraId="08B305DE"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0.001</w:t>
            </w:r>
          </w:p>
        </w:tc>
      </w:tr>
      <w:tr w:rsidR="00230EA2" w:rsidRPr="00A15824" w14:paraId="7BB060C8" w14:textId="77777777" w:rsidTr="00432DD1">
        <w:trPr>
          <w:trHeight w:val="290"/>
        </w:trPr>
        <w:tc>
          <w:tcPr>
            <w:tcW w:w="2694" w:type="dxa"/>
          </w:tcPr>
          <w:p w14:paraId="06FD0C00"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Hb</w:t>
            </w:r>
          </w:p>
        </w:tc>
        <w:tc>
          <w:tcPr>
            <w:tcW w:w="2353" w:type="dxa"/>
          </w:tcPr>
          <w:p w14:paraId="34C21133"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11.10 ± 0.25</w:t>
            </w:r>
          </w:p>
        </w:tc>
        <w:tc>
          <w:tcPr>
            <w:tcW w:w="2098" w:type="dxa"/>
          </w:tcPr>
          <w:p w14:paraId="141AAA05"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11.83 ± 0.31</w:t>
            </w:r>
          </w:p>
        </w:tc>
        <w:tc>
          <w:tcPr>
            <w:tcW w:w="2353" w:type="dxa"/>
          </w:tcPr>
          <w:p w14:paraId="5DF94926"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10.68 ± 0.33</w:t>
            </w:r>
          </w:p>
        </w:tc>
        <w:tc>
          <w:tcPr>
            <w:tcW w:w="1134" w:type="dxa"/>
          </w:tcPr>
          <w:p w14:paraId="3F780DA6"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0.024</w:t>
            </w:r>
          </w:p>
        </w:tc>
      </w:tr>
      <w:tr w:rsidR="00230EA2" w:rsidRPr="00A15824" w14:paraId="279A4863" w14:textId="77777777" w:rsidTr="00432DD1">
        <w:trPr>
          <w:trHeight w:val="290"/>
        </w:trPr>
        <w:tc>
          <w:tcPr>
            <w:tcW w:w="2694" w:type="dxa"/>
          </w:tcPr>
          <w:p w14:paraId="387DE3CD"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Duration of DM (</w:t>
            </w:r>
            <w:proofErr w:type="spellStart"/>
            <w:r w:rsidRPr="00A15824">
              <w:rPr>
                <w:rFonts w:ascii="Book Antiqua" w:eastAsia="Malgun Gothic" w:hAnsi="Book Antiqua"/>
              </w:rPr>
              <w:t>yr</w:t>
            </w:r>
            <w:proofErr w:type="spellEnd"/>
            <w:r w:rsidRPr="00A15824">
              <w:rPr>
                <w:rFonts w:ascii="Book Antiqua" w:eastAsia="Malgun Gothic" w:hAnsi="Book Antiqua"/>
              </w:rPr>
              <w:t>)</w:t>
            </w:r>
          </w:p>
        </w:tc>
        <w:tc>
          <w:tcPr>
            <w:tcW w:w="2353" w:type="dxa"/>
          </w:tcPr>
          <w:p w14:paraId="5098EEC9"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10.00 (5.50-15.00)</w:t>
            </w:r>
          </w:p>
        </w:tc>
        <w:tc>
          <w:tcPr>
            <w:tcW w:w="2098" w:type="dxa"/>
          </w:tcPr>
          <w:p w14:paraId="160D8185"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3.00 (1.00-10.00)</w:t>
            </w:r>
          </w:p>
        </w:tc>
        <w:tc>
          <w:tcPr>
            <w:tcW w:w="2353" w:type="dxa"/>
          </w:tcPr>
          <w:p w14:paraId="1F2E7F65"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13.50 (10.00-20.00)</w:t>
            </w:r>
          </w:p>
        </w:tc>
        <w:tc>
          <w:tcPr>
            <w:tcW w:w="1134" w:type="dxa"/>
          </w:tcPr>
          <w:p w14:paraId="55DA0262"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&lt; 0.001</w:t>
            </w:r>
          </w:p>
        </w:tc>
      </w:tr>
      <w:tr w:rsidR="00230EA2" w:rsidRPr="00A15824" w14:paraId="31BDF87A" w14:textId="77777777" w:rsidTr="00432DD1">
        <w:trPr>
          <w:trHeight w:val="290"/>
        </w:trPr>
        <w:tc>
          <w:tcPr>
            <w:tcW w:w="2694" w:type="dxa"/>
          </w:tcPr>
          <w:p w14:paraId="64D7CF2F"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Duration of HTN (</w:t>
            </w:r>
            <w:proofErr w:type="spellStart"/>
            <w:r w:rsidRPr="00A15824">
              <w:rPr>
                <w:rFonts w:ascii="Book Antiqua" w:eastAsia="Malgun Gothic" w:hAnsi="Book Antiqua"/>
              </w:rPr>
              <w:t>yr</w:t>
            </w:r>
            <w:proofErr w:type="spellEnd"/>
            <w:r w:rsidRPr="00A15824">
              <w:rPr>
                <w:rFonts w:ascii="Book Antiqua" w:eastAsia="Malgun Gothic" w:hAnsi="Book Antiqua"/>
              </w:rPr>
              <w:t>)</w:t>
            </w:r>
          </w:p>
        </w:tc>
        <w:tc>
          <w:tcPr>
            <w:tcW w:w="2353" w:type="dxa"/>
          </w:tcPr>
          <w:p w14:paraId="46343A61"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10.50 (10.00-20.00)</w:t>
            </w:r>
          </w:p>
        </w:tc>
        <w:tc>
          <w:tcPr>
            <w:tcW w:w="2098" w:type="dxa"/>
          </w:tcPr>
          <w:p w14:paraId="5CB08230"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11.00 (2.00-20.00)</w:t>
            </w:r>
          </w:p>
        </w:tc>
        <w:tc>
          <w:tcPr>
            <w:tcW w:w="2353" w:type="dxa"/>
          </w:tcPr>
          <w:p w14:paraId="7A7F5B4D"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10.00 (10.00-20.00)</w:t>
            </w:r>
          </w:p>
        </w:tc>
        <w:tc>
          <w:tcPr>
            <w:tcW w:w="1134" w:type="dxa"/>
          </w:tcPr>
          <w:p w14:paraId="02DEA072"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0.666</w:t>
            </w:r>
          </w:p>
        </w:tc>
      </w:tr>
      <w:tr w:rsidR="00230EA2" w:rsidRPr="00A15824" w14:paraId="76CA83EB" w14:textId="77777777" w:rsidTr="00432DD1">
        <w:trPr>
          <w:trHeight w:val="290"/>
        </w:trPr>
        <w:tc>
          <w:tcPr>
            <w:tcW w:w="2694" w:type="dxa"/>
          </w:tcPr>
          <w:p w14:paraId="5FF2299A"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CRP</w:t>
            </w:r>
          </w:p>
        </w:tc>
        <w:tc>
          <w:tcPr>
            <w:tcW w:w="2353" w:type="dxa"/>
          </w:tcPr>
          <w:p w14:paraId="6832DC26"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11.24 (4.21-35.70)</w:t>
            </w:r>
          </w:p>
        </w:tc>
        <w:tc>
          <w:tcPr>
            <w:tcW w:w="2098" w:type="dxa"/>
          </w:tcPr>
          <w:p w14:paraId="02348A88"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3.50 (1.70-10.57)</w:t>
            </w:r>
          </w:p>
        </w:tc>
        <w:tc>
          <w:tcPr>
            <w:tcW w:w="2353" w:type="dxa"/>
          </w:tcPr>
          <w:p w14:paraId="34B32606"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27.78 (8.20-73.71)</w:t>
            </w:r>
          </w:p>
        </w:tc>
        <w:tc>
          <w:tcPr>
            <w:tcW w:w="1134" w:type="dxa"/>
          </w:tcPr>
          <w:p w14:paraId="57C68ADF"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&lt; 0.001</w:t>
            </w:r>
          </w:p>
        </w:tc>
      </w:tr>
      <w:tr w:rsidR="00230EA2" w:rsidRPr="00A15824" w14:paraId="791F1E33" w14:textId="77777777" w:rsidTr="00432DD1">
        <w:trPr>
          <w:trHeight w:val="290"/>
        </w:trPr>
        <w:tc>
          <w:tcPr>
            <w:tcW w:w="2694" w:type="dxa"/>
            <w:tcBorders>
              <w:bottom w:val="single" w:sz="4" w:space="0" w:color="auto"/>
            </w:tcBorders>
          </w:tcPr>
          <w:p w14:paraId="5233D8B0"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lastRenderedPageBreak/>
              <w:t>BMI</w:t>
            </w:r>
          </w:p>
        </w:tc>
        <w:tc>
          <w:tcPr>
            <w:tcW w:w="2353" w:type="dxa"/>
            <w:tcBorders>
              <w:bottom w:val="single" w:sz="4" w:space="0" w:color="auto"/>
            </w:tcBorders>
          </w:tcPr>
          <w:p w14:paraId="2A0CBDC4"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23.96 ± 0.71</w:t>
            </w:r>
          </w:p>
        </w:tc>
        <w:tc>
          <w:tcPr>
            <w:tcW w:w="2098" w:type="dxa"/>
            <w:tcBorders>
              <w:bottom w:val="single" w:sz="4" w:space="0" w:color="auto"/>
            </w:tcBorders>
          </w:tcPr>
          <w:p w14:paraId="45D8DC46"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23.84 ± 1.28</w:t>
            </w:r>
          </w:p>
        </w:tc>
        <w:tc>
          <w:tcPr>
            <w:tcW w:w="2353" w:type="dxa"/>
            <w:tcBorders>
              <w:bottom w:val="single" w:sz="4" w:space="0" w:color="auto"/>
            </w:tcBorders>
          </w:tcPr>
          <w:p w14:paraId="2B873BA1"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24.03 ± 0.87</w:t>
            </w:r>
          </w:p>
        </w:tc>
        <w:tc>
          <w:tcPr>
            <w:tcW w:w="1134" w:type="dxa"/>
            <w:tcBorders>
              <w:bottom w:val="single" w:sz="4" w:space="0" w:color="auto"/>
            </w:tcBorders>
          </w:tcPr>
          <w:p w14:paraId="7E074CED"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0.896</w:t>
            </w:r>
          </w:p>
        </w:tc>
      </w:tr>
    </w:tbl>
    <w:p w14:paraId="79A673CC" w14:textId="39D67F57" w:rsidR="00230EA2" w:rsidRPr="00A15824" w:rsidRDefault="00230EA2" w:rsidP="00A15824">
      <w:pPr>
        <w:spacing w:line="360" w:lineRule="auto"/>
        <w:jc w:val="both"/>
        <w:rPr>
          <w:rFonts w:ascii="Book Antiqua" w:hAnsi="Book Antiqua"/>
        </w:rPr>
      </w:pPr>
      <w:r w:rsidRPr="00A15824">
        <w:rPr>
          <w:rFonts w:ascii="Book Antiqua" w:hAnsi="Book Antiqua"/>
        </w:rPr>
        <w:t xml:space="preserve">ABI: Ankle-brachial index; ATA: Anterior tibial artery; BMI: Body mass index; CRP: C-reactive protein; DFU: Diabetic foot ulcer; DM: Diabetes mellitus; Hb: </w:t>
      </w:r>
      <w:proofErr w:type="spellStart"/>
      <w:r w:rsidRPr="00A15824">
        <w:rPr>
          <w:rFonts w:ascii="Book Antiqua" w:hAnsi="Book Antiqua"/>
        </w:rPr>
        <w:t>Haemoglobin</w:t>
      </w:r>
      <w:proofErr w:type="spellEnd"/>
      <w:r w:rsidRPr="00A15824">
        <w:rPr>
          <w:rFonts w:ascii="Book Antiqua" w:hAnsi="Book Antiqua"/>
        </w:rPr>
        <w:t xml:space="preserve">; HbA1c: Glycosylated </w:t>
      </w:r>
      <w:proofErr w:type="spellStart"/>
      <w:r w:rsidRPr="00A15824">
        <w:rPr>
          <w:rFonts w:ascii="Book Antiqua" w:hAnsi="Book Antiqua"/>
        </w:rPr>
        <w:t>haemoglobin</w:t>
      </w:r>
      <w:proofErr w:type="spellEnd"/>
      <w:r w:rsidRPr="00A15824">
        <w:rPr>
          <w:rFonts w:ascii="Book Antiqua" w:hAnsi="Book Antiqua"/>
        </w:rPr>
        <w:t xml:space="preserve"> A; HTN: Hypertension; TcpO</w:t>
      </w:r>
      <w:r w:rsidRPr="00A15824">
        <w:rPr>
          <w:rFonts w:ascii="Book Antiqua" w:hAnsi="Book Antiqua"/>
          <w:vertAlign w:val="subscript"/>
        </w:rPr>
        <w:t>2</w:t>
      </w:r>
      <w:r w:rsidRPr="00A15824">
        <w:rPr>
          <w:rFonts w:ascii="Book Antiqua" w:hAnsi="Book Antiqua"/>
        </w:rPr>
        <w:t>: Transcutaneous oxygen pressure; PTA: Posterior tibial artery.</w:t>
      </w:r>
    </w:p>
    <w:p w14:paraId="236BA980" w14:textId="77777777" w:rsidR="00230EA2" w:rsidRPr="00A15824" w:rsidRDefault="00230EA2" w:rsidP="00A15824">
      <w:pPr>
        <w:spacing w:line="360" w:lineRule="auto"/>
        <w:jc w:val="both"/>
        <w:rPr>
          <w:rFonts w:ascii="Book Antiqua" w:hAnsi="Book Antiqua"/>
        </w:rPr>
        <w:sectPr w:rsidR="00230EA2" w:rsidRPr="00A15824">
          <w:pgSz w:w="12240" w:h="15840"/>
          <w:pgMar w:top="1440" w:right="1440" w:bottom="1440" w:left="1440" w:header="720" w:footer="720" w:gutter="0"/>
          <w:cols w:space="720"/>
          <w:docGrid w:linePitch="360"/>
        </w:sectPr>
      </w:pPr>
    </w:p>
    <w:p w14:paraId="5A18DC57" w14:textId="77777777" w:rsidR="00230EA2" w:rsidRPr="00A15824" w:rsidRDefault="00230EA2" w:rsidP="00A15824">
      <w:pPr>
        <w:spacing w:line="360" w:lineRule="auto"/>
        <w:jc w:val="both"/>
        <w:rPr>
          <w:rFonts w:ascii="Book Antiqua" w:hAnsi="Book Antiqua"/>
          <w:b/>
        </w:rPr>
      </w:pPr>
      <w:r w:rsidRPr="00A15824">
        <w:rPr>
          <w:rFonts w:ascii="Book Antiqua" w:hAnsi="Book Antiqua"/>
          <w:b/>
        </w:rPr>
        <w:lastRenderedPageBreak/>
        <w:t>Table 2 Comparison of transcutaneous oxygen pressure values based on postoperative day in the group that received free flap</w:t>
      </w:r>
    </w:p>
    <w:tbl>
      <w:tblPr>
        <w:tblW w:w="8931" w:type="dxa"/>
        <w:tblLayout w:type="fixed"/>
        <w:tblLook w:val="04A0" w:firstRow="1" w:lastRow="0" w:firstColumn="1" w:lastColumn="0" w:noHBand="0" w:noVBand="1"/>
      </w:tblPr>
      <w:tblGrid>
        <w:gridCol w:w="2232"/>
        <w:gridCol w:w="2233"/>
        <w:gridCol w:w="2233"/>
        <w:gridCol w:w="2233"/>
      </w:tblGrid>
      <w:tr w:rsidR="00230EA2" w:rsidRPr="00A15824" w14:paraId="6485CE8E" w14:textId="77777777" w:rsidTr="00432DD1">
        <w:trPr>
          <w:trHeight w:val="306"/>
        </w:trPr>
        <w:tc>
          <w:tcPr>
            <w:tcW w:w="2232" w:type="dxa"/>
            <w:tcBorders>
              <w:top w:val="single" w:sz="4" w:space="0" w:color="auto"/>
              <w:bottom w:val="single" w:sz="4" w:space="0" w:color="auto"/>
            </w:tcBorders>
          </w:tcPr>
          <w:p w14:paraId="06C9DD03" w14:textId="77777777" w:rsidR="00230EA2" w:rsidRPr="00A15824" w:rsidRDefault="00230EA2" w:rsidP="00A15824">
            <w:pPr>
              <w:spacing w:line="360" w:lineRule="auto"/>
              <w:jc w:val="both"/>
              <w:rPr>
                <w:rFonts w:ascii="Book Antiqua" w:hAnsi="Book Antiqua"/>
                <w:b/>
              </w:rPr>
            </w:pPr>
            <w:r w:rsidRPr="00A15824">
              <w:rPr>
                <w:rFonts w:ascii="Book Antiqua" w:hAnsi="Book Antiqua"/>
                <w:b/>
              </w:rPr>
              <w:t>Value</w:t>
            </w:r>
          </w:p>
        </w:tc>
        <w:tc>
          <w:tcPr>
            <w:tcW w:w="2233" w:type="dxa"/>
            <w:tcBorders>
              <w:top w:val="single" w:sz="4" w:space="0" w:color="auto"/>
              <w:bottom w:val="single" w:sz="4" w:space="0" w:color="auto"/>
            </w:tcBorders>
          </w:tcPr>
          <w:p w14:paraId="093062AE" w14:textId="77777777" w:rsidR="00230EA2" w:rsidRPr="00A15824" w:rsidRDefault="00230EA2" w:rsidP="00A15824">
            <w:pPr>
              <w:spacing w:line="360" w:lineRule="auto"/>
              <w:jc w:val="both"/>
              <w:rPr>
                <w:rFonts w:ascii="Book Antiqua" w:hAnsi="Book Antiqua"/>
                <w:b/>
              </w:rPr>
            </w:pPr>
            <w:r w:rsidRPr="00A15824">
              <w:rPr>
                <w:rFonts w:ascii="Book Antiqua" w:hAnsi="Book Antiqua"/>
                <w:b/>
              </w:rPr>
              <w:t>Perforator</w:t>
            </w:r>
          </w:p>
        </w:tc>
        <w:tc>
          <w:tcPr>
            <w:tcW w:w="2233" w:type="dxa"/>
            <w:tcBorders>
              <w:top w:val="single" w:sz="4" w:space="0" w:color="auto"/>
              <w:bottom w:val="single" w:sz="4" w:space="0" w:color="auto"/>
            </w:tcBorders>
          </w:tcPr>
          <w:p w14:paraId="20467598" w14:textId="77777777" w:rsidR="00230EA2" w:rsidRPr="00A15824" w:rsidRDefault="00230EA2" w:rsidP="00A15824">
            <w:pPr>
              <w:spacing w:line="360" w:lineRule="auto"/>
              <w:jc w:val="both"/>
              <w:rPr>
                <w:rFonts w:ascii="Book Antiqua" w:hAnsi="Book Antiqua"/>
                <w:b/>
              </w:rPr>
            </w:pPr>
            <w:r w:rsidRPr="00A15824">
              <w:rPr>
                <w:rFonts w:ascii="Book Antiqua" w:hAnsi="Book Antiqua"/>
                <w:b/>
              </w:rPr>
              <w:t>Distal</w:t>
            </w:r>
          </w:p>
        </w:tc>
        <w:tc>
          <w:tcPr>
            <w:tcW w:w="2233" w:type="dxa"/>
            <w:tcBorders>
              <w:top w:val="single" w:sz="4" w:space="0" w:color="auto"/>
              <w:bottom w:val="single" w:sz="4" w:space="0" w:color="auto"/>
            </w:tcBorders>
          </w:tcPr>
          <w:p w14:paraId="4A1A0D87" w14:textId="77777777" w:rsidR="00230EA2" w:rsidRPr="00A15824" w:rsidRDefault="00230EA2" w:rsidP="00A15824">
            <w:pPr>
              <w:spacing w:line="360" w:lineRule="auto"/>
              <w:jc w:val="both"/>
              <w:rPr>
                <w:rFonts w:ascii="Book Antiqua" w:hAnsi="Book Antiqua"/>
                <w:b/>
              </w:rPr>
            </w:pPr>
            <w:r w:rsidRPr="00A15824">
              <w:rPr>
                <w:rFonts w:ascii="Book Antiqua" w:hAnsi="Book Antiqua"/>
                <w:b/>
                <w:i/>
              </w:rPr>
              <w:t>P</w:t>
            </w:r>
            <w:r w:rsidRPr="00A15824">
              <w:rPr>
                <w:rFonts w:ascii="Book Antiqua" w:hAnsi="Book Antiqua"/>
                <w:b/>
              </w:rPr>
              <w:t xml:space="preserve"> value</w:t>
            </w:r>
          </w:p>
        </w:tc>
      </w:tr>
      <w:tr w:rsidR="00230EA2" w:rsidRPr="00A15824" w14:paraId="6A31950A" w14:textId="77777777" w:rsidTr="00432DD1">
        <w:trPr>
          <w:trHeight w:val="376"/>
        </w:trPr>
        <w:tc>
          <w:tcPr>
            <w:tcW w:w="2232" w:type="dxa"/>
            <w:tcBorders>
              <w:top w:val="single" w:sz="4" w:space="0" w:color="auto"/>
            </w:tcBorders>
          </w:tcPr>
          <w:p w14:paraId="7C52079B"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POD 1</w:t>
            </w:r>
          </w:p>
        </w:tc>
        <w:tc>
          <w:tcPr>
            <w:tcW w:w="2233" w:type="dxa"/>
            <w:tcBorders>
              <w:top w:val="single" w:sz="4" w:space="0" w:color="auto"/>
            </w:tcBorders>
          </w:tcPr>
          <w:p w14:paraId="71FAC655"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8.64 ± 10.72</w:t>
            </w:r>
          </w:p>
        </w:tc>
        <w:tc>
          <w:tcPr>
            <w:tcW w:w="2233" w:type="dxa"/>
            <w:tcBorders>
              <w:top w:val="single" w:sz="4" w:space="0" w:color="auto"/>
            </w:tcBorders>
          </w:tcPr>
          <w:p w14:paraId="3C97A2FD"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8.27 ± 11.62</w:t>
            </w:r>
          </w:p>
        </w:tc>
        <w:tc>
          <w:tcPr>
            <w:tcW w:w="2233" w:type="dxa"/>
            <w:tcBorders>
              <w:top w:val="single" w:sz="4" w:space="0" w:color="auto"/>
            </w:tcBorders>
          </w:tcPr>
          <w:p w14:paraId="2054A458"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&gt; 0.099</w:t>
            </w:r>
          </w:p>
        </w:tc>
      </w:tr>
      <w:tr w:rsidR="00230EA2" w:rsidRPr="00A15824" w14:paraId="58247DBD" w14:textId="77777777" w:rsidTr="00432DD1">
        <w:trPr>
          <w:trHeight w:val="376"/>
        </w:trPr>
        <w:tc>
          <w:tcPr>
            <w:tcW w:w="2232" w:type="dxa"/>
          </w:tcPr>
          <w:p w14:paraId="0B2F8F01"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POD 5</w:t>
            </w:r>
          </w:p>
        </w:tc>
        <w:tc>
          <w:tcPr>
            <w:tcW w:w="2233" w:type="dxa"/>
          </w:tcPr>
          <w:p w14:paraId="3A8DE232"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18.64 ± 14.43</w:t>
            </w:r>
          </w:p>
        </w:tc>
        <w:tc>
          <w:tcPr>
            <w:tcW w:w="2233" w:type="dxa"/>
          </w:tcPr>
          <w:p w14:paraId="702B60EB"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19.36 ± 16.11</w:t>
            </w:r>
          </w:p>
        </w:tc>
        <w:tc>
          <w:tcPr>
            <w:tcW w:w="2233" w:type="dxa"/>
          </w:tcPr>
          <w:p w14:paraId="4B31FF85"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&gt; 0.99</w:t>
            </w:r>
          </w:p>
        </w:tc>
      </w:tr>
      <w:tr w:rsidR="00230EA2" w:rsidRPr="00A15824" w14:paraId="560559D5" w14:textId="77777777" w:rsidTr="00432DD1">
        <w:trPr>
          <w:trHeight w:val="376"/>
        </w:trPr>
        <w:tc>
          <w:tcPr>
            <w:tcW w:w="2232" w:type="dxa"/>
          </w:tcPr>
          <w:p w14:paraId="0AF88F22"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POD 10</w:t>
            </w:r>
          </w:p>
        </w:tc>
        <w:tc>
          <w:tcPr>
            <w:tcW w:w="2233" w:type="dxa"/>
          </w:tcPr>
          <w:p w14:paraId="7C97CC29"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14.00 ± 16.35</w:t>
            </w:r>
          </w:p>
        </w:tc>
        <w:tc>
          <w:tcPr>
            <w:tcW w:w="2233" w:type="dxa"/>
          </w:tcPr>
          <w:p w14:paraId="668045AA"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16.73 ± 15.51</w:t>
            </w:r>
          </w:p>
        </w:tc>
        <w:tc>
          <w:tcPr>
            <w:tcW w:w="2233" w:type="dxa"/>
          </w:tcPr>
          <w:p w14:paraId="61FD85DD"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&gt; 0.99</w:t>
            </w:r>
          </w:p>
        </w:tc>
      </w:tr>
      <w:tr w:rsidR="00230EA2" w:rsidRPr="00A15824" w14:paraId="46C86FC4" w14:textId="77777777" w:rsidTr="00432DD1">
        <w:trPr>
          <w:trHeight w:val="376"/>
        </w:trPr>
        <w:tc>
          <w:tcPr>
            <w:tcW w:w="2232" w:type="dxa"/>
          </w:tcPr>
          <w:p w14:paraId="26542576"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POD 15</w:t>
            </w:r>
          </w:p>
        </w:tc>
        <w:tc>
          <w:tcPr>
            <w:tcW w:w="2233" w:type="dxa"/>
          </w:tcPr>
          <w:p w14:paraId="052DD49F"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13.82 ± 13.41</w:t>
            </w:r>
          </w:p>
        </w:tc>
        <w:tc>
          <w:tcPr>
            <w:tcW w:w="2233" w:type="dxa"/>
          </w:tcPr>
          <w:p w14:paraId="4A428671"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16.18 ± 13.40</w:t>
            </w:r>
          </w:p>
        </w:tc>
        <w:tc>
          <w:tcPr>
            <w:tcW w:w="2233" w:type="dxa"/>
          </w:tcPr>
          <w:p w14:paraId="752C7D1B"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&gt; 0.99</w:t>
            </w:r>
          </w:p>
        </w:tc>
      </w:tr>
      <w:tr w:rsidR="00230EA2" w:rsidRPr="00A15824" w14:paraId="209308DA" w14:textId="77777777" w:rsidTr="00432DD1">
        <w:trPr>
          <w:trHeight w:val="376"/>
        </w:trPr>
        <w:tc>
          <w:tcPr>
            <w:tcW w:w="2232" w:type="dxa"/>
          </w:tcPr>
          <w:p w14:paraId="12748EE4"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POD 20</w:t>
            </w:r>
          </w:p>
        </w:tc>
        <w:tc>
          <w:tcPr>
            <w:tcW w:w="2233" w:type="dxa"/>
          </w:tcPr>
          <w:p w14:paraId="1C9A8EC2"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17.82 ± 18.21</w:t>
            </w:r>
          </w:p>
        </w:tc>
        <w:tc>
          <w:tcPr>
            <w:tcW w:w="2233" w:type="dxa"/>
          </w:tcPr>
          <w:p w14:paraId="7063585A"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31.00 ± 26.81</w:t>
            </w:r>
          </w:p>
        </w:tc>
        <w:tc>
          <w:tcPr>
            <w:tcW w:w="2233" w:type="dxa"/>
          </w:tcPr>
          <w:p w14:paraId="2E417786"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0.972</w:t>
            </w:r>
          </w:p>
        </w:tc>
      </w:tr>
      <w:tr w:rsidR="00230EA2" w:rsidRPr="00A15824" w14:paraId="47531DED" w14:textId="77777777" w:rsidTr="00432DD1">
        <w:trPr>
          <w:trHeight w:val="376"/>
        </w:trPr>
        <w:tc>
          <w:tcPr>
            <w:tcW w:w="2232" w:type="dxa"/>
          </w:tcPr>
          <w:p w14:paraId="43C75D60"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POD 30</w:t>
            </w:r>
          </w:p>
        </w:tc>
        <w:tc>
          <w:tcPr>
            <w:tcW w:w="2233" w:type="dxa"/>
          </w:tcPr>
          <w:p w14:paraId="5255FEF8"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45.86 ± 33.20</w:t>
            </w:r>
          </w:p>
        </w:tc>
        <w:tc>
          <w:tcPr>
            <w:tcW w:w="2233" w:type="dxa"/>
          </w:tcPr>
          <w:p w14:paraId="48235ACB"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47.14 ± 23.13</w:t>
            </w:r>
          </w:p>
        </w:tc>
        <w:tc>
          <w:tcPr>
            <w:tcW w:w="2233" w:type="dxa"/>
          </w:tcPr>
          <w:p w14:paraId="0F5EEA67"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&gt; 0.99</w:t>
            </w:r>
          </w:p>
        </w:tc>
      </w:tr>
      <w:tr w:rsidR="00230EA2" w:rsidRPr="00A15824" w14:paraId="5FECFAB5" w14:textId="77777777" w:rsidTr="00432DD1">
        <w:trPr>
          <w:trHeight w:val="376"/>
        </w:trPr>
        <w:tc>
          <w:tcPr>
            <w:tcW w:w="2232" w:type="dxa"/>
          </w:tcPr>
          <w:p w14:paraId="5AAFE2E4"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POD 60</w:t>
            </w:r>
          </w:p>
        </w:tc>
        <w:tc>
          <w:tcPr>
            <w:tcW w:w="2233" w:type="dxa"/>
          </w:tcPr>
          <w:p w14:paraId="28A01DD8"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30.43 ± 21.95</w:t>
            </w:r>
          </w:p>
        </w:tc>
        <w:tc>
          <w:tcPr>
            <w:tcW w:w="2233" w:type="dxa"/>
          </w:tcPr>
          <w:p w14:paraId="21A5B938"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35.57 ± 26.48</w:t>
            </w:r>
          </w:p>
        </w:tc>
        <w:tc>
          <w:tcPr>
            <w:tcW w:w="2233" w:type="dxa"/>
          </w:tcPr>
          <w:p w14:paraId="6DBF5356"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&gt; 0.99</w:t>
            </w:r>
          </w:p>
        </w:tc>
      </w:tr>
      <w:tr w:rsidR="00230EA2" w:rsidRPr="00A15824" w14:paraId="6DB44D8F" w14:textId="77777777" w:rsidTr="00432DD1">
        <w:trPr>
          <w:trHeight w:val="376"/>
        </w:trPr>
        <w:tc>
          <w:tcPr>
            <w:tcW w:w="2232" w:type="dxa"/>
          </w:tcPr>
          <w:p w14:paraId="215AE452"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POD 90</w:t>
            </w:r>
          </w:p>
        </w:tc>
        <w:tc>
          <w:tcPr>
            <w:tcW w:w="2233" w:type="dxa"/>
          </w:tcPr>
          <w:p w14:paraId="36F5ED37"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18.71 ± 5.35</w:t>
            </w:r>
          </w:p>
        </w:tc>
        <w:tc>
          <w:tcPr>
            <w:tcW w:w="2233" w:type="dxa"/>
          </w:tcPr>
          <w:p w14:paraId="139A1F24"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18.71 ± 17.37</w:t>
            </w:r>
          </w:p>
        </w:tc>
        <w:tc>
          <w:tcPr>
            <w:tcW w:w="2233" w:type="dxa"/>
          </w:tcPr>
          <w:p w14:paraId="1AA9587C"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&gt; 0.99</w:t>
            </w:r>
          </w:p>
        </w:tc>
      </w:tr>
      <w:tr w:rsidR="00230EA2" w:rsidRPr="00A15824" w14:paraId="633392C8" w14:textId="77777777" w:rsidTr="00432DD1">
        <w:trPr>
          <w:trHeight w:val="376"/>
        </w:trPr>
        <w:tc>
          <w:tcPr>
            <w:tcW w:w="2232" w:type="dxa"/>
          </w:tcPr>
          <w:p w14:paraId="39104FD9"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POD 180</w:t>
            </w:r>
          </w:p>
        </w:tc>
        <w:tc>
          <w:tcPr>
            <w:tcW w:w="2233" w:type="dxa"/>
          </w:tcPr>
          <w:p w14:paraId="41D41D0F"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15.43 ± 11.10</w:t>
            </w:r>
          </w:p>
        </w:tc>
        <w:tc>
          <w:tcPr>
            <w:tcW w:w="2233" w:type="dxa"/>
          </w:tcPr>
          <w:p w14:paraId="016BB181"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19.57 ± 22.23</w:t>
            </w:r>
          </w:p>
        </w:tc>
        <w:tc>
          <w:tcPr>
            <w:tcW w:w="2233" w:type="dxa"/>
          </w:tcPr>
          <w:p w14:paraId="1B85484E"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&gt; 0.99</w:t>
            </w:r>
          </w:p>
        </w:tc>
      </w:tr>
      <w:tr w:rsidR="00230EA2" w:rsidRPr="00A15824" w14:paraId="6E5EBE1B" w14:textId="77777777" w:rsidTr="00432DD1">
        <w:trPr>
          <w:trHeight w:val="376"/>
        </w:trPr>
        <w:tc>
          <w:tcPr>
            <w:tcW w:w="2232" w:type="dxa"/>
            <w:tcBorders>
              <w:bottom w:val="single" w:sz="4" w:space="0" w:color="auto"/>
            </w:tcBorders>
          </w:tcPr>
          <w:p w14:paraId="4C92DBB5" w14:textId="77777777" w:rsidR="00230EA2" w:rsidRPr="00A15824" w:rsidRDefault="00230EA2" w:rsidP="00A15824">
            <w:pPr>
              <w:spacing w:line="360" w:lineRule="auto"/>
              <w:jc w:val="both"/>
              <w:rPr>
                <w:rFonts w:ascii="Book Antiqua" w:eastAsia="Malgun Gothic" w:hAnsi="Book Antiqua"/>
              </w:rPr>
            </w:pPr>
            <w:r w:rsidRPr="00A15824">
              <w:rPr>
                <w:rFonts w:ascii="Book Antiqua" w:eastAsia="Malgun Gothic" w:hAnsi="Book Antiqua"/>
              </w:rPr>
              <w:t>POD 360</w:t>
            </w:r>
          </w:p>
        </w:tc>
        <w:tc>
          <w:tcPr>
            <w:tcW w:w="2233" w:type="dxa"/>
            <w:tcBorders>
              <w:bottom w:val="single" w:sz="4" w:space="0" w:color="auto"/>
            </w:tcBorders>
          </w:tcPr>
          <w:p w14:paraId="39039734"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12.86 ± 7.78</w:t>
            </w:r>
          </w:p>
        </w:tc>
        <w:tc>
          <w:tcPr>
            <w:tcW w:w="2233" w:type="dxa"/>
            <w:tcBorders>
              <w:bottom w:val="single" w:sz="4" w:space="0" w:color="auto"/>
            </w:tcBorders>
          </w:tcPr>
          <w:p w14:paraId="59CC87AC"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16.43 ± 13.78</w:t>
            </w:r>
          </w:p>
        </w:tc>
        <w:tc>
          <w:tcPr>
            <w:tcW w:w="2233" w:type="dxa"/>
            <w:tcBorders>
              <w:bottom w:val="single" w:sz="4" w:space="0" w:color="auto"/>
            </w:tcBorders>
          </w:tcPr>
          <w:p w14:paraId="167DACE6" w14:textId="77777777" w:rsidR="00230EA2" w:rsidRPr="00A15824" w:rsidRDefault="00230EA2" w:rsidP="00A15824">
            <w:pPr>
              <w:spacing w:line="360" w:lineRule="auto"/>
              <w:jc w:val="both"/>
              <w:rPr>
                <w:rFonts w:ascii="Book Antiqua" w:hAnsi="Book Antiqua"/>
              </w:rPr>
            </w:pPr>
            <w:r w:rsidRPr="00A15824">
              <w:rPr>
                <w:rFonts w:ascii="Book Antiqua" w:eastAsia="Malgun Gothic" w:hAnsi="Book Antiqua"/>
              </w:rPr>
              <w:t>&gt; 0.99</w:t>
            </w:r>
          </w:p>
        </w:tc>
      </w:tr>
    </w:tbl>
    <w:p w14:paraId="43B007BF" w14:textId="77777777" w:rsidR="00230EA2" w:rsidRPr="00A15824" w:rsidRDefault="00230EA2" w:rsidP="00A15824">
      <w:pPr>
        <w:spacing w:line="360" w:lineRule="auto"/>
        <w:jc w:val="both"/>
        <w:rPr>
          <w:rFonts w:ascii="Book Antiqua" w:hAnsi="Book Antiqua"/>
        </w:rPr>
      </w:pPr>
      <w:r w:rsidRPr="00A15824">
        <w:rPr>
          <w:rFonts w:ascii="Book Antiqua" w:hAnsi="Book Antiqua"/>
        </w:rPr>
        <w:t>POD: Postoperative day.</w:t>
      </w:r>
    </w:p>
    <w:p w14:paraId="4BDED5A9" w14:textId="77777777" w:rsidR="00230EA2" w:rsidRPr="00A15824" w:rsidRDefault="00230EA2" w:rsidP="00A15824">
      <w:pPr>
        <w:spacing w:line="360" w:lineRule="auto"/>
        <w:jc w:val="both"/>
        <w:rPr>
          <w:rFonts w:ascii="Book Antiqua" w:hAnsi="Book Antiqua"/>
        </w:rPr>
        <w:sectPr w:rsidR="00230EA2" w:rsidRPr="00A15824">
          <w:pgSz w:w="12240" w:h="15840"/>
          <w:pgMar w:top="1440" w:right="1440" w:bottom="1440" w:left="1440" w:header="720" w:footer="720" w:gutter="0"/>
          <w:cols w:space="720"/>
          <w:docGrid w:linePitch="360"/>
        </w:sectPr>
      </w:pPr>
    </w:p>
    <w:p w14:paraId="1FB8EC63" w14:textId="77777777" w:rsidR="00230EA2" w:rsidRPr="00A15824" w:rsidRDefault="00230EA2" w:rsidP="00A15824">
      <w:pPr>
        <w:spacing w:line="360" w:lineRule="auto"/>
        <w:jc w:val="both"/>
        <w:rPr>
          <w:rFonts w:ascii="Book Antiqua" w:hAnsi="Book Antiqua"/>
          <w:b/>
        </w:rPr>
      </w:pPr>
      <w:r w:rsidRPr="00A15824">
        <w:rPr>
          <w:rFonts w:ascii="Book Antiqua" w:hAnsi="Book Antiqua"/>
          <w:b/>
        </w:rPr>
        <w:lastRenderedPageBreak/>
        <w:t>Table 3 Advantages and disadvantages of devices that determine blood flow status in diabetic foot ulcer</w:t>
      </w:r>
    </w:p>
    <w:tbl>
      <w:tblPr>
        <w:tblW w:w="10348" w:type="dxa"/>
        <w:tblInd w:w="-709" w:type="dxa"/>
        <w:tblLayout w:type="fixed"/>
        <w:tblLook w:val="04A0" w:firstRow="1" w:lastRow="0" w:firstColumn="1" w:lastColumn="0" w:noHBand="0" w:noVBand="1"/>
      </w:tblPr>
      <w:tblGrid>
        <w:gridCol w:w="5104"/>
        <w:gridCol w:w="2268"/>
        <w:gridCol w:w="2976"/>
      </w:tblGrid>
      <w:tr w:rsidR="00230EA2" w:rsidRPr="00A15824" w14:paraId="7A383240" w14:textId="77777777" w:rsidTr="00432DD1">
        <w:trPr>
          <w:trHeight w:val="282"/>
        </w:trPr>
        <w:tc>
          <w:tcPr>
            <w:tcW w:w="5104" w:type="dxa"/>
            <w:tcBorders>
              <w:top w:val="single" w:sz="4" w:space="0" w:color="auto"/>
              <w:bottom w:val="single" w:sz="4" w:space="0" w:color="auto"/>
            </w:tcBorders>
          </w:tcPr>
          <w:p w14:paraId="145146B8" w14:textId="77777777" w:rsidR="00230EA2" w:rsidRPr="00A15824" w:rsidRDefault="00230EA2" w:rsidP="00A15824">
            <w:pPr>
              <w:spacing w:line="360" w:lineRule="auto"/>
              <w:jc w:val="both"/>
              <w:rPr>
                <w:rFonts w:ascii="Book Antiqua" w:eastAsia="Malgun Gothic" w:hAnsi="Book Antiqua"/>
              </w:rPr>
            </w:pPr>
          </w:p>
        </w:tc>
        <w:tc>
          <w:tcPr>
            <w:tcW w:w="2268" w:type="dxa"/>
            <w:tcBorders>
              <w:top w:val="single" w:sz="4" w:space="0" w:color="auto"/>
              <w:bottom w:val="single" w:sz="4" w:space="0" w:color="auto"/>
            </w:tcBorders>
          </w:tcPr>
          <w:p w14:paraId="0D12AF87" w14:textId="77777777" w:rsidR="00230EA2" w:rsidRPr="00A15824" w:rsidRDefault="00230EA2" w:rsidP="00A15824">
            <w:pPr>
              <w:spacing w:line="360" w:lineRule="auto"/>
              <w:jc w:val="both"/>
              <w:rPr>
                <w:rFonts w:ascii="Book Antiqua" w:eastAsia="Malgun Gothic" w:hAnsi="Book Antiqua"/>
                <w:b/>
              </w:rPr>
            </w:pPr>
            <w:r w:rsidRPr="00A15824">
              <w:rPr>
                <w:rFonts w:ascii="Book Antiqua" w:hAnsi="Book Antiqua"/>
                <w:b/>
              </w:rPr>
              <w:t>Advantages</w:t>
            </w:r>
          </w:p>
        </w:tc>
        <w:tc>
          <w:tcPr>
            <w:tcW w:w="2976" w:type="dxa"/>
            <w:tcBorders>
              <w:top w:val="single" w:sz="4" w:space="0" w:color="auto"/>
              <w:bottom w:val="single" w:sz="4" w:space="0" w:color="auto"/>
            </w:tcBorders>
          </w:tcPr>
          <w:p w14:paraId="20E487BD" w14:textId="77777777" w:rsidR="00230EA2" w:rsidRPr="00A15824" w:rsidRDefault="00230EA2" w:rsidP="00A15824">
            <w:pPr>
              <w:spacing w:line="360" w:lineRule="auto"/>
              <w:jc w:val="both"/>
              <w:rPr>
                <w:rFonts w:ascii="Book Antiqua" w:eastAsia="Malgun Gothic" w:hAnsi="Book Antiqua"/>
                <w:b/>
              </w:rPr>
            </w:pPr>
            <w:r w:rsidRPr="00A15824">
              <w:rPr>
                <w:rFonts w:ascii="Book Antiqua" w:hAnsi="Book Antiqua"/>
                <w:b/>
              </w:rPr>
              <w:t>Limitations</w:t>
            </w:r>
          </w:p>
        </w:tc>
      </w:tr>
      <w:tr w:rsidR="00230EA2" w:rsidRPr="00A15824" w14:paraId="66933A5E" w14:textId="77777777" w:rsidTr="00432DD1">
        <w:trPr>
          <w:trHeight w:val="290"/>
        </w:trPr>
        <w:tc>
          <w:tcPr>
            <w:tcW w:w="5104" w:type="dxa"/>
            <w:tcBorders>
              <w:top w:val="single" w:sz="4" w:space="0" w:color="auto"/>
            </w:tcBorders>
          </w:tcPr>
          <w:p w14:paraId="58ECC439" w14:textId="77777777" w:rsidR="00230EA2" w:rsidRPr="00A15824" w:rsidRDefault="00230EA2" w:rsidP="00A15824">
            <w:pPr>
              <w:spacing w:line="360" w:lineRule="auto"/>
              <w:jc w:val="both"/>
              <w:rPr>
                <w:rFonts w:ascii="Book Antiqua" w:eastAsia="Malgun Gothic" w:hAnsi="Book Antiqua"/>
                <w:b/>
              </w:rPr>
            </w:pPr>
            <w:r w:rsidRPr="00A15824">
              <w:rPr>
                <w:rFonts w:ascii="Book Antiqua" w:hAnsi="Book Antiqua"/>
                <w:b/>
              </w:rPr>
              <w:t>Assessment of disease severity</w:t>
            </w:r>
          </w:p>
        </w:tc>
        <w:tc>
          <w:tcPr>
            <w:tcW w:w="2268" w:type="dxa"/>
            <w:tcBorders>
              <w:top w:val="single" w:sz="4" w:space="0" w:color="auto"/>
            </w:tcBorders>
          </w:tcPr>
          <w:p w14:paraId="0E30AC08" w14:textId="77777777" w:rsidR="00230EA2" w:rsidRPr="00A15824" w:rsidRDefault="00230EA2" w:rsidP="00A15824">
            <w:pPr>
              <w:spacing w:line="360" w:lineRule="auto"/>
              <w:jc w:val="both"/>
              <w:rPr>
                <w:rFonts w:ascii="Book Antiqua" w:eastAsia="等线" w:hAnsi="Book Antiqua"/>
              </w:rPr>
            </w:pPr>
          </w:p>
        </w:tc>
        <w:tc>
          <w:tcPr>
            <w:tcW w:w="2976" w:type="dxa"/>
            <w:tcBorders>
              <w:top w:val="single" w:sz="4" w:space="0" w:color="auto"/>
            </w:tcBorders>
          </w:tcPr>
          <w:p w14:paraId="7C4462E7" w14:textId="77777777" w:rsidR="00230EA2" w:rsidRPr="00A15824" w:rsidRDefault="00230EA2" w:rsidP="00A15824">
            <w:pPr>
              <w:spacing w:line="360" w:lineRule="auto"/>
              <w:jc w:val="both"/>
              <w:rPr>
                <w:rFonts w:ascii="Book Antiqua" w:eastAsia="Malgun Gothic" w:hAnsi="Book Antiqua"/>
              </w:rPr>
            </w:pPr>
          </w:p>
        </w:tc>
      </w:tr>
      <w:tr w:rsidR="00230EA2" w:rsidRPr="00A15824" w14:paraId="5F9F265A" w14:textId="77777777" w:rsidTr="00432DD1">
        <w:trPr>
          <w:trHeight w:val="290"/>
        </w:trPr>
        <w:tc>
          <w:tcPr>
            <w:tcW w:w="5104" w:type="dxa"/>
          </w:tcPr>
          <w:p w14:paraId="39330B21"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ABI (normal range 1.1-1.3)</w:t>
            </w:r>
          </w:p>
        </w:tc>
        <w:tc>
          <w:tcPr>
            <w:tcW w:w="2268" w:type="dxa"/>
          </w:tcPr>
          <w:p w14:paraId="763EC8CD" w14:textId="77777777"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Widely used, easy to measure</w:t>
            </w:r>
          </w:p>
        </w:tc>
        <w:tc>
          <w:tcPr>
            <w:tcW w:w="2976" w:type="dxa"/>
          </w:tcPr>
          <w:p w14:paraId="61AA5C2D" w14:textId="4F4202DD"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 xml:space="preserve">Unreliable in patients with severe PAD, </w:t>
            </w:r>
            <w:proofErr w:type="gramStart"/>
            <w:r w:rsidRPr="00A15824">
              <w:rPr>
                <w:rFonts w:ascii="Book Antiqua" w:hAnsi="Book Antiqua"/>
              </w:rPr>
              <w:t>DFU</w:t>
            </w:r>
            <w:r w:rsidRPr="00A15824">
              <w:rPr>
                <w:rFonts w:ascii="Book Antiqua" w:hAnsi="Book Antiqua"/>
                <w:vertAlign w:val="superscript"/>
              </w:rPr>
              <w:t>[</w:t>
            </w:r>
            <w:proofErr w:type="gramEnd"/>
            <w:r w:rsidR="0096713C" w:rsidRPr="00A15824">
              <w:rPr>
                <w:rFonts w:ascii="Book Antiqua" w:hAnsi="Book Antiqua"/>
                <w:vertAlign w:val="superscript"/>
              </w:rPr>
              <w:t>26</w:t>
            </w:r>
            <w:r w:rsidRPr="00A15824">
              <w:rPr>
                <w:rFonts w:ascii="Book Antiqua" w:hAnsi="Book Antiqua"/>
                <w:vertAlign w:val="superscript"/>
              </w:rPr>
              <w:t>]</w:t>
            </w:r>
          </w:p>
        </w:tc>
      </w:tr>
      <w:tr w:rsidR="00230EA2" w:rsidRPr="00A15824" w14:paraId="18588A05" w14:textId="77777777" w:rsidTr="00432DD1">
        <w:trPr>
          <w:trHeight w:val="290"/>
        </w:trPr>
        <w:tc>
          <w:tcPr>
            <w:tcW w:w="5104" w:type="dxa"/>
          </w:tcPr>
          <w:p w14:paraId="778F3C22"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TBI (normal range 1.0-1.1)</w:t>
            </w:r>
          </w:p>
        </w:tc>
        <w:tc>
          <w:tcPr>
            <w:tcW w:w="2268" w:type="dxa"/>
          </w:tcPr>
          <w:p w14:paraId="4D02E4B4" w14:textId="77777777" w:rsidR="00230EA2" w:rsidRPr="00A15824" w:rsidRDefault="00230EA2" w:rsidP="00A15824">
            <w:pPr>
              <w:spacing w:line="360" w:lineRule="auto"/>
              <w:jc w:val="both"/>
              <w:rPr>
                <w:rFonts w:ascii="Book Antiqua" w:hAnsi="Book Antiqua"/>
              </w:rPr>
            </w:pPr>
            <w:r w:rsidRPr="00A15824">
              <w:rPr>
                <w:rFonts w:ascii="Book Antiqua" w:hAnsi="Book Antiqua"/>
              </w:rPr>
              <w:t>Compensating for ABI limitations, easy to repeat measurement</w:t>
            </w:r>
          </w:p>
        </w:tc>
        <w:tc>
          <w:tcPr>
            <w:tcW w:w="2976" w:type="dxa"/>
          </w:tcPr>
          <w:p w14:paraId="030CAD14" w14:textId="3274A995"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 xml:space="preserve">Decreased accuracy at severe vessel calcification, limitation of diagnostic </w:t>
            </w:r>
            <w:proofErr w:type="gramStart"/>
            <w:r w:rsidRPr="00A15824">
              <w:rPr>
                <w:rFonts w:ascii="Book Antiqua" w:hAnsi="Book Antiqua"/>
              </w:rPr>
              <w:t>threshold</w:t>
            </w:r>
            <w:r w:rsidRPr="00A15824">
              <w:rPr>
                <w:rFonts w:ascii="Book Antiqua" w:hAnsi="Book Antiqua"/>
                <w:vertAlign w:val="superscript"/>
              </w:rPr>
              <w:t>[</w:t>
            </w:r>
            <w:proofErr w:type="gramEnd"/>
            <w:r w:rsidR="0096713C" w:rsidRPr="00A15824">
              <w:rPr>
                <w:rFonts w:ascii="Book Antiqua" w:hAnsi="Book Antiqua"/>
                <w:vertAlign w:val="superscript"/>
              </w:rPr>
              <w:t>27</w:t>
            </w:r>
            <w:r w:rsidRPr="00A15824">
              <w:rPr>
                <w:rFonts w:ascii="Book Antiqua" w:hAnsi="Book Antiqua"/>
                <w:vertAlign w:val="superscript"/>
              </w:rPr>
              <w:t>]</w:t>
            </w:r>
          </w:p>
        </w:tc>
      </w:tr>
      <w:tr w:rsidR="00230EA2" w:rsidRPr="00A15824" w14:paraId="6D9579C2" w14:textId="77777777" w:rsidTr="00432DD1">
        <w:trPr>
          <w:trHeight w:val="290"/>
        </w:trPr>
        <w:tc>
          <w:tcPr>
            <w:tcW w:w="5104" w:type="dxa"/>
          </w:tcPr>
          <w:p w14:paraId="17B3ACAD"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Continuous wave Doppler</w:t>
            </w:r>
          </w:p>
        </w:tc>
        <w:tc>
          <w:tcPr>
            <w:tcW w:w="2268" w:type="dxa"/>
          </w:tcPr>
          <w:p w14:paraId="62F41E92" w14:textId="409A960A"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 xml:space="preserve">High accuracy in PAD </w:t>
            </w:r>
            <w:proofErr w:type="gramStart"/>
            <w:r w:rsidRPr="00A15824">
              <w:rPr>
                <w:rFonts w:ascii="Book Antiqua" w:hAnsi="Book Antiqua"/>
              </w:rPr>
              <w:t>diagnosis</w:t>
            </w:r>
            <w:r w:rsidRPr="00A15824">
              <w:rPr>
                <w:rFonts w:ascii="Book Antiqua" w:hAnsi="Book Antiqua"/>
                <w:vertAlign w:val="superscript"/>
              </w:rPr>
              <w:t>[</w:t>
            </w:r>
            <w:proofErr w:type="gramEnd"/>
            <w:r w:rsidR="0096713C" w:rsidRPr="00A15824">
              <w:rPr>
                <w:rFonts w:ascii="Book Antiqua" w:hAnsi="Book Antiqua"/>
                <w:vertAlign w:val="superscript"/>
              </w:rPr>
              <w:t>28</w:t>
            </w:r>
            <w:r w:rsidRPr="00A15824">
              <w:rPr>
                <w:rFonts w:ascii="Book Antiqua" w:hAnsi="Book Antiqua"/>
                <w:vertAlign w:val="superscript"/>
              </w:rPr>
              <w:t>]</w:t>
            </w:r>
          </w:p>
        </w:tc>
        <w:tc>
          <w:tcPr>
            <w:tcW w:w="2976" w:type="dxa"/>
          </w:tcPr>
          <w:p w14:paraId="4A45A9F2" w14:textId="057AE078"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 xml:space="preserve">Decreased accuracy in </w:t>
            </w:r>
            <w:proofErr w:type="gramStart"/>
            <w:r w:rsidRPr="00A15824">
              <w:rPr>
                <w:rFonts w:ascii="Book Antiqua" w:hAnsi="Book Antiqua"/>
              </w:rPr>
              <w:t>DFU</w:t>
            </w:r>
            <w:r w:rsidRPr="00A15824">
              <w:rPr>
                <w:rFonts w:ascii="Book Antiqua" w:hAnsi="Book Antiqua"/>
                <w:vertAlign w:val="superscript"/>
              </w:rPr>
              <w:t>[</w:t>
            </w:r>
            <w:proofErr w:type="gramEnd"/>
            <w:r w:rsidR="0096713C" w:rsidRPr="00A15824">
              <w:rPr>
                <w:rFonts w:ascii="Book Antiqua" w:hAnsi="Book Antiqua"/>
                <w:vertAlign w:val="superscript"/>
              </w:rPr>
              <w:t>28</w:t>
            </w:r>
            <w:r w:rsidRPr="00A15824">
              <w:rPr>
                <w:rFonts w:ascii="Book Antiqua" w:hAnsi="Book Antiqua"/>
                <w:vertAlign w:val="superscript"/>
              </w:rPr>
              <w:t>]</w:t>
            </w:r>
          </w:p>
        </w:tc>
      </w:tr>
      <w:tr w:rsidR="00230EA2" w:rsidRPr="00A15824" w14:paraId="50C794C4" w14:textId="77777777" w:rsidTr="00432DD1">
        <w:trPr>
          <w:trHeight w:val="290"/>
        </w:trPr>
        <w:tc>
          <w:tcPr>
            <w:tcW w:w="5104" w:type="dxa"/>
          </w:tcPr>
          <w:p w14:paraId="1A6D074F"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Pulse volume recording</w:t>
            </w:r>
          </w:p>
        </w:tc>
        <w:tc>
          <w:tcPr>
            <w:tcW w:w="2268" w:type="dxa"/>
          </w:tcPr>
          <w:p w14:paraId="63BE10AD" w14:textId="77777777"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Used in PAD diagnosis</w:t>
            </w:r>
          </w:p>
        </w:tc>
        <w:tc>
          <w:tcPr>
            <w:tcW w:w="2976" w:type="dxa"/>
          </w:tcPr>
          <w:p w14:paraId="0D92B8C8" w14:textId="5601FF1C" w:rsidR="00230EA2" w:rsidRPr="00A15824" w:rsidRDefault="00230EA2" w:rsidP="00A15824">
            <w:pPr>
              <w:spacing w:line="360" w:lineRule="auto"/>
              <w:jc w:val="both"/>
              <w:rPr>
                <w:rFonts w:ascii="Book Antiqua" w:hAnsi="Book Antiqua"/>
              </w:rPr>
            </w:pPr>
            <w:r w:rsidRPr="00A15824">
              <w:rPr>
                <w:rFonts w:ascii="Book Antiqua" w:hAnsi="Book Antiqua"/>
              </w:rPr>
              <w:t xml:space="preserve">Unable to determine exact location, many other </w:t>
            </w:r>
            <w:proofErr w:type="gramStart"/>
            <w:r w:rsidRPr="00A15824">
              <w:rPr>
                <w:rFonts w:ascii="Book Antiqua" w:hAnsi="Book Antiqua"/>
              </w:rPr>
              <w:t>variables</w:t>
            </w:r>
            <w:r w:rsidRPr="00A15824">
              <w:rPr>
                <w:rFonts w:ascii="Book Antiqua" w:hAnsi="Book Antiqua"/>
                <w:vertAlign w:val="superscript"/>
              </w:rPr>
              <w:t>[</w:t>
            </w:r>
            <w:proofErr w:type="gramEnd"/>
            <w:r w:rsidR="0096713C" w:rsidRPr="00A15824">
              <w:rPr>
                <w:rFonts w:ascii="Book Antiqua" w:hAnsi="Book Antiqua"/>
                <w:vertAlign w:val="superscript"/>
              </w:rPr>
              <w:t>29</w:t>
            </w:r>
            <w:r w:rsidRPr="00A15824">
              <w:rPr>
                <w:rFonts w:ascii="Book Antiqua" w:hAnsi="Book Antiqua"/>
                <w:vertAlign w:val="superscript"/>
              </w:rPr>
              <w:t>]</w:t>
            </w:r>
          </w:p>
        </w:tc>
      </w:tr>
      <w:tr w:rsidR="00230EA2" w:rsidRPr="00A15824" w14:paraId="5E1BA085" w14:textId="77777777" w:rsidTr="00432DD1">
        <w:trPr>
          <w:trHeight w:val="290"/>
        </w:trPr>
        <w:tc>
          <w:tcPr>
            <w:tcW w:w="5104" w:type="dxa"/>
          </w:tcPr>
          <w:p w14:paraId="13A30151" w14:textId="77777777" w:rsidR="00230EA2" w:rsidRPr="00A15824" w:rsidRDefault="00230EA2" w:rsidP="00A15824">
            <w:pPr>
              <w:spacing w:line="360" w:lineRule="auto"/>
              <w:jc w:val="both"/>
              <w:rPr>
                <w:rFonts w:ascii="Book Antiqua" w:eastAsia="Malgun Gothic" w:hAnsi="Book Antiqua"/>
                <w:b/>
              </w:rPr>
            </w:pPr>
            <w:r w:rsidRPr="00A15824">
              <w:rPr>
                <w:rFonts w:ascii="Book Antiqua" w:hAnsi="Book Antiqua"/>
                <w:b/>
              </w:rPr>
              <w:t>Assessment of morphological distribution</w:t>
            </w:r>
          </w:p>
        </w:tc>
        <w:tc>
          <w:tcPr>
            <w:tcW w:w="2268" w:type="dxa"/>
          </w:tcPr>
          <w:p w14:paraId="6F76394B" w14:textId="77777777" w:rsidR="00230EA2" w:rsidRPr="00A15824" w:rsidRDefault="00230EA2" w:rsidP="00A15824">
            <w:pPr>
              <w:spacing w:line="360" w:lineRule="auto"/>
              <w:jc w:val="both"/>
              <w:rPr>
                <w:rFonts w:ascii="Book Antiqua" w:eastAsia="Malgun Gothic" w:hAnsi="Book Antiqua"/>
              </w:rPr>
            </w:pPr>
          </w:p>
        </w:tc>
        <w:tc>
          <w:tcPr>
            <w:tcW w:w="2976" w:type="dxa"/>
          </w:tcPr>
          <w:p w14:paraId="2580ED48" w14:textId="77777777" w:rsidR="00230EA2" w:rsidRPr="00A15824" w:rsidRDefault="00230EA2" w:rsidP="00A15824">
            <w:pPr>
              <w:spacing w:line="360" w:lineRule="auto"/>
              <w:jc w:val="both"/>
              <w:rPr>
                <w:rFonts w:ascii="Book Antiqua" w:eastAsia="Malgun Gothic" w:hAnsi="Book Antiqua"/>
              </w:rPr>
            </w:pPr>
          </w:p>
        </w:tc>
      </w:tr>
      <w:tr w:rsidR="00230EA2" w:rsidRPr="00A15824" w14:paraId="4EA483AA" w14:textId="77777777" w:rsidTr="00432DD1">
        <w:trPr>
          <w:trHeight w:val="290"/>
        </w:trPr>
        <w:tc>
          <w:tcPr>
            <w:tcW w:w="5104" w:type="dxa"/>
          </w:tcPr>
          <w:p w14:paraId="64EA0573"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Duplex ultrasound</w:t>
            </w:r>
          </w:p>
        </w:tc>
        <w:tc>
          <w:tcPr>
            <w:tcW w:w="2268" w:type="dxa"/>
          </w:tcPr>
          <w:p w14:paraId="00E005A4" w14:textId="77777777"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Noninvasive</w:t>
            </w:r>
          </w:p>
        </w:tc>
        <w:tc>
          <w:tcPr>
            <w:tcW w:w="2976" w:type="dxa"/>
          </w:tcPr>
          <w:p w14:paraId="2D451788" w14:textId="77777777" w:rsidR="00230EA2" w:rsidRPr="00A15824" w:rsidRDefault="00230EA2" w:rsidP="00A15824">
            <w:pPr>
              <w:spacing w:line="360" w:lineRule="auto"/>
              <w:jc w:val="both"/>
              <w:rPr>
                <w:rFonts w:ascii="Book Antiqua" w:hAnsi="Book Antiqua"/>
              </w:rPr>
            </w:pPr>
            <w:r w:rsidRPr="00A15824">
              <w:rPr>
                <w:rFonts w:ascii="Book Antiqua" w:hAnsi="Book Antiqua"/>
              </w:rPr>
              <w:t>Complemented by more detailed image required</w:t>
            </w:r>
          </w:p>
        </w:tc>
      </w:tr>
      <w:tr w:rsidR="00230EA2" w:rsidRPr="00A15824" w14:paraId="73D48FCC" w14:textId="77777777" w:rsidTr="00432DD1">
        <w:trPr>
          <w:trHeight w:val="290"/>
        </w:trPr>
        <w:tc>
          <w:tcPr>
            <w:tcW w:w="5104" w:type="dxa"/>
          </w:tcPr>
          <w:p w14:paraId="185BEC23"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Angiography</w:t>
            </w:r>
          </w:p>
        </w:tc>
        <w:tc>
          <w:tcPr>
            <w:tcW w:w="2268" w:type="dxa"/>
          </w:tcPr>
          <w:p w14:paraId="197EAE91" w14:textId="77777777" w:rsidR="00230EA2" w:rsidRPr="00A15824" w:rsidRDefault="00230EA2" w:rsidP="00A15824">
            <w:pPr>
              <w:spacing w:line="360" w:lineRule="auto"/>
              <w:jc w:val="both"/>
              <w:rPr>
                <w:rFonts w:ascii="Book Antiqua" w:hAnsi="Book Antiqua"/>
              </w:rPr>
            </w:pPr>
            <w:r w:rsidRPr="00A15824">
              <w:rPr>
                <w:rFonts w:ascii="Book Antiqua" w:hAnsi="Book Antiqua"/>
              </w:rPr>
              <w:t>Detailed images can be provided,</w:t>
            </w:r>
            <w:r w:rsidRPr="00A15824">
              <w:rPr>
                <w:rFonts w:ascii="Book Antiqua" w:hAnsi="Book Antiqua"/>
                <w:lang w:eastAsia="ko-KR"/>
              </w:rPr>
              <w:t xml:space="preserve"> </w:t>
            </w:r>
            <w:r w:rsidRPr="00A15824">
              <w:rPr>
                <w:rFonts w:ascii="Book Antiqua" w:hAnsi="Book Antiqua"/>
              </w:rPr>
              <w:t>fast</w:t>
            </w:r>
          </w:p>
        </w:tc>
        <w:tc>
          <w:tcPr>
            <w:tcW w:w="2976" w:type="dxa"/>
          </w:tcPr>
          <w:p w14:paraId="2BFBBED4" w14:textId="77777777" w:rsidR="00230EA2" w:rsidRPr="00A15824" w:rsidRDefault="00230EA2" w:rsidP="00A15824">
            <w:pPr>
              <w:spacing w:line="360" w:lineRule="auto"/>
              <w:jc w:val="both"/>
              <w:rPr>
                <w:rFonts w:ascii="Book Antiqua" w:hAnsi="Book Antiqua"/>
              </w:rPr>
            </w:pPr>
            <w:r w:rsidRPr="00A15824">
              <w:rPr>
                <w:rFonts w:ascii="Book Antiqua" w:hAnsi="Book Antiqua"/>
              </w:rPr>
              <w:t>Vulnerable to artifacts, risk for contrast nephropathy</w:t>
            </w:r>
          </w:p>
        </w:tc>
      </w:tr>
      <w:tr w:rsidR="00230EA2" w:rsidRPr="00A15824" w14:paraId="77DD05B1" w14:textId="77777777" w:rsidTr="00432DD1">
        <w:trPr>
          <w:trHeight w:val="290"/>
        </w:trPr>
        <w:tc>
          <w:tcPr>
            <w:tcW w:w="5104" w:type="dxa"/>
          </w:tcPr>
          <w:p w14:paraId="3C9D7B92" w14:textId="77777777" w:rsidR="00230EA2" w:rsidRPr="00A15824" w:rsidRDefault="00230EA2" w:rsidP="00A15824">
            <w:pPr>
              <w:spacing w:line="360" w:lineRule="auto"/>
              <w:jc w:val="both"/>
              <w:rPr>
                <w:rFonts w:ascii="Book Antiqua" w:eastAsia="Malgun Gothic" w:hAnsi="Book Antiqua"/>
                <w:b/>
              </w:rPr>
            </w:pPr>
            <w:r w:rsidRPr="00A15824">
              <w:rPr>
                <w:rFonts w:ascii="Book Antiqua" w:hAnsi="Book Antiqua"/>
                <w:b/>
              </w:rPr>
              <w:t>Assessment of regional tissue perfusion</w:t>
            </w:r>
          </w:p>
        </w:tc>
        <w:tc>
          <w:tcPr>
            <w:tcW w:w="2268" w:type="dxa"/>
          </w:tcPr>
          <w:p w14:paraId="009A70A0" w14:textId="77777777" w:rsidR="00230EA2" w:rsidRPr="00A15824" w:rsidRDefault="00230EA2" w:rsidP="00A15824">
            <w:pPr>
              <w:spacing w:line="360" w:lineRule="auto"/>
              <w:jc w:val="both"/>
              <w:rPr>
                <w:rFonts w:ascii="Book Antiqua" w:eastAsia="Malgun Gothic" w:hAnsi="Book Antiqua"/>
              </w:rPr>
            </w:pPr>
          </w:p>
        </w:tc>
        <w:tc>
          <w:tcPr>
            <w:tcW w:w="2976" w:type="dxa"/>
          </w:tcPr>
          <w:p w14:paraId="3FDF62C5" w14:textId="77777777" w:rsidR="00230EA2" w:rsidRPr="00A15824" w:rsidRDefault="00230EA2" w:rsidP="00A15824">
            <w:pPr>
              <w:spacing w:line="360" w:lineRule="auto"/>
              <w:jc w:val="both"/>
              <w:rPr>
                <w:rFonts w:ascii="Book Antiqua" w:hAnsi="Book Antiqua"/>
              </w:rPr>
            </w:pPr>
          </w:p>
        </w:tc>
      </w:tr>
      <w:tr w:rsidR="00230EA2" w:rsidRPr="00A15824" w14:paraId="2B03F5E8" w14:textId="77777777" w:rsidTr="00432DD1">
        <w:trPr>
          <w:trHeight w:val="290"/>
        </w:trPr>
        <w:tc>
          <w:tcPr>
            <w:tcW w:w="5104" w:type="dxa"/>
          </w:tcPr>
          <w:p w14:paraId="753052B4"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TcpO</w:t>
            </w:r>
            <w:r w:rsidRPr="00A15824">
              <w:rPr>
                <w:rFonts w:ascii="Book Antiqua" w:hAnsi="Book Antiqua"/>
                <w:vertAlign w:val="subscript"/>
              </w:rPr>
              <w:t>2</w:t>
            </w:r>
            <w:r w:rsidRPr="00A15824">
              <w:rPr>
                <w:rFonts w:ascii="Book Antiqua" w:hAnsi="Book Antiqua"/>
              </w:rPr>
              <w:t xml:space="preserve"> (normal range 40-70 mmHg)</w:t>
            </w:r>
          </w:p>
        </w:tc>
        <w:tc>
          <w:tcPr>
            <w:tcW w:w="2268" w:type="dxa"/>
          </w:tcPr>
          <w:p w14:paraId="59E1C9E3" w14:textId="77777777"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More sensitive than ABI</w:t>
            </w:r>
          </w:p>
        </w:tc>
        <w:tc>
          <w:tcPr>
            <w:tcW w:w="2976" w:type="dxa"/>
          </w:tcPr>
          <w:p w14:paraId="460AE51A" w14:textId="77777777" w:rsidR="00230EA2" w:rsidRPr="00A15824" w:rsidRDefault="00230EA2" w:rsidP="00A15824">
            <w:pPr>
              <w:spacing w:line="360" w:lineRule="auto"/>
              <w:jc w:val="both"/>
              <w:rPr>
                <w:rFonts w:ascii="Book Antiqua" w:hAnsi="Book Antiqua"/>
              </w:rPr>
            </w:pPr>
            <w:r w:rsidRPr="00A15824">
              <w:rPr>
                <w:rFonts w:ascii="Book Antiqua" w:hAnsi="Book Antiqua"/>
              </w:rPr>
              <w:t xml:space="preserve">DFU, autonomic neuropathy, low accuracy for severe vascular </w:t>
            </w:r>
            <w:proofErr w:type="gramStart"/>
            <w:r w:rsidRPr="00A15824">
              <w:rPr>
                <w:rFonts w:ascii="Book Antiqua" w:hAnsi="Book Antiqua"/>
              </w:rPr>
              <w:t>calcification</w:t>
            </w:r>
            <w:r w:rsidRPr="00A15824">
              <w:rPr>
                <w:rFonts w:ascii="Book Antiqua" w:hAnsi="Book Antiqua"/>
                <w:vertAlign w:val="superscript"/>
              </w:rPr>
              <w:t>[</w:t>
            </w:r>
            <w:proofErr w:type="gramEnd"/>
            <w:r w:rsidRPr="00A15824">
              <w:rPr>
                <w:rFonts w:ascii="Book Antiqua" w:hAnsi="Book Antiqua"/>
                <w:vertAlign w:val="superscript"/>
              </w:rPr>
              <w:t>12]</w:t>
            </w:r>
          </w:p>
        </w:tc>
      </w:tr>
      <w:tr w:rsidR="00230EA2" w:rsidRPr="00A15824" w14:paraId="4AF7F1F8" w14:textId="77777777" w:rsidTr="00432DD1">
        <w:trPr>
          <w:trHeight w:val="290"/>
        </w:trPr>
        <w:tc>
          <w:tcPr>
            <w:tcW w:w="5104" w:type="dxa"/>
          </w:tcPr>
          <w:p w14:paraId="51FD887E"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Skin perfusion pressure</w:t>
            </w:r>
          </w:p>
        </w:tc>
        <w:tc>
          <w:tcPr>
            <w:tcW w:w="2268" w:type="dxa"/>
          </w:tcPr>
          <w:p w14:paraId="066A20FE" w14:textId="77777777"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 xml:space="preserve">Useful when ABI, TBI are not </w:t>
            </w:r>
            <w:r w:rsidRPr="00A15824">
              <w:rPr>
                <w:rFonts w:ascii="Book Antiqua" w:hAnsi="Book Antiqua"/>
              </w:rPr>
              <w:lastRenderedPageBreak/>
              <w:t>possible</w:t>
            </w:r>
          </w:p>
        </w:tc>
        <w:tc>
          <w:tcPr>
            <w:tcW w:w="2976" w:type="dxa"/>
          </w:tcPr>
          <w:p w14:paraId="3080743C" w14:textId="25A4B2C2" w:rsidR="00230EA2" w:rsidRPr="00A15824" w:rsidRDefault="00230EA2" w:rsidP="00A15824">
            <w:pPr>
              <w:spacing w:line="360" w:lineRule="auto"/>
              <w:jc w:val="both"/>
              <w:rPr>
                <w:rFonts w:ascii="Book Antiqua" w:hAnsi="Book Antiqua"/>
              </w:rPr>
            </w:pPr>
            <w:r w:rsidRPr="00A15824">
              <w:rPr>
                <w:rFonts w:ascii="Book Antiqua" w:hAnsi="Book Antiqua"/>
              </w:rPr>
              <w:lastRenderedPageBreak/>
              <w:t xml:space="preserve">Requires special equipment and further </w:t>
            </w:r>
            <w:proofErr w:type="gramStart"/>
            <w:r w:rsidRPr="00A15824">
              <w:rPr>
                <w:rFonts w:ascii="Book Antiqua" w:hAnsi="Book Antiqua"/>
              </w:rPr>
              <w:lastRenderedPageBreak/>
              <w:t>validation</w:t>
            </w:r>
            <w:r w:rsidRPr="00A15824">
              <w:rPr>
                <w:rFonts w:ascii="Book Antiqua" w:hAnsi="Book Antiqua"/>
                <w:vertAlign w:val="superscript"/>
              </w:rPr>
              <w:t>[</w:t>
            </w:r>
            <w:proofErr w:type="gramEnd"/>
            <w:r w:rsidR="0096713C" w:rsidRPr="00A15824">
              <w:rPr>
                <w:rFonts w:ascii="Book Antiqua" w:hAnsi="Book Antiqua"/>
                <w:vertAlign w:val="superscript"/>
              </w:rPr>
              <w:t>30</w:t>
            </w:r>
            <w:r w:rsidRPr="00A15824">
              <w:rPr>
                <w:rFonts w:ascii="Book Antiqua" w:hAnsi="Book Antiqua"/>
                <w:vertAlign w:val="superscript"/>
              </w:rPr>
              <w:t>]</w:t>
            </w:r>
          </w:p>
        </w:tc>
      </w:tr>
      <w:tr w:rsidR="00230EA2" w:rsidRPr="00A15824" w14:paraId="51DACD2C" w14:textId="77777777" w:rsidTr="00432DD1">
        <w:trPr>
          <w:trHeight w:val="290"/>
        </w:trPr>
        <w:tc>
          <w:tcPr>
            <w:tcW w:w="5104" w:type="dxa"/>
          </w:tcPr>
          <w:p w14:paraId="250A9E92"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lastRenderedPageBreak/>
              <w:t>Fluorescence angiography</w:t>
            </w:r>
          </w:p>
        </w:tc>
        <w:tc>
          <w:tcPr>
            <w:tcW w:w="2268" w:type="dxa"/>
          </w:tcPr>
          <w:p w14:paraId="23721AF6" w14:textId="3A6A914C" w:rsidR="00230EA2" w:rsidRPr="00A15824" w:rsidRDefault="00230EA2" w:rsidP="00A15824">
            <w:pPr>
              <w:spacing w:line="360" w:lineRule="auto"/>
              <w:jc w:val="both"/>
              <w:rPr>
                <w:rFonts w:ascii="Book Antiqua" w:hAnsi="Book Antiqua"/>
              </w:rPr>
            </w:pPr>
            <w:r w:rsidRPr="00A15824">
              <w:rPr>
                <w:rFonts w:ascii="Book Antiqua" w:hAnsi="Book Antiqua"/>
              </w:rPr>
              <w:t xml:space="preserve">Low toxicity compared with angiography, good discriminatory </w:t>
            </w:r>
            <w:proofErr w:type="gramStart"/>
            <w:r w:rsidRPr="00A15824">
              <w:rPr>
                <w:rFonts w:ascii="Book Antiqua" w:hAnsi="Book Antiqua"/>
              </w:rPr>
              <w:t>ability</w:t>
            </w:r>
            <w:r w:rsidRPr="00A15824">
              <w:rPr>
                <w:rFonts w:ascii="Book Antiqua" w:hAnsi="Book Antiqua"/>
                <w:vertAlign w:val="superscript"/>
              </w:rPr>
              <w:t>[</w:t>
            </w:r>
            <w:proofErr w:type="gramEnd"/>
            <w:r w:rsidR="0096713C" w:rsidRPr="00A15824">
              <w:rPr>
                <w:rFonts w:ascii="Book Antiqua" w:hAnsi="Book Antiqua"/>
                <w:vertAlign w:val="superscript"/>
              </w:rPr>
              <w:t>31</w:t>
            </w:r>
            <w:r w:rsidRPr="00A15824">
              <w:rPr>
                <w:rFonts w:ascii="Book Antiqua" w:hAnsi="Book Antiqua"/>
                <w:vertAlign w:val="superscript"/>
              </w:rPr>
              <w:t>]</w:t>
            </w:r>
          </w:p>
        </w:tc>
        <w:tc>
          <w:tcPr>
            <w:tcW w:w="2976" w:type="dxa"/>
          </w:tcPr>
          <w:p w14:paraId="6B8113A0" w14:textId="77777777" w:rsidR="00230EA2" w:rsidRPr="00A15824" w:rsidRDefault="00230EA2" w:rsidP="00A15824">
            <w:pPr>
              <w:spacing w:line="360" w:lineRule="auto"/>
              <w:jc w:val="both"/>
              <w:rPr>
                <w:rFonts w:ascii="Book Antiqua" w:hAnsi="Book Antiqua"/>
              </w:rPr>
            </w:pPr>
            <w:r w:rsidRPr="00A15824">
              <w:rPr>
                <w:rFonts w:ascii="Book Antiqua" w:hAnsi="Book Antiqua"/>
              </w:rPr>
              <w:t>Expensive, requires special equipment</w:t>
            </w:r>
          </w:p>
        </w:tc>
      </w:tr>
      <w:tr w:rsidR="00230EA2" w:rsidRPr="00A15824" w14:paraId="48C5626C" w14:textId="77777777" w:rsidTr="00432DD1">
        <w:trPr>
          <w:trHeight w:val="290"/>
        </w:trPr>
        <w:tc>
          <w:tcPr>
            <w:tcW w:w="5104" w:type="dxa"/>
          </w:tcPr>
          <w:p w14:paraId="51FDE820"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Laser Doppler</w:t>
            </w:r>
          </w:p>
        </w:tc>
        <w:tc>
          <w:tcPr>
            <w:tcW w:w="2268" w:type="dxa"/>
          </w:tcPr>
          <w:p w14:paraId="14BEF6FC" w14:textId="77777777" w:rsidR="00230EA2" w:rsidRPr="00A15824" w:rsidRDefault="00230EA2" w:rsidP="00A15824">
            <w:pPr>
              <w:spacing w:line="360" w:lineRule="auto"/>
              <w:jc w:val="both"/>
              <w:rPr>
                <w:rFonts w:ascii="Book Antiqua" w:hAnsi="Book Antiqua"/>
              </w:rPr>
            </w:pPr>
            <w:r w:rsidRPr="00A15824">
              <w:rPr>
                <w:rFonts w:ascii="Book Antiqua" w:hAnsi="Book Antiqua"/>
              </w:rPr>
              <w:t>Evaluate blood flux rather than blood flow</w:t>
            </w:r>
          </w:p>
        </w:tc>
        <w:tc>
          <w:tcPr>
            <w:tcW w:w="2976" w:type="dxa"/>
          </w:tcPr>
          <w:p w14:paraId="7D15CF79" w14:textId="77777777" w:rsidR="00230EA2" w:rsidRPr="00A15824" w:rsidRDefault="00230EA2" w:rsidP="00A15824">
            <w:pPr>
              <w:spacing w:line="360" w:lineRule="auto"/>
              <w:jc w:val="both"/>
              <w:rPr>
                <w:rFonts w:ascii="Book Antiqua" w:hAnsi="Book Antiqua"/>
              </w:rPr>
            </w:pPr>
            <w:r w:rsidRPr="00A15824">
              <w:rPr>
                <w:rFonts w:ascii="Book Antiqua" w:hAnsi="Book Antiqua"/>
              </w:rPr>
              <w:t>Vulnerable to motion artifacts and temperature changes, inter-operator variation</w:t>
            </w:r>
          </w:p>
        </w:tc>
      </w:tr>
      <w:tr w:rsidR="00230EA2" w:rsidRPr="00A15824" w14:paraId="15873C7C" w14:textId="77777777" w:rsidTr="00432DD1">
        <w:trPr>
          <w:trHeight w:val="290"/>
        </w:trPr>
        <w:tc>
          <w:tcPr>
            <w:tcW w:w="5104" w:type="dxa"/>
          </w:tcPr>
          <w:p w14:paraId="575DA0AD"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Hyperspectral imaging</w:t>
            </w:r>
          </w:p>
        </w:tc>
        <w:tc>
          <w:tcPr>
            <w:tcW w:w="2268" w:type="dxa"/>
          </w:tcPr>
          <w:p w14:paraId="3DE9E5B7" w14:textId="77777777" w:rsidR="00230EA2" w:rsidRPr="00A15824" w:rsidRDefault="00230EA2" w:rsidP="00A15824">
            <w:pPr>
              <w:spacing w:line="360" w:lineRule="auto"/>
              <w:jc w:val="both"/>
              <w:rPr>
                <w:rFonts w:ascii="Book Antiqua" w:hAnsi="Book Antiqua"/>
              </w:rPr>
            </w:pPr>
            <w:r w:rsidRPr="00A15824">
              <w:rPr>
                <w:rFonts w:ascii="Book Antiqua" w:hAnsi="Book Antiqua"/>
              </w:rPr>
              <w:t>Useful for determining the effect of DFU treatment</w:t>
            </w:r>
          </w:p>
        </w:tc>
        <w:tc>
          <w:tcPr>
            <w:tcW w:w="2976" w:type="dxa"/>
          </w:tcPr>
          <w:p w14:paraId="511E614A" w14:textId="2554DBC4" w:rsidR="00230EA2" w:rsidRPr="00A15824" w:rsidRDefault="00230EA2" w:rsidP="00A15824">
            <w:pPr>
              <w:spacing w:line="360" w:lineRule="auto"/>
              <w:jc w:val="both"/>
              <w:rPr>
                <w:rFonts w:ascii="Book Antiqua" w:hAnsi="Book Antiqua"/>
              </w:rPr>
            </w:pPr>
            <w:r w:rsidRPr="00A15824">
              <w:rPr>
                <w:rFonts w:ascii="Book Antiqua" w:hAnsi="Book Antiqua"/>
              </w:rPr>
              <w:t xml:space="preserve">Lack of research on interpretation of </w:t>
            </w:r>
            <w:proofErr w:type="gramStart"/>
            <w:r w:rsidRPr="00A15824">
              <w:rPr>
                <w:rFonts w:ascii="Book Antiqua" w:hAnsi="Book Antiqua"/>
              </w:rPr>
              <w:t>results</w:t>
            </w:r>
            <w:r w:rsidRPr="00A15824">
              <w:rPr>
                <w:rFonts w:ascii="Book Antiqua" w:hAnsi="Book Antiqua"/>
                <w:vertAlign w:val="superscript"/>
              </w:rPr>
              <w:t>[</w:t>
            </w:r>
            <w:proofErr w:type="gramEnd"/>
            <w:r w:rsidR="0096713C" w:rsidRPr="00A15824">
              <w:rPr>
                <w:rFonts w:ascii="Book Antiqua" w:hAnsi="Book Antiqua"/>
                <w:vertAlign w:val="superscript"/>
              </w:rPr>
              <w:t>32</w:t>
            </w:r>
            <w:r w:rsidRPr="00A15824">
              <w:rPr>
                <w:rFonts w:ascii="Book Antiqua" w:hAnsi="Book Antiqua"/>
                <w:vertAlign w:val="superscript"/>
              </w:rPr>
              <w:t>]</w:t>
            </w:r>
          </w:p>
        </w:tc>
      </w:tr>
      <w:tr w:rsidR="00230EA2" w:rsidRPr="00A15824" w14:paraId="1C7BDBD0" w14:textId="77777777" w:rsidTr="00432DD1">
        <w:trPr>
          <w:trHeight w:val="290"/>
        </w:trPr>
        <w:tc>
          <w:tcPr>
            <w:tcW w:w="5104" w:type="dxa"/>
          </w:tcPr>
          <w:p w14:paraId="00282A68" w14:textId="77777777" w:rsidR="00230EA2" w:rsidRPr="00A15824" w:rsidRDefault="00230EA2" w:rsidP="00A15824">
            <w:pPr>
              <w:spacing w:line="360" w:lineRule="auto"/>
              <w:jc w:val="both"/>
              <w:rPr>
                <w:rFonts w:ascii="Book Antiqua" w:eastAsia="Malgun Gothic" w:hAnsi="Book Antiqua"/>
                <w:b/>
              </w:rPr>
            </w:pPr>
            <w:r w:rsidRPr="00A15824">
              <w:rPr>
                <w:rFonts w:ascii="Book Antiqua" w:hAnsi="Book Antiqua"/>
                <w:b/>
              </w:rPr>
              <w:t>Molecular imaging</w:t>
            </w:r>
          </w:p>
        </w:tc>
        <w:tc>
          <w:tcPr>
            <w:tcW w:w="2268" w:type="dxa"/>
          </w:tcPr>
          <w:p w14:paraId="1FEF8497" w14:textId="77777777" w:rsidR="00230EA2" w:rsidRPr="00A15824" w:rsidRDefault="00230EA2" w:rsidP="00A15824">
            <w:pPr>
              <w:spacing w:line="360" w:lineRule="auto"/>
              <w:jc w:val="both"/>
              <w:rPr>
                <w:rFonts w:ascii="Book Antiqua" w:hAnsi="Book Antiqua"/>
              </w:rPr>
            </w:pPr>
          </w:p>
        </w:tc>
        <w:tc>
          <w:tcPr>
            <w:tcW w:w="2976" w:type="dxa"/>
          </w:tcPr>
          <w:p w14:paraId="42BE6029" w14:textId="77777777" w:rsidR="00230EA2" w:rsidRPr="00A15824" w:rsidRDefault="00230EA2" w:rsidP="00A15824">
            <w:pPr>
              <w:spacing w:line="360" w:lineRule="auto"/>
              <w:jc w:val="both"/>
              <w:rPr>
                <w:rFonts w:ascii="Book Antiqua" w:hAnsi="Book Antiqua"/>
              </w:rPr>
            </w:pPr>
          </w:p>
        </w:tc>
      </w:tr>
      <w:tr w:rsidR="00230EA2" w:rsidRPr="00A15824" w14:paraId="0B11FACB" w14:textId="77777777" w:rsidTr="00432DD1">
        <w:trPr>
          <w:trHeight w:val="290"/>
        </w:trPr>
        <w:tc>
          <w:tcPr>
            <w:tcW w:w="5104" w:type="dxa"/>
          </w:tcPr>
          <w:p w14:paraId="56AC8903"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PET and SPECT</w:t>
            </w:r>
          </w:p>
        </w:tc>
        <w:tc>
          <w:tcPr>
            <w:tcW w:w="2268" w:type="dxa"/>
          </w:tcPr>
          <w:p w14:paraId="341118C0" w14:textId="77777777" w:rsidR="00230EA2" w:rsidRPr="00A15824" w:rsidRDefault="00230EA2" w:rsidP="00A15824">
            <w:pPr>
              <w:spacing w:line="360" w:lineRule="auto"/>
              <w:jc w:val="both"/>
              <w:rPr>
                <w:rFonts w:ascii="Book Antiqua" w:hAnsi="Book Antiqua"/>
              </w:rPr>
            </w:pPr>
            <w:r w:rsidRPr="00A15824">
              <w:rPr>
                <w:rFonts w:ascii="Book Antiqua" w:hAnsi="Book Antiqua"/>
              </w:rPr>
              <w:t>High resolution</w:t>
            </w:r>
          </w:p>
        </w:tc>
        <w:tc>
          <w:tcPr>
            <w:tcW w:w="2976" w:type="dxa"/>
          </w:tcPr>
          <w:p w14:paraId="0EEF3D5E" w14:textId="77777777" w:rsidR="00230EA2" w:rsidRPr="00A15824" w:rsidRDefault="00230EA2" w:rsidP="00A15824">
            <w:pPr>
              <w:spacing w:line="360" w:lineRule="auto"/>
              <w:jc w:val="both"/>
              <w:rPr>
                <w:rFonts w:ascii="Book Antiqua" w:hAnsi="Book Antiqua"/>
              </w:rPr>
            </w:pPr>
            <w:r w:rsidRPr="00A15824">
              <w:rPr>
                <w:rFonts w:ascii="Book Antiqua" w:hAnsi="Book Antiqua"/>
              </w:rPr>
              <w:t>Expensive, requires special equipment</w:t>
            </w:r>
          </w:p>
        </w:tc>
      </w:tr>
      <w:tr w:rsidR="00230EA2" w:rsidRPr="00A15824" w14:paraId="5915768B" w14:textId="77777777" w:rsidTr="00432DD1">
        <w:trPr>
          <w:trHeight w:val="290"/>
        </w:trPr>
        <w:tc>
          <w:tcPr>
            <w:tcW w:w="5104" w:type="dxa"/>
          </w:tcPr>
          <w:p w14:paraId="4BCF07B3"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Contrast-enhanced ultrasound</w:t>
            </w:r>
          </w:p>
        </w:tc>
        <w:tc>
          <w:tcPr>
            <w:tcW w:w="2268" w:type="dxa"/>
          </w:tcPr>
          <w:p w14:paraId="60674294" w14:textId="437FA8CC"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 xml:space="preserve">Excellent for PAD </w:t>
            </w:r>
            <w:proofErr w:type="gramStart"/>
            <w:r w:rsidRPr="00A15824">
              <w:rPr>
                <w:rFonts w:ascii="Book Antiqua" w:hAnsi="Book Antiqua"/>
              </w:rPr>
              <w:t>discrimination</w:t>
            </w:r>
            <w:r w:rsidRPr="00A15824">
              <w:rPr>
                <w:rFonts w:ascii="Book Antiqua" w:hAnsi="Book Antiqua"/>
                <w:vertAlign w:val="superscript"/>
              </w:rPr>
              <w:t>[</w:t>
            </w:r>
            <w:proofErr w:type="gramEnd"/>
            <w:r w:rsidR="0096713C" w:rsidRPr="00A15824">
              <w:rPr>
                <w:rFonts w:ascii="Book Antiqua" w:hAnsi="Book Antiqua"/>
                <w:vertAlign w:val="superscript"/>
              </w:rPr>
              <w:t>33</w:t>
            </w:r>
            <w:r w:rsidRPr="00A15824">
              <w:rPr>
                <w:rFonts w:ascii="Book Antiqua" w:hAnsi="Book Antiqua"/>
                <w:vertAlign w:val="superscript"/>
              </w:rPr>
              <w:t>]</w:t>
            </w:r>
          </w:p>
        </w:tc>
        <w:tc>
          <w:tcPr>
            <w:tcW w:w="2976" w:type="dxa"/>
          </w:tcPr>
          <w:p w14:paraId="74721ED3" w14:textId="137B759A"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 xml:space="preserve">Low accuracy for </w:t>
            </w:r>
            <w:proofErr w:type="gramStart"/>
            <w:r w:rsidRPr="00A15824">
              <w:rPr>
                <w:rFonts w:ascii="Book Antiqua" w:hAnsi="Book Antiqua"/>
              </w:rPr>
              <w:t>DFU</w:t>
            </w:r>
            <w:r w:rsidRPr="00A15824">
              <w:rPr>
                <w:rFonts w:ascii="Book Antiqua" w:hAnsi="Book Antiqua"/>
                <w:vertAlign w:val="superscript"/>
              </w:rPr>
              <w:t>[</w:t>
            </w:r>
            <w:proofErr w:type="gramEnd"/>
            <w:r w:rsidR="0096713C" w:rsidRPr="00A15824">
              <w:rPr>
                <w:rFonts w:ascii="Book Antiqua" w:hAnsi="Book Antiqua"/>
                <w:vertAlign w:val="superscript"/>
              </w:rPr>
              <w:t>33</w:t>
            </w:r>
            <w:r w:rsidRPr="00A15824">
              <w:rPr>
                <w:rFonts w:ascii="Book Antiqua" w:hAnsi="Book Antiqua"/>
                <w:vertAlign w:val="superscript"/>
              </w:rPr>
              <w:t>]</w:t>
            </w:r>
          </w:p>
        </w:tc>
      </w:tr>
      <w:tr w:rsidR="00230EA2" w:rsidRPr="00A15824" w14:paraId="22393304" w14:textId="77777777" w:rsidTr="00432DD1">
        <w:trPr>
          <w:trHeight w:val="290"/>
        </w:trPr>
        <w:tc>
          <w:tcPr>
            <w:tcW w:w="5104" w:type="dxa"/>
            <w:tcBorders>
              <w:bottom w:val="single" w:sz="4" w:space="0" w:color="auto"/>
            </w:tcBorders>
          </w:tcPr>
          <w:p w14:paraId="27718FEF" w14:textId="77777777" w:rsidR="00230EA2" w:rsidRPr="00A15824" w:rsidRDefault="00230EA2" w:rsidP="00A15824">
            <w:pPr>
              <w:spacing w:line="360" w:lineRule="auto"/>
              <w:ind w:firstLineChars="50" w:firstLine="120"/>
              <w:jc w:val="both"/>
              <w:rPr>
                <w:rFonts w:ascii="Book Antiqua" w:eastAsia="Malgun Gothic" w:hAnsi="Book Antiqua"/>
              </w:rPr>
            </w:pPr>
            <w:r w:rsidRPr="00A15824">
              <w:rPr>
                <w:rFonts w:ascii="Book Antiqua" w:hAnsi="Book Antiqua"/>
              </w:rPr>
              <w:t>Multi-modal MRI</w:t>
            </w:r>
          </w:p>
        </w:tc>
        <w:tc>
          <w:tcPr>
            <w:tcW w:w="2268" w:type="dxa"/>
            <w:tcBorders>
              <w:bottom w:val="single" w:sz="4" w:space="0" w:color="auto"/>
            </w:tcBorders>
          </w:tcPr>
          <w:p w14:paraId="4AAB8AB5" w14:textId="77777777"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Semi-quantitative evaluations based on relative patient conditions are possible</w:t>
            </w:r>
          </w:p>
        </w:tc>
        <w:tc>
          <w:tcPr>
            <w:tcW w:w="2976" w:type="dxa"/>
            <w:tcBorders>
              <w:bottom w:val="single" w:sz="4" w:space="0" w:color="auto"/>
            </w:tcBorders>
          </w:tcPr>
          <w:p w14:paraId="31F51526" w14:textId="77777777" w:rsidR="00230EA2" w:rsidRPr="00A15824" w:rsidRDefault="00230EA2" w:rsidP="00A15824">
            <w:pPr>
              <w:spacing w:line="360" w:lineRule="auto"/>
              <w:jc w:val="both"/>
              <w:rPr>
                <w:rFonts w:ascii="Book Antiqua" w:eastAsia="Malgun Gothic" w:hAnsi="Book Antiqua"/>
              </w:rPr>
            </w:pPr>
            <w:r w:rsidRPr="00A15824">
              <w:rPr>
                <w:rFonts w:ascii="Book Antiqua" w:hAnsi="Book Antiqua"/>
              </w:rPr>
              <w:t>Take long time, no evidence of effectiveness for DFU</w:t>
            </w:r>
          </w:p>
        </w:tc>
      </w:tr>
    </w:tbl>
    <w:p w14:paraId="0766DCA0" w14:textId="77777777" w:rsidR="00230EA2" w:rsidRPr="00A15824" w:rsidRDefault="00230EA2" w:rsidP="00A15824">
      <w:pPr>
        <w:spacing w:line="360" w:lineRule="auto"/>
        <w:jc w:val="both"/>
        <w:rPr>
          <w:rFonts w:ascii="Book Antiqua" w:hAnsi="Book Antiqua"/>
        </w:rPr>
      </w:pPr>
      <w:r w:rsidRPr="00A15824">
        <w:rPr>
          <w:rFonts w:ascii="Book Antiqua" w:hAnsi="Book Antiqua"/>
        </w:rPr>
        <w:t>ABI: Ankle-brachial index; DFU: Diabetic foot ulcer; MRI: Magnetic resonance imaging; PAD: Peripheral artery disease; PET: Positron emission tomography; SPECT: Single-photon emission computed tomography; TcpO</w:t>
      </w:r>
      <w:r w:rsidRPr="00A15824">
        <w:rPr>
          <w:rFonts w:ascii="Book Antiqua" w:hAnsi="Book Antiqua"/>
          <w:vertAlign w:val="subscript"/>
        </w:rPr>
        <w:t>2</w:t>
      </w:r>
      <w:r w:rsidRPr="00A15824">
        <w:rPr>
          <w:rFonts w:ascii="Book Antiqua" w:hAnsi="Book Antiqua"/>
        </w:rPr>
        <w:t>: Transcutaneous oxygen pressure; TBI: Toe brachial index.</w:t>
      </w:r>
    </w:p>
    <w:p w14:paraId="7AFEFE38" w14:textId="77777777" w:rsidR="00230EA2" w:rsidRPr="00A15824" w:rsidRDefault="00230EA2" w:rsidP="00A15824">
      <w:pPr>
        <w:spacing w:line="360" w:lineRule="auto"/>
        <w:jc w:val="both"/>
        <w:rPr>
          <w:rFonts w:ascii="Book Antiqua" w:hAnsi="Book Antiqua"/>
        </w:rPr>
      </w:pPr>
    </w:p>
    <w:sectPr w:rsidR="00230EA2" w:rsidRPr="00A15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2539D" w14:textId="77777777" w:rsidR="007D7B09" w:rsidRDefault="007D7B09" w:rsidP="00230EA2">
      <w:r>
        <w:separator/>
      </w:r>
    </w:p>
  </w:endnote>
  <w:endnote w:type="continuationSeparator" w:id="0">
    <w:p w14:paraId="1DB1B696" w14:textId="77777777" w:rsidR="007D7B09" w:rsidRDefault="007D7B09" w:rsidP="00230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BD7C" w14:textId="7DD26E10" w:rsidR="00230EA2" w:rsidRPr="00230EA2" w:rsidRDefault="00230EA2" w:rsidP="00230EA2">
    <w:pPr>
      <w:pStyle w:val="a5"/>
      <w:jc w:val="right"/>
      <w:rPr>
        <w:rFonts w:ascii="Book Antiqua" w:hAnsi="Book Antiqua"/>
        <w:color w:val="000000" w:themeColor="text1"/>
        <w:sz w:val="24"/>
        <w:szCs w:val="24"/>
      </w:rPr>
    </w:pPr>
    <w:r w:rsidRPr="00230EA2">
      <w:rPr>
        <w:rFonts w:ascii="Book Antiqua" w:hAnsi="Book Antiqua"/>
        <w:color w:val="000000" w:themeColor="text1"/>
        <w:sz w:val="24"/>
        <w:szCs w:val="24"/>
        <w:lang w:val="zh-CN" w:eastAsia="zh-CN"/>
      </w:rPr>
      <w:t xml:space="preserve"> </w:t>
    </w:r>
    <w:r w:rsidRPr="00230EA2">
      <w:rPr>
        <w:rFonts w:ascii="Book Antiqua" w:hAnsi="Book Antiqua"/>
        <w:color w:val="000000" w:themeColor="text1"/>
        <w:sz w:val="24"/>
        <w:szCs w:val="24"/>
      </w:rPr>
      <w:fldChar w:fldCharType="begin"/>
    </w:r>
    <w:r w:rsidRPr="00230EA2">
      <w:rPr>
        <w:rFonts w:ascii="Book Antiqua" w:hAnsi="Book Antiqua"/>
        <w:color w:val="000000" w:themeColor="text1"/>
        <w:sz w:val="24"/>
        <w:szCs w:val="24"/>
      </w:rPr>
      <w:instrText>PAGE  \* Arabic  \* MERGEFORMAT</w:instrText>
    </w:r>
    <w:r w:rsidRPr="00230EA2">
      <w:rPr>
        <w:rFonts w:ascii="Book Antiqua" w:hAnsi="Book Antiqua"/>
        <w:color w:val="000000" w:themeColor="text1"/>
        <w:sz w:val="24"/>
        <w:szCs w:val="24"/>
      </w:rPr>
      <w:fldChar w:fldCharType="separate"/>
    </w:r>
    <w:r w:rsidRPr="00230EA2">
      <w:rPr>
        <w:rFonts w:ascii="Book Antiqua" w:hAnsi="Book Antiqua"/>
        <w:color w:val="000000" w:themeColor="text1"/>
        <w:sz w:val="24"/>
        <w:szCs w:val="24"/>
        <w:lang w:val="zh-CN" w:eastAsia="zh-CN"/>
      </w:rPr>
      <w:t>2</w:t>
    </w:r>
    <w:r w:rsidRPr="00230EA2">
      <w:rPr>
        <w:rFonts w:ascii="Book Antiqua" w:hAnsi="Book Antiqua"/>
        <w:color w:val="000000" w:themeColor="text1"/>
        <w:sz w:val="24"/>
        <w:szCs w:val="24"/>
      </w:rPr>
      <w:fldChar w:fldCharType="end"/>
    </w:r>
    <w:r w:rsidRPr="00230EA2">
      <w:rPr>
        <w:rFonts w:ascii="Book Antiqua" w:hAnsi="Book Antiqua"/>
        <w:color w:val="000000" w:themeColor="text1"/>
        <w:sz w:val="24"/>
        <w:szCs w:val="24"/>
        <w:lang w:val="zh-CN" w:eastAsia="zh-CN"/>
      </w:rPr>
      <w:t xml:space="preserve"> / </w:t>
    </w:r>
    <w:r w:rsidRPr="00230EA2">
      <w:rPr>
        <w:rFonts w:ascii="Book Antiqua" w:hAnsi="Book Antiqua"/>
        <w:color w:val="000000" w:themeColor="text1"/>
        <w:sz w:val="24"/>
        <w:szCs w:val="24"/>
      </w:rPr>
      <w:fldChar w:fldCharType="begin"/>
    </w:r>
    <w:r w:rsidRPr="00230EA2">
      <w:rPr>
        <w:rFonts w:ascii="Book Antiqua" w:hAnsi="Book Antiqua"/>
        <w:color w:val="000000" w:themeColor="text1"/>
        <w:sz w:val="24"/>
        <w:szCs w:val="24"/>
      </w:rPr>
      <w:instrText>NUMPAGES  \* Arabic  \* MERGEFORMAT</w:instrText>
    </w:r>
    <w:r w:rsidRPr="00230EA2">
      <w:rPr>
        <w:rFonts w:ascii="Book Antiqua" w:hAnsi="Book Antiqua"/>
        <w:color w:val="000000" w:themeColor="text1"/>
        <w:sz w:val="24"/>
        <w:szCs w:val="24"/>
      </w:rPr>
      <w:fldChar w:fldCharType="separate"/>
    </w:r>
    <w:r w:rsidRPr="00230EA2">
      <w:rPr>
        <w:rFonts w:ascii="Book Antiqua" w:hAnsi="Book Antiqua"/>
        <w:color w:val="000000" w:themeColor="text1"/>
        <w:sz w:val="24"/>
        <w:szCs w:val="24"/>
        <w:lang w:val="zh-CN" w:eastAsia="zh-CN"/>
      </w:rPr>
      <w:t>2</w:t>
    </w:r>
    <w:r w:rsidRPr="00230EA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74029" w14:textId="77777777" w:rsidR="007D7B09" w:rsidRDefault="007D7B09" w:rsidP="00230EA2">
      <w:r>
        <w:separator/>
      </w:r>
    </w:p>
  </w:footnote>
  <w:footnote w:type="continuationSeparator" w:id="0">
    <w:p w14:paraId="03575971" w14:textId="77777777" w:rsidR="007D7B09" w:rsidRDefault="007D7B09" w:rsidP="00230EA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230EA2"/>
    <w:rsid w:val="00275B6B"/>
    <w:rsid w:val="002A7343"/>
    <w:rsid w:val="003D6372"/>
    <w:rsid w:val="0052412A"/>
    <w:rsid w:val="00687BB4"/>
    <w:rsid w:val="00690AE1"/>
    <w:rsid w:val="006F02C2"/>
    <w:rsid w:val="007D7B09"/>
    <w:rsid w:val="00807C3F"/>
    <w:rsid w:val="0096713C"/>
    <w:rsid w:val="00991FAC"/>
    <w:rsid w:val="009969E9"/>
    <w:rsid w:val="00A15824"/>
    <w:rsid w:val="00A77B3E"/>
    <w:rsid w:val="00C63FFF"/>
    <w:rsid w:val="00CA08C7"/>
    <w:rsid w:val="00CA2A55"/>
    <w:rsid w:val="00CB752E"/>
    <w:rsid w:val="00D30CB0"/>
    <w:rsid w:val="00FB2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82A6F0"/>
  <w15:docId w15:val="{8B8509EA-D587-45EA-8D2C-6F8A99F9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B2F2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30EA2"/>
    <w:pPr>
      <w:tabs>
        <w:tab w:val="center" w:pos="4153"/>
        <w:tab w:val="right" w:pos="8306"/>
      </w:tabs>
      <w:snapToGrid w:val="0"/>
      <w:jc w:val="center"/>
    </w:pPr>
    <w:rPr>
      <w:sz w:val="18"/>
      <w:szCs w:val="18"/>
    </w:rPr>
  </w:style>
  <w:style w:type="character" w:customStyle="1" w:styleId="a4">
    <w:name w:val="页眉 字符"/>
    <w:basedOn w:val="a0"/>
    <w:link w:val="a3"/>
    <w:rsid w:val="00230EA2"/>
    <w:rPr>
      <w:sz w:val="18"/>
      <w:szCs w:val="18"/>
    </w:rPr>
  </w:style>
  <w:style w:type="paragraph" w:styleId="a5">
    <w:name w:val="footer"/>
    <w:basedOn w:val="a"/>
    <w:link w:val="a6"/>
    <w:uiPriority w:val="99"/>
    <w:rsid w:val="00230EA2"/>
    <w:pPr>
      <w:tabs>
        <w:tab w:val="center" w:pos="4153"/>
        <w:tab w:val="right" w:pos="8306"/>
      </w:tabs>
      <w:snapToGrid w:val="0"/>
    </w:pPr>
    <w:rPr>
      <w:sz w:val="18"/>
      <w:szCs w:val="18"/>
    </w:rPr>
  </w:style>
  <w:style w:type="character" w:customStyle="1" w:styleId="a6">
    <w:name w:val="页脚 字符"/>
    <w:basedOn w:val="a0"/>
    <w:link w:val="a5"/>
    <w:uiPriority w:val="99"/>
    <w:rsid w:val="00230EA2"/>
    <w:rPr>
      <w:sz w:val="18"/>
      <w:szCs w:val="18"/>
    </w:rPr>
  </w:style>
  <w:style w:type="character" w:styleId="a7">
    <w:name w:val="annotation reference"/>
    <w:basedOn w:val="a0"/>
    <w:rsid w:val="00230EA2"/>
    <w:rPr>
      <w:sz w:val="21"/>
      <w:szCs w:val="21"/>
    </w:rPr>
  </w:style>
  <w:style w:type="paragraph" w:styleId="a8">
    <w:name w:val="annotation text"/>
    <w:basedOn w:val="a"/>
    <w:link w:val="a9"/>
    <w:rsid w:val="00230EA2"/>
  </w:style>
  <w:style w:type="character" w:customStyle="1" w:styleId="a9">
    <w:name w:val="批注文字 字符"/>
    <w:basedOn w:val="a0"/>
    <w:link w:val="a8"/>
    <w:rsid w:val="00230EA2"/>
    <w:rPr>
      <w:sz w:val="24"/>
      <w:szCs w:val="24"/>
    </w:rPr>
  </w:style>
  <w:style w:type="paragraph" w:styleId="aa">
    <w:name w:val="annotation subject"/>
    <w:basedOn w:val="a8"/>
    <w:next w:val="a8"/>
    <w:link w:val="ab"/>
    <w:rsid w:val="00230EA2"/>
    <w:rPr>
      <w:b/>
      <w:bCs/>
    </w:rPr>
  </w:style>
  <w:style w:type="character" w:customStyle="1" w:styleId="ab">
    <w:name w:val="批注主题 字符"/>
    <w:basedOn w:val="a9"/>
    <w:link w:val="aa"/>
    <w:rsid w:val="00230EA2"/>
    <w:rPr>
      <w:b/>
      <w:bCs/>
      <w:sz w:val="24"/>
      <w:szCs w:val="24"/>
    </w:rPr>
  </w:style>
  <w:style w:type="paragraph" w:styleId="ac">
    <w:name w:val="Revision"/>
    <w:hidden/>
    <w:uiPriority w:val="99"/>
    <w:semiHidden/>
    <w:rsid w:val="0096713C"/>
    <w:rPr>
      <w:sz w:val="24"/>
      <w:szCs w:val="24"/>
    </w:rPr>
  </w:style>
  <w:style w:type="paragraph" w:styleId="ad">
    <w:name w:val="Balloon Text"/>
    <w:basedOn w:val="a"/>
    <w:link w:val="ae"/>
    <w:rsid w:val="00FB2F28"/>
    <w:rPr>
      <w:rFonts w:asciiTheme="majorHAnsi" w:eastAsiaTheme="majorEastAsia" w:hAnsiTheme="majorHAnsi" w:cstheme="majorBidi"/>
      <w:sz w:val="18"/>
      <w:szCs w:val="18"/>
    </w:rPr>
  </w:style>
  <w:style w:type="character" w:customStyle="1" w:styleId="ae">
    <w:name w:val="批注框文本 字符"/>
    <w:basedOn w:val="a0"/>
    <w:link w:val="ad"/>
    <w:rsid w:val="00FB2F2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6952</Words>
  <Characters>39629</Characters>
  <Application>Microsoft Office Word</Application>
  <DocSecurity>0</DocSecurity>
  <Lines>330</Lines>
  <Paragraphs>92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10</cp:revision>
  <dcterms:created xsi:type="dcterms:W3CDTF">2023-10-12T12:11:00Z</dcterms:created>
  <dcterms:modified xsi:type="dcterms:W3CDTF">2023-10-23T01:54:00Z</dcterms:modified>
</cp:coreProperties>
</file>