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A6E90"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rPr>
        <w:t xml:space="preserve">Name of Journal: </w:t>
      </w:r>
      <w:r w:rsidRPr="00847C48">
        <w:rPr>
          <w:rFonts w:ascii="Book Antiqua" w:eastAsia="Book Antiqua" w:hAnsi="Book Antiqua" w:cs="Book Antiqua"/>
          <w:i/>
        </w:rPr>
        <w:t>World Journal of Gastrointestinal Surgery</w:t>
      </w:r>
    </w:p>
    <w:p w14:paraId="21406966"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rPr>
        <w:t xml:space="preserve">Manuscript NO: </w:t>
      </w:r>
      <w:r w:rsidRPr="00847C48">
        <w:rPr>
          <w:rFonts w:ascii="Book Antiqua" w:eastAsia="Book Antiqua" w:hAnsi="Book Antiqua" w:cs="Book Antiqua"/>
        </w:rPr>
        <w:t>88272</w:t>
      </w:r>
    </w:p>
    <w:p w14:paraId="3F1834DD"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rPr>
        <w:t xml:space="preserve">Manuscript Type: </w:t>
      </w:r>
      <w:r w:rsidRPr="00847C48">
        <w:rPr>
          <w:rFonts w:ascii="Book Antiqua" w:eastAsia="Book Antiqua" w:hAnsi="Book Antiqua" w:cs="Book Antiqua"/>
        </w:rPr>
        <w:t>CASE REPORT</w:t>
      </w:r>
    </w:p>
    <w:p w14:paraId="1EB0CEB7" w14:textId="77777777" w:rsidR="00A77B3E" w:rsidRPr="00847C48" w:rsidRDefault="00A77B3E" w:rsidP="00C76AB6">
      <w:pPr>
        <w:spacing w:line="360" w:lineRule="auto"/>
        <w:jc w:val="both"/>
        <w:rPr>
          <w:rFonts w:ascii="Book Antiqua" w:hAnsi="Book Antiqua"/>
        </w:rPr>
      </w:pPr>
    </w:p>
    <w:p w14:paraId="7FF70071"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bCs/>
          <w:color w:val="000000"/>
        </w:rPr>
        <w:t>Awake robotic liver surgery: A case report</w:t>
      </w:r>
    </w:p>
    <w:p w14:paraId="41D8F792" w14:textId="77777777" w:rsidR="00A77B3E" w:rsidRPr="00847C48" w:rsidRDefault="00A77B3E" w:rsidP="00C76AB6">
      <w:pPr>
        <w:spacing w:line="360" w:lineRule="auto"/>
        <w:jc w:val="both"/>
        <w:rPr>
          <w:rFonts w:ascii="Book Antiqua" w:hAnsi="Book Antiqua"/>
        </w:rPr>
      </w:pPr>
    </w:p>
    <w:p w14:paraId="3B9E7415" w14:textId="77777777" w:rsidR="00A77B3E" w:rsidRPr="00847C48" w:rsidRDefault="00833560" w:rsidP="00C76AB6">
      <w:pPr>
        <w:spacing w:line="360" w:lineRule="auto"/>
        <w:jc w:val="both"/>
        <w:rPr>
          <w:rFonts w:ascii="Book Antiqua" w:hAnsi="Book Antiqua"/>
        </w:rPr>
      </w:pPr>
      <w:r w:rsidRPr="00847C48">
        <w:rPr>
          <w:rFonts w:ascii="Book Antiqua" w:eastAsia="Book Antiqua" w:hAnsi="Book Antiqua" w:cs="Book Antiqua"/>
          <w:color w:val="000000"/>
        </w:rPr>
        <w:t>Delvecchio</w:t>
      </w:r>
      <w:r w:rsidRPr="00847C48">
        <w:rPr>
          <w:rFonts w:ascii="Book Antiqua" w:eastAsia="Book Antiqua" w:hAnsi="Book Antiqua" w:cs="Book Antiqua"/>
          <w:bCs/>
          <w:color w:val="000000"/>
        </w:rPr>
        <w:t xml:space="preserve"> </w:t>
      </w:r>
      <w:r w:rsidRPr="00847C48">
        <w:rPr>
          <w:rFonts w:ascii="Book Antiqua" w:hAnsi="Book Antiqua" w:cs="Book Antiqua"/>
          <w:bCs/>
          <w:color w:val="000000"/>
          <w:lang w:eastAsia="zh-CN"/>
        </w:rPr>
        <w:t xml:space="preserve">A </w:t>
      </w:r>
      <w:r w:rsidRPr="00847C48">
        <w:rPr>
          <w:rFonts w:ascii="Book Antiqua" w:hAnsi="Book Antiqua" w:cs="Book Antiqua"/>
          <w:bCs/>
          <w:i/>
          <w:color w:val="000000"/>
          <w:lang w:eastAsia="zh-CN"/>
        </w:rPr>
        <w:t>et al</w:t>
      </w:r>
      <w:r w:rsidRPr="00847C48">
        <w:rPr>
          <w:rFonts w:ascii="Book Antiqua" w:hAnsi="Book Antiqua" w:cs="Book Antiqua"/>
          <w:bCs/>
          <w:color w:val="000000"/>
          <w:lang w:eastAsia="zh-CN"/>
        </w:rPr>
        <w:t xml:space="preserve">. </w:t>
      </w:r>
      <w:r w:rsidR="001A04FD" w:rsidRPr="00847C48">
        <w:rPr>
          <w:rFonts w:ascii="Book Antiqua" w:eastAsia="Book Antiqua" w:hAnsi="Book Antiqua" w:cs="Book Antiqua"/>
          <w:bCs/>
          <w:color w:val="000000"/>
        </w:rPr>
        <w:t>New frontier for HCC resection</w:t>
      </w:r>
    </w:p>
    <w:p w14:paraId="48D80D84" w14:textId="77777777" w:rsidR="00A77B3E" w:rsidRPr="00847C48" w:rsidRDefault="00A77B3E" w:rsidP="00C76AB6">
      <w:pPr>
        <w:spacing w:line="360" w:lineRule="auto"/>
        <w:jc w:val="both"/>
        <w:rPr>
          <w:rFonts w:ascii="Book Antiqua" w:hAnsi="Book Antiqua"/>
        </w:rPr>
      </w:pPr>
    </w:p>
    <w:p w14:paraId="238B4A29"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color w:val="000000"/>
        </w:rPr>
        <w:t xml:space="preserve">Antonella Delvecchio, Gaetano Pavone, Maria </w:t>
      </w:r>
      <w:proofErr w:type="spellStart"/>
      <w:r w:rsidRPr="00847C48">
        <w:rPr>
          <w:rFonts w:ascii="Book Antiqua" w:eastAsia="Book Antiqua" w:hAnsi="Book Antiqua" w:cs="Book Antiqua"/>
          <w:color w:val="000000"/>
        </w:rPr>
        <w:t>Conticchio</w:t>
      </w:r>
      <w:proofErr w:type="spellEnd"/>
      <w:r w:rsidRPr="00847C48">
        <w:rPr>
          <w:rFonts w:ascii="Book Antiqua" w:eastAsia="Book Antiqua" w:hAnsi="Book Antiqua" w:cs="Book Antiqua"/>
          <w:color w:val="000000"/>
        </w:rPr>
        <w:t xml:space="preserve">, Claudia Piacente, Miriam Varvara, Valentina Ferraro, Matteo Stasi, Annachiara Casella, Rosalinda Filippo, Michele Tedeschi, Carmine Pullano, Riccardo </w:t>
      </w:r>
      <w:proofErr w:type="spellStart"/>
      <w:r w:rsidRPr="00847C48">
        <w:rPr>
          <w:rFonts w:ascii="Book Antiqua" w:eastAsia="Book Antiqua" w:hAnsi="Book Antiqua" w:cs="Book Antiqua"/>
          <w:color w:val="000000"/>
        </w:rPr>
        <w:t>Inchingolo</w:t>
      </w:r>
      <w:proofErr w:type="spellEnd"/>
      <w:r w:rsidRPr="00847C48">
        <w:rPr>
          <w:rFonts w:ascii="Book Antiqua" w:eastAsia="Book Antiqua" w:hAnsi="Book Antiqua" w:cs="Book Antiqua"/>
          <w:color w:val="000000"/>
        </w:rPr>
        <w:t>, Vito Delmonte, Riccardo Memeo</w:t>
      </w:r>
    </w:p>
    <w:p w14:paraId="31A8CC21" w14:textId="77777777" w:rsidR="00A77B3E" w:rsidRPr="00847C48" w:rsidRDefault="00A77B3E" w:rsidP="00C76AB6">
      <w:pPr>
        <w:spacing w:line="360" w:lineRule="auto"/>
        <w:jc w:val="both"/>
        <w:rPr>
          <w:rFonts w:ascii="Book Antiqua" w:hAnsi="Book Antiqua"/>
        </w:rPr>
      </w:pPr>
    </w:p>
    <w:p w14:paraId="33ABE189" w14:textId="40AD8CDB" w:rsidR="003A7862" w:rsidRPr="00847C48" w:rsidRDefault="003A7862" w:rsidP="00C76AB6">
      <w:pPr>
        <w:spacing w:line="360" w:lineRule="auto"/>
        <w:jc w:val="both"/>
        <w:rPr>
          <w:rFonts w:ascii="Book Antiqua" w:hAnsi="Book Antiqua" w:cs="Book Antiqua"/>
          <w:color w:val="000000"/>
          <w:lang w:eastAsia="zh-CN"/>
        </w:rPr>
      </w:pPr>
      <w:r w:rsidRPr="00847C48">
        <w:rPr>
          <w:rFonts w:ascii="Book Antiqua" w:eastAsia="Book Antiqua" w:hAnsi="Book Antiqua" w:cs="Book Antiqua"/>
          <w:b/>
          <w:bCs/>
          <w:color w:val="000000"/>
        </w:rPr>
        <w:t xml:space="preserve">Antonella Delvecchio, Maria </w:t>
      </w:r>
      <w:proofErr w:type="spellStart"/>
      <w:r w:rsidRPr="00847C48">
        <w:rPr>
          <w:rFonts w:ascii="Book Antiqua" w:eastAsia="Book Antiqua" w:hAnsi="Book Antiqua" w:cs="Book Antiqua"/>
          <w:b/>
          <w:bCs/>
          <w:color w:val="000000"/>
        </w:rPr>
        <w:t>Conticchio</w:t>
      </w:r>
      <w:proofErr w:type="spellEnd"/>
      <w:r w:rsidRPr="00847C48">
        <w:rPr>
          <w:rFonts w:ascii="Book Antiqua" w:eastAsia="Book Antiqua" w:hAnsi="Book Antiqua" w:cs="Book Antiqua"/>
          <w:b/>
          <w:bCs/>
          <w:color w:val="000000"/>
        </w:rPr>
        <w:t>, Valentina Ferraro, Matteo Stasi, Annachiara Casella, Rosalinda Filippo, Michele Tedeschi, Riccardo Memeo</w:t>
      </w:r>
      <w:r w:rsidR="005F0AC3">
        <w:rPr>
          <w:rFonts w:ascii="Book Antiqua" w:hAnsi="Book Antiqua" w:cs="Book Antiqua" w:hint="eastAsia"/>
          <w:b/>
          <w:bCs/>
          <w:color w:val="000000"/>
          <w:lang w:eastAsia="zh-CN"/>
        </w:rPr>
        <w:t>,</w:t>
      </w:r>
      <w:r w:rsidRPr="00847C48">
        <w:rPr>
          <w:rFonts w:ascii="Book Antiqua" w:eastAsia="Book Antiqua" w:hAnsi="Book Antiqua" w:cs="Book Antiqua"/>
          <w:b/>
          <w:bCs/>
          <w:color w:val="000000"/>
        </w:rPr>
        <w:t xml:space="preserve"> </w:t>
      </w:r>
      <w:r w:rsidRPr="00847C48">
        <w:rPr>
          <w:rFonts w:ascii="Book Antiqua" w:eastAsia="Book Antiqua" w:hAnsi="Book Antiqua" w:cs="Book Antiqua"/>
          <w:color w:val="000000"/>
        </w:rPr>
        <w:t>Unit of Hepato-Pancreatic-Biliary Surgery, “F. Miulli” Regional General Hospital, Bari 70021, Italy</w:t>
      </w:r>
    </w:p>
    <w:p w14:paraId="63F80C8D" w14:textId="77777777" w:rsidR="003A7862" w:rsidRPr="00847C48" w:rsidRDefault="003A7862" w:rsidP="00C76AB6">
      <w:pPr>
        <w:spacing w:line="360" w:lineRule="auto"/>
        <w:jc w:val="both"/>
        <w:rPr>
          <w:rFonts w:ascii="Book Antiqua" w:hAnsi="Book Antiqua" w:cs="Book Antiqua"/>
          <w:color w:val="000000"/>
          <w:lang w:eastAsia="zh-CN"/>
        </w:rPr>
      </w:pPr>
    </w:p>
    <w:p w14:paraId="3E065783" w14:textId="446D7D4B" w:rsidR="003A7862" w:rsidRPr="00847C48" w:rsidRDefault="003A7862" w:rsidP="00C76AB6">
      <w:pPr>
        <w:spacing w:line="360" w:lineRule="auto"/>
        <w:jc w:val="both"/>
        <w:rPr>
          <w:rFonts w:ascii="Book Antiqua" w:hAnsi="Book Antiqua" w:cs="Book Antiqua"/>
          <w:color w:val="000000"/>
          <w:lang w:eastAsia="zh-CN"/>
        </w:rPr>
      </w:pPr>
      <w:r w:rsidRPr="00847C48">
        <w:rPr>
          <w:rFonts w:ascii="Book Antiqua" w:eastAsia="Book Antiqua" w:hAnsi="Book Antiqua" w:cs="Book Antiqua"/>
          <w:b/>
          <w:color w:val="000000"/>
        </w:rPr>
        <w:t>Gaetano Pavone, Claudia Piacente, Miriam Varvara, Vito Delmonte</w:t>
      </w:r>
      <w:r w:rsidR="007042EB">
        <w:rPr>
          <w:rFonts w:ascii="Book Antiqua" w:hAnsi="Book Antiqua" w:cs="Book Antiqua" w:hint="eastAsia"/>
          <w:b/>
          <w:color w:val="000000"/>
          <w:lang w:eastAsia="zh-CN"/>
        </w:rPr>
        <w:t>,</w:t>
      </w:r>
      <w:r w:rsidRPr="00847C48">
        <w:rPr>
          <w:rFonts w:ascii="Book Antiqua" w:eastAsia="Book Antiqua" w:hAnsi="Book Antiqua" w:cs="Book Antiqua"/>
          <w:color w:val="000000"/>
        </w:rPr>
        <w:t xml:space="preserve"> Unit of Anesthesia and Perioperative Medicine, “F. Miulli” Regional General Hospital, Bari 70021, Italy</w:t>
      </w:r>
    </w:p>
    <w:p w14:paraId="145811B6" w14:textId="77777777" w:rsidR="003A7862" w:rsidRPr="00847C48" w:rsidRDefault="003A7862" w:rsidP="00C76AB6">
      <w:pPr>
        <w:spacing w:line="360" w:lineRule="auto"/>
        <w:jc w:val="both"/>
        <w:rPr>
          <w:rFonts w:ascii="Book Antiqua" w:hAnsi="Book Antiqua" w:cs="Book Antiqua"/>
          <w:color w:val="000000"/>
          <w:lang w:eastAsia="zh-CN"/>
        </w:rPr>
      </w:pPr>
    </w:p>
    <w:p w14:paraId="11AC33C9" w14:textId="663FE90D" w:rsidR="003A7862" w:rsidRPr="00EE63F8" w:rsidRDefault="003A7862" w:rsidP="00C76AB6">
      <w:pPr>
        <w:spacing w:line="360" w:lineRule="auto"/>
        <w:jc w:val="both"/>
        <w:rPr>
          <w:rFonts w:ascii="Book Antiqua" w:hAnsi="Book Antiqua" w:cs="Book Antiqua"/>
          <w:color w:val="000000"/>
          <w:lang w:eastAsia="zh-CN"/>
        </w:rPr>
      </w:pPr>
      <w:r w:rsidRPr="00847C48">
        <w:rPr>
          <w:rFonts w:ascii="Book Antiqua" w:eastAsia="Book Antiqua" w:hAnsi="Book Antiqua" w:cs="Book Antiqua"/>
          <w:b/>
          <w:color w:val="000000"/>
        </w:rPr>
        <w:t>Carmine Pullano</w:t>
      </w:r>
      <w:r w:rsidRPr="00847C48">
        <w:rPr>
          <w:rFonts w:ascii="Book Antiqua" w:eastAsia="Book Antiqua" w:hAnsi="Book Antiqua" w:cs="Book Antiqua"/>
          <w:color w:val="000000"/>
        </w:rPr>
        <w:t>, Villa Pia Hospital, Rome 00151, Italy</w:t>
      </w:r>
    </w:p>
    <w:p w14:paraId="164B5022" w14:textId="77777777" w:rsidR="003A7862" w:rsidRPr="00847C48" w:rsidRDefault="003A7862" w:rsidP="00C76AB6">
      <w:pPr>
        <w:spacing w:line="360" w:lineRule="auto"/>
        <w:jc w:val="both"/>
        <w:rPr>
          <w:rFonts w:ascii="Book Antiqua" w:hAnsi="Book Antiqua"/>
          <w:lang w:eastAsia="zh-CN"/>
        </w:rPr>
      </w:pPr>
    </w:p>
    <w:p w14:paraId="624DDEF9" w14:textId="77777777" w:rsidR="003A7862" w:rsidRPr="00847C48" w:rsidRDefault="003A7862" w:rsidP="00C76AB6">
      <w:pPr>
        <w:spacing w:line="360" w:lineRule="auto"/>
        <w:jc w:val="both"/>
        <w:rPr>
          <w:rFonts w:ascii="Book Antiqua" w:hAnsi="Book Antiqua"/>
        </w:rPr>
      </w:pPr>
      <w:r w:rsidRPr="00847C48">
        <w:rPr>
          <w:rFonts w:ascii="Book Antiqua" w:eastAsia="Book Antiqua" w:hAnsi="Book Antiqua" w:cs="Book Antiqua"/>
          <w:b/>
          <w:bCs/>
          <w:color w:val="000000"/>
        </w:rPr>
        <w:t xml:space="preserve">Riccardo </w:t>
      </w:r>
      <w:proofErr w:type="spellStart"/>
      <w:r w:rsidRPr="00847C48">
        <w:rPr>
          <w:rFonts w:ascii="Book Antiqua" w:eastAsia="Book Antiqua" w:hAnsi="Book Antiqua" w:cs="Book Antiqua"/>
          <w:b/>
          <w:bCs/>
          <w:color w:val="000000"/>
        </w:rPr>
        <w:t>Inchingolo</w:t>
      </w:r>
      <w:proofErr w:type="spellEnd"/>
      <w:r w:rsidRPr="00847C48">
        <w:rPr>
          <w:rFonts w:ascii="Book Antiqua" w:eastAsia="Book Antiqua" w:hAnsi="Book Antiqua" w:cs="Book Antiqua"/>
          <w:b/>
          <w:bCs/>
          <w:color w:val="000000"/>
        </w:rPr>
        <w:t xml:space="preserve">, </w:t>
      </w:r>
      <w:r w:rsidRPr="00847C48">
        <w:rPr>
          <w:rFonts w:ascii="Book Antiqua" w:eastAsia="Book Antiqua" w:hAnsi="Book Antiqua" w:cs="Book Antiqua"/>
          <w:bCs/>
          <w:color w:val="000000"/>
        </w:rPr>
        <w:t>Unit of</w:t>
      </w:r>
      <w:r w:rsidRPr="00847C48">
        <w:rPr>
          <w:rFonts w:ascii="Book Antiqua" w:eastAsia="Book Antiqua" w:hAnsi="Book Antiqua" w:cs="Book Antiqua"/>
          <w:b/>
          <w:bCs/>
          <w:color w:val="000000"/>
        </w:rPr>
        <w:t xml:space="preserve"> </w:t>
      </w:r>
      <w:r w:rsidRPr="00847C48">
        <w:rPr>
          <w:rFonts w:ascii="Book Antiqua" w:eastAsia="Book Antiqua" w:hAnsi="Book Antiqua" w:cs="Book Antiqua"/>
          <w:color w:val="000000"/>
        </w:rPr>
        <w:t>Interventional Radiology, “F. Miulli” Regional General Hospital, Bari 70021, Italy</w:t>
      </w:r>
    </w:p>
    <w:p w14:paraId="606FE041" w14:textId="77777777" w:rsidR="00A77B3E" w:rsidRPr="00847C48" w:rsidRDefault="00A77B3E" w:rsidP="00C76AB6">
      <w:pPr>
        <w:spacing w:line="360" w:lineRule="auto"/>
        <w:jc w:val="both"/>
        <w:rPr>
          <w:rFonts w:ascii="Book Antiqua" w:hAnsi="Book Antiqua"/>
        </w:rPr>
      </w:pPr>
    </w:p>
    <w:p w14:paraId="3EFB09BC"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bCs/>
          <w:color w:val="000000"/>
        </w:rPr>
        <w:t xml:space="preserve">Author contributions: </w:t>
      </w:r>
      <w:r w:rsidRPr="00847C48">
        <w:rPr>
          <w:rFonts w:ascii="Book Antiqua" w:eastAsia="Book Antiqua" w:hAnsi="Book Antiqua" w:cs="Book Antiqua"/>
          <w:color w:val="000000"/>
        </w:rPr>
        <w:t xml:space="preserve">All authors equally contributed to this paper with conception and design of the study, literature review and analysis, drafting and critical revision and editing, and final approval of the final version. </w:t>
      </w:r>
    </w:p>
    <w:p w14:paraId="3FB14F42" w14:textId="77777777" w:rsidR="00A77B3E" w:rsidRPr="00847C48" w:rsidRDefault="00A77B3E" w:rsidP="00C76AB6">
      <w:pPr>
        <w:spacing w:line="360" w:lineRule="auto"/>
        <w:jc w:val="both"/>
        <w:rPr>
          <w:rFonts w:ascii="Book Antiqua" w:hAnsi="Book Antiqua"/>
        </w:rPr>
      </w:pPr>
    </w:p>
    <w:p w14:paraId="103A6847"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bCs/>
          <w:color w:val="000000"/>
        </w:rPr>
        <w:t xml:space="preserve">Corresponding author: Riccardo </w:t>
      </w:r>
      <w:proofErr w:type="spellStart"/>
      <w:r w:rsidRPr="00847C48">
        <w:rPr>
          <w:rFonts w:ascii="Book Antiqua" w:eastAsia="Book Antiqua" w:hAnsi="Book Antiqua" w:cs="Book Antiqua"/>
          <w:b/>
          <w:bCs/>
          <w:color w:val="000000"/>
        </w:rPr>
        <w:t>Inchingolo</w:t>
      </w:r>
      <w:proofErr w:type="spellEnd"/>
      <w:r w:rsidRPr="00847C48">
        <w:rPr>
          <w:rFonts w:ascii="Book Antiqua" w:eastAsia="Book Antiqua" w:hAnsi="Book Antiqua" w:cs="Book Antiqua"/>
          <w:b/>
          <w:bCs/>
          <w:color w:val="000000"/>
        </w:rPr>
        <w:t xml:space="preserve">, MD, Director, Doctor, </w:t>
      </w:r>
      <w:r w:rsidR="005158BA" w:rsidRPr="00847C48">
        <w:rPr>
          <w:rFonts w:ascii="Book Antiqua" w:eastAsia="Book Antiqua" w:hAnsi="Book Antiqua" w:cs="Book Antiqua"/>
          <w:bCs/>
          <w:color w:val="000000"/>
        </w:rPr>
        <w:t>Unit of</w:t>
      </w:r>
      <w:r w:rsidR="005158BA" w:rsidRPr="00847C48">
        <w:rPr>
          <w:rFonts w:ascii="Book Antiqua" w:eastAsia="Book Antiqua" w:hAnsi="Book Antiqua" w:cs="Book Antiqua"/>
          <w:b/>
          <w:bCs/>
          <w:color w:val="000000"/>
        </w:rPr>
        <w:t xml:space="preserve"> </w:t>
      </w:r>
      <w:r w:rsidR="005158BA" w:rsidRPr="00847C48">
        <w:rPr>
          <w:rFonts w:ascii="Book Antiqua" w:eastAsia="Book Antiqua" w:hAnsi="Book Antiqua" w:cs="Book Antiqua"/>
          <w:color w:val="000000"/>
        </w:rPr>
        <w:t>Interventional Radiology, “F. Miulli” Regional General Hospital</w:t>
      </w:r>
      <w:r w:rsidRPr="00847C48">
        <w:rPr>
          <w:rFonts w:ascii="Book Antiqua" w:eastAsia="Book Antiqua" w:hAnsi="Book Antiqua" w:cs="Book Antiqua"/>
          <w:color w:val="000000"/>
        </w:rPr>
        <w:t xml:space="preserve">, Strada per Santeramo, </w:t>
      </w:r>
      <w:r w:rsidR="00311CE6" w:rsidRPr="00847C48">
        <w:rPr>
          <w:rFonts w:ascii="Book Antiqua" w:eastAsia="Book Antiqua" w:hAnsi="Book Antiqua" w:cs="Book Antiqua"/>
          <w:color w:val="000000"/>
        </w:rPr>
        <w:t>Bari 70021, Italy</w:t>
      </w:r>
      <w:r w:rsidRPr="00847C48">
        <w:rPr>
          <w:rFonts w:ascii="Book Antiqua" w:eastAsia="Book Antiqua" w:hAnsi="Book Antiqua" w:cs="Book Antiqua"/>
          <w:color w:val="000000"/>
        </w:rPr>
        <w:t>. riccardoin@hotmail.it</w:t>
      </w:r>
    </w:p>
    <w:p w14:paraId="2BBF2258" w14:textId="77777777" w:rsidR="00A77B3E" w:rsidRPr="00847C48" w:rsidRDefault="00A77B3E" w:rsidP="00C76AB6">
      <w:pPr>
        <w:spacing w:line="360" w:lineRule="auto"/>
        <w:jc w:val="both"/>
        <w:rPr>
          <w:rFonts w:ascii="Book Antiqua" w:hAnsi="Book Antiqua"/>
        </w:rPr>
      </w:pPr>
    </w:p>
    <w:p w14:paraId="5E95466F"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bCs/>
        </w:rPr>
        <w:t xml:space="preserve">Received: </w:t>
      </w:r>
      <w:r w:rsidRPr="00847C48">
        <w:rPr>
          <w:rFonts w:ascii="Book Antiqua" w:eastAsia="Book Antiqua" w:hAnsi="Book Antiqua" w:cs="Book Antiqua"/>
        </w:rPr>
        <w:t>September 22, 2023</w:t>
      </w:r>
    </w:p>
    <w:p w14:paraId="1FBC0092"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bCs/>
        </w:rPr>
        <w:t xml:space="preserve">Revised: </w:t>
      </w:r>
      <w:r w:rsidRPr="00847C48">
        <w:rPr>
          <w:rFonts w:ascii="Book Antiqua" w:eastAsia="Book Antiqua" w:hAnsi="Book Antiqua" w:cs="Book Antiqua"/>
        </w:rPr>
        <w:t>October 30, 2023</w:t>
      </w:r>
    </w:p>
    <w:p w14:paraId="0A6E9844" w14:textId="7C0CB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bCs/>
        </w:rPr>
        <w:t xml:space="preserve">Accepted: </w:t>
      </w:r>
      <w:ins w:id="0" w:author="Jin-Lei Wang" w:date="2023-12-06T13:09:00Z">
        <w:r w:rsidR="00095B70" w:rsidRPr="00095B70">
          <w:rPr>
            <w:rFonts w:ascii="Book Antiqua" w:eastAsia="Book Antiqua" w:hAnsi="Book Antiqua" w:cs="Book Antiqua"/>
          </w:rPr>
          <w:t>December 6, 2023</w:t>
        </w:r>
      </w:ins>
    </w:p>
    <w:p w14:paraId="4FD41728"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bCs/>
        </w:rPr>
        <w:t xml:space="preserve">Published online: </w:t>
      </w:r>
    </w:p>
    <w:p w14:paraId="16894B0D" w14:textId="77777777" w:rsidR="00A77B3E" w:rsidRPr="00847C48" w:rsidRDefault="00A77B3E" w:rsidP="00C76AB6">
      <w:pPr>
        <w:spacing w:line="360" w:lineRule="auto"/>
        <w:jc w:val="both"/>
        <w:rPr>
          <w:rFonts w:ascii="Book Antiqua" w:hAnsi="Book Antiqua"/>
        </w:rPr>
        <w:sectPr w:rsidR="00A77B3E" w:rsidRPr="00847C48">
          <w:footerReference w:type="default" r:id="rId6"/>
          <w:pgSz w:w="12240" w:h="15840"/>
          <w:pgMar w:top="1440" w:right="1440" w:bottom="1440" w:left="1440" w:header="720" w:footer="720" w:gutter="0"/>
          <w:cols w:space="720"/>
          <w:docGrid w:linePitch="360"/>
        </w:sectPr>
      </w:pPr>
    </w:p>
    <w:p w14:paraId="2C10EC51"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color w:val="000000"/>
        </w:rPr>
        <w:lastRenderedPageBreak/>
        <w:t>Abstract</w:t>
      </w:r>
    </w:p>
    <w:p w14:paraId="2046BAEA"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color w:val="000000"/>
        </w:rPr>
        <w:t>BACKGROUND</w:t>
      </w:r>
    </w:p>
    <w:p w14:paraId="547D7487"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rPr>
        <w:t xml:space="preserve">In recent years, minimally invasive liver resection has become a standard of care for liver tumors. Considering the need to treat increasingly fragile patients, general anesthesia is sometimes avoided due to respiratory complications. Therefore, surgical treatment with curative intent is abandoned in favor of a less invasive and less radical approach. Epidural anesthesia has been shown to reduce respiratory complications, especially in elderly patients with pre-existing lung disease. </w:t>
      </w:r>
    </w:p>
    <w:p w14:paraId="6BEC50DB" w14:textId="77777777" w:rsidR="00A77B3E" w:rsidRPr="00847C48" w:rsidRDefault="00A77B3E" w:rsidP="00C76AB6">
      <w:pPr>
        <w:spacing w:line="360" w:lineRule="auto"/>
        <w:jc w:val="both"/>
        <w:rPr>
          <w:rFonts w:ascii="Book Antiqua" w:hAnsi="Book Antiqua"/>
        </w:rPr>
      </w:pPr>
    </w:p>
    <w:p w14:paraId="63E6DE63"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color w:val="000000"/>
        </w:rPr>
        <w:t>CASE SUMMARY</w:t>
      </w:r>
    </w:p>
    <w:p w14:paraId="2AEE6D7C" w14:textId="2C54D019"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rPr>
        <w:t xml:space="preserve">A 77-year-old man </w:t>
      </w:r>
      <w:r w:rsidR="00B9732A" w:rsidRPr="00847C48">
        <w:rPr>
          <w:rFonts w:ascii="Book Antiqua" w:eastAsia="Book Antiqua" w:hAnsi="Book Antiqua" w:cs="Book Antiqua"/>
        </w:rPr>
        <w:t xml:space="preserve">with hepatitis-C-virus-related chronic liver disease </w:t>
      </w:r>
      <w:r w:rsidRPr="00847C48">
        <w:rPr>
          <w:rFonts w:ascii="Book Antiqua" w:eastAsia="Book Antiqua" w:hAnsi="Book Antiqua" w:cs="Book Antiqua"/>
        </w:rPr>
        <w:t xml:space="preserve">underwent robotic liver resection for </w:t>
      </w:r>
      <w:r w:rsidR="008E0E9C" w:rsidRPr="00847C48">
        <w:rPr>
          <w:rFonts w:ascii="Book Antiqua" w:eastAsia="Book Antiqua" w:hAnsi="Book Antiqua" w:cs="Book Antiqua"/>
        </w:rPr>
        <w:t>hepatocellular carcinoma</w:t>
      </w:r>
      <w:r w:rsidRPr="00847C48">
        <w:rPr>
          <w:rFonts w:ascii="Book Antiqua" w:eastAsia="Book Antiqua" w:hAnsi="Book Antiqua" w:cs="Book Antiqua"/>
        </w:rPr>
        <w:t>. The patient was suffering from hypertension, diabetes and chronic obstructive pulmonary disease. The National Surgical Quality Improvement Program score for developing pneumonia was 9.2%. We planned a combined spinal</w:t>
      </w:r>
      <w:r w:rsidR="00B9732A" w:rsidRPr="00847C48">
        <w:rPr>
          <w:rFonts w:ascii="Book Antiqua" w:eastAsia="Book Antiqua" w:hAnsi="Book Antiqua" w:cs="Book Antiqua"/>
        </w:rPr>
        <w:t>–</w:t>
      </w:r>
      <w:r w:rsidRPr="00847C48">
        <w:rPr>
          <w:rFonts w:ascii="Book Antiqua" w:eastAsia="Book Antiqua" w:hAnsi="Book Antiqua" w:cs="Book Antiqua"/>
        </w:rPr>
        <w:t>epidural anesthesia with conscious sedation to avoid general anesthesia. No modification of the standard surgical technique was necessary. Hemodynamics were stable and bleeding was minimal. The postoperative course was uneventful.</w:t>
      </w:r>
    </w:p>
    <w:p w14:paraId="17EAE8A5" w14:textId="77777777" w:rsidR="00A77B3E" w:rsidRPr="00847C48" w:rsidRDefault="00A77B3E" w:rsidP="00C76AB6">
      <w:pPr>
        <w:spacing w:line="360" w:lineRule="auto"/>
        <w:jc w:val="both"/>
        <w:rPr>
          <w:rFonts w:ascii="Book Antiqua" w:hAnsi="Book Antiqua"/>
        </w:rPr>
      </w:pPr>
    </w:p>
    <w:p w14:paraId="29EBB711"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color w:val="000000"/>
        </w:rPr>
        <w:t>CONCLUSION</w:t>
      </w:r>
    </w:p>
    <w:p w14:paraId="52DAD8B2" w14:textId="4CC01524" w:rsidR="00A77B3E" w:rsidRPr="00847C48" w:rsidRDefault="001A04FD" w:rsidP="00C76AB6">
      <w:pPr>
        <w:spacing w:line="360" w:lineRule="auto"/>
        <w:jc w:val="both"/>
        <w:rPr>
          <w:rFonts w:ascii="Book Antiqua" w:eastAsia="Book Antiqua" w:hAnsi="Book Antiqua" w:cs="Book Antiqua"/>
        </w:rPr>
      </w:pPr>
      <w:r w:rsidRPr="00847C48">
        <w:rPr>
          <w:rFonts w:ascii="Book Antiqua" w:eastAsia="Book Antiqua" w:hAnsi="Book Antiqua" w:cs="Book Antiqua"/>
        </w:rPr>
        <w:t>Robotic surgery in locoregional anesthesia with conscious sedation could be considered a safe and suitable approach in specialized centers and in selected patients.</w:t>
      </w:r>
    </w:p>
    <w:p w14:paraId="30B8167B" w14:textId="77777777" w:rsidR="00A77B3E" w:rsidRPr="00847C48" w:rsidRDefault="00A77B3E" w:rsidP="00C76AB6">
      <w:pPr>
        <w:spacing w:line="360" w:lineRule="auto"/>
        <w:jc w:val="both"/>
        <w:rPr>
          <w:rFonts w:ascii="Book Antiqua" w:hAnsi="Book Antiqua"/>
        </w:rPr>
      </w:pPr>
    </w:p>
    <w:p w14:paraId="21434327" w14:textId="77777777" w:rsidR="00A77B3E" w:rsidRPr="00847C48" w:rsidRDefault="001A04FD" w:rsidP="00C76AB6">
      <w:pPr>
        <w:spacing w:line="360" w:lineRule="auto"/>
        <w:jc w:val="both"/>
        <w:rPr>
          <w:rFonts w:ascii="Book Antiqua" w:hAnsi="Book Antiqua"/>
          <w:lang w:eastAsia="zh-CN"/>
        </w:rPr>
      </w:pPr>
      <w:r w:rsidRPr="00847C48">
        <w:rPr>
          <w:rFonts w:ascii="Book Antiqua" w:eastAsia="Book Antiqua" w:hAnsi="Book Antiqua" w:cs="Book Antiqua"/>
          <w:b/>
          <w:bCs/>
        </w:rPr>
        <w:t xml:space="preserve">Key Words: </w:t>
      </w:r>
      <w:r w:rsidRPr="00847C48">
        <w:rPr>
          <w:rFonts w:ascii="Book Antiqua" w:eastAsia="Book Antiqua" w:hAnsi="Book Antiqua" w:cs="Book Antiqua"/>
          <w:color w:val="000000"/>
        </w:rPr>
        <w:t xml:space="preserve">Robotic </w:t>
      </w:r>
      <w:r w:rsidR="00983A1A" w:rsidRPr="00847C48">
        <w:rPr>
          <w:rFonts w:ascii="Book Antiqua" w:hAnsi="Book Antiqua" w:cs="Book Antiqua"/>
          <w:color w:val="000000"/>
          <w:lang w:eastAsia="zh-CN"/>
        </w:rPr>
        <w:t>s</w:t>
      </w:r>
      <w:r w:rsidRPr="00847C48">
        <w:rPr>
          <w:rFonts w:ascii="Book Antiqua" w:eastAsia="Book Antiqua" w:hAnsi="Book Antiqua" w:cs="Book Antiqua"/>
          <w:color w:val="000000"/>
        </w:rPr>
        <w:t xml:space="preserve">urgery; Awake </w:t>
      </w:r>
      <w:r w:rsidR="00983A1A" w:rsidRPr="00847C48">
        <w:rPr>
          <w:rFonts w:ascii="Book Antiqua" w:hAnsi="Book Antiqua" w:cs="Book Antiqua"/>
          <w:color w:val="000000"/>
          <w:lang w:eastAsia="zh-CN"/>
        </w:rPr>
        <w:t>s</w:t>
      </w:r>
      <w:r w:rsidRPr="00847C48">
        <w:rPr>
          <w:rFonts w:ascii="Book Antiqua" w:eastAsia="Book Antiqua" w:hAnsi="Book Antiqua" w:cs="Book Antiqua"/>
          <w:color w:val="000000"/>
        </w:rPr>
        <w:t xml:space="preserve">urgery; Liver </w:t>
      </w:r>
      <w:r w:rsidR="00983A1A" w:rsidRPr="00847C48">
        <w:rPr>
          <w:rFonts w:ascii="Book Antiqua" w:hAnsi="Book Antiqua" w:cs="Book Antiqua"/>
          <w:color w:val="000000"/>
          <w:lang w:eastAsia="zh-CN"/>
        </w:rPr>
        <w:t>r</w:t>
      </w:r>
      <w:r w:rsidRPr="00847C48">
        <w:rPr>
          <w:rFonts w:ascii="Book Antiqua" w:eastAsia="Book Antiqua" w:hAnsi="Book Antiqua" w:cs="Book Antiqua"/>
          <w:color w:val="000000"/>
        </w:rPr>
        <w:t xml:space="preserve">esection; Frail </w:t>
      </w:r>
      <w:r w:rsidR="00983A1A" w:rsidRPr="00847C48">
        <w:rPr>
          <w:rFonts w:ascii="Book Antiqua" w:hAnsi="Book Antiqua" w:cs="Book Antiqua"/>
          <w:color w:val="000000"/>
          <w:lang w:eastAsia="zh-CN"/>
        </w:rPr>
        <w:t>p</w:t>
      </w:r>
      <w:r w:rsidRPr="00847C48">
        <w:rPr>
          <w:rFonts w:ascii="Book Antiqua" w:eastAsia="Book Antiqua" w:hAnsi="Book Antiqua" w:cs="Book Antiqua"/>
          <w:color w:val="000000"/>
        </w:rPr>
        <w:t xml:space="preserve">atient; Locoregional </w:t>
      </w:r>
      <w:r w:rsidR="00BB5C65" w:rsidRPr="00847C48">
        <w:rPr>
          <w:rFonts w:ascii="Book Antiqua" w:hAnsi="Book Antiqua" w:cs="Book Antiqua"/>
          <w:color w:val="000000"/>
          <w:lang w:eastAsia="zh-CN"/>
        </w:rPr>
        <w:t>a</w:t>
      </w:r>
      <w:r w:rsidRPr="00847C48">
        <w:rPr>
          <w:rFonts w:ascii="Book Antiqua" w:eastAsia="Book Antiqua" w:hAnsi="Book Antiqua" w:cs="Book Antiqua"/>
          <w:color w:val="000000"/>
        </w:rPr>
        <w:t xml:space="preserve">nesthesia; Conscious </w:t>
      </w:r>
      <w:r w:rsidR="00BB5C65" w:rsidRPr="00847C48">
        <w:rPr>
          <w:rFonts w:ascii="Book Antiqua" w:hAnsi="Book Antiqua" w:cs="Book Antiqua"/>
          <w:color w:val="000000"/>
          <w:lang w:eastAsia="zh-CN"/>
        </w:rPr>
        <w:t>s</w:t>
      </w:r>
      <w:r w:rsidRPr="00847C48">
        <w:rPr>
          <w:rFonts w:ascii="Book Antiqua" w:eastAsia="Book Antiqua" w:hAnsi="Book Antiqua" w:cs="Book Antiqua"/>
          <w:color w:val="000000"/>
        </w:rPr>
        <w:t>edation</w:t>
      </w:r>
      <w:r w:rsidR="00983A1A" w:rsidRPr="00847C48">
        <w:rPr>
          <w:rFonts w:ascii="Book Antiqua" w:hAnsi="Book Antiqua" w:cs="Book Antiqua"/>
          <w:color w:val="000000"/>
          <w:lang w:eastAsia="zh-CN"/>
        </w:rPr>
        <w:t>;</w:t>
      </w:r>
      <w:r w:rsidR="00983A1A" w:rsidRPr="00847C48">
        <w:rPr>
          <w:rFonts w:ascii="Book Antiqua" w:eastAsia="Book Antiqua" w:hAnsi="Book Antiqua" w:cs="Book Antiqua"/>
          <w:color w:val="000000"/>
        </w:rPr>
        <w:t xml:space="preserve"> Case </w:t>
      </w:r>
      <w:r w:rsidR="00983A1A" w:rsidRPr="00847C48">
        <w:rPr>
          <w:rFonts w:ascii="Book Antiqua" w:hAnsi="Book Antiqua" w:cs="Book Antiqua"/>
          <w:color w:val="000000"/>
          <w:lang w:eastAsia="zh-CN"/>
        </w:rPr>
        <w:t>r</w:t>
      </w:r>
      <w:r w:rsidR="00983A1A" w:rsidRPr="00847C48">
        <w:rPr>
          <w:rFonts w:ascii="Book Antiqua" w:eastAsia="Book Antiqua" w:hAnsi="Book Antiqua" w:cs="Book Antiqua"/>
          <w:color w:val="000000"/>
        </w:rPr>
        <w:t>eport</w:t>
      </w:r>
    </w:p>
    <w:p w14:paraId="2C73FA2C" w14:textId="77777777" w:rsidR="00A77B3E" w:rsidRPr="00847C48" w:rsidRDefault="00A77B3E" w:rsidP="00C76AB6">
      <w:pPr>
        <w:spacing w:line="360" w:lineRule="auto"/>
        <w:jc w:val="both"/>
        <w:rPr>
          <w:rFonts w:ascii="Book Antiqua" w:hAnsi="Book Antiqua"/>
        </w:rPr>
      </w:pPr>
    </w:p>
    <w:p w14:paraId="78513D00"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rPr>
        <w:t xml:space="preserve">Delvecchio A, Pavone G, </w:t>
      </w:r>
      <w:proofErr w:type="spellStart"/>
      <w:r w:rsidRPr="00847C48">
        <w:rPr>
          <w:rFonts w:ascii="Book Antiqua" w:eastAsia="Book Antiqua" w:hAnsi="Book Antiqua" w:cs="Book Antiqua"/>
        </w:rPr>
        <w:t>Conticchio</w:t>
      </w:r>
      <w:proofErr w:type="spellEnd"/>
      <w:r w:rsidRPr="00847C48">
        <w:rPr>
          <w:rFonts w:ascii="Book Antiqua" w:eastAsia="Book Antiqua" w:hAnsi="Book Antiqua" w:cs="Book Antiqua"/>
        </w:rPr>
        <w:t xml:space="preserve"> M, Piacente C, Varvara M, Ferraro V, Stasi M, Casella A, Filippo R, Tedeschi M, Pullano C, </w:t>
      </w:r>
      <w:proofErr w:type="spellStart"/>
      <w:r w:rsidRPr="00847C48">
        <w:rPr>
          <w:rFonts w:ascii="Book Antiqua" w:eastAsia="Book Antiqua" w:hAnsi="Book Antiqua" w:cs="Book Antiqua"/>
        </w:rPr>
        <w:t>Inchingolo</w:t>
      </w:r>
      <w:proofErr w:type="spellEnd"/>
      <w:r w:rsidRPr="00847C48">
        <w:rPr>
          <w:rFonts w:ascii="Book Antiqua" w:eastAsia="Book Antiqua" w:hAnsi="Book Antiqua" w:cs="Book Antiqua"/>
        </w:rPr>
        <w:t xml:space="preserve"> R, Delmonte V, Memeo R. Awake robotic liver surgery: A case report. </w:t>
      </w:r>
      <w:r w:rsidRPr="00847C48">
        <w:rPr>
          <w:rFonts w:ascii="Book Antiqua" w:eastAsia="Book Antiqua" w:hAnsi="Book Antiqua" w:cs="Book Antiqua"/>
          <w:i/>
          <w:iCs/>
        </w:rPr>
        <w:t xml:space="preserve">World J </w:t>
      </w:r>
      <w:proofErr w:type="spellStart"/>
      <w:r w:rsidRPr="00847C48">
        <w:rPr>
          <w:rFonts w:ascii="Book Antiqua" w:eastAsia="Book Antiqua" w:hAnsi="Book Antiqua" w:cs="Book Antiqua"/>
          <w:i/>
          <w:iCs/>
        </w:rPr>
        <w:t>Gastrointest</w:t>
      </w:r>
      <w:proofErr w:type="spellEnd"/>
      <w:r w:rsidRPr="00847C48">
        <w:rPr>
          <w:rFonts w:ascii="Book Antiqua" w:eastAsia="Book Antiqua" w:hAnsi="Book Antiqua" w:cs="Book Antiqua"/>
          <w:i/>
          <w:iCs/>
        </w:rPr>
        <w:t xml:space="preserve"> Surg</w:t>
      </w:r>
      <w:r w:rsidRPr="00847C48">
        <w:rPr>
          <w:rFonts w:ascii="Book Antiqua" w:eastAsia="Book Antiqua" w:hAnsi="Book Antiqua" w:cs="Book Antiqua"/>
        </w:rPr>
        <w:t xml:space="preserve"> 2023; In press</w:t>
      </w:r>
    </w:p>
    <w:p w14:paraId="5F9E3317" w14:textId="77777777" w:rsidR="00A77B3E" w:rsidRPr="00847C48" w:rsidRDefault="00A77B3E" w:rsidP="00C76AB6">
      <w:pPr>
        <w:spacing w:line="360" w:lineRule="auto"/>
        <w:jc w:val="both"/>
        <w:rPr>
          <w:rFonts w:ascii="Book Antiqua" w:hAnsi="Book Antiqua"/>
        </w:rPr>
      </w:pPr>
    </w:p>
    <w:p w14:paraId="531AF091" w14:textId="2328D24E"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bCs/>
        </w:rPr>
        <w:t xml:space="preserve">Core Tip: </w:t>
      </w:r>
      <w:r w:rsidRPr="00847C48">
        <w:rPr>
          <w:rFonts w:ascii="Book Antiqua" w:eastAsia="Book Antiqua" w:hAnsi="Book Antiqua" w:cs="Book Antiqua"/>
        </w:rPr>
        <w:t xml:space="preserve">Liver resection represents a gold standard for the treatment of liver malignancies. Minimally invasive approach guarantees less invasiveness and faster postoperative recovery. Frail and </w:t>
      </w:r>
      <w:r w:rsidR="00B9732A" w:rsidRPr="00847C48">
        <w:rPr>
          <w:rFonts w:ascii="Book Antiqua" w:eastAsia="Book Antiqua" w:hAnsi="Book Antiqua" w:cs="Book Antiqua"/>
        </w:rPr>
        <w:t xml:space="preserve">older </w:t>
      </w:r>
      <w:r w:rsidRPr="00847C48">
        <w:rPr>
          <w:rFonts w:ascii="Book Antiqua" w:eastAsia="Book Antiqua" w:hAnsi="Book Antiqua" w:cs="Book Antiqua"/>
        </w:rPr>
        <w:t>patients undergoing liver resection under general anesthesia have a high risk of respiratory and cardiac complications. Loc</w:t>
      </w:r>
      <w:r w:rsidR="00B9732A" w:rsidRPr="00847C48">
        <w:rPr>
          <w:rFonts w:ascii="Book Antiqua" w:eastAsia="Book Antiqua" w:hAnsi="Book Antiqua" w:cs="Book Antiqua"/>
        </w:rPr>
        <w:t>o</w:t>
      </w:r>
      <w:r w:rsidRPr="00847C48">
        <w:rPr>
          <w:rFonts w:ascii="Book Antiqua" w:eastAsia="Book Antiqua" w:hAnsi="Book Antiqua" w:cs="Book Antiqua"/>
        </w:rPr>
        <w:t>regional anesthesia preserves better intestinal, cardiac and pulmonary function compared to general anesthesia. The combination of robotic surgery and loc</w:t>
      </w:r>
      <w:r w:rsidR="00B9732A" w:rsidRPr="00847C48">
        <w:rPr>
          <w:rFonts w:ascii="Book Antiqua" w:eastAsia="Book Antiqua" w:hAnsi="Book Antiqua" w:cs="Book Antiqua"/>
        </w:rPr>
        <w:t>o</w:t>
      </w:r>
      <w:r w:rsidRPr="00847C48">
        <w:rPr>
          <w:rFonts w:ascii="Book Antiqua" w:eastAsia="Book Antiqua" w:hAnsi="Book Antiqua" w:cs="Book Antiqua"/>
        </w:rPr>
        <w:t xml:space="preserve">regional anesthesia guarantees minimal surgical and anesthetic invasiveness and could be considered a safe approach in selected patients and specialized </w:t>
      </w:r>
      <w:r w:rsidR="00B9732A" w:rsidRPr="00847C48">
        <w:rPr>
          <w:rFonts w:ascii="Book Antiqua" w:eastAsia="Book Antiqua" w:hAnsi="Book Antiqua" w:cs="Book Antiqua"/>
        </w:rPr>
        <w:t>centers</w:t>
      </w:r>
      <w:r w:rsidRPr="00847C48">
        <w:rPr>
          <w:rFonts w:ascii="Book Antiqua" w:eastAsia="Book Antiqua" w:hAnsi="Book Antiqua" w:cs="Book Antiqua"/>
        </w:rPr>
        <w:t>.</w:t>
      </w:r>
    </w:p>
    <w:p w14:paraId="4B8BC424" w14:textId="77777777" w:rsidR="00A77B3E" w:rsidRPr="00847C48" w:rsidRDefault="00A77B3E" w:rsidP="00C76AB6">
      <w:pPr>
        <w:spacing w:line="360" w:lineRule="auto"/>
        <w:jc w:val="both"/>
        <w:rPr>
          <w:rFonts w:ascii="Book Antiqua" w:hAnsi="Book Antiqua"/>
        </w:rPr>
      </w:pPr>
    </w:p>
    <w:p w14:paraId="4BF06E45"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caps/>
          <w:color w:val="000000"/>
          <w:u w:val="single"/>
        </w:rPr>
        <w:t>INTRODUCTION</w:t>
      </w:r>
    </w:p>
    <w:p w14:paraId="61C33B0F" w14:textId="6B9248BD"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color w:val="000000"/>
        </w:rPr>
        <w:t xml:space="preserve">Liver resection is a gold standard for the treatment of liver malignancies. In recent years, first laparoscopic and then robotic approaches have emerged as first-line </w:t>
      </w:r>
      <w:r w:rsidR="00B9732A" w:rsidRPr="00847C48">
        <w:rPr>
          <w:rFonts w:ascii="Book Antiqua" w:eastAsia="Book Antiqua" w:hAnsi="Book Antiqua" w:cs="Book Antiqua"/>
          <w:color w:val="000000"/>
        </w:rPr>
        <w:t>options</w:t>
      </w:r>
      <w:r w:rsidRPr="00847C48">
        <w:rPr>
          <w:rFonts w:ascii="Book Antiqua" w:eastAsia="Book Antiqua" w:hAnsi="Book Antiqua" w:cs="Book Antiqua"/>
          <w:color w:val="000000"/>
        </w:rPr>
        <w:t xml:space="preserve"> for liver </w:t>
      </w:r>
      <w:proofErr w:type="gramStart"/>
      <w:r w:rsidRPr="00847C48">
        <w:rPr>
          <w:rFonts w:ascii="Book Antiqua" w:eastAsia="Book Antiqua" w:hAnsi="Book Antiqua" w:cs="Book Antiqua"/>
          <w:color w:val="000000"/>
        </w:rPr>
        <w:t>resection</w:t>
      </w:r>
      <w:r w:rsidRPr="00847C48">
        <w:rPr>
          <w:rFonts w:ascii="Book Antiqua" w:eastAsia="Book Antiqua" w:hAnsi="Book Antiqua" w:cs="Book Antiqua"/>
          <w:color w:val="000000"/>
          <w:vertAlign w:val="superscript"/>
        </w:rPr>
        <w:t>[</w:t>
      </w:r>
      <w:proofErr w:type="gramEnd"/>
      <w:r w:rsidRPr="00847C48">
        <w:rPr>
          <w:rFonts w:ascii="Book Antiqua" w:eastAsia="Book Antiqua" w:hAnsi="Book Antiqua" w:cs="Book Antiqua"/>
          <w:color w:val="000000"/>
          <w:vertAlign w:val="superscript"/>
        </w:rPr>
        <w:t>1,2]</w:t>
      </w:r>
      <w:r w:rsidRPr="00847C48">
        <w:rPr>
          <w:rFonts w:ascii="Book Antiqua" w:eastAsia="Book Antiqua" w:hAnsi="Book Antiqua" w:cs="Book Antiqua"/>
          <w:color w:val="000000"/>
        </w:rPr>
        <w:t xml:space="preserve">. The minimally invasive approach guarantees less invasiveness and faster postoperative recovery. This kind of surgery is usually performed under general or combined general and epidural anesthesia. </w:t>
      </w:r>
    </w:p>
    <w:p w14:paraId="3AE0AE77" w14:textId="06B3B9F6" w:rsidR="00B9732A" w:rsidRPr="00847C48" w:rsidRDefault="001A04FD" w:rsidP="00BC5D90">
      <w:pPr>
        <w:spacing w:line="360" w:lineRule="auto"/>
        <w:ind w:firstLine="720"/>
        <w:jc w:val="both"/>
        <w:rPr>
          <w:rFonts w:ascii="Book Antiqua" w:eastAsia="Book Antiqua" w:hAnsi="Book Antiqua" w:cs="Book Antiqua"/>
          <w:color w:val="000000"/>
        </w:rPr>
      </w:pPr>
      <w:r w:rsidRPr="00847C48">
        <w:rPr>
          <w:rFonts w:ascii="Book Antiqua" w:eastAsia="Book Antiqua" w:hAnsi="Book Antiqua" w:cs="Book Antiqua"/>
          <w:color w:val="000000"/>
        </w:rPr>
        <w:t xml:space="preserve">In most cases, liver resection was performed on frail patients with many comorbidities and liver </w:t>
      </w:r>
      <w:proofErr w:type="gramStart"/>
      <w:r w:rsidRPr="00847C48">
        <w:rPr>
          <w:rFonts w:ascii="Book Antiqua" w:eastAsia="Book Antiqua" w:hAnsi="Book Antiqua" w:cs="Book Antiqua"/>
          <w:color w:val="000000"/>
        </w:rPr>
        <w:t>diseases</w:t>
      </w:r>
      <w:r w:rsidRPr="00847C48">
        <w:rPr>
          <w:rFonts w:ascii="Book Antiqua" w:eastAsia="Book Antiqua" w:hAnsi="Book Antiqua" w:cs="Book Antiqua"/>
          <w:color w:val="000000"/>
          <w:vertAlign w:val="superscript"/>
        </w:rPr>
        <w:t>[</w:t>
      </w:r>
      <w:proofErr w:type="gramEnd"/>
      <w:r w:rsidRPr="00847C48">
        <w:rPr>
          <w:rFonts w:ascii="Book Antiqua" w:eastAsia="Book Antiqua" w:hAnsi="Book Antiqua" w:cs="Book Antiqua"/>
          <w:color w:val="000000"/>
          <w:vertAlign w:val="superscript"/>
        </w:rPr>
        <w:t>3]</w:t>
      </w:r>
      <w:r w:rsidRPr="00847C48">
        <w:rPr>
          <w:rFonts w:ascii="Book Antiqua" w:eastAsia="Book Antiqua" w:hAnsi="Book Antiqua" w:cs="Book Antiqua"/>
          <w:color w:val="000000"/>
        </w:rPr>
        <w:t>. The surgical approach is not the only one to ensure a good perioperative course but also the type of anesthetic approach.</w:t>
      </w:r>
      <w:r w:rsidR="00B9732A" w:rsidRPr="00847C48">
        <w:rPr>
          <w:rFonts w:ascii="Book Antiqua" w:eastAsia="Book Antiqua" w:hAnsi="Book Antiqua" w:cs="Book Antiqua"/>
          <w:color w:val="000000"/>
        </w:rPr>
        <w:t xml:space="preserve"> </w:t>
      </w:r>
      <w:r w:rsidRPr="00847C48">
        <w:rPr>
          <w:rFonts w:ascii="Book Antiqua" w:eastAsia="Book Antiqua" w:hAnsi="Book Antiqua" w:cs="Book Antiqua"/>
          <w:color w:val="000000"/>
        </w:rPr>
        <w:t xml:space="preserve">In frail and </w:t>
      </w:r>
      <w:r w:rsidR="00B9732A" w:rsidRPr="00847C48">
        <w:rPr>
          <w:rFonts w:ascii="Book Antiqua" w:eastAsia="Book Antiqua" w:hAnsi="Book Antiqua" w:cs="Book Antiqua"/>
          <w:color w:val="000000"/>
        </w:rPr>
        <w:t xml:space="preserve">older </w:t>
      </w:r>
      <w:r w:rsidRPr="00847C48">
        <w:rPr>
          <w:rFonts w:ascii="Book Antiqua" w:eastAsia="Book Antiqua" w:hAnsi="Book Antiqua" w:cs="Book Antiqua"/>
          <w:color w:val="000000"/>
        </w:rPr>
        <w:t>patient</w:t>
      </w:r>
      <w:r w:rsidR="00B9732A" w:rsidRPr="00847C48">
        <w:rPr>
          <w:rFonts w:ascii="Book Antiqua" w:eastAsia="Book Antiqua" w:hAnsi="Book Antiqua" w:cs="Book Antiqua"/>
          <w:color w:val="000000"/>
        </w:rPr>
        <w:t>s</w:t>
      </w:r>
      <w:r w:rsidRPr="00847C48">
        <w:rPr>
          <w:rFonts w:ascii="Book Antiqua" w:eastAsia="Book Antiqua" w:hAnsi="Book Antiqua" w:cs="Book Antiqua"/>
          <w:color w:val="000000"/>
        </w:rPr>
        <w:t xml:space="preserve"> with many comorbidities, general anesthesia is associated with </w:t>
      </w:r>
      <w:r w:rsidR="00B9732A" w:rsidRPr="00847C48">
        <w:rPr>
          <w:rFonts w:ascii="Book Antiqua" w:eastAsia="Book Antiqua" w:hAnsi="Book Antiqua" w:cs="Book Antiqua"/>
          <w:color w:val="000000"/>
        </w:rPr>
        <w:t xml:space="preserve">a </w:t>
      </w:r>
      <w:r w:rsidRPr="00847C48">
        <w:rPr>
          <w:rFonts w:ascii="Book Antiqua" w:eastAsia="Book Antiqua" w:hAnsi="Book Antiqua" w:cs="Book Antiqua"/>
          <w:color w:val="000000"/>
        </w:rPr>
        <w:t xml:space="preserve">high risk of respiratory and cardiac complications. </w:t>
      </w:r>
    </w:p>
    <w:p w14:paraId="1CBDA79F" w14:textId="53380418" w:rsidR="00A77B3E" w:rsidRPr="00847C48" w:rsidRDefault="001A04FD" w:rsidP="00BC5D90">
      <w:pPr>
        <w:spacing w:line="360" w:lineRule="auto"/>
        <w:ind w:firstLine="720"/>
        <w:jc w:val="both"/>
        <w:rPr>
          <w:rFonts w:ascii="Book Antiqua" w:hAnsi="Book Antiqua"/>
        </w:rPr>
      </w:pPr>
      <w:r w:rsidRPr="00847C48">
        <w:rPr>
          <w:rFonts w:ascii="Book Antiqua" w:eastAsia="Book Antiqua" w:hAnsi="Book Antiqua" w:cs="Book Antiqua"/>
          <w:color w:val="000000"/>
        </w:rPr>
        <w:t>Sometimes the high perioperative risk excludes the possibility to perform surgery with curative intent.</w:t>
      </w:r>
      <w:r w:rsidR="00B9732A" w:rsidRPr="00847C48">
        <w:rPr>
          <w:rFonts w:ascii="Book Antiqua" w:eastAsia="Book Antiqua" w:hAnsi="Book Antiqua" w:cs="Book Antiqua"/>
          <w:color w:val="000000"/>
        </w:rPr>
        <w:t xml:space="preserve"> </w:t>
      </w:r>
      <w:r w:rsidRPr="00847C48">
        <w:rPr>
          <w:rFonts w:ascii="Book Antiqua" w:eastAsia="Book Antiqua" w:hAnsi="Book Antiqua" w:cs="Book Antiqua"/>
          <w:color w:val="000000"/>
        </w:rPr>
        <w:t xml:space="preserve">In this </w:t>
      </w:r>
      <w:r w:rsidR="00B9732A" w:rsidRPr="00847C48">
        <w:rPr>
          <w:rFonts w:ascii="Book Antiqua" w:eastAsia="Book Antiqua" w:hAnsi="Book Antiqua" w:cs="Book Antiqua"/>
          <w:color w:val="000000"/>
        </w:rPr>
        <w:t xml:space="preserve">type </w:t>
      </w:r>
      <w:r w:rsidRPr="00847C48">
        <w:rPr>
          <w:rFonts w:ascii="Book Antiqua" w:eastAsia="Book Antiqua" w:hAnsi="Book Antiqua" w:cs="Book Antiqua"/>
          <w:color w:val="000000"/>
        </w:rPr>
        <w:t xml:space="preserve">of patient, </w:t>
      </w:r>
      <w:r w:rsidR="00B9732A" w:rsidRPr="00847C48">
        <w:rPr>
          <w:rFonts w:ascii="Book Antiqua" w:eastAsia="Book Antiqua" w:hAnsi="Book Antiqua" w:cs="Book Antiqua"/>
          <w:color w:val="000000"/>
        </w:rPr>
        <w:t xml:space="preserve">compared with general anesthesia, </w:t>
      </w:r>
      <w:r w:rsidRPr="00847C48">
        <w:rPr>
          <w:rFonts w:ascii="Book Antiqua" w:eastAsia="Book Antiqua" w:hAnsi="Book Antiqua" w:cs="Book Antiqua"/>
          <w:color w:val="000000"/>
        </w:rPr>
        <w:t>locoregional anesthesia reduces cardiac and pulmonary complications and the use of opioids</w:t>
      </w:r>
      <w:r w:rsidR="00B9732A" w:rsidRPr="00847C48">
        <w:rPr>
          <w:rFonts w:ascii="Book Antiqua" w:eastAsia="Book Antiqua" w:hAnsi="Book Antiqua" w:cs="Book Antiqua"/>
          <w:color w:val="000000"/>
        </w:rPr>
        <w:t>,</w:t>
      </w:r>
      <w:r w:rsidRPr="00847C48">
        <w:rPr>
          <w:rFonts w:ascii="Book Antiqua" w:eastAsia="Book Antiqua" w:hAnsi="Book Antiqua" w:cs="Book Antiqua"/>
          <w:color w:val="000000"/>
        </w:rPr>
        <w:t xml:space="preserve"> while preserving better intestinal, cardiac and pulmonary </w:t>
      </w:r>
      <w:proofErr w:type="gramStart"/>
      <w:r w:rsidRPr="00847C48">
        <w:rPr>
          <w:rFonts w:ascii="Book Antiqua" w:eastAsia="Book Antiqua" w:hAnsi="Book Antiqua" w:cs="Book Antiqua"/>
          <w:color w:val="000000"/>
        </w:rPr>
        <w:t>function</w:t>
      </w:r>
      <w:r w:rsidRPr="00847C48">
        <w:rPr>
          <w:rFonts w:ascii="Book Antiqua" w:eastAsia="Book Antiqua" w:hAnsi="Book Antiqua" w:cs="Book Antiqua"/>
          <w:color w:val="000000"/>
          <w:vertAlign w:val="superscript"/>
        </w:rPr>
        <w:t>[</w:t>
      </w:r>
      <w:proofErr w:type="gramEnd"/>
      <w:r w:rsidRPr="00847C48">
        <w:rPr>
          <w:rFonts w:ascii="Book Antiqua" w:eastAsia="Book Antiqua" w:hAnsi="Book Antiqua" w:cs="Book Antiqua"/>
          <w:color w:val="000000"/>
          <w:vertAlign w:val="superscript"/>
        </w:rPr>
        <w:t>4,5]</w:t>
      </w:r>
      <w:r w:rsidRPr="00847C48">
        <w:rPr>
          <w:rFonts w:ascii="Book Antiqua" w:eastAsia="Book Antiqua" w:hAnsi="Book Antiqua" w:cs="Book Antiqua"/>
          <w:color w:val="000000"/>
        </w:rPr>
        <w:t>.</w:t>
      </w:r>
      <w:r w:rsidR="00B9732A" w:rsidRPr="00847C48">
        <w:rPr>
          <w:rFonts w:ascii="Book Antiqua" w:eastAsia="Book Antiqua" w:hAnsi="Book Antiqua" w:cs="Book Antiqua"/>
          <w:color w:val="000000"/>
        </w:rPr>
        <w:t xml:space="preserve"> Locoregional anesthesia </w:t>
      </w:r>
      <w:r w:rsidRPr="00847C48">
        <w:rPr>
          <w:rFonts w:ascii="Book Antiqua" w:eastAsia="Book Antiqua" w:hAnsi="Book Antiqua" w:cs="Book Antiqua"/>
          <w:color w:val="000000"/>
        </w:rPr>
        <w:t>is integrated with conscious sedation to avoid patient movements under the robotic platform</w:t>
      </w:r>
      <w:r w:rsidR="00B9732A" w:rsidRPr="00847C48">
        <w:rPr>
          <w:rFonts w:ascii="Book Antiqua" w:eastAsia="Book Antiqua" w:hAnsi="Book Antiqua" w:cs="Book Antiqua"/>
          <w:color w:val="000000"/>
        </w:rPr>
        <w:t>,</w:t>
      </w:r>
      <w:r w:rsidRPr="00847C48">
        <w:rPr>
          <w:rFonts w:ascii="Book Antiqua" w:eastAsia="Book Antiqua" w:hAnsi="Book Antiqua" w:cs="Book Antiqua"/>
          <w:color w:val="000000"/>
        </w:rPr>
        <w:t xml:space="preserve"> as reported for robotic partial </w:t>
      </w:r>
      <w:proofErr w:type="gramStart"/>
      <w:r w:rsidRPr="00847C48">
        <w:rPr>
          <w:rFonts w:ascii="Book Antiqua" w:eastAsia="Book Antiqua" w:hAnsi="Book Antiqua" w:cs="Book Antiqua"/>
          <w:color w:val="000000"/>
        </w:rPr>
        <w:t>nephrectomy</w:t>
      </w:r>
      <w:r w:rsidRPr="00847C48">
        <w:rPr>
          <w:rFonts w:ascii="Book Antiqua" w:eastAsia="Book Antiqua" w:hAnsi="Book Antiqua" w:cs="Book Antiqua"/>
          <w:color w:val="000000"/>
          <w:vertAlign w:val="superscript"/>
        </w:rPr>
        <w:t>[</w:t>
      </w:r>
      <w:proofErr w:type="gramEnd"/>
      <w:r w:rsidRPr="00847C48">
        <w:rPr>
          <w:rFonts w:ascii="Book Antiqua" w:eastAsia="Book Antiqua" w:hAnsi="Book Antiqua" w:cs="Book Antiqua"/>
          <w:color w:val="000000"/>
          <w:vertAlign w:val="superscript"/>
        </w:rPr>
        <w:t>6]</w:t>
      </w:r>
      <w:r w:rsidRPr="00847C48">
        <w:rPr>
          <w:rFonts w:ascii="Book Antiqua" w:eastAsia="Book Antiqua" w:hAnsi="Book Antiqua" w:cs="Book Antiqua"/>
          <w:color w:val="000000"/>
        </w:rPr>
        <w:t>.</w:t>
      </w:r>
    </w:p>
    <w:p w14:paraId="32D43E87" w14:textId="0EB79078" w:rsidR="00A77B3E" w:rsidRPr="00847C48" w:rsidRDefault="001A04FD" w:rsidP="00C76AB6">
      <w:pPr>
        <w:spacing w:line="360" w:lineRule="auto"/>
        <w:ind w:firstLineChars="200" w:firstLine="480"/>
        <w:jc w:val="both"/>
        <w:rPr>
          <w:rFonts w:ascii="Book Antiqua" w:hAnsi="Book Antiqua"/>
        </w:rPr>
      </w:pPr>
      <w:r w:rsidRPr="00847C48">
        <w:rPr>
          <w:rFonts w:ascii="Book Antiqua" w:eastAsia="Book Antiqua" w:hAnsi="Book Antiqua" w:cs="Book Antiqua"/>
          <w:color w:val="000000"/>
        </w:rPr>
        <w:lastRenderedPageBreak/>
        <w:t>The combination of robotic surgery and locoregional anesthesia guarantees both surgical and anesthetic minimal invasiveness.</w:t>
      </w:r>
      <w:r w:rsidR="001864EC" w:rsidRPr="00847C48">
        <w:rPr>
          <w:rFonts w:ascii="Book Antiqua" w:hAnsi="Book Antiqua"/>
          <w:lang w:eastAsia="zh-CN"/>
        </w:rPr>
        <w:t xml:space="preserve"> </w:t>
      </w:r>
      <w:r w:rsidRPr="00847C48">
        <w:rPr>
          <w:rFonts w:ascii="Book Antiqua" w:eastAsia="Book Antiqua" w:hAnsi="Book Antiqua" w:cs="Book Antiqua"/>
          <w:color w:val="000000"/>
        </w:rPr>
        <w:t xml:space="preserve">We </w:t>
      </w:r>
      <w:r w:rsidR="00B9732A" w:rsidRPr="00847C48">
        <w:rPr>
          <w:rFonts w:ascii="Book Antiqua" w:eastAsia="Book Antiqua" w:hAnsi="Book Antiqua" w:cs="Book Antiqua"/>
          <w:color w:val="000000"/>
        </w:rPr>
        <w:t xml:space="preserve">report </w:t>
      </w:r>
      <w:r w:rsidRPr="00847C48">
        <w:rPr>
          <w:rFonts w:ascii="Book Antiqua" w:eastAsia="Book Antiqua" w:hAnsi="Book Antiqua" w:cs="Book Antiqua"/>
          <w:color w:val="000000"/>
        </w:rPr>
        <w:t xml:space="preserve">a case of robotic liver resection under epidural and spinal anesthesia in </w:t>
      </w:r>
      <w:r w:rsidR="00B9732A" w:rsidRPr="00847C48">
        <w:rPr>
          <w:rFonts w:ascii="Book Antiqua" w:eastAsia="Book Antiqua" w:hAnsi="Book Antiqua" w:cs="Book Antiqua"/>
          <w:color w:val="000000"/>
        </w:rPr>
        <w:t xml:space="preserve">a </w:t>
      </w:r>
      <w:r w:rsidRPr="00847C48">
        <w:rPr>
          <w:rFonts w:ascii="Book Antiqua" w:eastAsia="Book Antiqua" w:hAnsi="Book Antiqua" w:cs="Book Antiqua"/>
          <w:color w:val="000000"/>
        </w:rPr>
        <w:t>frail patient with many comorbidities.</w:t>
      </w:r>
    </w:p>
    <w:p w14:paraId="136F8AA0" w14:textId="77777777" w:rsidR="00A77B3E" w:rsidRPr="00847C48" w:rsidRDefault="00A77B3E" w:rsidP="00C76AB6">
      <w:pPr>
        <w:spacing w:line="360" w:lineRule="auto"/>
        <w:jc w:val="both"/>
        <w:rPr>
          <w:rFonts w:ascii="Book Antiqua" w:hAnsi="Book Antiqua"/>
        </w:rPr>
      </w:pPr>
    </w:p>
    <w:p w14:paraId="3925DDD6"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caps/>
          <w:color w:val="000000"/>
          <w:u w:val="single"/>
        </w:rPr>
        <w:t>CASE PRESENTATION</w:t>
      </w:r>
    </w:p>
    <w:p w14:paraId="7CBC400B"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i/>
          <w:color w:val="000000"/>
        </w:rPr>
        <w:t>Chief complaints</w:t>
      </w:r>
    </w:p>
    <w:p w14:paraId="5CF1D603" w14:textId="2C329054"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color w:val="000000"/>
        </w:rPr>
        <w:t xml:space="preserve">A 77-year-old man with </w:t>
      </w:r>
      <w:r w:rsidR="008E0E9C" w:rsidRPr="00847C48">
        <w:rPr>
          <w:rFonts w:ascii="Book Antiqua" w:eastAsia="Book Antiqua" w:hAnsi="Book Antiqua" w:cs="Book Antiqua"/>
        </w:rPr>
        <w:t>hepatocellular carcinoma (HCC)</w:t>
      </w:r>
      <w:r w:rsidRPr="00847C48">
        <w:rPr>
          <w:rFonts w:ascii="Book Antiqua" w:eastAsia="Book Antiqua" w:hAnsi="Book Antiqua" w:cs="Book Antiqua"/>
          <w:color w:val="000000"/>
        </w:rPr>
        <w:t xml:space="preserve"> </w:t>
      </w:r>
      <w:r w:rsidR="00720106" w:rsidRPr="00847C48">
        <w:rPr>
          <w:rFonts w:ascii="Book Antiqua" w:eastAsia="Book Antiqua" w:hAnsi="Book Antiqua" w:cs="Book Antiqua"/>
          <w:color w:val="000000"/>
        </w:rPr>
        <w:t xml:space="preserve">and </w:t>
      </w:r>
      <w:r w:rsidR="008E0E9C" w:rsidRPr="00847C48">
        <w:rPr>
          <w:rFonts w:ascii="Book Antiqua" w:eastAsia="Book Antiqua" w:hAnsi="Book Antiqua" w:cs="Book Antiqua"/>
        </w:rPr>
        <w:t>hepatitis</w:t>
      </w:r>
      <w:r w:rsidR="00720106" w:rsidRPr="00847C48">
        <w:rPr>
          <w:rFonts w:ascii="Book Antiqua" w:eastAsia="Book Antiqua" w:hAnsi="Book Antiqua" w:cs="Book Antiqua"/>
        </w:rPr>
        <w:t>-</w:t>
      </w:r>
      <w:r w:rsidR="008E0E9C" w:rsidRPr="00847C48">
        <w:rPr>
          <w:rFonts w:ascii="Book Antiqua" w:eastAsia="Book Antiqua" w:hAnsi="Book Antiqua" w:cs="Book Antiqua"/>
        </w:rPr>
        <w:t>C</w:t>
      </w:r>
      <w:r w:rsidR="00720106" w:rsidRPr="00847C48">
        <w:rPr>
          <w:rFonts w:ascii="Book Antiqua" w:eastAsia="Book Antiqua" w:hAnsi="Book Antiqua" w:cs="Book Antiqua"/>
        </w:rPr>
        <w:t>-</w:t>
      </w:r>
      <w:r w:rsidR="008E0E9C" w:rsidRPr="00847C48">
        <w:rPr>
          <w:rFonts w:ascii="Book Antiqua" w:eastAsia="Book Antiqua" w:hAnsi="Book Antiqua" w:cs="Book Antiqua"/>
        </w:rPr>
        <w:t>virus</w:t>
      </w:r>
      <w:r w:rsidRPr="00847C48">
        <w:rPr>
          <w:rFonts w:ascii="Book Antiqua" w:eastAsia="Book Antiqua" w:hAnsi="Book Antiqua" w:cs="Book Antiqua"/>
          <w:color w:val="000000"/>
        </w:rPr>
        <w:t xml:space="preserve">-related chronic liver disease was enrolled for robotic wedge resection of segment II. </w:t>
      </w:r>
    </w:p>
    <w:p w14:paraId="44AC2035" w14:textId="77777777" w:rsidR="00A77B3E" w:rsidRPr="00847C48" w:rsidRDefault="00A77B3E" w:rsidP="00C76AB6">
      <w:pPr>
        <w:spacing w:line="360" w:lineRule="auto"/>
        <w:jc w:val="both"/>
        <w:rPr>
          <w:rFonts w:ascii="Book Antiqua" w:hAnsi="Book Antiqua"/>
        </w:rPr>
      </w:pPr>
    </w:p>
    <w:p w14:paraId="1A5C7968"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i/>
          <w:color w:val="000000"/>
        </w:rPr>
        <w:t>History of present illness</w:t>
      </w:r>
    </w:p>
    <w:p w14:paraId="68AA50B0" w14:textId="2AD7AB74"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color w:val="000000"/>
        </w:rPr>
        <w:t xml:space="preserve">During the </w:t>
      </w:r>
      <w:r w:rsidR="00720106" w:rsidRPr="00847C48">
        <w:rPr>
          <w:rFonts w:ascii="Book Antiqua" w:eastAsia="Book Antiqua" w:hAnsi="Book Antiqua" w:cs="Book Antiqua"/>
          <w:color w:val="000000"/>
        </w:rPr>
        <w:t>6</w:t>
      </w:r>
      <w:r w:rsidRPr="00847C48">
        <w:rPr>
          <w:rFonts w:ascii="Book Antiqua" w:eastAsia="Book Antiqua" w:hAnsi="Book Antiqua" w:cs="Book Antiqua"/>
          <w:color w:val="000000"/>
        </w:rPr>
        <w:t>-monthly follow-up for chronic liver disease, investigations revealed a liver lesion in segment II.</w:t>
      </w:r>
    </w:p>
    <w:p w14:paraId="68E65BD5" w14:textId="77777777" w:rsidR="00A77B3E" w:rsidRPr="00847C48" w:rsidRDefault="00A77B3E" w:rsidP="00C76AB6">
      <w:pPr>
        <w:spacing w:line="360" w:lineRule="auto"/>
        <w:jc w:val="both"/>
        <w:rPr>
          <w:rFonts w:ascii="Book Antiqua" w:hAnsi="Book Antiqua"/>
        </w:rPr>
      </w:pPr>
    </w:p>
    <w:p w14:paraId="685DE9CC"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i/>
          <w:color w:val="000000"/>
        </w:rPr>
        <w:t>History of past illness</w:t>
      </w:r>
    </w:p>
    <w:p w14:paraId="0A2CA55B" w14:textId="678670DA" w:rsidR="00A77B3E" w:rsidRPr="00847C48" w:rsidRDefault="001A04FD" w:rsidP="00BC5D90">
      <w:pPr>
        <w:spacing w:line="360" w:lineRule="auto"/>
        <w:jc w:val="both"/>
        <w:rPr>
          <w:rFonts w:ascii="Book Antiqua" w:hAnsi="Book Antiqua"/>
        </w:rPr>
      </w:pPr>
      <w:r w:rsidRPr="00847C48">
        <w:rPr>
          <w:rFonts w:ascii="Book Antiqua" w:eastAsia="Book Antiqua" w:hAnsi="Book Antiqua" w:cs="Book Antiqua"/>
          <w:color w:val="000000"/>
        </w:rPr>
        <w:t>The patient had previously undergone subtotal gastrectomy for peptic ulcer disease, lumbar discectomy for disc herniation</w:t>
      </w:r>
      <w:r w:rsidR="00720106" w:rsidRPr="00847C48">
        <w:rPr>
          <w:rFonts w:ascii="Book Antiqua" w:eastAsia="Book Antiqua" w:hAnsi="Book Antiqua" w:cs="Book Antiqua"/>
          <w:color w:val="000000"/>
        </w:rPr>
        <w:t>,</w:t>
      </w:r>
      <w:r w:rsidRPr="00847C48">
        <w:rPr>
          <w:rFonts w:ascii="Book Antiqua" w:eastAsia="Book Antiqua" w:hAnsi="Book Antiqua" w:cs="Book Antiqua"/>
          <w:color w:val="000000"/>
        </w:rPr>
        <w:t xml:space="preserve"> and bilateral carotid endarterectomy with stenting. The patient had: </w:t>
      </w:r>
      <w:r w:rsidR="00FD280E">
        <w:rPr>
          <w:rFonts w:ascii="Book Antiqua" w:hAnsi="Book Antiqua" w:cs="Book Antiqua" w:hint="eastAsia"/>
          <w:color w:val="000000"/>
          <w:lang w:eastAsia="zh-CN"/>
        </w:rPr>
        <w:t>H</w:t>
      </w:r>
      <w:r w:rsidR="00720106" w:rsidRPr="00847C48">
        <w:rPr>
          <w:rFonts w:ascii="Book Antiqua" w:eastAsia="Book Antiqua" w:hAnsi="Book Antiqua" w:cs="Book Antiqua"/>
          <w:color w:val="000000"/>
        </w:rPr>
        <w:t>ypertension</w:t>
      </w:r>
      <w:r w:rsidRPr="00847C48">
        <w:rPr>
          <w:rFonts w:ascii="Book Antiqua" w:eastAsia="Book Antiqua" w:hAnsi="Book Antiqua" w:cs="Book Antiqua"/>
          <w:color w:val="000000"/>
        </w:rPr>
        <w:t xml:space="preserve">, diabetes, peripheral vascular disease, chronic obstructive pulmonary disease </w:t>
      </w:r>
      <w:r w:rsidR="0049626B" w:rsidRPr="00847C48">
        <w:rPr>
          <w:rFonts w:ascii="Book Antiqua" w:eastAsia="Book Antiqua" w:hAnsi="Book Antiqua" w:cs="Book Antiqua"/>
          <w:color w:val="000000"/>
        </w:rPr>
        <w:t>(</w:t>
      </w:r>
      <w:r w:rsidRPr="00847C48">
        <w:rPr>
          <w:rFonts w:ascii="Book Antiqua" w:eastAsia="Book Antiqua" w:hAnsi="Book Antiqua" w:cs="Book Antiqua"/>
          <w:color w:val="000000"/>
        </w:rPr>
        <w:t>COPD</w:t>
      </w:r>
      <w:r w:rsidR="0049626B" w:rsidRPr="00847C48">
        <w:rPr>
          <w:rFonts w:ascii="Book Antiqua" w:eastAsia="Book Antiqua" w:hAnsi="Book Antiqua" w:cs="Book Antiqua"/>
          <w:color w:val="000000"/>
        </w:rPr>
        <w:t>)</w:t>
      </w:r>
      <w:r w:rsidRPr="00847C48">
        <w:rPr>
          <w:rFonts w:ascii="Book Antiqua" w:eastAsia="Book Antiqua" w:hAnsi="Book Antiqua" w:cs="Book Antiqua"/>
          <w:color w:val="000000"/>
        </w:rPr>
        <w:t xml:space="preserve">, </w:t>
      </w:r>
      <w:r w:rsidR="0049626B" w:rsidRPr="00847C48">
        <w:rPr>
          <w:rFonts w:ascii="Book Antiqua" w:eastAsia="Book Antiqua" w:hAnsi="Book Antiqua" w:cs="Book Antiqua"/>
          <w:color w:val="000000"/>
        </w:rPr>
        <w:t>.</w:t>
      </w:r>
      <w:r w:rsidRPr="00847C48">
        <w:rPr>
          <w:rFonts w:ascii="Book Antiqua" w:eastAsia="Book Antiqua" w:hAnsi="Book Antiqua" w:cs="Book Antiqua"/>
          <w:color w:val="000000"/>
        </w:rPr>
        <w:t xml:space="preserve">The home medications were: </w:t>
      </w:r>
      <w:r w:rsidR="00FD280E">
        <w:rPr>
          <w:rFonts w:ascii="Book Antiqua" w:hAnsi="Book Antiqua" w:cs="Book Antiqua" w:hint="eastAsia"/>
          <w:color w:val="000000"/>
          <w:lang w:eastAsia="zh-CN"/>
        </w:rPr>
        <w:t>O</w:t>
      </w:r>
      <w:r w:rsidRPr="00847C48">
        <w:rPr>
          <w:rFonts w:ascii="Book Antiqua" w:eastAsia="Book Antiqua" w:hAnsi="Book Antiqua" w:cs="Book Antiqua"/>
          <w:color w:val="000000"/>
        </w:rPr>
        <w:t xml:space="preserve">lmesartan, clopidogrel, insulin, doxazosin, </w:t>
      </w:r>
      <w:r w:rsidR="00720106" w:rsidRPr="00847C48">
        <w:rPr>
          <w:rFonts w:ascii="Book Antiqua" w:eastAsia="Book Antiqua" w:hAnsi="Book Antiqua" w:cs="Book Antiqua"/>
          <w:color w:val="000000"/>
        </w:rPr>
        <w:t xml:space="preserve">and </w:t>
      </w:r>
      <w:r w:rsidR="0049626B" w:rsidRPr="00847C48">
        <w:rPr>
          <w:rFonts w:ascii="Book Antiqua" w:eastAsia="Book Antiqua" w:hAnsi="Book Antiqua" w:cs="Book Antiqua"/>
          <w:color w:val="000000"/>
        </w:rPr>
        <w:t>prava</w:t>
      </w:r>
      <w:r w:rsidRPr="00847C48">
        <w:rPr>
          <w:rFonts w:ascii="Book Antiqua" w:eastAsia="Book Antiqua" w:hAnsi="Book Antiqua" w:cs="Book Antiqua"/>
          <w:color w:val="000000"/>
        </w:rPr>
        <w:t xml:space="preserve">statin. No COPD therapy had ever been started. </w:t>
      </w:r>
    </w:p>
    <w:p w14:paraId="6DD05B2A" w14:textId="77777777" w:rsidR="00A77B3E" w:rsidRPr="00847C48" w:rsidRDefault="00A77B3E" w:rsidP="00C76AB6">
      <w:pPr>
        <w:spacing w:line="360" w:lineRule="auto"/>
        <w:jc w:val="both"/>
        <w:rPr>
          <w:rFonts w:ascii="Book Antiqua" w:hAnsi="Book Antiqua"/>
        </w:rPr>
      </w:pPr>
    </w:p>
    <w:p w14:paraId="6D46428E"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i/>
          <w:color w:val="000000"/>
        </w:rPr>
        <w:t>Personal and family history</w:t>
      </w:r>
    </w:p>
    <w:p w14:paraId="3B743BCB" w14:textId="7BCD3933"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color w:val="000000"/>
        </w:rPr>
        <w:t>The patient denied any family history of malignant tumors.</w:t>
      </w:r>
    </w:p>
    <w:p w14:paraId="7526BE79" w14:textId="77777777" w:rsidR="00A77B3E" w:rsidRPr="00847C48" w:rsidRDefault="00A77B3E" w:rsidP="00C76AB6">
      <w:pPr>
        <w:spacing w:line="360" w:lineRule="auto"/>
        <w:jc w:val="both"/>
        <w:rPr>
          <w:rFonts w:ascii="Book Antiqua" w:hAnsi="Book Antiqua"/>
        </w:rPr>
      </w:pPr>
    </w:p>
    <w:p w14:paraId="6A661F17"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i/>
          <w:color w:val="000000"/>
        </w:rPr>
        <w:t>Physical examination</w:t>
      </w:r>
    </w:p>
    <w:p w14:paraId="6AC3AE5D"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color w:val="000000"/>
        </w:rPr>
        <w:t>Body mass index was 28 kg/m</w:t>
      </w:r>
      <w:r w:rsidRPr="00847C48">
        <w:rPr>
          <w:rFonts w:ascii="Book Antiqua" w:eastAsia="Book Antiqua" w:hAnsi="Book Antiqua" w:cs="Book Antiqua"/>
          <w:color w:val="000000"/>
          <w:vertAlign w:val="superscript"/>
        </w:rPr>
        <w:t>2</w:t>
      </w:r>
      <w:r w:rsidRPr="00847C48">
        <w:rPr>
          <w:rFonts w:ascii="Book Antiqua" w:eastAsia="Book Antiqua" w:hAnsi="Book Antiqua" w:cs="Book Antiqua"/>
          <w:color w:val="000000"/>
        </w:rPr>
        <w:t>. Chest auscultation revealed mild rhonchi on expiration in both lung bases. No pathological sounds were heard on cardiac auscultation. The abdomen was treatable over the entire area.</w:t>
      </w:r>
    </w:p>
    <w:p w14:paraId="70050D09" w14:textId="77777777" w:rsidR="00A77B3E" w:rsidRPr="00847C48" w:rsidRDefault="00A77B3E" w:rsidP="00C76AB6">
      <w:pPr>
        <w:spacing w:line="360" w:lineRule="auto"/>
        <w:jc w:val="both"/>
        <w:rPr>
          <w:rFonts w:ascii="Book Antiqua" w:hAnsi="Book Antiqua"/>
        </w:rPr>
      </w:pPr>
    </w:p>
    <w:p w14:paraId="0CD1F7A7"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i/>
          <w:color w:val="000000"/>
        </w:rPr>
        <w:lastRenderedPageBreak/>
        <w:t>Laboratory examinations</w:t>
      </w:r>
    </w:p>
    <w:p w14:paraId="6E166C00" w14:textId="587B6A75"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color w:val="000000"/>
        </w:rPr>
        <w:t xml:space="preserve">Levels of serum tumor markers were: </w:t>
      </w:r>
      <w:r w:rsidR="004B60A7">
        <w:rPr>
          <w:rFonts w:ascii="Book Antiqua" w:hAnsi="Book Antiqua" w:cs="Book Antiqua" w:hint="eastAsia"/>
          <w:color w:val="000000"/>
          <w:lang w:eastAsia="zh-CN"/>
        </w:rPr>
        <w:t>C</w:t>
      </w:r>
      <w:r w:rsidR="00720106" w:rsidRPr="00847C48">
        <w:rPr>
          <w:rFonts w:ascii="Book Antiqua" w:eastAsia="Book Antiqua" w:hAnsi="Book Antiqua" w:cs="Book Antiqua"/>
          <w:color w:val="000000"/>
        </w:rPr>
        <w:t xml:space="preserve">arcinoembryonic </w:t>
      </w:r>
      <w:r w:rsidRPr="00847C48">
        <w:rPr>
          <w:rFonts w:ascii="Book Antiqua" w:eastAsia="Book Antiqua" w:hAnsi="Book Antiqua" w:cs="Book Antiqua"/>
          <w:color w:val="000000"/>
        </w:rPr>
        <w:t xml:space="preserve">antigen, 5.3 ng/mL; carbohydrate antigen 19-9, 5.0 U/mL; </w:t>
      </w:r>
      <w:r w:rsidR="00EA4A3F" w:rsidRPr="00847C48">
        <w:rPr>
          <w:rFonts w:ascii="Book Antiqua" w:eastAsia="Book Antiqua" w:hAnsi="Book Antiqua" w:cs="Book Antiqua"/>
          <w:color w:val="000000"/>
        </w:rPr>
        <w:t xml:space="preserve">and </w:t>
      </w:r>
      <w:r w:rsidR="00720106" w:rsidRPr="00847C48">
        <w:rPr>
          <w:rFonts w:ascii="Book Antiqua" w:eastAsia="Book Antiqua" w:hAnsi="Book Antiqua" w:cs="Book Antiqua"/>
          <w:color w:val="000000"/>
        </w:rPr>
        <w:sym w:font="Symbol" w:char="F061"/>
      </w:r>
      <w:r w:rsidRPr="00847C48">
        <w:rPr>
          <w:rFonts w:ascii="Book Antiqua" w:eastAsia="Book Antiqua" w:hAnsi="Book Antiqua" w:cs="Book Antiqua"/>
          <w:color w:val="000000"/>
        </w:rPr>
        <w:t>-fetoprotein, 50 ng/</w:t>
      </w:r>
      <w:proofErr w:type="spellStart"/>
      <w:r w:rsidRPr="00847C48">
        <w:rPr>
          <w:rFonts w:ascii="Book Antiqua" w:eastAsia="Book Antiqua" w:hAnsi="Book Antiqua" w:cs="Book Antiqua"/>
          <w:color w:val="000000"/>
        </w:rPr>
        <w:t>mL.</w:t>
      </w:r>
      <w:proofErr w:type="spellEnd"/>
      <w:r w:rsidRPr="00847C48">
        <w:rPr>
          <w:rFonts w:ascii="Book Antiqua" w:eastAsia="Book Antiqua" w:hAnsi="Book Antiqua" w:cs="Book Antiqua"/>
          <w:color w:val="000000"/>
        </w:rPr>
        <w:t xml:space="preserve"> No abnormality was found in routine blood analyses.</w:t>
      </w:r>
    </w:p>
    <w:p w14:paraId="6D3A2DE3" w14:textId="77777777" w:rsidR="00A77B3E" w:rsidRPr="00847C48" w:rsidRDefault="00A77B3E" w:rsidP="00C76AB6">
      <w:pPr>
        <w:spacing w:line="360" w:lineRule="auto"/>
        <w:jc w:val="both"/>
        <w:rPr>
          <w:rFonts w:ascii="Book Antiqua" w:hAnsi="Book Antiqua"/>
        </w:rPr>
      </w:pPr>
    </w:p>
    <w:p w14:paraId="6BFF6143"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i/>
          <w:color w:val="000000"/>
        </w:rPr>
        <w:t>Imaging examinations</w:t>
      </w:r>
    </w:p>
    <w:p w14:paraId="3F4334A9" w14:textId="399361A4" w:rsidR="00A77B3E" w:rsidRPr="00847C48" w:rsidRDefault="003C5CD1" w:rsidP="00C76AB6">
      <w:pPr>
        <w:spacing w:line="360" w:lineRule="auto"/>
        <w:jc w:val="both"/>
        <w:rPr>
          <w:rFonts w:ascii="Book Antiqua" w:hAnsi="Book Antiqua"/>
        </w:rPr>
      </w:pPr>
      <w:r w:rsidRPr="00847C48">
        <w:rPr>
          <w:rFonts w:ascii="Book Antiqua" w:eastAsia="Book Antiqua" w:hAnsi="Book Antiqua" w:cs="Book Antiqua"/>
          <w:color w:val="000000"/>
        </w:rPr>
        <w:t>Computed tomography</w:t>
      </w:r>
      <w:r w:rsidR="001A04FD" w:rsidRPr="00847C48">
        <w:rPr>
          <w:rFonts w:ascii="Book Antiqua" w:eastAsia="Book Antiqua" w:hAnsi="Book Antiqua" w:cs="Book Antiqua"/>
          <w:color w:val="000000"/>
        </w:rPr>
        <w:t xml:space="preserve"> and </w:t>
      </w:r>
      <w:r w:rsidRPr="00847C48">
        <w:rPr>
          <w:rFonts w:ascii="Book Antiqua" w:eastAsia="Book Antiqua" w:hAnsi="Book Antiqua" w:cs="Book Antiqua"/>
          <w:color w:val="000000"/>
        </w:rPr>
        <w:t>magnetic resonance imaging</w:t>
      </w:r>
      <w:r w:rsidR="001A04FD" w:rsidRPr="00847C48">
        <w:rPr>
          <w:rFonts w:ascii="Book Antiqua" w:eastAsia="Book Antiqua" w:hAnsi="Book Antiqua" w:cs="Book Antiqua"/>
          <w:color w:val="000000"/>
        </w:rPr>
        <w:t xml:space="preserve"> detected a 3</w:t>
      </w:r>
      <w:r w:rsidR="00720106" w:rsidRPr="00847C48">
        <w:rPr>
          <w:rFonts w:ascii="Book Antiqua" w:eastAsia="Book Antiqua" w:hAnsi="Book Antiqua" w:cs="Book Antiqua"/>
          <w:color w:val="000000"/>
        </w:rPr>
        <w:t>-</w:t>
      </w:r>
      <w:r w:rsidR="001A04FD" w:rsidRPr="00847C48">
        <w:rPr>
          <w:rFonts w:ascii="Book Antiqua" w:eastAsia="Book Antiqua" w:hAnsi="Book Antiqua" w:cs="Book Antiqua"/>
          <w:color w:val="000000"/>
        </w:rPr>
        <w:t xml:space="preserve">cm lesion </w:t>
      </w:r>
      <w:r w:rsidR="00720106" w:rsidRPr="00847C48">
        <w:rPr>
          <w:rFonts w:ascii="Book Antiqua" w:eastAsia="Book Antiqua" w:hAnsi="Book Antiqua" w:cs="Book Antiqua"/>
          <w:color w:val="000000"/>
        </w:rPr>
        <w:t xml:space="preserve">in liver segment </w:t>
      </w:r>
      <w:r w:rsidR="001A04FD" w:rsidRPr="00847C48">
        <w:rPr>
          <w:rFonts w:ascii="Book Antiqua" w:eastAsia="Book Antiqua" w:hAnsi="Book Antiqua" w:cs="Book Antiqua"/>
          <w:color w:val="000000"/>
        </w:rPr>
        <w:t>II characterized by wash in in the arterial phase and wash out in the portal phase.</w:t>
      </w:r>
    </w:p>
    <w:p w14:paraId="104811D6" w14:textId="77777777" w:rsidR="00A77B3E" w:rsidRPr="00847C48" w:rsidRDefault="00A77B3E" w:rsidP="00C76AB6">
      <w:pPr>
        <w:spacing w:line="360" w:lineRule="auto"/>
        <w:jc w:val="both"/>
        <w:rPr>
          <w:rFonts w:ascii="Book Antiqua" w:hAnsi="Book Antiqua"/>
        </w:rPr>
      </w:pPr>
    </w:p>
    <w:p w14:paraId="37E0FB6F" w14:textId="77777777" w:rsidR="00A77B3E" w:rsidRPr="00847C48" w:rsidRDefault="001A04FD" w:rsidP="00C76AB6">
      <w:pPr>
        <w:spacing w:line="360" w:lineRule="auto"/>
        <w:jc w:val="both"/>
        <w:rPr>
          <w:rFonts w:ascii="Book Antiqua" w:hAnsi="Book Antiqua" w:cs="Book Antiqua"/>
          <w:b/>
          <w:i/>
          <w:color w:val="000000"/>
          <w:lang w:eastAsia="zh-CN"/>
        </w:rPr>
      </w:pPr>
      <w:r w:rsidRPr="00847C48">
        <w:rPr>
          <w:rFonts w:ascii="Book Antiqua" w:eastAsia="Book Antiqua" w:hAnsi="Book Antiqua" w:cs="Book Antiqua"/>
          <w:b/>
          <w:i/>
          <w:color w:val="000000"/>
        </w:rPr>
        <w:t>F</w:t>
      </w:r>
      <w:r w:rsidR="00E256FE" w:rsidRPr="00847C48">
        <w:rPr>
          <w:rFonts w:ascii="Book Antiqua" w:hAnsi="Book Antiqua" w:cs="Book Antiqua"/>
          <w:b/>
          <w:i/>
          <w:color w:val="000000"/>
          <w:lang w:eastAsia="zh-CN"/>
        </w:rPr>
        <w:t>urther</w:t>
      </w:r>
      <w:r w:rsidRPr="00847C48">
        <w:rPr>
          <w:rFonts w:ascii="Book Antiqua" w:eastAsia="Book Antiqua" w:hAnsi="Book Antiqua" w:cs="Book Antiqua"/>
          <w:b/>
          <w:i/>
          <w:color w:val="000000"/>
        </w:rPr>
        <w:t xml:space="preserve"> </w:t>
      </w:r>
      <w:r w:rsidR="00E256FE" w:rsidRPr="00847C48">
        <w:rPr>
          <w:rFonts w:ascii="Book Antiqua" w:hAnsi="Book Antiqua" w:cs="Book Antiqua"/>
          <w:b/>
          <w:i/>
          <w:color w:val="000000"/>
          <w:lang w:eastAsia="zh-CN"/>
        </w:rPr>
        <w:t>diagnostic</w:t>
      </w:r>
      <w:r w:rsidRPr="00847C48">
        <w:rPr>
          <w:rFonts w:ascii="Book Antiqua" w:eastAsia="Book Antiqua" w:hAnsi="Book Antiqua" w:cs="Book Antiqua"/>
          <w:b/>
          <w:i/>
          <w:color w:val="000000"/>
        </w:rPr>
        <w:t xml:space="preserve"> </w:t>
      </w:r>
      <w:r w:rsidR="00E256FE" w:rsidRPr="00847C48">
        <w:rPr>
          <w:rFonts w:ascii="Book Antiqua" w:hAnsi="Book Antiqua" w:cs="Book Antiqua"/>
          <w:b/>
          <w:i/>
          <w:color w:val="000000"/>
          <w:lang w:eastAsia="zh-CN"/>
        </w:rPr>
        <w:t>work</w:t>
      </w:r>
      <w:r w:rsidRPr="00847C48">
        <w:rPr>
          <w:rFonts w:ascii="Book Antiqua" w:eastAsia="Book Antiqua" w:hAnsi="Book Antiqua" w:cs="Book Antiqua"/>
          <w:b/>
          <w:i/>
          <w:color w:val="000000"/>
        </w:rPr>
        <w:t>-</w:t>
      </w:r>
      <w:r w:rsidR="00E256FE" w:rsidRPr="00847C48">
        <w:rPr>
          <w:rFonts w:ascii="Book Antiqua" w:hAnsi="Book Antiqua" w:cs="Book Antiqua"/>
          <w:b/>
          <w:i/>
          <w:color w:val="000000"/>
          <w:lang w:eastAsia="zh-CN"/>
        </w:rPr>
        <w:t>up</w:t>
      </w:r>
    </w:p>
    <w:p w14:paraId="4D1AB01C" w14:textId="6706EA40"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color w:val="000000"/>
        </w:rPr>
        <w:t xml:space="preserve">Preoperative diagnosis was based on the noninvasive criteria established by the European Association for the </w:t>
      </w:r>
      <w:r w:rsidR="00720106" w:rsidRPr="00847C48">
        <w:rPr>
          <w:rFonts w:ascii="Book Antiqua" w:eastAsia="Book Antiqua" w:hAnsi="Book Antiqua" w:cs="Book Antiqua"/>
          <w:color w:val="000000"/>
        </w:rPr>
        <w:t xml:space="preserve">Study </w:t>
      </w:r>
      <w:r w:rsidRPr="00847C48">
        <w:rPr>
          <w:rFonts w:ascii="Book Antiqua" w:eastAsia="Book Antiqua" w:hAnsi="Book Antiqua" w:cs="Book Antiqua"/>
          <w:color w:val="000000"/>
        </w:rPr>
        <w:t xml:space="preserve">of the </w:t>
      </w:r>
      <w:proofErr w:type="gramStart"/>
      <w:r w:rsidRPr="00847C48">
        <w:rPr>
          <w:rFonts w:ascii="Book Antiqua" w:eastAsia="Book Antiqua" w:hAnsi="Book Antiqua" w:cs="Book Antiqua"/>
          <w:color w:val="000000"/>
        </w:rPr>
        <w:t>Liver</w:t>
      </w:r>
      <w:r w:rsidRPr="00847C48">
        <w:rPr>
          <w:rFonts w:ascii="Book Antiqua" w:eastAsia="Book Antiqua" w:hAnsi="Book Antiqua" w:cs="Book Antiqua"/>
          <w:color w:val="000000"/>
          <w:vertAlign w:val="superscript"/>
        </w:rPr>
        <w:t>[</w:t>
      </w:r>
      <w:proofErr w:type="gramEnd"/>
      <w:r w:rsidRPr="00847C48">
        <w:rPr>
          <w:rFonts w:ascii="Book Antiqua" w:eastAsia="Book Antiqua" w:hAnsi="Book Antiqua" w:cs="Book Antiqua"/>
          <w:color w:val="000000"/>
          <w:vertAlign w:val="superscript"/>
        </w:rPr>
        <w:t>7]</w:t>
      </w:r>
      <w:r w:rsidRPr="00847C48">
        <w:rPr>
          <w:rFonts w:ascii="Book Antiqua" w:eastAsia="Book Antiqua" w:hAnsi="Book Antiqua" w:cs="Book Antiqua"/>
          <w:color w:val="000000"/>
        </w:rPr>
        <w:t>.</w:t>
      </w:r>
    </w:p>
    <w:p w14:paraId="13E2F366" w14:textId="77777777" w:rsidR="00A77B3E" w:rsidRPr="00847C48" w:rsidRDefault="00A77B3E" w:rsidP="00C76AB6">
      <w:pPr>
        <w:spacing w:line="360" w:lineRule="auto"/>
        <w:jc w:val="both"/>
        <w:rPr>
          <w:rFonts w:ascii="Book Antiqua" w:hAnsi="Book Antiqua"/>
        </w:rPr>
      </w:pPr>
    </w:p>
    <w:p w14:paraId="04A03FA3"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caps/>
          <w:color w:val="000000"/>
          <w:u w:val="single"/>
        </w:rPr>
        <w:t>FINAL DIAGNOSIS</w:t>
      </w:r>
    </w:p>
    <w:p w14:paraId="12B610CE" w14:textId="5E54F232" w:rsidR="00A77B3E" w:rsidRPr="00847C48" w:rsidRDefault="00720106" w:rsidP="00C76AB6">
      <w:pPr>
        <w:spacing w:line="360" w:lineRule="auto"/>
        <w:jc w:val="both"/>
        <w:rPr>
          <w:rFonts w:ascii="Book Antiqua" w:hAnsi="Book Antiqua"/>
        </w:rPr>
      </w:pPr>
      <w:r w:rsidRPr="00847C48">
        <w:rPr>
          <w:rFonts w:ascii="Book Antiqua" w:eastAsia="Book Antiqua" w:hAnsi="Book Antiqua" w:cs="Book Antiqua"/>
          <w:color w:val="000000"/>
        </w:rPr>
        <w:t xml:space="preserve">After combining </w:t>
      </w:r>
      <w:r w:rsidR="001A04FD" w:rsidRPr="00847C48">
        <w:rPr>
          <w:rFonts w:ascii="Book Antiqua" w:eastAsia="Book Antiqua" w:hAnsi="Book Antiqua" w:cs="Book Antiqua"/>
          <w:color w:val="000000"/>
        </w:rPr>
        <w:t xml:space="preserve">the patient’s medical history, </w:t>
      </w:r>
      <w:r w:rsidRPr="00847C48">
        <w:rPr>
          <w:rFonts w:ascii="Book Antiqua" w:eastAsia="Book Antiqua" w:hAnsi="Book Antiqua" w:cs="Book Antiqua"/>
          <w:color w:val="000000"/>
        </w:rPr>
        <w:t xml:space="preserve">and </w:t>
      </w:r>
      <w:r w:rsidR="001A04FD" w:rsidRPr="00847C48">
        <w:rPr>
          <w:rFonts w:ascii="Book Antiqua" w:eastAsia="Book Antiqua" w:hAnsi="Book Antiqua" w:cs="Book Antiqua"/>
          <w:color w:val="000000"/>
        </w:rPr>
        <w:t>laboratory and imaging examinations</w:t>
      </w:r>
      <w:r w:rsidRPr="00847C48">
        <w:rPr>
          <w:rFonts w:ascii="Book Antiqua" w:eastAsia="Book Antiqua" w:hAnsi="Book Antiqua" w:cs="Book Antiqua"/>
          <w:color w:val="000000"/>
        </w:rPr>
        <w:t>,</w:t>
      </w:r>
      <w:r w:rsidR="001A04FD" w:rsidRPr="00847C48">
        <w:rPr>
          <w:rFonts w:ascii="Book Antiqua" w:eastAsia="Book Antiqua" w:hAnsi="Book Antiqua" w:cs="Book Antiqua"/>
          <w:color w:val="000000"/>
        </w:rPr>
        <w:t xml:space="preserve"> the final diagnosis was </w:t>
      </w:r>
      <w:r w:rsidR="008E0E9C" w:rsidRPr="00847C48">
        <w:rPr>
          <w:rFonts w:ascii="Book Antiqua" w:eastAsia="Book Antiqua" w:hAnsi="Book Antiqua" w:cs="Book Antiqua"/>
        </w:rPr>
        <w:t>HCC</w:t>
      </w:r>
      <w:r w:rsidR="001A04FD" w:rsidRPr="00847C48">
        <w:rPr>
          <w:rFonts w:ascii="Book Antiqua" w:eastAsia="Book Antiqua" w:hAnsi="Book Antiqua" w:cs="Book Antiqua"/>
          <w:color w:val="000000"/>
        </w:rPr>
        <w:t>.</w:t>
      </w:r>
    </w:p>
    <w:p w14:paraId="6DAF7857" w14:textId="77777777" w:rsidR="00A77B3E" w:rsidRPr="00847C48" w:rsidRDefault="00A77B3E" w:rsidP="00C76AB6">
      <w:pPr>
        <w:spacing w:line="360" w:lineRule="auto"/>
        <w:jc w:val="both"/>
        <w:rPr>
          <w:rFonts w:ascii="Book Antiqua" w:hAnsi="Book Antiqua"/>
        </w:rPr>
      </w:pPr>
    </w:p>
    <w:p w14:paraId="7FA882B5"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caps/>
          <w:color w:val="000000"/>
          <w:u w:val="single"/>
        </w:rPr>
        <w:t>TREATMENT</w:t>
      </w:r>
    </w:p>
    <w:p w14:paraId="7EAB698A" w14:textId="77777777" w:rsidR="00A77B3E" w:rsidRPr="00847C48" w:rsidRDefault="00F812AA" w:rsidP="00C76AB6">
      <w:pPr>
        <w:spacing w:line="360" w:lineRule="auto"/>
        <w:jc w:val="both"/>
        <w:rPr>
          <w:rFonts w:ascii="Book Antiqua" w:hAnsi="Book Antiqua"/>
          <w:b/>
          <w:i/>
          <w:lang w:eastAsia="zh-CN"/>
        </w:rPr>
      </w:pPr>
      <w:r w:rsidRPr="00847C48">
        <w:rPr>
          <w:rFonts w:ascii="Book Antiqua" w:eastAsia="Book Antiqua" w:hAnsi="Book Antiqua" w:cs="Book Antiqua"/>
          <w:b/>
          <w:i/>
          <w:color w:val="000000"/>
        </w:rPr>
        <w:t>Anesthe</w:t>
      </w:r>
      <w:r w:rsidRPr="00847C48">
        <w:rPr>
          <w:rFonts w:ascii="Book Antiqua" w:hAnsi="Book Antiqua" w:cs="Book Antiqua"/>
          <w:b/>
          <w:i/>
          <w:color w:val="000000"/>
          <w:lang w:eastAsia="zh-CN"/>
        </w:rPr>
        <w:t>tic</w:t>
      </w:r>
      <w:r w:rsidRPr="00847C48">
        <w:rPr>
          <w:rFonts w:ascii="Book Antiqua" w:eastAsia="Book Antiqua" w:hAnsi="Book Antiqua" w:cs="Book Antiqua"/>
          <w:b/>
          <w:i/>
          <w:color w:val="000000"/>
        </w:rPr>
        <w:t xml:space="preserve"> procedure</w:t>
      </w:r>
    </w:p>
    <w:p w14:paraId="10FCC2DB" w14:textId="00B86888"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color w:val="000000"/>
        </w:rPr>
        <w:t xml:space="preserve">Before </w:t>
      </w:r>
      <w:r w:rsidR="00720106" w:rsidRPr="00847C48">
        <w:rPr>
          <w:rFonts w:ascii="Book Antiqua" w:eastAsia="Book Antiqua" w:hAnsi="Book Antiqua" w:cs="Book Antiqua"/>
          <w:color w:val="000000"/>
        </w:rPr>
        <w:t xml:space="preserve">the </w:t>
      </w:r>
      <w:r w:rsidRPr="00847C48">
        <w:rPr>
          <w:rFonts w:ascii="Book Antiqua" w:eastAsia="Book Antiqua" w:hAnsi="Book Antiqua" w:cs="Book Antiqua"/>
          <w:color w:val="000000"/>
        </w:rPr>
        <w:t xml:space="preserve">procedures, we performed a </w:t>
      </w:r>
      <w:proofErr w:type="spellStart"/>
      <w:r w:rsidRPr="00847C48">
        <w:rPr>
          <w:rFonts w:ascii="Book Antiqua" w:eastAsia="Book Antiqua" w:hAnsi="Book Antiqua" w:cs="Book Antiqua"/>
          <w:color w:val="000000"/>
        </w:rPr>
        <w:t>thromboelastography</w:t>
      </w:r>
      <w:proofErr w:type="spellEnd"/>
      <w:r w:rsidRPr="00847C48">
        <w:rPr>
          <w:rFonts w:ascii="Book Antiqua" w:eastAsia="Book Antiqua" w:hAnsi="Book Antiqua" w:cs="Book Antiqua"/>
          <w:color w:val="000000"/>
        </w:rPr>
        <w:t xml:space="preserve"> (TEG)</w:t>
      </w:r>
      <w:r w:rsidR="001236CB" w:rsidRPr="00847C48">
        <w:rPr>
          <w:rFonts w:ascii="Book Antiqua" w:hAnsi="Book Antiqua" w:cs="Book Antiqua"/>
          <w:color w:val="000000"/>
          <w:lang w:eastAsia="zh-CN"/>
        </w:rPr>
        <w:t xml:space="preserve"> </w:t>
      </w:r>
      <w:r w:rsidRPr="00847C48">
        <w:rPr>
          <w:rFonts w:ascii="Book Antiqua" w:eastAsia="Book Antiqua" w:hAnsi="Book Antiqua" w:cs="Book Antiqua"/>
          <w:color w:val="000000"/>
        </w:rPr>
        <w:t xml:space="preserve">platelet mapping test (TEG 6s), which showed normal values for ADP and </w:t>
      </w:r>
      <w:r w:rsidR="00720106" w:rsidRPr="00847C48">
        <w:rPr>
          <w:rFonts w:ascii="Book Antiqua" w:eastAsia="Book Antiqua" w:hAnsi="Book Antiqua" w:cs="Book Antiqua"/>
          <w:color w:val="000000"/>
        </w:rPr>
        <w:t xml:space="preserve">arachidonic acid </w:t>
      </w:r>
      <w:r w:rsidR="00BC4D58" w:rsidRPr="00847C48">
        <w:rPr>
          <w:rFonts w:ascii="Book Antiqua" w:eastAsia="Book Antiqua" w:hAnsi="Book Antiqua" w:cs="Book Antiqua"/>
          <w:color w:val="000000"/>
        </w:rPr>
        <w:t xml:space="preserve">(AA) test; </w:t>
      </w:r>
      <w:r w:rsidRPr="00847C48">
        <w:rPr>
          <w:rFonts w:ascii="Book Antiqua" w:eastAsia="Book Antiqua" w:hAnsi="Book Antiqua" w:cs="Book Antiqua"/>
          <w:color w:val="000000"/>
        </w:rPr>
        <w:t>ADP test: 64.4 mm (normal values</w:t>
      </w:r>
      <w:r w:rsidR="008A757C" w:rsidRPr="00847C48">
        <w:rPr>
          <w:rFonts w:ascii="Book Antiqua" w:hAnsi="Book Antiqua" w:cs="Book Antiqua"/>
          <w:color w:val="000000"/>
          <w:lang w:eastAsia="zh-CN"/>
        </w:rPr>
        <w:t xml:space="preserve">: </w:t>
      </w:r>
      <w:r w:rsidRPr="00847C48">
        <w:rPr>
          <w:rFonts w:ascii="Book Antiqua" w:eastAsia="Book Antiqua" w:hAnsi="Book Antiqua" w:cs="Book Antiqua"/>
          <w:color w:val="000000"/>
        </w:rPr>
        <w:t>45</w:t>
      </w:r>
      <w:r w:rsidR="00720106" w:rsidRPr="00847C48">
        <w:rPr>
          <w:rFonts w:ascii="Book Antiqua" w:eastAsia="Book Antiqua" w:hAnsi="Book Antiqua" w:cs="Book Antiqua"/>
          <w:color w:val="000000"/>
        </w:rPr>
        <w:t>–</w:t>
      </w:r>
      <w:r w:rsidRPr="00847C48">
        <w:rPr>
          <w:rFonts w:ascii="Book Antiqua" w:eastAsia="Book Antiqua" w:hAnsi="Book Antiqua" w:cs="Book Antiqua"/>
          <w:color w:val="000000"/>
        </w:rPr>
        <w:t>69</w:t>
      </w:r>
      <w:r w:rsidR="00720106" w:rsidRPr="00847C48">
        <w:rPr>
          <w:rFonts w:ascii="Book Antiqua" w:eastAsia="Book Antiqua" w:hAnsi="Book Antiqua" w:cs="Book Antiqua"/>
          <w:color w:val="000000"/>
        </w:rPr>
        <w:t xml:space="preserve"> mm</w:t>
      </w:r>
      <w:r w:rsidRPr="00847C48">
        <w:rPr>
          <w:rFonts w:ascii="Book Antiqua" w:eastAsia="Book Antiqua" w:hAnsi="Book Antiqua" w:cs="Book Antiqua"/>
          <w:color w:val="000000"/>
        </w:rPr>
        <w:t xml:space="preserve">) and AA </w:t>
      </w:r>
      <w:r w:rsidR="00720106" w:rsidRPr="00847C48">
        <w:rPr>
          <w:rFonts w:ascii="Book Antiqua" w:eastAsia="Book Antiqua" w:hAnsi="Book Antiqua" w:cs="Book Antiqua"/>
          <w:color w:val="000000"/>
        </w:rPr>
        <w:t>test</w:t>
      </w:r>
      <w:r w:rsidRPr="00847C48">
        <w:rPr>
          <w:rFonts w:ascii="Book Antiqua" w:eastAsia="Book Antiqua" w:hAnsi="Book Antiqua" w:cs="Book Antiqua"/>
          <w:color w:val="000000"/>
        </w:rPr>
        <w:t>: 66.4 mm (normal values</w:t>
      </w:r>
      <w:r w:rsidR="00B50373" w:rsidRPr="00847C48">
        <w:rPr>
          <w:rFonts w:ascii="Book Antiqua" w:hAnsi="Book Antiqua" w:cs="Book Antiqua"/>
          <w:color w:val="000000"/>
          <w:lang w:eastAsia="zh-CN"/>
        </w:rPr>
        <w:t>:</w:t>
      </w:r>
      <w:r w:rsidRPr="00847C48">
        <w:rPr>
          <w:rFonts w:ascii="Book Antiqua" w:eastAsia="Book Antiqua" w:hAnsi="Book Antiqua" w:cs="Book Antiqua"/>
          <w:color w:val="000000"/>
        </w:rPr>
        <w:t xml:space="preserve"> 51</w:t>
      </w:r>
      <w:r w:rsidR="00720106" w:rsidRPr="00847C48">
        <w:rPr>
          <w:rFonts w:ascii="Book Antiqua" w:eastAsia="Book Antiqua" w:hAnsi="Book Antiqua" w:cs="Book Antiqua"/>
          <w:color w:val="000000"/>
        </w:rPr>
        <w:t>–</w:t>
      </w:r>
      <w:r w:rsidRPr="00847C48">
        <w:rPr>
          <w:rFonts w:ascii="Book Antiqua" w:eastAsia="Book Antiqua" w:hAnsi="Book Antiqua" w:cs="Book Antiqua"/>
          <w:color w:val="000000"/>
        </w:rPr>
        <w:t>71</w:t>
      </w:r>
      <w:r w:rsidR="00720106" w:rsidRPr="00847C48">
        <w:rPr>
          <w:rFonts w:ascii="Book Antiqua" w:eastAsia="Book Antiqua" w:hAnsi="Book Antiqua" w:cs="Book Antiqua"/>
          <w:color w:val="000000"/>
        </w:rPr>
        <w:t xml:space="preserve"> mm</w:t>
      </w:r>
      <w:r w:rsidRPr="00847C48">
        <w:rPr>
          <w:rFonts w:ascii="Book Antiqua" w:eastAsia="Book Antiqua" w:hAnsi="Book Antiqua" w:cs="Book Antiqua"/>
          <w:color w:val="000000"/>
        </w:rPr>
        <w:t>).</w:t>
      </w:r>
    </w:p>
    <w:p w14:paraId="4BCBF871" w14:textId="107CB39B" w:rsidR="00A77B3E" w:rsidRPr="00847C48" w:rsidRDefault="001A04FD" w:rsidP="00C76AB6">
      <w:pPr>
        <w:spacing w:line="360" w:lineRule="auto"/>
        <w:ind w:firstLineChars="200" w:firstLine="480"/>
        <w:jc w:val="both"/>
        <w:rPr>
          <w:rFonts w:ascii="Book Antiqua" w:hAnsi="Book Antiqua"/>
        </w:rPr>
      </w:pPr>
      <w:r w:rsidRPr="00847C48">
        <w:rPr>
          <w:rFonts w:ascii="Book Antiqua" w:eastAsia="Book Antiqua" w:hAnsi="Book Antiqua" w:cs="Book Antiqua"/>
          <w:color w:val="000000"/>
        </w:rPr>
        <w:t>Noninvasive monitoring with multiparameter monitor</w:t>
      </w:r>
      <w:r w:rsidR="00720106" w:rsidRPr="00847C48">
        <w:rPr>
          <w:rFonts w:ascii="Book Antiqua" w:eastAsia="Book Antiqua" w:hAnsi="Book Antiqua" w:cs="Book Antiqua"/>
          <w:color w:val="000000"/>
        </w:rPr>
        <w:t>ing</w:t>
      </w:r>
      <w:r w:rsidRPr="00847C48">
        <w:rPr>
          <w:rFonts w:ascii="Book Antiqua" w:eastAsia="Book Antiqua" w:hAnsi="Book Antiqua" w:cs="Book Antiqua"/>
          <w:color w:val="000000"/>
        </w:rPr>
        <w:t xml:space="preserve"> (Figure 1) was initiated: </w:t>
      </w:r>
      <w:r w:rsidR="003F1E66">
        <w:rPr>
          <w:rFonts w:ascii="Book Antiqua" w:hAnsi="Book Antiqua" w:cs="Book Antiqua" w:hint="eastAsia"/>
          <w:color w:val="000000"/>
          <w:lang w:eastAsia="zh-CN"/>
        </w:rPr>
        <w:t>E</w:t>
      </w:r>
      <w:r w:rsidR="00720106" w:rsidRPr="00847C48">
        <w:rPr>
          <w:rFonts w:ascii="Book Antiqua" w:eastAsia="Book Antiqua" w:hAnsi="Book Antiqua" w:cs="Book Antiqua"/>
          <w:color w:val="000000"/>
        </w:rPr>
        <w:t>lectrocardiography</w:t>
      </w:r>
      <w:r w:rsidRPr="00847C48">
        <w:rPr>
          <w:rFonts w:ascii="Book Antiqua" w:eastAsia="Book Antiqua" w:hAnsi="Book Antiqua" w:cs="Book Antiqua"/>
          <w:color w:val="000000"/>
        </w:rPr>
        <w:t xml:space="preserve">, noninvasive </w:t>
      </w:r>
      <w:r w:rsidR="00720106" w:rsidRPr="00847C48">
        <w:rPr>
          <w:rFonts w:ascii="Book Antiqua" w:eastAsia="Book Antiqua" w:hAnsi="Book Antiqua" w:cs="Book Antiqua"/>
          <w:color w:val="000000"/>
        </w:rPr>
        <w:t xml:space="preserve">blood pressure </w:t>
      </w:r>
      <w:r w:rsidRPr="00847C48">
        <w:rPr>
          <w:rFonts w:ascii="Book Antiqua" w:eastAsia="Book Antiqua" w:hAnsi="Book Antiqua" w:cs="Book Antiqua"/>
          <w:color w:val="000000"/>
        </w:rPr>
        <w:t xml:space="preserve">and pulse oximetry. </w:t>
      </w:r>
      <w:r w:rsidR="00720106" w:rsidRPr="00847C48">
        <w:rPr>
          <w:rFonts w:ascii="Book Antiqua" w:eastAsia="Book Antiqua" w:hAnsi="Book Antiqua" w:cs="Book Antiqua"/>
          <w:color w:val="000000"/>
        </w:rPr>
        <w:t>The</w:t>
      </w:r>
      <w:r w:rsidRPr="00847C48">
        <w:rPr>
          <w:rFonts w:ascii="Book Antiqua" w:eastAsia="Book Antiqua" w:hAnsi="Book Antiqua" w:cs="Book Antiqua"/>
          <w:color w:val="000000"/>
        </w:rPr>
        <w:t xml:space="preserve"> mechanical ventilation monitor was turned off, as shown in </w:t>
      </w:r>
      <w:r w:rsidR="00C14ADD" w:rsidRPr="00847C48">
        <w:rPr>
          <w:rFonts w:ascii="Book Antiqua" w:hAnsi="Book Antiqua" w:cs="Book Antiqua"/>
          <w:color w:val="000000"/>
          <w:lang w:eastAsia="zh-CN"/>
        </w:rPr>
        <w:t>F</w:t>
      </w:r>
      <w:r w:rsidRPr="00847C48">
        <w:rPr>
          <w:rFonts w:ascii="Book Antiqua" w:eastAsia="Book Antiqua" w:hAnsi="Book Antiqua" w:cs="Book Antiqua"/>
          <w:color w:val="000000"/>
        </w:rPr>
        <w:t>igure 2.</w:t>
      </w:r>
      <w:r w:rsidR="004D4F76" w:rsidRPr="00847C48">
        <w:rPr>
          <w:rFonts w:ascii="Book Antiqua" w:hAnsi="Book Antiqua"/>
          <w:lang w:eastAsia="zh-CN"/>
        </w:rPr>
        <w:t xml:space="preserve"> </w:t>
      </w:r>
      <w:r w:rsidRPr="00847C48">
        <w:rPr>
          <w:rFonts w:ascii="Book Antiqua" w:eastAsia="Book Antiqua" w:hAnsi="Book Antiqua" w:cs="Book Antiqua"/>
          <w:color w:val="000000"/>
        </w:rPr>
        <w:t>A combined spinal</w:t>
      </w:r>
      <w:r w:rsidR="00720106" w:rsidRPr="00847C48">
        <w:rPr>
          <w:rFonts w:ascii="Book Antiqua" w:eastAsia="Book Antiqua" w:hAnsi="Book Antiqua" w:cs="Book Antiqua"/>
          <w:color w:val="000000"/>
        </w:rPr>
        <w:t>–</w:t>
      </w:r>
      <w:r w:rsidRPr="00847C48">
        <w:rPr>
          <w:rFonts w:ascii="Book Antiqua" w:eastAsia="Book Antiqua" w:hAnsi="Book Antiqua" w:cs="Book Antiqua"/>
          <w:color w:val="000000"/>
        </w:rPr>
        <w:t xml:space="preserve">epidural </w:t>
      </w:r>
      <w:r w:rsidR="00720106" w:rsidRPr="00847C48">
        <w:rPr>
          <w:rFonts w:ascii="Book Antiqua" w:eastAsia="Book Antiqua" w:hAnsi="Book Antiqua" w:cs="Book Antiqua"/>
          <w:color w:val="000000"/>
        </w:rPr>
        <w:t xml:space="preserve">anesthetic </w:t>
      </w:r>
      <w:r w:rsidRPr="00847C48">
        <w:rPr>
          <w:rFonts w:ascii="Book Antiqua" w:eastAsia="Book Antiqua" w:hAnsi="Book Antiqua" w:cs="Book Antiqua"/>
          <w:color w:val="000000"/>
        </w:rPr>
        <w:t>was planned.</w:t>
      </w:r>
    </w:p>
    <w:p w14:paraId="00CC0991" w14:textId="08A07BCE" w:rsidR="00A77B3E" w:rsidRPr="00847C48" w:rsidRDefault="001A04FD" w:rsidP="00BC5D90">
      <w:pPr>
        <w:spacing w:line="360" w:lineRule="auto"/>
        <w:ind w:firstLineChars="200" w:firstLine="480"/>
        <w:jc w:val="both"/>
        <w:rPr>
          <w:rFonts w:ascii="Book Antiqua" w:hAnsi="Book Antiqua"/>
        </w:rPr>
      </w:pPr>
      <w:r w:rsidRPr="00847C48">
        <w:rPr>
          <w:rFonts w:ascii="Book Antiqua" w:eastAsia="Book Antiqua" w:hAnsi="Book Antiqua" w:cs="Book Antiqua"/>
          <w:color w:val="000000"/>
        </w:rPr>
        <w:lastRenderedPageBreak/>
        <w:t>An epidural catheter was inserted at T6</w:t>
      </w:r>
      <w:r w:rsidR="00720106" w:rsidRPr="00847C48">
        <w:rPr>
          <w:rFonts w:ascii="Book Antiqua" w:eastAsia="Book Antiqua" w:hAnsi="Book Antiqua" w:cs="Book Antiqua"/>
          <w:color w:val="000000"/>
        </w:rPr>
        <w:t>–</w:t>
      </w:r>
      <w:r w:rsidRPr="00847C48">
        <w:rPr>
          <w:rFonts w:ascii="Book Antiqua" w:eastAsia="Book Antiqua" w:hAnsi="Book Antiqua" w:cs="Book Antiqua"/>
          <w:color w:val="000000"/>
        </w:rPr>
        <w:t>T7</w:t>
      </w:r>
      <w:r w:rsidR="00720106" w:rsidRPr="00847C48">
        <w:rPr>
          <w:rFonts w:ascii="Book Antiqua" w:eastAsia="Book Antiqua" w:hAnsi="Book Antiqua" w:cs="Book Antiqua"/>
          <w:color w:val="000000"/>
        </w:rPr>
        <w:t>,</w:t>
      </w:r>
      <w:r w:rsidRPr="00847C48">
        <w:rPr>
          <w:rFonts w:ascii="Book Antiqua" w:eastAsia="Book Antiqua" w:hAnsi="Book Antiqua" w:cs="Book Antiqua"/>
          <w:color w:val="000000"/>
        </w:rPr>
        <w:t xml:space="preserve"> </w:t>
      </w:r>
      <w:r w:rsidR="00720106" w:rsidRPr="00847C48">
        <w:rPr>
          <w:rFonts w:ascii="Book Antiqua" w:eastAsia="Book Antiqua" w:hAnsi="Book Antiqua" w:cs="Book Antiqua"/>
          <w:color w:val="000000"/>
        </w:rPr>
        <w:t>followed by</w:t>
      </w:r>
      <w:r w:rsidRPr="00847C48">
        <w:rPr>
          <w:rFonts w:ascii="Book Antiqua" w:eastAsia="Book Antiqua" w:hAnsi="Book Antiqua" w:cs="Book Antiqua"/>
          <w:color w:val="000000"/>
        </w:rPr>
        <w:t xml:space="preserve"> subarachnoid anesthesia at T12</w:t>
      </w:r>
      <w:r w:rsidR="00720106" w:rsidRPr="00847C48">
        <w:rPr>
          <w:rFonts w:ascii="Book Antiqua" w:eastAsia="Book Antiqua" w:hAnsi="Book Antiqua" w:cs="Book Antiqua"/>
          <w:color w:val="000000"/>
        </w:rPr>
        <w:t>–</w:t>
      </w:r>
      <w:r w:rsidRPr="00847C48">
        <w:rPr>
          <w:rFonts w:ascii="Book Antiqua" w:eastAsia="Book Antiqua" w:hAnsi="Book Antiqua" w:cs="Book Antiqua"/>
          <w:color w:val="000000"/>
        </w:rPr>
        <w:t xml:space="preserve">L1 with ropivacaine 10 mg + dexmedetomidine 10 </w:t>
      </w:r>
      <w:r w:rsidR="00720106" w:rsidRPr="00847C48">
        <w:rPr>
          <w:rFonts w:ascii="Book Antiqua" w:eastAsia="Book Antiqua" w:hAnsi="Book Antiqua" w:cs="Book Antiqua"/>
          <w:color w:val="000000"/>
        </w:rPr>
        <w:sym w:font="Symbol" w:char="F06D"/>
      </w:r>
      <w:r w:rsidRPr="00847C48">
        <w:rPr>
          <w:rFonts w:ascii="Book Antiqua" w:eastAsia="Book Antiqua" w:hAnsi="Book Antiqua" w:cs="Book Antiqua"/>
          <w:color w:val="000000"/>
        </w:rPr>
        <w:t xml:space="preserve">g (total volume 5 mL, diluted with distilled water). After patient positioning, an epidural bolus of ropivacaine 0.2% + midazolam 5 mg (total volume 10 mL) was administered. Ten minutes after the epidural bolus, the pinprick was negative at C4, with Bromage IV. We added intravenous sedation with dexmedetomidine 100 </w:t>
      </w:r>
      <w:r w:rsidR="00720106" w:rsidRPr="00847C48">
        <w:rPr>
          <w:rFonts w:ascii="Book Antiqua" w:eastAsia="Book Antiqua" w:hAnsi="Book Antiqua" w:cs="Book Antiqua"/>
          <w:color w:val="000000"/>
        </w:rPr>
        <w:sym w:font="Symbol" w:char="F06D"/>
      </w:r>
      <w:r w:rsidRPr="00847C48">
        <w:rPr>
          <w:rFonts w:ascii="Book Antiqua" w:eastAsia="Book Antiqua" w:hAnsi="Book Antiqua" w:cs="Book Antiqua"/>
          <w:color w:val="000000"/>
        </w:rPr>
        <w:t>g + ketamine 50 mg + remifentanil 1 mg in 50 mL saline at 3 mL/h and with a Richmond Agitation</w:t>
      </w:r>
      <w:r w:rsidR="00720106" w:rsidRPr="00847C48">
        <w:rPr>
          <w:rFonts w:ascii="Book Antiqua" w:eastAsia="Book Antiqua" w:hAnsi="Book Antiqua" w:cs="Book Antiqua"/>
          <w:color w:val="000000"/>
        </w:rPr>
        <w:t>–</w:t>
      </w:r>
      <w:r w:rsidRPr="00847C48">
        <w:rPr>
          <w:rFonts w:ascii="Book Antiqua" w:eastAsia="Book Antiqua" w:hAnsi="Book Antiqua" w:cs="Book Antiqua"/>
          <w:color w:val="000000"/>
        </w:rPr>
        <w:t xml:space="preserve">Sedation Scale </w:t>
      </w:r>
      <w:r w:rsidR="00720106" w:rsidRPr="00847C48">
        <w:rPr>
          <w:rFonts w:ascii="Book Antiqua" w:eastAsia="Book Antiqua" w:hAnsi="Book Antiqua" w:cs="Book Antiqua"/>
          <w:color w:val="000000"/>
        </w:rPr>
        <w:sym w:font="Symbol" w:char="F02D"/>
      </w:r>
      <w:r w:rsidRPr="00847C48">
        <w:rPr>
          <w:rFonts w:ascii="Book Antiqua" w:eastAsia="Book Antiqua" w:hAnsi="Book Antiqua" w:cs="Book Antiqua"/>
          <w:color w:val="000000"/>
        </w:rPr>
        <w:t>2/</w:t>
      </w:r>
      <w:r w:rsidR="00720106" w:rsidRPr="00847C48">
        <w:rPr>
          <w:rFonts w:ascii="Book Antiqua" w:eastAsia="Book Antiqua" w:hAnsi="Book Antiqua" w:cs="Book Antiqua"/>
          <w:color w:val="000000"/>
        </w:rPr>
        <w:sym w:font="Symbol" w:char="F02D"/>
      </w:r>
      <w:r w:rsidRPr="00847C48">
        <w:rPr>
          <w:rFonts w:ascii="Book Antiqua" w:eastAsia="Book Antiqua" w:hAnsi="Book Antiqua" w:cs="Book Antiqua"/>
          <w:color w:val="000000"/>
        </w:rPr>
        <w:t xml:space="preserve">3 target around remifentanil at 0.01 </w:t>
      </w:r>
      <w:r w:rsidR="00720106" w:rsidRPr="00847C48">
        <w:rPr>
          <w:rFonts w:ascii="Book Antiqua" w:eastAsia="Book Antiqua" w:hAnsi="Book Antiqua" w:cs="Book Antiqua"/>
          <w:color w:val="000000"/>
        </w:rPr>
        <w:sym w:font="Symbol" w:char="F06D"/>
      </w:r>
      <w:r w:rsidRPr="00847C48">
        <w:rPr>
          <w:rFonts w:ascii="Book Antiqua" w:eastAsia="Book Antiqua" w:hAnsi="Book Antiqua" w:cs="Book Antiqua"/>
          <w:color w:val="000000"/>
        </w:rPr>
        <w:t xml:space="preserve">g/kg/min, dexmedetomidine 0.07 </w:t>
      </w:r>
      <w:r w:rsidR="00720106" w:rsidRPr="00847C48">
        <w:rPr>
          <w:rFonts w:ascii="Book Antiqua" w:eastAsia="Book Antiqua" w:hAnsi="Book Antiqua" w:cs="Book Antiqua"/>
          <w:color w:val="000000"/>
        </w:rPr>
        <w:sym w:font="Symbol" w:char="F06D"/>
      </w:r>
      <w:r w:rsidRPr="00847C48">
        <w:rPr>
          <w:rFonts w:ascii="Book Antiqua" w:eastAsia="Book Antiqua" w:hAnsi="Book Antiqua" w:cs="Book Antiqua"/>
          <w:color w:val="000000"/>
        </w:rPr>
        <w:t>g/kg/h, ketamine 0.03</w:t>
      </w:r>
      <w:r w:rsidR="00720106" w:rsidRPr="00847C48">
        <w:rPr>
          <w:rFonts w:ascii="Book Antiqua" w:eastAsia="Book Antiqua" w:hAnsi="Book Antiqua" w:cs="Book Antiqua"/>
          <w:color w:val="000000"/>
        </w:rPr>
        <w:t xml:space="preserve"> </w:t>
      </w:r>
      <w:r w:rsidRPr="00847C48">
        <w:rPr>
          <w:rFonts w:ascii="Book Antiqua" w:eastAsia="Book Antiqua" w:hAnsi="Book Antiqua" w:cs="Book Antiqua"/>
          <w:color w:val="000000"/>
        </w:rPr>
        <w:t xml:space="preserve">mg/kg/h. Supplemental oxygen was administered </w:t>
      </w:r>
      <w:r w:rsidRPr="00847C48">
        <w:rPr>
          <w:rFonts w:ascii="Book Antiqua" w:eastAsia="Book Antiqua" w:hAnsi="Book Antiqua" w:cs="Book Antiqua"/>
          <w:i/>
          <w:iCs/>
          <w:color w:val="000000"/>
        </w:rPr>
        <w:t>via</w:t>
      </w:r>
      <w:r w:rsidRPr="00847C48">
        <w:rPr>
          <w:rFonts w:ascii="Book Antiqua" w:eastAsia="Book Antiqua" w:hAnsi="Book Antiqua" w:cs="Book Antiqua"/>
          <w:color w:val="000000"/>
        </w:rPr>
        <w:t xml:space="preserve"> nasal cannula at 2 L/min. </w:t>
      </w:r>
      <w:r w:rsidR="00720106" w:rsidRPr="00847C48">
        <w:rPr>
          <w:rFonts w:ascii="Book Antiqua" w:eastAsia="Book Antiqua" w:hAnsi="Book Antiqua" w:cs="Book Antiqua"/>
          <w:color w:val="000000"/>
        </w:rPr>
        <w:t>We</w:t>
      </w:r>
      <w:r w:rsidRPr="00847C48">
        <w:rPr>
          <w:rFonts w:ascii="Book Antiqua" w:eastAsia="Book Antiqua" w:hAnsi="Book Antiqua" w:cs="Book Antiqua"/>
          <w:color w:val="000000"/>
        </w:rPr>
        <w:t xml:space="preserve"> did not routinely monitor central venous pressure for liver </w:t>
      </w:r>
      <w:proofErr w:type="gramStart"/>
      <w:r w:rsidRPr="00847C48">
        <w:rPr>
          <w:rFonts w:ascii="Book Antiqua" w:eastAsia="Book Antiqua" w:hAnsi="Book Antiqua" w:cs="Book Antiqua"/>
          <w:color w:val="000000"/>
        </w:rPr>
        <w:t>resection</w:t>
      </w:r>
      <w:r w:rsidRPr="00847C48">
        <w:rPr>
          <w:rFonts w:ascii="Book Antiqua" w:eastAsia="Book Antiqua" w:hAnsi="Book Antiqua" w:cs="Book Antiqua"/>
          <w:color w:val="000000"/>
          <w:vertAlign w:val="superscript"/>
        </w:rPr>
        <w:t>[</w:t>
      </w:r>
      <w:proofErr w:type="gramEnd"/>
      <w:r w:rsidRPr="00847C48">
        <w:rPr>
          <w:rFonts w:ascii="Book Antiqua" w:eastAsia="Book Antiqua" w:hAnsi="Book Antiqua" w:cs="Book Antiqua"/>
          <w:color w:val="000000"/>
          <w:vertAlign w:val="superscript"/>
        </w:rPr>
        <w:t>8]</w:t>
      </w:r>
      <w:r w:rsidRPr="00847C48">
        <w:rPr>
          <w:rFonts w:ascii="Book Antiqua" w:eastAsia="Book Antiqua" w:hAnsi="Book Antiqua" w:cs="Book Antiqua"/>
          <w:color w:val="000000"/>
        </w:rPr>
        <w:t>, but intra-arterial cannulation of the left radial artery was placed without local anesthesia and patient discomfort.</w:t>
      </w:r>
      <w:r w:rsidR="00720106" w:rsidRPr="00847C48">
        <w:rPr>
          <w:rFonts w:ascii="Book Antiqua" w:eastAsia="Book Antiqua" w:hAnsi="Book Antiqua" w:cs="Book Antiqua"/>
          <w:color w:val="000000"/>
        </w:rPr>
        <w:t xml:space="preserve"> </w:t>
      </w:r>
      <w:r w:rsidRPr="00847C48">
        <w:rPr>
          <w:rFonts w:ascii="Book Antiqua" w:eastAsia="Book Antiqua" w:hAnsi="Book Antiqua" w:cs="Book Antiqua"/>
          <w:color w:val="000000"/>
        </w:rPr>
        <w:t xml:space="preserve">We use the </w:t>
      </w:r>
      <w:proofErr w:type="spellStart"/>
      <w:r w:rsidRPr="00847C48">
        <w:rPr>
          <w:rFonts w:ascii="Book Antiqua" w:eastAsia="Book Antiqua" w:hAnsi="Book Antiqua" w:cs="Book Antiqua"/>
          <w:color w:val="000000"/>
        </w:rPr>
        <w:t>FloTrac</w:t>
      </w:r>
      <w:proofErr w:type="spellEnd"/>
      <w:r w:rsidRPr="00847C48">
        <w:rPr>
          <w:rFonts w:ascii="Book Antiqua" w:eastAsia="Book Antiqua" w:hAnsi="Book Antiqua" w:cs="Book Antiqua"/>
          <w:color w:val="000000"/>
          <w:vertAlign w:val="superscript"/>
        </w:rPr>
        <w:t>®</w:t>
      </w:r>
      <w:r w:rsidRPr="00847C48">
        <w:rPr>
          <w:rFonts w:ascii="Book Antiqua" w:eastAsia="Book Antiqua" w:hAnsi="Book Antiqua" w:cs="Book Antiqua"/>
          <w:color w:val="000000"/>
        </w:rPr>
        <w:t xml:space="preserve"> sensor for intraoperative </w:t>
      </w:r>
      <w:proofErr w:type="gramStart"/>
      <w:r w:rsidRPr="00847C48">
        <w:rPr>
          <w:rFonts w:ascii="Book Antiqua" w:eastAsia="Book Antiqua" w:hAnsi="Book Antiqua" w:cs="Book Antiqua"/>
          <w:color w:val="000000"/>
        </w:rPr>
        <w:t>monitoring</w:t>
      </w:r>
      <w:r w:rsidRPr="00847C48">
        <w:rPr>
          <w:rFonts w:ascii="Book Antiqua" w:eastAsia="Book Antiqua" w:hAnsi="Book Antiqua" w:cs="Book Antiqua"/>
          <w:color w:val="000000"/>
          <w:vertAlign w:val="superscript"/>
        </w:rPr>
        <w:t>[</w:t>
      </w:r>
      <w:proofErr w:type="gramEnd"/>
      <w:r w:rsidRPr="00847C48">
        <w:rPr>
          <w:rFonts w:ascii="Book Antiqua" w:eastAsia="Book Antiqua" w:hAnsi="Book Antiqua" w:cs="Book Antiqua"/>
          <w:color w:val="000000"/>
          <w:vertAlign w:val="superscript"/>
        </w:rPr>
        <w:t>9]</w:t>
      </w:r>
      <w:r w:rsidRPr="00847C48">
        <w:rPr>
          <w:rFonts w:ascii="Book Antiqua" w:eastAsia="Book Antiqua" w:hAnsi="Book Antiqua" w:cs="Book Antiqua"/>
          <w:color w:val="000000"/>
        </w:rPr>
        <w:t xml:space="preserve">. </w:t>
      </w:r>
    </w:p>
    <w:p w14:paraId="2E97AD02" w14:textId="78C71BF4" w:rsidR="00A77B3E" w:rsidRPr="00847C48" w:rsidRDefault="001A04FD" w:rsidP="00C76AB6">
      <w:pPr>
        <w:spacing w:line="360" w:lineRule="auto"/>
        <w:ind w:firstLineChars="200" w:firstLine="480"/>
        <w:jc w:val="both"/>
        <w:rPr>
          <w:rFonts w:ascii="Book Antiqua" w:hAnsi="Book Antiqua"/>
        </w:rPr>
      </w:pPr>
      <w:r w:rsidRPr="00847C48">
        <w:rPr>
          <w:rFonts w:ascii="Book Antiqua" w:eastAsia="Book Antiqua" w:hAnsi="Book Antiqua" w:cs="Book Antiqua"/>
          <w:color w:val="000000"/>
        </w:rPr>
        <w:t>Given the unreliability of stroke volume variation in spontaneous respiration in the resection phase, we aimed to have a 10% reduction in stroke volume until the end of the resection, with restrictive fluid therapy and using diuretics. Anesthesia, in spontaneous respiration, was maintained with epidura</w:t>
      </w:r>
      <w:r w:rsidR="006A571B" w:rsidRPr="00847C48">
        <w:rPr>
          <w:rFonts w:ascii="Book Antiqua" w:eastAsia="Book Antiqua" w:hAnsi="Book Antiqua" w:cs="Book Antiqua"/>
          <w:color w:val="000000"/>
        </w:rPr>
        <w:t>l injection of ropivacaine 0.2</w:t>
      </w:r>
      <w:r w:rsidR="00720106" w:rsidRPr="00847C48">
        <w:rPr>
          <w:rFonts w:ascii="Book Antiqua" w:eastAsia="Book Antiqua" w:hAnsi="Book Antiqua" w:cs="Book Antiqua"/>
          <w:color w:val="000000"/>
        </w:rPr>
        <w:t xml:space="preserve">%, </w:t>
      </w:r>
      <w:r w:rsidRPr="00847C48">
        <w:rPr>
          <w:rFonts w:ascii="Book Antiqua" w:eastAsia="Book Antiqua" w:hAnsi="Book Antiqua" w:cs="Book Antiqua"/>
          <w:color w:val="000000"/>
        </w:rPr>
        <w:t xml:space="preserve">10 mL every </w:t>
      </w:r>
      <w:r w:rsidR="00720106" w:rsidRPr="00847C48">
        <w:rPr>
          <w:rFonts w:ascii="Book Antiqua" w:eastAsia="Book Antiqua" w:hAnsi="Book Antiqua" w:cs="Book Antiqua"/>
          <w:color w:val="000000"/>
        </w:rPr>
        <w:t>1 h</w:t>
      </w:r>
      <w:r w:rsidRPr="00847C48">
        <w:rPr>
          <w:rFonts w:ascii="Book Antiqua" w:eastAsia="Book Antiqua" w:hAnsi="Book Antiqua" w:cs="Book Antiqua"/>
          <w:color w:val="000000"/>
        </w:rPr>
        <w:t>.</w:t>
      </w:r>
    </w:p>
    <w:p w14:paraId="0BD4FB73" w14:textId="63D44C1A" w:rsidR="00A77B3E" w:rsidRPr="00847C48" w:rsidRDefault="001A04FD" w:rsidP="00C76AB6">
      <w:pPr>
        <w:spacing w:line="360" w:lineRule="auto"/>
        <w:ind w:firstLineChars="200" w:firstLine="480"/>
        <w:jc w:val="both"/>
        <w:rPr>
          <w:rFonts w:ascii="Book Antiqua" w:hAnsi="Book Antiqua"/>
        </w:rPr>
      </w:pPr>
      <w:r w:rsidRPr="00847C48">
        <w:rPr>
          <w:rFonts w:ascii="Book Antiqua" w:eastAsia="Book Antiqua" w:hAnsi="Book Antiqua" w:cs="Book Antiqua"/>
          <w:color w:val="000000"/>
        </w:rPr>
        <w:t xml:space="preserve">The hemodynamics remained stable throughout the entire </w:t>
      </w:r>
      <w:r w:rsidR="00720106" w:rsidRPr="00847C48">
        <w:rPr>
          <w:rFonts w:ascii="Book Antiqua" w:eastAsia="Book Antiqua" w:hAnsi="Book Antiqua" w:cs="Book Antiqua"/>
          <w:color w:val="000000"/>
        </w:rPr>
        <w:t>operation. C</w:t>
      </w:r>
      <w:r w:rsidRPr="00847C48">
        <w:rPr>
          <w:rFonts w:ascii="Book Antiqua" w:eastAsia="Book Antiqua" w:hAnsi="Book Antiqua" w:cs="Book Antiqua"/>
          <w:color w:val="000000"/>
        </w:rPr>
        <w:t>ontinuous infusion of crystalloid solution 1 mg/kg/h was given until the end of the liver resection. The cardiac index was in the normal range and the stroke volume index decreased from the initial 50 mL/m</w:t>
      </w:r>
      <w:r w:rsidRPr="00847C48">
        <w:rPr>
          <w:rFonts w:ascii="Book Antiqua" w:eastAsia="Book Antiqua" w:hAnsi="Book Antiqua" w:cs="Book Antiqua"/>
          <w:color w:val="000000"/>
          <w:vertAlign w:val="superscript"/>
        </w:rPr>
        <w:t>2</w:t>
      </w:r>
      <w:r w:rsidRPr="00847C48">
        <w:rPr>
          <w:rFonts w:ascii="Book Antiqua" w:eastAsia="Book Antiqua" w:hAnsi="Book Antiqua" w:cs="Book Antiqua"/>
          <w:color w:val="000000"/>
        </w:rPr>
        <w:t xml:space="preserve"> to 30</w:t>
      </w:r>
      <w:r w:rsidR="00720106" w:rsidRPr="00847C48">
        <w:rPr>
          <w:rFonts w:ascii="Book Antiqua" w:eastAsia="Book Antiqua" w:hAnsi="Book Antiqua" w:cs="Book Antiqua"/>
          <w:color w:val="000000"/>
        </w:rPr>
        <w:t>–</w:t>
      </w:r>
      <w:r w:rsidRPr="00847C48">
        <w:rPr>
          <w:rFonts w:ascii="Book Antiqua" w:eastAsia="Book Antiqua" w:hAnsi="Book Antiqua" w:cs="Book Antiqua"/>
          <w:color w:val="000000"/>
        </w:rPr>
        <w:t>35 mL/m</w:t>
      </w:r>
      <w:r w:rsidRPr="00847C48">
        <w:rPr>
          <w:rFonts w:ascii="Book Antiqua" w:eastAsia="Book Antiqua" w:hAnsi="Book Antiqua" w:cs="Book Antiqua"/>
          <w:color w:val="000000"/>
          <w:vertAlign w:val="superscript"/>
        </w:rPr>
        <w:t>2</w:t>
      </w:r>
      <w:r w:rsidRPr="00847C48">
        <w:rPr>
          <w:rFonts w:ascii="Book Antiqua" w:eastAsia="Book Antiqua" w:hAnsi="Book Antiqua" w:cs="Book Antiqua"/>
          <w:color w:val="000000"/>
        </w:rPr>
        <w:t xml:space="preserve"> at the end of the resection (</w:t>
      </w:r>
      <w:r w:rsidR="009520D7" w:rsidRPr="00847C48">
        <w:rPr>
          <w:rFonts w:ascii="Book Antiqua" w:hAnsi="Book Antiqua" w:cs="Book Antiqua"/>
          <w:color w:val="000000"/>
          <w:lang w:eastAsia="zh-CN"/>
        </w:rPr>
        <w:t>F</w:t>
      </w:r>
      <w:r w:rsidRPr="00847C48">
        <w:rPr>
          <w:rFonts w:ascii="Book Antiqua" w:eastAsia="Book Antiqua" w:hAnsi="Book Antiqua" w:cs="Book Antiqua"/>
          <w:color w:val="000000"/>
        </w:rPr>
        <w:t xml:space="preserve">igure 3). We aimed for a mean arterial pressure of 65 mmHg and </w:t>
      </w:r>
      <w:r w:rsidR="00720106" w:rsidRPr="00847C48">
        <w:rPr>
          <w:rFonts w:ascii="Book Antiqua" w:eastAsia="Book Antiqua" w:hAnsi="Book Antiqua" w:cs="Book Antiqua"/>
          <w:color w:val="000000"/>
        </w:rPr>
        <w:t xml:space="preserve">four </w:t>
      </w:r>
      <w:r w:rsidRPr="00847C48">
        <w:rPr>
          <w:rFonts w:ascii="Book Antiqua" w:eastAsia="Book Antiqua" w:hAnsi="Book Antiqua" w:cs="Book Antiqua"/>
          <w:color w:val="000000"/>
        </w:rPr>
        <w:t>boluses of 5 mg ephedrine were required (</w:t>
      </w:r>
      <w:r w:rsidR="00C0600A" w:rsidRPr="00847C48">
        <w:rPr>
          <w:rFonts w:ascii="Book Antiqua" w:hAnsi="Book Antiqua" w:cs="Book Antiqua"/>
          <w:color w:val="000000"/>
          <w:lang w:eastAsia="zh-CN"/>
        </w:rPr>
        <w:t>F</w:t>
      </w:r>
      <w:r w:rsidRPr="00847C48">
        <w:rPr>
          <w:rFonts w:ascii="Book Antiqua" w:eastAsia="Book Antiqua" w:hAnsi="Book Antiqua" w:cs="Book Antiqua"/>
          <w:color w:val="000000"/>
        </w:rPr>
        <w:t>igure 4).</w:t>
      </w:r>
    </w:p>
    <w:p w14:paraId="04BF21F7" w14:textId="77777777" w:rsidR="00C0600A" w:rsidRPr="00847C48" w:rsidRDefault="00C0600A" w:rsidP="00C76AB6">
      <w:pPr>
        <w:spacing w:line="360" w:lineRule="auto"/>
        <w:jc w:val="both"/>
        <w:rPr>
          <w:rFonts w:ascii="Book Antiqua" w:hAnsi="Book Antiqua" w:cs="Book Antiqua"/>
          <w:color w:val="000000"/>
          <w:lang w:eastAsia="zh-CN"/>
        </w:rPr>
      </w:pPr>
    </w:p>
    <w:p w14:paraId="3386BEE2" w14:textId="77777777" w:rsidR="00A77B3E" w:rsidRPr="00847C48" w:rsidRDefault="001A04FD" w:rsidP="00C76AB6">
      <w:pPr>
        <w:spacing w:line="360" w:lineRule="auto"/>
        <w:jc w:val="both"/>
        <w:rPr>
          <w:rFonts w:ascii="Book Antiqua" w:hAnsi="Book Antiqua"/>
          <w:b/>
          <w:i/>
          <w:lang w:eastAsia="zh-CN"/>
        </w:rPr>
      </w:pPr>
      <w:r w:rsidRPr="00847C48">
        <w:rPr>
          <w:rFonts w:ascii="Book Antiqua" w:eastAsia="Book Antiqua" w:hAnsi="Book Antiqua" w:cs="Book Antiqua"/>
          <w:b/>
          <w:i/>
          <w:color w:val="000000"/>
        </w:rPr>
        <w:t>S</w:t>
      </w:r>
      <w:r w:rsidR="00C0600A" w:rsidRPr="00847C48">
        <w:rPr>
          <w:rFonts w:ascii="Book Antiqua" w:hAnsi="Book Antiqua" w:cs="Book Antiqua"/>
          <w:b/>
          <w:i/>
          <w:color w:val="000000"/>
          <w:lang w:eastAsia="zh-CN"/>
        </w:rPr>
        <w:t>urgical</w:t>
      </w:r>
      <w:r w:rsidRPr="00847C48">
        <w:rPr>
          <w:rFonts w:ascii="Book Antiqua" w:eastAsia="Book Antiqua" w:hAnsi="Book Antiqua" w:cs="Book Antiqua"/>
          <w:b/>
          <w:i/>
          <w:color w:val="000000"/>
        </w:rPr>
        <w:t xml:space="preserve"> </w:t>
      </w:r>
      <w:r w:rsidR="00C0600A" w:rsidRPr="00847C48">
        <w:rPr>
          <w:rFonts w:ascii="Book Antiqua" w:hAnsi="Book Antiqua" w:cs="Book Antiqua"/>
          <w:b/>
          <w:i/>
          <w:color w:val="000000"/>
          <w:lang w:eastAsia="zh-CN"/>
        </w:rPr>
        <w:t>procedure</w:t>
      </w:r>
    </w:p>
    <w:p w14:paraId="2E41CD7E" w14:textId="45C12478" w:rsidR="00A77B3E" w:rsidRPr="00847C48" w:rsidRDefault="001A04FD" w:rsidP="00BC5D90">
      <w:pPr>
        <w:spacing w:line="360" w:lineRule="auto"/>
        <w:jc w:val="both"/>
        <w:rPr>
          <w:rFonts w:ascii="Book Antiqua" w:hAnsi="Book Antiqua"/>
        </w:rPr>
      </w:pPr>
      <w:r w:rsidRPr="00847C48">
        <w:rPr>
          <w:rFonts w:ascii="Book Antiqua" w:eastAsia="Book Antiqua" w:hAnsi="Book Antiqua" w:cs="Book Antiqua"/>
          <w:color w:val="000000"/>
        </w:rPr>
        <w:t xml:space="preserve">Robotic surgery was performed using the </w:t>
      </w:r>
      <w:r w:rsidR="00720106" w:rsidRPr="00847C48">
        <w:rPr>
          <w:rFonts w:ascii="Book Antiqua" w:eastAsia="Book Antiqua" w:hAnsi="Book Antiqua" w:cs="Book Antiqua"/>
          <w:color w:val="000000"/>
        </w:rPr>
        <w:t xml:space="preserve">Da Vinci Xi </w:t>
      </w:r>
      <w:r w:rsidRPr="00847C48">
        <w:rPr>
          <w:rFonts w:ascii="Book Antiqua" w:eastAsia="Book Antiqua" w:hAnsi="Book Antiqua" w:cs="Book Antiqua"/>
          <w:color w:val="000000"/>
        </w:rPr>
        <w:t>robotic platform.</w:t>
      </w:r>
      <w:r w:rsidR="00FB0BB8" w:rsidRPr="00847C48">
        <w:rPr>
          <w:rFonts w:ascii="Book Antiqua" w:hAnsi="Book Antiqua"/>
          <w:lang w:eastAsia="zh-CN"/>
        </w:rPr>
        <w:t xml:space="preserve"> </w:t>
      </w:r>
      <w:r w:rsidR="00720106" w:rsidRPr="00847C48">
        <w:rPr>
          <w:rFonts w:ascii="Book Antiqua" w:eastAsia="Book Antiqua" w:hAnsi="Book Antiqua" w:cs="Book Antiqua"/>
          <w:color w:val="000000"/>
        </w:rPr>
        <w:t xml:space="preserve">The patient </w:t>
      </w:r>
      <w:r w:rsidRPr="00847C48">
        <w:rPr>
          <w:rFonts w:ascii="Book Antiqua" w:eastAsia="Book Antiqua" w:hAnsi="Book Antiqua" w:cs="Book Antiqua"/>
          <w:color w:val="000000"/>
        </w:rPr>
        <w:t>was awake and placed in a supine position with 30° reverse Trendelenburg position (Figure 5).</w:t>
      </w:r>
      <w:r w:rsidR="00720106" w:rsidRPr="00847C48">
        <w:rPr>
          <w:rFonts w:ascii="Book Antiqua" w:eastAsia="Book Antiqua" w:hAnsi="Book Antiqua" w:cs="Book Antiqua"/>
          <w:color w:val="000000"/>
        </w:rPr>
        <w:t xml:space="preserve"> </w:t>
      </w:r>
      <w:r w:rsidRPr="00847C48">
        <w:rPr>
          <w:rFonts w:ascii="Book Antiqua" w:eastAsia="Book Antiqua" w:hAnsi="Book Antiqua" w:cs="Book Antiqua"/>
          <w:color w:val="000000"/>
        </w:rPr>
        <w:t xml:space="preserve">A pneumoperitoneum was created using an open technique through a supraumbilical incision. Insufflation of pneumoperitoneum at 12 mmHg was </w:t>
      </w:r>
      <w:r w:rsidRPr="00847C48">
        <w:rPr>
          <w:rFonts w:ascii="Book Antiqua" w:eastAsia="Book Antiqua" w:hAnsi="Book Antiqua" w:cs="Book Antiqua"/>
          <w:color w:val="000000"/>
        </w:rPr>
        <w:lastRenderedPageBreak/>
        <w:t xml:space="preserve">uneventful. </w:t>
      </w:r>
      <w:r w:rsidR="00720106" w:rsidRPr="00847C48">
        <w:rPr>
          <w:rFonts w:ascii="Book Antiqua" w:eastAsia="Book Antiqua" w:hAnsi="Book Antiqua" w:cs="Book Antiqua"/>
          <w:color w:val="000000"/>
        </w:rPr>
        <w:t xml:space="preserve">The other three </w:t>
      </w:r>
      <w:r w:rsidRPr="00847C48">
        <w:rPr>
          <w:rFonts w:ascii="Book Antiqua" w:eastAsia="Book Antiqua" w:hAnsi="Book Antiqua" w:cs="Book Antiqua"/>
          <w:color w:val="000000"/>
        </w:rPr>
        <w:t>robotic trocar</w:t>
      </w:r>
      <w:r w:rsidR="00720106" w:rsidRPr="00847C48">
        <w:rPr>
          <w:rFonts w:ascii="Book Antiqua" w:eastAsia="Book Antiqua" w:hAnsi="Book Antiqua" w:cs="Book Antiqua"/>
          <w:color w:val="000000"/>
        </w:rPr>
        <w:t>s</w:t>
      </w:r>
      <w:r w:rsidRPr="00847C48">
        <w:rPr>
          <w:rFonts w:ascii="Book Antiqua" w:eastAsia="Book Antiqua" w:hAnsi="Book Antiqua" w:cs="Book Antiqua"/>
          <w:color w:val="000000"/>
        </w:rPr>
        <w:t xml:space="preserve"> and </w:t>
      </w:r>
      <w:r w:rsidR="00720106" w:rsidRPr="00847C48">
        <w:rPr>
          <w:rFonts w:ascii="Book Antiqua" w:eastAsia="Book Antiqua" w:hAnsi="Book Antiqua" w:cs="Book Antiqua"/>
          <w:color w:val="000000"/>
        </w:rPr>
        <w:t>two l</w:t>
      </w:r>
      <w:r w:rsidRPr="00847C48">
        <w:rPr>
          <w:rFonts w:ascii="Book Antiqua" w:eastAsia="Book Antiqua" w:hAnsi="Book Antiqua" w:cs="Book Antiqua"/>
          <w:color w:val="000000"/>
        </w:rPr>
        <w:t>aparoscopic 12</w:t>
      </w:r>
      <w:r w:rsidR="00720106" w:rsidRPr="00847C48">
        <w:rPr>
          <w:rFonts w:ascii="Book Antiqua" w:eastAsia="Book Antiqua" w:hAnsi="Book Antiqua" w:cs="Book Antiqua"/>
          <w:color w:val="000000"/>
        </w:rPr>
        <w:t>-</w:t>
      </w:r>
      <w:r w:rsidRPr="00847C48">
        <w:rPr>
          <w:rFonts w:ascii="Book Antiqua" w:eastAsia="Book Antiqua" w:hAnsi="Book Antiqua" w:cs="Book Antiqua"/>
          <w:color w:val="000000"/>
        </w:rPr>
        <w:t>mm trocar assistant</w:t>
      </w:r>
      <w:r w:rsidR="00720106" w:rsidRPr="00847C48">
        <w:rPr>
          <w:rFonts w:ascii="Book Antiqua" w:eastAsia="Book Antiqua" w:hAnsi="Book Antiqua" w:cs="Book Antiqua"/>
          <w:color w:val="000000"/>
        </w:rPr>
        <w:t>s</w:t>
      </w:r>
      <w:r w:rsidRPr="00847C48">
        <w:rPr>
          <w:rFonts w:ascii="Book Antiqua" w:eastAsia="Book Antiqua" w:hAnsi="Book Antiqua" w:cs="Book Antiqua"/>
          <w:color w:val="000000"/>
        </w:rPr>
        <w:t xml:space="preserve"> were inserted under direct vision.</w:t>
      </w:r>
      <w:r w:rsidR="00720106" w:rsidRPr="00847C48">
        <w:rPr>
          <w:rFonts w:ascii="Book Antiqua" w:eastAsia="Book Antiqua" w:hAnsi="Book Antiqua" w:cs="Book Antiqua"/>
          <w:color w:val="000000"/>
        </w:rPr>
        <w:t xml:space="preserve"> The t</w:t>
      </w:r>
      <w:r w:rsidRPr="00847C48">
        <w:rPr>
          <w:rFonts w:ascii="Book Antiqua" w:eastAsia="Book Antiqua" w:hAnsi="Book Antiqua" w:cs="Book Antiqua"/>
          <w:color w:val="000000"/>
        </w:rPr>
        <w:t xml:space="preserve">rocar position was standardized </w:t>
      </w:r>
      <w:r w:rsidR="00720106" w:rsidRPr="00847C48">
        <w:rPr>
          <w:rFonts w:ascii="Book Antiqua" w:eastAsia="Book Antiqua" w:hAnsi="Book Antiqua" w:cs="Book Antiqua"/>
          <w:color w:val="000000"/>
        </w:rPr>
        <w:t>as</w:t>
      </w:r>
      <w:r w:rsidR="00847C48" w:rsidRPr="00847C48">
        <w:rPr>
          <w:rFonts w:ascii="Book Antiqua" w:eastAsia="Book Antiqua" w:hAnsi="Book Antiqua" w:cs="Book Antiqua"/>
          <w:color w:val="000000"/>
        </w:rPr>
        <w:t xml:space="preserve"> </w:t>
      </w:r>
      <w:r w:rsidRPr="00847C48">
        <w:rPr>
          <w:rFonts w:ascii="Book Antiqua" w:eastAsia="Book Antiqua" w:hAnsi="Book Antiqua" w:cs="Book Antiqua"/>
          <w:color w:val="000000"/>
        </w:rPr>
        <w:t>shown in Figure 6.</w:t>
      </w:r>
      <w:r w:rsidR="00066D97" w:rsidRPr="00847C48">
        <w:rPr>
          <w:rFonts w:ascii="Book Antiqua" w:hAnsi="Book Antiqua"/>
          <w:lang w:eastAsia="zh-CN"/>
        </w:rPr>
        <w:t xml:space="preserve"> </w:t>
      </w:r>
      <w:r w:rsidRPr="00847C48">
        <w:rPr>
          <w:rFonts w:ascii="Book Antiqua" w:eastAsia="Book Antiqua" w:hAnsi="Book Antiqua" w:cs="Book Antiqua"/>
          <w:color w:val="000000"/>
        </w:rPr>
        <w:t xml:space="preserve">The surgeon was sitting at the robotic console and the assistant surgeon was between the </w:t>
      </w:r>
      <w:r w:rsidR="00720106" w:rsidRPr="00847C48">
        <w:rPr>
          <w:rFonts w:ascii="Book Antiqua" w:eastAsia="Book Antiqua" w:hAnsi="Book Antiqua" w:cs="Book Antiqua"/>
          <w:color w:val="000000"/>
        </w:rPr>
        <w:t xml:space="preserve">patient’s </w:t>
      </w:r>
      <w:r w:rsidRPr="00847C48">
        <w:rPr>
          <w:rFonts w:ascii="Book Antiqua" w:eastAsia="Book Antiqua" w:hAnsi="Book Antiqua" w:cs="Book Antiqua"/>
          <w:color w:val="000000"/>
        </w:rPr>
        <w:t>legs. The assistant performed retraction, suction, cutting and stapling.</w:t>
      </w:r>
    </w:p>
    <w:p w14:paraId="4202A69D" w14:textId="50E179D5" w:rsidR="00A77B3E" w:rsidRPr="00847C48" w:rsidRDefault="001A04FD" w:rsidP="00C953C6">
      <w:pPr>
        <w:spacing w:line="360" w:lineRule="auto"/>
        <w:ind w:firstLineChars="200" w:firstLine="480"/>
        <w:jc w:val="both"/>
        <w:rPr>
          <w:rFonts w:ascii="Book Antiqua" w:hAnsi="Book Antiqua"/>
        </w:rPr>
      </w:pPr>
      <w:r w:rsidRPr="00847C48">
        <w:rPr>
          <w:rFonts w:ascii="Book Antiqua" w:eastAsia="Book Antiqua" w:hAnsi="Book Antiqua" w:cs="Book Antiqua"/>
          <w:color w:val="000000"/>
        </w:rPr>
        <w:t xml:space="preserve">The procedure began with exploration of the abdominal cavity and intraoperative ultrasound to check </w:t>
      </w:r>
      <w:r w:rsidR="00720106" w:rsidRPr="00847C48">
        <w:rPr>
          <w:rFonts w:ascii="Book Antiqua" w:eastAsia="Book Antiqua" w:hAnsi="Book Antiqua" w:cs="Book Antiqua"/>
          <w:color w:val="000000"/>
        </w:rPr>
        <w:t xml:space="preserve">the </w:t>
      </w:r>
      <w:r w:rsidRPr="00847C48">
        <w:rPr>
          <w:rFonts w:ascii="Book Antiqua" w:eastAsia="Book Antiqua" w:hAnsi="Book Antiqua" w:cs="Book Antiqua"/>
          <w:color w:val="000000"/>
        </w:rPr>
        <w:t xml:space="preserve">liver tumor. Transection of </w:t>
      </w:r>
      <w:r w:rsidR="007D5832" w:rsidRPr="00847C48">
        <w:rPr>
          <w:rFonts w:ascii="Book Antiqua" w:eastAsia="Book Antiqua" w:hAnsi="Book Antiqua" w:cs="Book Antiqua"/>
          <w:color w:val="000000"/>
        </w:rPr>
        <w:t xml:space="preserve">the </w:t>
      </w:r>
      <w:r w:rsidRPr="00847C48">
        <w:rPr>
          <w:rFonts w:ascii="Book Antiqua" w:eastAsia="Book Antiqua" w:hAnsi="Book Antiqua" w:cs="Book Antiqua"/>
          <w:color w:val="000000"/>
        </w:rPr>
        <w:t xml:space="preserve">hepatoduodenal and falciform ligaments was performed for preparation </w:t>
      </w:r>
      <w:r w:rsidR="00720106" w:rsidRPr="00847C48">
        <w:rPr>
          <w:rFonts w:ascii="Book Antiqua" w:eastAsia="Book Antiqua" w:hAnsi="Book Antiqua" w:cs="Book Antiqua"/>
          <w:color w:val="000000"/>
        </w:rPr>
        <w:t xml:space="preserve">of </w:t>
      </w:r>
      <w:r w:rsidRPr="00847C48">
        <w:rPr>
          <w:rFonts w:ascii="Book Antiqua" w:eastAsia="Book Antiqua" w:hAnsi="Book Antiqua" w:cs="Book Antiqua"/>
          <w:color w:val="000000"/>
        </w:rPr>
        <w:t xml:space="preserve">the hepatic hilum </w:t>
      </w:r>
      <w:r w:rsidR="00720106" w:rsidRPr="00847C48">
        <w:rPr>
          <w:rFonts w:ascii="Book Antiqua" w:eastAsia="Book Antiqua" w:hAnsi="Book Antiqua" w:cs="Book Antiqua"/>
          <w:color w:val="000000"/>
        </w:rPr>
        <w:t xml:space="preserve">for the </w:t>
      </w:r>
      <w:r w:rsidRPr="00847C48">
        <w:rPr>
          <w:rFonts w:ascii="Book Antiqua" w:eastAsia="Book Antiqua" w:hAnsi="Book Antiqua" w:cs="Book Antiqua"/>
          <w:color w:val="000000"/>
        </w:rPr>
        <w:t xml:space="preserve">Pringle </w:t>
      </w:r>
      <w:r w:rsidR="00720106" w:rsidRPr="00847C48">
        <w:rPr>
          <w:rFonts w:ascii="Book Antiqua" w:eastAsia="Book Antiqua" w:hAnsi="Book Antiqua" w:cs="Book Antiqua"/>
          <w:color w:val="000000"/>
        </w:rPr>
        <w:t>maneuver</w:t>
      </w:r>
      <w:r w:rsidRPr="00847C48">
        <w:rPr>
          <w:rFonts w:ascii="Book Antiqua" w:eastAsia="Book Antiqua" w:hAnsi="Book Antiqua" w:cs="Book Antiqua"/>
          <w:color w:val="000000"/>
        </w:rPr>
        <w:t>. We placed the Foley catheter around the hepatic hilum for intermittent intracorporeal clamping.</w:t>
      </w:r>
      <w:r w:rsidR="00720106" w:rsidRPr="00847C48">
        <w:rPr>
          <w:rFonts w:ascii="Book Antiqua" w:eastAsia="Book Antiqua" w:hAnsi="Book Antiqua" w:cs="Book Antiqua"/>
          <w:color w:val="000000"/>
        </w:rPr>
        <w:t xml:space="preserve"> </w:t>
      </w:r>
      <w:r w:rsidRPr="00847C48">
        <w:rPr>
          <w:rFonts w:ascii="Book Antiqua" w:eastAsia="Book Antiqua" w:hAnsi="Book Antiqua" w:cs="Book Antiqua"/>
          <w:color w:val="000000"/>
        </w:rPr>
        <w:t xml:space="preserve">Liver parenchymal transection was performed with double crash clamping and vessel sealing for </w:t>
      </w:r>
      <w:r w:rsidR="00720106" w:rsidRPr="00847C48">
        <w:rPr>
          <w:rFonts w:ascii="Book Antiqua" w:eastAsia="Book Antiqua" w:hAnsi="Book Antiqua" w:cs="Book Antiqua"/>
          <w:color w:val="000000"/>
        </w:rPr>
        <w:t xml:space="preserve">the </w:t>
      </w:r>
      <w:r w:rsidRPr="00847C48">
        <w:rPr>
          <w:rFonts w:ascii="Book Antiqua" w:eastAsia="Book Antiqua" w:hAnsi="Book Antiqua" w:cs="Book Antiqua"/>
          <w:color w:val="000000"/>
        </w:rPr>
        <w:t>main pedicle. Indocyanine green was administered the day before the procedure and used in positive staining in association with intraoperative ultrasound to better highlight the parenchymal transection margin.</w:t>
      </w:r>
      <w:r w:rsidR="007D5832" w:rsidRPr="00847C48">
        <w:rPr>
          <w:rFonts w:ascii="Book Antiqua" w:eastAsia="Book Antiqua" w:hAnsi="Book Antiqua" w:cs="Book Antiqua"/>
          <w:color w:val="000000"/>
        </w:rPr>
        <w:t xml:space="preserve"> </w:t>
      </w:r>
      <w:r w:rsidRPr="00847C48">
        <w:rPr>
          <w:rFonts w:ascii="Book Antiqua" w:eastAsia="Book Antiqua" w:hAnsi="Book Antiqua" w:cs="Book Antiqua"/>
          <w:color w:val="000000"/>
        </w:rPr>
        <w:t xml:space="preserve">Hem-o-lock clips were used for </w:t>
      </w:r>
      <w:r w:rsidR="007D5832" w:rsidRPr="00847C48">
        <w:rPr>
          <w:rFonts w:ascii="Book Antiqua" w:eastAsia="Book Antiqua" w:hAnsi="Book Antiqua" w:cs="Book Antiqua"/>
          <w:color w:val="000000"/>
        </w:rPr>
        <w:t>resection</w:t>
      </w:r>
      <w:r w:rsidRPr="00847C48">
        <w:rPr>
          <w:rFonts w:ascii="Book Antiqua" w:eastAsia="Book Antiqua" w:hAnsi="Book Antiqua" w:cs="Book Antiqua"/>
          <w:color w:val="000000"/>
        </w:rPr>
        <w:t xml:space="preserve"> of vascular and biliary structures. Specimen</w:t>
      </w:r>
      <w:r w:rsidR="007D5832" w:rsidRPr="00847C48">
        <w:rPr>
          <w:rFonts w:ascii="Book Antiqua" w:eastAsia="Book Antiqua" w:hAnsi="Book Antiqua" w:cs="Book Antiqua"/>
          <w:color w:val="000000"/>
        </w:rPr>
        <w:t>s</w:t>
      </w:r>
      <w:r w:rsidRPr="00847C48">
        <w:rPr>
          <w:rFonts w:ascii="Book Antiqua" w:eastAsia="Book Antiqua" w:hAnsi="Book Antiqua" w:cs="Book Antiqua"/>
          <w:color w:val="000000"/>
        </w:rPr>
        <w:t xml:space="preserve"> </w:t>
      </w:r>
      <w:r w:rsidR="007D5832" w:rsidRPr="00847C48">
        <w:rPr>
          <w:rFonts w:ascii="Book Antiqua" w:eastAsia="Book Antiqua" w:hAnsi="Book Antiqua" w:cs="Book Antiqua"/>
          <w:color w:val="000000"/>
        </w:rPr>
        <w:t xml:space="preserve">were </w:t>
      </w:r>
      <w:r w:rsidRPr="00847C48">
        <w:rPr>
          <w:rFonts w:ascii="Book Antiqua" w:eastAsia="Book Antiqua" w:hAnsi="Book Antiqua" w:cs="Book Antiqua"/>
          <w:color w:val="000000"/>
        </w:rPr>
        <w:t>placed in a laparoscopic extraction bag and removed through enlargement of the trocar.</w:t>
      </w:r>
      <w:r w:rsidR="007D5832" w:rsidRPr="00847C48">
        <w:rPr>
          <w:rFonts w:ascii="Book Antiqua" w:eastAsia="Book Antiqua" w:hAnsi="Book Antiqua" w:cs="Book Antiqua"/>
          <w:color w:val="000000"/>
        </w:rPr>
        <w:t xml:space="preserve"> </w:t>
      </w:r>
      <w:r w:rsidRPr="00847C48">
        <w:rPr>
          <w:rFonts w:ascii="Book Antiqua" w:eastAsia="Book Antiqua" w:hAnsi="Book Antiqua" w:cs="Book Antiqua"/>
          <w:color w:val="000000"/>
        </w:rPr>
        <w:t xml:space="preserve">No modification of the usually adopted surgical technique was necessary and no Pringle maneuver was </w:t>
      </w:r>
      <w:r w:rsidR="007D5832" w:rsidRPr="00847C48">
        <w:rPr>
          <w:rFonts w:ascii="Book Antiqua" w:eastAsia="Book Antiqua" w:hAnsi="Book Antiqua" w:cs="Book Antiqua"/>
          <w:color w:val="000000"/>
        </w:rPr>
        <w:t xml:space="preserve">used </w:t>
      </w:r>
      <w:r w:rsidRPr="00847C48">
        <w:rPr>
          <w:rFonts w:ascii="Book Antiqua" w:eastAsia="Book Antiqua" w:hAnsi="Book Antiqua" w:cs="Book Antiqua"/>
          <w:color w:val="000000"/>
        </w:rPr>
        <w:t xml:space="preserve">to minimize blood loss. The patient had an uneventful postoperative course and was discharged </w:t>
      </w:r>
      <w:r w:rsidR="007D5832" w:rsidRPr="00847C48">
        <w:rPr>
          <w:rFonts w:ascii="Book Antiqua" w:eastAsia="Book Antiqua" w:hAnsi="Book Antiqua" w:cs="Book Antiqua"/>
          <w:color w:val="000000"/>
        </w:rPr>
        <w:t>on</w:t>
      </w:r>
      <w:r w:rsidRPr="00847C48">
        <w:rPr>
          <w:rFonts w:ascii="Book Antiqua" w:eastAsia="Book Antiqua" w:hAnsi="Book Antiqua" w:cs="Book Antiqua"/>
          <w:color w:val="000000"/>
        </w:rPr>
        <w:t xml:space="preserve"> postoperative day</w:t>
      </w:r>
      <w:r w:rsidR="007D5832" w:rsidRPr="00847C48">
        <w:rPr>
          <w:rFonts w:ascii="Book Antiqua" w:eastAsia="Book Antiqua" w:hAnsi="Book Antiqua" w:cs="Book Antiqua"/>
          <w:color w:val="000000"/>
        </w:rPr>
        <w:t xml:space="preserve"> 4</w:t>
      </w:r>
      <w:r w:rsidRPr="00847C48">
        <w:rPr>
          <w:rFonts w:ascii="Book Antiqua" w:eastAsia="Book Antiqua" w:hAnsi="Book Antiqua" w:cs="Book Antiqua"/>
          <w:color w:val="000000"/>
        </w:rPr>
        <w:t>.</w:t>
      </w:r>
    </w:p>
    <w:p w14:paraId="7ABE9A7E" w14:textId="77777777" w:rsidR="00A77B3E" w:rsidRPr="00847C48" w:rsidRDefault="00A77B3E" w:rsidP="00C76AB6">
      <w:pPr>
        <w:spacing w:line="360" w:lineRule="auto"/>
        <w:jc w:val="both"/>
        <w:rPr>
          <w:rFonts w:ascii="Book Antiqua" w:hAnsi="Book Antiqua"/>
        </w:rPr>
      </w:pPr>
    </w:p>
    <w:p w14:paraId="7D39BC38"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caps/>
          <w:color w:val="000000"/>
          <w:u w:val="single"/>
        </w:rPr>
        <w:t>OUTCOME AND FOLLOW-UP</w:t>
      </w:r>
    </w:p>
    <w:p w14:paraId="2AF6B8A4"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color w:val="000000"/>
        </w:rPr>
        <w:t>At 1 year postoperatively, the patient was still alive and free of disease.</w:t>
      </w:r>
    </w:p>
    <w:p w14:paraId="56162EA3" w14:textId="77777777" w:rsidR="00A77B3E" w:rsidRPr="00847C48" w:rsidRDefault="00A77B3E" w:rsidP="00C76AB6">
      <w:pPr>
        <w:spacing w:line="360" w:lineRule="auto"/>
        <w:jc w:val="both"/>
        <w:rPr>
          <w:rFonts w:ascii="Book Antiqua" w:hAnsi="Book Antiqua"/>
        </w:rPr>
      </w:pPr>
    </w:p>
    <w:p w14:paraId="2C0812DC"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caps/>
          <w:color w:val="000000"/>
          <w:u w:val="single"/>
        </w:rPr>
        <w:t>DISCUSSION</w:t>
      </w:r>
    </w:p>
    <w:p w14:paraId="4CC84E20" w14:textId="171D9D41"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color w:val="000000"/>
        </w:rPr>
        <w:t xml:space="preserve">In the last </w:t>
      </w:r>
      <w:r w:rsidR="00DB02F3" w:rsidRPr="00847C48">
        <w:rPr>
          <w:rFonts w:ascii="Book Antiqua" w:eastAsia="Book Antiqua" w:hAnsi="Book Antiqua" w:cs="Book Antiqua"/>
          <w:color w:val="000000"/>
        </w:rPr>
        <w:t xml:space="preserve">few </w:t>
      </w:r>
      <w:r w:rsidRPr="00847C48">
        <w:rPr>
          <w:rFonts w:ascii="Book Antiqua" w:eastAsia="Book Antiqua" w:hAnsi="Book Antiqua" w:cs="Book Antiqua"/>
          <w:color w:val="000000"/>
        </w:rPr>
        <w:t xml:space="preserve">decades, minimally invasive surgery has emerged as </w:t>
      </w:r>
      <w:r w:rsidR="00DB02F3" w:rsidRPr="00847C48">
        <w:rPr>
          <w:rFonts w:ascii="Book Antiqua" w:eastAsia="Book Antiqua" w:hAnsi="Book Antiqua" w:cs="Book Antiqua"/>
          <w:color w:val="000000"/>
        </w:rPr>
        <w:t xml:space="preserve">the </w:t>
      </w:r>
      <w:r w:rsidRPr="00847C48">
        <w:rPr>
          <w:rFonts w:ascii="Book Antiqua" w:eastAsia="Book Antiqua" w:hAnsi="Book Antiqua" w:cs="Book Antiqua"/>
          <w:color w:val="000000"/>
        </w:rPr>
        <w:t xml:space="preserve">gold standard for treatment of liver tumor. During </w:t>
      </w:r>
      <w:r w:rsidR="00DB02F3" w:rsidRPr="00847C48">
        <w:rPr>
          <w:rFonts w:ascii="Book Antiqua" w:eastAsia="Book Antiqua" w:hAnsi="Book Antiqua" w:cs="Book Antiqua"/>
          <w:color w:val="000000"/>
        </w:rPr>
        <w:t xml:space="preserve">the </w:t>
      </w:r>
      <w:r w:rsidRPr="00847C48">
        <w:rPr>
          <w:rFonts w:ascii="Book Antiqua" w:eastAsia="Book Antiqua" w:hAnsi="Book Antiqua" w:cs="Book Antiqua"/>
          <w:color w:val="000000"/>
        </w:rPr>
        <w:t>Consensus Conferences of Louisville in 2008</w:t>
      </w:r>
      <w:r w:rsidRPr="00847C48">
        <w:rPr>
          <w:rFonts w:ascii="Book Antiqua" w:eastAsia="Book Antiqua" w:hAnsi="Book Antiqua" w:cs="Book Antiqua"/>
          <w:color w:val="000000"/>
          <w:vertAlign w:val="superscript"/>
        </w:rPr>
        <w:t>[10]</w:t>
      </w:r>
      <w:r w:rsidRPr="00847C48">
        <w:rPr>
          <w:rFonts w:ascii="Book Antiqua" w:eastAsia="Book Antiqua" w:hAnsi="Book Antiqua" w:cs="Book Antiqua"/>
          <w:color w:val="000000"/>
        </w:rPr>
        <w:t xml:space="preserve"> and Morioka</w:t>
      </w:r>
      <w:r w:rsidR="008F3DB9" w:rsidRPr="00847C48">
        <w:rPr>
          <w:rFonts w:ascii="Book Antiqua" w:hAnsi="Book Antiqua" w:cs="Book Antiqua"/>
          <w:color w:val="000000"/>
          <w:lang w:eastAsia="zh-CN"/>
        </w:rPr>
        <w:t xml:space="preserve"> </w:t>
      </w:r>
      <w:r w:rsidRPr="00847C48">
        <w:rPr>
          <w:rFonts w:ascii="Book Antiqua" w:eastAsia="Book Antiqua" w:hAnsi="Book Antiqua" w:cs="Book Antiqua"/>
          <w:color w:val="000000"/>
        </w:rPr>
        <w:t>in 2014</w:t>
      </w:r>
      <w:r w:rsidRPr="00847C48">
        <w:rPr>
          <w:rFonts w:ascii="Book Antiqua" w:eastAsia="Book Antiqua" w:hAnsi="Book Antiqua" w:cs="Book Antiqua"/>
          <w:color w:val="000000"/>
          <w:vertAlign w:val="superscript"/>
        </w:rPr>
        <w:t>[11]</w:t>
      </w:r>
      <w:r w:rsidRPr="00847C48">
        <w:rPr>
          <w:rFonts w:ascii="Book Antiqua" w:eastAsia="Book Antiqua" w:hAnsi="Book Antiqua" w:cs="Book Antiqua"/>
          <w:color w:val="000000"/>
        </w:rPr>
        <w:t>, and the Southampton Guidelines Meeting in 2017</w:t>
      </w:r>
      <w:r w:rsidRPr="00847C48">
        <w:rPr>
          <w:rFonts w:ascii="Book Antiqua" w:eastAsia="Book Antiqua" w:hAnsi="Book Antiqua" w:cs="Book Antiqua"/>
          <w:color w:val="000000"/>
          <w:vertAlign w:val="superscript"/>
        </w:rPr>
        <w:t>[1]</w:t>
      </w:r>
      <w:r w:rsidRPr="00847C48">
        <w:rPr>
          <w:rFonts w:ascii="Book Antiqua" w:eastAsia="Book Antiqua" w:hAnsi="Book Antiqua" w:cs="Book Antiqua"/>
          <w:color w:val="000000"/>
        </w:rPr>
        <w:t>, the minimally invasive techniques were standardized also for complex procedures. The minimally invasive approach guarantees less invasiveness, reduction of postoperative complications and faster postoperative recovery.</w:t>
      </w:r>
    </w:p>
    <w:p w14:paraId="3B69F10D" w14:textId="1D7A1D41" w:rsidR="00A77B3E" w:rsidRPr="00847C48" w:rsidRDefault="001A04FD" w:rsidP="00C76AB6">
      <w:pPr>
        <w:spacing w:line="360" w:lineRule="auto"/>
        <w:ind w:firstLineChars="200" w:firstLine="480"/>
        <w:jc w:val="both"/>
        <w:rPr>
          <w:rFonts w:ascii="Book Antiqua" w:hAnsi="Book Antiqua"/>
        </w:rPr>
      </w:pPr>
      <w:r w:rsidRPr="00847C48">
        <w:rPr>
          <w:rFonts w:ascii="Book Antiqua" w:eastAsia="Book Antiqua" w:hAnsi="Book Antiqua" w:cs="Book Antiqua"/>
          <w:color w:val="000000"/>
        </w:rPr>
        <w:lastRenderedPageBreak/>
        <w:t xml:space="preserve">Despite technological advances, laparoscopic liver resection </w:t>
      </w:r>
      <w:r w:rsidR="00DB02F3" w:rsidRPr="00847C48">
        <w:rPr>
          <w:rFonts w:ascii="Book Antiqua" w:eastAsia="Book Antiqua" w:hAnsi="Book Antiqua" w:cs="Book Antiqua"/>
          <w:color w:val="000000"/>
        </w:rPr>
        <w:t xml:space="preserve">is </w:t>
      </w:r>
      <w:r w:rsidRPr="00847C48">
        <w:rPr>
          <w:rFonts w:ascii="Book Antiqua" w:eastAsia="Book Antiqua" w:hAnsi="Book Antiqua" w:cs="Book Antiqua"/>
          <w:color w:val="000000"/>
        </w:rPr>
        <w:t xml:space="preserve">still limited by rigid instruments and </w:t>
      </w:r>
      <w:r w:rsidR="00DB02F3" w:rsidRPr="00847C48">
        <w:rPr>
          <w:rFonts w:ascii="Book Antiqua" w:eastAsia="Book Antiqua" w:hAnsi="Book Antiqua" w:cs="Book Antiqua"/>
          <w:color w:val="000000"/>
        </w:rPr>
        <w:t>2D</w:t>
      </w:r>
      <w:r w:rsidRPr="00847C48">
        <w:rPr>
          <w:rFonts w:ascii="Book Antiqua" w:eastAsia="Book Antiqua" w:hAnsi="Book Antiqua" w:cs="Book Antiqua"/>
          <w:color w:val="000000"/>
        </w:rPr>
        <w:t xml:space="preserve"> vision</w:t>
      </w:r>
      <w:r w:rsidR="00DB02F3" w:rsidRPr="00847C48">
        <w:rPr>
          <w:rFonts w:ascii="Book Antiqua" w:eastAsia="Book Antiqua" w:hAnsi="Book Antiqua" w:cs="Book Antiqua"/>
          <w:color w:val="000000"/>
        </w:rPr>
        <w:t>,</w:t>
      </w:r>
      <w:r w:rsidRPr="00847C48">
        <w:rPr>
          <w:rFonts w:ascii="Book Antiqua" w:eastAsia="Book Antiqua" w:hAnsi="Book Antiqua" w:cs="Book Antiqua"/>
          <w:color w:val="000000"/>
        </w:rPr>
        <w:t xml:space="preserve"> resulting in </w:t>
      </w:r>
      <w:r w:rsidR="00DB02F3" w:rsidRPr="00847C48">
        <w:rPr>
          <w:rFonts w:ascii="Book Antiqua" w:eastAsia="Book Antiqua" w:hAnsi="Book Antiqua" w:cs="Book Antiqua"/>
          <w:color w:val="000000"/>
        </w:rPr>
        <w:t xml:space="preserve">steep </w:t>
      </w:r>
      <w:r w:rsidRPr="00847C48">
        <w:rPr>
          <w:rFonts w:ascii="Book Antiqua" w:eastAsia="Book Antiqua" w:hAnsi="Book Antiqua" w:cs="Book Antiqua"/>
          <w:color w:val="000000"/>
        </w:rPr>
        <w:t xml:space="preserve">learning curves and difficulties in performing major </w:t>
      </w:r>
      <w:r w:rsidR="00DB02F3" w:rsidRPr="00847C48">
        <w:rPr>
          <w:rFonts w:ascii="Book Antiqua" w:eastAsia="Book Antiqua" w:hAnsi="Book Antiqua" w:cs="Book Antiqua"/>
          <w:color w:val="000000"/>
        </w:rPr>
        <w:t xml:space="preserve">hepatectomy </w:t>
      </w:r>
      <w:r w:rsidRPr="00847C48">
        <w:rPr>
          <w:rFonts w:ascii="Book Antiqua" w:eastAsia="Book Antiqua" w:hAnsi="Book Antiqua" w:cs="Book Antiqua"/>
          <w:color w:val="000000"/>
        </w:rPr>
        <w:t>and resection of lesion</w:t>
      </w:r>
      <w:r w:rsidR="00DB02F3" w:rsidRPr="00847C48">
        <w:rPr>
          <w:rFonts w:ascii="Book Antiqua" w:eastAsia="Book Antiqua" w:hAnsi="Book Antiqua" w:cs="Book Antiqua"/>
          <w:color w:val="000000"/>
        </w:rPr>
        <w:t>s</w:t>
      </w:r>
      <w:r w:rsidRPr="00847C48">
        <w:rPr>
          <w:rFonts w:ascii="Book Antiqua" w:eastAsia="Book Antiqua" w:hAnsi="Book Antiqua" w:cs="Book Antiqua"/>
          <w:color w:val="000000"/>
        </w:rPr>
        <w:t xml:space="preserve"> located in posterosuperior </w:t>
      </w:r>
      <w:proofErr w:type="gramStart"/>
      <w:r w:rsidRPr="00847C48">
        <w:rPr>
          <w:rFonts w:ascii="Book Antiqua" w:eastAsia="Book Antiqua" w:hAnsi="Book Antiqua" w:cs="Book Antiqua"/>
          <w:color w:val="000000"/>
        </w:rPr>
        <w:t>segments</w:t>
      </w:r>
      <w:r w:rsidRPr="00847C48">
        <w:rPr>
          <w:rFonts w:ascii="Book Antiqua" w:eastAsia="Book Antiqua" w:hAnsi="Book Antiqua" w:cs="Book Antiqua"/>
          <w:color w:val="000000"/>
          <w:vertAlign w:val="superscript"/>
        </w:rPr>
        <w:t>[</w:t>
      </w:r>
      <w:proofErr w:type="gramEnd"/>
      <w:r w:rsidRPr="00847C48">
        <w:rPr>
          <w:rFonts w:ascii="Book Antiqua" w:eastAsia="Book Antiqua" w:hAnsi="Book Antiqua" w:cs="Book Antiqua"/>
          <w:color w:val="000000"/>
          <w:vertAlign w:val="superscript"/>
        </w:rPr>
        <w:t>12]</w:t>
      </w:r>
      <w:r w:rsidRPr="00847C48">
        <w:rPr>
          <w:rFonts w:ascii="Book Antiqua" w:eastAsia="Book Antiqua" w:hAnsi="Book Antiqua" w:cs="Book Antiqua"/>
          <w:color w:val="000000"/>
        </w:rPr>
        <w:t>.</w:t>
      </w:r>
    </w:p>
    <w:p w14:paraId="4B3F5981" w14:textId="0F70670B" w:rsidR="00A77B3E" w:rsidRPr="00847C48" w:rsidRDefault="001A04FD" w:rsidP="00C76AB6">
      <w:pPr>
        <w:spacing w:line="360" w:lineRule="auto"/>
        <w:ind w:firstLineChars="200" w:firstLine="480"/>
        <w:jc w:val="both"/>
        <w:rPr>
          <w:rFonts w:ascii="Book Antiqua" w:hAnsi="Book Antiqua"/>
        </w:rPr>
      </w:pPr>
      <w:r w:rsidRPr="00847C48">
        <w:rPr>
          <w:rFonts w:ascii="Book Antiqua" w:eastAsia="Book Antiqua" w:hAnsi="Book Antiqua" w:cs="Book Antiqua"/>
          <w:color w:val="000000"/>
        </w:rPr>
        <w:t xml:space="preserve">The robotic platform overcomes some limits of laparoscopic surgery thanks to the high definition of 3D vision, magnified field of vision, tremor filter, </w:t>
      </w:r>
      <w:proofErr w:type="spellStart"/>
      <w:r w:rsidRPr="00847C48">
        <w:rPr>
          <w:rFonts w:ascii="Book Antiqua" w:eastAsia="Book Antiqua" w:hAnsi="Book Antiqua" w:cs="Book Antiqua"/>
          <w:color w:val="000000"/>
        </w:rPr>
        <w:t>EndoWrist</w:t>
      </w:r>
      <w:proofErr w:type="spellEnd"/>
      <w:r w:rsidRPr="00847C48">
        <w:rPr>
          <w:rFonts w:ascii="Book Antiqua" w:eastAsia="Book Antiqua" w:hAnsi="Book Antiqua" w:cs="Book Antiqua"/>
          <w:color w:val="000000"/>
        </w:rPr>
        <w:t xml:space="preserve"> articulated instruments</w:t>
      </w:r>
      <w:r w:rsidR="00DB02F3" w:rsidRPr="00847C48">
        <w:rPr>
          <w:rFonts w:ascii="Book Antiqua" w:eastAsia="Book Antiqua" w:hAnsi="Book Antiqua" w:cs="Book Antiqua"/>
          <w:color w:val="000000"/>
        </w:rPr>
        <w:t>,</w:t>
      </w:r>
      <w:r w:rsidRPr="00847C48">
        <w:rPr>
          <w:rFonts w:ascii="Book Antiqua" w:eastAsia="Book Antiqua" w:hAnsi="Book Antiqua" w:cs="Book Antiqua"/>
          <w:color w:val="000000"/>
        </w:rPr>
        <w:t xml:space="preserve"> and </w:t>
      </w:r>
      <w:r w:rsidR="00DB02F3" w:rsidRPr="00847C48">
        <w:rPr>
          <w:rFonts w:ascii="Book Antiqua" w:eastAsia="Book Antiqua" w:hAnsi="Book Antiqua" w:cs="Book Antiqua"/>
          <w:color w:val="000000"/>
        </w:rPr>
        <w:t xml:space="preserve">improved </w:t>
      </w:r>
      <w:r w:rsidRPr="00847C48">
        <w:rPr>
          <w:rFonts w:ascii="Book Antiqua" w:eastAsia="Book Antiqua" w:hAnsi="Book Antiqua" w:cs="Book Antiqua"/>
          <w:color w:val="000000"/>
        </w:rPr>
        <w:t xml:space="preserve">surgeon’s </w:t>
      </w:r>
      <w:proofErr w:type="spellStart"/>
      <w:r w:rsidRPr="00847C48">
        <w:rPr>
          <w:rFonts w:ascii="Book Antiqua" w:eastAsia="Book Antiqua" w:hAnsi="Book Antiqua" w:cs="Book Antiqua"/>
          <w:color w:val="000000"/>
        </w:rPr>
        <w:t>ergonomy</w:t>
      </w:r>
      <w:proofErr w:type="spellEnd"/>
      <w:r w:rsidR="00DB02F3" w:rsidRPr="00847C48">
        <w:rPr>
          <w:rFonts w:ascii="Book Antiqua" w:eastAsia="Book Antiqua" w:hAnsi="Book Antiqua" w:cs="Book Antiqua"/>
          <w:color w:val="000000"/>
        </w:rPr>
        <w:t>. This</w:t>
      </w:r>
      <w:r w:rsidRPr="00847C48">
        <w:rPr>
          <w:rFonts w:ascii="Book Antiqua" w:eastAsia="Book Antiqua" w:hAnsi="Book Antiqua" w:cs="Book Antiqua"/>
          <w:color w:val="000000"/>
        </w:rPr>
        <w:t xml:space="preserve"> allows </w:t>
      </w:r>
      <w:r w:rsidR="00DB02F3" w:rsidRPr="00847C48">
        <w:rPr>
          <w:rFonts w:ascii="Book Antiqua" w:eastAsia="Book Antiqua" w:hAnsi="Book Antiqua" w:cs="Book Antiqua"/>
          <w:color w:val="000000"/>
        </w:rPr>
        <w:t xml:space="preserve">surgeons </w:t>
      </w:r>
      <w:r w:rsidRPr="00847C48">
        <w:rPr>
          <w:rFonts w:ascii="Book Antiqua" w:eastAsia="Book Antiqua" w:hAnsi="Book Antiqua" w:cs="Book Antiqua"/>
          <w:color w:val="000000"/>
        </w:rPr>
        <w:t xml:space="preserve">to perform some complex procedures, such as hilar dissection or biliary-enteric anastomosis and resection of posterosuperior </w:t>
      </w:r>
      <w:proofErr w:type="gramStart"/>
      <w:r w:rsidRPr="00847C48">
        <w:rPr>
          <w:rFonts w:ascii="Book Antiqua" w:eastAsia="Book Antiqua" w:hAnsi="Book Antiqua" w:cs="Book Antiqua"/>
          <w:color w:val="000000"/>
        </w:rPr>
        <w:t>segments</w:t>
      </w:r>
      <w:r w:rsidRPr="00847C48">
        <w:rPr>
          <w:rFonts w:ascii="Book Antiqua" w:eastAsia="Book Antiqua" w:hAnsi="Book Antiqua" w:cs="Book Antiqua"/>
          <w:color w:val="000000"/>
          <w:vertAlign w:val="superscript"/>
        </w:rPr>
        <w:t>[</w:t>
      </w:r>
      <w:proofErr w:type="gramEnd"/>
      <w:r w:rsidRPr="00847C48">
        <w:rPr>
          <w:rFonts w:ascii="Book Antiqua" w:eastAsia="Book Antiqua" w:hAnsi="Book Antiqua" w:cs="Book Antiqua"/>
          <w:color w:val="000000"/>
          <w:vertAlign w:val="superscript"/>
        </w:rPr>
        <w:t>13]</w:t>
      </w:r>
      <w:r w:rsidRPr="00847C48">
        <w:rPr>
          <w:rFonts w:ascii="Book Antiqua" w:eastAsia="Book Antiqua" w:hAnsi="Book Antiqua" w:cs="Book Antiqua"/>
          <w:color w:val="000000"/>
        </w:rPr>
        <w:t>.</w:t>
      </w:r>
      <w:r w:rsidR="00DB02F3" w:rsidRPr="00847C48">
        <w:rPr>
          <w:rFonts w:ascii="Book Antiqua" w:eastAsia="Book Antiqua" w:hAnsi="Book Antiqua" w:cs="Book Antiqua"/>
          <w:color w:val="000000"/>
        </w:rPr>
        <w:t xml:space="preserve"> </w:t>
      </w:r>
      <w:r w:rsidRPr="00847C48">
        <w:rPr>
          <w:rFonts w:ascii="Book Antiqua" w:eastAsia="Book Antiqua" w:hAnsi="Book Antiqua" w:cs="Book Antiqua"/>
          <w:color w:val="000000"/>
        </w:rPr>
        <w:t>These technical properties guarantee a lower estimated blood loss, less narcotic use, shorter length of hospital stay</w:t>
      </w:r>
      <w:r w:rsidR="00DB02F3" w:rsidRPr="00847C48">
        <w:rPr>
          <w:rFonts w:ascii="Book Antiqua" w:eastAsia="Book Antiqua" w:hAnsi="Book Antiqua" w:cs="Book Antiqua"/>
          <w:color w:val="000000"/>
        </w:rPr>
        <w:t>,</w:t>
      </w:r>
      <w:r w:rsidRPr="00847C48">
        <w:rPr>
          <w:rFonts w:ascii="Book Antiqua" w:eastAsia="Book Antiqua" w:hAnsi="Book Antiqua" w:cs="Book Antiqua"/>
          <w:color w:val="000000"/>
        </w:rPr>
        <w:t xml:space="preserve"> and improved short-term </w:t>
      </w:r>
      <w:r w:rsidR="00DB02F3" w:rsidRPr="00847C48">
        <w:rPr>
          <w:rFonts w:ascii="Book Antiqua" w:eastAsia="Book Antiqua" w:hAnsi="Book Antiqua" w:cs="Book Antiqua"/>
          <w:color w:val="000000"/>
        </w:rPr>
        <w:t xml:space="preserve">quality of </w:t>
      </w:r>
      <w:r w:rsidRPr="00847C48">
        <w:rPr>
          <w:rFonts w:ascii="Book Antiqua" w:eastAsia="Book Antiqua" w:hAnsi="Book Antiqua" w:cs="Book Antiqua"/>
          <w:color w:val="000000"/>
        </w:rPr>
        <w:t xml:space="preserve">life </w:t>
      </w:r>
      <w:r w:rsidR="00DB02F3" w:rsidRPr="00847C48">
        <w:rPr>
          <w:rFonts w:ascii="Book Antiqua" w:eastAsia="Book Antiqua" w:hAnsi="Book Antiqua" w:cs="Book Antiqua"/>
          <w:color w:val="000000"/>
        </w:rPr>
        <w:t>for</w:t>
      </w:r>
      <w:r w:rsidRPr="00847C48">
        <w:rPr>
          <w:rFonts w:ascii="Book Antiqua" w:eastAsia="Book Antiqua" w:hAnsi="Book Antiqua" w:cs="Book Antiqua"/>
          <w:color w:val="000000"/>
        </w:rPr>
        <w:t xml:space="preserve"> complex liver </w:t>
      </w:r>
      <w:proofErr w:type="gramStart"/>
      <w:r w:rsidRPr="00847C48">
        <w:rPr>
          <w:rFonts w:ascii="Book Antiqua" w:eastAsia="Book Antiqua" w:hAnsi="Book Antiqua" w:cs="Book Antiqua"/>
          <w:color w:val="000000"/>
        </w:rPr>
        <w:t>resection</w:t>
      </w:r>
      <w:r w:rsidRPr="00847C48">
        <w:rPr>
          <w:rFonts w:ascii="Book Antiqua" w:eastAsia="Book Antiqua" w:hAnsi="Book Antiqua" w:cs="Book Antiqua"/>
          <w:color w:val="000000"/>
          <w:vertAlign w:val="superscript"/>
        </w:rPr>
        <w:t>[</w:t>
      </w:r>
      <w:proofErr w:type="gramEnd"/>
      <w:r w:rsidRPr="00847C48">
        <w:rPr>
          <w:rFonts w:ascii="Book Antiqua" w:eastAsia="Book Antiqua" w:hAnsi="Book Antiqua" w:cs="Book Antiqua"/>
          <w:color w:val="000000"/>
          <w:vertAlign w:val="superscript"/>
        </w:rPr>
        <w:t>13]</w:t>
      </w:r>
      <w:r w:rsidRPr="00847C48">
        <w:rPr>
          <w:rFonts w:ascii="Book Antiqua" w:eastAsia="Book Antiqua" w:hAnsi="Book Antiqua" w:cs="Book Antiqua"/>
          <w:color w:val="000000"/>
        </w:rPr>
        <w:t>.</w:t>
      </w:r>
    </w:p>
    <w:p w14:paraId="7F128B8E" w14:textId="4AA23B33" w:rsidR="00A77B3E" w:rsidRPr="00847C48" w:rsidRDefault="001A04FD" w:rsidP="00DB02F3">
      <w:pPr>
        <w:spacing w:line="360" w:lineRule="auto"/>
        <w:ind w:firstLineChars="200" w:firstLine="480"/>
        <w:jc w:val="both"/>
        <w:rPr>
          <w:rFonts w:ascii="Book Antiqua" w:hAnsi="Book Antiqua"/>
        </w:rPr>
      </w:pPr>
      <w:r w:rsidRPr="00847C48">
        <w:rPr>
          <w:rFonts w:ascii="Book Antiqua" w:eastAsia="Book Antiqua" w:hAnsi="Book Antiqua" w:cs="Book Antiqua"/>
          <w:color w:val="000000"/>
        </w:rPr>
        <w:t xml:space="preserve">However, the benefits of </w:t>
      </w:r>
      <w:r w:rsidR="00DB02F3" w:rsidRPr="00847C48">
        <w:rPr>
          <w:rFonts w:ascii="Book Antiqua" w:eastAsia="Book Antiqua" w:hAnsi="Book Antiqua" w:cs="Book Antiqua"/>
          <w:color w:val="000000"/>
        </w:rPr>
        <w:t xml:space="preserve">the </w:t>
      </w:r>
      <w:r w:rsidRPr="00847C48">
        <w:rPr>
          <w:rFonts w:ascii="Book Antiqua" w:eastAsia="Book Antiqua" w:hAnsi="Book Antiqua" w:cs="Book Antiqua"/>
          <w:color w:val="000000"/>
        </w:rPr>
        <w:t xml:space="preserve">robotic approach in liver surgery have not yet been clearly defined and some recently published studies comparing robotic and laparoscopic techniques have not provided conclusive results in favor of either </w:t>
      </w:r>
      <w:proofErr w:type="gramStart"/>
      <w:r w:rsidRPr="00847C48">
        <w:rPr>
          <w:rFonts w:ascii="Book Antiqua" w:eastAsia="Book Antiqua" w:hAnsi="Book Antiqua" w:cs="Book Antiqua"/>
          <w:color w:val="000000"/>
        </w:rPr>
        <w:t>approach</w:t>
      </w:r>
      <w:r w:rsidRPr="00847C48">
        <w:rPr>
          <w:rFonts w:ascii="Book Antiqua" w:eastAsia="Book Antiqua" w:hAnsi="Book Antiqua" w:cs="Book Antiqua"/>
          <w:color w:val="000000"/>
          <w:vertAlign w:val="superscript"/>
        </w:rPr>
        <w:t>[</w:t>
      </w:r>
      <w:proofErr w:type="gramEnd"/>
      <w:r w:rsidRPr="00847C48">
        <w:rPr>
          <w:rFonts w:ascii="Book Antiqua" w:eastAsia="Book Antiqua" w:hAnsi="Book Antiqua" w:cs="Book Antiqua"/>
          <w:color w:val="000000"/>
          <w:vertAlign w:val="superscript"/>
        </w:rPr>
        <w:t>14,15]</w:t>
      </w:r>
      <w:r w:rsidRPr="00847C48">
        <w:rPr>
          <w:rFonts w:ascii="Book Antiqua" w:eastAsia="Book Antiqua" w:hAnsi="Book Antiqua" w:cs="Book Antiqua"/>
          <w:color w:val="000000"/>
        </w:rPr>
        <w:t>.</w:t>
      </w:r>
      <w:r w:rsidR="00DB02F3" w:rsidRPr="00847C48">
        <w:rPr>
          <w:rFonts w:ascii="Book Antiqua" w:eastAsia="Book Antiqua" w:hAnsi="Book Antiqua" w:cs="Book Antiqua"/>
          <w:color w:val="000000"/>
        </w:rPr>
        <w:t xml:space="preserve"> Use </w:t>
      </w:r>
      <w:r w:rsidRPr="00847C48">
        <w:rPr>
          <w:rFonts w:ascii="Book Antiqua" w:eastAsia="Book Antiqua" w:hAnsi="Book Antiqua" w:cs="Book Antiqua"/>
          <w:color w:val="000000"/>
        </w:rPr>
        <w:t xml:space="preserve">of </w:t>
      </w:r>
      <w:r w:rsidR="00DB02F3" w:rsidRPr="00847C48">
        <w:rPr>
          <w:rFonts w:ascii="Book Antiqua" w:eastAsia="Book Antiqua" w:hAnsi="Book Antiqua" w:cs="Book Antiqua"/>
          <w:color w:val="000000"/>
        </w:rPr>
        <w:t xml:space="preserve">the </w:t>
      </w:r>
      <w:r w:rsidRPr="00847C48">
        <w:rPr>
          <w:rFonts w:ascii="Book Antiqua" w:eastAsia="Book Antiqua" w:hAnsi="Book Antiqua" w:cs="Book Antiqua"/>
          <w:color w:val="000000"/>
        </w:rPr>
        <w:t xml:space="preserve">robotic platform has increased </w:t>
      </w:r>
      <w:r w:rsidR="00DB02F3" w:rsidRPr="00847C48">
        <w:rPr>
          <w:rFonts w:ascii="Book Antiqua" w:eastAsia="Book Antiqua" w:hAnsi="Book Antiqua" w:cs="Book Antiqua"/>
          <w:color w:val="000000"/>
        </w:rPr>
        <w:t xml:space="preserve">exponentially </w:t>
      </w:r>
      <w:r w:rsidRPr="00847C48">
        <w:rPr>
          <w:rFonts w:ascii="Book Antiqua" w:eastAsia="Book Antiqua" w:hAnsi="Book Antiqua" w:cs="Book Antiqua"/>
          <w:color w:val="000000"/>
        </w:rPr>
        <w:t>in the last 10 years and, in 2018, the first international consensus statement on robotic liver surgery</w:t>
      </w:r>
      <w:r w:rsidR="00DB02F3" w:rsidRPr="00847C48">
        <w:rPr>
          <w:rFonts w:ascii="Book Antiqua" w:eastAsia="Book Antiqua" w:hAnsi="Book Antiqua" w:cs="Book Antiqua"/>
          <w:color w:val="000000"/>
        </w:rPr>
        <w:t xml:space="preserve"> was </w:t>
      </w:r>
      <w:proofErr w:type="gramStart"/>
      <w:r w:rsidR="00DB02F3" w:rsidRPr="00847C48">
        <w:rPr>
          <w:rFonts w:ascii="Book Antiqua" w:eastAsia="Book Antiqua" w:hAnsi="Book Antiqua" w:cs="Book Antiqua"/>
          <w:color w:val="000000"/>
        </w:rPr>
        <w:t>published</w:t>
      </w:r>
      <w:r w:rsidRPr="00847C48">
        <w:rPr>
          <w:rFonts w:ascii="Book Antiqua" w:eastAsia="Book Antiqua" w:hAnsi="Book Antiqua" w:cs="Book Antiqua"/>
          <w:color w:val="000000"/>
          <w:vertAlign w:val="superscript"/>
        </w:rPr>
        <w:t>[</w:t>
      </w:r>
      <w:proofErr w:type="gramEnd"/>
      <w:r w:rsidRPr="00847C48">
        <w:rPr>
          <w:rFonts w:ascii="Book Antiqua" w:eastAsia="Book Antiqua" w:hAnsi="Book Antiqua" w:cs="Book Antiqua"/>
          <w:color w:val="000000"/>
          <w:vertAlign w:val="superscript"/>
        </w:rPr>
        <w:t>2]</w:t>
      </w:r>
      <w:r w:rsidRPr="00847C48">
        <w:rPr>
          <w:rFonts w:ascii="Book Antiqua" w:eastAsia="Book Antiqua" w:hAnsi="Book Antiqua" w:cs="Book Antiqua"/>
          <w:color w:val="000000"/>
        </w:rPr>
        <w:t>.</w:t>
      </w:r>
    </w:p>
    <w:p w14:paraId="3A0BF179" w14:textId="5AFFB9FE" w:rsidR="00A77B3E" w:rsidRPr="00847C48" w:rsidRDefault="001A04FD" w:rsidP="00C76AB6">
      <w:pPr>
        <w:spacing w:line="360" w:lineRule="auto"/>
        <w:ind w:firstLineChars="200" w:firstLine="480"/>
        <w:jc w:val="both"/>
        <w:rPr>
          <w:rFonts w:ascii="Book Antiqua" w:hAnsi="Book Antiqua"/>
        </w:rPr>
      </w:pPr>
      <w:r w:rsidRPr="00847C48">
        <w:rPr>
          <w:rFonts w:ascii="Book Antiqua" w:eastAsia="Book Antiqua" w:hAnsi="Book Antiqua" w:cs="Book Antiqua"/>
          <w:color w:val="000000"/>
        </w:rPr>
        <w:t xml:space="preserve">In most cases, liver resection </w:t>
      </w:r>
      <w:r w:rsidR="00DB02F3" w:rsidRPr="00847C48">
        <w:rPr>
          <w:rFonts w:ascii="Book Antiqua" w:eastAsia="Book Antiqua" w:hAnsi="Book Antiqua" w:cs="Book Antiqua"/>
          <w:color w:val="000000"/>
        </w:rPr>
        <w:t xml:space="preserve">has been </w:t>
      </w:r>
      <w:r w:rsidRPr="00847C48">
        <w:rPr>
          <w:rFonts w:ascii="Book Antiqua" w:eastAsia="Book Antiqua" w:hAnsi="Book Antiqua" w:cs="Book Antiqua"/>
          <w:color w:val="000000"/>
        </w:rPr>
        <w:t xml:space="preserve">performed on frail patients with many comorbidities and liver </w:t>
      </w:r>
      <w:proofErr w:type="gramStart"/>
      <w:r w:rsidRPr="00847C48">
        <w:rPr>
          <w:rFonts w:ascii="Book Antiqua" w:eastAsia="Book Antiqua" w:hAnsi="Book Antiqua" w:cs="Book Antiqua"/>
          <w:color w:val="000000"/>
        </w:rPr>
        <w:t>diseases</w:t>
      </w:r>
      <w:r w:rsidRPr="00847C48">
        <w:rPr>
          <w:rFonts w:ascii="Book Antiqua" w:eastAsia="Book Antiqua" w:hAnsi="Book Antiqua" w:cs="Book Antiqua"/>
          <w:color w:val="000000"/>
          <w:vertAlign w:val="superscript"/>
        </w:rPr>
        <w:t>[</w:t>
      </w:r>
      <w:proofErr w:type="gramEnd"/>
      <w:r w:rsidRPr="00847C48">
        <w:rPr>
          <w:rFonts w:ascii="Book Antiqua" w:eastAsia="Book Antiqua" w:hAnsi="Book Antiqua" w:cs="Book Antiqua"/>
          <w:color w:val="000000"/>
          <w:vertAlign w:val="superscript"/>
        </w:rPr>
        <w:t>3]</w:t>
      </w:r>
      <w:r w:rsidRPr="00847C48">
        <w:rPr>
          <w:rFonts w:ascii="Book Antiqua" w:eastAsia="Book Antiqua" w:hAnsi="Book Antiqua" w:cs="Book Antiqua"/>
          <w:color w:val="000000"/>
        </w:rPr>
        <w:t xml:space="preserve">. The surgical approach is not the only </w:t>
      </w:r>
      <w:r w:rsidR="00DB02F3" w:rsidRPr="00847C48">
        <w:rPr>
          <w:rFonts w:ascii="Book Antiqua" w:eastAsia="Book Antiqua" w:hAnsi="Book Antiqua" w:cs="Book Antiqua"/>
          <w:color w:val="000000"/>
        </w:rPr>
        <w:t xml:space="preserve">way </w:t>
      </w:r>
      <w:r w:rsidRPr="00847C48">
        <w:rPr>
          <w:rFonts w:ascii="Book Antiqua" w:eastAsia="Book Antiqua" w:hAnsi="Book Antiqua" w:cs="Book Antiqua"/>
          <w:color w:val="000000"/>
        </w:rPr>
        <w:t>to ensure a good perioperative course</w:t>
      </w:r>
      <w:r w:rsidR="00DB02F3" w:rsidRPr="00847C48">
        <w:rPr>
          <w:rFonts w:ascii="Book Antiqua" w:eastAsia="Book Antiqua" w:hAnsi="Book Antiqua" w:cs="Book Antiqua"/>
          <w:color w:val="000000"/>
        </w:rPr>
        <w:t>, and</w:t>
      </w:r>
      <w:r w:rsidRPr="00847C48">
        <w:rPr>
          <w:rFonts w:ascii="Book Antiqua" w:eastAsia="Book Antiqua" w:hAnsi="Book Antiqua" w:cs="Book Antiqua"/>
          <w:color w:val="000000"/>
        </w:rPr>
        <w:t xml:space="preserve"> the anesthetic approach</w:t>
      </w:r>
      <w:r w:rsidR="00DB02F3" w:rsidRPr="00847C48">
        <w:rPr>
          <w:rFonts w:ascii="Book Antiqua" w:eastAsia="Book Antiqua" w:hAnsi="Book Antiqua" w:cs="Book Antiqua"/>
          <w:color w:val="000000"/>
        </w:rPr>
        <w:t xml:space="preserve"> is also important</w:t>
      </w:r>
      <w:r w:rsidRPr="00847C48">
        <w:rPr>
          <w:rFonts w:ascii="Book Antiqua" w:eastAsia="Book Antiqua" w:hAnsi="Book Antiqua" w:cs="Book Antiqua"/>
          <w:color w:val="000000"/>
        </w:rPr>
        <w:t xml:space="preserve">. Liver resection </w:t>
      </w:r>
      <w:r w:rsidR="00DB02F3" w:rsidRPr="00847C48">
        <w:rPr>
          <w:rFonts w:ascii="Book Antiqua" w:eastAsia="Book Antiqua" w:hAnsi="Book Antiqua" w:cs="Book Antiqua"/>
          <w:color w:val="000000"/>
        </w:rPr>
        <w:t xml:space="preserve">is </w:t>
      </w:r>
      <w:r w:rsidRPr="00847C48">
        <w:rPr>
          <w:rFonts w:ascii="Book Antiqua" w:eastAsia="Book Antiqua" w:hAnsi="Book Antiqua" w:cs="Book Antiqua"/>
          <w:color w:val="000000"/>
        </w:rPr>
        <w:t>usually performed under general or combined general and epidural anesthesia.</w:t>
      </w:r>
      <w:r w:rsidR="006B01FF" w:rsidRPr="00847C48">
        <w:rPr>
          <w:rFonts w:ascii="Book Antiqua" w:hAnsi="Book Antiqua" w:cs="Book Antiqua"/>
          <w:color w:val="000000"/>
          <w:lang w:eastAsia="zh-CN"/>
        </w:rPr>
        <w:t xml:space="preserve"> </w:t>
      </w:r>
      <w:r w:rsidRPr="00847C48">
        <w:rPr>
          <w:rFonts w:ascii="Book Antiqua" w:eastAsia="Book Antiqua" w:hAnsi="Book Antiqua" w:cs="Book Antiqua"/>
          <w:color w:val="000000"/>
        </w:rPr>
        <w:t>In more frail and old</w:t>
      </w:r>
      <w:r w:rsidR="00DB02F3" w:rsidRPr="00847C48">
        <w:rPr>
          <w:rFonts w:ascii="Book Antiqua" w:eastAsia="Book Antiqua" w:hAnsi="Book Antiqua" w:cs="Book Antiqua"/>
          <w:color w:val="000000"/>
        </w:rPr>
        <w:t>er</w:t>
      </w:r>
      <w:r w:rsidRPr="00847C48">
        <w:rPr>
          <w:rFonts w:ascii="Book Antiqua" w:eastAsia="Book Antiqua" w:hAnsi="Book Antiqua" w:cs="Book Antiqua"/>
          <w:color w:val="000000"/>
        </w:rPr>
        <w:t xml:space="preserve"> patient</w:t>
      </w:r>
      <w:r w:rsidR="00DB02F3" w:rsidRPr="00847C48">
        <w:rPr>
          <w:rFonts w:ascii="Book Antiqua" w:eastAsia="Book Antiqua" w:hAnsi="Book Antiqua" w:cs="Book Antiqua"/>
          <w:color w:val="000000"/>
        </w:rPr>
        <w:t>s</w:t>
      </w:r>
      <w:r w:rsidRPr="00847C48">
        <w:rPr>
          <w:rFonts w:ascii="Book Antiqua" w:eastAsia="Book Antiqua" w:hAnsi="Book Antiqua" w:cs="Book Antiqua"/>
          <w:color w:val="000000"/>
        </w:rPr>
        <w:t xml:space="preserve"> with many comorbidities, general anesthesia is associated with </w:t>
      </w:r>
      <w:r w:rsidR="00DB02F3" w:rsidRPr="00847C48">
        <w:rPr>
          <w:rFonts w:ascii="Book Antiqua" w:eastAsia="Book Antiqua" w:hAnsi="Book Antiqua" w:cs="Book Antiqua"/>
          <w:color w:val="000000"/>
        </w:rPr>
        <w:t xml:space="preserve">a </w:t>
      </w:r>
      <w:r w:rsidRPr="00847C48">
        <w:rPr>
          <w:rFonts w:ascii="Book Antiqua" w:eastAsia="Book Antiqua" w:hAnsi="Book Antiqua" w:cs="Book Antiqua"/>
          <w:color w:val="000000"/>
        </w:rPr>
        <w:t>high risk of respiratory and cardiac complications. Sometimes</w:t>
      </w:r>
      <w:r w:rsidR="00DB02F3" w:rsidRPr="00847C48">
        <w:rPr>
          <w:rFonts w:ascii="Book Antiqua" w:eastAsia="Book Antiqua" w:hAnsi="Book Antiqua" w:cs="Book Antiqua"/>
          <w:color w:val="000000"/>
        </w:rPr>
        <w:t>,</w:t>
      </w:r>
      <w:r w:rsidRPr="00847C48">
        <w:rPr>
          <w:rFonts w:ascii="Book Antiqua" w:eastAsia="Book Antiqua" w:hAnsi="Book Antiqua" w:cs="Book Antiqua"/>
          <w:color w:val="000000"/>
        </w:rPr>
        <w:t xml:space="preserve"> the high perioperative risk excludes the possibility </w:t>
      </w:r>
      <w:r w:rsidR="00DB02F3" w:rsidRPr="00847C48">
        <w:rPr>
          <w:rFonts w:ascii="Book Antiqua" w:eastAsia="Book Antiqua" w:hAnsi="Book Antiqua" w:cs="Book Antiqua"/>
          <w:color w:val="000000"/>
        </w:rPr>
        <w:t>of</w:t>
      </w:r>
      <w:r w:rsidRPr="00847C48">
        <w:rPr>
          <w:rFonts w:ascii="Book Antiqua" w:eastAsia="Book Antiqua" w:hAnsi="Book Antiqua" w:cs="Book Antiqua"/>
          <w:color w:val="000000"/>
        </w:rPr>
        <w:t xml:space="preserve"> surgery with curative intent.</w:t>
      </w:r>
      <w:r w:rsidR="00271B86" w:rsidRPr="00847C48">
        <w:rPr>
          <w:rFonts w:ascii="Book Antiqua" w:hAnsi="Book Antiqua"/>
          <w:lang w:eastAsia="zh-CN"/>
        </w:rPr>
        <w:t xml:space="preserve"> </w:t>
      </w:r>
      <w:r w:rsidRPr="00847C48">
        <w:rPr>
          <w:rFonts w:ascii="Book Antiqua" w:eastAsia="Book Antiqua" w:hAnsi="Book Antiqua" w:cs="Book Antiqua"/>
          <w:color w:val="000000"/>
        </w:rPr>
        <w:t xml:space="preserve">General anesthesia for high-risk surgical patients with significant lung disease may trigger some adverse effects, including: </w:t>
      </w:r>
      <w:r w:rsidR="003F1E66">
        <w:rPr>
          <w:rFonts w:ascii="Book Antiqua" w:hAnsi="Book Antiqua" w:cs="Book Antiqua" w:hint="eastAsia"/>
          <w:color w:val="000000"/>
          <w:lang w:eastAsia="zh-CN"/>
        </w:rPr>
        <w:t>P</w:t>
      </w:r>
      <w:r w:rsidR="00DB02F3" w:rsidRPr="00847C48">
        <w:rPr>
          <w:rFonts w:ascii="Book Antiqua" w:eastAsia="Book Antiqua" w:hAnsi="Book Antiqua" w:cs="Book Antiqua"/>
          <w:color w:val="000000"/>
        </w:rPr>
        <w:t>neumonia</w:t>
      </w:r>
      <w:r w:rsidRPr="00847C48">
        <w:rPr>
          <w:rFonts w:ascii="Book Antiqua" w:eastAsia="Book Antiqua" w:hAnsi="Book Antiqua" w:cs="Book Antiqua"/>
          <w:color w:val="000000"/>
        </w:rPr>
        <w:t xml:space="preserve">, heart failure, </w:t>
      </w:r>
      <w:r w:rsidR="00DB02F3" w:rsidRPr="00847C48">
        <w:rPr>
          <w:rFonts w:ascii="Book Antiqua" w:eastAsia="Book Antiqua" w:hAnsi="Book Antiqua" w:cs="Book Antiqua"/>
          <w:color w:val="000000"/>
        </w:rPr>
        <w:t xml:space="preserve">biotrauma </w:t>
      </w:r>
      <w:r w:rsidRPr="00847C48">
        <w:rPr>
          <w:rFonts w:ascii="Book Antiqua" w:eastAsia="Book Antiqua" w:hAnsi="Book Antiqua" w:cs="Book Antiqua"/>
          <w:color w:val="000000"/>
        </w:rPr>
        <w:t>and barotrauma</w:t>
      </w:r>
      <w:r w:rsidR="00DB02F3" w:rsidRPr="00847C48">
        <w:rPr>
          <w:rFonts w:ascii="Book Antiqua" w:eastAsia="Book Antiqua" w:hAnsi="Book Antiqua" w:cs="Book Antiqua"/>
          <w:color w:val="000000"/>
        </w:rPr>
        <w:t>,</w:t>
      </w:r>
      <w:r w:rsidRPr="00847C48">
        <w:rPr>
          <w:rFonts w:ascii="Book Antiqua" w:eastAsia="Book Antiqua" w:hAnsi="Book Antiqua" w:cs="Book Antiqua"/>
          <w:color w:val="000000"/>
        </w:rPr>
        <w:t xml:space="preserve"> and subsequently</w:t>
      </w:r>
      <w:r w:rsidR="00DB02F3" w:rsidRPr="00847C48">
        <w:rPr>
          <w:rFonts w:ascii="Book Antiqua" w:eastAsia="Book Antiqua" w:hAnsi="Book Antiqua" w:cs="Book Antiqua"/>
          <w:color w:val="000000"/>
        </w:rPr>
        <w:t>,</w:t>
      </w:r>
      <w:r w:rsidRPr="00847C48">
        <w:rPr>
          <w:rFonts w:ascii="Book Antiqua" w:eastAsia="Book Antiqua" w:hAnsi="Book Antiqua" w:cs="Book Antiqua"/>
          <w:color w:val="000000"/>
        </w:rPr>
        <w:t xml:space="preserve"> intra</w:t>
      </w:r>
      <w:r w:rsidR="00DB02F3" w:rsidRPr="00847C48">
        <w:rPr>
          <w:rFonts w:ascii="Book Antiqua" w:eastAsia="Book Antiqua" w:hAnsi="Book Antiqua" w:cs="Book Antiqua"/>
          <w:color w:val="000000"/>
        </w:rPr>
        <w:t>-</w:t>
      </w:r>
      <w:r w:rsidRPr="00847C48">
        <w:rPr>
          <w:rFonts w:ascii="Book Antiqua" w:eastAsia="Book Antiqua" w:hAnsi="Book Antiqua" w:cs="Book Antiqua"/>
          <w:color w:val="000000"/>
        </w:rPr>
        <w:t xml:space="preserve"> and postoperative </w:t>
      </w:r>
      <w:proofErr w:type="gramStart"/>
      <w:r w:rsidRPr="00847C48">
        <w:rPr>
          <w:rFonts w:ascii="Book Antiqua" w:eastAsia="Book Antiqua" w:hAnsi="Book Antiqua" w:cs="Book Antiqua"/>
          <w:color w:val="000000"/>
        </w:rPr>
        <w:t>hypoxemia</w:t>
      </w:r>
      <w:r w:rsidRPr="00847C48">
        <w:rPr>
          <w:rFonts w:ascii="Book Antiqua" w:eastAsia="Book Antiqua" w:hAnsi="Book Antiqua" w:cs="Book Antiqua"/>
          <w:color w:val="000000"/>
          <w:vertAlign w:val="superscript"/>
        </w:rPr>
        <w:t>[</w:t>
      </w:r>
      <w:proofErr w:type="gramEnd"/>
      <w:r w:rsidRPr="00847C48">
        <w:rPr>
          <w:rFonts w:ascii="Book Antiqua" w:eastAsia="Book Antiqua" w:hAnsi="Book Antiqua" w:cs="Book Antiqua"/>
          <w:color w:val="000000"/>
          <w:vertAlign w:val="superscript"/>
        </w:rPr>
        <w:t>4,16]</w:t>
      </w:r>
      <w:r w:rsidRPr="00847C48">
        <w:rPr>
          <w:rFonts w:ascii="Book Antiqua" w:eastAsia="Book Antiqua" w:hAnsi="Book Antiqua" w:cs="Book Antiqua"/>
          <w:color w:val="000000"/>
        </w:rPr>
        <w:t>.</w:t>
      </w:r>
    </w:p>
    <w:p w14:paraId="0F7E0FFB" w14:textId="33DBFB43" w:rsidR="00A77B3E" w:rsidRPr="00847C48" w:rsidRDefault="001A04FD" w:rsidP="00C76AB6">
      <w:pPr>
        <w:spacing w:line="360" w:lineRule="auto"/>
        <w:ind w:firstLineChars="200" w:firstLine="480"/>
        <w:jc w:val="both"/>
        <w:rPr>
          <w:rFonts w:ascii="Book Antiqua" w:hAnsi="Book Antiqua"/>
        </w:rPr>
      </w:pPr>
      <w:r w:rsidRPr="00847C48">
        <w:rPr>
          <w:rFonts w:ascii="Book Antiqua" w:eastAsia="Book Antiqua" w:hAnsi="Book Antiqua" w:cs="Book Antiqua"/>
          <w:color w:val="000000"/>
        </w:rPr>
        <w:t xml:space="preserve">Epidural anesthesia </w:t>
      </w:r>
      <w:r w:rsidR="00DB02F3" w:rsidRPr="00847C48">
        <w:rPr>
          <w:rFonts w:ascii="Book Antiqua" w:eastAsia="Book Antiqua" w:hAnsi="Book Antiqua" w:cs="Book Antiqua"/>
          <w:color w:val="000000"/>
        </w:rPr>
        <w:t xml:space="preserve">reduces </w:t>
      </w:r>
      <w:r w:rsidRPr="00847C48">
        <w:rPr>
          <w:rFonts w:ascii="Book Antiqua" w:eastAsia="Book Antiqua" w:hAnsi="Book Antiqua" w:cs="Book Antiqua"/>
          <w:color w:val="000000"/>
        </w:rPr>
        <w:t xml:space="preserve">the decrease </w:t>
      </w:r>
      <w:r w:rsidR="00DB02F3" w:rsidRPr="00847C48">
        <w:rPr>
          <w:rFonts w:ascii="Book Antiqua" w:eastAsia="Book Antiqua" w:hAnsi="Book Antiqua" w:cs="Book Antiqua"/>
          <w:color w:val="000000"/>
        </w:rPr>
        <w:t xml:space="preserve">in </w:t>
      </w:r>
      <w:r w:rsidRPr="00847C48">
        <w:rPr>
          <w:rFonts w:ascii="Book Antiqua" w:eastAsia="Book Antiqua" w:hAnsi="Book Antiqua" w:cs="Book Antiqua"/>
          <w:color w:val="000000"/>
        </w:rPr>
        <w:t>tissue oxygen tension caused by surgical stress and adrenergic vasoconstriction during major abdominal surgery</w:t>
      </w:r>
      <w:r w:rsidR="00DB02F3" w:rsidRPr="00847C48">
        <w:rPr>
          <w:rFonts w:ascii="Book Antiqua" w:eastAsia="Book Antiqua" w:hAnsi="Book Antiqua" w:cs="Book Antiqua"/>
          <w:color w:val="000000"/>
        </w:rPr>
        <w:t>,</w:t>
      </w:r>
      <w:r w:rsidRPr="00847C48">
        <w:rPr>
          <w:rFonts w:ascii="Book Antiqua" w:eastAsia="Book Antiqua" w:hAnsi="Book Antiqua" w:cs="Book Antiqua"/>
          <w:color w:val="000000"/>
        </w:rPr>
        <w:t xml:space="preserve"> </w:t>
      </w:r>
      <w:r w:rsidR="00DB02F3" w:rsidRPr="00847C48">
        <w:rPr>
          <w:rFonts w:ascii="Book Antiqua" w:eastAsia="Book Antiqua" w:hAnsi="Book Antiqua" w:cs="Book Antiqua"/>
          <w:color w:val="000000"/>
        </w:rPr>
        <w:t xml:space="preserve">which </w:t>
      </w:r>
      <w:r w:rsidRPr="00847C48">
        <w:rPr>
          <w:rFonts w:ascii="Book Antiqua" w:eastAsia="Book Antiqua" w:hAnsi="Book Antiqua" w:cs="Book Antiqua"/>
          <w:color w:val="000000"/>
        </w:rPr>
        <w:lastRenderedPageBreak/>
        <w:t xml:space="preserve">provides sufficient oxygenation of organs with improved cardiac, respiratory and gastrointestinal </w:t>
      </w:r>
      <w:proofErr w:type="gramStart"/>
      <w:r w:rsidRPr="00847C48">
        <w:rPr>
          <w:rFonts w:ascii="Book Antiqua" w:eastAsia="Book Antiqua" w:hAnsi="Book Antiqua" w:cs="Book Antiqua"/>
          <w:color w:val="000000"/>
        </w:rPr>
        <w:t>function</w:t>
      </w:r>
      <w:r w:rsidRPr="00847C48">
        <w:rPr>
          <w:rFonts w:ascii="Book Antiqua" w:eastAsia="Book Antiqua" w:hAnsi="Book Antiqua" w:cs="Book Antiqua"/>
          <w:color w:val="000000"/>
          <w:vertAlign w:val="superscript"/>
        </w:rPr>
        <w:t>[</w:t>
      </w:r>
      <w:proofErr w:type="gramEnd"/>
      <w:r w:rsidRPr="00847C48">
        <w:rPr>
          <w:rFonts w:ascii="Book Antiqua" w:eastAsia="Book Antiqua" w:hAnsi="Book Antiqua" w:cs="Book Antiqua"/>
          <w:color w:val="000000"/>
          <w:vertAlign w:val="superscript"/>
        </w:rPr>
        <w:t>17]</w:t>
      </w:r>
      <w:r w:rsidRPr="00847C48">
        <w:rPr>
          <w:rFonts w:ascii="Book Antiqua" w:eastAsia="Book Antiqua" w:hAnsi="Book Antiqua" w:cs="Book Antiqua"/>
          <w:color w:val="000000"/>
        </w:rPr>
        <w:t>.</w:t>
      </w:r>
      <w:r w:rsidR="00DB02F3" w:rsidRPr="00847C48">
        <w:rPr>
          <w:rFonts w:ascii="Book Antiqua" w:eastAsia="Book Antiqua" w:hAnsi="Book Antiqua" w:cs="Book Antiqua"/>
          <w:color w:val="000000"/>
        </w:rPr>
        <w:t xml:space="preserve"> </w:t>
      </w:r>
      <w:r w:rsidRPr="00847C48">
        <w:rPr>
          <w:rFonts w:ascii="Book Antiqua" w:eastAsia="Book Antiqua" w:hAnsi="Book Antiqua" w:cs="Book Antiqua"/>
          <w:color w:val="000000"/>
        </w:rPr>
        <w:t>Locoregional anesthesia reduces the invasiveness of general anesthesia and the use of opioids</w:t>
      </w:r>
      <w:r w:rsidR="00DB02F3" w:rsidRPr="00847C48">
        <w:rPr>
          <w:rFonts w:ascii="Book Antiqua" w:eastAsia="Book Antiqua" w:hAnsi="Book Antiqua" w:cs="Book Antiqua"/>
          <w:color w:val="000000"/>
        </w:rPr>
        <w:t>,</w:t>
      </w:r>
      <w:r w:rsidRPr="00847C48">
        <w:rPr>
          <w:rFonts w:ascii="Book Antiqua" w:eastAsia="Book Antiqua" w:hAnsi="Book Antiqua" w:cs="Book Antiqua"/>
          <w:color w:val="000000"/>
        </w:rPr>
        <w:t xml:space="preserve"> preserving better intestinal and pulmonary function</w:t>
      </w:r>
      <w:r w:rsidR="00DB02F3" w:rsidRPr="00847C48">
        <w:rPr>
          <w:rFonts w:ascii="Book Antiqua" w:eastAsia="Book Antiqua" w:hAnsi="Book Antiqua" w:cs="Book Antiqua"/>
          <w:color w:val="000000"/>
        </w:rPr>
        <w:t>,</w:t>
      </w:r>
      <w:r w:rsidRPr="00847C48">
        <w:rPr>
          <w:rFonts w:ascii="Book Antiqua" w:eastAsia="Book Antiqua" w:hAnsi="Book Antiqua" w:cs="Book Antiqua"/>
          <w:color w:val="000000"/>
        </w:rPr>
        <w:t xml:space="preserve"> and could be used in frail patients.</w:t>
      </w:r>
      <w:r w:rsidR="00DB02F3" w:rsidRPr="00847C48">
        <w:rPr>
          <w:rFonts w:ascii="Book Antiqua" w:eastAsia="Book Antiqua" w:hAnsi="Book Antiqua" w:cs="Book Antiqua"/>
          <w:color w:val="000000"/>
        </w:rPr>
        <w:t xml:space="preserve"> </w:t>
      </w:r>
      <w:r w:rsidRPr="00847C48">
        <w:rPr>
          <w:rFonts w:ascii="Book Antiqua" w:eastAsia="Book Antiqua" w:hAnsi="Book Antiqua" w:cs="Book Antiqua"/>
          <w:color w:val="000000"/>
        </w:rPr>
        <w:t xml:space="preserve">The reduction </w:t>
      </w:r>
      <w:r w:rsidR="00DB02F3" w:rsidRPr="00847C48">
        <w:rPr>
          <w:rFonts w:ascii="Book Antiqua" w:eastAsia="Book Antiqua" w:hAnsi="Book Antiqua" w:cs="Book Antiqua"/>
          <w:color w:val="000000"/>
        </w:rPr>
        <w:t xml:space="preserve">in </w:t>
      </w:r>
      <w:r w:rsidRPr="00847C48">
        <w:rPr>
          <w:rFonts w:ascii="Book Antiqua" w:eastAsia="Book Antiqua" w:hAnsi="Book Antiqua" w:cs="Book Antiqua"/>
          <w:color w:val="000000"/>
        </w:rPr>
        <w:t>postoperative pulmonary complication</w:t>
      </w:r>
      <w:r w:rsidR="00DB02F3" w:rsidRPr="00847C48">
        <w:rPr>
          <w:rFonts w:ascii="Book Antiqua" w:eastAsia="Book Antiqua" w:hAnsi="Book Antiqua" w:cs="Book Antiqua"/>
          <w:color w:val="000000"/>
        </w:rPr>
        <w:t>s</w:t>
      </w:r>
      <w:r w:rsidRPr="00847C48">
        <w:rPr>
          <w:rFonts w:ascii="Book Antiqua" w:eastAsia="Book Antiqua" w:hAnsi="Book Antiqua" w:cs="Book Antiqua"/>
          <w:color w:val="000000"/>
        </w:rPr>
        <w:t xml:space="preserve"> </w:t>
      </w:r>
      <w:r w:rsidR="00DB02F3" w:rsidRPr="00847C48">
        <w:rPr>
          <w:rFonts w:ascii="Book Antiqua" w:eastAsia="Book Antiqua" w:hAnsi="Book Antiqua" w:cs="Book Antiqua"/>
          <w:color w:val="000000"/>
        </w:rPr>
        <w:t xml:space="preserve">with </w:t>
      </w:r>
      <w:r w:rsidRPr="00847C48">
        <w:rPr>
          <w:rFonts w:ascii="Book Antiqua" w:eastAsia="Book Antiqua" w:hAnsi="Book Antiqua" w:cs="Book Antiqua"/>
          <w:color w:val="000000"/>
        </w:rPr>
        <w:t xml:space="preserve">epidural anesthesia </w:t>
      </w:r>
      <w:r w:rsidR="00DB02F3" w:rsidRPr="00847C48">
        <w:rPr>
          <w:rFonts w:ascii="Book Antiqua" w:eastAsia="Book Antiqua" w:hAnsi="Book Antiqua" w:cs="Book Antiqua"/>
          <w:color w:val="000000"/>
        </w:rPr>
        <w:t xml:space="preserve">has been </w:t>
      </w:r>
      <w:r w:rsidRPr="00847C48">
        <w:rPr>
          <w:rFonts w:ascii="Book Antiqua" w:eastAsia="Book Antiqua" w:hAnsi="Book Antiqua" w:cs="Book Antiqua"/>
          <w:color w:val="000000"/>
        </w:rPr>
        <w:t xml:space="preserve">confirmed by two systemic </w:t>
      </w:r>
      <w:proofErr w:type="gramStart"/>
      <w:r w:rsidRPr="00847C48">
        <w:rPr>
          <w:rFonts w:ascii="Book Antiqua" w:eastAsia="Book Antiqua" w:hAnsi="Book Antiqua" w:cs="Book Antiqua"/>
          <w:color w:val="000000"/>
        </w:rPr>
        <w:t>reviews</w:t>
      </w:r>
      <w:r w:rsidRPr="00847C48">
        <w:rPr>
          <w:rFonts w:ascii="Book Antiqua" w:eastAsia="Book Antiqua" w:hAnsi="Book Antiqua" w:cs="Book Antiqua"/>
          <w:color w:val="000000"/>
          <w:vertAlign w:val="superscript"/>
        </w:rPr>
        <w:t>[</w:t>
      </w:r>
      <w:proofErr w:type="gramEnd"/>
      <w:r w:rsidRPr="00847C48">
        <w:rPr>
          <w:rFonts w:ascii="Book Antiqua" w:eastAsia="Book Antiqua" w:hAnsi="Book Antiqua" w:cs="Book Antiqua"/>
          <w:color w:val="000000"/>
          <w:vertAlign w:val="superscript"/>
        </w:rPr>
        <w:t>5,18]</w:t>
      </w:r>
      <w:r w:rsidRPr="00847C48">
        <w:rPr>
          <w:rFonts w:ascii="Book Antiqua" w:eastAsia="Book Antiqua" w:hAnsi="Book Antiqua" w:cs="Book Antiqua"/>
          <w:color w:val="000000"/>
        </w:rPr>
        <w:t>.</w:t>
      </w:r>
    </w:p>
    <w:p w14:paraId="66D80EE5" w14:textId="08C1D50E" w:rsidR="00A77B3E" w:rsidRPr="00847C48" w:rsidRDefault="001A04FD" w:rsidP="00C76AB6">
      <w:pPr>
        <w:spacing w:line="360" w:lineRule="auto"/>
        <w:ind w:firstLineChars="200" w:firstLine="480"/>
        <w:jc w:val="both"/>
        <w:rPr>
          <w:rFonts w:ascii="Book Antiqua" w:hAnsi="Book Antiqua"/>
        </w:rPr>
      </w:pPr>
      <w:r w:rsidRPr="00847C48">
        <w:rPr>
          <w:rFonts w:ascii="Book Antiqua" w:eastAsia="Book Antiqua" w:hAnsi="Book Antiqua" w:cs="Book Antiqua"/>
          <w:color w:val="000000"/>
        </w:rPr>
        <w:t>Awake surgery is a specialized surgical technique performed on patient</w:t>
      </w:r>
      <w:r w:rsidR="00DB02F3" w:rsidRPr="00847C48">
        <w:rPr>
          <w:rFonts w:ascii="Book Antiqua" w:eastAsia="Book Antiqua" w:hAnsi="Book Antiqua" w:cs="Book Antiqua"/>
          <w:color w:val="000000"/>
        </w:rPr>
        <w:t>s</w:t>
      </w:r>
      <w:r w:rsidRPr="00847C48">
        <w:rPr>
          <w:rFonts w:ascii="Book Antiqua" w:eastAsia="Book Antiqua" w:hAnsi="Book Antiqua" w:cs="Book Antiqua"/>
          <w:color w:val="000000"/>
        </w:rPr>
        <w:t xml:space="preserve"> who remains awake and conscious during the procedure. The patient receives sedative drugs to help them feel relaxed and less anxious during the operation.</w:t>
      </w:r>
      <w:r w:rsidR="00DB02F3" w:rsidRPr="00847C48">
        <w:rPr>
          <w:rFonts w:ascii="Book Antiqua" w:eastAsia="Book Antiqua" w:hAnsi="Book Antiqua" w:cs="Book Antiqua"/>
          <w:color w:val="000000"/>
        </w:rPr>
        <w:t xml:space="preserve"> </w:t>
      </w:r>
      <w:r w:rsidRPr="00847C48">
        <w:rPr>
          <w:rFonts w:ascii="Book Antiqua" w:eastAsia="Book Antiqua" w:hAnsi="Book Antiqua" w:cs="Book Antiqua"/>
          <w:color w:val="000000"/>
        </w:rPr>
        <w:t xml:space="preserve">The decision to perform awake abdominal surgery depends on several factors, including the type of surgery, the </w:t>
      </w:r>
      <w:r w:rsidR="00DB02F3" w:rsidRPr="00847C48">
        <w:rPr>
          <w:rFonts w:ascii="Book Antiqua" w:eastAsia="Book Antiqua" w:hAnsi="Book Antiqua" w:cs="Book Antiqua"/>
          <w:color w:val="000000"/>
        </w:rPr>
        <w:t xml:space="preserve">patient’s </w:t>
      </w:r>
      <w:r w:rsidRPr="00847C48">
        <w:rPr>
          <w:rFonts w:ascii="Book Antiqua" w:eastAsia="Book Antiqua" w:hAnsi="Book Antiqua" w:cs="Book Antiqua"/>
          <w:color w:val="000000"/>
        </w:rPr>
        <w:t xml:space="preserve">medical condition and the </w:t>
      </w:r>
      <w:r w:rsidR="00DB02F3" w:rsidRPr="00847C48">
        <w:rPr>
          <w:rFonts w:ascii="Book Antiqua" w:eastAsia="Book Antiqua" w:hAnsi="Book Antiqua" w:cs="Book Antiqua"/>
          <w:color w:val="000000"/>
        </w:rPr>
        <w:t xml:space="preserve">surgeon’s </w:t>
      </w:r>
      <w:r w:rsidRPr="00847C48">
        <w:rPr>
          <w:rFonts w:ascii="Book Antiqua" w:eastAsia="Book Antiqua" w:hAnsi="Book Antiqua" w:cs="Book Antiqua"/>
          <w:color w:val="000000"/>
        </w:rPr>
        <w:t xml:space="preserve">expertise. This approach may be preferred in certain situations, such as for gynecological procedures, brain surgery, hernia repair or </w:t>
      </w:r>
      <w:r w:rsidR="00DB02F3" w:rsidRPr="00847C48">
        <w:rPr>
          <w:rFonts w:ascii="Book Antiqua" w:eastAsia="Book Antiqua" w:hAnsi="Book Antiqua" w:cs="Book Antiqua"/>
          <w:color w:val="000000"/>
        </w:rPr>
        <w:t>appendectomy</w:t>
      </w:r>
      <w:r w:rsidRPr="00847C48">
        <w:rPr>
          <w:rFonts w:ascii="Book Antiqua" w:eastAsia="Book Antiqua" w:hAnsi="Book Antiqua" w:cs="Book Antiqua"/>
          <w:color w:val="000000"/>
        </w:rPr>
        <w:t>.</w:t>
      </w:r>
      <w:r w:rsidR="00DB02F3" w:rsidRPr="00847C48">
        <w:rPr>
          <w:rFonts w:ascii="Book Antiqua" w:eastAsia="Book Antiqua" w:hAnsi="Book Antiqua" w:cs="Book Antiqua"/>
          <w:color w:val="000000"/>
        </w:rPr>
        <w:t xml:space="preserve"> </w:t>
      </w:r>
      <w:r w:rsidRPr="00847C48">
        <w:rPr>
          <w:rFonts w:ascii="Book Antiqua" w:eastAsia="Book Antiqua" w:hAnsi="Book Antiqua" w:cs="Book Antiqua"/>
          <w:color w:val="000000"/>
        </w:rPr>
        <w:t xml:space="preserve">In 1994, a case of colectomy under awake epidural anesthesia was reported in a patient with high perioperative risk. The procedure was safe and </w:t>
      </w:r>
      <w:proofErr w:type="gramStart"/>
      <w:r w:rsidRPr="00847C48">
        <w:rPr>
          <w:rFonts w:ascii="Book Antiqua" w:eastAsia="Book Antiqua" w:hAnsi="Book Antiqua" w:cs="Book Antiqua"/>
          <w:color w:val="000000"/>
        </w:rPr>
        <w:t>effective</w:t>
      </w:r>
      <w:r w:rsidRPr="00847C48">
        <w:rPr>
          <w:rFonts w:ascii="Book Antiqua" w:eastAsia="Book Antiqua" w:hAnsi="Book Antiqua" w:cs="Book Antiqua"/>
          <w:color w:val="000000"/>
          <w:vertAlign w:val="superscript"/>
        </w:rPr>
        <w:t>[</w:t>
      </w:r>
      <w:proofErr w:type="gramEnd"/>
      <w:r w:rsidRPr="00847C48">
        <w:rPr>
          <w:rFonts w:ascii="Book Antiqua" w:eastAsia="Book Antiqua" w:hAnsi="Book Antiqua" w:cs="Book Antiqua"/>
          <w:color w:val="000000"/>
          <w:vertAlign w:val="superscript"/>
        </w:rPr>
        <w:t>19]</w:t>
      </w:r>
      <w:r w:rsidRPr="00847C48">
        <w:rPr>
          <w:rFonts w:ascii="Book Antiqua" w:eastAsia="Book Antiqua" w:hAnsi="Book Antiqua" w:cs="Book Antiqua"/>
          <w:color w:val="000000"/>
        </w:rPr>
        <w:t xml:space="preserve">. Since then, other awake procedures under epidural anesthesia have been reported including awake laparoscopic cholecystectomy in COPD </w:t>
      </w:r>
      <w:proofErr w:type="gramStart"/>
      <w:r w:rsidRPr="00847C48">
        <w:rPr>
          <w:rFonts w:ascii="Book Antiqua" w:eastAsia="Book Antiqua" w:hAnsi="Book Antiqua" w:cs="Book Antiqua"/>
          <w:color w:val="000000"/>
        </w:rPr>
        <w:t>patient</w:t>
      </w:r>
      <w:r w:rsidR="00DB02F3" w:rsidRPr="00847C48">
        <w:rPr>
          <w:rFonts w:ascii="Book Antiqua" w:eastAsia="Book Antiqua" w:hAnsi="Book Antiqua" w:cs="Book Antiqua"/>
          <w:color w:val="000000"/>
        </w:rPr>
        <w:t>s</w:t>
      </w:r>
      <w:r w:rsidRPr="00847C48">
        <w:rPr>
          <w:rFonts w:ascii="Book Antiqua" w:eastAsia="Book Antiqua" w:hAnsi="Book Antiqua" w:cs="Book Antiqua"/>
          <w:color w:val="000000"/>
          <w:vertAlign w:val="superscript"/>
        </w:rPr>
        <w:t>[</w:t>
      </w:r>
      <w:proofErr w:type="gramEnd"/>
      <w:r w:rsidRPr="00847C48">
        <w:rPr>
          <w:rFonts w:ascii="Book Antiqua" w:eastAsia="Book Antiqua" w:hAnsi="Book Antiqua" w:cs="Book Antiqua"/>
          <w:color w:val="000000"/>
          <w:vertAlign w:val="superscript"/>
        </w:rPr>
        <w:t>20]</w:t>
      </w:r>
      <w:r w:rsidRPr="00847C48">
        <w:rPr>
          <w:rFonts w:ascii="Book Antiqua" w:eastAsia="Book Antiqua" w:hAnsi="Book Antiqua" w:cs="Book Antiqua"/>
          <w:color w:val="000000"/>
        </w:rPr>
        <w:t>.</w:t>
      </w:r>
    </w:p>
    <w:p w14:paraId="1E521212" w14:textId="1267107E" w:rsidR="00A77B3E" w:rsidRPr="00847C48" w:rsidRDefault="001A04FD" w:rsidP="00C76AB6">
      <w:pPr>
        <w:spacing w:line="360" w:lineRule="auto"/>
        <w:ind w:firstLineChars="200" w:firstLine="480"/>
        <w:jc w:val="both"/>
        <w:rPr>
          <w:rFonts w:ascii="Book Antiqua" w:hAnsi="Book Antiqua"/>
        </w:rPr>
      </w:pPr>
      <w:r w:rsidRPr="00847C48">
        <w:rPr>
          <w:rFonts w:ascii="Book Antiqua" w:eastAsia="Book Antiqua" w:hAnsi="Book Antiqua" w:cs="Book Antiqua"/>
          <w:color w:val="000000"/>
        </w:rPr>
        <w:t>During the COVID-19 pandemic, the surgical community focused on the potential risks of minimally invasive surgery and general anesthesia because they are both aerosol</w:t>
      </w:r>
      <w:r w:rsidR="00DB02F3" w:rsidRPr="00847C48">
        <w:rPr>
          <w:rFonts w:ascii="Book Antiqua" w:eastAsia="Book Antiqua" w:hAnsi="Book Antiqua" w:cs="Book Antiqua"/>
          <w:color w:val="000000"/>
        </w:rPr>
        <w:t xml:space="preserve">-generating </w:t>
      </w:r>
      <w:r w:rsidRPr="00847C48">
        <w:rPr>
          <w:rFonts w:ascii="Book Antiqua" w:eastAsia="Book Antiqua" w:hAnsi="Book Antiqua" w:cs="Book Antiqua"/>
          <w:color w:val="000000"/>
        </w:rPr>
        <w:t xml:space="preserve">procedures that could cause the spread of contamination in operating </w:t>
      </w:r>
      <w:proofErr w:type="gramStart"/>
      <w:r w:rsidR="00DB02F3" w:rsidRPr="00847C48">
        <w:rPr>
          <w:rFonts w:ascii="Book Antiqua" w:eastAsia="Book Antiqua" w:hAnsi="Book Antiqua" w:cs="Book Antiqua"/>
          <w:color w:val="000000"/>
        </w:rPr>
        <w:t>theaters</w:t>
      </w:r>
      <w:r w:rsidRPr="00847C48">
        <w:rPr>
          <w:rFonts w:ascii="Book Antiqua" w:eastAsia="Book Antiqua" w:hAnsi="Book Antiqua" w:cs="Book Antiqua"/>
          <w:color w:val="000000"/>
          <w:vertAlign w:val="superscript"/>
        </w:rPr>
        <w:t>[</w:t>
      </w:r>
      <w:proofErr w:type="gramEnd"/>
      <w:r w:rsidRPr="00847C48">
        <w:rPr>
          <w:rFonts w:ascii="Book Antiqua" w:eastAsia="Book Antiqua" w:hAnsi="Book Antiqua" w:cs="Book Antiqua"/>
          <w:color w:val="000000"/>
          <w:vertAlign w:val="superscript"/>
        </w:rPr>
        <w:t>21]</w:t>
      </w:r>
      <w:r w:rsidRPr="00847C48">
        <w:rPr>
          <w:rFonts w:ascii="Book Antiqua" w:eastAsia="Book Antiqua" w:hAnsi="Book Antiqua" w:cs="Book Antiqua"/>
          <w:color w:val="000000"/>
        </w:rPr>
        <w:t>.</w:t>
      </w:r>
      <w:r w:rsidR="00DB02F3" w:rsidRPr="00847C48">
        <w:rPr>
          <w:rFonts w:ascii="Book Antiqua" w:eastAsia="Book Antiqua" w:hAnsi="Book Antiqua" w:cs="Book Antiqua"/>
          <w:color w:val="000000"/>
        </w:rPr>
        <w:t xml:space="preserve"> </w:t>
      </w:r>
      <w:r w:rsidRPr="00847C48">
        <w:rPr>
          <w:rFonts w:ascii="Book Antiqua" w:eastAsia="Book Antiqua" w:hAnsi="Book Antiqua" w:cs="Book Antiqua"/>
          <w:color w:val="000000"/>
        </w:rPr>
        <w:t xml:space="preserve">For these reasons, </w:t>
      </w:r>
      <w:r w:rsidR="00DB02F3" w:rsidRPr="00847C48">
        <w:rPr>
          <w:rFonts w:ascii="Book Antiqua" w:eastAsia="Book Antiqua" w:hAnsi="Book Antiqua" w:cs="Book Antiqua"/>
          <w:color w:val="000000"/>
        </w:rPr>
        <w:t xml:space="preserve">increased use of regional anesthesia </w:t>
      </w:r>
      <w:r w:rsidRPr="00847C48">
        <w:rPr>
          <w:rFonts w:ascii="Book Antiqua" w:eastAsia="Book Antiqua" w:hAnsi="Book Antiqua" w:cs="Book Antiqua"/>
          <w:color w:val="000000"/>
        </w:rPr>
        <w:t>was supported and encouraged during the pandemic.</w:t>
      </w:r>
      <w:r w:rsidR="00CF5652" w:rsidRPr="00847C48">
        <w:rPr>
          <w:rFonts w:ascii="Book Antiqua" w:hAnsi="Book Antiqua"/>
          <w:lang w:eastAsia="zh-CN"/>
        </w:rPr>
        <w:t xml:space="preserve"> </w:t>
      </w:r>
      <w:r w:rsidRPr="00847C48">
        <w:rPr>
          <w:rFonts w:ascii="Book Antiqua" w:eastAsia="Book Antiqua" w:hAnsi="Book Antiqua" w:cs="Book Antiqua"/>
          <w:color w:val="000000"/>
        </w:rPr>
        <w:t>Locoregional anesthesia was reported also for emergency abdominal surgery in high</w:t>
      </w:r>
      <w:r w:rsidR="00DB02F3" w:rsidRPr="00847C48">
        <w:rPr>
          <w:rFonts w:ascii="Book Antiqua" w:eastAsia="Book Antiqua" w:hAnsi="Book Antiqua" w:cs="Book Antiqua"/>
          <w:color w:val="000000"/>
        </w:rPr>
        <w:t>-</w:t>
      </w:r>
      <w:r w:rsidRPr="00847C48">
        <w:rPr>
          <w:rFonts w:ascii="Book Antiqua" w:eastAsia="Book Antiqua" w:hAnsi="Book Antiqua" w:cs="Book Antiqua"/>
          <w:color w:val="000000"/>
        </w:rPr>
        <w:t xml:space="preserve">risk patients with decreased morbidity and </w:t>
      </w:r>
      <w:proofErr w:type="gramStart"/>
      <w:r w:rsidRPr="00847C48">
        <w:rPr>
          <w:rFonts w:ascii="Book Antiqua" w:eastAsia="Book Antiqua" w:hAnsi="Book Antiqua" w:cs="Book Antiqua"/>
          <w:color w:val="000000"/>
        </w:rPr>
        <w:t>mortality</w:t>
      </w:r>
      <w:r w:rsidRPr="00847C48">
        <w:rPr>
          <w:rFonts w:ascii="Book Antiqua" w:eastAsia="Book Antiqua" w:hAnsi="Book Antiqua" w:cs="Book Antiqua"/>
          <w:color w:val="000000"/>
          <w:vertAlign w:val="superscript"/>
        </w:rPr>
        <w:t>[</w:t>
      </w:r>
      <w:proofErr w:type="gramEnd"/>
      <w:r w:rsidRPr="00847C48">
        <w:rPr>
          <w:rFonts w:ascii="Book Antiqua" w:eastAsia="Book Antiqua" w:hAnsi="Book Antiqua" w:cs="Book Antiqua"/>
          <w:color w:val="000000"/>
          <w:vertAlign w:val="superscript"/>
        </w:rPr>
        <w:t>22</w:t>
      </w:r>
      <w:r w:rsidR="00CF5652" w:rsidRPr="00847C48">
        <w:rPr>
          <w:rFonts w:ascii="Book Antiqua" w:hAnsi="Book Antiqua" w:cs="Book Antiqua"/>
          <w:color w:val="000000"/>
          <w:vertAlign w:val="superscript"/>
          <w:lang w:eastAsia="zh-CN"/>
        </w:rPr>
        <w:t>,</w:t>
      </w:r>
      <w:r w:rsidRPr="00847C48">
        <w:rPr>
          <w:rFonts w:ascii="Book Antiqua" w:eastAsia="Book Antiqua" w:hAnsi="Book Antiqua" w:cs="Book Antiqua"/>
          <w:color w:val="000000"/>
          <w:vertAlign w:val="superscript"/>
        </w:rPr>
        <w:t>23]</w:t>
      </w:r>
      <w:r w:rsidRPr="00847C48">
        <w:rPr>
          <w:rFonts w:ascii="Book Antiqua" w:eastAsia="Book Antiqua" w:hAnsi="Book Antiqua" w:cs="Book Antiqua"/>
          <w:color w:val="000000"/>
        </w:rPr>
        <w:t>.</w:t>
      </w:r>
      <w:r w:rsidR="00DB02F3" w:rsidRPr="00847C48">
        <w:rPr>
          <w:rFonts w:ascii="Book Antiqua" w:eastAsia="Book Antiqua" w:hAnsi="Book Antiqua" w:cs="Book Antiqua"/>
          <w:color w:val="000000"/>
        </w:rPr>
        <w:t xml:space="preserve"> </w:t>
      </w:r>
      <w:r w:rsidRPr="00847C48">
        <w:rPr>
          <w:rFonts w:ascii="Book Antiqua" w:eastAsia="Book Antiqua" w:hAnsi="Book Antiqua" w:cs="Book Antiqua"/>
          <w:color w:val="000000"/>
        </w:rPr>
        <w:t xml:space="preserve">The combination of robotic surgery and locoregional anesthesia guarantees minimal surgical and anesthetic invasiveness, excellent quality of surgery and enhanced </w:t>
      </w:r>
      <w:proofErr w:type="gramStart"/>
      <w:r w:rsidRPr="00847C48">
        <w:rPr>
          <w:rFonts w:ascii="Book Antiqua" w:eastAsia="Book Antiqua" w:hAnsi="Book Antiqua" w:cs="Book Antiqua"/>
          <w:color w:val="000000"/>
        </w:rPr>
        <w:t>recovery</w:t>
      </w:r>
      <w:r w:rsidRPr="00847C48">
        <w:rPr>
          <w:rFonts w:ascii="Book Antiqua" w:eastAsia="Book Antiqua" w:hAnsi="Book Antiqua" w:cs="Book Antiqua"/>
          <w:color w:val="000000"/>
          <w:vertAlign w:val="superscript"/>
        </w:rPr>
        <w:t>[</w:t>
      </w:r>
      <w:proofErr w:type="gramEnd"/>
      <w:r w:rsidRPr="00847C48">
        <w:rPr>
          <w:rFonts w:ascii="Book Antiqua" w:eastAsia="Book Antiqua" w:hAnsi="Book Antiqua" w:cs="Book Antiqua"/>
          <w:color w:val="000000"/>
          <w:vertAlign w:val="superscript"/>
        </w:rPr>
        <w:t>17]</w:t>
      </w:r>
      <w:r w:rsidRPr="00847C48">
        <w:rPr>
          <w:rFonts w:ascii="Book Antiqua" w:eastAsia="Book Antiqua" w:hAnsi="Book Antiqua" w:cs="Book Antiqua"/>
          <w:color w:val="000000"/>
        </w:rPr>
        <w:t>.</w:t>
      </w:r>
    </w:p>
    <w:p w14:paraId="703AD482" w14:textId="37BFEA35" w:rsidR="00A77B3E" w:rsidRPr="00847C48" w:rsidRDefault="001A04FD" w:rsidP="00C76AB6">
      <w:pPr>
        <w:spacing w:line="360" w:lineRule="auto"/>
        <w:ind w:firstLineChars="200" w:firstLine="480"/>
        <w:jc w:val="both"/>
        <w:rPr>
          <w:rFonts w:ascii="Book Antiqua" w:hAnsi="Book Antiqua"/>
        </w:rPr>
      </w:pPr>
      <w:r w:rsidRPr="00847C48">
        <w:rPr>
          <w:rFonts w:ascii="Book Antiqua" w:eastAsia="Book Antiqua" w:hAnsi="Book Antiqua" w:cs="Book Antiqua"/>
          <w:color w:val="000000"/>
        </w:rPr>
        <w:t xml:space="preserve">There are cases in the literature of awake robotic cardiac </w:t>
      </w:r>
      <w:proofErr w:type="gramStart"/>
      <w:r w:rsidRPr="00847C48">
        <w:rPr>
          <w:rFonts w:ascii="Book Antiqua" w:eastAsia="Book Antiqua" w:hAnsi="Book Antiqua" w:cs="Book Antiqua"/>
          <w:color w:val="000000"/>
        </w:rPr>
        <w:t>surgery</w:t>
      </w:r>
      <w:r w:rsidRPr="00847C48">
        <w:rPr>
          <w:rFonts w:ascii="Book Antiqua" w:eastAsia="Book Antiqua" w:hAnsi="Book Antiqua" w:cs="Book Antiqua"/>
          <w:color w:val="000000"/>
          <w:vertAlign w:val="superscript"/>
        </w:rPr>
        <w:t>[</w:t>
      </w:r>
      <w:proofErr w:type="gramEnd"/>
      <w:r w:rsidRPr="00847C48">
        <w:rPr>
          <w:rFonts w:ascii="Book Antiqua" w:eastAsia="Book Antiqua" w:hAnsi="Book Antiqua" w:cs="Book Antiqua"/>
          <w:color w:val="000000"/>
          <w:vertAlign w:val="superscript"/>
        </w:rPr>
        <w:t>2</w:t>
      </w:r>
      <w:r w:rsidR="00C7530E" w:rsidRPr="00847C48">
        <w:rPr>
          <w:rFonts w:ascii="Book Antiqua" w:hAnsi="Book Antiqua" w:cs="Book Antiqua"/>
          <w:color w:val="000000"/>
          <w:vertAlign w:val="superscript"/>
          <w:lang w:eastAsia="zh-CN"/>
        </w:rPr>
        <w:t>4</w:t>
      </w:r>
      <w:r w:rsidRPr="00847C48">
        <w:rPr>
          <w:rFonts w:ascii="Book Antiqua" w:eastAsia="Book Antiqua" w:hAnsi="Book Antiqua" w:cs="Book Antiqua"/>
          <w:color w:val="000000"/>
          <w:vertAlign w:val="superscript"/>
        </w:rPr>
        <w:t>]</w:t>
      </w:r>
      <w:r w:rsidRPr="00847C48">
        <w:rPr>
          <w:rFonts w:ascii="Book Antiqua" w:eastAsia="Book Antiqua" w:hAnsi="Book Antiqua" w:cs="Book Antiqua"/>
          <w:color w:val="000000"/>
        </w:rPr>
        <w:t>, awake robotic partial nephrectomy</w:t>
      </w:r>
      <w:r w:rsidRPr="00847C48">
        <w:rPr>
          <w:rFonts w:ascii="Book Antiqua" w:eastAsia="Book Antiqua" w:hAnsi="Book Antiqua" w:cs="Book Antiqua"/>
          <w:color w:val="000000"/>
          <w:vertAlign w:val="superscript"/>
        </w:rPr>
        <w:t>[6]</w:t>
      </w:r>
      <w:r w:rsidRPr="00847C48">
        <w:rPr>
          <w:rFonts w:ascii="Book Antiqua" w:eastAsia="Book Antiqua" w:hAnsi="Book Antiqua" w:cs="Book Antiqua"/>
          <w:color w:val="000000"/>
        </w:rPr>
        <w:t xml:space="preserve"> and awake video-assisted thoracic surgery</w:t>
      </w:r>
      <w:r w:rsidRPr="00847C48">
        <w:rPr>
          <w:rFonts w:ascii="Book Antiqua" w:eastAsia="Book Antiqua" w:hAnsi="Book Antiqua" w:cs="Book Antiqua"/>
          <w:color w:val="000000"/>
          <w:vertAlign w:val="superscript"/>
        </w:rPr>
        <w:t>[2</w:t>
      </w:r>
      <w:r w:rsidR="00C7530E" w:rsidRPr="00847C48">
        <w:rPr>
          <w:rFonts w:ascii="Book Antiqua" w:hAnsi="Book Antiqua" w:cs="Book Antiqua"/>
          <w:color w:val="000000"/>
          <w:vertAlign w:val="superscript"/>
          <w:lang w:eastAsia="zh-CN"/>
        </w:rPr>
        <w:t>5]</w:t>
      </w:r>
      <w:r w:rsidRPr="00847C48">
        <w:rPr>
          <w:rFonts w:ascii="Book Antiqua" w:eastAsia="Book Antiqua" w:hAnsi="Book Antiqua" w:cs="Book Antiqua"/>
          <w:color w:val="000000"/>
        </w:rPr>
        <w:t>.</w:t>
      </w:r>
      <w:r w:rsidR="00DB02F3" w:rsidRPr="00847C48">
        <w:rPr>
          <w:rFonts w:ascii="Book Antiqua" w:eastAsia="Book Antiqua" w:hAnsi="Book Antiqua" w:cs="Book Antiqua"/>
          <w:color w:val="000000"/>
        </w:rPr>
        <w:t xml:space="preserve"> </w:t>
      </w:r>
      <w:r w:rsidRPr="00847C48">
        <w:rPr>
          <w:rFonts w:ascii="Book Antiqua" w:eastAsia="Book Antiqua" w:hAnsi="Book Antiqua" w:cs="Book Antiqua"/>
          <w:color w:val="000000"/>
        </w:rPr>
        <w:t xml:space="preserve">However, </w:t>
      </w:r>
      <w:r w:rsidR="00DB02F3" w:rsidRPr="00847C48">
        <w:rPr>
          <w:rFonts w:ascii="Book Antiqua" w:eastAsia="Book Antiqua" w:hAnsi="Book Antiqua" w:cs="Book Antiqua"/>
          <w:color w:val="000000"/>
        </w:rPr>
        <w:t xml:space="preserve">to </w:t>
      </w:r>
      <w:r w:rsidRPr="00847C48">
        <w:rPr>
          <w:rFonts w:ascii="Book Antiqua" w:eastAsia="Book Antiqua" w:hAnsi="Book Antiqua" w:cs="Book Antiqua"/>
          <w:color w:val="000000"/>
        </w:rPr>
        <w:t xml:space="preserve">our knowledge, there are no cases in </w:t>
      </w:r>
      <w:r w:rsidR="00DB02F3" w:rsidRPr="00847C48">
        <w:rPr>
          <w:rFonts w:ascii="Book Antiqua" w:eastAsia="Book Antiqua" w:hAnsi="Book Antiqua" w:cs="Book Antiqua"/>
          <w:color w:val="000000"/>
        </w:rPr>
        <w:t xml:space="preserve">the </w:t>
      </w:r>
      <w:r w:rsidRPr="00847C48">
        <w:rPr>
          <w:rFonts w:ascii="Book Antiqua" w:eastAsia="Book Antiqua" w:hAnsi="Book Antiqua" w:cs="Book Antiqua"/>
          <w:color w:val="000000"/>
        </w:rPr>
        <w:t xml:space="preserve">literature </w:t>
      </w:r>
      <w:r w:rsidR="00DB02F3" w:rsidRPr="00847C48">
        <w:rPr>
          <w:rFonts w:ascii="Book Antiqua" w:eastAsia="Book Antiqua" w:hAnsi="Book Antiqua" w:cs="Book Antiqua"/>
          <w:color w:val="000000"/>
        </w:rPr>
        <w:t>of</w:t>
      </w:r>
      <w:r w:rsidRPr="00847C48">
        <w:rPr>
          <w:rFonts w:ascii="Book Antiqua" w:eastAsia="Book Antiqua" w:hAnsi="Book Antiqua" w:cs="Book Antiqua"/>
          <w:color w:val="000000"/>
        </w:rPr>
        <w:t xml:space="preserve"> awake robotic liver resection, but just a case series of awake open </w:t>
      </w:r>
      <w:proofErr w:type="gramStart"/>
      <w:r w:rsidRPr="00847C48">
        <w:rPr>
          <w:rFonts w:ascii="Book Antiqua" w:eastAsia="Book Antiqua" w:hAnsi="Book Antiqua" w:cs="Book Antiqua"/>
          <w:color w:val="000000"/>
        </w:rPr>
        <w:t>hepatectomy</w:t>
      </w:r>
      <w:r w:rsidRPr="00847C48">
        <w:rPr>
          <w:rFonts w:ascii="Book Antiqua" w:eastAsia="Book Antiqua" w:hAnsi="Book Antiqua" w:cs="Book Antiqua"/>
          <w:color w:val="000000"/>
          <w:vertAlign w:val="superscript"/>
        </w:rPr>
        <w:t>[</w:t>
      </w:r>
      <w:proofErr w:type="gramEnd"/>
      <w:r w:rsidRPr="00847C48">
        <w:rPr>
          <w:rFonts w:ascii="Book Antiqua" w:eastAsia="Book Antiqua" w:hAnsi="Book Antiqua" w:cs="Book Antiqua"/>
          <w:color w:val="000000"/>
          <w:vertAlign w:val="superscript"/>
        </w:rPr>
        <w:t>2</w:t>
      </w:r>
      <w:r w:rsidR="00C7530E" w:rsidRPr="00847C48">
        <w:rPr>
          <w:rFonts w:ascii="Book Antiqua" w:hAnsi="Book Antiqua" w:cs="Book Antiqua"/>
          <w:color w:val="000000"/>
          <w:vertAlign w:val="superscript"/>
          <w:lang w:eastAsia="zh-CN"/>
        </w:rPr>
        <w:t>6</w:t>
      </w:r>
      <w:r w:rsidRPr="00847C48">
        <w:rPr>
          <w:rFonts w:ascii="Book Antiqua" w:eastAsia="Book Antiqua" w:hAnsi="Book Antiqua" w:cs="Book Antiqua"/>
          <w:color w:val="000000"/>
          <w:vertAlign w:val="superscript"/>
        </w:rPr>
        <w:t>]</w:t>
      </w:r>
      <w:r w:rsidRPr="00847C48">
        <w:rPr>
          <w:rFonts w:ascii="Book Antiqua" w:eastAsia="Book Antiqua" w:hAnsi="Book Antiqua" w:cs="Book Antiqua"/>
          <w:color w:val="000000"/>
        </w:rPr>
        <w:t>.</w:t>
      </w:r>
      <w:r w:rsidR="00980431" w:rsidRPr="00847C48">
        <w:rPr>
          <w:rFonts w:ascii="Book Antiqua" w:hAnsi="Book Antiqua"/>
          <w:lang w:eastAsia="zh-CN"/>
        </w:rPr>
        <w:t xml:space="preserve"> </w:t>
      </w:r>
      <w:r w:rsidRPr="00847C48">
        <w:rPr>
          <w:rFonts w:ascii="Book Antiqua" w:eastAsia="Book Antiqua" w:hAnsi="Book Antiqua" w:cs="Book Antiqua"/>
          <w:color w:val="000000"/>
        </w:rPr>
        <w:t xml:space="preserve">Our patient was frail with liver cirrhosis, </w:t>
      </w:r>
      <w:r w:rsidR="00975A11" w:rsidRPr="00847C48">
        <w:rPr>
          <w:rFonts w:ascii="Book Antiqua" w:eastAsia="Book Antiqua" w:hAnsi="Book Antiqua" w:cs="Book Antiqua"/>
          <w:color w:val="000000"/>
        </w:rPr>
        <w:t>and cardiac</w:t>
      </w:r>
      <w:r w:rsidRPr="00847C48">
        <w:rPr>
          <w:rFonts w:ascii="Book Antiqua" w:eastAsia="Book Antiqua" w:hAnsi="Book Antiqua" w:cs="Book Antiqua"/>
          <w:color w:val="000000"/>
        </w:rPr>
        <w:t>, vascular and lung disease</w:t>
      </w:r>
      <w:r w:rsidR="00975A11" w:rsidRPr="00847C48">
        <w:rPr>
          <w:rFonts w:ascii="Book Antiqua" w:eastAsia="Book Antiqua" w:hAnsi="Book Antiqua" w:cs="Book Antiqua"/>
          <w:color w:val="000000"/>
        </w:rPr>
        <w:t>s</w:t>
      </w:r>
      <w:r w:rsidRPr="00847C48">
        <w:rPr>
          <w:rFonts w:ascii="Book Antiqua" w:eastAsia="Book Antiqua" w:hAnsi="Book Antiqua" w:cs="Book Antiqua"/>
          <w:color w:val="000000"/>
        </w:rPr>
        <w:t>.</w:t>
      </w:r>
      <w:r w:rsidR="00980431" w:rsidRPr="00847C48">
        <w:rPr>
          <w:rFonts w:ascii="Book Antiqua" w:hAnsi="Book Antiqua"/>
          <w:lang w:eastAsia="zh-CN"/>
        </w:rPr>
        <w:t xml:space="preserve"> </w:t>
      </w:r>
      <w:r w:rsidRPr="00847C48">
        <w:rPr>
          <w:rFonts w:ascii="Book Antiqua" w:eastAsia="Book Antiqua" w:hAnsi="Book Antiqua" w:cs="Book Antiqua"/>
          <w:color w:val="000000"/>
        </w:rPr>
        <w:t xml:space="preserve">In other </w:t>
      </w:r>
      <w:r w:rsidR="00975A11" w:rsidRPr="00847C48">
        <w:rPr>
          <w:rFonts w:ascii="Book Antiqua" w:eastAsia="Book Antiqua" w:hAnsi="Book Antiqua" w:cs="Book Antiqua"/>
          <w:color w:val="000000"/>
        </w:rPr>
        <w:t>hospitals</w:t>
      </w:r>
      <w:r w:rsidRPr="00847C48">
        <w:rPr>
          <w:rFonts w:ascii="Book Antiqua" w:eastAsia="Book Antiqua" w:hAnsi="Book Antiqua" w:cs="Book Antiqua"/>
          <w:color w:val="000000"/>
        </w:rPr>
        <w:t xml:space="preserve">, the patient </w:t>
      </w:r>
      <w:r w:rsidR="00975A11" w:rsidRPr="00847C48">
        <w:rPr>
          <w:rFonts w:ascii="Book Antiqua" w:eastAsia="Book Antiqua" w:hAnsi="Book Antiqua" w:cs="Book Antiqua"/>
          <w:color w:val="000000"/>
        </w:rPr>
        <w:t xml:space="preserve">was not </w:t>
      </w:r>
      <w:r w:rsidRPr="00847C48">
        <w:rPr>
          <w:rFonts w:ascii="Book Antiqua" w:eastAsia="Book Antiqua" w:hAnsi="Book Antiqua" w:cs="Book Antiqua"/>
          <w:color w:val="000000"/>
        </w:rPr>
        <w:t xml:space="preserve">a candidate </w:t>
      </w:r>
      <w:r w:rsidRPr="00847C48">
        <w:rPr>
          <w:rFonts w:ascii="Book Antiqua" w:eastAsia="Book Antiqua" w:hAnsi="Book Antiqua" w:cs="Book Antiqua"/>
          <w:color w:val="000000"/>
        </w:rPr>
        <w:lastRenderedPageBreak/>
        <w:t>for radical surgery</w:t>
      </w:r>
      <w:r w:rsidR="00975A11" w:rsidRPr="00847C48">
        <w:rPr>
          <w:rFonts w:ascii="Book Antiqua" w:eastAsia="Book Antiqua" w:hAnsi="Book Antiqua" w:cs="Book Antiqua"/>
          <w:color w:val="000000"/>
        </w:rPr>
        <w:t xml:space="preserve"> because of the high perioperative risk</w:t>
      </w:r>
      <w:r w:rsidRPr="00847C48">
        <w:rPr>
          <w:rFonts w:ascii="Book Antiqua" w:eastAsia="Book Antiqua" w:hAnsi="Book Antiqua" w:cs="Book Antiqua"/>
          <w:color w:val="000000"/>
        </w:rPr>
        <w:t>.</w:t>
      </w:r>
      <w:r w:rsidR="00980431" w:rsidRPr="00847C48">
        <w:rPr>
          <w:rFonts w:ascii="Book Antiqua" w:hAnsi="Book Antiqua"/>
          <w:lang w:eastAsia="zh-CN"/>
        </w:rPr>
        <w:t xml:space="preserve"> </w:t>
      </w:r>
      <w:r w:rsidRPr="00847C48">
        <w:rPr>
          <w:rFonts w:ascii="Book Antiqua" w:eastAsia="Book Antiqua" w:hAnsi="Book Antiqua" w:cs="Book Antiqua"/>
          <w:color w:val="000000"/>
        </w:rPr>
        <w:t>Our patient received the least invasive treatment possible, thanks to the close collaboration between surgeons and anesthesiologists.</w:t>
      </w:r>
      <w:r w:rsidR="00975A11" w:rsidRPr="00847C48">
        <w:rPr>
          <w:rFonts w:ascii="Book Antiqua" w:eastAsia="Book Antiqua" w:hAnsi="Book Antiqua" w:cs="Book Antiqua"/>
          <w:color w:val="000000"/>
        </w:rPr>
        <w:t xml:space="preserve"> </w:t>
      </w:r>
      <w:r w:rsidRPr="00847C48">
        <w:rPr>
          <w:rFonts w:ascii="Book Antiqua" w:eastAsia="Book Antiqua" w:hAnsi="Book Antiqua" w:cs="Book Antiqua"/>
          <w:color w:val="000000"/>
        </w:rPr>
        <w:t xml:space="preserve">The patient had an uneventful postoperative course and was discharged </w:t>
      </w:r>
      <w:r w:rsidR="00975A11" w:rsidRPr="00847C48">
        <w:rPr>
          <w:rFonts w:ascii="Book Antiqua" w:eastAsia="Book Antiqua" w:hAnsi="Book Antiqua" w:cs="Book Antiqua"/>
          <w:color w:val="000000"/>
        </w:rPr>
        <w:t>on</w:t>
      </w:r>
      <w:r w:rsidRPr="00847C48">
        <w:rPr>
          <w:rFonts w:ascii="Book Antiqua" w:eastAsia="Book Antiqua" w:hAnsi="Book Antiqua" w:cs="Book Antiqua"/>
          <w:color w:val="000000"/>
        </w:rPr>
        <w:t xml:space="preserve"> postoperative </w:t>
      </w:r>
      <w:r w:rsidR="00975A11" w:rsidRPr="00847C48">
        <w:rPr>
          <w:rFonts w:ascii="Book Antiqua" w:eastAsia="Book Antiqua" w:hAnsi="Book Antiqua" w:cs="Book Antiqua"/>
          <w:color w:val="000000"/>
        </w:rPr>
        <w:t xml:space="preserve">day 4, which was </w:t>
      </w:r>
      <w:r w:rsidRPr="00847C48">
        <w:rPr>
          <w:rFonts w:ascii="Book Antiqua" w:eastAsia="Book Antiqua" w:hAnsi="Book Antiqua" w:cs="Book Antiqua"/>
          <w:color w:val="000000"/>
        </w:rPr>
        <w:t xml:space="preserve">average </w:t>
      </w:r>
      <w:r w:rsidR="00975A11" w:rsidRPr="00847C48">
        <w:rPr>
          <w:rFonts w:ascii="Book Antiqua" w:eastAsia="Book Antiqua" w:hAnsi="Book Antiqua" w:cs="Book Antiqua"/>
          <w:color w:val="000000"/>
        </w:rPr>
        <w:t xml:space="preserve">for </w:t>
      </w:r>
      <w:r w:rsidRPr="00847C48">
        <w:rPr>
          <w:rFonts w:ascii="Book Antiqua" w:eastAsia="Book Antiqua" w:hAnsi="Book Antiqua" w:cs="Book Antiqua"/>
          <w:color w:val="000000"/>
        </w:rPr>
        <w:t xml:space="preserve">our robotic liver resection </w:t>
      </w:r>
      <w:r w:rsidR="00975A11" w:rsidRPr="00847C48">
        <w:rPr>
          <w:rFonts w:ascii="Book Antiqua" w:eastAsia="Book Antiqua" w:hAnsi="Book Antiqua" w:cs="Book Antiqua"/>
          <w:color w:val="000000"/>
        </w:rPr>
        <w:t>procedures</w:t>
      </w:r>
      <w:r w:rsidRPr="00847C48">
        <w:rPr>
          <w:rFonts w:ascii="Book Antiqua" w:eastAsia="Book Antiqua" w:hAnsi="Book Antiqua" w:cs="Book Antiqua"/>
          <w:color w:val="000000"/>
        </w:rPr>
        <w:t>.</w:t>
      </w:r>
    </w:p>
    <w:p w14:paraId="0F61C183" w14:textId="77777777" w:rsidR="00975A11" w:rsidRPr="00847C48" w:rsidRDefault="00975A11" w:rsidP="00975A11">
      <w:pPr>
        <w:spacing w:line="360" w:lineRule="auto"/>
        <w:jc w:val="both"/>
        <w:rPr>
          <w:rFonts w:ascii="Book Antiqua" w:eastAsia="Book Antiqua" w:hAnsi="Book Antiqua" w:cs="Book Antiqua"/>
          <w:color w:val="000000"/>
        </w:rPr>
      </w:pPr>
    </w:p>
    <w:p w14:paraId="5AC58890" w14:textId="7BAD2F74" w:rsidR="00975A11" w:rsidRPr="003512B0" w:rsidRDefault="00975A11" w:rsidP="00975A11">
      <w:pPr>
        <w:spacing w:line="360" w:lineRule="auto"/>
        <w:jc w:val="both"/>
        <w:rPr>
          <w:rFonts w:ascii="Book Antiqua" w:eastAsia="Book Antiqua" w:hAnsi="Book Antiqua" w:cs="Book Antiqua"/>
          <w:b/>
          <w:bCs/>
          <w:color w:val="000000"/>
          <w:u w:val="single"/>
        </w:rPr>
      </w:pPr>
      <w:r w:rsidRPr="003512B0">
        <w:rPr>
          <w:rFonts w:ascii="Book Antiqua" w:eastAsia="Book Antiqua" w:hAnsi="Book Antiqua" w:cs="Book Antiqua"/>
          <w:b/>
          <w:bCs/>
          <w:color w:val="000000"/>
          <w:u w:val="single"/>
        </w:rPr>
        <w:t>CONCLUSION</w:t>
      </w:r>
    </w:p>
    <w:p w14:paraId="2AA89782" w14:textId="302D2A6D" w:rsidR="00A77B3E" w:rsidRPr="00847C48" w:rsidRDefault="00975A11" w:rsidP="00C76AB6">
      <w:pPr>
        <w:spacing w:line="360" w:lineRule="auto"/>
        <w:jc w:val="both"/>
        <w:rPr>
          <w:rFonts w:ascii="Book Antiqua" w:hAnsi="Book Antiqua"/>
        </w:rPr>
      </w:pPr>
      <w:r w:rsidRPr="00847C48">
        <w:rPr>
          <w:rFonts w:ascii="Book Antiqua" w:eastAsia="Book Antiqua" w:hAnsi="Book Antiqua" w:cs="Book Antiqua"/>
          <w:color w:val="000000"/>
        </w:rPr>
        <w:t>W</w:t>
      </w:r>
      <w:r w:rsidR="001A04FD" w:rsidRPr="00847C48">
        <w:rPr>
          <w:rFonts w:ascii="Book Antiqua" w:eastAsia="Book Antiqua" w:hAnsi="Book Antiqua" w:cs="Book Antiqua"/>
          <w:color w:val="000000"/>
        </w:rPr>
        <w:t xml:space="preserve">e believe that spinal epidural anesthesia and analgesia </w:t>
      </w:r>
      <w:r w:rsidRPr="00847C48">
        <w:rPr>
          <w:rFonts w:ascii="Book Antiqua" w:eastAsia="Book Antiqua" w:hAnsi="Book Antiqua" w:cs="Book Antiqua"/>
          <w:color w:val="000000"/>
        </w:rPr>
        <w:t>are</w:t>
      </w:r>
      <w:r w:rsidR="001A04FD" w:rsidRPr="00847C48">
        <w:rPr>
          <w:rFonts w:ascii="Book Antiqua" w:eastAsia="Book Antiqua" w:hAnsi="Book Antiqua" w:cs="Book Antiqua"/>
          <w:color w:val="000000"/>
        </w:rPr>
        <w:t xml:space="preserve"> suitable technique</w:t>
      </w:r>
      <w:r w:rsidRPr="00847C48">
        <w:rPr>
          <w:rFonts w:ascii="Book Antiqua" w:eastAsia="Book Antiqua" w:hAnsi="Book Antiqua" w:cs="Book Antiqua"/>
          <w:color w:val="000000"/>
        </w:rPr>
        <w:t>s</w:t>
      </w:r>
      <w:r w:rsidR="001A04FD" w:rsidRPr="00847C48">
        <w:rPr>
          <w:rFonts w:ascii="Book Antiqua" w:eastAsia="Book Antiqua" w:hAnsi="Book Antiqua" w:cs="Book Antiqua"/>
          <w:color w:val="000000"/>
        </w:rPr>
        <w:t xml:space="preserve">, especially for selected frail patients. </w:t>
      </w:r>
      <w:r w:rsidRPr="00847C48">
        <w:rPr>
          <w:rFonts w:ascii="Book Antiqua" w:eastAsia="Book Antiqua" w:hAnsi="Book Antiqua" w:cs="Book Antiqua"/>
          <w:color w:val="000000"/>
        </w:rPr>
        <w:t xml:space="preserve">These </w:t>
      </w:r>
      <w:r w:rsidR="001A04FD" w:rsidRPr="00847C48">
        <w:rPr>
          <w:rFonts w:ascii="Book Antiqua" w:eastAsia="Book Antiqua" w:hAnsi="Book Antiqua" w:cs="Book Antiqua"/>
          <w:color w:val="000000"/>
        </w:rPr>
        <w:t>technique</w:t>
      </w:r>
      <w:r w:rsidRPr="00847C48">
        <w:rPr>
          <w:rFonts w:ascii="Book Antiqua" w:eastAsia="Book Antiqua" w:hAnsi="Book Antiqua" w:cs="Book Antiqua"/>
          <w:color w:val="000000"/>
        </w:rPr>
        <w:t>s,</w:t>
      </w:r>
      <w:r w:rsidR="001A04FD" w:rsidRPr="00847C48">
        <w:rPr>
          <w:rFonts w:ascii="Book Antiqua" w:eastAsia="Book Antiqua" w:hAnsi="Book Antiqua" w:cs="Book Antiqua"/>
          <w:color w:val="000000"/>
        </w:rPr>
        <w:t xml:space="preserve"> associated with robotic surgery</w:t>
      </w:r>
      <w:r w:rsidRPr="00847C48">
        <w:rPr>
          <w:rFonts w:ascii="Book Antiqua" w:eastAsia="Book Antiqua" w:hAnsi="Book Antiqua" w:cs="Book Antiqua"/>
          <w:color w:val="000000"/>
        </w:rPr>
        <w:t>,</w:t>
      </w:r>
      <w:r w:rsidR="001A04FD" w:rsidRPr="00847C48">
        <w:rPr>
          <w:rFonts w:ascii="Book Antiqua" w:eastAsia="Book Antiqua" w:hAnsi="Book Antiqua" w:cs="Book Antiqua"/>
          <w:color w:val="000000"/>
        </w:rPr>
        <w:t xml:space="preserve"> offer a better short-term outcome, especially in comorbid patients with serve lung disease.</w:t>
      </w:r>
      <w:r w:rsidR="0090371E" w:rsidRPr="00847C48">
        <w:rPr>
          <w:rFonts w:ascii="Book Antiqua" w:hAnsi="Book Antiqua"/>
          <w:lang w:eastAsia="zh-CN"/>
        </w:rPr>
        <w:t xml:space="preserve"> </w:t>
      </w:r>
      <w:r w:rsidR="001A04FD" w:rsidRPr="00847C48">
        <w:rPr>
          <w:rFonts w:ascii="Book Antiqua" w:eastAsia="Book Antiqua" w:hAnsi="Book Antiqua" w:cs="Book Antiqua"/>
          <w:color w:val="000000"/>
        </w:rPr>
        <w:t>The patient</w:t>
      </w:r>
      <w:r w:rsidRPr="00847C48">
        <w:rPr>
          <w:rFonts w:ascii="Book Antiqua" w:eastAsia="Book Antiqua" w:hAnsi="Book Antiqua" w:cs="Book Antiqua"/>
          <w:color w:val="000000"/>
        </w:rPr>
        <w:t>s</w:t>
      </w:r>
      <w:r w:rsidR="001A04FD" w:rsidRPr="00847C48">
        <w:rPr>
          <w:rFonts w:ascii="Book Antiqua" w:eastAsia="Book Antiqua" w:hAnsi="Book Antiqua" w:cs="Book Antiqua"/>
          <w:color w:val="000000"/>
        </w:rPr>
        <w:t xml:space="preserve"> benefit from a quicker return home and hospital costs are also reduced. Robotic surgery associated with locoregional anesthesia and conscious sedation could be considered a safe and suitable approach but only in specialized centers and in selected patients.</w:t>
      </w:r>
    </w:p>
    <w:p w14:paraId="20C92611" w14:textId="77777777" w:rsidR="00A77B3E" w:rsidRPr="00847C48" w:rsidRDefault="00A77B3E" w:rsidP="00C76AB6">
      <w:pPr>
        <w:spacing w:line="360" w:lineRule="auto"/>
        <w:jc w:val="both"/>
        <w:rPr>
          <w:rFonts w:ascii="Book Antiqua" w:hAnsi="Book Antiqua"/>
        </w:rPr>
      </w:pPr>
    </w:p>
    <w:p w14:paraId="5FC60F1C"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color w:val="000000"/>
        </w:rPr>
        <w:t>REFERENCES</w:t>
      </w:r>
    </w:p>
    <w:p w14:paraId="4C3E9ED1" w14:textId="77777777" w:rsidR="00C76AB6" w:rsidRPr="00847C48" w:rsidRDefault="00C76AB6" w:rsidP="00C76AB6">
      <w:pPr>
        <w:spacing w:line="360" w:lineRule="auto"/>
        <w:jc w:val="both"/>
        <w:rPr>
          <w:rFonts w:ascii="Book Antiqua" w:hAnsi="Book Antiqua"/>
        </w:rPr>
      </w:pPr>
      <w:r w:rsidRPr="00847C48">
        <w:rPr>
          <w:rFonts w:ascii="Book Antiqua" w:hAnsi="Book Antiqua"/>
        </w:rPr>
        <w:t xml:space="preserve">1 </w:t>
      </w:r>
      <w:r w:rsidRPr="00847C48">
        <w:rPr>
          <w:rFonts w:ascii="Book Antiqua" w:hAnsi="Book Antiqua"/>
          <w:b/>
          <w:bCs/>
        </w:rPr>
        <w:t>Abu Hilal M</w:t>
      </w:r>
      <w:r w:rsidRPr="00847C48">
        <w:rPr>
          <w:rFonts w:ascii="Book Antiqua" w:hAnsi="Book Antiqua"/>
        </w:rPr>
        <w:t xml:space="preserve">, </w:t>
      </w:r>
      <w:proofErr w:type="spellStart"/>
      <w:r w:rsidRPr="00847C48">
        <w:rPr>
          <w:rFonts w:ascii="Book Antiqua" w:hAnsi="Book Antiqua"/>
        </w:rPr>
        <w:t>Aldrighetti</w:t>
      </w:r>
      <w:proofErr w:type="spellEnd"/>
      <w:r w:rsidRPr="00847C48">
        <w:rPr>
          <w:rFonts w:ascii="Book Antiqua" w:hAnsi="Book Antiqua"/>
        </w:rPr>
        <w:t xml:space="preserve"> L, Dagher I, Edwin B, Troisi RI, Alikhanov R, </w:t>
      </w:r>
      <w:proofErr w:type="spellStart"/>
      <w:r w:rsidRPr="00847C48">
        <w:rPr>
          <w:rFonts w:ascii="Book Antiqua" w:hAnsi="Book Antiqua"/>
        </w:rPr>
        <w:t>Aroori</w:t>
      </w:r>
      <w:proofErr w:type="spellEnd"/>
      <w:r w:rsidRPr="00847C48">
        <w:rPr>
          <w:rFonts w:ascii="Book Antiqua" w:hAnsi="Book Antiqua"/>
        </w:rPr>
        <w:t xml:space="preserve"> S, Belli G, Besselink M, Briceno J, </w:t>
      </w:r>
      <w:proofErr w:type="spellStart"/>
      <w:r w:rsidRPr="00847C48">
        <w:rPr>
          <w:rFonts w:ascii="Book Antiqua" w:hAnsi="Book Antiqua"/>
        </w:rPr>
        <w:t>Gayet</w:t>
      </w:r>
      <w:proofErr w:type="spellEnd"/>
      <w:r w:rsidRPr="00847C48">
        <w:rPr>
          <w:rFonts w:ascii="Book Antiqua" w:hAnsi="Book Antiqua"/>
        </w:rPr>
        <w:t xml:space="preserve"> B, D'Hondt M, </w:t>
      </w:r>
      <w:proofErr w:type="spellStart"/>
      <w:r w:rsidRPr="00847C48">
        <w:rPr>
          <w:rFonts w:ascii="Book Antiqua" w:hAnsi="Book Antiqua"/>
        </w:rPr>
        <w:t>Lesurtel</w:t>
      </w:r>
      <w:proofErr w:type="spellEnd"/>
      <w:r w:rsidRPr="00847C48">
        <w:rPr>
          <w:rFonts w:ascii="Book Antiqua" w:hAnsi="Book Antiqua"/>
        </w:rPr>
        <w:t xml:space="preserve"> M, Menon K, Lodge P, </w:t>
      </w:r>
      <w:proofErr w:type="spellStart"/>
      <w:r w:rsidRPr="00847C48">
        <w:rPr>
          <w:rFonts w:ascii="Book Antiqua" w:hAnsi="Book Antiqua"/>
        </w:rPr>
        <w:t>Rotellar</w:t>
      </w:r>
      <w:proofErr w:type="spellEnd"/>
      <w:r w:rsidRPr="00847C48">
        <w:rPr>
          <w:rFonts w:ascii="Book Antiqua" w:hAnsi="Book Antiqua"/>
        </w:rPr>
        <w:t xml:space="preserve"> F, Santoyo J, Scatton O, </w:t>
      </w:r>
      <w:proofErr w:type="spellStart"/>
      <w:r w:rsidRPr="00847C48">
        <w:rPr>
          <w:rFonts w:ascii="Book Antiqua" w:hAnsi="Book Antiqua"/>
        </w:rPr>
        <w:t>Soubrane</w:t>
      </w:r>
      <w:proofErr w:type="spellEnd"/>
      <w:r w:rsidRPr="00847C48">
        <w:rPr>
          <w:rFonts w:ascii="Book Antiqua" w:hAnsi="Book Antiqua"/>
        </w:rPr>
        <w:t xml:space="preserve"> O, Sutcliffe R, Van Dam R, White S, Halls MC, Cipriani F, Van der Poel M, Ciria R, </w:t>
      </w:r>
      <w:proofErr w:type="spellStart"/>
      <w:r w:rsidRPr="00847C48">
        <w:rPr>
          <w:rFonts w:ascii="Book Antiqua" w:hAnsi="Book Antiqua"/>
        </w:rPr>
        <w:t>Barkhatov</w:t>
      </w:r>
      <w:proofErr w:type="spellEnd"/>
      <w:r w:rsidRPr="00847C48">
        <w:rPr>
          <w:rFonts w:ascii="Book Antiqua" w:hAnsi="Book Antiqua"/>
        </w:rPr>
        <w:t xml:space="preserve"> L, Gomez-Luque Y, Ocana-Garcia S, Cook A, Buell J, </w:t>
      </w:r>
      <w:proofErr w:type="spellStart"/>
      <w:r w:rsidRPr="00847C48">
        <w:rPr>
          <w:rFonts w:ascii="Book Antiqua" w:hAnsi="Book Antiqua"/>
        </w:rPr>
        <w:t>Clavien</w:t>
      </w:r>
      <w:proofErr w:type="spellEnd"/>
      <w:r w:rsidRPr="00847C48">
        <w:rPr>
          <w:rFonts w:ascii="Book Antiqua" w:hAnsi="Book Antiqua"/>
        </w:rPr>
        <w:t xml:space="preserve"> PA, </w:t>
      </w:r>
      <w:proofErr w:type="spellStart"/>
      <w:r w:rsidRPr="00847C48">
        <w:rPr>
          <w:rFonts w:ascii="Book Antiqua" w:hAnsi="Book Antiqua"/>
        </w:rPr>
        <w:t>Dervenis</w:t>
      </w:r>
      <w:proofErr w:type="spellEnd"/>
      <w:r w:rsidRPr="00847C48">
        <w:rPr>
          <w:rFonts w:ascii="Book Antiqua" w:hAnsi="Book Antiqua"/>
        </w:rPr>
        <w:t xml:space="preserve"> C, </w:t>
      </w:r>
      <w:proofErr w:type="spellStart"/>
      <w:r w:rsidRPr="00847C48">
        <w:rPr>
          <w:rFonts w:ascii="Book Antiqua" w:hAnsi="Book Antiqua"/>
        </w:rPr>
        <w:t>Fusai</w:t>
      </w:r>
      <w:proofErr w:type="spellEnd"/>
      <w:r w:rsidRPr="00847C48">
        <w:rPr>
          <w:rFonts w:ascii="Book Antiqua" w:hAnsi="Book Antiqua"/>
        </w:rPr>
        <w:t xml:space="preserve"> G, Geller D, Lang H, Primrose J, Taylor M, Van Gulik T, Wakabayashi G, </w:t>
      </w:r>
      <w:proofErr w:type="spellStart"/>
      <w:r w:rsidRPr="00847C48">
        <w:rPr>
          <w:rFonts w:ascii="Book Antiqua" w:hAnsi="Book Antiqua"/>
        </w:rPr>
        <w:t>Asbun</w:t>
      </w:r>
      <w:proofErr w:type="spellEnd"/>
      <w:r w:rsidRPr="00847C48">
        <w:rPr>
          <w:rFonts w:ascii="Book Antiqua" w:hAnsi="Book Antiqua"/>
        </w:rPr>
        <w:t xml:space="preserve"> H, </w:t>
      </w:r>
      <w:proofErr w:type="spellStart"/>
      <w:r w:rsidRPr="00847C48">
        <w:rPr>
          <w:rFonts w:ascii="Book Antiqua" w:hAnsi="Book Antiqua"/>
        </w:rPr>
        <w:t>Cherqui</w:t>
      </w:r>
      <w:proofErr w:type="spellEnd"/>
      <w:r w:rsidRPr="00847C48">
        <w:rPr>
          <w:rFonts w:ascii="Book Antiqua" w:hAnsi="Book Antiqua"/>
        </w:rPr>
        <w:t xml:space="preserve"> D. The Southampton Consensus Guidelines for Laparoscopic Liver Surgery: From Indication to Implementation. </w:t>
      </w:r>
      <w:r w:rsidRPr="00847C48">
        <w:rPr>
          <w:rFonts w:ascii="Book Antiqua" w:hAnsi="Book Antiqua"/>
          <w:i/>
          <w:iCs/>
        </w:rPr>
        <w:t>Ann Surg</w:t>
      </w:r>
      <w:r w:rsidRPr="00847C48">
        <w:rPr>
          <w:rFonts w:ascii="Book Antiqua" w:hAnsi="Book Antiqua"/>
        </w:rPr>
        <w:t xml:space="preserve"> 2018; </w:t>
      </w:r>
      <w:r w:rsidRPr="00847C48">
        <w:rPr>
          <w:rFonts w:ascii="Book Antiqua" w:hAnsi="Book Antiqua"/>
          <w:b/>
          <w:bCs/>
        </w:rPr>
        <w:t>268</w:t>
      </w:r>
      <w:r w:rsidRPr="00847C48">
        <w:rPr>
          <w:rFonts w:ascii="Book Antiqua" w:hAnsi="Book Antiqua"/>
        </w:rPr>
        <w:t>: 11-18 [PMID: 29064908 DOI: 10.1097/SLA.0000000000002524]</w:t>
      </w:r>
    </w:p>
    <w:p w14:paraId="195FA0D4" w14:textId="77777777" w:rsidR="00C76AB6" w:rsidRPr="00847C48" w:rsidRDefault="00C76AB6" w:rsidP="00C76AB6">
      <w:pPr>
        <w:spacing w:line="360" w:lineRule="auto"/>
        <w:jc w:val="both"/>
        <w:rPr>
          <w:rFonts w:ascii="Book Antiqua" w:hAnsi="Book Antiqua"/>
        </w:rPr>
      </w:pPr>
      <w:r w:rsidRPr="00847C48">
        <w:rPr>
          <w:rFonts w:ascii="Book Antiqua" w:hAnsi="Book Antiqua"/>
        </w:rPr>
        <w:t xml:space="preserve">2 </w:t>
      </w:r>
      <w:r w:rsidRPr="00847C48">
        <w:rPr>
          <w:rFonts w:ascii="Book Antiqua" w:hAnsi="Book Antiqua"/>
          <w:b/>
          <w:bCs/>
        </w:rPr>
        <w:t>Liu R</w:t>
      </w:r>
      <w:r w:rsidRPr="00847C48">
        <w:rPr>
          <w:rFonts w:ascii="Book Antiqua" w:hAnsi="Book Antiqua"/>
        </w:rPr>
        <w:t xml:space="preserve">, Wakabayashi G, Kim HJ, Choi GH, </w:t>
      </w:r>
      <w:proofErr w:type="spellStart"/>
      <w:r w:rsidRPr="00847C48">
        <w:rPr>
          <w:rFonts w:ascii="Book Antiqua" w:hAnsi="Book Antiqua"/>
        </w:rPr>
        <w:t>Yiengpruksawan</w:t>
      </w:r>
      <w:proofErr w:type="spellEnd"/>
      <w:r w:rsidRPr="00847C48">
        <w:rPr>
          <w:rFonts w:ascii="Book Antiqua" w:hAnsi="Book Antiqua"/>
        </w:rPr>
        <w:t xml:space="preserve"> A, Fong Y, He J, Boggi U, Troisi RI, </w:t>
      </w:r>
      <w:proofErr w:type="spellStart"/>
      <w:r w:rsidRPr="00847C48">
        <w:rPr>
          <w:rFonts w:ascii="Book Antiqua" w:hAnsi="Book Antiqua"/>
        </w:rPr>
        <w:t>Efanov</w:t>
      </w:r>
      <w:proofErr w:type="spellEnd"/>
      <w:r w:rsidRPr="00847C48">
        <w:rPr>
          <w:rFonts w:ascii="Book Antiqua" w:hAnsi="Book Antiqua"/>
        </w:rPr>
        <w:t xml:space="preserve"> M, Azoulay D, Panaro F, </w:t>
      </w:r>
      <w:proofErr w:type="spellStart"/>
      <w:r w:rsidRPr="00847C48">
        <w:rPr>
          <w:rFonts w:ascii="Book Antiqua" w:hAnsi="Book Antiqua"/>
        </w:rPr>
        <w:t>Pessaux</w:t>
      </w:r>
      <w:proofErr w:type="spellEnd"/>
      <w:r w:rsidRPr="00847C48">
        <w:rPr>
          <w:rFonts w:ascii="Book Antiqua" w:hAnsi="Book Antiqua"/>
        </w:rPr>
        <w:t xml:space="preserve"> P, Wang XY, Zhu JY, Zhang SG, Sun CD, Wu Z, Tao KS, Yang KH, Fan J, Chen XP. International consensus statement on robotic hepatectomy surgery in 2018. </w:t>
      </w:r>
      <w:r w:rsidRPr="00847C48">
        <w:rPr>
          <w:rFonts w:ascii="Book Antiqua" w:hAnsi="Book Antiqua"/>
          <w:i/>
          <w:iCs/>
        </w:rPr>
        <w:t>World J Gastroenterol</w:t>
      </w:r>
      <w:r w:rsidRPr="00847C48">
        <w:rPr>
          <w:rFonts w:ascii="Book Antiqua" w:hAnsi="Book Antiqua"/>
        </w:rPr>
        <w:t xml:space="preserve"> 2019; </w:t>
      </w:r>
      <w:r w:rsidRPr="00847C48">
        <w:rPr>
          <w:rFonts w:ascii="Book Antiqua" w:hAnsi="Book Antiqua"/>
          <w:b/>
          <w:bCs/>
        </w:rPr>
        <w:t>25</w:t>
      </w:r>
      <w:r w:rsidRPr="00847C48">
        <w:rPr>
          <w:rFonts w:ascii="Book Antiqua" w:hAnsi="Book Antiqua"/>
        </w:rPr>
        <w:t>: 1432-1444 [PMID: 30948907 DOI: 10.3748/</w:t>
      </w:r>
      <w:proofErr w:type="gramStart"/>
      <w:r w:rsidRPr="00847C48">
        <w:rPr>
          <w:rFonts w:ascii="Book Antiqua" w:hAnsi="Book Antiqua"/>
        </w:rPr>
        <w:t>wjg.v25.i</w:t>
      </w:r>
      <w:proofErr w:type="gramEnd"/>
      <w:r w:rsidRPr="00847C48">
        <w:rPr>
          <w:rFonts w:ascii="Book Antiqua" w:hAnsi="Book Antiqua"/>
        </w:rPr>
        <w:t>12.1432]</w:t>
      </w:r>
    </w:p>
    <w:p w14:paraId="04A9A3E2" w14:textId="77777777" w:rsidR="00C76AB6" w:rsidRPr="00847C48" w:rsidRDefault="00C76AB6" w:rsidP="00C76AB6">
      <w:pPr>
        <w:spacing w:line="360" w:lineRule="auto"/>
        <w:jc w:val="both"/>
        <w:rPr>
          <w:rFonts w:ascii="Book Antiqua" w:hAnsi="Book Antiqua"/>
        </w:rPr>
      </w:pPr>
      <w:r w:rsidRPr="00847C48">
        <w:rPr>
          <w:rFonts w:ascii="Book Antiqua" w:hAnsi="Book Antiqua"/>
        </w:rPr>
        <w:lastRenderedPageBreak/>
        <w:t xml:space="preserve">3 </w:t>
      </w:r>
      <w:r w:rsidRPr="00847C48">
        <w:rPr>
          <w:rFonts w:ascii="Book Antiqua" w:hAnsi="Book Antiqua"/>
          <w:b/>
          <w:bCs/>
        </w:rPr>
        <w:t>Story DA</w:t>
      </w:r>
      <w:r w:rsidRPr="00847C48">
        <w:rPr>
          <w:rFonts w:ascii="Book Antiqua" w:hAnsi="Book Antiqua"/>
        </w:rPr>
        <w:t xml:space="preserve">. Postoperative complications in elderly patients and their significance for long-term prognosis. </w:t>
      </w:r>
      <w:r w:rsidRPr="00847C48">
        <w:rPr>
          <w:rFonts w:ascii="Book Antiqua" w:hAnsi="Book Antiqua"/>
          <w:i/>
          <w:iCs/>
        </w:rPr>
        <w:t xml:space="preserve">Curr </w:t>
      </w:r>
      <w:proofErr w:type="spellStart"/>
      <w:r w:rsidRPr="00847C48">
        <w:rPr>
          <w:rFonts w:ascii="Book Antiqua" w:hAnsi="Book Antiqua"/>
          <w:i/>
          <w:iCs/>
        </w:rPr>
        <w:t>Opin</w:t>
      </w:r>
      <w:proofErr w:type="spellEnd"/>
      <w:r w:rsidRPr="00847C48">
        <w:rPr>
          <w:rFonts w:ascii="Book Antiqua" w:hAnsi="Book Antiqua"/>
          <w:i/>
          <w:iCs/>
        </w:rPr>
        <w:t xml:space="preserve"> </w:t>
      </w:r>
      <w:proofErr w:type="spellStart"/>
      <w:r w:rsidRPr="00847C48">
        <w:rPr>
          <w:rFonts w:ascii="Book Antiqua" w:hAnsi="Book Antiqua"/>
          <w:i/>
          <w:iCs/>
        </w:rPr>
        <w:t>Anaesthesiol</w:t>
      </w:r>
      <w:proofErr w:type="spellEnd"/>
      <w:r w:rsidRPr="00847C48">
        <w:rPr>
          <w:rFonts w:ascii="Book Antiqua" w:hAnsi="Book Antiqua"/>
        </w:rPr>
        <w:t xml:space="preserve"> 2008; </w:t>
      </w:r>
      <w:r w:rsidRPr="00847C48">
        <w:rPr>
          <w:rFonts w:ascii="Book Antiqua" w:hAnsi="Book Antiqua"/>
          <w:b/>
          <w:bCs/>
        </w:rPr>
        <w:t>21</w:t>
      </w:r>
      <w:r w:rsidRPr="00847C48">
        <w:rPr>
          <w:rFonts w:ascii="Book Antiqua" w:hAnsi="Book Antiqua"/>
        </w:rPr>
        <w:t>: 375-379 [PMID: 18458558 DOI: 10.1097/ACO.0b013e3282f889f8]</w:t>
      </w:r>
    </w:p>
    <w:p w14:paraId="7B00D7C9" w14:textId="77777777" w:rsidR="00C76AB6" w:rsidRPr="00847C48" w:rsidRDefault="00C76AB6" w:rsidP="00C76AB6">
      <w:pPr>
        <w:spacing w:line="360" w:lineRule="auto"/>
        <w:jc w:val="both"/>
        <w:rPr>
          <w:rFonts w:ascii="Book Antiqua" w:hAnsi="Book Antiqua"/>
        </w:rPr>
      </w:pPr>
      <w:r w:rsidRPr="00847C48">
        <w:rPr>
          <w:rFonts w:ascii="Book Antiqua" w:hAnsi="Book Antiqua"/>
        </w:rPr>
        <w:t xml:space="preserve">4 </w:t>
      </w:r>
      <w:r w:rsidRPr="00847C48">
        <w:rPr>
          <w:rFonts w:ascii="Book Antiqua" w:hAnsi="Book Antiqua"/>
          <w:b/>
          <w:bCs/>
        </w:rPr>
        <w:t>Jin F</w:t>
      </w:r>
      <w:r w:rsidRPr="00847C48">
        <w:rPr>
          <w:rFonts w:ascii="Book Antiqua" w:hAnsi="Book Antiqua"/>
        </w:rPr>
        <w:t xml:space="preserve">, Chung F. Minimizing perioperative adverse events in the elderly. </w:t>
      </w:r>
      <w:r w:rsidRPr="00847C48">
        <w:rPr>
          <w:rFonts w:ascii="Book Antiqua" w:hAnsi="Book Antiqua"/>
          <w:i/>
          <w:iCs/>
        </w:rPr>
        <w:t xml:space="preserve">Br J </w:t>
      </w:r>
      <w:proofErr w:type="spellStart"/>
      <w:r w:rsidRPr="00847C48">
        <w:rPr>
          <w:rFonts w:ascii="Book Antiqua" w:hAnsi="Book Antiqua"/>
          <w:i/>
          <w:iCs/>
        </w:rPr>
        <w:t>Anaesth</w:t>
      </w:r>
      <w:proofErr w:type="spellEnd"/>
      <w:r w:rsidRPr="00847C48">
        <w:rPr>
          <w:rFonts w:ascii="Book Antiqua" w:hAnsi="Book Antiqua"/>
        </w:rPr>
        <w:t xml:space="preserve"> 2001; </w:t>
      </w:r>
      <w:r w:rsidRPr="00847C48">
        <w:rPr>
          <w:rFonts w:ascii="Book Antiqua" w:hAnsi="Book Antiqua"/>
          <w:b/>
          <w:bCs/>
        </w:rPr>
        <w:t>87</w:t>
      </w:r>
      <w:r w:rsidRPr="00847C48">
        <w:rPr>
          <w:rFonts w:ascii="Book Antiqua" w:hAnsi="Book Antiqua"/>
        </w:rPr>
        <w:t>: 608-624 [PMID: 11878732 DOI: 10.1093/</w:t>
      </w:r>
      <w:proofErr w:type="spellStart"/>
      <w:r w:rsidRPr="00847C48">
        <w:rPr>
          <w:rFonts w:ascii="Book Antiqua" w:hAnsi="Book Antiqua"/>
        </w:rPr>
        <w:t>bja</w:t>
      </w:r>
      <w:proofErr w:type="spellEnd"/>
      <w:r w:rsidRPr="00847C48">
        <w:rPr>
          <w:rFonts w:ascii="Book Antiqua" w:hAnsi="Book Antiqua"/>
        </w:rPr>
        <w:t>/87.4.608]</w:t>
      </w:r>
    </w:p>
    <w:p w14:paraId="6A632D2F" w14:textId="77777777" w:rsidR="00C76AB6" w:rsidRPr="00847C48" w:rsidRDefault="00C76AB6" w:rsidP="00C76AB6">
      <w:pPr>
        <w:spacing w:line="360" w:lineRule="auto"/>
        <w:jc w:val="both"/>
        <w:rPr>
          <w:rFonts w:ascii="Book Antiqua" w:hAnsi="Book Antiqua"/>
        </w:rPr>
      </w:pPr>
      <w:r w:rsidRPr="00847C48">
        <w:rPr>
          <w:rFonts w:ascii="Book Antiqua" w:hAnsi="Book Antiqua"/>
        </w:rPr>
        <w:t xml:space="preserve">5 </w:t>
      </w:r>
      <w:r w:rsidRPr="00847C48">
        <w:rPr>
          <w:rFonts w:ascii="Book Antiqua" w:hAnsi="Book Antiqua"/>
          <w:b/>
          <w:bCs/>
        </w:rPr>
        <w:t>Jayr C</w:t>
      </w:r>
      <w:r w:rsidRPr="00847C48">
        <w:rPr>
          <w:rFonts w:ascii="Book Antiqua" w:hAnsi="Book Antiqua"/>
        </w:rPr>
        <w:t xml:space="preserve">, Thomas H, Rey A, Farhat F, Lasser P, </w:t>
      </w:r>
      <w:proofErr w:type="spellStart"/>
      <w:r w:rsidRPr="00847C48">
        <w:rPr>
          <w:rFonts w:ascii="Book Antiqua" w:hAnsi="Book Antiqua"/>
        </w:rPr>
        <w:t>Bourgain</w:t>
      </w:r>
      <w:proofErr w:type="spellEnd"/>
      <w:r w:rsidRPr="00847C48">
        <w:rPr>
          <w:rFonts w:ascii="Book Antiqua" w:hAnsi="Book Antiqua"/>
        </w:rPr>
        <w:t xml:space="preserve"> JL. Postoperative pulmonary complications. Epidural analgesia using bupivacaine and opioids versus parenteral opioids. </w:t>
      </w:r>
      <w:r w:rsidRPr="00847C48">
        <w:rPr>
          <w:rFonts w:ascii="Book Antiqua" w:hAnsi="Book Antiqua"/>
          <w:i/>
          <w:iCs/>
        </w:rPr>
        <w:t>Anesthesiology</w:t>
      </w:r>
      <w:r w:rsidRPr="00847C48">
        <w:rPr>
          <w:rFonts w:ascii="Book Antiqua" w:hAnsi="Book Antiqua"/>
        </w:rPr>
        <w:t xml:space="preserve"> 1993; </w:t>
      </w:r>
      <w:r w:rsidRPr="00847C48">
        <w:rPr>
          <w:rFonts w:ascii="Book Antiqua" w:hAnsi="Book Antiqua"/>
          <w:b/>
          <w:bCs/>
        </w:rPr>
        <w:t>78</w:t>
      </w:r>
      <w:r w:rsidRPr="00847C48">
        <w:rPr>
          <w:rFonts w:ascii="Book Antiqua" w:hAnsi="Book Antiqua"/>
        </w:rPr>
        <w:t>: 666-76; discussion 22A [PMID: 8466067 DOI: 10.1097/00000542-199304000-00009]</w:t>
      </w:r>
    </w:p>
    <w:p w14:paraId="79C944F4" w14:textId="77777777" w:rsidR="00C76AB6" w:rsidRPr="00847C48" w:rsidRDefault="00C76AB6" w:rsidP="00C76AB6">
      <w:pPr>
        <w:spacing w:line="360" w:lineRule="auto"/>
        <w:jc w:val="both"/>
        <w:rPr>
          <w:rFonts w:ascii="Book Antiqua" w:hAnsi="Book Antiqua"/>
        </w:rPr>
      </w:pPr>
      <w:r w:rsidRPr="00847C48">
        <w:rPr>
          <w:rFonts w:ascii="Book Antiqua" w:hAnsi="Book Antiqua"/>
        </w:rPr>
        <w:t xml:space="preserve">6 </w:t>
      </w:r>
      <w:proofErr w:type="spellStart"/>
      <w:r w:rsidRPr="00847C48">
        <w:rPr>
          <w:rFonts w:ascii="Book Antiqua" w:hAnsi="Book Antiqua"/>
          <w:b/>
          <w:bCs/>
        </w:rPr>
        <w:t>Gontero</w:t>
      </w:r>
      <w:proofErr w:type="spellEnd"/>
      <w:r w:rsidRPr="00847C48">
        <w:rPr>
          <w:rFonts w:ascii="Book Antiqua" w:hAnsi="Book Antiqua"/>
          <w:b/>
          <w:bCs/>
        </w:rPr>
        <w:t xml:space="preserve"> P</w:t>
      </w:r>
      <w:r w:rsidRPr="00847C48">
        <w:rPr>
          <w:rFonts w:ascii="Book Antiqua" w:hAnsi="Book Antiqua"/>
        </w:rPr>
        <w:t xml:space="preserve">, </w:t>
      </w:r>
      <w:proofErr w:type="spellStart"/>
      <w:r w:rsidRPr="00847C48">
        <w:rPr>
          <w:rFonts w:ascii="Book Antiqua" w:hAnsi="Book Antiqua"/>
        </w:rPr>
        <w:t>Oderda</w:t>
      </w:r>
      <w:proofErr w:type="spellEnd"/>
      <w:r w:rsidRPr="00847C48">
        <w:rPr>
          <w:rFonts w:ascii="Book Antiqua" w:hAnsi="Book Antiqua"/>
        </w:rPr>
        <w:t xml:space="preserve"> M, Calleris G, Allasia M, Balagna R, Gobbi F. Awake Da Vinci robotic partial nephrectomy: First case report ever in a situation of need. </w:t>
      </w:r>
      <w:proofErr w:type="spellStart"/>
      <w:r w:rsidRPr="00847C48">
        <w:rPr>
          <w:rFonts w:ascii="Book Antiqua" w:hAnsi="Book Antiqua"/>
          <w:i/>
          <w:iCs/>
        </w:rPr>
        <w:t>Urol</w:t>
      </w:r>
      <w:proofErr w:type="spellEnd"/>
      <w:r w:rsidRPr="00847C48">
        <w:rPr>
          <w:rFonts w:ascii="Book Antiqua" w:hAnsi="Book Antiqua"/>
          <w:i/>
          <w:iCs/>
        </w:rPr>
        <w:t xml:space="preserve"> Case Rep</w:t>
      </w:r>
      <w:r w:rsidRPr="00847C48">
        <w:rPr>
          <w:rFonts w:ascii="Book Antiqua" w:hAnsi="Book Antiqua"/>
        </w:rPr>
        <w:t xml:space="preserve"> 2022; </w:t>
      </w:r>
      <w:r w:rsidRPr="00847C48">
        <w:rPr>
          <w:rFonts w:ascii="Book Antiqua" w:hAnsi="Book Antiqua"/>
          <w:b/>
          <w:bCs/>
        </w:rPr>
        <w:t>42</w:t>
      </w:r>
      <w:r w:rsidRPr="00847C48">
        <w:rPr>
          <w:rFonts w:ascii="Book Antiqua" w:hAnsi="Book Antiqua"/>
        </w:rPr>
        <w:t>: 102008 [PMID: 35127455 DOI: 10.1016/j.eucr.2022.102008]</w:t>
      </w:r>
    </w:p>
    <w:p w14:paraId="39673F86" w14:textId="77777777" w:rsidR="00C76AB6" w:rsidRPr="00847C48" w:rsidRDefault="00C76AB6" w:rsidP="00C76AB6">
      <w:pPr>
        <w:spacing w:line="360" w:lineRule="auto"/>
        <w:jc w:val="both"/>
        <w:rPr>
          <w:rFonts w:ascii="Book Antiqua" w:hAnsi="Book Antiqua"/>
        </w:rPr>
      </w:pPr>
      <w:r w:rsidRPr="00847C48">
        <w:rPr>
          <w:rFonts w:ascii="Book Antiqua" w:hAnsi="Book Antiqua"/>
        </w:rPr>
        <w:t xml:space="preserve">7 </w:t>
      </w:r>
      <w:r w:rsidRPr="00847C48">
        <w:rPr>
          <w:rFonts w:ascii="Book Antiqua" w:hAnsi="Book Antiqua"/>
          <w:b/>
          <w:bCs/>
        </w:rPr>
        <w:t>European Association for the Study of the Liver. Electronic address: easloffice@easloffice.eu</w:t>
      </w:r>
      <w:r w:rsidRPr="00847C48">
        <w:rPr>
          <w:rFonts w:ascii="Book Antiqua" w:hAnsi="Book Antiqua"/>
        </w:rPr>
        <w:t xml:space="preserve">; European Association for the Study of the Liver. EASL Clinical Practice Guidelines: Management of hepatocellular carcinoma. </w:t>
      </w:r>
      <w:r w:rsidRPr="00847C48">
        <w:rPr>
          <w:rFonts w:ascii="Book Antiqua" w:hAnsi="Book Antiqua"/>
          <w:i/>
          <w:iCs/>
        </w:rPr>
        <w:t>J Hepatol</w:t>
      </w:r>
      <w:r w:rsidRPr="00847C48">
        <w:rPr>
          <w:rFonts w:ascii="Book Antiqua" w:hAnsi="Book Antiqua"/>
        </w:rPr>
        <w:t xml:space="preserve"> 2018; </w:t>
      </w:r>
      <w:r w:rsidRPr="00847C48">
        <w:rPr>
          <w:rFonts w:ascii="Book Antiqua" w:hAnsi="Book Antiqua"/>
          <w:b/>
          <w:bCs/>
        </w:rPr>
        <w:t>69</w:t>
      </w:r>
      <w:r w:rsidRPr="00847C48">
        <w:rPr>
          <w:rFonts w:ascii="Book Antiqua" w:hAnsi="Book Antiqua"/>
        </w:rPr>
        <w:t>: 182-236 [PMID: 29628281 DOI: 10.1016/j.jhep.2018.03.019]</w:t>
      </w:r>
    </w:p>
    <w:p w14:paraId="48FCCD53" w14:textId="77777777" w:rsidR="00C76AB6" w:rsidRPr="00847C48" w:rsidRDefault="00C76AB6" w:rsidP="00C76AB6">
      <w:pPr>
        <w:spacing w:line="360" w:lineRule="auto"/>
        <w:jc w:val="both"/>
        <w:rPr>
          <w:rFonts w:ascii="Book Antiqua" w:hAnsi="Book Antiqua"/>
        </w:rPr>
      </w:pPr>
      <w:r w:rsidRPr="00847C48">
        <w:rPr>
          <w:rFonts w:ascii="Book Antiqua" w:hAnsi="Book Antiqua"/>
        </w:rPr>
        <w:t xml:space="preserve">8 </w:t>
      </w:r>
      <w:proofErr w:type="spellStart"/>
      <w:r w:rsidRPr="00847C48">
        <w:rPr>
          <w:rFonts w:ascii="Book Antiqua" w:hAnsi="Book Antiqua"/>
          <w:b/>
          <w:bCs/>
        </w:rPr>
        <w:t>Dunki</w:t>
      </w:r>
      <w:proofErr w:type="spellEnd"/>
      <w:r w:rsidRPr="00847C48">
        <w:rPr>
          <w:rFonts w:ascii="Book Antiqua" w:hAnsi="Book Antiqua"/>
          <w:b/>
          <w:bCs/>
        </w:rPr>
        <w:t>-Jacobs EM</w:t>
      </w:r>
      <w:r w:rsidRPr="00847C48">
        <w:rPr>
          <w:rFonts w:ascii="Book Antiqua" w:hAnsi="Book Antiqua"/>
        </w:rPr>
        <w:t xml:space="preserve">, Philips P, Scoggins CR, McMasters KM, Martin RC 2nd. Stroke volume variation in hepatic resection: a replacement for standard central venous pressure monitoring. </w:t>
      </w:r>
      <w:r w:rsidRPr="00847C48">
        <w:rPr>
          <w:rFonts w:ascii="Book Antiqua" w:hAnsi="Book Antiqua"/>
          <w:i/>
          <w:iCs/>
        </w:rPr>
        <w:t>Ann Surg Oncol</w:t>
      </w:r>
      <w:r w:rsidRPr="00847C48">
        <w:rPr>
          <w:rFonts w:ascii="Book Antiqua" w:hAnsi="Book Antiqua"/>
        </w:rPr>
        <w:t xml:space="preserve"> 2014; </w:t>
      </w:r>
      <w:r w:rsidRPr="00847C48">
        <w:rPr>
          <w:rFonts w:ascii="Book Antiqua" w:hAnsi="Book Antiqua"/>
          <w:b/>
          <w:bCs/>
        </w:rPr>
        <w:t>21</w:t>
      </w:r>
      <w:r w:rsidRPr="00847C48">
        <w:rPr>
          <w:rFonts w:ascii="Book Antiqua" w:hAnsi="Book Antiqua"/>
        </w:rPr>
        <w:t>: 473-478 [PMID: 24150192 DOI: 10.1245/s10434-013-3323-9]</w:t>
      </w:r>
    </w:p>
    <w:p w14:paraId="255DB43C" w14:textId="77777777" w:rsidR="00C76AB6" w:rsidRPr="00847C48" w:rsidRDefault="00C76AB6" w:rsidP="00C76AB6">
      <w:pPr>
        <w:spacing w:line="360" w:lineRule="auto"/>
        <w:jc w:val="both"/>
        <w:rPr>
          <w:rFonts w:ascii="Book Antiqua" w:hAnsi="Book Antiqua"/>
        </w:rPr>
      </w:pPr>
      <w:r w:rsidRPr="00847C48">
        <w:rPr>
          <w:rFonts w:ascii="Book Antiqua" w:hAnsi="Book Antiqua"/>
        </w:rPr>
        <w:t xml:space="preserve">9 </w:t>
      </w:r>
      <w:r w:rsidRPr="00847C48">
        <w:rPr>
          <w:rFonts w:ascii="Book Antiqua" w:hAnsi="Book Antiqua"/>
          <w:b/>
          <w:bCs/>
        </w:rPr>
        <w:t>Ratti F</w:t>
      </w:r>
      <w:r w:rsidRPr="00847C48">
        <w:rPr>
          <w:rFonts w:ascii="Book Antiqua" w:hAnsi="Book Antiqua"/>
        </w:rPr>
        <w:t xml:space="preserve">, Cipriani F, Reineke R, Catena M, Paganelli M, </w:t>
      </w:r>
      <w:proofErr w:type="spellStart"/>
      <w:r w:rsidRPr="00847C48">
        <w:rPr>
          <w:rFonts w:ascii="Book Antiqua" w:hAnsi="Book Antiqua"/>
        </w:rPr>
        <w:t>Comotti</w:t>
      </w:r>
      <w:proofErr w:type="spellEnd"/>
      <w:r w:rsidRPr="00847C48">
        <w:rPr>
          <w:rFonts w:ascii="Book Antiqua" w:hAnsi="Book Antiqua"/>
        </w:rPr>
        <w:t xml:space="preserve"> L, Beretta L, </w:t>
      </w:r>
      <w:proofErr w:type="spellStart"/>
      <w:r w:rsidRPr="00847C48">
        <w:rPr>
          <w:rFonts w:ascii="Book Antiqua" w:hAnsi="Book Antiqua"/>
        </w:rPr>
        <w:t>Aldrighetti</w:t>
      </w:r>
      <w:proofErr w:type="spellEnd"/>
      <w:r w:rsidRPr="00847C48">
        <w:rPr>
          <w:rFonts w:ascii="Book Antiqua" w:hAnsi="Book Antiqua"/>
        </w:rPr>
        <w:t xml:space="preserve"> L. Intraoperative monitoring of stroke volume variation versus central venous pressure in laparoscopic liver surgery: a randomized prospective comparative trial. </w:t>
      </w:r>
      <w:r w:rsidRPr="00847C48">
        <w:rPr>
          <w:rFonts w:ascii="Book Antiqua" w:hAnsi="Book Antiqua"/>
          <w:i/>
          <w:iCs/>
        </w:rPr>
        <w:t>HPB (Oxford)</w:t>
      </w:r>
      <w:r w:rsidRPr="00847C48">
        <w:rPr>
          <w:rFonts w:ascii="Book Antiqua" w:hAnsi="Book Antiqua"/>
        </w:rPr>
        <w:t xml:space="preserve"> 2016; </w:t>
      </w:r>
      <w:r w:rsidRPr="00847C48">
        <w:rPr>
          <w:rFonts w:ascii="Book Antiqua" w:hAnsi="Book Antiqua"/>
          <w:b/>
          <w:bCs/>
        </w:rPr>
        <w:t>18</w:t>
      </w:r>
      <w:r w:rsidRPr="00847C48">
        <w:rPr>
          <w:rFonts w:ascii="Book Antiqua" w:hAnsi="Book Antiqua"/>
        </w:rPr>
        <w:t>: 136-144 [PMID: 26902132 DOI: 10.1016/j.hpb.2015.09.005]</w:t>
      </w:r>
    </w:p>
    <w:p w14:paraId="16D8156D" w14:textId="77777777" w:rsidR="00C76AB6" w:rsidRPr="00847C48" w:rsidRDefault="00C76AB6" w:rsidP="00C76AB6">
      <w:pPr>
        <w:spacing w:line="360" w:lineRule="auto"/>
        <w:jc w:val="both"/>
        <w:rPr>
          <w:rFonts w:ascii="Book Antiqua" w:hAnsi="Book Antiqua"/>
        </w:rPr>
      </w:pPr>
      <w:r w:rsidRPr="00847C48">
        <w:rPr>
          <w:rFonts w:ascii="Book Antiqua" w:hAnsi="Book Antiqua"/>
        </w:rPr>
        <w:t xml:space="preserve">10 </w:t>
      </w:r>
      <w:r w:rsidRPr="00847C48">
        <w:rPr>
          <w:rFonts w:ascii="Book Antiqua" w:hAnsi="Book Antiqua"/>
          <w:b/>
          <w:bCs/>
        </w:rPr>
        <w:t>Buell JF</w:t>
      </w:r>
      <w:r w:rsidRPr="00847C48">
        <w:rPr>
          <w:rFonts w:ascii="Book Antiqua" w:hAnsi="Book Antiqua"/>
        </w:rPr>
        <w:t xml:space="preserve">, </w:t>
      </w:r>
      <w:proofErr w:type="spellStart"/>
      <w:r w:rsidRPr="00847C48">
        <w:rPr>
          <w:rFonts w:ascii="Book Antiqua" w:hAnsi="Book Antiqua"/>
        </w:rPr>
        <w:t>Cherqui</w:t>
      </w:r>
      <w:proofErr w:type="spellEnd"/>
      <w:r w:rsidRPr="00847C48">
        <w:rPr>
          <w:rFonts w:ascii="Book Antiqua" w:hAnsi="Book Antiqua"/>
        </w:rPr>
        <w:t xml:space="preserve"> D, Geller DA, O'Rourke N, Iannitti D, Dagher I, </w:t>
      </w:r>
      <w:proofErr w:type="spellStart"/>
      <w:r w:rsidRPr="00847C48">
        <w:rPr>
          <w:rFonts w:ascii="Book Antiqua" w:hAnsi="Book Antiqua"/>
        </w:rPr>
        <w:t>Koffron</w:t>
      </w:r>
      <w:proofErr w:type="spellEnd"/>
      <w:r w:rsidRPr="00847C48">
        <w:rPr>
          <w:rFonts w:ascii="Book Antiqua" w:hAnsi="Book Antiqua"/>
        </w:rPr>
        <w:t xml:space="preserve"> AJ, Thomas M, </w:t>
      </w:r>
      <w:proofErr w:type="spellStart"/>
      <w:r w:rsidRPr="00847C48">
        <w:rPr>
          <w:rFonts w:ascii="Book Antiqua" w:hAnsi="Book Antiqua"/>
        </w:rPr>
        <w:t>Gayet</w:t>
      </w:r>
      <w:proofErr w:type="spellEnd"/>
      <w:r w:rsidRPr="00847C48">
        <w:rPr>
          <w:rFonts w:ascii="Book Antiqua" w:hAnsi="Book Antiqua"/>
        </w:rPr>
        <w:t xml:space="preserve"> B, Han HS, Wakabayashi G, Belli G, Kaneko H, Ker CG, Scatton O, Laurent A, Abdalla EK, Chaudhury P, Dutson E, Gamblin C, </w:t>
      </w:r>
      <w:proofErr w:type="spellStart"/>
      <w:r w:rsidRPr="00847C48">
        <w:rPr>
          <w:rFonts w:ascii="Book Antiqua" w:hAnsi="Book Antiqua"/>
        </w:rPr>
        <w:t>D'Angelica</w:t>
      </w:r>
      <w:proofErr w:type="spellEnd"/>
      <w:r w:rsidRPr="00847C48">
        <w:rPr>
          <w:rFonts w:ascii="Book Antiqua" w:hAnsi="Book Antiqua"/>
        </w:rPr>
        <w:t xml:space="preserve"> M, </w:t>
      </w:r>
      <w:proofErr w:type="spellStart"/>
      <w:r w:rsidRPr="00847C48">
        <w:rPr>
          <w:rFonts w:ascii="Book Antiqua" w:hAnsi="Book Antiqua"/>
        </w:rPr>
        <w:t>Nagorney</w:t>
      </w:r>
      <w:proofErr w:type="spellEnd"/>
      <w:r w:rsidRPr="00847C48">
        <w:rPr>
          <w:rFonts w:ascii="Book Antiqua" w:hAnsi="Book Antiqua"/>
        </w:rPr>
        <w:t xml:space="preserve"> D, Testa G, Labow D, Manas D, Poon RT, Nelson H, Martin R, Clary B, Pinson WC, Martinie J, </w:t>
      </w:r>
      <w:proofErr w:type="spellStart"/>
      <w:r w:rsidRPr="00847C48">
        <w:rPr>
          <w:rFonts w:ascii="Book Antiqua" w:hAnsi="Book Antiqua"/>
        </w:rPr>
        <w:t>Vauthey</w:t>
      </w:r>
      <w:proofErr w:type="spellEnd"/>
      <w:r w:rsidRPr="00847C48">
        <w:rPr>
          <w:rFonts w:ascii="Book Antiqua" w:hAnsi="Book Antiqua"/>
        </w:rPr>
        <w:t xml:space="preserve"> JN, Goldstein R, </w:t>
      </w:r>
      <w:proofErr w:type="spellStart"/>
      <w:r w:rsidRPr="00847C48">
        <w:rPr>
          <w:rFonts w:ascii="Book Antiqua" w:hAnsi="Book Antiqua"/>
        </w:rPr>
        <w:t>Roayaie</w:t>
      </w:r>
      <w:proofErr w:type="spellEnd"/>
      <w:r w:rsidRPr="00847C48">
        <w:rPr>
          <w:rFonts w:ascii="Book Antiqua" w:hAnsi="Book Antiqua"/>
        </w:rPr>
        <w:t xml:space="preserve"> S, Barlet D, </w:t>
      </w:r>
      <w:proofErr w:type="spellStart"/>
      <w:r w:rsidRPr="00847C48">
        <w:rPr>
          <w:rFonts w:ascii="Book Antiqua" w:hAnsi="Book Antiqua"/>
        </w:rPr>
        <w:t>Espat</w:t>
      </w:r>
      <w:proofErr w:type="spellEnd"/>
      <w:r w:rsidRPr="00847C48">
        <w:rPr>
          <w:rFonts w:ascii="Book Antiqua" w:hAnsi="Book Antiqua"/>
        </w:rPr>
        <w:t xml:space="preserve"> J, Abecassis M, Rees M, </w:t>
      </w:r>
      <w:r w:rsidRPr="00847C48">
        <w:rPr>
          <w:rFonts w:ascii="Book Antiqua" w:hAnsi="Book Antiqua"/>
        </w:rPr>
        <w:lastRenderedPageBreak/>
        <w:t xml:space="preserve">Fong Y, McMasters KM, </w:t>
      </w:r>
      <w:proofErr w:type="spellStart"/>
      <w:r w:rsidRPr="00847C48">
        <w:rPr>
          <w:rFonts w:ascii="Book Antiqua" w:hAnsi="Book Antiqua"/>
        </w:rPr>
        <w:t>Broelsch</w:t>
      </w:r>
      <w:proofErr w:type="spellEnd"/>
      <w:r w:rsidRPr="00847C48">
        <w:rPr>
          <w:rFonts w:ascii="Book Antiqua" w:hAnsi="Book Antiqua"/>
        </w:rPr>
        <w:t xml:space="preserve"> C, Busuttil R, Belghiti J, Strasberg S, Chari RS; World Consensus Conference on Laparoscopic Surgery. The international position on laparoscopic liver surgery: The Louisville Statement, 2008. </w:t>
      </w:r>
      <w:r w:rsidRPr="00847C48">
        <w:rPr>
          <w:rFonts w:ascii="Book Antiqua" w:hAnsi="Book Antiqua"/>
          <w:i/>
          <w:iCs/>
        </w:rPr>
        <w:t>Ann Surg</w:t>
      </w:r>
      <w:r w:rsidRPr="00847C48">
        <w:rPr>
          <w:rFonts w:ascii="Book Antiqua" w:hAnsi="Book Antiqua"/>
        </w:rPr>
        <w:t xml:space="preserve"> 2009; </w:t>
      </w:r>
      <w:r w:rsidRPr="00847C48">
        <w:rPr>
          <w:rFonts w:ascii="Book Antiqua" w:hAnsi="Book Antiqua"/>
          <w:b/>
          <w:bCs/>
        </w:rPr>
        <w:t>250</w:t>
      </w:r>
      <w:r w:rsidRPr="00847C48">
        <w:rPr>
          <w:rFonts w:ascii="Book Antiqua" w:hAnsi="Book Antiqua"/>
        </w:rPr>
        <w:t>: 825-830 [PMID: 19916210 DOI: 10.1097/sla.0b013e3181b3b2d8]</w:t>
      </w:r>
    </w:p>
    <w:p w14:paraId="7ABAAFD7" w14:textId="77777777" w:rsidR="00C76AB6" w:rsidRPr="00847C48" w:rsidRDefault="00C76AB6" w:rsidP="00C76AB6">
      <w:pPr>
        <w:spacing w:line="360" w:lineRule="auto"/>
        <w:jc w:val="both"/>
        <w:rPr>
          <w:rFonts w:ascii="Book Antiqua" w:hAnsi="Book Antiqua"/>
        </w:rPr>
      </w:pPr>
      <w:r w:rsidRPr="00847C48">
        <w:rPr>
          <w:rFonts w:ascii="Book Antiqua" w:hAnsi="Book Antiqua"/>
        </w:rPr>
        <w:t xml:space="preserve">11 </w:t>
      </w:r>
      <w:r w:rsidRPr="00847C48">
        <w:rPr>
          <w:rFonts w:ascii="Book Antiqua" w:hAnsi="Book Antiqua"/>
          <w:b/>
          <w:bCs/>
        </w:rPr>
        <w:t>Wakabayashi G</w:t>
      </w:r>
      <w:r w:rsidRPr="00847C48">
        <w:rPr>
          <w:rFonts w:ascii="Book Antiqua" w:hAnsi="Book Antiqua"/>
        </w:rPr>
        <w:t xml:space="preserve">, </w:t>
      </w:r>
      <w:proofErr w:type="spellStart"/>
      <w:r w:rsidRPr="00847C48">
        <w:rPr>
          <w:rFonts w:ascii="Book Antiqua" w:hAnsi="Book Antiqua"/>
        </w:rPr>
        <w:t>Cherqui</w:t>
      </w:r>
      <w:proofErr w:type="spellEnd"/>
      <w:r w:rsidRPr="00847C48">
        <w:rPr>
          <w:rFonts w:ascii="Book Antiqua" w:hAnsi="Book Antiqua"/>
        </w:rPr>
        <w:t xml:space="preserve"> D, Geller DA, Buell JF, Kaneko H, Han HS, </w:t>
      </w:r>
      <w:proofErr w:type="spellStart"/>
      <w:r w:rsidRPr="00847C48">
        <w:rPr>
          <w:rFonts w:ascii="Book Antiqua" w:hAnsi="Book Antiqua"/>
        </w:rPr>
        <w:t>Asbun</w:t>
      </w:r>
      <w:proofErr w:type="spellEnd"/>
      <w:r w:rsidRPr="00847C48">
        <w:rPr>
          <w:rFonts w:ascii="Book Antiqua" w:hAnsi="Book Antiqua"/>
        </w:rPr>
        <w:t xml:space="preserve"> H, </w:t>
      </w:r>
      <w:proofErr w:type="spellStart"/>
      <w:r w:rsidRPr="00847C48">
        <w:rPr>
          <w:rFonts w:ascii="Book Antiqua" w:hAnsi="Book Antiqua"/>
        </w:rPr>
        <w:t>O</w:t>
      </w:r>
      <w:r w:rsidRPr="00847C48">
        <w:t>ʼ</w:t>
      </w:r>
      <w:r w:rsidRPr="00847C48">
        <w:rPr>
          <w:rFonts w:ascii="Book Antiqua" w:hAnsi="Book Antiqua"/>
        </w:rPr>
        <w:t>Rourke</w:t>
      </w:r>
      <w:proofErr w:type="spellEnd"/>
      <w:r w:rsidRPr="00847C48">
        <w:rPr>
          <w:rFonts w:ascii="Book Antiqua" w:hAnsi="Book Antiqua"/>
        </w:rPr>
        <w:t xml:space="preserve"> N, Tanabe M, </w:t>
      </w:r>
      <w:proofErr w:type="spellStart"/>
      <w:r w:rsidRPr="00847C48">
        <w:rPr>
          <w:rFonts w:ascii="Book Antiqua" w:hAnsi="Book Antiqua"/>
        </w:rPr>
        <w:t>Koffron</w:t>
      </w:r>
      <w:proofErr w:type="spellEnd"/>
      <w:r w:rsidRPr="00847C48">
        <w:rPr>
          <w:rFonts w:ascii="Book Antiqua" w:hAnsi="Book Antiqua"/>
        </w:rPr>
        <w:t xml:space="preserve"> AJ, Tsung A, </w:t>
      </w:r>
      <w:proofErr w:type="spellStart"/>
      <w:r w:rsidRPr="00847C48">
        <w:rPr>
          <w:rFonts w:ascii="Book Antiqua" w:hAnsi="Book Antiqua"/>
        </w:rPr>
        <w:t>Soubrane</w:t>
      </w:r>
      <w:proofErr w:type="spellEnd"/>
      <w:r w:rsidRPr="00847C48">
        <w:rPr>
          <w:rFonts w:ascii="Book Antiqua" w:hAnsi="Book Antiqua"/>
        </w:rPr>
        <w:t xml:space="preserve"> O, Machado MA, </w:t>
      </w:r>
      <w:proofErr w:type="spellStart"/>
      <w:r w:rsidRPr="00847C48">
        <w:rPr>
          <w:rFonts w:ascii="Book Antiqua" w:hAnsi="Book Antiqua"/>
        </w:rPr>
        <w:t>Gayet</w:t>
      </w:r>
      <w:proofErr w:type="spellEnd"/>
      <w:r w:rsidRPr="00847C48">
        <w:rPr>
          <w:rFonts w:ascii="Book Antiqua" w:hAnsi="Book Antiqua"/>
        </w:rPr>
        <w:t xml:space="preserve"> B, Troisi RI, </w:t>
      </w:r>
      <w:proofErr w:type="spellStart"/>
      <w:r w:rsidRPr="00847C48">
        <w:rPr>
          <w:rFonts w:ascii="Book Antiqua" w:hAnsi="Book Antiqua"/>
        </w:rPr>
        <w:t>Pessaux</w:t>
      </w:r>
      <w:proofErr w:type="spellEnd"/>
      <w:r w:rsidRPr="00847C48">
        <w:rPr>
          <w:rFonts w:ascii="Book Antiqua" w:hAnsi="Book Antiqua"/>
        </w:rPr>
        <w:t xml:space="preserve"> P, Van Dam RM, Scatton O, Abu Hilal M, Belli G, Kwon CH, Edwin B, Choi GH, </w:t>
      </w:r>
      <w:proofErr w:type="spellStart"/>
      <w:r w:rsidRPr="00847C48">
        <w:rPr>
          <w:rFonts w:ascii="Book Antiqua" w:hAnsi="Book Antiqua"/>
        </w:rPr>
        <w:t>Aldrighetti</w:t>
      </w:r>
      <w:proofErr w:type="spellEnd"/>
      <w:r w:rsidRPr="00847C48">
        <w:rPr>
          <w:rFonts w:ascii="Book Antiqua" w:hAnsi="Book Antiqua"/>
        </w:rPr>
        <w:t xml:space="preserve"> LA, Cai X, Cleary S, Chen KH, Schön MR, Sugioka A, Tang CN, Herman P, </w:t>
      </w:r>
      <w:proofErr w:type="spellStart"/>
      <w:r w:rsidRPr="00847C48">
        <w:rPr>
          <w:rFonts w:ascii="Book Antiqua" w:hAnsi="Book Antiqua"/>
        </w:rPr>
        <w:t>Pekolj</w:t>
      </w:r>
      <w:proofErr w:type="spellEnd"/>
      <w:r w:rsidRPr="00847C48">
        <w:rPr>
          <w:rFonts w:ascii="Book Antiqua" w:hAnsi="Book Antiqua"/>
        </w:rPr>
        <w:t xml:space="preserve"> J, Chen XP, Dagher I, Jarnagin W, Yamamoto M, Strong R, Jagannath P, Lo CM, </w:t>
      </w:r>
      <w:proofErr w:type="spellStart"/>
      <w:r w:rsidRPr="00847C48">
        <w:rPr>
          <w:rFonts w:ascii="Book Antiqua" w:hAnsi="Book Antiqua"/>
        </w:rPr>
        <w:t>Clavien</w:t>
      </w:r>
      <w:proofErr w:type="spellEnd"/>
      <w:r w:rsidRPr="00847C48">
        <w:rPr>
          <w:rFonts w:ascii="Book Antiqua" w:hAnsi="Book Antiqua"/>
        </w:rPr>
        <w:t xml:space="preserve"> PA, </w:t>
      </w:r>
      <w:proofErr w:type="spellStart"/>
      <w:r w:rsidRPr="00847C48">
        <w:rPr>
          <w:rFonts w:ascii="Book Antiqua" w:hAnsi="Book Antiqua"/>
        </w:rPr>
        <w:t>Kokudo</w:t>
      </w:r>
      <w:proofErr w:type="spellEnd"/>
      <w:r w:rsidRPr="00847C48">
        <w:rPr>
          <w:rFonts w:ascii="Book Antiqua" w:hAnsi="Book Antiqua"/>
        </w:rPr>
        <w:t xml:space="preserve"> N, </w:t>
      </w:r>
      <w:proofErr w:type="spellStart"/>
      <w:r w:rsidRPr="00847C48">
        <w:rPr>
          <w:rFonts w:ascii="Book Antiqua" w:hAnsi="Book Antiqua"/>
        </w:rPr>
        <w:t>Barkun</w:t>
      </w:r>
      <w:proofErr w:type="spellEnd"/>
      <w:r w:rsidRPr="00847C48">
        <w:rPr>
          <w:rFonts w:ascii="Book Antiqua" w:hAnsi="Book Antiqua"/>
        </w:rPr>
        <w:t xml:space="preserve"> J, Strasberg SM. Recommendations for laparoscopic liver resection: a report from the second international consensus conference held in Morioka. </w:t>
      </w:r>
      <w:r w:rsidRPr="00847C48">
        <w:rPr>
          <w:rFonts w:ascii="Book Antiqua" w:hAnsi="Book Antiqua"/>
          <w:i/>
          <w:iCs/>
        </w:rPr>
        <w:t>Ann Surg</w:t>
      </w:r>
      <w:r w:rsidRPr="00847C48">
        <w:rPr>
          <w:rFonts w:ascii="Book Antiqua" w:hAnsi="Book Antiqua"/>
        </w:rPr>
        <w:t xml:space="preserve"> 2015; </w:t>
      </w:r>
      <w:r w:rsidRPr="00847C48">
        <w:rPr>
          <w:rFonts w:ascii="Book Antiqua" w:hAnsi="Book Antiqua"/>
          <w:b/>
          <w:bCs/>
        </w:rPr>
        <w:t>261</w:t>
      </w:r>
      <w:r w:rsidRPr="00847C48">
        <w:rPr>
          <w:rFonts w:ascii="Book Antiqua" w:hAnsi="Book Antiqua"/>
        </w:rPr>
        <w:t>: 619-629 [PMID: 25742461 DOI: 10.1097/SLA.0000000000001184]</w:t>
      </w:r>
    </w:p>
    <w:p w14:paraId="66F8C29D" w14:textId="77777777" w:rsidR="00C76AB6" w:rsidRPr="00847C48" w:rsidRDefault="00C76AB6" w:rsidP="00C76AB6">
      <w:pPr>
        <w:spacing w:line="360" w:lineRule="auto"/>
        <w:jc w:val="both"/>
        <w:rPr>
          <w:rFonts w:ascii="Book Antiqua" w:hAnsi="Book Antiqua"/>
        </w:rPr>
      </w:pPr>
      <w:r w:rsidRPr="00847C48">
        <w:rPr>
          <w:rFonts w:ascii="Book Antiqua" w:hAnsi="Book Antiqua"/>
        </w:rPr>
        <w:t xml:space="preserve">12 </w:t>
      </w:r>
      <w:r w:rsidRPr="00847C48">
        <w:rPr>
          <w:rFonts w:ascii="Book Antiqua" w:hAnsi="Book Antiqua"/>
          <w:b/>
          <w:bCs/>
        </w:rPr>
        <w:t>Lee SY</w:t>
      </w:r>
      <w:r w:rsidRPr="00847C48">
        <w:rPr>
          <w:rFonts w:ascii="Book Antiqua" w:hAnsi="Book Antiqua"/>
        </w:rPr>
        <w:t xml:space="preserve">, Goh BKP, Sepideh G, Allen JC, </w:t>
      </w:r>
      <w:proofErr w:type="spellStart"/>
      <w:r w:rsidRPr="00847C48">
        <w:rPr>
          <w:rFonts w:ascii="Book Antiqua" w:hAnsi="Book Antiqua"/>
        </w:rPr>
        <w:t>Merkow</w:t>
      </w:r>
      <w:proofErr w:type="spellEnd"/>
      <w:r w:rsidRPr="00847C48">
        <w:rPr>
          <w:rFonts w:ascii="Book Antiqua" w:hAnsi="Book Antiqua"/>
        </w:rPr>
        <w:t xml:space="preserve"> RP, Teo JY, Chandra D, Koh YX, Tan EK, Kam JH, </w:t>
      </w:r>
      <w:proofErr w:type="spellStart"/>
      <w:r w:rsidRPr="00847C48">
        <w:rPr>
          <w:rFonts w:ascii="Book Antiqua" w:hAnsi="Book Antiqua"/>
        </w:rPr>
        <w:t>Cheow</w:t>
      </w:r>
      <w:proofErr w:type="spellEnd"/>
      <w:r w:rsidRPr="00847C48">
        <w:rPr>
          <w:rFonts w:ascii="Book Antiqua" w:hAnsi="Book Antiqua"/>
        </w:rPr>
        <w:t xml:space="preserve"> PC, Chow PKH, Ooi LLPJ, Chung AYF, </w:t>
      </w:r>
      <w:proofErr w:type="spellStart"/>
      <w:r w:rsidRPr="00847C48">
        <w:rPr>
          <w:rFonts w:ascii="Book Antiqua" w:hAnsi="Book Antiqua"/>
        </w:rPr>
        <w:t>D'Angelica</w:t>
      </w:r>
      <w:proofErr w:type="spellEnd"/>
      <w:r w:rsidRPr="00847C48">
        <w:rPr>
          <w:rFonts w:ascii="Book Antiqua" w:hAnsi="Book Antiqua"/>
        </w:rPr>
        <w:t xml:space="preserve"> MI, Jarnagin WR, Peter Kingham T, Chan CY. Laparoscopic Liver Resection Difficulty Score-a Validation Study. </w:t>
      </w:r>
      <w:r w:rsidRPr="00847C48">
        <w:rPr>
          <w:rFonts w:ascii="Book Antiqua" w:hAnsi="Book Antiqua"/>
          <w:i/>
          <w:iCs/>
        </w:rPr>
        <w:t xml:space="preserve">J </w:t>
      </w:r>
      <w:proofErr w:type="spellStart"/>
      <w:r w:rsidRPr="00847C48">
        <w:rPr>
          <w:rFonts w:ascii="Book Antiqua" w:hAnsi="Book Antiqua"/>
          <w:i/>
          <w:iCs/>
        </w:rPr>
        <w:t>Gastrointest</w:t>
      </w:r>
      <w:proofErr w:type="spellEnd"/>
      <w:r w:rsidRPr="00847C48">
        <w:rPr>
          <w:rFonts w:ascii="Book Antiqua" w:hAnsi="Book Antiqua"/>
          <w:i/>
          <w:iCs/>
        </w:rPr>
        <w:t xml:space="preserve"> Surg</w:t>
      </w:r>
      <w:r w:rsidRPr="00847C48">
        <w:rPr>
          <w:rFonts w:ascii="Book Antiqua" w:hAnsi="Book Antiqua"/>
        </w:rPr>
        <w:t xml:space="preserve"> 2019; </w:t>
      </w:r>
      <w:r w:rsidRPr="00847C48">
        <w:rPr>
          <w:rFonts w:ascii="Book Antiqua" w:hAnsi="Book Antiqua"/>
          <w:b/>
          <w:bCs/>
        </w:rPr>
        <w:t>23</w:t>
      </w:r>
      <w:r w:rsidRPr="00847C48">
        <w:rPr>
          <w:rFonts w:ascii="Book Antiqua" w:hAnsi="Book Antiqua"/>
        </w:rPr>
        <w:t>: 545-555 [PMID: 30421119 DOI: 10.1007/s11605-018-4036-y]</w:t>
      </w:r>
    </w:p>
    <w:p w14:paraId="704EF672" w14:textId="77777777" w:rsidR="00C76AB6" w:rsidRPr="00847C48" w:rsidRDefault="00C76AB6" w:rsidP="00C76AB6">
      <w:pPr>
        <w:spacing w:line="360" w:lineRule="auto"/>
        <w:jc w:val="both"/>
        <w:rPr>
          <w:rFonts w:ascii="Book Antiqua" w:hAnsi="Book Antiqua"/>
        </w:rPr>
      </w:pPr>
      <w:r w:rsidRPr="00847C48">
        <w:rPr>
          <w:rFonts w:ascii="Book Antiqua" w:hAnsi="Book Antiqua"/>
        </w:rPr>
        <w:t xml:space="preserve">13 </w:t>
      </w:r>
      <w:proofErr w:type="spellStart"/>
      <w:r w:rsidRPr="00847C48">
        <w:rPr>
          <w:rFonts w:ascii="Book Antiqua" w:hAnsi="Book Antiqua"/>
          <w:b/>
          <w:bCs/>
        </w:rPr>
        <w:t>Lafaro</w:t>
      </w:r>
      <w:proofErr w:type="spellEnd"/>
      <w:r w:rsidRPr="00847C48">
        <w:rPr>
          <w:rFonts w:ascii="Book Antiqua" w:hAnsi="Book Antiqua"/>
          <w:b/>
          <w:bCs/>
        </w:rPr>
        <w:t xml:space="preserve"> KJ</w:t>
      </w:r>
      <w:r w:rsidRPr="00847C48">
        <w:rPr>
          <w:rFonts w:ascii="Book Antiqua" w:hAnsi="Book Antiqua"/>
        </w:rPr>
        <w:t xml:space="preserve">, Stewart C, Fong A, Fong Y. Robotic Liver Resection. </w:t>
      </w:r>
      <w:r w:rsidRPr="00847C48">
        <w:rPr>
          <w:rFonts w:ascii="Book Antiqua" w:hAnsi="Book Antiqua"/>
          <w:i/>
          <w:iCs/>
        </w:rPr>
        <w:t>Surg Clin North Am</w:t>
      </w:r>
      <w:r w:rsidRPr="00847C48">
        <w:rPr>
          <w:rFonts w:ascii="Book Antiqua" w:hAnsi="Book Antiqua"/>
        </w:rPr>
        <w:t xml:space="preserve"> 2020; </w:t>
      </w:r>
      <w:r w:rsidRPr="00847C48">
        <w:rPr>
          <w:rFonts w:ascii="Book Antiqua" w:hAnsi="Book Antiqua"/>
          <w:b/>
          <w:bCs/>
        </w:rPr>
        <w:t>100</w:t>
      </w:r>
      <w:r w:rsidRPr="00847C48">
        <w:rPr>
          <w:rFonts w:ascii="Book Antiqua" w:hAnsi="Book Antiqua"/>
        </w:rPr>
        <w:t>: 265-281 [PMID: 32169180 DOI: 10.1016/j.suc.2019.11.003]</w:t>
      </w:r>
    </w:p>
    <w:p w14:paraId="20516575" w14:textId="77777777" w:rsidR="00C76AB6" w:rsidRPr="00847C48" w:rsidRDefault="00C76AB6" w:rsidP="00C76AB6">
      <w:pPr>
        <w:spacing w:line="360" w:lineRule="auto"/>
        <w:jc w:val="both"/>
        <w:rPr>
          <w:rFonts w:ascii="Book Antiqua" w:hAnsi="Book Antiqua"/>
        </w:rPr>
      </w:pPr>
      <w:r w:rsidRPr="00847C48">
        <w:rPr>
          <w:rFonts w:ascii="Book Antiqua" w:hAnsi="Book Antiqua"/>
        </w:rPr>
        <w:t xml:space="preserve">14 </w:t>
      </w:r>
      <w:r w:rsidRPr="00847C48">
        <w:rPr>
          <w:rFonts w:ascii="Book Antiqua" w:hAnsi="Book Antiqua"/>
          <w:b/>
          <w:bCs/>
        </w:rPr>
        <w:t>Montalti R</w:t>
      </w:r>
      <w:r w:rsidRPr="00847C48">
        <w:rPr>
          <w:rFonts w:ascii="Book Antiqua" w:hAnsi="Book Antiqua"/>
        </w:rPr>
        <w:t xml:space="preserve">, Scuderi V, </w:t>
      </w:r>
      <w:proofErr w:type="spellStart"/>
      <w:r w:rsidRPr="00847C48">
        <w:rPr>
          <w:rFonts w:ascii="Book Antiqua" w:hAnsi="Book Antiqua"/>
        </w:rPr>
        <w:t>Patriti</w:t>
      </w:r>
      <w:proofErr w:type="spellEnd"/>
      <w:r w:rsidRPr="00847C48">
        <w:rPr>
          <w:rFonts w:ascii="Book Antiqua" w:hAnsi="Book Antiqua"/>
        </w:rPr>
        <w:t xml:space="preserve"> A, </w:t>
      </w:r>
      <w:proofErr w:type="spellStart"/>
      <w:r w:rsidRPr="00847C48">
        <w:rPr>
          <w:rFonts w:ascii="Book Antiqua" w:hAnsi="Book Antiqua"/>
        </w:rPr>
        <w:t>Vivarelli</w:t>
      </w:r>
      <w:proofErr w:type="spellEnd"/>
      <w:r w:rsidRPr="00847C48">
        <w:rPr>
          <w:rFonts w:ascii="Book Antiqua" w:hAnsi="Book Antiqua"/>
        </w:rPr>
        <w:t xml:space="preserve"> M, Troisi RI. Robotic versus laparoscopic resections of posterosuperior segments of the liver: a propensity score-matched comparison. </w:t>
      </w:r>
      <w:r w:rsidRPr="00847C48">
        <w:rPr>
          <w:rFonts w:ascii="Book Antiqua" w:hAnsi="Book Antiqua"/>
          <w:i/>
          <w:iCs/>
        </w:rPr>
        <w:t xml:space="preserve">Surg </w:t>
      </w:r>
      <w:proofErr w:type="spellStart"/>
      <w:r w:rsidRPr="00847C48">
        <w:rPr>
          <w:rFonts w:ascii="Book Antiqua" w:hAnsi="Book Antiqua"/>
          <w:i/>
          <w:iCs/>
        </w:rPr>
        <w:t>Endosc</w:t>
      </w:r>
      <w:proofErr w:type="spellEnd"/>
      <w:r w:rsidRPr="00847C48">
        <w:rPr>
          <w:rFonts w:ascii="Book Antiqua" w:hAnsi="Book Antiqua"/>
        </w:rPr>
        <w:t xml:space="preserve"> 2016; </w:t>
      </w:r>
      <w:r w:rsidRPr="00847C48">
        <w:rPr>
          <w:rFonts w:ascii="Book Antiqua" w:hAnsi="Book Antiqua"/>
          <w:b/>
          <w:bCs/>
        </w:rPr>
        <w:t>30</w:t>
      </w:r>
      <w:r w:rsidRPr="00847C48">
        <w:rPr>
          <w:rFonts w:ascii="Book Antiqua" w:hAnsi="Book Antiqua"/>
        </w:rPr>
        <w:t>: 1004-1013 [PMID: 26123328 DOI: 10.1007/s00464-015-4284-9]</w:t>
      </w:r>
    </w:p>
    <w:p w14:paraId="6DADFEA9" w14:textId="77777777" w:rsidR="00C76AB6" w:rsidRPr="00847C48" w:rsidRDefault="00C76AB6" w:rsidP="00C76AB6">
      <w:pPr>
        <w:spacing w:line="360" w:lineRule="auto"/>
        <w:jc w:val="both"/>
        <w:rPr>
          <w:rFonts w:ascii="Book Antiqua" w:hAnsi="Book Antiqua"/>
        </w:rPr>
      </w:pPr>
      <w:r w:rsidRPr="00847C48">
        <w:rPr>
          <w:rFonts w:ascii="Book Antiqua" w:hAnsi="Book Antiqua"/>
        </w:rPr>
        <w:t xml:space="preserve">15 </w:t>
      </w:r>
      <w:r w:rsidRPr="00847C48">
        <w:rPr>
          <w:rFonts w:ascii="Book Antiqua" w:hAnsi="Book Antiqua"/>
          <w:b/>
          <w:bCs/>
        </w:rPr>
        <w:t>Troisi RI</w:t>
      </w:r>
      <w:r w:rsidRPr="00847C48">
        <w:rPr>
          <w:rFonts w:ascii="Book Antiqua" w:hAnsi="Book Antiqua"/>
        </w:rPr>
        <w:t xml:space="preserve">, </w:t>
      </w:r>
      <w:proofErr w:type="spellStart"/>
      <w:r w:rsidRPr="00847C48">
        <w:rPr>
          <w:rFonts w:ascii="Book Antiqua" w:hAnsi="Book Antiqua"/>
        </w:rPr>
        <w:t>Patriti</w:t>
      </w:r>
      <w:proofErr w:type="spellEnd"/>
      <w:r w:rsidRPr="00847C48">
        <w:rPr>
          <w:rFonts w:ascii="Book Antiqua" w:hAnsi="Book Antiqua"/>
        </w:rPr>
        <w:t xml:space="preserve"> A, Montalti R, Casciola L. Robot assistance in liver surgery: a real advantage over a fully laparoscopic approach? Results of a comparative bi-institutional analysis. </w:t>
      </w:r>
      <w:r w:rsidRPr="00847C48">
        <w:rPr>
          <w:rFonts w:ascii="Book Antiqua" w:hAnsi="Book Antiqua"/>
          <w:i/>
          <w:iCs/>
        </w:rPr>
        <w:t>Int J Med Robot</w:t>
      </w:r>
      <w:r w:rsidRPr="00847C48">
        <w:rPr>
          <w:rFonts w:ascii="Book Antiqua" w:hAnsi="Book Antiqua"/>
        </w:rPr>
        <w:t xml:space="preserve"> 2013; </w:t>
      </w:r>
      <w:r w:rsidRPr="00847C48">
        <w:rPr>
          <w:rFonts w:ascii="Book Antiqua" w:hAnsi="Book Antiqua"/>
          <w:b/>
          <w:bCs/>
        </w:rPr>
        <w:t>9</w:t>
      </w:r>
      <w:r w:rsidRPr="00847C48">
        <w:rPr>
          <w:rFonts w:ascii="Book Antiqua" w:hAnsi="Book Antiqua"/>
        </w:rPr>
        <w:t>: 160-166 [PMID: 23526589 DOI: 10.1002/rcs.1495]</w:t>
      </w:r>
    </w:p>
    <w:p w14:paraId="470F8C56" w14:textId="77777777" w:rsidR="00C76AB6" w:rsidRPr="00847C48" w:rsidRDefault="00C76AB6" w:rsidP="00C76AB6">
      <w:pPr>
        <w:spacing w:line="360" w:lineRule="auto"/>
        <w:jc w:val="both"/>
        <w:rPr>
          <w:rFonts w:ascii="Book Antiqua" w:hAnsi="Book Antiqua"/>
        </w:rPr>
      </w:pPr>
      <w:r w:rsidRPr="00847C48">
        <w:rPr>
          <w:rFonts w:ascii="Book Antiqua" w:hAnsi="Book Antiqua"/>
        </w:rPr>
        <w:t xml:space="preserve">16 </w:t>
      </w:r>
      <w:r w:rsidRPr="00847C48">
        <w:rPr>
          <w:rFonts w:ascii="Book Antiqua" w:hAnsi="Book Antiqua"/>
          <w:b/>
          <w:bCs/>
        </w:rPr>
        <w:t>Strøm C</w:t>
      </w:r>
      <w:r w:rsidRPr="00847C48">
        <w:rPr>
          <w:rFonts w:ascii="Book Antiqua" w:hAnsi="Book Antiqua"/>
        </w:rPr>
        <w:t xml:space="preserve">, Rasmussen LS, Sieber FE. Should general </w:t>
      </w:r>
      <w:proofErr w:type="spellStart"/>
      <w:r w:rsidRPr="00847C48">
        <w:rPr>
          <w:rFonts w:ascii="Book Antiqua" w:hAnsi="Book Antiqua"/>
        </w:rPr>
        <w:t>anaesthesia</w:t>
      </w:r>
      <w:proofErr w:type="spellEnd"/>
      <w:r w:rsidRPr="00847C48">
        <w:rPr>
          <w:rFonts w:ascii="Book Antiqua" w:hAnsi="Book Antiqua"/>
        </w:rPr>
        <w:t xml:space="preserve"> be avoided in the elderly? </w:t>
      </w:r>
      <w:proofErr w:type="spellStart"/>
      <w:r w:rsidRPr="00847C48">
        <w:rPr>
          <w:rFonts w:ascii="Book Antiqua" w:hAnsi="Book Antiqua"/>
          <w:i/>
          <w:iCs/>
        </w:rPr>
        <w:t>Anaesthesia</w:t>
      </w:r>
      <w:proofErr w:type="spellEnd"/>
      <w:r w:rsidRPr="00847C48">
        <w:rPr>
          <w:rFonts w:ascii="Book Antiqua" w:hAnsi="Book Antiqua"/>
        </w:rPr>
        <w:t xml:space="preserve"> 2014; </w:t>
      </w:r>
      <w:r w:rsidRPr="00847C48">
        <w:rPr>
          <w:rFonts w:ascii="Book Antiqua" w:hAnsi="Book Antiqua"/>
          <w:b/>
          <w:bCs/>
        </w:rPr>
        <w:t>69 Suppl 1</w:t>
      </w:r>
      <w:r w:rsidRPr="00847C48">
        <w:rPr>
          <w:rFonts w:ascii="Book Antiqua" w:hAnsi="Book Antiqua"/>
        </w:rPr>
        <w:t>: 35-44 [PMID: 24303859 DOI: 10.1111/anae.12493]</w:t>
      </w:r>
    </w:p>
    <w:p w14:paraId="3A878B4C" w14:textId="77777777" w:rsidR="00C76AB6" w:rsidRPr="00847C48" w:rsidRDefault="00C76AB6" w:rsidP="00C76AB6">
      <w:pPr>
        <w:spacing w:line="360" w:lineRule="auto"/>
        <w:jc w:val="both"/>
        <w:rPr>
          <w:rFonts w:ascii="Book Antiqua" w:hAnsi="Book Antiqua"/>
        </w:rPr>
      </w:pPr>
      <w:r w:rsidRPr="00847C48">
        <w:rPr>
          <w:rFonts w:ascii="Book Antiqua" w:hAnsi="Book Antiqua"/>
        </w:rPr>
        <w:lastRenderedPageBreak/>
        <w:t xml:space="preserve">17 </w:t>
      </w:r>
      <w:r w:rsidRPr="00847C48">
        <w:rPr>
          <w:rFonts w:ascii="Book Antiqua" w:hAnsi="Book Antiqua"/>
          <w:b/>
          <w:bCs/>
        </w:rPr>
        <w:t xml:space="preserve">Abd </w:t>
      </w:r>
      <w:proofErr w:type="spellStart"/>
      <w:r w:rsidRPr="00847C48">
        <w:rPr>
          <w:rFonts w:ascii="Book Antiqua" w:hAnsi="Book Antiqua"/>
          <w:b/>
          <w:bCs/>
        </w:rPr>
        <w:t>Elrazek</w:t>
      </w:r>
      <w:proofErr w:type="spellEnd"/>
      <w:r w:rsidRPr="00847C48">
        <w:rPr>
          <w:rFonts w:ascii="Book Antiqua" w:hAnsi="Book Antiqua"/>
          <w:b/>
          <w:bCs/>
        </w:rPr>
        <w:t xml:space="preserve"> E</w:t>
      </w:r>
      <w:r w:rsidRPr="00847C48">
        <w:rPr>
          <w:rFonts w:ascii="Book Antiqua" w:hAnsi="Book Antiqua"/>
        </w:rPr>
        <w:t xml:space="preserve">, Thornton M, Lannigan A. Effective awake thoracic epidural anesthetic for major abdominal surgery in two high-risk patients with severe pulmonary disease--a case report. </w:t>
      </w:r>
      <w:r w:rsidRPr="00847C48">
        <w:rPr>
          <w:rFonts w:ascii="Book Antiqua" w:hAnsi="Book Antiqua"/>
          <w:i/>
          <w:iCs/>
        </w:rPr>
        <w:t xml:space="preserve">Middle East J </w:t>
      </w:r>
      <w:proofErr w:type="spellStart"/>
      <w:r w:rsidRPr="00847C48">
        <w:rPr>
          <w:rFonts w:ascii="Book Antiqua" w:hAnsi="Book Antiqua"/>
          <w:i/>
          <w:iCs/>
        </w:rPr>
        <w:t>Anaesthesiol</w:t>
      </w:r>
      <w:proofErr w:type="spellEnd"/>
      <w:r w:rsidRPr="00847C48">
        <w:rPr>
          <w:rFonts w:ascii="Book Antiqua" w:hAnsi="Book Antiqua"/>
        </w:rPr>
        <w:t xml:space="preserve"> 2010; </w:t>
      </w:r>
      <w:r w:rsidRPr="00847C48">
        <w:rPr>
          <w:rFonts w:ascii="Book Antiqua" w:hAnsi="Book Antiqua"/>
          <w:b/>
          <w:bCs/>
        </w:rPr>
        <w:t>20</w:t>
      </w:r>
      <w:r w:rsidRPr="00847C48">
        <w:rPr>
          <w:rFonts w:ascii="Book Antiqua" w:hAnsi="Book Antiqua"/>
        </w:rPr>
        <w:t>: 891-895 [PMID: 21526681]</w:t>
      </w:r>
    </w:p>
    <w:p w14:paraId="7CF7A418" w14:textId="77777777" w:rsidR="00C76AB6" w:rsidRPr="00847C48" w:rsidRDefault="00C76AB6" w:rsidP="00C76AB6">
      <w:pPr>
        <w:spacing w:line="360" w:lineRule="auto"/>
        <w:jc w:val="both"/>
        <w:rPr>
          <w:rFonts w:ascii="Book Antiqua" w:hAnsi="Book Antiqua"/>
        </w:rPr>
      </w:pPr>
      <w:r w:rsidRPr="00847C48">
        <w:rPr>
          <w:rFonts w:ascii="Book Antiqua" w:hAnsi="Book Antiqua"/>
        </w:rPr>
        <w:t xml:space="preserve">18 </w:t>
      </w:r>
      <w:r w:rsidRPr="00847C48">
        <w:rPr>
          <w:rFonts w:ascii="Book Antiqua" w:hAnsi="Book Antiqua"/>
          <w:b/>
          <w:bCs/>
        </w:rPr>
        <w:t>Rodgers A</w:t>
      </w:r>
      <w:r w:rsidRPr="00847C48">
        <w:rPr>
          <w:rFonts w:ascii="Book Antiqua" w:hAnsi="Book Antiqua"/>
        </w:rPr>
        <w:t xml:space="preserve">, Walker N, Schug S, McKee A, Kehlet H, van Zundert A, Sage D, Futter M, Saville G, Clark T, MacMahon S. Reduction of postoperative mortality and morbidity with epidural or spinal </w:t>
      </w:r>
      <w:proofErr w:type="spellStart"/>
      <w:r w:rsidRPr="00847C48">
        <w:rPr>
          <w:rFonts w:ascii="Book Antiqua" w:hAnsi="Book Antiqua"/>
        </w:rPr>
        <w:t>anaesthesia</w:t>
      </w:r>
      <w:proofErr w:type="spellEnd"/>
      <w:r w:rsidRPr="00847C48">
        <w:rPr>
          <w:rFonts w:ascii="Book Antiqua" w:hAnsi="Book Antiqua"/>
        </w:rPr>
        <w:t xml:space="preserve">: results from overview of </w:t>
      </w:r>
      <w:proofErr w:type="spellStart"/>
      <w:r w:rsidRPr="00847C48">
        <w:rPr>
          <w:rFonts w:ascii="Book Antiqua" w:hAnsi="Book Antiqua"/>
        </w:rPr>
        <w:t>randomised</w:t>
      </w:r>
      <w:proofErr w:type="spellEnd"/>
      <w:r w:rsidRPr="00847C48">
        <w:rPr>
          <w:rFonts w:ascii="Book Antiqua" w:hAnsi="Book Antiqua"/>
        </w:rPr>
        <w:t xml:space="preserve"> trials. </w:t>
      </w:r>
      <w:r w:rsidRPr="00847C48">
        <w:rPr>
          <w:rFonts w:ascii="Book Antiqua" w:hAnsi="Book Antiqua"/>
          <w:i/>
          <w:iCs/>
        </w:rPr>
        <w:t>BMJ</w:t>
      </w:r>
      <w:r w:rsidRPr="00847C48">
        <w:rPr>
          <w:rFonts w:ascii="Book Antiqua" w:hAnsi="Book Antiqua"/>
        </w:rPr>
        <w:t xml:space="preserve"> 2000; </w:t>
      </w:r>
      <w:r w:rsidRPr="00847C48">
        <w:rPr>
          <w:rFonts w:ascii="Book Antiqua" w:hAnsi="Book Antiqua"/>
          <w:b/>
          <w:bCs/>
        </w:rPr>
        <w:t>321</w:t>
      </w:r>
      <w:r w:rsidRPr="00847C48">
        <w:rPr>
          <w:rFonts w:ascii="Book Antiqua" w:hAnsi="Book Antiqua"/>
        </w:rPr>
        <w:t>: 1493 [PMID: 11118174 DOI: 10.1136/bmj.321.7275.1493]</w:t>
      </w:r>
    </w:p>
    <w:p w14:paraId="435F237B" w14:textId="77777777" w:rsidR="00C76AB6" w:rsidRPr="00847C48" w:rsidRDefault="00C76AB6" w:rsidP="00C76AB6">
      <w:pPr>
        <w:spacing w:line="360" w:lineRule="auto"/>
        <w:jc w:val="both"/>
        <w:rPr>
          <w:rFonts w:ascii="Book Antiqua" w:hAnsi="Book Antiqua"/>
        </w:rPr>
      </w:pPr>
      <w:r w:rsidRPr="00847C48">
        <w:rPr>
          <w:rFonts w:ascii="Book Antiqua" w:hAnsi="Book Antiqua"/>
        </w:rPr>
        <w:t xml:space="preserve">19 </w:t>
      </w:r>
      <w:r w:rsidRPr="00847C48">
        <w:rPr>
          <w:rFonts w:ascii="Book Antiqua" w:hAnsi="Book Antiqua"/>
          <w:b/>
          <w:bCs/>
        </w:rPr>
        <w:t>Koltun WA</w:t>
      </w:r>
      <w:r w:rsidRPr="00847C48">
        <w:rPr>
          <w:rFonts w:ascii="Book Antiqua" w:hAnsi="Book Antiqua"/>
        </w:rPr>
        <w:t xml:space="preserve">, McKenna KJ, Rung G. Awake epidural anesthesia is effective and safe in the high-risk colectomy patient. </w:t>
      </w:r>
      <w:r w:rsidRPr="00847C48">
        <w:rPr>
          <w:rFonts w:ascii="Book Antiqua" w:hAnsi="Book Antiqua"/>
          <w:i/>
          <w:iCs/>
        </w:rPr>
        <w:t>Dis Colon Rectum</w:t>
      </w:r>
      <w:r w:rsidRPr="00847C48">
        <w:rPr>
          <w:rFonts w:ascii="Book Antiqua" w:hAnsi="Book Antiqua"/>
        </w:rPr>
        <w:t xml:space="preserve"> 1994; </w:t>
      </w:r>
      <w:r w:rsidRPr="00847C48">
        <w:rPr>
          <w:rFonts w:ascii="Book Antiqua" w:hAnsi="Book Antiqua"/>
          <w:b/>
          <w:bCs/>
        </w:rPr>
        <w:t>37</w:t>
      </w:r>
      <w:r w:rsidRPr="00847C48">
        <w:rPr>
          <w:rFonts w:ascii="Book Antiqua" w:hAnsi="Book Antiqua"/>
        </w:rPr>
        <w:t>: 1236-1241 [PMID: 7995150 DOI: 10.1007/BF02257788]</w:t>
      </w:r>
    </w:p>
    <w:p w14:paraId="33E0FBC7" w14:textId="77777777" w:rsidR="00C76AB6" w:rsidRPr="00847C48" w:rsidRDefault="00C76AB6" w:rsidP="00C76AB6">
      <w:pPr>
        <w:spacing w:line="360" w:lineRule="auto"/>
        <w:jc w:val="both"/>
        <w:rPr>
          <w:rFonts w:ascii="Book Antiqua" w:hAnsi="Book Antiqua"/>
        </w:rPr>
      </w:pPr>
      <w:r w:rsidRPr="00847C48">
        <w:rPr>
          <w:rFonts w:ascii="Book Antiqua" w:hAnsi="Book Antiqua"/>
        </w:rPr>
        <w:t xml:space="preserve">20 </w:t>
      </w:r>
      <w:proofErr w:type="spellStart"/>
      <w:r w:rsidRPr="00847C48">
        <w:rPr>
          <w:rFonts w:ascii="Book Antiqua" w:hAnsi="Book Antiqua"/>
          <w:b/>
          <w:bCs/>
        </w:rPr>
        <w:t>Pursnani</w:t>
      </w:r>
      <w:proofErr w:type="spellEnd"/>
      <w:r w:rsidRPr="00847C48">
        <w:rPr>
          <w:rFonts w:ascii="Book Antiqua" w:hAnsi="Book Antiqua"/>
          <w:b/>
          <w:bCs/>
        </w:rPr>
        <w:t xml:space="preserve"> KG</w:t>
      </w:r>
      <w:r w:rsidRPr="00847C48">
        <w:rPr>
          <w:rFonts w:ascii="Book Antiqua" w:hAnsi="Book Antiqua"/>
        </w:rPr>
        <w:t xml:space="preserve">, Bazza Y, Calleja M, Mughal MM. Laparoscopic cholecystectomy under epidural anesthesia in patients with chronic respiratory disease. </w:t>
      </w:r>
      <w:r w:rsidRPr="00847C48">
        <w:rPr>
          <w:rFonts w:ascii="Book Antiqua" w:hAnsi="Book Antiqua"/>
          <w:i/>
          <w:iCs/>
        </w:rPr>
        <w:t xml:space="preserve">Surg </w:t>
      </w:r>
      <w:proofErr w:type="spellStart"/>
      <w:r w:rsidRPr="00847C48">
        <w:rPr>
          <w:rFonts w:ascii="Book Antiqua" w:hAnsi="Book Antiqua"/>
          <w:i/>
          <w:iCs/>
        </w:rPr>
        <w:t>Endosc</w:t>
      </w:r>
      <w:proofErr w:type="spellEnd"/>
      <w:r w:rsidRPr="00847C48">
        <w:rPr>
          <w:rFonts w:ascii="Book Antiqua" w:hAnsi="Book Antiqua"/>
        </w:rPr>
        <w:t xml:space="preserve"> 1998; </w:t>
      </w:r>
      <w:r w:rsidRPr="00847C48">
        <w:rPr>
          <w:rFonts w:ascii="Book Antiqua" w:hAnsi="Book Antiqua"/>
          <w:b/>
          <w:bCs/>
        </w:rPr>
        <w:t>12</w:t>
      </w:r>
      <w:r w:rsidRPr="00847C48">
        <w:rPr>
          <w:rFonts w:ascii="Book Antiqua" w:hAnsi="Book Antiqua"/>
        </w:rPr>
        <w:t>: 1082-1084 [PMID: 9685547 DOI: 10.1007/s004649900785]</w:t>
      </w:r>
    </w:p>
    <w:p w14:paraId="5927CFD1" w14:textId="77777777" w:rsidR="00C76AB6" w:rsidRPr="00847C48" w:rsidRDefault="00C76AB6" w:rsidP="00C76AB6">
      <w:pPr>
        <w:spacing w:line="360" w:lineRule="auto"/>
        <w:jc w:val="both"/>
        <w:rPr>
          <w:rFonts w:ascii="Book Antiqua" w:hAnsi="Book Antiqua"/>
        </w:rPr>
      </w:pPr>
      <w:r w:rsidRPr="00847C48">
        <w:rPr>
          <w:rFonts w:ascii="Book Antiqua" w:hAnsi="Book Antiqua"/>
        </w:rPr>
        <w:t xml:space="preserve">21 </w:t>
      </w:r>
      <w:proofErr w:type="spellStart"/>
      <w:r w:rsidRPr="00847C48">
        <w:rPr>
          <w:rFonts w:ascii="Book Antiqua" w:hAnsi="Book Antiqua"/>
          <w:b/>
          <w:bCs/>
        </w:rPr>
        <w:t>Romanzi</w:t>
      </w:r>
      <w:proofErr w:type="spellEnd"/>
      <w:r w:rsidRPr="00847C48">
        <w:rPr>
          <w:rFonts w:ascii="Book Antiqua" w:hAnsi="Book Antiqua"/>
          <w:b/>
          <w:bCs/>
        </w:rPr>
        <w:t xml:space="preserve"> A</w:t>
      </w:r>
      <w:r w:rsidRPr="00847C48">
        <w:rPr>
          <w:rFonts w:ascii="Book Antiqua" w:hAnsi="Book Antiqua"/>
        </w:rPr>
        <w:t xml:space="preserve">, </w:t>
      </w:r>
      <w:proofErr w:type="spellStart"/>
      <w:r w:rsidRPr="00847C48">
        <w:rPr>
          <w:rFonts w:ascii="Book Antiqua" w:hAnsi="Book Antiqua"/>
        </w:rPr>
        <w:t>Boleso</w:t>
      </w:r>
      <w:proofErr w:type="spellEnd"/>
      <w:r w:rsidRPr="00847C48">
        <w:rPr>
          <w:rFonts w:ascii="Book Antiqua" w:hAnsi="Book Antiqua"/>
        </w:rPr>
        <w:t xml:space="preserve"> N, Di Palma G, La Regina D, Mongelli F, Milanesi M, </w:t>
      </w:r>
      <w:proofErr w:type="spellStart"/>
      <w:r w:rsidRPr="00847C48">
        <w:rPr>
          <w:rFonts w:ascii="Book Antiqua" w:hAnsi="Book Antiqua"/>
        </w:rPr>
        <w:t>Putortì</w:t>
      </w:r>
      <w:proofErr w:type="spellEnd"/>
      <w:r w:rsidRPr="00847C48">
        <w:rPr>
          <w:rFonts w:ascii="Book Antiqua" w:hAnsi="Book Antiqua"/>
        </w:rPr>
        <w:t xml:space="preserve"> A, Rossi F, Scolaro R, Zanardo M, Vannelli A. Awake Major Abdominal Surgeries in the COVID-19 Era. </w:t>
      </w:r>
      <w:r w:rsidRPr="00847C48">
        <w:rPr>
          <w:rFonts w:ascii="Book Antiqua" w:hAnsi="Book Antiqua"/>
          <w:i/>
          <w:iCs/>
        </w:rPr>
        <w:t>Pain Res Manag</w:t>
      </w:r>
      <w:r w:rsidRPr="00847C48">
        <w:rPr>
          <w:rFonts w:ascii="Book Antiqua" w:hAnsi="Book Antiqua"/>
        </w:rPr>
        <w:t xml:space="preserve"> 2021; </w:t>
      </w:r>
      <w:r w:rsidRPr="00847C48">
        <w:rPr>
          <w:rFonts w:ascii="Book Antiqua" w:hAnsi="Book Antiqua"/>
          <w:b/>
          <w:bCs/>
        </w:rPr>
        <w:t>2021</w:t>
      </w:r>
      <w:r w:rsidRPr="00847C48">
        <w:rPr>
          <w:rFonts w:ascii="Book Antiqua" w:hAnsi="Book Antiqua"/>
        </w:rPr>
        <w:t>: 8763429 [PMID: 33688385 DOI: 10.1155/2021/8763429]</w:t>
      </w:r>
    </w:p>
    <w:p w14:paraId="675C6C8D" w14:textId="77777777" w:rsidR="00C76AB6" w:rsidRPr="00847C48" w:rsidRDefault="00C76AB6" w:rsidP="00C76AB6">
      <w:pPr>
        <w:spacing w:line="360" w:lineRule="auto"/>
        <w:jc w:val="both"/>
        <w:rPr>
          <w:rFonts w:ascii="Book Antiqua" w:hAnsi="Book Antiqua"/>
        </w:rPr>
      </w:pPr>
      <w:r w:rsidRPr="00847C48">
        <w:rPr>
          <w:rFonts w:ascii="Book Antiqua" w:hAnsi="Book Antiqua"/>
        </w:rPr>
        <w:t xml:space="preserve">22 </w:t>
      </w:r>
      <w:r w:rsidRPr="00847C48">
        <w:rPr>
          <w:rFonts w:ascii="Book Antiqua" w:hAnsi="Book Antiqua"/>
          <w:b/>
          <w:bCs/>
        </w:rPr>
        <w:t>Le Roux JJ</w:t>
      </w:r>
      <w:r w:rsidRPr="00847C48">
        <w:rPr>
          <w:rFonts w:ascii="Book Antiqua" w:hAnsi="Book Antiqua"/>
        </w:rPr>
        <w:t xml:space="preserve">, Wakabayashi K, Jooma Z. Emergency Awake Abdominal Surgery Under Thoracic Epidural </w:t>
      </w:r>
      <w:proofErr w:type="spellStart"/>
      <w:r w:rsidRPr="00847C48">
        <w:rPr>
          <w:rFonts w:ascii="Book Antiqua" w:hAnsi="Book Antiqua"/>
        </w:rPr>
        <w:t>Anaesthesia</w:t>
      </w:r>
      <w:proofErr w:type="spellEnd"/>
      <w:r w:rsidRPr="00847C48">
        <w:rPr>
          <w:rFonts w:ascii="Book Antiqua" w:hAnsi="Book Antiqua"/>
        </w:rPr>
        <w:t xml:space="preserve"> in a High-Risk Patient Within a Resource-Limited Setting. </w:t>
      </w:r>
      <w:proofErr w:type="spellStart"/>
      <w:r w:rsidRPr="00847C48">
        <w:rPr>
          <w:rFonts w:ascii="Book Antiqua" w:hAnsi="Book Antiqua"/>
          <w:i/>
          <w:iCs/>
        </w:rPr>
        <w:t>Cureus</w:t>
      </w:r>
      <w:proofErr w:type="spellEnd"/>
      <w:r w:rsidRPr="00847C48">
        <w:rPr>
          <w:rFonts w:ascii="Book Antiqua" w:hAnsi="Book Antiqua"/>
        </w:rPr>
        <w:t xml:space="preserve"> 2023; </w:t>
      </w:r>
      <w:r w:rsidRPr="00847C48">
        <w:rPr>
          <w:rFonts w:ascii="Book Antiqua" w:hAnsi="Book Antiqua"/>
          <w:b/>
          <w:bCs/>
        </w:rPr>
        <w:t>15</w:t>
      </w:r>
      <w:r w:rsidRPr="00847C48">
        <w:rPr>
          <w:rFonts w:ascii="Book Antiqua" w:hAnsi="Book Antiqua"/>
        </w:rPr>
        <w:t>: e34856 [PMID: 36923189 DOI: 10.7759/cureus.34856]</w:t>
      </w:r>
    </w:p>
    <w:p w14:paraId="5FBD3F14" w14:textId="77777777" w:rsidR="00C76AB6" w:rsidRPr="00847C48" w:rsidRDefault="00C76AB6" w:rsidP="00C76AB6">
      <w:pPr>
        <w:spacing w:line="360" w:lineRule="auto"/>
        <w:jc w:val="both"/>
        <w:rPr>
          <w:rFonts w:ascii="Book Antiqua" w:hAnsi="Book Antiqua"/>
        </w:rPr>
      </w:pPr>
      <w:r w:rsidRPr="00847C48">
        <w:rPr>
          <w:rFonts w:ascii="Book Antiqua" w:hAnsi="Book Antiqua"/>
        </w:rPr>
        <w:t xml:space="preserve">23 </w:t>
      </w:r>
      <w:r w:rsidRPr="00847C48">
        <w:rPr>
          <w:rFonts w:ascii="Book Antiqua" w:hAnsi="Book Antiqua"/>
          <w:b/>
          <w:bCs/>
        </w:rPr>
        <w:t>Niraj G,</w:t>
      </w:r>
      <w:r w:rsidRPr="00847C48">
        <w:rPr>
          <w:rFonts w:ascii="Book Antiqua" w:hAnsi="Book Antiqua"/>
        </w:rPr>
        <w:t xml:space="preserve"> Basar SHM, </w:t>
      </w:r>
      <w:proofErr w:type="spellStart"/>
      <w:r w:rsidRPr="00847C48">
        <w:rPr>
          <w:rFonts w:ascii="Book Antiqua" w:hAnsi="Book Antiqua"/>
        </w:rPr>
        <w:t>Warusawitharana</w:t>
      </w:r>
      <w:proofErr w:type="spellEnd"/>
      <w:r w:rsidRPr="00847C48">
        <w:rPr>
          <w:rFonts w:ascii="Book Antiqua" w:hAnsi="Book Antiqua"/>
        </w:rPr>
        <w:t xml:space="preserve"> C, Sebastian S, Camacho E. Continuous Spinal </w:t>
      </w:r>
      <w:proofErr w:type="spellStart"/>
      <w:r w:rsidRPr="00847C48">
        <w:rPr>
          <w:rFonts w:ascii="Book Antiqua" w:hAnsi="Book Antiqua"/>
        </w:rPr>
        <w:t>Anaesthesia</w:t>
      </w:r>
      <w:proofErr w:type="spellEnd"/>
      <w:r w:rsidRPr="00847C48">
        <w:rPr>
          <w:rFonts w:ascii="Book Antiqua" w:hAnsi="Book Antiqua"/>
        </w:rPr>
        <w:t xml:space="preserve"> (CSA) for Emergency Laparotomy in High-Risk Elderly patients: Technique and Outcomes of a Prospective Service Evaluation. </w:t>
      </w:r>
      <w:r w:rsidRPr="00847C48">
        <w:rPr>
          <w:rFonts w:ascii="Book Antiqua" w:hAnsi="Book Antiqua"/>
          <w:i/>
        </w:rPr>
        <w:t xml:space="preserve">J </w:t>
      </w:r>
      <w:proofErr w:type="spellStart"/>
      <w:r w:rsidRPr="00847C48">
        <w:rPr>
          <w:rFonts w:ascii="Book Antiqua" w:hAnsi="Book Antiqua"/>
          <w:i/>
        </w:rPr>
        <w:t>Anesth</w:t>
      </w:r>
      <w:proofErr w:type="spellEnd"/>
      <w:r w:rsidRPr="00847C48">
        <w:rPr>
          <w:rFonts w:ascii="Book Antiqua" w:hAnsi="Book Antiqua"/>
          <w:i/>
        </w:rPr>
        <w:t xml:space="preserve"> Surg</w:t>
      </w:r>
      <w:r w:rsidRPr="00847C48">
        <w:rPr>
          <w:rFonts w:ascii="Book Antiqua" w:hAnsi="Book Antiqua"/>
        </w:rPr>
        <w:t xml:space="preserve"> 2017; </w:t>
      </w:r>
      <w:r w:rsidRPr="00847C48">
        <w:rPr>
          <w:rFonts w:ascii="Book Antiqua" w:hAnsi="Book Antiqua"/>
          <w:b/>
        </w:rPr>
        <w:t>4</w:t>
      </w:r>
      <w:r w:rsidRPr="00847C48">
        <w:rPr>
          <w:rFonts w:ascii="Book Antiqua" w:hAnsi="Book Antiqua"/>
        </w:rPr>
        <w:t>: 130–133 [DOI:</w:t>
      </w:r>
      <w:r w:rsidR="004E6673" w:rsidRPr="00847C48">
        <w:rPr>
          <w:rFonts w:ascii="Book Antiqua" w:hAnsi="Book Antiqua"/>
          <w:lang w:eastAsia="zh-CN"/>
        </w:rPr>
        <w:t xml:space="preserve"> </w:t>
      </w:r>
      <w:r w:rsidRPr="00847C48">
        <w:rPr>
          <w:rFonts w:ascii="Book Antiqua" w:hAnsi="Book Antiqua"/>
        </w:rPr>
        <w:t>10.15436/2377-1364.17.097]</w:t>
      </w:r>
    </w:p>
    <w:p w14:paraId="7A29C4A5" w14:textId="77777777" w:rsidR="00C76AB6" w:rsidRPr="00847C48" w:rsidRDefault="00C76AB6" w:rsidP="00C76AB6">
      <w:pPr>
        <w:spacing w:line="360" w:lineRule="auto"/>
        <w:jc w:val="both"/>
        <w:rPr>
          <w:rFonts w:ascii="Book Antiqua" w:hAnsi="Book Antiqua"/>
        </w:rPr>
      </w:pPr>
      <w:r w:rsidRPr="00847C48">
        <w:rPr>
          <w:rFonts w:ascii="Book Antiqua" w:hAnsi="Book Antiqua"/>
        </w:rPr>
        <w:t xml:space="preserve">24 </w:t>
      </w:r>
      <w:r w:rsidRPr="00847C48">
        <w:rPr>
          <w:rFonts w:ascii="Book Antiqua" w:hAnsi="Book Antiqua"/>
          <w:b/>
          <w:bCs/>
        </w:rPr>
        <w:t>Ishikawa N</w:t>
      </w:r>
      <w:r w:rsidRPr="00847C48">
        <w:rPr>
          <w:rFonts w:ascii="Book Antiqua" w:hAnsi="Book Antiqua"/>
        </w:rPr>
        <w:t xml:space="preserve">, Watanabe G. Ultra-minimally invasive cardiac surgery: robotic surgery and awake CABG. </w:t>
      </w:r>
      <w:r w:rsidRPr="00847C48">
        <w:rPr>
          <w:rFonts w:ascii="Book Antiqua" w:hAnsi="Book Antiqua"/>
          <w:i/>
          <w:iCs/>
        </w:rPr>
        <w:t>Surg Today</w:t>
      </w:r>
      <w:r w:rsidRPr="00847C48">
        <w:rPr>
          <w:rFonts w:ascii="Book Antiqua" w:hAnsi="Book Antiqua"/>
        </w:rPr>
        <w:t xml:space="preserve"> 2015; </w:t>
      </w:r>
      <w:r w:rsidRPr="00847C48">
        <w:rPr>
          <w:rFonts w:ascii="Book Antiqua" w:hAnsi="Book Antiqua"/>
          <w:b/>
          <w:bCs/>
        </w:rPr>
        <w:t>45</w:t>
      </w:r>
      <w:r w:rsidRPr="00847C48">
        <w:rPr>
          <w:rFonts w:ascii="Book Antiqua" w:hAnsi="Book Antiqua"/>
        </w:rPr>
        <w:t>: 1-7 [PMID: 25274467 DOI: 10.1007/s00595-014-0961-x]</w:t>
      </w:r>
    </w:p>
    <w:p w14:paraId="2F69DABD" w14:textId="77777777" w:rsidR="00C76AB6" w:rsidRPr="00847C48" w:rsidRDefault="00C76AB6" w:rsidP="00C76AB6">
      <w:pPr>
        <w:spacing w:line="360" w:lineRule="auto"/>
        <w:jc w:val="both"/>
        <w:rPr>
          <w:rFonts w:ascii="Book Antiqua" w:hAnsi="Book Antiqua"/>
        </w:rPr>
      </w:pPr>
      <w:r w:rsidRPr="00847C48">
        <w:rPr>
          <w:rFonts w:ascii="Book Antiqua" w:hAnsi="Book Antiqua"/>
        </w:rPr>
        <w:lastRenderedPageBreak/>
        <w:t xml:space="preserve">25 </w:t>
      </w:r>
      <w:r w:rsidRPr="00847C48">
        <w:rPr>
          <w:rFonts w:ascii="Book Antiqua" w:hAnsi="Book Antiqua"/>
          <w:b/>
          <w:bCs/>
        </w:rPr>
        <w:t>Zheng H</w:t>
      </w:r>
      <w:r w:rsidRPr="00847C48">
        <w:rPr>
          <w:rFonts w:ascii="Book Antiqua" w:hAnsi="Book Antiqua"/>
        </w:rPr>
        <w:t xml:space="preserve">, Hu XF, Jiang GN, Ding JA, Zhu YM. </w:t>
      </w:r>
      <w:proofErr w:type="spellStart"/>
      <w:r w:rsidRPr="00847C48">
        <w:rPr>
          <w:rFonts w:ascii="Book Antiqua" w:hAnsi="Book Antiqua"/>
        </w:rPr>
        <w:t>Nonintubated</w:t>
      </w:r>
      <w:proofErr w:type="spellEnd"/>
      <w:r w:rsidRPr="00847C48">
        <w:rPr>
          <w:rFonts w:ascii="Book Antiqua" w:hAnsi="Book Antiqua"/>
        </w:rPr>
        <w:t xml:space="preserve">-Awake Anesthesia for </w:t>
      </w:r>
      <w:proofErr w:type="spellStart"/>
      <w:r w:rsidRPr="00847C48">
        <w:rPr>
          <w:rFonts w:ascii="Book Antiqua" w:hAnsi="Book Antiqua"/>
        </w:rPr>
        <w:t>Uniportal</w:t>
      </w:r>
      <w:proofErr w:type="spellEnd"/>
      <w:r w:rsidRPr="00847C48">
        <w:rPr>
          <w:rFonts w:ascii="Book Antiqua" w:hAnsi="Book Antiqua"/>
        </w:rPr>
        <w:t xml:space="preserve"> Video-Assisted Thoracic Surgery Procedures. </w:t>
      </w:r>
      <w:proofErr w:type="spellStart"/>
      <w:r w:rsidRPr="00847C48">
        <w:rPr>
          <w:rFonts w:ascii="Book Antiqua" w:hAnsi="Book Antiqua"/>
          <w:i/>
          <w:iCs/>
        </w:rPr>
        <w:t>Thorac</w:t>
      </w:r>
      <w:proofErr w:type="spellEnd"/>
      <w:r w:rsidRPr="00847C48">
        <w:rPr>
          <w:rFonts w:ascii="Book Antiqua" w:hAnsi="Book Antiqua"/>
          <w:i/>
          <w:iCs/>
        </w:rPr>
        <w:t xml:space="preserve"> Surg Clin</w:t>
      </w:r>
      <w:r w:rsidRPr="00847C48">
        <w:rPr>
          <w:rFonts w:ascii="Book Antiqua" w:hAnsi="Book Antiqua"/>
        </w:rPr>
        <w:t xml:space="preserve"> 2017; </w:t>
      </w:r>
      <w:r w:rsidRPr="00847C48">
        <w:rPr>
          <w:rFonts w:ascii="Book Antiqua" w:hAnsi="Book Antiqua"/>
          <w:b/>
          <w:bCs/>
        </w:rPr>
        <w:t>27</w:t>
      </w:r>
      <w:r w:rsidRPr="00847C48">
        <w:rPr>
          <w:rFonts w:ascii="Book Antiqua" w:hAnsi="Book Antiqua"/>
        </w:rPr>
        <w:t>: 399-406 [PMID: 28962712 DOI: 10.1016/j.thorsurg.2017.06.008]</w:t>
      </w:r>
    </w:p>
    <w:p w14:paraId="0AF9549D" w14:textId="77777777" w:rsidR="00C76AB6" w:rsidRPr="00847C48" w:rsidRDefault="00C76AB6" w:rsidP="00C76AB6">
      <w:pPr>
        <w:spacing w:line="360" w:lineRule="auto"/>
        <w:jc w:val="both"/>
        <w:rPr>
          <w:rFonts w:ascii="Book Antiqua" w:hAnsi="Book Antiqua"/>
        </w:rPr>
      </w:pPr>
      <w:r w:rsidRPr="00847C48">
        <w:rPr>
          <w:rFonts w:ascii="Book Antiqua" w:hAnsi="Book Antiqua"/>
        </w:rPr>
        <w:t xml:space="preserve">26 </w:t>
      </w:r>
      <w:r w:rsidRPr="00847C48">
        <w:rPr>
          <w:rFonts w:ascii="Book Antiqua" w:hAnsi="Book Antiqua"/>
          <w:b/>
          <w:bCs/>
        </w:rPr>
        <w:t>Yamamoto K</w:t>
      </w:r>
      <w:r w:rsidRPr="00847C48">
        <w:rPr>
          <w:rFonts w:ascii="Book Antiqua" w:hAnsi="Book Antiqua"/>
        </w:rPr>
        <w:t xml:space="preserve">, </w:t>
      </w:r>
      <w:proofErr w:type="spellStart"/>
      <w:r w:rsidRPr="00847C48">
        <w:rPr>
          <w:rFonts w:ascii="Book Antiqua" w:hAnsi="Book Antiqua"/>
        </w:rPr>
        <w:t>Fukumori</w:t>
      </w:r>
      <w:proofErr w:type="spellEnd"/>
      <w:r w:rsidRPr="00847C48">
        <w:rPr>
          <w:rFonts w:ascii="Book Antiqua" w:hAnsi="Book Antiqua"/>
        </w:rPr>
        <w:t xml:space="preserve"> D, Yamamoto F, Yamamoto M, </w:t>
      </w:r>
      <w:proofErr w:type="spellStart"/>
      <w:r w:rsidRPr="00847C48">
        <w:rPr>
          <w:rFonts w:ascii="Book Antiqua" w:hAnsi="Book Antiqua"/>
        </w:rPr>
        <w:t>Igimi</w:t>
      </w:r>
      <w:proofErr w:type="spellEnd"/>
      <w:r w:rsidRPr="00847C48">
        <w:rPr>
          <w:rFonts w:ascii="Book Antiqua" w:hAnsi="Book Antiqua"/>
        </w:rPr>
        <w:t xml:space="preserve"> H, Yamashita Y. First report of hepatectomy without endotracheal general anesthesia. </w:t>
      </w:r>
      <w:r w:rsidRPr="00847C48">
        <w:rPr>
          <w:rFonts w:ascii="Book Antiqua" w:hAnsi="Book Antiqua"/>
          <w:i/>
          <w:iCs/>
        </w:rPr>
        <w:t>J Am Coll Surg</w:t>
      </w:r>
      <w:r w:rsidRPr="00847C48">
        <w:rPr>
          <w:rFonts w:ascii="Book Antiqua" w:hAnsi="Book Antiqua"/>
        </w:rPr>
        <w:t xml:space="preserve"> 2013; </w:t>
      </w:r>
      <w:r w:rsidRPr="00847C48">
        <w:rPr>
          <w:rFonts w:ascii="Book Antiqua" w:hAnsi="Book Antiqua"/>
          <w:b/>
          <w:bCs/>
        </w:rPr>
        <w:t>216</w:t>
      </w:r>
      <w:r w:rsidRPr="00847C48">
        <w:rPr>
          <w:rFonts w:ascii="Book Antiqua" w:hAnsi="Book Antiqua"/>
        </w:rPr>
        <w:t>: 908-914 [PMID: 23490541 DOI: 10.1016/j.jamcollsurg.2013.01.002]</w:t>
      </w:r>
    </w:p>
    <w:p w14:paraId="1A2FB73F" w14:textId="77777777" w:rsidR="00A77B3E" w:rsidRPr="00847C48" w:rsidRDefault="00A77B3E" w:rsidP="00C76AB6">
      <w:pPr>
        <w:spacing w:line="360" w:lineRule="auto"/>
        <w:jc w:val="both"/>
        <w:rPr>
          <w:rFonts w:ascii="Book Antiqua" w:hAnsi="Book Antiqua"/>
          <w:lang w:eastAsia="zh-CN"/>
        </w:rPr>
      </w:pPr>
    </w:p>
    <w:p w14:paraId="3395A5CF" w14:textId="77777777" w:rsidR="00A77B3E" w:rsidRPr="00847C48" w:rsidRDefault="00A77B3E" w:rsidP="00C76AB6">
      <w:pPr>
        <w:spacing w:line="360" w:lineRule="auto"/>
        <w:jc w:val="both"/>
        <w:rPr>
          <w:rFonts w:ascii="Book Antiqua" w:hAnsi="Book Antiqua"/>
        </w:rPr>
        <w:sectPr w:rsidR="00A77B3E" w:rsidRPr="00847C48">
          <w:pgSz w:w="12240" w:h="15840"/>
          <w:pgMar w:top="1440" w:right="1440" w:bottom="1440" w:left="1440" w:header="720" w:footer="720" w:gutter="0"/>
          <w:cols w:space="720"/>
          <w:docGrid w:linePitch="360"/>
        </w:sectPr>
      </w:pPr>
    </w:p>
    <w:p w14:paraId="0F06B957"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color w:val="000000"/>
        </w:rPr>
        <w:lastRenderedPageBreak/>
        <w:t>Footnotes</w:t>
      </w:r>
    </w:p>
    <w:p w14:paraId="1000E87E"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bCs/>
        </w:rPr>
        <w:t xml:space="preserve">Informed consent statement: </w:t>
      </w:r>
      <w:r w:rsidRPr="00847C48">
        <w:rPr>
          <w:rFonts w:ascii="Book Antiqua" w:eastAsia="Book Antiqua" w:hAnsi="Book Antiqua" w:cs="Book Antiqua"/>
        </w:rPr>
        <w:t>Informed written consent was obtained from the patient for publication of this report and any accompanying images.</w:t>
      </w:r>
    </w:p>
    <w:p w14:paraId="0DE3F1DC" w14:textId="77777777" w:rsidR="00A77B3E" w:rsidRPr="00847C48" w:rsidRDefault="00A77B3E" w:rsidP="00C76AB6">
      <w:pPr>
        <w:spacing w:line="360" w:lineRule="auto"/>
        <w:jc w:val="both"/>
        <w:rPr>
          <w:rFonts w:ascii="Book Antiqua" w:hAnsi="Book Antiqua"/>
        </w:rPr>
      </w:pPr>
    </w:p>
    <w:p w14:paraId="7CC22E5B"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bCs/>
        </w:rPr>
        <w:t xml:space="preserve">Conflict-of-interest statement: </w:t>
      </w:r>
      <w:r w:rsidRPr="00847C48">
        <w:rPr>
          <w:rFonts w:ascii="Book Antiqua" w:eastAsia="Book Antiqua" w:hAnsi="Book Antiqua" w:cs="Book Antiqua"/>
        </w:rPr>
        <w:t>The authors declare that they have no conflict of interest to disclose.</w:t>
      </w:r>
    </w:p>
    <w:p w14:paraId="4079440E" w14:textId="77777777" w:rsidR="00A77B3E" w:rsidRPr="00847C48" w:rsidRDefault="00A77B3E" w:rsidP="00C76AB6">
      <w:pPr>
        <w:spacing w:line="360" w:lineRule="auto"/>
        <w:jc w:val="both"/>
        <w:rPr>
          <w:rFonts w:ascii="Book Antiqua" w:hAnsi="Book Antiqua"/>
        </w:rPr>
      </w:pPr>
    </w:p>
    <w:p w14:paraId="0734B59D" w14:textId="77777777" w:rsidR="00A77B3E" w:rsidRPr="00847C48" w:rsidRDefault="001A04FD" w:rsidP="00C76AB6">
      <w:pPr>
        <w:spacing w:line="360" w:lineRule="auto"/>
        <w:jc w:val="both"/>
        <w:rPr>
          <w:rFonts w:ascii="Book Antiqua" w:hAnsi="Book Antiqua"/>
          <w:lang w:eastAsia="zh-CN"/>
        </w:rPr>
      </w:pPr>
      <w:r w:rsidRPr="00847C48">
        <w:rPr>
          <w:rFonts w:ascii="Book Antiqua" w:eastAsia="Book Antiqua" w:hAnsi="Book Antiqua" w:cs="Book Antiqua"/>
          <w:b/>
          <w:bCs/>
        </w:rPr>
        <w:t xml:space="preserve">CARE Checklist (2016) statement: </w:t>
      </w:r>
      <w:r w:rsidRPr="00847C48">
        <w:rPr>
          <w:rFonts w:ascii="Book Antiqua" w:eastAsia="Book Antiqua" w:hAnsi="Book Antiqua" w:cs="Book Antiqua"/>
        </w:rPr>
        <w:t>The authors have read the CARE Checklist (2016), and the manuscript was prepared and revised according to the CARE Checklist (2016)</w:t>
      </w:r>
      <w:r w:rsidR="00953800" w:rsidRPr="00847C48">
        <w:rPr>
          <w:rFonts w:ascii="Book Antiqua" w:hAnsi="Book Antiqua" w:cs="Book Antiqua"/>
          <w:lang w:eastAsia="zh-CN"/>
        </w:rPr>
        <w:t>.</w:t>
      </w:r>
    </w:p>
    <w:p w14:paraId="0C280A6D" w14:textId="77777777" w:rsidR="00A77B3E" w:rsidRPr="00847C48" w:rsidRDefault="00A77B3E" w:rsidP="00C76AB6">
      <w:pPr>
        <w:spacing w:line="360" w:lineRule="auto"/>
        <w:jc w:val="both"/>
        <w:rPr>
          <w:rFonts w:ascii="Book Antiqua" w:hAnsi="Book Antiqua"/>
        </w:rPr>
      </w:pPr>
    </w:p>
    <w:p w14:paraId="7724A886"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bCs/>
        </w:rPr>
        <w:t xml:space="preserve">Open-Access: </w:t>
      </w:r>
      <w:r w:rsidRPr="00847C48">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847C48">
        <w:rPr>
          <w:rFonts w:ascii="Book Antiqua" w:eastAsia="Book Antiqua" w:hAnsi="Book Antiqua" w:cs="Book Antiqua"/>
        </w:rPr>
        <w:t>NonCommercial</w:t>
      </w:r>
      <w:proofErr w:type="spellEnd"/>
      <w:r w:rsidRPr="00847C48">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4620DF8" w14:textId="77777777" w:rsidR="00A77B3E" w:rsidRPr="00847C48" w:rsidRDefault="00A77B3E" w:rsidP="00C76AB6">
      <w:pPr>
        <w:spacing w:line="360" w:lineRule="auto"/>
        <w:jc w:val="both"/>
        <w:rPr>
          <w:rFonts w:ascii="Book Antiqua" w:hAnsi="Book Antiqua"/>
        </w:rPr>
      </w:pPr>
    </w:p>
    <w:p w14:paraId="50BED582" w14:textId="77777777" w:rsidR="00A77B3E" w:rsidRPr="00847C48" w:rsidRDefault="001A04FD" w:rsidP="00C76AB6">
      <w:pPr>
        <w:spacing w:line="360" w:lineRule="auto"/>
        <w:jc w:val="both"/>
        <w:rPr>
          <w:rFonts w:ascii="Book Antiqua" w:hAnsi="Book Antiqua" w:cs="Book Antiqua"/>
          <w:lang w:eastAsia="zh-CN"/>
        </w:rPr>
      </w:pPr>
      <w:r w:rsidRPr="00847C48">
        <w:rPr>
          <w:rFonts w:ascii="Book Antiqua" w:eastAsia="Book Antiqua" w:hAnsi="Book Antiqua" w:cs="Book Antiqua"/>
          <w:b/>
          <w:color w:val="000000"/>
        </w:rPr>
        <w:t xml:space="preserve">Provenance and peer review: </w:t>
      </w:r>
      <w:r w:rsidRPr="00847C48">
        <w:rPr>
          <w:rFonts w:ascii="Book Antiqua" w:eastAsia="Book Antiqua" w:hAnsi="Book Antiqua" w:cs="Book Antiqua"/>
        </w:rPr>
        <w:t>Invited article; Externally peer reviewed.</w:t>
      </w:r>
    </w:p>
    <w:p w14:paraId="4411C414" w14:textId="77777777" w:rsidR="00F83891" w:rsidRPr="00847C48" w:rsidRDefault="00F83891" w:rsidP="00C76AB6">
      <w:pPr>
        <w:spacing w:line="360" w:lineRule="auto"/>
        <w:jc w:val="both"/>
        <w:rPr>
          <w:rFonts w:ascii="Book Antiqua" w:hAnsi="Book Antiqua"/>
          <w:lang w:eastAsia="zh-CN"/>
        </w:rPr>
      </w:pPr>
    </w:p>
    <w:p w14:paraId="789C03A9"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color w:val="000000"/>
        </w:rPr>
        <w:t xml:space="preserve">Peer-review model: </w:t>
      </w:r>
      <w:r w:rsidRPr="00847C48">
        <w:rPr>
          <w:rFonts w:ascii="Book Antiqua" w:eastAsia="Book Antiqua" w:hAnsi="Book Antiqua" w:cs="Book Antiqua"/>
        </w:rPr>
        <w:t>Single blind</w:t>
      </w:r>
    </w:p>
    <w:p w14:paraId="144566C7" w14:textId="77777777" w:rsidR="00A77B3E" w:rsidRPr="00847C48" w:rsidRDefault="00A77B3E" w:rsidP="00C76AB6">
      <w:pPr>
        <w:spacing w:line="360" w:lineRule="auto"/>
        <w:jc w:val="both"/>
        <w:rPr>
          <w:rFonts w:ascii="Book Antiqua" w:hAnsi="Book Antiqua"/>
        </w:rPr>
      </w:pPr>
    </w:p>
    <w:p w14:paraId="4584A7D9"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color w:val="000000"/>
        </w:rPr>
        <w:t xml:space="preserve">Peer-review started: </w:t>
      </w:r>
      <w:r w:rsidRPr="00847C48">
        <w:rPr>
          <w:rFonts w:ascii="Book Antiqua" w:eastAsia="Book Antiqua" w:hAnsi="Book Antiqua" w:cs="Book Antiqua"/>
        </w:rPr>
        <w:t>September 22, 2023</w:t>
      </w:r>
    </w:p>
    <w:p w14:paraId="0D281B95"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color w:val="000000"/>
        </w:rPr>
        <w:t xml:space="preserve">First decision: </w:t>
      </w:r>
      <w:r w:rsidRPr="00847C48">
        <w:rPr>
          <w:rFonts w:ascii="Book Antiqua" w:eastAsia="Book Antiqua" w:hAnsi="Book Antiqua" w:cs="Book Antiqua"/>
        </w:rPr>
        <w:t>October 17, 2023</w:t>
      </w:r>
    </w:p>
    <w:p w14:paraId="56B6DE3F"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color w:val="000000"/>
        </w:rPr>
        <w:t xml:space="preserve">Article in press: </w:t>
      </w:r>
    </w:p>
    <w:p w14:paraId="4078FCCA" w14:textId="77777777" w:rsidR="00A77B3E" w:rsidRPr="00847C48" w:rsidRDefault="00A77B3E" w:rsidP="00C76AB6">
      <w:pPr>
        <w:spacing w:line="360" w:lineRule="auto"/>
        <w:jc w:val="both"/>
        <w:rPr>
          <w:rFonts w:ascii="Book Antiqua" w:hAnsi="Book Antiqua"/>
        </w:rPr>
      </w:pPr>
    </w:p>
    <w:p w14:paraId="7C86AC6B"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color w:val="000000"/>
        </w:rPr>
        <w:t xml:space="preserve">Specialty type: </w:t>
      </w:r>
      <w:r w:rsidR="0071469F" w:rsidRPr="00847C48">
        <w:rPr>
          <w:rFonts w:ascii="Book Antiqua" w:eastAsia="微软雅黑" w:hAnsi="Book Antiqua" w:cs="宋体"/>
        </w:rPr>
        <w:t>Gastroenterology and hepatology</w:t>
      </w:r>
    </w:p>
    <w:p w14:paraId="5591794F"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color w:val="000000"/>
        </w:rPr>
        <w:t xml:space="preserve">Country/Territory of origin: </w:t>
      </w:r>
      <w:r w:rsidRPr="00847C48">
        <w:rPr>
          <w:rFonts w:ascii="Book Antiqua" w:eastAsia="Book Antiqua" w:hAnsi="Book Antiqua" w:cs="Book Antiqua"/>
        </w:rPr>
        <w:t>Italy</w:t>
      </w:r>
    </w:p>
    <w:p w14:paraId="48E7B007"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color w:val="000000"/>
        </w:rPr>
        <w:t>Peer-review report’s scientific quality classification</w:t>
      </w:r>
    </w:p>
    <w:p w14:paraId="7B58DEB2"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rPr>
        <w:lastRenderedPageBreak/>
        <w:t>Grade A (Excellent): 0</w:t>
      </w:r>
    </w:p>
    <w:p w14:paraId="1B6450EC"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rPr>
        <w:t>Grade B (Very good): 0</w:t>
      </w:r>
    </w:p>
    <w:p w14:paraId="728123C1"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rPr>
        <w:t>Grade C (Good): C, C</w:t>
      </w:r>
    </w:p>
    <w:p w14:paraId="5F45A1E4"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rPr>
        <w:t>Grade D (Fair): 0</w:t>
      </w:r>
    </w:p>
    <w:p w14:paraId="0D608E8F"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rPr>
        <w:t>Grade E (Poor): 0</w:t>
      </w:r>
    </w:p>
    <w:p w14:paraId="4C49B88C" w14:textId="77777777" w:rsidR="00A77B3E" w:rsidRPr="00847C48" w:rsidRDefault="00A77B3E" w:rsidP="00C76AB6">
      <w:pPr>
        <w:spacing w:line="360" w:lineRule="auto"/>
        <w:jc w:val="both"/>
        <w:rPr>
          <w:rFonts w:ascii="Book Antiqua" w:hAnsi="Book Antiqua"/>
        </w:rPr>
      </w:pPr>
    </w:p>
    <w:p w14:paraId="4339C054" w14:textId="1FBDE840" w:rsidR="00DC3862" w:rsidRPr="00847C48" w:rsidRDefault="001A04FD" w:rsidP="00C76AB6">
      <w:pPr>
        <w:spacing w:line="360" w:lineRule="auto"/>
        <w:jc w:val="both"/>
        <w:rPr>
          <w:rFonts w:ascii="Book Antiqua" w:hAnsi="Book Antiqua" w:cs="Book Antiqua"/>
          <w:b/>
          <w:color w:val="000000"/>
          <w:lang w:eastAsia="zh-CN"/>
        </w:rPr>
      </w:pPr>
      <w:r w:rsidRPr="00847C48">
        <w:rPr>
          <w:rFonts w:ascii="Book Antiqua" w:eastAsia="Book Antiqua" w:hAnsi="Book Antiqua" w:cs="Book Antiqua"/>
          <w:b/>
          <w:color w:val="000000"/>
        </w:rPr>
        <w:t xml:space="preserve">P-Reviewer: </w:t>
      </w:r>
      <w:proofErr w:type="spellStart"/>
      <w:r w:rsidRPr="00847C48">
        <w:rPr>
          <w:rFonts w:ascii="Book Antiqua" w:eastAsia="Book Antiqua" w:hAnsi="Book Antiqua" w:cs="Book Antiqua"/>
        </w:rPr>
        <w:t>Alzerwi</w:t>
      </w:r>
      <w:proofErr w:type="spellEnd"/>
      <w:r w:rsidRPr="00847C48">
        <w:rPr>
          <w:rFonts w:ascii="Book Antiqua" w:eastAsia="Book Antiqua" w:hAnsi="Book Antiqua" w:cs="Book Antiqua"/>
        </w:rPr>
        <w:t xml:space="preserve"> NAN, Saudi Arabia; Navarrete Arellano M, Mexico</w:t>
      </w:r>
      <w:r w:rsidRPr="00847C48">
        <w:rPr>
          <w:rFonts w:ascii="Book Antiqua" w:eastAsia="Book Antiqua" w:hAnsi="Book Antiqua" w:cs="Book Antiqua"/>
          <w:b/>
          <w:color w:val="000000"/>
        </w:rPr>
        <w:t xml:space="preserve"> S-Editor: </w:t>
      </w:r>
      <w:r w:rsidR="004E5F7B" w:rsidRPr="00847C48">
        <w:rPr>
          <w:rFonts w:ascii="Book Antiqua" w:hAnsi="Book Antiqua" w:cs="Book Antiqua"/>
          <w:color w:val="000000"/>
          <w:lang w:eastAsia="zh-CN"/>
        </w:rPr>
        <w:t>Fan JR</w:t>
      </w:r>
      <w:r w:rsidRPr="00847C48">
        <w:rPr>
          <w:rFonts w:ascii="Book Antiqua" w:eastAsia="Book Antiqua" w:hAnsi="Book Antiqua" w:cs="Book Antiqua"/>
          <w:color w:val="000000"/>
        </w:rPr>
        <w:t xml:space="preserve"> </w:t>
      </w:r>
      <w:r w:rsidRPr="00847C48">
        <w:rPr>
          <w:rFonts w:ascii="Book Antiqua" w:eastAsia="Book Antiqua" w:hAnsi="Book Antiqua" w:cs="Book Antiqua"/>
          <w:b/>
          <w:color w:val="000000"/>
        </w:rPr>
        <w:t xml:space="preserve">L-Editor: </w:t>
      </w:r>
      <w:r w:rsidR="00975A11" w:rsidRPr="00847C48">
        <w:rPr>
          <w:rFonts w:ascii="Book Antiqua" w:eastAsia="Book Antiqua" w:hAnsi="Book Antiqua" w:cs="Book Antiqua"/>
          <w:bCs/>
          <w:color w:val="000000"/>
        </w:rPr>
        <w:t>Kerr C</w:t>
      </w:r>
      <w:r w:rsidRPr="00847C48">
        <w:rPr>
          <w:rFonts w:ascii="Book Antiqua" w:eastAsia="Book Antiqua" w:hAnsi="Book Antiqua" w:cs="Book Antiqua"/>
          <w:b/>
          <w:color w:val="000000"/>
        </w:rPr>
        <w:t xml:space="preserve"> P-Editor:</w:t>
      </w:r>
    </w:p>
    <w:p w14:paraId="19943ED2" w14:textId="77777777" w:rsidR="00A77B3E" w:rsidRPr="00847C48" w:rsidRDefault="001A04FD" w:rsidP="00C76AB6">
      <w:pPr>
        <w:spacing w:line="360" w:lineRule="auto"/>
        <w:jc w:val="both"/>
        <w:rPr>
          <w:rFonts w:ascii="Book Antiqua" w:hAnsi="Book Antiqua"/>
        </w:rPr>
        <w:sectPr w:rsidR="00A77B3E" w:rsidRPr="00847C48">
          <w:pgSz w:w="12240" w:h="15840"/>
          <w:pgMar w:top="1440" w:right="1440" w:bottom="1440" w:left="1440" w:header="720" w:footer="720" w:gutter="0"/>
          <w:cols w:space="720"/>
          <w:docGrid w:linePitch="360"/>
        </w:sectPr>
      </w:pPr>
      <w:r w:rsidRPr="00847C48">
        <w:rPr>
          <w:rFonts w:ascii="Book Antiqua" w:eastAsia="Book Antiqua" w:hAnsi="Book Antiqua" w:cs="Book Antiqua"/>
          <w:b/>
          <w:color w:val="000000"/>
        </w:rPr>
        <w:t xml:space="preserve"> </w:t>
      </w:r>
    </w:p>
    <w:p w14:paraId="673AABC5" w14:textId="77777777" w:rsidR="00A77B3E" w:rsidRPr="00847C48" w:rsidRDefault="001A04FD" w:rsidP="00C76AB6">
      <w:pPr>
        <w:spacing w:line="360" w:lineRule="auto"/>
        <w:jc w:val="both"/>
        <w:rPr>
          <w:rFonts w:ascii="Book Antiqua" w:hAnsi="Book Antiqua" w:cs="Book Antiqua"/>
          <w:b/>
          <w:color w:val="000000"/>
          <w:lang w:eastAsia="zh-CN"/>
        </w:rPr>
      </w:pPr>
      <w:r w:rsidRPr="00847C48">
        <w:rPr>
          <w:rFonts w:ascii="Book Antiqua" w:eastAsia="Book Antiqua" w:hAnsi="Book Antiqua" w:cs="Book Antiqua"/>
          <w:b/>
          <w:color w:val="000000"/>
        </w:rPr>
        <w:lastRenderedPageBreak/>
        <w:t>Figure Legends</w:t>
      </w:r>
    </w:p>
    <w:p w14:paraId="50DC8838" w14:textId="77777777" w:rsidR="00E12605" w:rsidRPr="00847C48" w:rsidRDefault="00AC50EC" w:rsidP="00C76AB6">
      <w:pPr>
        <w:spacing w:line="360" w:lineRule="auto"/>
        <w:jc w:val="both"/>
        <w:rPr>
          <w:rFonts w:ascii="Book Antiqua" w:hAnsi="Book Antiqua"/>
          <w:lang w:eastAsia="zh-CN"/>
        </w:rPr>
      </w:pPr>
      <w:r w:rsidRPr="00847C48">
        <w:rPr>
          <w:rFonts w:ascii="Book Antiqua" w:hAnsi="Book Antiqua"/>
          <w:noProof/>
          <w:lang w:eastAsia="zh-CN"/>
        </w:rPr>
        <w:drawing>
          <wp:inline distT="0" distB="0" distL="0" distR="0" wp14:anchorId="3C0A33D0" wp14:editId="6E7273E6">
            <wp:extent cx="4445228" cy="3384724"/>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445228" cy="3384724"/>
                    </a:xfrm>
                    <a:prstGeom prst="rect">
                      <a:avLst/>
                    </a:prstGeom>
                  </pic:spPr>
                </pic:pic>
              </a:graphicData>
            </a:graphic>
          </wp:inline>
        </w:drawing>
      </w:r>
    </w:p>
    <w:p w14:paraId="3762BC83" w14:textId="656A1592"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bCs/>
        </w:rPr>
        <w:t>Figure 1 Multiparameter monitor</w:t>
      </w:r>
      <w:r w:rsidR="00E12605" w:rsidRPr="00847C48">
        <w:rPr>
          <w:rFonts w:ascii="Book Antiqua" w:hAnsi="Book Antiqua" w:cs="Book Antiqua"/>
          <w:b/>
          <w:bCs/>
          <w:lang w:eastAsia="zh-CN"/>
        </w:rPr>
        <w:t>.</w:t>
      </w:r>
      <w:r w:rsidRPr="00847C48">
        <w:rPr>
          <w:rFonts w:ascii="Book Antiqua" w:eastAsia="Book Antiqua" w:hAnsi="Book Antiqua" w:cs="Book Antiqua"/>
          <w:b/>
          <w:bCs/>
        </w:rPr>
        <w:t xml:space="preserve"> </w:t>
      </w:r>
      <w:r w:rsidRPr="00847C48">
        <w:rPr>
          <w:rFonts w:ascii="Book Antiqua" w:eastAsia="Book Antiqua" w:hAnsi="Book Antiqua" w:cs="Book Antiqua"/>
        </w:rPr>
        <w:t xml:space="preserve">Monitor was turned on with parameter detection: </w:t>
      </w:r>
      <w:r w:rsidR="00975A11" w:rsidRPr="00847C48">
        <w:rPr>
          <w:rFonts w:ascii="Book Antiqua" w:hAnsi="Book Antiqua" w:cs="Book Antiqua"/>
          <w:lang w:eastAsia="zh-CN"/>
        </w:rPr>
        <w:t>e</w:t>
      </w:r>
      <w:r w:rsidR="00975A11" w:rsidRPr="00847C48">
        <w:rPr>
          <w:rFonts w:ascii="Book Antiqua" w:eastAsia="Book Antiqua" w:hAnsi="Book Antiqua" w:cs="Book Antiqua"/>
        </w:rPr>
        <w:t>lectrocardiogram</w:t>
      </w:r>
      <w:r w:rsidRPr="00847C48">
        <w:rPr>
          <w:rFonts w:ascii="Book Antiqua" w:eastAsia="Book Antiqua" w:hAnsi="Book Antiqua" w:cs="Book Antiqua"/>
        </w:rPr>
        <w:t xml:space="preserve">, noninvasive </w:t>
      </w:r>
      <w:r w:rsidR="00975A11" w:rsidRPr="00847C48">
        <w:rPr>
          <w:rFonts w:ascii="Book Antiqua" w:eastAsia="Book Antiqua" w:hAnsi="Book Antiqua" w:cs="Book Antiqua"/>
        </w:rPr>
        <w:t xml:space="preserve">blood pressure </w:t>
      </w:r>
      <w:r w:rsidRPr="00847C48">
        <w:rPr>
          <w:rFonts w:ascii="Book Antiqua" w:eastAsia="Book Antiqua" w:hAnsi="Book Antiqua" w:cs="Book Antiqua"/>
        </w:rPr>
        <w:t>and pulse oximetry</w:t>
      </w:r>
      <w:r w:rsidR="00DB43F2" w:rsidRPr="00847C48">
        <w:rPr>
          <w:rFonts w:ascii="Book Antiqua" w:hAnsi="Book Antiqua" w:cs="Book Antiqua"/>
          <w:lang w:eastAsia="zh-CN"/>
        </w:rPr>
        <w:t>.</w:t>
      </w:r>
    </w:p>
    <w:p w14:paraId="61E6C435" w14:textId="77777777" w:rsidR="0052084E" w:rsidRPr="00847C48" w:rsidRDefault="00651D58" w:rsidP="00C76AB6">
      <w:pPr>
        <w:spacing w:line="360" w:lineRule="auto"/>
        <w:jc w:val="both"/>
        <w:rPr>
          <w:rFonts w:ascii="Book Antiqua" w:hAnsi="Book Antiqua"/>
          <w:lang w:eastAsia="zh-CN"/>
        </w:rPr>
      </w:pPr>
      <w:r w:rsidRPr="00847C48">
        <w:rPr>
          <w:rFonts w:ascii="Book Antiqua" w:hAnsi="Book Antiqua"/>
          <w:lang w:eastAsia="zh-CN"/>
        </w:rPr>
        <w:br w:type="page"/>
      </w:r>
      <w:r w:rsidRPr="00847C48">
        <w:rPr>
          <w:rFonts w:ascii="Book Antiqua" w:hAnsi="Book Antiqua"/>
          <w:noProof/>
          <w:lang w:eastAsia="zh-CN"/>
        </w:rPr>
        <w:lastRenderedPageBreak/>
        <w:drawing>
          <wp:inline distT="0" distB="0" distL="0" distR="0" wp14:anchorId="37D52761" wp14:editId="07549294">
            <wp:extent cx="4013406" cy="3930852"/>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013406" cy="3930852"/>
                    </a:xfrm>
                    <a:prstGeom prst="rect">
                      <a:avLst/>
                    </a:prstGeom>
                  </pic:spPr>
                </pic:pic>
              </a:graphicData>
            </a:graphic>
          </wp:inline>
        </w:drawing>
      </w:r>
    </w:p>
    <w:p w14:paraId="6D01FE31" w14:textId="77777777" w:rsidR="00A77B3E" w:rsidRPr="00847C48" w:rsidRDefault="001A04FD" w:rsidP="00C76AB6">
      <w:pPr>
        <w:spacing w:line="360" w:lineRule="auto"/>
        <w:jc w:val="both"/>
        <w:rPr>
          <w:rFonts w:ascii="Book Antiqua" w:hAnsi="Book Antiqua"/>
          <w:lang w:eastAsia="zh-CN"/>
        </w:rPr>
      </w:pPr>
      <w:r w:rsidRPr="00847C48">
        <w:rPr>
          <w:rFonts w:ascii="Book Antiqua" w:eastAsia="Book Antiqua" w:hAnsi="Book Antiqua" w:cs="Book Antiqua"/>
          <w:b/>
          <w:bCs/>
        </w:rPr>
        <w:t>Figure 2 Mechanical ventilation monitor</w:t>
      </w:r>
      <w:r w:rsidR="00E12605" w:rsidRPr="00847C48">
        <w:rPr>
          <w:rFonts w:ascii="Book Antiqua" w:hAnsi="Book Antiqua" w:cs="Book Antiqua"/>
          <w:b/>
          <w:bCs/>
          <w:lang w:eastAsia="zh-CN"/>
        </w:rPr>
        <w:t>.</w:t>
      </w:r>
      <w:r w:rsidR="005B3638" w:rsidRPr="00847C48">
        <w:rPr>
          <w:rFonts w:ascii="Book Antiqua" w:hAnsi="Book Antiqua"/>
          <w:lang w:eastAsia="zh-CN"/>
        </w:rPr>
        <w:t xml:space="preserve"> </w:t>
      </w:r>
      <w:r w:rsidRPr="00847C48">
        <w:rPr>
          <w:rFonts w:ascii="Book Antiqua" w:eastAsia="Book Antiqua" w:hAnsi="Book Antiqua" w:cs="Book Antiqua"/>
        </w:rPr>
        <w:t>Monitor was turned off because the patient was breathing spontaneously</w:t>
      </w:r>
      <w:r w:rsidR="00DB43F2" w:rsidRPr="00847C48">
        <w:rPr>
          <w:rFonts w:ascii="Book Antiqua" w:hAnsi="Book Antiqua" w:cs="Book Antiqua"/>
          <w:lang w:eastAsia="zh-CN"/>
        </w:rPr>
        <w:t>.</w:t>
      </w:r>
    </w:p>
    <w:p w14:paraId="00818EF2" w14:textId="77777777" w:rsidR="0052084E" w:rsidRPr="00847C48" w:rsidRDefault="00651D58" w:rsidP="00C76AB6">
      <w:pPr>
        <w:spacing w:line="360" w:lineRule="auto"/>
        <w:jc w:val="both"/>
        <w:rPr>
          <w:rFonts w:ascii="Book Antiqua" w:hAnsi="Book Antiqua"/>
          <w:lang w:eastAsia="zh-CN"/>
        </w:rPr>
      </w:pPr>
      <w:r w:rsidRPr="00847C48">
        <w:rPr>
          <w:rFonts w:ascii="Book Antiqua" w:hAnsi="Book Antiqua"/>
          <w:lang w:eastAsia="zh-CN"/>
        </w:rPr>
        <w:br w:type="page"/>
      </w:r>
      <w:r w:rsidRPr="00847C48">
        <w:rPr>
          <w:rFonts w:ascii="Book Antiqua" w:hAnsi="Book Antiqua"/>
          <w:noProof/>
          <w:lang w:eastAsia="zh-CN"/>
        </w:rPr>
        <w:lastRenderedPageBreak/>
        <w:drawing>
          <wp:inline distT="0" distB="0" distL="0" distR="0" wp14:anchorId="5287DF2D" wp14:editId="4189B004">
            <wp:extent cx="5486400" cy="27857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785745"/>
                    </a:xfrm>
                    <a:prstGeom prst="rect">
                      <a:avLst/>
                    </a:prstGeom>
                  </pic:spPr>
                </pic:pic>
              </a:graphicData>
            </a:graphic>
          </wp:inline>
        </w:drawing>
      </w:r>
    </w:p>
    <w:p w14:paraId="0555982F" w14:textId="77777777" w:rsidR="00A77B3E" w:rsidRPr="00847C48" w:rsidRDefault="001A04FD" w:rsidP="00C76AB6">
      <w:pPr>
        <w:spacing w:line="360" w:lineRule="auto"/>
        <w:jc w:val="both"/>
        <w:rPr>
          <w:rFonts w:ascii="Book Antiqua" w:eastAsia="Book Antiqua" w:hAnsi="Book Antiqua" w:cs="Book Antiqua"/>
        </w:rPr>
      </w:pPr>
      <w:r w:rsidRPr="00847C48">
        <w:rPr>
          <w:rFonts w:ascii="Book Antiqua" w:eastAsia="Book Antiqua" w:hAnsi="Book Antiqua" w:cs="Book Antiqua"/>
          <w:b/>
        </w:rPr>
        <w:t xml:space="preserve">Figure 3 </w:t>
      </w:r>
      <w:r w:rsidRPr="00847C48">
        <w:rPr>
          <w:rFonts w:ascii="Book Antiqua" w:eastAsia="Book Antiqua" w:hAnsi="Book Antiqua" w:cs="Book Antiqua"/>
          <w:b/>
          <w:bCs/>
        </w:rPr>
        <w:t>Intraoperative hemodynamic monitoring</w:t>
      </w:r>
      <w:r w:rsidR="00E12605" w:rsidRPr="00847C48">
        <w:rPr>
          <w:rFonts w:ascii="Book Antiqua" w:hAnsi="Book Antiqua" w:cs="Book Antiqua"/>
          <w:b/>
          <w:bCs/>
          <w:lang w:eastAsia="zh-CN"/>
        </w:rPr>
        <w:t>.</w:t>
      </w:r>
      <w:r w:rsidR="00101B9A" w:rsidRPr="00847C48">
        <w:rPr>
          <w:rFonts w:ascii="Book Antiqua" w:hAnsi="Book Antiqua"/>
          <w:b/>
          <w:lang w:eastAsia="zh-CN"/>
        </w:rPr>
        <w:t xml:space="preserve"> </w:t>
      </w:r>
      <w:r w:rsidR="00F90745" w:rsidRPr="00847C48">
        <w:rPr>
          <w:rFonts w:ascii="Book Antiqua" w:eastAsia="Book Antiqua" w:hAnsi="Book Antiqua" w:cs="Book Antiqua"/>
        </w:rPr>
        <w:t>A</w:t>
      </w:r>
      <w:r w:rsidR="00F90745" w:rsidRPr="00847C48">
        <w:rPr>
          <w:rFonts w:ascii="Book Antiqua" w:hAnsi="Book Antiqua" w:cs="Book Antiqua"/>
          <w:lang w:eastAsia="zh-CN"/>
        </w:rPr>
        <w:t>:</w:t>
      </w:r>
      <w:r w:rsidRPr="00847C48">
        <w:rPr>
          <w:rFonts w:ascii="Book Antiqua" w:eastAsia="Book Antiqua" w:hAnsi="Book Antiqua" w:cs="Book Antiqua"/>
        </w:rPr>
        <w:t xml:space="preserve"> </w:t>
      </w:r>
      <w:r w:rsidR="00474978" w:rsidRPr="00847C48">
        <w:rPr>
          <w:rFonts w:ascii="Book Antiqua" w:hAnsi="Book Antiqua" w:cs="Book Antiqua"/>
          <w:lang w:eastAsia="zh-CN"/>
        </w:rPr>
        <w:t>S</w:t>
      </w:r>
      <w:r w:rsidRPr="00847C48">
        <w:rPr>
          <w:rFonts w:ascii="Book Antiqua" w:eastAsia="Book Antiqua" w:hAnsi="Book Antiqua" w:cs="Book Antiqua"/>
        </w:rPr>
        <w:t>troke volume index curve</w:t>
      </w:r>
      <w:r w:rsidR="00DB43F2" w:rsidRPr="00847C48">
        <w:rPr>
          <w:rFonts w:ascii="Book Antiqua" w:hAnsi="Book Antiqua" w:cs="Book Antiqua"/>
          <w:lang w:eastAsia="zh-CN"/>
        </w:rPr>
        <w:t>;</w:t>
      </w:r>
      <w:r w:rsidR="00101B9A" w:rsidRPr="00847C48">
        <w:rPr>
          <w:rFonts w:ascii="Book Antiqua" w:hAnsi="Book Antiqua"/>
          <w:b/>
          <w:lang w:eastAsia="zh-CN"/>
        </w:rPr>
        <w:t xml:space="preserve"> </w:t>
      </w:r>
      <w:r w:rsidR="00F90745" w:rsidRPr="00847C48">
        <w:rPr>
          <w:rFonts w:ascii="Book Antiqua" w:eastAsia="Book Antiqua" w:hAnsi="Book Antiqua" w:cs="Book Antiqua"/>
        </w:rPr>
        <w:t>B</w:t>
      </w:r>
      <w:r w:rsidR="00F90745" w:rsidRPr="00847C48">
        <w:rPr>
          <w:rFonts w:ascii="Book Antiqua" w:hAnsi="Book Antiqua" w:cs="Book Antiqua"/>
          <w:lang w:eastAsia="zh-CN"/>
        </w:rPr>
        <w:t>:</w:t>
      </w:r>
      <w:r w:rsidRPr="00847C48">
        <w:rPr>
          <w:rFonts w:ascii="Book Antiqua" w:eastAsia="Book Antiqua" w:hAnsi="Book Antiqua" w:cs="Book Antiqua"/>
        </w:rPr>
        <w:t xml:space="preserve"> </w:t>
      </w:r>
      <w:r w:rsidR="00474978" w:rsidRPr="00847C48">
        <w:rPr>
          <w:rFonts w:ascii="Book Antiqua" w:hAnsi="Book Antiqua" w:cs="Book Antiqua"/>
          <w:lang w:eastAsia="zh-CN"/>
        </w:rPr>
        <w:t>S</w:t>
      </w:r>
      <w:r w:rsidRPr="00847C48">
        <w:rPr>
          <w:rFonts w:ascii="Book Antiqua" w:eastAsia="Book Antiqua" w:hAnsi="Book Antiqua" w:cs="Book Antiqua"/>
        </w:rPr>
        <w:t>troke volume variation curve</w:t>
      </w:r>
      <w:r w:rsidR="00DB43F2" w:rsidRPr="00847C48">
        <w:rPr>
          <w:rFonts w:ascii="Book Antiqua" w:hAnsi="Book Antiqua" w:cs="Book Antiqua"/>
          <w:lang w:eastAsia="zh-CN"/>
        </w:rPr>
        <w:t>;</w:t>
      </w:r>
      <w:r w:rsidR="00101B9A" w:rsidRPr="00847C48">
        <w:rPr>
          <w:rFonts w:ascii="Book Antiqua" w:hAnsi="Book Antiqua"/>
          <w:b/>
          <w:lang w:eastAsia="zh-CN"/>
        </w:rPr>
        <w:t xml:space="preserve"> </w:t>
      </w:r>
      <w:r w:rsidR="00F90745" w:rsidRPr="00847C48">
        <w:rPr>
          <w:rFonts w:ascii="Book Antiqua" w:eastAsia="Book Antiqua" w:hAnsi="Book Antiqua" w:cs="Book Antiqua"/>
        </w:rPr>
        <w:t>C</w:t>
      </w:r>
      <w:r w:rsidR="00F90745" w:rsidRPr="00847C48">
        <w:rPr>
          <w:rFonts w:ascii="Book Antiqua" w:hAnsi="Book Antiqua" w:cs="Book Antiqua"/>
          <w:lang w:eastAsia="zh-CN"/>
        </w:rPr>
        <w:t>:</w:t>
      </w:r>
      <w:r w:rsidRPr="00847C48">
        <w:rPr>
          <w:rFonts w:ascii="Book Antiqua" w:eastAsia="Book Antiqua" w:hAnsi="Book Antiqua" w:cs="Book Antiqua"/>
        </w:rPr>
        <w:t xml:space="preserve"> Cardiac </w:t>
      </w:r>
      <w:r w:rsidR="00474978" w:rsidRPr="00847C48">
        <w:rPr>
          <w:rFonts w:ascii="Book Antiqua" w:hAnsi="Book Antiqua" w:cs="Book Antiqua"/>
          <w:lang w:eastAsia="zh-CN"/>
        </w:rPr>
        <w:t>i</w:t>
      </w:r>
      <w:r w:rsidRPr="00847C48">
        <w:rPr>
          <w:rFonts w:ascii="Book Antiqua" w:eastAsia="Book Antiqua" w:hAnsi="Book Antiqua" w:cs="Book Antiqua"/>
        </w:rPr>
        <w:t>ndex curve</w:t>
      </w:r>
      <w:r w:rsidR="00DB43F2" w:rsidRPr="00847C48">
        <w:rPr>
          <w:rFonts w:ascii="Book Antiqua" w:hAnsi="Book Antiqua" w:cs="Book Antiqua"/>
          <w:lang w:eastAsia="zh-CN"/>
        </w:rPr>
        <w:t>.</w:t>
      </w:r>
      <w:r w:rsidR="00474978" w:rsidRPr="00847C48">
        <w:rPr>
          <w:rFonts w:ascii="Book Antiqua" w:hAnsi="Book Antiqua" w:cs="Book Antiqua"/>
          <w:lang w:eastAsia="zh-CN"/>
        </w:rPr>
        <w:t xml:space="preserve"> </w:t>
      </w:r>
      <w:r w:rsidR="00474978" w:rsidRPr="00847C48">
        <w:rPr>
          <w:rFonts w:ascii="Book Antiqua" w:eastAsia="Book Antiqua" w:hAnsi="Book Antiqua" w:cs="Book Antiqua"/>
        </w:rPr>
        <w:t xml:space="preserve">SVI: </w:t>
      </w:r>
      <w:r w:rsidR="00386362" w:rsidRPr="00847C48">
        <w:rPr>
          <w:rFonts w:ascii="Book Antiqua" w:hAnsi="Book Antiqua" w:cs="Book Antiqua"/>
          <w:lang w:eastAsia="zh-CN"/>
        </w:rPr>
        <w:t>S</w:t>
      </w:r>
      <w:r w:rsidR="00474978" w:rsidRPr="00847C48">
        <w:rPr>
          <w:rFonts w:ascii="Book Antiqua" w:eastAsia="Book Antiqua" w:hAnsi="Book Antiqua" w:cs="Book Antiqua"/>
        </w:rPr>
        <w:t>troke volume index curve</w:t>
      </w:r>
      <w:r w:rsidR="00474978" w:rsidRPr="00847C48">
        <w:rPr>
          <w:rFonts w:ascii="Book Antiqua" w:hAnsi="Book Antiqua" w:cs="Book Antiqua"/>
          <w:lang w:eastAsia="zh-CN"/>
        </w:rPr>
        <w:t>;</w:t>
      </w:r>
      <w:r w:rsidR="00474978" w:rsidRPr="00847C48">
        <w:rPr>
          <w:rFonts w:ascii="Book Antiqua" w:hAnsi="Book Antiqua"/>
          <w:lang w:eastAsia="zh-CN"/>
        </w:rPr>
        <w:t xml:space="preserve"> </w:t>
      </w:r>
      <w:r w:rsidR="00474978" w:rsidRPr="00847C48">
        <w:rPr>
          <w:rFonts w:ascii="Book Antiqua" w:eastAsia="Book Antiqua" w:hAnsi="Book Antiqua" w:cs="Book Antiqua"/>
        </w:rPr>
        <w:t xml:space="preserve">SVV: </w:t>
      </w:r>
      <w:r w:rsidR="00386362" w:rsidRPr="00847C48">
        <w:rPr>
          <w:rFonts w:ascii="Book Antiqua" w:hAnsi="Book Antiqua" w:cs="Book Antiqua"/>
          <w:lang w:eastAsia="zh-CN"/>
        </w:rPr>
        <w:t>S</w:t>
      </w:r>
      <w:r w:rsidR="00474978" w:rsidRPr="00847C48">
        <w:rPr>
          <w:rFonts w:ascii="Book Antiqua" w:eastAsia="Book Antiqua" w:hAnsi="Book Antiqua" w:cs="Book Antiqua"/>
        </w:rPr>
        <w:t>troke volume variation curve</w:t>
      </w:r>
      <w:r w:rsidR="00474978" w:rsidRPr="00847C48">
        <w:rPr>
          <w:rFonts w:ascii="Book Antiqua" w:hAnsi="Book Antiqua" w:cs="Book Antiqua"/>
          <w:lang w:eastAsia="zh-CN"/>
        </w:rPr>
        <w:t>;</w:t>
      </w:r>
      <w:r w:rsidR="00474978" w:rsidRPr="00847C48">
        <w:rPr>
          <w:rFonts w:ascii="Book Antiqua" w:hAnsi="Book Antiqua"/>
          <w:lang w:eastAsia="zh-CN"/>
        </w:rPr>
        <w:t xml:space="preserve"> </w:t>
      </w:r>
      <w:r w:rsidR="005B03E9" w:rsidRPr="00847C48">
        <w:rPr>
          <w:rFonts w:ascii="Book Antiqua" w:eastAsia="Book Antiqua" w:hAnsi="Book Antiqua" w:cs="Book Antiqua"/>
        </w:rPr>
        <w:t xml:space="preserve">CI: </w:t>
      </w:r>
      <w:r w:rsidR="00474978" w:rsidRPr="00847C48">
        <w:rPr>
          <w:rFonts w:ascii="Book Antiqua" w:eastAsia="Book Antiqua" w:hAnsi="Book Antiqua" w:cs="Book Antiqua"/>
        </w:rPr>
        <w:t>Cardiac Index curve</w:t>
      </w:r>
    </w:p>
    <w:p w14:paraId="3FBBF461" w14:textId="77777777" w:rsidR="005C5BBF" w:rsidRPr="00847C48" w:rsidRDefault="004B661F" w:rsidP="00C76AB6">
      <w:pPr>
        <w:spacing w:line="360" w:lineRule="auto"/>
        <w:jc w:val="both"/>
        <w:rPr>
          <w:rFonts w:ascii="Book Antiqua" w:hAnsi="Book Antiqua"/>
          <w:lang w:eastAsia="zh-CN"/>
        </w:rPr>
      </w:pPr>
      <w:r w:rsidRPr="00847C48">
        <w:rPr>
          <w:rFonts w:ascii="Book Antiqua" w:hAnsi="Book Antiqua"/>
          <w:lang w:eastAsia="zh-CN"/>
        </w:rPr>
        <w:br w:type="page"/>
      </w:r>
      <w:r w:rsidRPr="00847C48">
        <w:rPr>
          <w:rFonts w:ascii="Book Antiqua" w:hAnsi="Book Antiqua"/>
          <w:noProof/>
          <w:lang w:eastAsia="zh-CN"/>
        </w:rPr>
        <w:lastRenderedPageBreak/>
        <w:drawing>
          <wp:inline distT="0" distB="0" distL="0" distR="0" wp14:anchorId="5A326E28" wp14:editId="5BB8D32A">
            <wp:extent cx="5486400" cy="150241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1502410"/>
                    </a:xfrm>
                    <a:prstGeom prst="rect">
                      <a:avLst/>
                    </a:prstGeom>
                  </pic:spPr>
                </pic:pic>
              </a:graphicData>
            </a:graphic>
          </wp:inline>
        </w:drawing>
      </w:r>
    </w:p>
    <w:p w14:paraId="289B0025" w14:textId="5C2869BD" w:rsidR="00A77B3E" w:rsidRPr="00847C48" w:rsidRDefault="001A04FD" w:rsidP="00C76AB6">
      <w:pPr>
        <w:spacing w:line="360" w:lineRule="auto"/>
        <w:jc w:val="both"/>
        <w:rPr>
          <w:rFonts w:ascii="Book Antiqua" w:hAnsi="Book Antiqua" w:cs="Book Antiqua"/>
          <w:lang w:eastAsia="zh-CN"/>
        </w:rPr>
      </w:pPr>
      <w:r w:rsidRPr="00847C48">
        <w:rPr>
          <w:rFonts w:ascii="Book Antiqua" w:eastAsia="Book Antiqua" w:hAnsi="Book Antiqua" w:cs="Book Antiqua"/>
          <w:b/>
          <w:bCs/>
        </w:rPr>
        <w:t>Figure 4</w:t>
      </w:r>
      <w:r w:rsidRPr="00847C48">
        <w:rPr>
          <w:rFonts w:ascii="Book Antiqua" w:eastAsia="Book Antiqua" w:hAnsi="Book Antiqua" w:cs="Book Antiqua"/>
          <w:b/>
        </w:rPr>
        <w:t xml:space="preserve"> </w:t>
      </w:r>
      <w:r w:rsidRPr="00847C48">
        <w:rPr>
          <w:rFonts w:ascii="Book Antiqua" w:eastAsia="Book Antiqua" w:hAnsi="Book Antiqua" w:cs="Book Antiqua"/>
          <w:b/>
          <w:bCs/>
        </w:rPr>
        <w:t xml:space="preserve">Intraoperative </w:t>
      </w:r>
      <w:r w:rsidR="0083403C" w:rsidRPr="00847C48">
        <w:rPr>
          <w:rFonts w:ascii="Book Antiqua" w:eastAsia="Book Antiqua" w:hAnsi="Book Antiqua" w:cs="Book Antiqua"/>
          <w:b/>
          <w:color w:val="000000"/>
        </w:rPr>
        <w:t>mean arterial pressure</w:t>
      </w:r>
      <w:r w:rsidRPr="00847C48">
        <w:rPr>
          <w:rFonts w:ascii="Book Antiqua" w:eastAsia="Book Antiqua" w:hAnsi="Book Antiqua" w:cs="Book Antiqua"/>
          <w:b/>
          <w:bCs/>
        </w:rPr>
        <w:t xml:space="preserve">: </w:t>
      </w:r>
      <w:r w:rsidR="00975A11" w:rsidRPr="00847C48">
        <w:rPr>
          <w:rFonts w:ascii="Book Antiqua" w:hAnsi="Book Antiqua" w:cs="Book Antiqua"/>
          <w:b/>
          <w:bCs/>
          <w:lang w:eastAsia="zh-CN"/>
        </w:rPr>
        <w:t>m</w:t>
      </w:r>
      <w:r w:rsidR="00975A11" w:rsidRPr="00847C48">
        <w:rPr>
          <w:rFonts w:ascii="Book Antiqua" w:eastAsia="Book Antiqua" w:hAnsi="Book Antiqua" w:cs="Book Antiqua"/>
          <w:b/>
          <w:bCs/>
        </w:rPr>
        <w:t xml:space="preserve">ean </w:t>
      </w:r>
      <w:r w:rsidRPr="00847C48">
        <w:rPr>
          <w:rFonts w:ascii="Book Antiqua" w:eastAsia="Book Antiqua" w:hAnsi="Book Antiqua" w:cs="Book Antiqua"/>
          <w:b/>
          <w:bCs/>
        </w:rPr>
        <w:t>arterial pressure</w:t>
      </w:r>
      <w:r w:rsidR="00E12605" w:rsidRPr="00847C48">
        <w:rPr>
          <w:rFonts w:ascii="Book Antiqua" w:hAnsi="Book Antiqua" w:cs="Book Antiqua"/>
          <w:b/>
          <w:bCs/>
          <w:lang w:eastAsia="zh-CN"/>
        </w:rPr>
        <w:t>.</w:t>
      </w:r>
      <w:r w:rsidR="0083403C" w:rsidRPr="00847C48">
        <w:rPr>
          <w:rFonts w:ascii="Book Antiqua" w:hAnsi="Book Antiqua"/>
          <w:lang w:eastAsia="zh-CN"/>
        </w:rPr>
        <w:t xml:space="preserve"> </w:t>
      </w:r>
      <w:r w:rsidR="00975A11" w:rsidRPr="00847C48">
        <w:rPr>
          <w:rFonts w:ascii="Book Antiqua" w:eastAsia="Book Antiqua" w:hAnsi="Book Antiqua" w:cs="Book Antiqua"/>
        </w:rPr>
        <w:t>MAP</w:t>
      </w:r>
      <w:r w:rsidRPr="00847C48">
        <w:rPr>
          <w:rFonts w:ascii="Book Antiqua" w:eastAsia="Book Antiqua" w:hAnsi="Book Antiqua" w:cs="Book Antiqua"/>
        </w:rPr>
        <w:t xml:space="preserve"> curve. Arrows indicate </w:t>
      </w:r>
      <w:r w:rsidR="00975A11" w:rsidRPr="00847C48">
        <w:rPr>
          <w:rFonts w:ascii="Book Antiqua" w:eastAsia="Book Antiqua" w:hAnsi="Book Antiqua" w:cs="Book Antiqua"/>
        </w:rPr>
        <w:t xml:space="preserve">four </w:t>
      </w:r>
      <w:r w:rsidRPr="00847C48">
        <w:rPr>
          <w:rFonts w:ascii="Book Antiqua" w:eastAsia="Book Antiqua" w:hAnsi="Book Antiqua" w:cs="Book Antiqua"/>
        </w:rPr>
        <w:t>boluses of ephedrine</w:t>
      </w:r>
      <w:r w:rsidR="00DB43F2" w:rsidRPr="00847C48">
        <w:rPr>
          <w:rFonts w:ascii="Book Antiqua" w:hAnsi="Book Antiqua" w:cs="Book Antiqua"/>
          <w:lang w:eastAsia="zh-CN"/>
        </w:rPr>
        <w:t>.</w:t>
      </w:r>
      <w:r w:rsidR="004B661F" w:rsidRPr="00847C48">
        <w:rPr>
          <w:rFonts w:ascii="Book Antiqua" w:hAnsi="Book Antiqua" w:cs="Book Antiqua"/>
          <w:lang w:eastAsia="zh-CN"/>
        </w:rPr>
        <w:t xml:space="preserve"> MAP: </w:t>
      </w:r>
      <w:r w:rsidR="004B661F" w:rsidRPr="00847C48">
        <w:rPr>
          <w:rFonts w:ascii="Book Antiqua" w:hAnsi="Book Antiqua" w:cs="Book Antiqua"/>
          <w:color w:val="000000"/>
          <w:lang w:eastAsia="zh-CN"/>
        </w:rPr>
        <w:t>M</w:t>
      </w:r>
      <w:r w:rsidR="004B661F" w:rsidRPr="00847C48">
        <w:rPr>
          <w:rFonts w:ascii="Book Antiqua" w:eastAsia="Book Antiqua" w:hAnsi="Book Antiqua" w:cs="Book Antiqua"/>
          <w:color w:val="000000"/>
        </w:rPr>
        <w:t>ean arterial pressure</w:t>
      </w:r>
      <w:r w:rsidR="004B661F" w:rsidRPr="00847C48">
        <w:rPr>
          <w:rFonts w:ascii="Book Antiqua" w:hAnsi="Book Antiqua" w:cs="Book Antiqua"/>
          <w:color w:val="000000"/>
          <w:lang w:eastAsia="zh-CN"/>
        </w:rPr>
        <w:t>.</w:t>
      </w:r>
    </w:p>
    <w:p w14:paraId="5D6149EE" w14:textId="77777777" w:rsidR="005C5BBF" w:rsidRPr="00847C48" w:rsidRDefault="001D1C04" w:rsidP="00C76AB6">
      <w:pPr>
        <w:spacing w:line="360" w:lineRule="auto"/>
        <w:jc w:val="both"/>
        <w:rPr>
          <w:rFonts w:ascii="Book Antiqua" w:hAnsi="Book Antiqua"/>
          <w:lang w:eastAsia="zh-CN"/>
        </w:rPr>
      </w:pPr>
      <w:r w:rsidRPr="00847C48">
        <w:rPr>
          <w:rFonts w:ascii="Book Antiqua" w:hAnsi="Book Antiqua"/>
          <w:lang w:eastAsia="zh-CN"/>
        </w:rPr>
        <w:br w:type="page"/>
      </w:r>
      <w:r w:rsidRPr="00847C48">
        <w:rPr>
          <w:rFonts w:ascii="Book Antiqua" w:hAnsi="Book Antiqua"/>
          <w:noProof/>
          <w:lang w:eastAsia="zh-CN"/>
        </w:rPr>
        <w:lastRenderedPageBreak/>
        <w:drawing>
          <wp:inline distT="0" distB="0" distL="0" distR="0" wp14:anchorId="5C89DBE8" wp14:editId="2FC63178">
            <wp:extent cx="5086611" cy="414041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86611" cy="4140413"/>
                    </a:xfrm>
                    <a:prstGeom prst="rect">
                      <a:avLst/>
                    </a:prstGeom>
                  </pic:spPr>
                </pic:pic>
              </a:graphicData>
            </a:graphic>
          </wp:inline>
        </w:drawing>
      </w:r>
    </w:p>
    <w:p w14:paraId="785E1C07" w14:textId="156D6EF3" w:rsidR="00A77B3E" w:rsidRPr="00847C48" w:rsidRDefault="001A04FD" w:rsidP="00C76AB6">
      <w:pPr>
        <w:spacing w:line="360" w:lineRule="auto"/>
        <w:jc w:val="both"/>
        <w:rPr>
          <w:rFonts w:ascii="Book Antiqua" w:hAnsi="Book Antiqua" w:cs="Book Antiqua"/>
          <w:lang w:eastAsia="zh-CN"/>
        </w:rPr>
      </w:pPr>
      <w:r w:rsidRPr="00847C48">
        <w:rPr>
          <w:rFonts w:ascii="Book Antiqua" w:eastAsia="Book Antiqua" w:hAnsi="Book Antiqua" w:cs="Book Antiqua"/>
          <w:b/>
          <w:bCs/>
        </w:rPr>
        <w:t>Figure 5 Patient awake in a supine position</w:t>
      </w:r>
      <w:r w:rsidR="00E12605" w:rsidRPr="00847C48">
        <w:rPr>
          <w:rFonts w:ascii="Book Antiqua" w:hAnsi="Book Antiqua" w:cs="Book Antiqua"/>
          <w:b/>
          <w:bCs/>
          <w:lang w:eastAsia="zh-CN"/>
        </w:rPr>
        <w:t>.</w:t>
      </w:r>
      <w:r w:rsidR="007A36B1" w:rsidRPr="00847C48">
        <w:rPr>
          <w:rFonts w:ascii="Book Antiqua" w:hAnsi="Book Antiqua"/>
          <w:lang w:eastAsia="zh-CN"/>
        </w:rPr>
        <w:t xml:space="preserve"> </w:t>
      </w:r>
      <w:r w:rsidR="007A36B1" w:rsidRPr="00847C48">
        <w:rPr>
          <w:rFonts w:ascii="Book Antiqua" w:eastAsia="Book Antiqua" w:hAnsi="Book Antiqua" w:cs="Book Antiqua"/>
        </w:rPr>
        <w:t>A</w:t>
      </w:r>
      <w:r w:rsidR="008E37B6" w:rsidRPr="00847C48">
        <w:rPr>
          <w:rFonts w:ascii="Book Antiqua" w:hAnsi="Book Antiqua" w:cs="Book Antiqua"/>
          <w:lang w:eastAsia="zh-CN"/>
        </w:rPr>
        <w:t>:</w:t>
      </w:r>
      <w:r w:rsidRPr="00847C48">
        <w:rPr>
          <w:rFonts w:ascii="Book Antiqua" w:eastAsia="Book Antiqua" w:hAnsi="Book Antiqua" w:cs="Book Antiqua"/>
        </w:rPr>
        <w:t xml:space="preserve"> The patient was awake and placed in the supine position with 30° reverse Trendelenburg under the robotic arms</w:t>
      </w:r>
      <w:r w:rsidR="00DB43F2" w:rsidRPr="00847C48">
        <w:rPr>
          <w:rFonts w:ascii="Book Antiqua" w:hAnsi="Book Antiqua" w:cs="Book Antiqua"/>
          <w:lang w:eastAsia="zh-CN"/>
        </w:rPr>
        <w:t>;</w:t>
      </w:r>
      <w:r w:rsidR="007A36B1" w:rsidRPr="00847C48">
        <w:rPr>
          <w:rFonts w:ascii="Book Antiqua" w:hAnsi="Book Antiqua"/>
          <w:lang w:eastAsia="zh-CN"/>
        </w:rPr>
        <w:t xml:space="preserve"> </w:t>
      </w:r>
      <w:r w:rsidR="007A36B1" w:rsidRPr="00847C48">
        <w:rPr>
          <w:rFonts w:ascii="Book Antiqua" w:eastAsia="Book Antiqua" w:hAnsi="Book Antiqua" w:cs="Book Antiqua"/>
        </w:rPr>
        <w:t>B</w:t>
      </w:r>
      <w:r w:rsidR="008E37B6" w:rsidRPr="00847C48">
        <w:rPr>
          <w:rFonts w:ascii="Book Antiqua" w:hAnsi="Book Antiqua" w:cs="Book Antiqua"/>
          <w:lang w:eastAsia="zh-CN"/>
        </w:rPr>
        <w:t>:</w:t>
      </w:r>
      <w:r w:rsidRPr="00847C48">
        <w:rPr>
          <w:rFonts w:ascii="Book Antiqua" w:eastAsia="Book Antiqua" w:hAnsi="Book Antiqua" w:cs="Book Antiqua"/>
        </w:rPr>
        <w:t xml:space="preserve"> The patient was awake in the absence of </w:t>
      </w:r>
      <w:r w:rsidR="00975A11" w:rsidRPr="00847C48">
        <w:rPr>
          <w:rFonts w:ascii="Book Antiqua" w:eastAsia="Book Antiqua" w:hAnsi="Book Antiqua" w:cs="Book Antiqua"/>
        </w:rPr>
        <w:t xml:space="preserve">an </w:t>
      </w:r>
      <w:r w:rsidRPr="00847C48">
        <w:rPr>
          <w:rFonts w:ascii="Book Antiqua" w:eastAsia="Book Antiqua" w:hAnsi="Book Antiqua" w:cs="Book Antiqua"/>
        </w:rPr>
        <w:t>endotracheal tube</w:t>
      </w:r>
      <w:r w:rsidR="00DB43F2" w:rsidRPr="00847C48">
        <w:rPr>
          <w:rFonts w:ascii="Book Antiqua" w:hAnsi="Book Antiqua" w:cs="Book Antiqua"/>
          <w:lang w:eastAsia="zh-CN"/>
        </w:rPr>
        <w:t>.</w:t>
      </w:r>
    </w:p>
    <w:p w14:paraId="4D664050" w14:textId="77777777" w:rsidR="001D1C04" w:rsidRPr="00847C48" w:rsidRDefault="00D15553" w:rsidP="00C76AB6">
      <w:pPr>
        <w:spacing w:line="360" w:lineRule="auto"/>
        <w:jc w:val="both"/>
        <w:rPr>
          <w:rFonts w:ascii="Book Antiqua" w:hAnsi="Book Antiqua"/>
          <w:lang w:eastAsia="zh-CN"/>
        </w:rPr>
      </w:pPr>
      <w:r w:rsidRPr="00847C48">
        <w:rPr>
          <w:rFonts w:ascii="Book Antiqua" w:hAnsi="Book Antiqua"/>
          <w:lang w:eastAsia="zh-CN"/>
        </w:rPr>
        <w:br w:type="page"/>
      </w:r>
      <w:r w:rsidRPr="00847C48">
        <w:rPr>
          <w:rFonts w:ascii="Book Antiqua" w:hAnsi="Book Antiqua"/>
          <w:noProof/>
          <w:lang w:eastAsia="zh-CN"/>
        </w:rPr>
        <w:lastRenderedPageBreak/>
        <w:drawing>
          <wp:inline distT="0" distB="0" distL="0" distR="0" wp14:anchorId="6164886E" wp14:editId="68D2DADF">
            <wp:extent cx="2552831" cy="36006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52831" cy="3600635"/>
                    </a:xfrm>
                    <a:prstGeom prst="rect">
                      <a:avLst/>
                    </a:prstGeom>
                  </pic:spPr>
                </pic:pic>
              </a:graphicData>
            </a:graphic>
          </wp:inline>
        </w:drawing>
      </w:r>
    </w:p>
    <w:p w14:paraId="66BE1BFF" w14:textId="77BE9BE7" w:rsidR="00A77B3E" w:rsidRPr="00847C48" w:rsidRDefault="001A04FD" w:rsidP="00C76AB6">
      <w:pPr>
        <w:spacing w:line="360" w:lineRule="auto"/>
        <w:jc w:val="both"/>
        <w:rPr>
          <w:rFonts w:ascii="Book Antiqua" w:hAnsi="Book Antiqua" w:cs="Book Antiqua"/>
          <w:lang w:eastAsia="zh-CN"/>
        </w:rPr>
      </w:pPr>
      <w:r w:rsidRPr="00847C48">
        <w:rPr>
          <w:rFonts w:ascii="Book Antiqua" w:eastAsia="Book Antiqua" w:hAnsi="Book Antiqua" w:cs="Book Antiqua"/>
          <w:b/>
        </w:rPr>
        <w:t xml:space="preserve">Figure 6 </w:t>
      </w:r>
      <w:r w:rsidRPr="00847C48">
        <w:rPr>
          <w:rFonts w:ascii="Book Antiqua" w:eastAsia="Book Antiqua" w:hAnsi="Book Antiqua" w:cs="Book Antiqua"/>
          <w:b/>
          <w:bCs/>
        </w:rPr>
        <w:t xml:space="preserve">Trocar </w:t>
      </w:r>
      <w:r w:rsidR="006760E2" w:rsidRPr="00847C48">
        <w:rPr>
          <w:rFonts w:ascii="Book Antiqua" w:hAnsi="Book Antiqua" w:cs="Book Antiqua"/>
          <w:b/>
          <w:bCs/>
          <w:lang w:eastAsia="zh-CN"/>
        </w:rPr>
        <w:t>p</w:t>
      </w:r>
      <w:r w:rsidRPr="00847C48">
        <w:rPr>
          <w:rFonts w:ascii="Book Antiqua" w:eastAsia="Book Antiqua" w:hAnsi="Book Antiqua" w:cs="Book Antiqua"/>
          <w:b/>
          <w:bCs/>
        </w:rPr>
        <w:t>osition</w:t>
      </w:r>
      <w:r w:rsidR="00975A11" w:rsidRPr="00847C48">
        <w:rPr>
          <w:rFonts w:ascii="Book Antiqua" w:eastAsia="Book Antiqua" w:hAnsi="Book Antiqua" w:cs="Book Antiqua"/>
          <w:b/>
          <w:bCs/>
        </w:rPr>
        <w:t>s</w:t>
      </w:r>
      <w:r w:rsidR="00DB43F2" w:rsidRPr="00847C48">
        <w:rPr>
          <w:rFonts w:ascii="Book Antiqua" w:hAnsi="Book Antiqua"/>
          <w:b/>
          <w:lang w:eastAsia="zh-CN"/>
        </w:rPr>
        <w:t>.</w:t>
      </w:r>
      <w:r w:rsidR="00DB43F2" w:rsidRPr="00847C48">
        <w:rPr>
          <w:rFonts w:ascii="Book Antiqua" w:hAnsi="Book Antiqua"/>
          <w:lang w:eastAsia="zh-CN"/>
        </w:rPr>
        <w:t xml:space="preserve"> </w:t>
      </w:r>
      <w:r w:rsidRPr="00847C48">
        <w:rPr>
          <w:rFonts w:ascii="Book Antiqua" w:eastAsia="Book Antiqua" w:hAnsi="Book Antiqua" w:cs="Book Antiqua"/>
        </w:rPr>
        <w:t>Patient was placed in a supine position with 30° reverse Trendelenburg position.</w:t>
      </w:r>
      <w:r w:rsidR="00DB43F2" w:rsidRPr="00847C48">
        <w:rPr>
          <w:rFonts w:ascii="Book Antiqua" w:hAnsi="Book Antiqua"/>
          <w:lang w:eastAsia="zh-CN"/>
        </w:rPr>
        <w:t xml:space="preserve"> </w:t>
      </w:r>
      <w:r w:rsidRPr="00847C48">
        <w:rPr>
          <w:rFonts w:ascii="Book Antiqua" w:eastAsia="Book Antiqua" w:hAnsi="Book Antiqua" w:cs="Book Antiqua"/>
        </w:rPr>
        <w:t xml:space="preserve">A pneumoperitoneum was created using an open technique through a supraumbilical incision. </w:t>
      </w:r>
      <w:r w:rsidR="00975A11" w:rsidRPr="00847C48">
        <w:rPr>
          <w:rFonts w:ascii="Book Antiqua" w:eastAsia="Book Antiqua" w:hAnsi="Book Antiqua" w:cs="Book Antiqua"/>
        </w:rPr>
        <w:t xml:space="preserve">The other three </w:t>
      </w:r>
      <w:r w:rsidRPr="00847C48">
        <w:rPr>
          <w:rFonts w:ascii="Book Antiqua" w:eastAsia="Book Antiqua" w:hAnsi="Book Antiqua" w:cs="Book Antiqua"/>
        </w:rPr>
        <w:t>robotic trocar</w:t>
      </w:r>
      <w:r w:rsidR="00975A11" w:rsidRPr="00847C48">
        <w:rPr>
          <w:rFonts w:ascii="Book Antiqua" w:eastAsia="Book Antiqua" w:hAnsi="Book Antiqua" w:cs="Book Antiqua"/>
        </w:rPr>
        <w:t xml:space="preserve">, </w:t>
      </w:r>
      <w:r w:rsidR="00975A11" w:rsidRPr="00847C48">
        <w:rPr>
          <w:rFonts w:ascii="Book Antiqua" w:hAnsi="Book Antiqua" w:cs="Book Antiqua"/>
          <w:lang w:eastAsia="zh-CN"/>
        </w:rPr>
        <w:t>r</w:t>
      </w:r>
      <w:r w:rsidR="00975A11" w:rsidRPr="00847C48">
        <w:rPr>
          <w:rFonts w:ascii="Book Antiqua" w:eastAsia="Book Antiqua" w:hAnsi="Book Antiqua" w:cs="Book Antiqua"/>
        </w:rPr>
        <w:t xml:space="preserve">ight </w:t>
      </w:r>
      <w:r w:rsidRPr="00847C48">
        <w:rPr>
          <w:rFonts w:ascii="Book Antiqua" w:eastAsia="Book Antiqua" w:hAnsi="Book Antiqua" w:cs="Book Antiqua"/>
        </w:rPr>
        <w:t>pararectal, left pararectal and left flank</w:t>
      </w:r>
      <w:r w:rsidR="00975A11" w:rsidRPr="00847C48">
        <w:rPr>
          <w:rFonts w:ascii="Book Antiqua" w:eastAsia="Book Antiqua" w:hAnsi="Book Antiqua" w:cs="Book Antiqua"/>
        </w:rPr>
        <w:t>,</w:t>
      </w:r>
      <w:r w:rsidRPr="00847C48">
        <w:rPr>
          <w:rFonts w:ascii="Book Antiqua" w:eastAsia="Book Antiqua" w:hAnsi="Book Antiqua" w:cs="Book Antiqua"/>
        </w:rPr>
        <w:t xml:space="preserve"> and </w:t>
      </w:r>
      <w:r w:rsidR="00975A11" w:rsidRPr="00847C48">
        <w:rPr>
          <w:rFonts w:ascii="Book Antiqua" w:eastAsia="Book Antiqua" w:hAnsi="Book Antiqua" w:cs="Book Antiqua"/>
        </w:rPr>
        <w:t xml:space="preserve">two </w:t>
      </w:r>
      <w:r w:rsidR="000432EB" w:rsidRPr="00847C48">
        <w:rPr>
          <w:rFonts w:ascii="Book Antiqua" w:hAnsi="Book Antiqua" w:cs="Book Antiqua"/>
          <w:lang w:eastAsia="zh-CN"/>
        </w:rPr>
        <w:t>l</w:t>
      </w:r>
      <w:r w:rsidRPr="00847C48">
        <w:rPr>
          <w:rFonts w:ascii="Book Antiqua" w:eastAsia="Book Antiqua" w:hAnsi="Book Antiqua" w:cs="Book Antiqua"/>
        </w:rPr>
        <w:t>aparoscopic 12</w:t>
      </w:r>
      <w:r w:rsidR="00975A11" w:rsidRPr="00847C48">
        <w:rPr>
          <w:rFonts w:ascii="Book Antiqua" w:eastAsia="Book Antiqua" w:hAnsi="Book Antiqua" w:cs="Book Antiqua"/>
        </w:rPr>
        <w:t>-</w:t>
      </w:r>
      <w:r w:rsidRPr="00847C48">
        <w:rPr>
          <w:rFonts w:ascii="Book Antiqua" w:eastAsia="Book Antiqua" w:hAnsi="Book Antiqua" w:cs="Book Antiqua"/>
        </w:rPr>
        <w:t>mm trocar assistant</w:t>
      </w:r>
      <w:r w:rsidR="00975A11" w:rsidRPr="00847C48">
        <w:rPr>
          <w:rFonts w:ascii="Book Antiqua" w:eastAsia="Book Antiqua" w:hAnsi="Book Antiqua" w:cs="Book Antiqua"/>
        </w:rPr>
        <w:t xml:space="preserve">s, </w:t>
      </w:r>
      <w:r w:rsidR="00975A11" w:rsidRPr="00847C48">
        <w:rPr>
          <w:rFonts w:ascii="Book Antiqua" w:hAnsi="Book Antiqua" w:cs="Book Antiqua"/>
          <w:lang w:eastAsia="zh-CN"/>
        </w:rPr>
        <w:t>r</w:t>
      </w:r>
      <w:r w:rsidR="00975A11" w:rsidRPr="00847C48">
        <w:rPr>
          <w:rFonts w:ascii="Book Antiqua" w:eastAsia="Book Antiqua" w:hAnsi="Book Antiqua" w:cs="Book Antiqua"/>
        </w:rPr>
        <w:t xml:space="preserve">ight </w:t>
      </w:r>
      <w:r w:rsidRPr="00847C48">
        <w:rPr>
          <w:rFonts w:ascii="Book Antiqua" w:eastAsia="Book Antiqua" w:hAnsi="Book Antiqua" w:cs="Book Antiqua"/>
        </w:rPr>
        <w:t>and left iliac fossa, were inserted under direct vision.</w:t>
      </w:r>
    </w:p>
    <w:p w14:paraId="2644E4CC" w14:textId="77777777" w:rsidR="00CD64EE" w:rsidRPr="00847C48" w:rsidRDefault="00CD64EE" w:rsidP="00C76AB6">
      <w:pPr>
        <w:spacing w:line="360" w:lineRule="auto"/>
        <w:jc w:val="both"/>
        <w:rPr>
          <w:rFonts w:ascii="Book Antiqua" w:hAnsi="Book Antiqua"/>
          <w:lang w:eastAsia="zh-CN"/>
        </w:rPr>
      </w:pPr>
    </w:p>
    <w:sectPr w:rsidR="00CD64EE" w:rsidRPr="00847C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955A2" w14:textId="77777777" w:rsidR="00C5719E" w:rsidRDefault="00C5719E" w:rsidP="00712118">
      <w:r>
        <w:separator/>
      </w:r>
    </w:p>
  </w:endnote>
  <w:endnote w:type="continuationSeparator" w:id="0">
    <w:p w14:paraId="3283EDFD" w14:textId="77777777" w:rsidR="00C5719E" w:rsidRDefault="00C5719E" w:rsidP="00712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447571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7F07ACC" w14:textId="77777777" w:rsidR="00712118" w:rsidRPr="00712118" w:rsidRDefault="00712118">
            <w:pPr>
              <w:pStyle w:val="a5"/>
              <w:jc w:val="right"/>
              <w:rPr>
                <w:rFonts w:ascii="Book Antiqua" w:hAnsi="Book Antiqua"/>
                <w:sz w:val="24"/>
                <w:szCs w:val="24"/>
              </w:rPr>
            </w:pPr>
            <w:r w:rsidRPr="00712118">
              <w:rPr>
                <w:rFonts w:ascii="Book Antiqua" w:hAnsi="Book Antiqua"/>
                <w:sz w:val="24"/>
                <w:szCs w:val="24"/>
                <w:lang w:val="zh-CN" w:eastAsia="zh-CN"/>
              </w:rPr>
              <w:t xml:space="preserve"> </w:t>
            </w:r>
            <w:r w:rsidRPr="00712118">
              <w:rPr>
                <w:rFonts w:ascii="Book Antiqua" w:hAnsi="Book Antiqua"/>
                <w:b/>
                <w:bCs/>
                <w:sz w:val="24"/>
                <w:szCs w:val="24"/>
              </w:rPr>
              <w:fldChar w:fldCharType="begin"/>
            </w:r>
            <w:r w:rsidRPr="00712118">
              <w:rPr>
                <w:rFonts w:ascii="Book Antiqua" w:hAnsi="Book Antiqua"/>
                <w:b/>
                <w:bCs/>
                <w:sz w:val="24"/>
                <w:szCs w:val="24"/>
              </w:rPr>
              <w:instrText>PAGE</w:instrText>
            </w:r>
            <w:r w:rsidRPr="00712118">
              <w:rPr>
                <w:rFonts w:ascii="Book Antiqua" w:hAnsi="Book Antiqua"/>
                <w:b/>
                <w:bCs/>
                <w:sz w:val="24"/>
                <w:szCs w:val="24"/>
              </w:rPr>
              <w:fldChar w:fldCharType="separate"/>
            </w:r>
            <w:r w:rsidR="00DB6978">
              <w:rPr>
                <w:rFonts w:ascii="Book Antiqua" w:hAnsi="Book Antiqua"/>
                <w:b/>
                <w:bCs/>
                <w:noProof/>
                <w:sz w:val="24"/>
                <w:szCs w:val="24"/>
              </w:rPr>
              <w:t>1</w:t>
            </w:r>
            <w:r w:rsidRPr="00712118">
              <w:rPr>
                <w:rFonts w:ascii="Book Antiqua" w:hAnsi="Book Antiqua"/>
                <w:b/>
                <w:bCs/>
                <w:sz w:val="24"/>
                <w:szCs w:val="24"/>
              </w:rPr>
              <w:fldChar w:fldCharType="end"/>
            </w:r>
            <w:r w:rsidRPr="00712118">
              <w:rPr>
                <w:rFonts w:ascii="Book Antiqua" w:hAnsi="Book Antiqua"/>
                <w:sz w:val="24"/>
                <w:szCs w:val="24"/>
                <w:lang w:val="zh-CN" w:eastAsia="zh-CN"/>
              </w:rPr>
              <w:t xml:space="preserve"> / </w:t>
            </w:r>
            <w:r w:rsidRPr="00712118">
              <w:rPr>
                <w:rFonts w:ascii="Book Antiqua" w:hAnsi="Book Antiqua"/>
                <w:b/>
                <w:bCs/>
                <w:sz w:val="24"/>
                <w:szCs w:val="24"/>
              </w:rPr>
              <w:fldChar w:fldCharType="begin"/>
            </w:r>
            <w:r w:rsidRPr="00712118">
              <w:rPr>
                <w:rFonts w:ascii="Book Antiqua" w:hAnsi="Book Antiqua"/>
                <w:b/>
                <w:bCs/>
                <w:sz w:val="24"/>
                <w:szCs w:val="24"/>
              </w:rPr>
              <w:instrText>NUMPAGES</w:instrText>
            </w:r>
            <w:r w:rsidRPr="00712118">
              <w:rPr>
                <w:rFonts w:ascii="Book Antiqua" w:hAnsi="Book Antiqua"/>
                <w:b/>
                <w:bCs/>
                <w:sz w:val="24"/>
                <w:szCs w:val="24"/>
              </w:rPr>
              <w:fldChar w:fldCharType="separate"/>
            </w:r>
            <w:r w:rsidR="00DB6978">
              <w:rPr>
                <w:rFonts w:ascii="Book Antiqua" w:hAnsi="Book Antiqua"/>
                <w:b/>
                <w:bCs/>
                <w:noProof/>
                <w:sz w:val="24"/>
                <w:szCs w:val="24"/>
              </w:rPr>
              <w:t>23</w:t>
            </w:r>
            <w:r w:rsidRPr="00712118">
              <w:rPr>
                <w:rFonts w:ascii="Book Antiqua" w:hAnsi="Book Antiqua"/>
                <w:b/>
                <w:bCs/>
                <w:sz w:val="24"/>
                <w:szCs w:val="24"/>
              </w:rPr>
              <w:fldChar w:fldCharType="end"/>
            </w:r>
          </w:p>
        </w:sdtContent>
      </w:sdt>
    </w:sdtContent>
  </w:sdt>
  <w:p w14:paraId="0FA3E2F7" w14:textId="77777777" w:rsidR="00712118" w:rsidRDefault="0071211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6E439" w14:textId="77777777" w:rsidR="00C5719E" w:rsidRDefault="00C5719E" w:rsidP="00712118">
      <w:r>
        <w:separator/>
      </w:r>
    </w:p>
  </w:footnote>
  <w:footnote w:type="continuationSeparator" w:id="0">
    <w:p w14:paraId="4D703939" w14:textId="77777777" w:rsidR="00C5719E" w:rsidRDefault="00C5719E" w:rsidP="0071211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70BD"/>
    <w:rsid w:val="000432EB"/>
    <w:rsid w:val="00066D97"/>
    <w:rsid w:val="00067B16"/>
    <w:rsid w:val="00095B70"/>
    <w:rsid w:val="000A335C"/>
    <w:rsid w:val="000B1AE2"/>
    <w:rsid w:val="000F0B1E"/>
    <w:rsid w:val="000F6312"/>
    <w:rsid w:val="00101B9A"/>
    <w:rsid w:val="001236CB"/>
    <w:rsid w:val="0013298E"/>
    <w:rsid w:val="00147758"/>
    <w:rsid w:val="00150A33"/>
    <w:rsid w:val="001864EC"/>
    <w:rsid w:val="00193FE5"/>
    <w:rsid w:val="001A04FD"/>
    <w:rsid w:val="001D1C04"/>
    <w:rsid w:val="001F3960"/>
    <w:rsid w:val="00232A4C"/>
    <w:rsid w:val="00271B86"/>
    <w:rsid w:val="00277C59"/>
    <w:rsid w:val="00311CE6"/>
    <w:rsid w:val="003512B0"/>
    <w:rsid w:val="00386362"/>
    <w:rsid w:val="003A7862"/>
    <w:rsid w:val="003B7933"/>
    <w:rsid w:val="003C0986"/>
    <w:rsid w:val="003C5CD1"/>
    <w:rsid w:val="003F1E66"/>
    <w:rsid w:val="003F6375"/>
    <w:rsid w:val="00461B5A"/>
    <w:rsid w:val="00474978"/>
    <w:rsid w:val="00487370"/>
    <w:rsid w:val="0049626B"/>
    <w:rsid w:val="004B2718"/>
    <w:rsid w:val="004B60A7"/>
    <w:rsid w:val="004B661F"/>
    <w:rsid w:val="004D4F76"/>
    <w:rsid w:val="004E5F7B"/>
    <w:rsid w:val="004E6673"/>
    <w:rsid w:val="005158BA"/>
    <w:rsid w:val="0052084E"/>
    <w:rsid w:val="00542D04"/>
    <w:rsid w:val="005576D0"/>
    <w:rsid w:val="0059533D"/>
    <w:rsid w:val="00595952"/>
    <w:rsid w:val="005B03E9"/>
    <w:rsid w:val="005B3638"/>
    <w:rsid w:val="005C5BBF"/>
    <w:rsid w:val="005F0AC3"/>
    <w:rsid w:val="0060780B"/>
    <w:rsid w:val="00651D58"/>
    <w:rsid w:val="00663E41"/>
    <w:rsid w:val="00671CDD"/>
    <w:rsid w:val="006760E2"/>
    <w:rsid w:val="006A571B"/>
    <w:rsid w:val="006B01FF"/>
    <w:rsid w:val="006E22D0"/>
    <w:rsid w:val="006E30A0"/>
    <w:rsid w:val="006E59D3"/>
    <w:rsid w:val="006F6E3C"/>
    <w:rsid w:val="007042EB"/>
    <w:rsid w:val="00712118"/>
    <w:rsid w:val="0071469F"/>
    <w:rsid w:val="00720106"/>
    <w:rsid w:val="007646C6"/>
    <w:rsid w:val="007A36B1"/>
    <w:rsid w:val="007B3167"/>
    <w:rsid w:val="007D5832"/>
    <w:rsid w:val="0080234F"/>
    <w:rsid w:val="008210C7"/>
    <w:rsid w:val="00833560"/>
    <w:rsid w:val="0083403C"/>
    <w:rsid w:val="00847C48"/>
    <w:rsid w:val="00857954"/>
    <w:rsid w:val="008A757C"/>
    <w:rsid w:val="008E0E9C"/>
    <w:rsid w:val="008E37B6"/>
    <w:rsid w:val="008F3DB9"/>
    <w:rsid w:val="0090371E"/>
    <w:rsid w:val="009336AF"/>
    <w:rsid w:val="00936968"/>
    <w:rsid w:val="00937616"/>
    <w:rsid w:val="009520D7"/>
    <w:rsid w:val="00953800"/>
    <w:rsid w:val="009650F3"/>
    <w:rsid w:val="00975A11"/>
    <w:rsid w:val="00980431"/>
    <w:rsid w:val="00983A1A"/>
    <w:rsid w:val="009B253D"/>
    <w:rsid w:val="009D7DA9"/>
    <w:rsid w:val="00A0569C"/>
    <w:rsid w:val="00A67B3E"/>
    <w:rsid w:val="00A77B3E"/>
    <w:rsid w:val="00A84869"/>
    <w:rsid w:val="00AC50EC"/>
    <w:rsid w:val="00AF16FA"/>
    <w:rsid w:val="00B11F85"/>
    <w:rsid w:val="00B427FE"/>
    <w:rsid w:val="00B43D5F"/>
    <w:rsid w:val="00B44A71"/>
    <w:rsid w:val="00B50373"/>
    <w:rsid w:val="00B75D21"/>
    <w:rsid w:val="00B92D47"/>
    <w:rsid w:val="00B9732A"/>
    <w:rsid w:val="00BB5C65"/>
    <w:rsid w:val="00BC4D58"/>
    <w:rsid w:val="00BC5D90"/>
    <w:rsid w:val="00C0600A"/>
    <w:rsid w:val="00C100E7"/>
    <w:rsid w:val="00C14ADD"/>
    <w:rsid w:val="00C5719E"/>
    <w:rsid w:val="00C74778"/>
    <w:rsid w:val="00C7530E"/>
    <w:rsid w:val="00C76AB6"/>
    <w:rsid w:val="00C84B6C"/>
    <w:rsid w:val="00C953C6"/>
    <w:rsid w:val="00CA2A55"/>
    <w:rsid w:val="00CB1EA9"/>
    <w:rsid w:val="00CD64EE"/>
    <w:rsid w:val="00CE094F"/>
    <w:rsid w:val="00CE4157"/>
    <w:rsid w:val="00CF5652"/>
    <w:rsid w:val="00D018D5"/>
    <w:rsid w:val="00D15553"/>
    <w:rsid w:val="00DB02F3"/>
    <w:rsid w:val="00DB2D8A"/>
    <w:rsid w:val="00DB43F2"/>
    <w:rsid w:val="00DB6978"/>
    <w:rsid w:val="00DC3862"/>
    <w:rsid w:val="00DE7C9B"/>
    <w:rsid w:val="00E04D3B"/>
    <w:rsid w:val="00E12605"/>
    <w:rsid w:val="00E2561E"/>
    <w:rsid w:val="00E256FE"/>
    <w:rsid w:val="00EA4A3F"/>
    <w:rsid w:val="00ED5031"/>
    <w:rsid w:val="00EE63F8"/>
    <w:rsid w:val="00F076F3"/>
    <w:rsid w:val="00F352EE"/>
    <w:rsid w:val="00F812AA"/>
    <w:rsid w:val="00F83891"/>
    <w:rsid w:val="00F90745"/>
    <w:rsid w:val="00FB0BB8"/>
    <w:rsid w:val="00FD280E"/>
    <w:rsid w:val="00FE1A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F05EC1"/>
  <w15:docId w15:val="{ACCE035F-E82E-4103-9E87-D4A555604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1211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12118"/>
    <w:rPr>
      <w:sz w:val="18"/>
      <w:szCs w:val="18"/>
    </w:rPr>
  </w:style>
  <w:style w:type="paragraph" w:styleId="a5">
    <w:name w:val="footer"/>
    <w:basedOn w:val="a"/>
    <w:link w:val="a6"/>
    <w:uiPriority w:val="99"/>
    <w:rsid w:val="00712118"/>
    <w:pPr>
      <w:tabs>
        <w:tab w:val="center" w:pos="4153"/>
        <w:tab w:val="right" w:pos="8306"/>
      </w:tabs>
      <w:snapToGrid w:val="0"/>
    </w:pPr>
    <w:rPr>
      <w:sz w:val="18"/>
      <w:szCs w:val="18"/>
    </w:rPr>
  </w:style>
  <w:style w:type="character" w:customStyle="1" w:styleId="a6">
    <w:name w:val="页脚 字符"/>
    <w:basedOn w:val="a0"/>
    <w:link w:val="a5"/>
    <w:uiPriority w:val="99"/>
    <w:rsid w:val="00712118"/>
    <w:rPr>
      <w:sz w:val="18"/>
      <w:szCs w:val="18"/>
    </w:rPr>
  </w:style>
  <w:style w:type="paragraph" w:styleId="a7">
    <w:name w:val="Balloon Text"/>
    <w:basedOn w:val="a"/>
    <w:link w:val="a8"/>
    <w:rsid w:val="00AC50EC"/>
    <w:rPr>
      <w:sz w:val="18"/>
      <w:szCs w:val="18"/>
    </w:rPr>
  </w:style>
  <w:style w:type="character" w:customStyle="1" w:styleId="a8">
    <w:name w:val="批注框文本 字符"/>
    <w:basedOn w:val="a0"/>
    <w:link w:val="a7"/>
    <w:rsid w:val="00AC50EC"/>
    <w:rPr>
      <w:sz w:val="18"/>
      <w:szCs w:val="18"/>
    </w:rPr>
  </w:style>
  <w:style w:type="character" w:customStyle="1" w:styleId="qodef-quote-author">
    <w:name w:val="qodef-quote-author"/>
    <w:basedOn w:val="a0"/>
    <w:rsid w:val="00CE4157"/>
  </w:style>
  <w:style w:type="paragraph" w:styleId="a9">
    <w:name w:val="Revision"/>
    <w:hidden/>
    <w:uiPriority w:val="99"/>
    <w:semiHidden/>
    <w:rsid w:val="00542D04"/>
    <w:rPr>
      <w:sz w:val="24"/>
      <w:szCs w:val="24"/>
    </w:rPr>
  </w:style>
  <w:style w:type="character" w:styleId="aa">
    <w:name w:val="annotation reference"/>
    <w:basedOn w:val="a0"/>
    <w:rsid w:val="00B9732A"/>
    <w:rPr>
      <w:sz w:val="16"/>
      <w:szCs w:val="16"/>
    </w:rPr>
  </w:style>
  <w:style w:type="paragraph" w:styleId="ab">
    <w:name w:val="annotation text"/>
    <w:basedOn w:val="a"/>
    <w:link w:val="ac"/>
    <w:rsid w:val="00B9732A"/>
    <w:rPr>
      <w:sz w:val="20"/>
      <w:szCs w:val="20"/>
    </w:rPr>
  </w:style>
  <w:style w:type="character" w:customStyle="1" w:styleId="ac">
    <w:name w:val="批注文字 字符"/>
    <w:basedOn w:val="a0"/>
    <w:link w:val="ab"/>
    <w:rsid w:val="00B9732A"/>
  </w:style>
  <w:style w:type="paragraph" w:styleId="ad">
    <w:name w:val="annotation subject"/>
    <w:basedOn w:val="ab"/>
    <w:next w:val="ab"/>
    <w:link w:val="ae"/>
    <w:rsid w:val="00B9732A"/>
    <w:rPr>
      <w:b/>
      <w:bCs/>
    </w:rPr>
  </w:style>
  <w:style w:type="character" w:customStyle="1" w:styleId="ae">
    <w:name w:val="批注主题 字符"/>
    <w:basedOn w:val="ac"/>
    <w:link w:val="ad"/>
    <w:rsid w:val="00B973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4175</Words>
  <Characters>23800</Characters>
  <Application>Microsoft Office Word</Application>
  <DocSecurity>0</DocSecurity>
  <Lines>198</Lines>
  <Paragraphs>55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22</cp:revision>
  <dcterms:created xsi:type="dcterms:W3CDTF">2023-11-28T17:24:00Z</dcterms:created>
  <dcterms:modified xsi:type="dcterms:W3CDTF">2023-12-06T05:09:00Z</dcterms:modified>
</cp:coreProperties>
</file>