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88278</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rPr>
        <w:t>Retrospective Study</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Laparoscopic resection and endoscopic submucosal dissection for treating gastric ectopic pancreas</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Zheng</w:t>
      </w:r>
      <w:r>
        <w:rPr>
          <w:rFonts w:ascii="Book Antiqua" w:eastAsia="SimSun" w:hAnsi="Book Antiqua" w:cs="Book Antiqua" w:hint="eastAsia"/>
          <w:color w:val="000000"/>
          <w:lang w:eastAsia="zh-CN"/>
        </w:rPr>
        <w:t xml:space="preserve"> HD </w:t>
      </w:r>
      <w:r>
        <w:rPr>
          <w:rFonts w:ascii="Book Antiqua" w:eastAsia="SimSun" w:hAnsi="Book Antiqua" w:cs="Book Antiqua" w:hint="eastAsia"/>
          <w:i/>
          <w:iCs/>
          <w:color w:val="000000"/>
          <w:lang w:eastAsia="zh-CN"/>
        </w:rPr>
        <w:t>et al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Treatment of </w:t>
      </w:r>
      <w:r>
        <w:rPr>
          <w:rFonts w:ascii="Book Antiqua" w:eastAsia="Book Antiqua" w:hAnsi="Book Antiqua" w:cs="Book Antiqua"/>
        </w:rPr>
        <w:t>GEP</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Hui-Da Zheng, </w:t>
      </w:r>
      <w:proofErr w:type="spellStart"/>
      <w:r>
        <w:rPr>
          <w:rFonts w:ascii="Book Antiqua" w:eastAsia="Book Antiqua" w:hAnsi="Book Antiqua" w:cs="Book Antiqua"/>
          <w:color w:val="000000"/>
        </w:rPr>
        <w:t>Qiao</w:t>
      </w:r>
      <w:proofErr w:type="spellEnd"/>
      <w:r>
        <w:rPr>
          <w:rFonts w:ascii="Book Antiqua" w:eastAsia="SimSun" w:hAnsi="Book Antiqua" w:cs="Book Antiqua" w:hint="eastAsia"/>
          <w:color w:val="000000"/>
          <w:lang w:eastAsia="zh-CN"/>
        </w:rPr>
        <w:t>-Y</w:t>
      </w:r>
      <w:r>
        <w:rPr>
          <w:rFonts w:ascii="Book Antiqua" w:eastAsia="Book Antiqua" w:hAnsi="Book Antiqua" w:cs="Book Antiqua"/>
          <w:color w:val="000000"/>
        </w:rPr>
        <w:t>i Huang, Yun-Huang Hu, Kai Ye, Jian-Hua Xu</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Hui-Da Zheng, Yun-Huang Hu, Kai Ye, Jian-Hua Xu, </w:t>
      </w:r>
      <w:r>
        <w:rPr>
          <w:rFonts w:ascii="Book Antiqua" w:eastAsia="Book Antiqua" w:hAnsi="Book Antiqua" w:cs="Book Antiqua"/>
          <w:color w:val="000000"/>
        </w:rPr>
        <w:t xml:space="preserve">Department of Gastrointestinal </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urgery, The </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econd </w:t>
      </w:r>
      <w:r>
        <w:rPr>
          <w:rFonts w:ascii="Book Antiqua" w:eastAsia="SimSun" w:hAnsi="Book Antiqua" w:cs="Book Antiqua" w:hint="eastAsia"/>
          <w:color w:val="000000"/>
          <w:lang w:eastAsia="zh-CN"/>
        </w:rPr>
        <w:t>A</w:t>
      </w:r>
      <w:r>
        <w:rPr>
          <w:rFonts w:ascii="Book Antiqua" w:eastAsia="Book Antiqua" w:hAnsi="Book Antiqua" w:cs="Book Antiqua"/>
          <w:color w:val="000000"/>
        </w:rPr>
        <w:t>ffiliated Hospital of Fujian Medical University, Quanzhou 362000, Fujian Province, China</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proofErr w:type="spellStart"/>
      <w:r>
        <w:rPr>
          <w:rFonts w:ascii="Book Antiqua" w:eastAsia="Book Antiqua" w:hAnsi="Book Antiqua" w:cs="Book Antiqua"/>
          <w:b/>
          <w:bCs/>
          <w:color w:val="000000"/>
        </w:rPr>
        <w:t>Qiao</w:t>
      </w:r>
      <w:proofErr w:type="spellEnd"/>
      <w:r>
        <w:rPr>
          <w:rFonts w:ascii="Book Antiqua" w:eastAsia="Book Antiqua" w:hAnsi="Book Antiqua" w:cs="Book Antiqua"/>
          <w:b/>
          <w:bCs/>
          <w:color w:val="000000"/>
        </w:rPr>
        <w:t xml:space="preserve">-Yi Huang, </w:t>
      </w:r>
      <w:r>
        <w:rPr>
          <w:rFonts w:ascii="Book Antiqua" w:eastAsia="Book Antiqua" w:hAnsi="Book Antiqua" w:cs="Book Antiqua"/>
          <w:color w:val="000000"/>
        </w:rPr>
        <w:t xml:space="preserve">Department of </w:t>
      </w:r>
      <w:proofErr w:type="spellStart"/>
      <w:r>
        <w:rPr>
          <w:rFonts w:ascii="Book Antiqua" w:eastAsia="SimSun" w:hAnsi="Book Antiqua" w:cs="Book Antiqua" w:hint="eastAsia"/>
          <w:color w:val="000000"/>
          <w:lang w:eastAsia="zh-CN"/>
        </w:rPr>
        <w:t>G</w:t>
      </w:r>
      <w:r>
        <w:rPr>
          <w:rFonts w:ascii="Book Antiqua" w:eastAsia="Book Antiqua" w:hAnsi="Book Antiqua" w:cs="Book Antiqua"/>
          <w:color w:val="000000"/>
        </w:rPr>
        <w:t>ynaecology</w:t>
      </w:r>
      <w:proofErr w:type="spellEnd"/>
      <w:r>
        <w:rPr>
          <w:rFonts w:ascii="Book Antiqua" w:eastAsia="Book Antiqua" w:hAnsi="Book Antiqua" w:cs="Book Antiqua"/>
          <w:color w:val="000000"/>
        </w:rPr>
        <w:t xml:space="preserve"> and </w:t>
      </w:r>
      <w:r>
        <w:rPr>
          <w:rFonts w:ascii="Book Antiqua" w:eastAsia="SimSun" w:hAnsi="Book Antiqua" w:cs="Book Antiqua" w:hint="eastAsia"/>
          <w:color w:val="000000"/>
          <w:lang w:eastAsia="zh-CN"/>
        </w:rPr>
        <w:t>O</w:t>
      </w:r>
      <w:r>
        <w:rPr>
          <w:rFonts w:ascii="Book Antiqua" w:eastAsia="Book Antiqua" w:hAnsi="Book Antiqua" w:cs="Book Antiqua"/>
          <w:color w:val="000000"/>
        </w:rPr>
        <w:t xml:space="preserve">bstetrics, </w:t>
      </w:r>
      <w:r>
        <w:rPr>
          <w:rFonts w:ascii="Book Antiqua" w:eastAsia="SimSun" w:hAnsi="Book Antiqua" w:cs="Book Antiqua" w:hint="eastAsia"/>
          <w:color w:val="000000"/>
          <w:lang w:eastAsia="zh-CN"/>
        </w:rPr>
        <w:t>T</w:t>
      </w:r>
      <w:r>
        <w:rPr>
          <w:rFonts w:ascii="Book Antiqua" w:eastAsia="Book Antiqua" w:hAnsi="Book Antiqua" w:cs="Book Antiqua"/>
          <w:color w:val="000000"/>
        </w:rPr>
        <w:t>he Second Affiliated Hospital of Fujian Medical University, Quanzhou 362000, Fujian Province, China</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eastAsia="SimSun" w:hAnsi="Book Antiqua" w:cs="Book Antiqua"/>
          <w:color w:val="000000"/>
          <w:lang w:eastAsia="zh-CN"/>
        </w:rPr>
      </w:pPr>
      <w:r>
        <w:rPr>
          <w:rFonts w:ascii="Book Antiqua" w:eastAsia="Book Antiqua" w:hAnsi="Book Antiqua" w:cs="Book Antiqua"/>
          <w:b/>
          <w:bCs/>
          <w:color w:val="000000"/>
          <w:szCs w:val="21"/>
        </w:rPr>
        <w:t xml:space="preserve">Co-corresponding authors: </w:t>
      </w:r>
      <w:r>
        <w:rPr>
          <w:rFonts w:ascii="Book Antiqua" w:eastAsia="Book Antiqua" w:hAnsi="Book Antiqua" w:cs="Book Antiqua"/>
          <w:color w:val="000000"/>
        </w:rPr>
        <w:t>Kai Ye and Jian-Hua Xu</w:t>
      </w:r>
      <w:r>
        <w:rPr>
          <w:rFonts w:ascii="Book Antiqua" w:eastAsia="SimSun" w:hAnsi="Book Antiqua" w:cs="Book Antiqua"/>
          <w:color w:val="000000"/>
          <w:lang w:eastAsia="zh-CN"/>
        </w:rPr>
        <w:t>.</w:t>
      </w:r>
    </w:p>
    <w:p w:rsidR="00C45698" w:rsidRDefault="00C45698">
      <w:pPr>
        <w:adjustRightInd w:val="0"/>
        <w:snapToGrid w:val="0"/>
        <w:spacing w:line="360" w:lineRule="auto"/>
        <w:jc w:val="both"/>
        <w:rPr>
          <w:rFonts w:ascii="Book Antiqua" w:eastAsia="Book Antiqua" w:hAnsi="Book Antiqua" w:cs="Book Antiqua"/>
          <w:color w:val="000000"/>
        </w:rPr>
      </w:pPr>
    </w:p>
    <w:p w:rsidR="00C45698" w:rsidRDefault="00000000">
      <w:pPr>
        <w:adjustRightInd w:val="0"/>
        <w:snapToGrid w:val="0"/>
        <w:spacing w:line="360" w:lineRule="auto"/>
        <w:jc w:val="both"/>
        <w:rPr>
          <w:rFonts w:ascii="Book Antiqua" w:eastAsia="SimSun" w:hAnsi="Book Antiqua" w:cs="Book Antiqua"/>
          <w:color w:val="000000"/>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Zheng HD made the concept and designed the present study; Zheng HD, Hu YH collected data and written the articles; Zheng HD, Huang QY prepared the original draft; Ye K and Xu JH supervised the work, provided expert insights and made critical revisions related to important intellectual content of the manuscript; all authors have read and approved the final manuscript.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Ye K and Xu JH</w:t>
      </w:r>
      <w:r>
        <w:rPr>
          <w:rFonts w:ascii="Book Antiqua" w:eastAsia="SimSun" w:hAnsi="Book Antiqua" w:cs="Book Antiqua" w:hint="eastAsia"/>
          <w:color w:val="000000"/>
          <w:lang w:eastAsia="zh-CN"/>
        </w:rPr>
        <w:t xml:space="preserve"> provided great help in our </w:t>
      </w:r>
      <w:del w:id="0" w:author="Li Ma" w:date="2023-11-26T21:52:00Z">
        <w:r w:rsidRPr="00D32EEC" w:rsidDel="00C87805">
          <w:rPr>
            <w:rFonts w:ascii="Book Antiqua" w:eastAsia="SimSun" w:hAnsi="Book Antiqua" w:cs="Book Antiqua" w:hint="eastAsia"/>
            <w:color w:val="000000"/>
            <w:lang w:eastAsia="zh-CN"/>
          </w:rPr>
          <w:delText>rstudy</w:delText>
        </w:r>
      </w:del>
      <w:ins w:id="1" w:author="Li Ma" w:date="2023-11-26T21:52:00Z">
        <w:r w:rsidR="00C87805" w:rsidRPr="00C87805">
          <w:rPr>
            <w:rFonts w:ascii="Book Antiqua" w:eastAsia="SimSun" w:hAnsi="Book Antiqua" w:cs="Book Antiqua"/>
            <w:color w:val="000000"/>
            <w:lang w:eastAsia="zh-CN"/>
            <w:rPrChange w:id="2" w:author="Li Ma" w:date="2023-11-26T21:52:00Z">
              <w:rPr>
                <w:rFonts w:ascii="Book Antiqua" w:eastAsia="SimSun" w:hAnsi="Book Antiqua" w:cs="Book Antiqua"/>
                <w:color w:val="000000"/>
                <w:highlight w:val="yellow"/>
                <w:lang w:eastAsia="zh-CN"/>
              </w:rPr>
            </w:rPrChange>
          </w:rPr>
          <w:t>study</w:t>
        </w:r>
      </w:ins>
      <w:r>
        <w:rPr>
          <w:rFonts w:ascii="Book Antiqua" w:eastAsia="SimSun" w:hAnsi="Book Antiqua" w:cs="Book Antiqua" w:hint="eastAsia"/>
          <w:color w:val="000000"/>
          <w:lang w:eastAsia="zh-CN"/>
        </w:rPr>
        <w:t xml:space="preserve"> process and provided important clinical advice, which made the study more clinical value and better service for clinical work; after the completion of the paper, the final review steps were carried out, and the format, grammar, pictures, tables and other aspects were revised to ensure the rigor and fluency of the </w:t>
      </w:r>
      <w:r>
        <w:rPr>
          <w:rFonts w:ascii="Book Antiqua" w:eastAsia="SimSun" w:hAnsi="Book Antiqua" w:cs="Book Antiqua" w:hint="eastAsia"/>
          <w:color w:val="000000"/>
          <w:lang w:eastAsia="zh-CN"/>
        </w:rPr>
        <w:lastRenderedPageBreak/>
        <w:t>study, and the unreasonable study content was critically revised, making an important contribution to ensuring the rationality and correctness of the study.</w:t>
      </w:r>
    </w:p>
    <w:p w:rsidR="00C45698" w:rsidRDefault="00C45698">
      <w:pPr>
        <w:adjustRightInd w:val="0"/>
        <w:snapToGrid w:val="0"/>
        <w:spacing w:line="360" w:lineRule="auto"/>
        <w:jc w:val="both"/>
        <w:rPr>
          <w:rFonts w:ascii="Book Antiqua" w:eastAsia="Book Antiqua" w:hAnsi="Book Antiqua" w:cs="Book Antiqua"/>
          <w:color w:val="000000"/>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Fujian Province Science and Technology Innovation Joint Fund Project, No. 2021Y9029.</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Jian-Hua Xu, MD, Chief Physician, Dean, Research Dean, Surgeon, Surgical Oncologist, </w:t>
      </w:r>
      <w:r>
        <w:rPr>
          <w:rFonts w:ascii="Book Antiqua" w:eastAsia="Book Antiqua" w:hAnsi="Book Antiqua" w:cs="Book Antiqua"/>
          <w:color w:val="000000"/>
        </w:rPr>
        <w:t xml:space="preserve">Department of Gastrointestinal </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urgery, The </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econd </w:t>
      </w:r>
      <w:r>
        <w:rPr>
          <w:rFonts w:ascii="Book Antiqua" w:eastAsia="SimSun" w:hAnsi="Book Antiqua" w:cs="Book Antiqua" w:hint="eastAsia"/>
          <w:color w:val="000000"/>
          <w:lang w:eastAsia="zh-CN"/>
        </w:rPr>
        <w:t>A</w:t>
      </w:r>
      <w:r>
        <w:rPr>
          <w:rFonts w:ascii="Book Antiqua" w:eastAsia="Book Antiqua" w:hAnsi="Book Antiqua" w:cs="Book Antiqua"/>
          <w:color w:val="000000"/>
        </w:rPr>
        <w:t xml:space="preserve">ffiliated Hospital of Fujian Medical University, No. 950 </w:t>
      </w:r>
      <w:proofErr w:type="spellStart"/>
      <w:r>
        <w:rPr>
          <w:rFonts w:ascii="Book Antiqua" w:eastAsia="Book Antiqua" w:hAnsi="Book Antiqua" w:cs="Book Antiqua"/>
          <w:color w:val="000000"/>
        </w:rPr>
        <w:t>Donghai</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Fengze</w:t>
      </w:r>
      <w:proofErr w:type="spellEnd"/>
      <w:r>
        <w:rPr>
          <w:rFonts w:ascii="Book Antiqua" w:eastAsia="Book Antiqua" w:hAnsi="Book Antiqua" w:cs="Book Antiqua"/>
          <w:color w:val="000000"/>
        </w:rPr>
        <w:t xml:space="preserve"> District, Quanzhou 362000, Fujian Province, China. xjh630913@126.com</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September 18, 2023</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November 11, 2023</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ins w:id="3" w:author="Li Ma" w:date="2023-11-26T21:54:00Z">
        <w:r w:rsidR="00E128BA" w:rsidRPr="00E128BA">
          <w:rPr>
            <w:rFonts w:ascii="Book Antiqua" w:eastAsia="Book Antiqua" w:hAnsi="Book Antiqua" w:cs="Book Antiqua"/>
            <w:rPrChange w:id="4" w:author="Li Ma" w:date="2023-11-26T21:54:00Z">
              <w:rPr>
                <w:rFonts w:ascii="Book Antiqua" w:eastAsia="Book Antiqua" w:hAnsi="Book Antiqua" w:cs="Book Antiqua"/>
                <w:b/>
                <w:bCs/>
              </w:rPr>
            </w:rPrChange>
          </w:rPr>
          <w:t>November 26, 2023</w:t>
        </w:r>
      </w:ins>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p>
    <w:p w:rsidR="00C45698" w:rsidRDefault="00C45698">
      <w:pPr>
        <w:adjustRightInd w:val="0"/>
        <w:snapToGrid w:val="0"/>
        <w:spacing w:line="360" w:lineRule="auto"/>
        <w:jc w:val="both"/>
        <w:rPr>
          <w:rFonts w:ascii="Book Antiqua" w:hAnsi="Book Antiqua" w:cs="Book Antiqua"/>
        </w:rPr>
        <w:sectPr w:rsidR="00C45698">
          <w:footerReference w:type="default" r:id="rId6"/>
          <w:pgSz w:w="12240" w:h="15840"/>
          <w:pgMar w:top="1440" w:right="1440" w:bottom="1440" w:left="1440" w:header="720" w:footer="720" w:gutter="0"/>
          <w:cols w:space="720"/>
          <w:docGrid w:linePitch="360"/>
        </w:sect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Gastric ectopic pancreas</w:t>
      </w:r>
      <w:r>
        <w:rPr>
          <w:rFonts w:ascii="Book Antiqua" w:eastAsia="SimSun" w:hAnsi="Book Antiqua" w:cs="Book Antiqua" w:hint="eastAsia"/>
          <w:lang w:eastAsia="zh-CN"/>
        </w:rPr>
        <w:t xml:space="preserve"> </w:t>
      </w:r>
      <w:r>
        <w:rPr>
          <w:rFonts w:ascii="Book Antiqua" w:eastAsia="Book Antiqua" w:hAnsi="Book Antiqua" w:cs="Book Antiqua"/>
        </w:rPr>
        <w:t>(GEP) is a rare developmental abnormality that refers to the existence of pancreatic tissue in the stomach with no anatomical relationship with the main pancreas. It is usually difficult to diagnose through histological examination, and the choice of treatment method is crucial.</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rsidR="00C45698" w:rsidRDefault="00000000">
      <w:pPr>
        <w:adjustRightInd w:val="0"/>
        <w:snapToGrid w:val="0"/>
        <w:spacing w:line="360" w:lineRule="auto"/>
        <w:jc w:val="both"/>
        <w:rPr>
          <w:rFonts w:ascii="Book Antiqua" w:hAnsi="Book Antiqua" w:cs="Book Antiqua"/>
        </w:rPr>
      </w:pPr>
      <w:r>
        <w:rPr>
          <w:rFonts w:ascii="Book Antiqua" w:eastAsia="SimSun" w:hAnsi="Book Antiqua" w:cs="Book Antiqua" w:hint="eastAsia"/>
          <w:lang w:eastAsia="zh-CN"/>
        </w:rPr>
        <w:t>T</w:t>
      </w:r>
      <w:r>
        <w:rPr>
          <w:rFonts w:ascii="Book Antiqua" w:eastAsia="Book Antiqua" w:hAnsi="Book Antiqua" w:cs="Book Antiqua"/>
        </w:rPr>
        <w:t>o describe the endoscopic ultrasound characteristics of GEP and evaluate the value of laparoscopic resection (LR) and endoscopic submucosal dissection (ESD).</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Forty-nine patients with GEP who underwent ESD and LR in the Second Affiliated Hospital of Fujian Medical University from May 2018 to July 2023 were retrospectively included. Data on clinical characteristics, endoscopic ultrasonography</w:t>
      </w:r>
      <w:r>
        <w:rPr>
          <w:rFonts w:ascii="Book Antiqua" w:eastAsia="SimSun" w:hAnsi="Book Antiqua" w:cs="Book Antiqua" w:hint="eastAsia"/>
          <w:lang w:eastAsia="zh-CN"/>
        </w:rPr>
        <w:t xml:space="preserve"> (</w:t>
      </w:r>
      <w:r>
        <w:rPr>
          <w:rFonts w:ascii="Book Antiqua" w:eastAsia="Book Antiqua" w:hAnsi="Book Antiqua" w:cs="Book Antiqua"/>
          <w:color w:val="000000"/>
        </w:rPr>
        <w:t>EUS</w:t>
      </w:r>
      <w:r>
        <w:rPr>
          <w:rFonts w:ascii="Book Antiqua" w:eastAsia="SimSun" w:hAnsi="Book Antiqua" w:cs="Book Antiqua" w:hint="eastAsia"/>
          <w:lang w:eastAsia="zh-CN"/>
        </w:rPr>
        <w:t>)</w:t>
      </w:r>
      <w:r>
        <w:rPr>
          <w:rFonts w:ascii="Book Antiqua" w:eastAsia="Book Antiqua" w:hAnsi="Book Antiqua" w:cs="Book Antiqua"/>
        </w:rPr>
        <w:t xml:space="preserve">, ESD, and LR were collected and analyzed. The characteristics of </w:t>
      </w:r>
      <w:r>
        <w:rPr>
          <w:rFonts w:ascii="Book Antiqua" w:eastAsia="Book Antiqua" w:hAnsi="Book Antiqua" w:cs="Book Antiqua"/>
          <w:color w:val="000000"/>
        </w:rPr>
        <w:t>EUS</w:t>
      </w:r>
      <w:r>
        <w:rPr>
          <w:rFonts w:ascii="Book Antiqua" w:eastAsia="Book Antiqua" w:hAnsi="Book Antiqua" w:cs="Book Antiqua"/>
        </w:rPr>
        <w:t xml:space="preserve"> and the efficacy of the two treatments were analyzed.</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The average age of the patients was 43 years, and the average maximum diameter of the lesions was 1.55 cm. The lesion originated from the mucosa in one patient (2.04%), from the submucosa in 42 patients (85.71%), and from the muscularis propria in 6 patients (12.25%). Twenty-nine patients (59.20%) with GEP showed umbilical depression on endoscopy. The most common initial symptom of GEP was abdominal pain (40.82%). Tumor markers, including CEA and CA-19-9, were generally within the normal range. One patient (2.04%) with GEP had increased CEA and CA-19-9 levels. However, no cancer tissue was found on postoperative pathological examination, and tumor markers returned to normal levels after resecting the lesion. There was no significant difference in surgery duration (72.42 ± 23.84 </w:t>
      </w:r>
      <w:r>
        <w:rPr>
          <w:rFonts w:ascii="Book Antiqua" w:eastAsia="Book Antiqua" w:hAnsi="Book Antiqua" w:cs="Book Antiqua"/>
          <w:i/>
          <w:iCs/>
        </w:rPr>
        <w:t>vs</w:t>
      </w:r>
      <w:r>
        <w:rPr>
          <w:rFonts w:ascii="Book Antiqua" w:eastAsia="Book Antiqua" w:hAnsi="Book Antiqua" w:cs="Book Antiqua"/>
        </w:rPr>
        <w:t xml:space="preserve">. 74.17 ± 12.81 min) or hospital stay (3.70 ± 0.91 </w:t>
      </w:r>
      <w:r>
        <w:rPr>
          <w:rFonts w:ascii="Book Antiqua" w:eastAsia="Book Antiqua" w:hAnsi="Book Antiqua" w:cs="Book Antiqua"/>
          <w:i/>
          <w:iCs/>
        </w:rPr>
        <w:t>vs</w:t>
      </w:r>
      <w:r>
        <w:rPr>
          <w:rFonts w:ascii="Book Antiqua" w:eastAsia="Book Antiqua" w:hAnsi="Book Antiqua" w:cs="Book Antiqua"/>
        </w:rPr>
        <w:t xml:space="preserve">. 3.83 ± 0.75 d) between the two methods. LR was more often used for patients with larger </w:t>
      </w:r>
      <w:r>
        <w:rPr>
          <w:rFonts w:ascii="Book Antiqua" w:eastAsia="Book Antiqua" w:hAnsi="Book Antiqua" w:cs="Book Antiqua"/>
        </w:rPr>
        <w:lastRenderedPageBreak/>
        <w:t xml:space="preserve">tumors and deeper origins. The amount of bleeding was significantly higher in LR than in ESD (11.28 ± 16.87 </w:t>
      </w:r>
      <w:r>
        <w:rPr>
          <w:rFonts w:ascii="Book Antiqua" w:eastAsia="Book Antiqua" w:hAnsi="Book Antiqua" w:cs="Book Antiqua"/>
          <w:i/>
          <w:iCs/>
        </w:rPr>
        <w:t>vs</w:t>
      </w:r>
      <w:r>
        <w:rPr>
          <w:rFonts w:ascii="Book Antiqua" w:eastAsia="Book Antiqua" w:hAnsi="Book Antiqua" w:cs="Book Antiqua"/>
        </w:rPr>
        <w:t xml:space="preserve">. 16.67 ± 8.76 mL, </w:t>
      </w:r>
      <w:r>
        <w:rPr>
          <w:rFonts w:ascii="Book Antiqua" w:eastAsia="Book Antiqua" w:hAnsi="Book Antiqua" w:cs="Book Antiqua"/>
          <w:i/>
          <w:iCs/>
        </w:rPr>
        <w:t>P</w:t>
      </w:r>
      <w:r>
        <w:rPr>
          <w:rFonts w:ascii="Book Antiqua" w:eastAsia="SimSun" w:hAnsi="Book Antiqua" w:cs="Book Antiqua" w:hint="eastAsia"/>
          <w:lang w:eastAsia="zh-CN"/>
        </w:rPr>
        <w:t xml:space="preserve"> </w:t>
      </w:r>
      <w:r>
        <w:rPr>
          <w:rFonts w:ascii="Book Antiqua" w:eastAsia="Book Antiqua" w:hAnsi="Book Antiqua" w:cs="Book Antiqua"/>
        </w:rPr>
        <w:t>&lt;</w:t>
      </w:r>
      <w:r>
        <w:rPr>
          <w:rFonts w:ascii="Book Antiqua" w:eastAsia="SimSun" w:hAnsi="Book Antiqua" w:cs="Book Antiqua" w:hint="eastAsia"/>
          <w:lang w:eastAsia="zh-CN"/>
        </w:rPr>
        <w:t xml:space="preserve"> </w:t>
      </w:r>
      <w:r>
        <w:rPr>
          <w:rFonts w:ascii="Book Antiqua" w:eastAsia="Book Antiqua" w:hAnsi="Book Antiqua" w:cs="Book Antiqua"/>
        </w:rPr>
        <w:t>0.05). Surgery was associated with complete resection of the lesion without any serious complications; there were no cases of recurrence during the follow-up period.</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GEP has unique characteristics in EUS. LR and ESD seem to be good choices for treating GEP. LR is better for large GEP with a deep origin. However, due to the rarity of GEP, multicenter large-scale studies are needed to describe its characteristics and evaluate the safety of LR and ESD.</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Ectopic pancreas</w:t>
      </w:r>
      <w:r>
        <w:rPr>
          <w:rFonts w:ascii="Book Antiqua" w:eastAsia="SimSun" w:hAnsi="Book Antiqua" w:cs="Book Antiqua" w:hint="eastAsia"/>
          <w:lang w:eastAsia="zh-CN"/>
        </w:rPr>
        <w:t>;</w:t>
      </w:r>
      <w:r>
        <w:rPr>
          <w:rFonts w:ascii="Book Antiqua" w:eastAsia="Book Antiqua" w:hAnsi="Book Antiqua" w:cs="Book Antiqua"/>
        </w:rPr>
        <w:t xml:space="preserve"> </w:t>
      </w:r>
      <w:r>
        <w:rPr>
          <w:rFonts w:ascii="Book Antiqua" w:eastAsia="SimSun" w:hAnsi="Book Antiqua" w:cs="Book Antiqua" w:hint="eastAsia"/>
          <w:lang w:eastAsia="zh-CN"/>
        </w:rPr>
        <w:t>E</w:t>
      </w:r>
      <w:r>
        <w:rPr>
          <w:rFonts w:ascii="Book Antiqua" w:eastAsia="Book Antiqua" w:hAnsi="Book Antiqua" w:cs="Book Antiqua"/>
        </w:rPr>
        <w:t>ndoscopic ultrasonography</w:t>
      </w:r>
      <w:r>
        <w:rPr>
          <w:rFonts w:ascii="Book Antiqua" w:eastAsia="SimSun" w:hAnsi="Book Antiqua" w:cs="Book Antiqua" w:hint="eastAsia"/>
          <w:lang w:eastAsia="zh-CN"/>
        </w:rPr>
        <w:t>;</w:t>
      </w:r>
      <w:r>
        <w:rPr>
          <w:rFonts w:ascii="Book Antiqua" w:eastAsia="Book Antiqua" w:hAnsi="Book Antiqua" w:cs="Book Antiqua"/>
        </w:rPr>
        <w:t xml:space="preserve"> </w:t>
      </w:r>
      <w:r>
        <w:rPr>
          <w:rFonts w:ascii="Book Antiqua" w:eastAsia="SimSun" w:hAnsi="Book Antiqua" w:cs="Book Antiqua"/>
          <w:lang w:eastAsia="zh-CN"/>
        </w:rPr>
        <w:t>E</w:t>
      </w:r>
      <w:r>
        <w:rPr>
          <w:rFonts w:ascii="Book Antiqua" w:eastAsia="Book Antiqua" w:hAnsi="Book Antiqua" w:cs="Book Antiqua"/>
        </w:rPr>
        <w:t>ndoscopic submucosal dissection</w:t>
      </w:r>
      <w:r>
        <w:rPr>
          <w:rFonts w:ascii="Book Antiqua" w:eastAsia="SimSun" w:hAnsi="Book Antiqua" w:cs="Book Antiqua" w:hint="eastAsia"/>
          <w:lang w:eastAsia="zh-CN"/>
        </w:rPr>
        <w:t>;</w:t>
      </w:r>
      <w:r>
        <w:rPr>
          <w:rFonts w:ascii="Book Antiqua" w:eastAsia="Book Antiqua" w:hAnsi="Book Antiqua" w:cs="Book Antiqua"/>
        </w:rPr>
        <w:t xml:space="preserve"> </w:t>
      </w:r>
      <w:r>
        <w:rPr>
          <w:rFonts w:ascii="Book Antiqua" w:eastAsia="SimSun" w:hAnsi="Book Antiqua" w:cs="Book Antiqua" w:hint="eastAsia"/>
          <w:lang w:eastAsia="zh-CN"/>
        </w:rPr>
        <w:t>L</w:t>
      </w:r>
      <w:r>
        <w:rPr>
          <w:rFonts w:ascii="Book Antiqua" w:eastAsia="Book Antiqua" w:hAnsi="Book Antiqua" w:cs="Book Antiqua"/>
        </w:rPr>
        <w:t>aparoscopic resection</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Zheng HD, Huang Q</w:t>
      </w:r>
      <w:r>
        <w:rPr>
          <w:rFonts w:ascii="Book Antiqua" w:eastAsia="SimSun" w:hAnsi="Book Antiqua" w:cs="Book Antiqua" w:hint="eastAsia"/>
          <w:lang w:eastAsia="zh-CN"/>
        </w:rPr>
        <w:t>Y</w:t>
      </w:r>
      <w:r>
        <w:rPr>
          <w:rFonts w:ascii="Book Antiqua" w:eastAsia="Book Antiqua" w:hAnsi="Book Antiqua" w:cs="Book Antiqua"/>
        </w:rPr>
        <w:t xml:space="preserve">, Hu YH, Ye K, Xu JH. Laparoscopic resection and endoscopic submucosal dissection for treating gastric ectopic pancreas.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2023; In press</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Core Tip: </w:t>
      </w:r>
      <w:r>
        <w:rPr>
          <w:rFonts w:ascii="Book Antiqua" w:eastAsia="Book Antiqua" w:hAnsi="Book Antiqua" w:cs="Book Antiqua"/>
        </w:rPr>
        <w:t>Gastric ectopic pancreas (GEP) is a rare disease. At present, the study on GEP is mostly limited to case reports. Endoscopic ultrasonography</w:t>
      </w:r>
      <w:r>
        <w:rPr>
          <w:rFonts w:ascii="Book Antiqua" w:eastAsia="SimSun" w:hAnsi="Book Antiqua" w:cs="Book Antiqua" w:hint="eastAsia"/>
          <w:lang w:eastAsia="zh-CN"/>
        </w:rPr>
        <w:t xml:space="preserve"> (</w:t>
      </w:r>
      <w:r>
        <w:rPr>
          <w:rFonts w:ascii="Book Antiqua" w:eastAsia="Book Antiqua" w:hAnsi="Book Antiqua" w:cs="Book Antiqua"/>
          <w:color w:val="000000"/>
        </w:rPr>
        <w:t>EUS</w:t>
      </w:r>
      <w:r>
        <w:rPr>
          <w:rFonts w:ascii="Book Antiqua" w:eastAsia="SimSun" w:hAnsi="Book Antiqua" w:cs="Book Antiqua" w:hint="eastAsia"/>
          <w:lang w:eastAsia="zh-CN"/>
        </w:rPr>
        <w:t>)</w:t>
      </w:r>
      <w:r>
        <w:rPr>
          <w:rFonts w:ascii="Book Antiqua" w:eastAsia="Book Antiqua" w:hAnsi="Book Antiqua" w:cs="Book Antiqua"/>
        </w:rPr>
        <w:t xml:space="preserve"> is the main examination method for the diagnosis of GEP. We summarized the characteristics of GEP under </w:t>
      </w:r>
      <w:r>
        <w:rPr>
          <w:rFonts w:ascii="Book Antiqua" w:eastAsia="Book Antiqua" w:hAnsi="Book Antiqua" w:cs="Book Antiqua"/>
          <w:color w:val="000000"/>
        </w:rPr>
        <w:t>EUS</w:t>
      </w:r>
      <w:r>
        <w:rPr>
          <w:rFonts w:ascii="Book Antiqua" w:eastAsia="Book Antiqua" w:hAnsi="Book Antiqua" w:cs="Book Antiqua"/>
        </w:rPr>
        <w:t xml:space="preserve"> and compared the advantages and disadvantages of laparoscopic resection and endoscopic submucosal dissection in the treatment of GEP. Both methods are safe and feasible. Due to the low incidence of this disease, we look forward to multicenter studies with large sample sizes.</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rsidR="00C4569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Ectopic pancreas (EP) is a well-differentiated pancreatic tissue without anatomical or vascular contact with the pancreas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most common site for EP is the stomach, followed by the duodenum and jejunum, often involving the submucosa, muscularis </w:t>
      </w:r>
      <w:r>
        <w:rPr>
          <w:rFonts w:ascii="Book Antiqua" w:eastAsia="Book Antiqua" w:hAnsi="Book Antiqua" w:cs="Book Antiqua"/>
          <w:color w:val="000000"/>
        </w:rPr>
        <w:lastRenderedPageBreak/>
        <w:t xml:space="preserve">propria, and/or </w:t>
      </w:r>
      <w:proofErr w:type="spellStart"/>
      <w:r>
        <w:rPr>
          <w:rFonts w:ascii="Book Antiqua" w:eastAsia="Book Antiqua" w:hAnsi="Book Antiqua" w:cs="Book Antiqua"/>
          <w:color w:val="000000"/>
        </w:rPr>
        <w:t>subserosal</w:t>
      </w:r>
      <w:proofErr w:type="spellEnd"/>
      <w:r>
        <w:rPr>
          <w:rFonts w:ascii="Book Antiqua" w:eastAsia="Book Antiqua" w:hAnsi="Book Antiqua" w:cs="Book Antiqua"/>
          <w:color w:val="000000"/>
        </w:rPr>
        <w:t xml:space="preserve"> layer</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 exact pathogenic mechanism of heterotopic pancreas in humans is unknown. Currently, there are three theories: </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1) </w:t>
      </w:r>
      <w:r>
        <w:rPr>
          <w:rFonts w:ascii="Book Antiqua" w:eastAsia="SimSun" w:hAnsi="Book Antiqua" w:cs="Book Antiqua" w:hint="eastAsia"/>
          <w:color w:val="000000"/>
          <w:lang w:eastAsia="zh-CN"/>
        </w:rPr>
        <w:t>P</w:t>
      </w:r>
      <w:r>
        <w:rPr>
          <w:rFonts w:ascii="Book Antiqua" w:eastAsia="Book Antiqua" w:hAnsi="Book Antiqua" w:cs="Book Antiqua"/>
          <w:color w:val="000000"/>
        </w:rPr>
        <w:t xml:space="preserve">ancreatic cells abnormally enter the developing gastrointestinal system; </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2) pancreatic metaplasia occurs in other endodermal tissues during embryonic development; and </w:t>
      </w:r>
      <w:r>
        <w:rPr>
          <w:rFonts w:ascii="Book Antiqua" w:eastAsia="SimSun" w:hAnsi="Book Antiqua" w:cs="Book Antiqua" w:hint="eastAsia"/>
          <w:color w:val="000000"/>
          <w:lang w:eastAsia="zh-CN"/>
        </w:rPr>
        <w:t>(</w:t>
      </w:r>
      <w:r>
        <w:rPr>
          <w:rFonts w:ascii="Book Antiqua" w:eastAsia="Book Antiqua" w:hAnsi="Book Antiqua" w:cs="Book Antiqua"/>
          <w:color w:val="000000"/>
        </w:rPr>
        <w:t>3) there are totipotent cells within the endoderm that differentiate into pancreatic tissue</w:t>
      </w:r>
      <w:r>
        <w:rPr>
          <w:rFonts w:ascii="Book Antiqua" w:eastAsia="Book Antiqua" w:hAnsi="Book Antiqua" w:cs="Book Antiqua"/>
          <w:color w:val="000000"/>
          <w:vertAlign w:val="superscript"/>
        </w:rPr>
        <w:t>[4]</w:t>
      </w:r>
      <w:r>
        <w:rPr>
          <w:rFonts w:ascii="Book Antiqua" w:eastAsia="Book Antiqua" w:hAnsi="Book Antiqua" w:cs="Book Antiqua"/>
          <w:color w:val="000000"/>
        </w:rPr>
        <w:t>. After the complete development of a gastric EP</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GEP</w:t>
      </w:r>
      <w:r>
        <w:rPr>
          <w:rFonts w:ascii="Book Antiqua" w:eastAsia="Book Antiqua" w:hAnsi="Book Antiqua" w:cs="Book Antiqua" w:hint="eastAsia"/>
          <w:color w:val="000000"/>
          <w:lang w:eastAsia="zh-CN"/>
        </w:rPr>
        <w:t>)</w:t>
      </w:r>
      <w:r>
        <w:rPr>
          <w:rFonts w:ascii="Book Antiqua" w:eastAsia="Book Antiqua" w:hAnsi="Book Antiqua" w:cs="Book Antiqua"/>
          <w:color w:val="000000"/>
        </w:rPr>
        <w:t xml:space="preserve">, it can be histologically divided into four types: </w:t>
      </w:r>
      <w:r>
        <w:rPr>
          <w:rFonts w:ascii="Book Antiqua" w:eastAsia="SimSun" w:hAnsi="Book Antiqua" w:cs="Book Antiqua" w:hint="eastAsia"/>
          <w:color w:val="000000"/>
          <w:lang w:eastAsia="zh-CN"/>
        </w:rPr>
        <w:t>T</w:t>
      </w:r>
      <w:r>
        <w:rPr>
          <w:rFonts w:ascii="Book Antiqua" w:eastAsia="Book Antiqua" w:hAnsi="Book Antiqua" w:cs="Book Antiqua"/>
          <w:color w:val="000000"/>
        </w:rPr>
        <w:t>ype 1 that is composed of acini, ducts, and islet cells; type 2 that is only composed of catheters; type 3 that is only composed of acini; and type 4 that is only composed of islet cells</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rsidR="00C45698"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Generally, EP has no clinical manifestations, and most cases are found incidentally during digestive endoscopy or radiological examination. Most symptomatic patients have large lesions causing intussusception or bleeding</w:t>
      </w:r>
      <w:r>
        <w:rPr>
          <w:rFonts w:ascii="Book Antiqua" w:eastAsia="Book Antiqua" w:hAnsi="Book Antiqua" w:cs="Book Antiqua"/>
          <w:color w:val="000000"/>
          <w:vertAlign w:val="superscript"/>
        </w:rPr>
        <w:t>[6]</w:t>
      </w:r>
      <w:r>
        <w:rPr>
          <w:rFonts w:ascii="Book Antiqua" w:eastAsia="Book Antiqua" w:hAnsi="Book Antiqua" w:cs="Book Antiqua"/>
          <w:color w:val="000000"/>
        </w:rPr>
        <w:t>. The incidence of EP is very low. According to relevant studies, the incidence of EP in abdominal surgery is 0.20</w:t>
      </w:r>
      <w:r>
        <w:rPr>
          <w:rFonts w:ascii="Book Antiqua" w:eastAsia="SimSun" w:hAnsi="Book Antiqua" w:cs="Book Antiqua" w:hint="eastAsia"/>
          <w:color w:val="000000"/>
          <w:lang w:eastAsia="zh-CN"/>
        </w:rPr>
        <w:t>%</w:t>
      </w:r>
      <w:r>
        <w:rPr>
          <w:rFonts w:ascii="Book Antiqua" w:eastAsia="Book Antiqua" w:hAnsi="Book Antiqua" w:cs="Book Antiqua"/>
          <w:color w:val="000000"/>
        </w:rPr>
        <w:t>-0.25%, and the detection rate in autopsy is 0.55</w:t>
      </w:r>
      <w:r>
        <w:rPr>
          <w:rFonts w:ascii="Book Antiqua" w:eastAsia="SimSun" w:hAnsi="Book Antiqua" w:cs="Book Antiqua" w:hint="eastAsia"/>
          <w:color w:val="000000"/>
          <w:lang w:eastAsia="zh-CN"/>
        </w:rPr>
        <w:t>%</w:t>
      </w:r>
      <w:r>
        <w:rPr>
          <w:rFonts w:ascii="Book Antiqua" w:eastAsia="Book Antiqua" w:hAnsi="Book Antiqua" w:cs="Book Antiqua"/>
          <w:color w:val="000000"/>
        </w:rPr>
        <w:t>-13%</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t>
      </w:r>
      <w:r>
        <w:rPr>
          <w:rFonts w:ascii="Book Antiqua" w:eastAsia="Book Antiqua" w:hAnsi="Book Antiqua" w:cs="Book Antiqua"/>
        </w:rPr>
        <w:t>GEP</w:t>
      </w:r>
      <w:r>
        <w:rPr>
          <w:rFonts w:ascii="Book Antiqua" w:eastAsia="Book Antiqua" w:hAnsi="Book Antiqua" w:cs="Book Antiqua"/>
          <w:color w:val="000000"/>
        </w:rPr>
        <w:t xml:space="preserve"> is often difficult to diagnose. Most asymptomatic patients do not need surgery or endoscopic resection; thus, it is difficult to obtain pathological results. EP may mimic other submucosal tumors, particularly gastrointestinal stromal tumor (GIST) with malignant potential. Due to nonspecific imaging findings, it is difficult to differentiate between EP and other submucosal tumors, such as GISTs</w:t>
      </w:r>
      <w:r>
        <w:rPr>
          <w:rFonts w:ascii="Book Antiqua" w:eastAsia="Book Antiqua" w:hAnsi="Book Antiqua" w:cs="Book Antiqua"/>
          <w:color w:val="000000"/>
          <w:vertAlign w:val="superscript"/>
        </w:rPr>
        <w:t>[6,8]</w:t>
      </w:r>
      <w:r>
        <w:rPr>
          <w:rFonts w:ascii="Book Antiqua" w:eastAsia="Book Antiqua" w:hAnsi="Book Antiqua" w:cs="Book Antiqua"/>
          <w:color w:val="000000"/>
        </w:rPr>
        <w:t>.</w:t>
      </w:r>
    </w:p>
    <w:p w:rsidR="00C45698"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Endoscopic ultrasonography (EUS) combines gastrointestinal endoscopy and ultrasound imaging and outperforms computed tomography (CT) and magnetic resonance imaging in identifying gastrointestinal submucosal lesions or pancreatic cystic disease</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Park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retrospectively analyzed 26 pathologically confirmed patients with EP who underwent EUS and found that EP has unclear borders, lobulated edges, and anechoic duct-like structures. These features have potential value in differentiating between EP and other gastric submucosal tumors (SMTs). Hirai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applied radiomics and artificial intelligence to predict common types of subcutaneous lesions, such as gastric stromal tumors and EP, in EUS images and concluded that the diagnostic efficacy of artificial intelligence in classifying subepithelial lesions is superior to that of experts, improving the accuracy of clinical diagnosis.</w:t>
      </w:r>
    </w:p>
    <w:p w:rsidR="00C45698"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Laparoscopic resection (LR) and endoscopic submucosal dissection (ESD) are both recommended methods for SMTs</w:t>
      </w:r>
      <w:r>
        <w:rPr>
          <w:rFonts w:ascii="Book Antiqua" w:eastAsia="Book Antiqua" w:hAnsi="Book Antiqua" w:cs="Book Antiqua"/>
          <w:color w:val="000000"/>
          <w:vertAlign w:val="superscript"/>
        </w:rPr>
        <w:t>[11]</w:t>
      </w:r>
      <w:r>
        <w:rPr>
          <w:rFonts w:ascii="Book Antiqua" w:eastAsia="Book Antiqua" w:hAnsi="Book Antiqua" w:cs="Book Antiqua"/>
          <w:color w:val="000000"/>
        </w:rPr>
        <w:t>. We have not found any studies comparing LR with ESD for treating GEP. Data on the safety and efficacy of these two approaches are rare. We applied EUS to describe the characteristics of GEP and distinguish it from other gastric mesenchymal tumors. We compared the two surgical methods to provide evidence for treating GEP.</w:t>
      </w:r>
    </w:p>
    <w:p w:rsidR="00C45698" w:rsidRDefault="00C45698">
      <w:pPr>
        <w:adjustRightInd w:val="0"/>
        <w:snapToGrid w:val="0"/>
        <w:spacing w:line="360" w:lineRule="auto"/>
        <w:ind w:firstLine="240"/>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rsidR="00C45698"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Patients</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conducted a retrospective study in the Second Hospital of Fujian Medical University. Those who underwent LR and ESD between May 2018 and July 2023 were identified, and data were retrospectively collected from the patient electronic database. The protocol of this study was reviewed and approved by the Ethics Committee of the Second Affiliated Hospital of Fujian Medical University.</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Ultrasound image analysis and clinical features</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Image analysis, including lesion location, size, origin, internal echo characteristics, internal presence of echo or pipeline structure, echo intensity, edge, umbilical or central depression, </w:t>
      </w:r>
      <w:r>
        <w:rPr>
          <w:rFonts w:ascii="Book Antiqua" w:eastAsia="Book Antiqua" w:hAnsi="Book Antiqua" w:cs="Book Antiqua"/>
          <w:i/>
          <w:iCs/>
          <w:color w:val="000000"/>
        </w:rPr>
        <w:t>etc.</w:t>
      </w:r>
      <w:r>
        <w:rPr>
          <w:rFonts w:ascii="Book Antiqua" w:eastAsia="Book Antiqua" w:hAnsi="Book Antiqua" w:cs="Book Antiqua"/>
          <w:color w:val="000000"/>
        </w:rPr>
        <w:t>, were collected.</w:t>
      </w:r>
    </w:p>
    <w:p w:rsidR="00C45698"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According to the endoscopic findings, the location of the lesion was divided into the gastric body, gastric angle, and gastric antrum. In EUS, the gastric wall is divided into five layers, namely, the mucosal layer, muscularis mucosa, submucosal layer, muscularis propria, and serosal layer from the inside to the outside. Echo intensity was classified into hypoechoic or hyperechoic, internal echo into homogeneous or heterogeneous, and edge into clear or unclear.</w:t>
      </w:r>
    </w:p>
    <w:p w:rsidR="00C45698"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The clinical characteristics of the patients, including age, sex, initial symptoms, serum CEA, serum CA-199, treatment methods, operation time, intraoperative blood loss, hospital stay, postoperative follow-up, and other data, were collected.</w:t>
      </w:r>
    </w:p>
    <w:p w:rsidR="00C45698" w:rsidRDefault="00C45698">
      <w:pPr>
        <w:adjustRightInd w:val="0"/>
        <w:snapToGrid w:val="0"/>
        <w:spacing w:line="360" w:lineRule="auto"/>
        <w:ind w:firstLine="240"/>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Methods of endoscopic resection</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ESD of </w:t>
      </w:r>
      <w:r>
        <w:rPr>
          <w:rFonts w:ascii="Book Antiqua" w:eastAsia="Book Antiqua" w:hAnsi="Book Antiqua" w:cs="Book Antiqua"/>
        </w:rPr>
        <w:t>GEP</w:t>
      </w:r>
      <w:r>
        <w:rPr>
          <w:rFonts w:ascii="Book Antiqua" w:eastAsia="Book Antiqua" w:hAnsi="Book Antiqua" w:cs="Book Antiqua"/>
          <w:color w:val="000000"/>
        </w:rPr>
        <w:t xml:space="preserve"> was performed as follows: (1) Labeling: A high-frequency electric generator was used with the parameters set at 3-2-4. The electric coagulation power was 50 W, and the Dual-knife was used for circumferential electrocoagulation labeling on the periphery of the lesion (F</w:t>
      </w:r>
      <w:r>
        <w:rPr>
          <w:rFonts w:ascii="Book Antiqua" w:eastAsia="SimSun" w:hAnsi="Book Antiqua" w:cs="Book Antiqua" w:hint="eastAsia"/>
          <w:color w:val="000000"/>
          <w:lang w:eastAsia="zh-CN"/>
        </w:rPr>
        <w:t>igure</w:t>
      </w:r>
      <w:r>
        <w:rPr>
          <w:rFonts w:ascii="Book Antiqua" w:eastAsia="Book Antiqua" w:hAnsi="Book Antiqua" w:cs="Book Antiqua"/>
          <w:color w:val="000000"/>
        </w:rPr>
        <w:t xml:space="preserve"> 1A)</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(2) </w:t>
      </w:r>
      <w:r>
        <w:rPr>
          <w:rFonts w:ascii="Book Antiqua" w:eastAsia="SimSun" w:hAnsi="Book Antiqua" w:cs="Book Antiqua" w:hint="eastAsia"/>
          <w:color w:val="000000"/>
          <w:lang w:eastAsia="zh-CN"/>
        </w:rPr>
        <w:t>s</w:t>
      </w:r>
      <w:r>
        <w:rPr>
          <w:rFonts w:ascii="Book Antiqua" w:eastAsia="Book Antiqua" w:hAnsi="Book Antiqua" w:cs="Book Antiqua"/>
          <w:color w:val="000000"/>
        </w:rPr>
        <w:t>ubmucosal injection: The glycerin fructose-methylene blue-epinephrine mixture was injected to the submucosal layer, and the lifting sign was positive (F</w:t>
      </w:r>
      <w:r>
        <w:rPr>
          <w:rFonts w:ascii="Book Antiqua" w:eastAsia="SimSun" w:hAnsi="Book Antiqua" w:cs="Book Antiqua" w:hint="eastAsia"/>
          <w:color w:val="000000"/>
          <w:lang w:eastAsia="zh-CN"/>
        </w:rPr>
        <w:t>igure</w:t>
      </w:r>
      <w:r>
        <w:rPr>
          <w:rFonts w:ascii="Book Antiqua" w:eastAsia="Book Antiqua" w:hAnsi="Book Antiqua" w:cs="Book Antiqua"/>
          <w:color w:val="000000"/>
        </w:rPr>
        <w:t xml:space="preserve"> 1B)</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(3) </w:t>
      </w:r>
      <w:r>
        <w:rPr>
          <w:rFonts w:ascii="Book Antiqua" w:eastAsia="SimSun" w:hAnsi="Book Antiqua" w:cs="Book Antiqua" w:hint="eastAsia"/>
          <w:color w:val="000000"/>
          <w:lang w:eastAsia="zh-CN"/>
        </w:rPr>
        <w:t>a</w:t>
      </w:r>
      <w:r>
        <w:rPr>
          <w:rFonts w:ascii="Book Antiqua" w:eastAsia="Book Antiqua" w:hAnsi="Book Antiqua" w:cs="Book Antiqua"/>
          <w:color w:val="000000"/>
        </w:rPr>
        <w:t>n incision was made along the mark: After satisfactory uplift, a circumferential incision was performed with dual-knife along the lateral edge of the mark to expose the yellow submucosal mass (F</w:t>
      </w:r>
      <w:r>
        <w:rPr>
          <w:rFonts w:ascii="Book Antiqua" w:eastAsia="SimSun" w:hAnsi="Book Antiqua" w:cs="Book Antiqua" w:hint="eastAsia"/>
          <w:color w:val="000000"/>
          <w:lang w:eastAsia="zh-CN"/>
        </w:rPr>
        <w:t>igure</w:t>
      </w:r>
      <w:r>
        <w:rPr>
          <w:rFonts w:ascii="Book Antiqua" w:eastAsia="Book Antiqua" w:hAnsi="Book Antiqua" w:cs="Book Antiqua"/>
          <w:color w:val="000000"/>
        </w:rPr>
        <w:t xml:space="preserve"> 1C)</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(4) </w:t>
      </w:r>
      <w:r>
        <w:rPr>
          <w:rFonts w:ascii="Book Antiqua" w:eastAsia="SimSun" w:hAnsi="Book Antiqua" w:cs="Book Antiqua" w:hint="eastAsia"/>
          <w:color w:val="000000"/>
          <w:lang w:eastAsia="zh-CN"/>
        </w:rPr>
        <w:t>t</w:t>
      </w:r>
      <w:r>
        <w:rPr>
          <w:rFonts w:ascii="Book Antiqua" w:eastAsia="Book Antiqua" w:hAnsi="Book Antiqua" w:cs="Book Antiqua"/>
          <w:color w:val="000000"/>
        </w:rPr>
        <w:t>umor resection: The lesions were dissected along the submucosa with a dual-knife, and submucosal injections were repeatedly performed during dissection to maintain adequate elevation of the lesions. Timely electrocoagulation was used to expose blood vessels and bleeding points during the surgery, and the lesions were completely dissected (F</w:t>
      </w:r>
      <w:r>
        <w:rPr>
          <w:rFonts w:ascii="Book Antiqua" w:eastAsia="SimSun" w:hAnsi="Book Antiqua" w:cs="Book Antiqua" w:hint="eastAsia"/>
          <w:color w:val="000000"/>
          <w:lang w:eastAsia="zh-CN"/>
        </w:rPr>
        <w:t>igure</w:t>
      </w:r>
      <w:r>
        <w:rPr>
          <w:rFonts w:ascii="Book Antiqua" w:eastAsia="Book Antiqua" w:hAnsi="Book Antiqua" w:cs="Book Antiqua"/>
          <w:color w:val="000000"/>
        </w:rPr>
        <w:t xml:space="preserve"> 1D)</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(5) </w:t>
      </w:r>
      <w:r>
        <w:rPr>
          <w:rFonts w:ascii="Book Antiqua" w:eastAsia="SimSun" w:hAnsi="Book Antiqua" w:cs="Book Antiqua" w:hint="eastAsia"/>
          <w:color w:val="000000"/>
          <w:lang w:eastAsia="zh-CN"/>
        </w:rPr>
        <w:t>w</w:t>
      </w:r>
      <w:r>
        <w:rPr>
          <w:rFonts w:ascii="Book Antiqua" w:eastAsia="Book Antiqua" w:hAnsi="Book Antiqua" w:cs="Book Antiqua"/>
          <w:color w:val="000000"/>
        </w:rPr>
        <w:t>ound treatment: If the wound left a small amount of residual yellow organization, a hot biopsy was used for burning in addition to hemostatic treatment and clamp closure of the wound (F</w:t>
      </w:r>
      <w:r>
        <w:rPr>
          <w:rFonts w:ascii="Book Antiqua" w:eastAsia="SimSun" w:hAnsi="Book Antiqua" w:cs="Book Antiqua" w:hint="eastAsia"/>
          <w:color w:val="000000"/>
          <w:lang w:eastAsia="zh-CN"/>
        </w:rPr>
        <w:t>igure</w:t>
      </w:r>
      <w:r>
        <w:rPr>
          <w:rFonts w:ascii="Book Antiqua" w:eastAsia="Book Antiqua" w:hAnsi="Book Antiqua" w:cs="Book Antiqua"/>
          <w:color w:val="000000"/>
        </w:rPr>
        <w:t xml:space="preserve"> 1E)</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 xml:space="preserve">and </w:t>
      </w:r>
      <w:r>
        <w:rPr>
          <w:rFonts w:ascii="Book Antiqua" w:eastAsia="Book Antiqua" w:hAnsi="Book Antiqua" w:cs="Book Antiqua"/>
          <w:color w:val="000000"/>
        </w:rPr>
        <w:t xml:space="preserve">(6) </w:t>
      </w:r>
      <w:r>
        <w:rPr>
          <w:rFonts w:ascii="Book Antiqua" w:eastAsia="SimSun" w:hAnsi="Book Antiqua" w:cs="Book Antiqua" w:hint="eastAsia"/>
          <w:color w:val="000000"/>
          <w:lang w:eastAsia="zh-CN"/>
        </w:rPr>
        <w:t>t</w:t>
      </w:r>
      <w:r>
        <w:rPr>
          <w:rFonts w:ascii="Book Antiqua" w:eastAsia="Book Antiqua" w:hAnsi="Book Antiqua" w:cs="Book Antiqua"/>
          <w:color w:val="000000"/>
        </w:rPr>
        <w:t>he specimen was removed and sent for pathological examination (F</w:t>
      </w:r>
      <w:r>
        <w:rPr>
          <w:rFonts w:ascii="Book Antiqua" w:eastAsia="SimSun" w:hAnsi="Book Antiqua" w:cs="Book Antiqua" w:hint="eastAsia"/>
          <w:color w:val="000000"/>
          <w:lang w:eastAsia="zh-CN"/>
        </w:rPr>
        <w:t>igure</w:t>
      </w:r>
      <w:r>
        <w:rPr>
          <w:rFonts w:ascii="Book Antiqua" w:eastAsia="Book Antiqua" w:hAnsi="Book Antiqua" w:cs="Book Antiqua"/>
          <w:color w:val="000000"/>
        </w:rPr>
        <w:t xml:space="preserve"> 1F).</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rPr>
        <w:t>LR</w:t>
      </w:r>
    </w:p>
    <w:p w:rsidR="00C4569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surgical procedure for the patients who underwent LR in our study was laparoscopic wedge resection. This type of surgery involves resection of the tumor using a suitable laparoscopic linear anastomosis (Figure 2A). If the location of the tumor is peculiar and the use of a laparoscopic linear anastomosis is difficult, we can remove the tumor completely after incising the gastric wall along the edges of the tumor (Figure 2B) and either laparoscopically through a laparoscopic linear obturator or by hand suturing the defective gastric wall (Figure 2C). Finally, the intact tumor specimen was removed from the abdominal cavity through a specimen bag and sent to the pathology department for examination (Figure 2D).</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Pathological examination</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The specimens were removed and sent to the </w:t>
      </w:r>
      <w:r>
        <w:rPr>
          <w:rFonts w:ascii="Book Antiqua" w:eastAsia="SimSun" w:hAnsi="Book Antiqua" w:cs="Book Antiqua" w:hint="eastAsia"/>
          <w:color w:val="000000"/>
          <w:lang w:eastAsia="zh-CN"/>
        </w:rPr>
        <w:t>p</w:t>
      </w:r>
      <w:r>
        <w:rPr>
          <w:rFonts w:ascii="Book Antiqua" w:eastAsia="Book Antiqua" w:hAnsi="Book Antiqua" w:cs="Book Antiqua"/>
          <w:color w:val="000000"/>
        </w:rPr>
        <w:t xml:space="preserve">athology Department for histological examination. The excised tissues were fixed in 10% neutral buffered formalin. The lesions were solid on the cut surface and mainly originated from the submucosa and muscularis propria. The tissues were embedded in paraffin and cut into 3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thick slices. The sections were stained with hematoxylin and eosin. Histological examinations revealed that the lesion in the stomach was an EP (Figure 3A). We found acini (Figure 3B), ducts (Figure 3C), and pancreatic islet cells (Figure 3D) in the submucosa.</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Statistical analysis</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IBM SPSS (27.0) was used for statistical analysis. Continuous data are expressed as the mean ± SD, and categorical data are expressed as </w:t>
      </w:r>
      <w:r>
        <w:rPr>
          <w:rFonts w:ascii="Book Antiqua" w:eastAsia="Book Antiqua" w:hAnsi="Book Antiqua" w:cs="Book Antiqua"/>
          <w:i/>
          <w:iCs/>
          <w:color w:val="000000"/>
        </w:rPr>
        <w:t>n</w:t>
      </w:r>
      <w:r>
        <w:rPr>
          <w:rFonts w:ascii="Book Antiqua" w:eastAsia="Book Antiqua" w:hAnsi="Book Antiqua" w:cs="Book Antiqua"/>
          <w:color w:val="000000"/>
        </w:rPr>
        <w:t xml:space="preserve"> (%).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 test was used to compare normally distributed variables, the Mann</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Whitney U test was used to compare nonnormally distributed variables, and the chi-square test (or Fisher's exact test) was used to compare categorical variables. In this study, </w:t>
      </w:r>
      <w:r>
        <w:rPr>
          <w:rFonts w:ascii="Book Antiqua" w:eastAsia="Book Antiqua" w:hAnsi="Book Antiqua" w:cs="Book Antiqua"/>
          <w:i/>
          <w:iCs/>
          <w:color w:val="000000"/>
        </w:rPr>
        <w:t>P</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0.05 was considered statistically significant.</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clinical characteristics of the 49 patients are summarized in Table 1. Among the patients, 26 were male and 23 were female, with an average age of 43 years. A considerable number of patients were asymptomatic (36. 73%), and the most common clinical symptom was abdominal pain (40. 82%), followed by acid reflux (16. 33%), abdominal distension (4. 08%), and diarrhea (2. 04%). All patients underwent ESD (</w:t>
      </w:r>
      <w:r>
        <w:rPr>
          <w:rFonts w:ascii="Book Antiqua" w:eastAsia="Book Antiqua" w:hAnsi="Book Antiqua" w:cs="Book Antiqua"/>
          <w:i/>
          <w:iCs/>
          <w:color w:val="000000"/>
        </w:rPr>
        <w:t>n</w:t>
      </w:r>
      <w:r>
        <w:rPr>
          <w:rFonts w:ascii="Book Antiqua" w:eastAsia="Book Antiqua" w:hAnsi="Book Antiqua" w:cs="Book Antiqua"/>
          <w:color w:val="000000"/>
        </w:rPr>
        <w:t xml:space="preserve"> = 43) or LR (</w:t>
      </w:r>
      <w:r>
        <w:rPr>
          <w:rFonts w:ascii="Book Antiqua" w:eastAsia="Book Antiqua" w:hAnsi="Book Antiqua" w:cs="Book Antiqua"/>
          <w:i/>
          <w:iCs/>
          <w:color w:val="000000"/>
        </w:rPr>
        <w:t>n</w:t>
      </w:r>
      <w:r>
        <w:rPr>
          <w:rFonts w:ascii="Book Antiqua" w:eastAsia="Book Antiqua" w:hAnsi="Book Antiqua" w:cs="Book Antiqua"/>
          <w:color w:val="000000"/>
        </w:rPr>
        <w:t xml:space="preserve"> = 6). Most of the patients underwent ESD to </w:t>
      </w:r>
      <w:proofErr w:type="spellStart"/>
      <w:r>
        <w:rPr>
          <w:rFonts w:ascii="Book Antiqua" w:eastAsia="Book Antiqua" w:hAnsi="Book Antiqua" w:cs="Book Antiqua"/>
          <w:color w:val="000000"/>
        </w:rPr>
        <w:t>resect</w:t>
      </w:r>
      <w:proofErr w:type="spellEnd"/>
      <w:r>
        <w:rPr>
          <w:rFonts w:ascii="Book Antiqua" w:eastAsia="Book Antiqua" w:hAnsi="Book Antiqua" w:cs="Book Antiqua"/>
          <w:color w:val="000000"/>
        </w:rPr>
        <w:t xml:space="preserve"> the lesion. CEA and CA-19-9 were within the normal range; however, one patient had elevated CEA (5. 29 ng/mL) and CA19-9 42. 3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levels. Thickening of the gastric antrum and multiple retroperitoneal lymph nodes were observed on CT images (Figure 4</w:t>
      </w:r>
      <w:r>
        <w:rPr>
          <w:rFonts w:ascii="Book Antiqua" w:eastAsia="SimSun" w:hAnsi="Book Antiqua" w:cs="Book Antiqua" w:hint="eastAsia"/>
          <w:color w:val="000000"/>
          <w:lang w:eastAsia="zh-CN"/>
        </w:rPr>
        <w:t>A</w:t>
      </w:r>
      <w:r>
        <w:rPr>
          <w:rFonts w:ascii="Book Antiqua" w:eastAsia="Book Antiqua" w:hAnsi="Book Antiqua" w:cs="Book Antiqua"/>
          <w:color w:val="000000"/>
        </w:rPr>
        <w:t>), but EUS indicated a possible EP (Figure 4</w:t>
      </w:r>
      <w:r>
        <w:rPr>
          <w:rFonts w:ascii="Book Antiqua" w:eastAsia="SimSun" w:hAnsi="Book Antiqua" w:cs="Book Antiqua" w:hint="eastAsia"/>
          <w:color w:val="000000"/>
          <w:lang w:eastAsia="zh-CN"/>
        </w:rPr>
        <w:t>B</w:t>
      </w:r>
      <w:r>
        <w:rPr>
          <w:rFonts w:ascii="Book Antiqua" w:eastAsia="Book Antiqua" w:hAnsi="Book Antiqua" w:cs="Book Antiqua"/>
          <w:color w:val="000000"/>
        </w:rPr>
        <w:t>). Postoperative pathology confirmed that the tumor was EP, and tumor markers returned to normal after the operation.</w:t>
      </w:r>
    </w:p>
    <w:p w:rsidR="00C45698"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Table 2 summarizes the characteristics of EP under EUS. The lesion was located in the gastric antrum in 39 cases (79. 59%), in the gastric body in 7 cases (14. 29%), and in </w:t>
      </w:r>
      <w:r>
        <w:rPr>
          <w:rFonts w:ascii="Book Antiqua" w:eastAsia="Book Antiqua" w:hAnsi="Book Antiqua" w:cs="Book Antiqua"/>
          <w:color w:val="000000"/>
        </w:rPr>
        <w:lastRenderedPageBreak/>
        <w:t>the gastric angle in 3 cases (6. 12%). The average size of the lesions was 1.55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0.70 cm. The lesion originated from the submucosa in 42 cases (42/49, 85. 71%), from the muscularis propria in six cases (6/49, 12. 25%), and from the mucosa in one case (1/49,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2. 04%). Thirty-five lesions (35/49, 71. 43%) showed </w:t>
      </w:r>
      <w:proofErr w:type="spellStart"/>
      <w:r>
        <w:rPr>
          <w:rFonts w:ascii="Book Antiqua" w:eastAsia="Book Antiqua" w:hAnsi="Book Antiqua" w:cs="Book Antiqua"/>
          <w:color w:val="000000"/>
        </w:rPr>
        <w:t>hypoechogenicity</w:t>
      </w:r>
      <w:proofErr w:type="spellEnd"/>
      <w:r>
        <w:rPr>
          <w:rFonts w:ascii="Book Antiqua" w:eastAsia="Book Antiqua" w:hAnsi="Book Antiqua" w:cs="Book Antiqua"/>
          <w:color w:val="000000"/>
        </w:rPr>
        <w:t xml:space="preserve">, 22 </w:t>
      </w:r>
      <w:r>
        <w:rPr>
          <w:rFonts w:ascii="Book Antiqua" w:eastAsia="SimSun" w:hAnsi="Book Antiqua" w:cs="Book Antiqua" w:hint="eastAsia"/>
          <w:color w:val="000000"/>
          <w:lang w:eastAsia="zh-CN"/>
        </w:rPr>
        <w:t>l</w:t>
      </w:r>
      <w:r>
        <w:rPr>
          <w:rFonts w:ascii="Book Antiqua" w:eastAsia="Book Antiqua" w:hAnsi="Book Antiqua" w:cs="Book Antiqua"/>
          <w:color w:val="000000"/>
        </w:rPr>
        <w:t xml:space="preserve">esions (22/49, 44. 90%) showed unevenness, 27 </w:t>
      </w:r>
      <w:r>
        <w:rPr>
          <w:rFonts w:ascii="Book Antiqua" w:eastAsia="SimSun" w:hAnsi="Book Antiqua" w:cs="Book Antiqua" w:hint="eastAsia"/>
          <w:color w:val="000000"/>
          <w:lang w:eastAsia="zh-CN"/>
        </w:rPr>
        <w:t>l</w:t>
      </w:r>
      <w:r>
        <w:rPr>
          <w:rFonts w:ascii="Book Antiqua" w:eastAsia="Book Antiqua" w:hAnsi="Book Antiqua" w:cs="Book Antiqua"/>
          <w:color w:val="000000"/>
        </w:rPr>
        <w:t xml:space="preserve">esions (27/49, 55. Ten percent had clear and regular margins, 29 </w:t>
      </w:r>
      <w:r>
        <w:rPr>
          <w:rFonts w:ascii="Book Antiqua" w:eastAsia="SimSun" w:hAnsi="Book Antiqua" w:cs="Book Antiqua" w:hint="eastAsia"/>
          <w:color w:val="000000"/>
          <w:lang w:eastAsia="zh-CN"/>
        </w:rPr>
        <w:t>l</w:t>
      </w:r>
      <w:r>
        <w:rPr>
          <w:rFonts w:ascii="Book Antiqua" w:eastAsia="Book Antiqua" w:hAnsi="Book Antiqua" w:cs="Book Antiqua"/>
          <w:color w:val="000000"/>
        </w:rPr>
        <w:t xml:space="preserve">esions (29/49, 59. 18%) showed an echo-free area or a duct-like structure, and 20 </w:t>
      </w:r>
      <w:r>
        <w:rPr>
          <w:rFonts w:ascii="Book Antiqua" w:eastAsia="SimSun" w:hAnsi="Book Antiqua" w:cs="Book Antiqua" w:hint="eastAsia"/>
          <w:color w:val="000000"/>
          <w:lang w:eastAsia="zh-CN"/>
        </w:rPr>
        <w:t>l</w:t>
      </w:r>
      <w:r>
        <w:rPr>
          <w:rFonts w:ascii="Book Antiqua" w:eastAsia="Book Antiqua" w:hAnsi="Book Antiqua" w:cs="Book Antiqua"/>
          <w:color w:val="000000"/>
        </w:rPr>
        <w:t>esions (29/49, 59. 18%) showed a central depression or an umbilicus-like depression.</w:t>
      </w:r>
    </w:p>
    <w:p w:rsidR="00C45698"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Table 3 summarizes the characteristics of the two treatment modalities. Compared to LR, there were no significant differences in age, sex, tumor location, surgery duration, meal duration, or hospital stay between the ESD and LR group. In the ESD group, the lesions were smaller (1. 33 ± 0. 41 </w:t>
      </w:r>
      <w:r>
        <w:rPr>
          <w:rFonts w:ascii="Book Antiqua" w:eastAsia="Book Antiqua" w:hAnsi="Book Antiqua" w:cs="Book Antiqua"/>
          <w:i/>
          <w:iCs/>
          <w:color w:val="000000"/>
        </w:rPr>
        <w:t>vs</w:t>
      </w:r>
      <w:r>
        <w:rPr>
          <w:rFonts w:ascii="Book Antiqua" w:eastAsia="Book Antiqua" w:hAnsi="Book Antiqua" w:cs="Book Antiqua"/>
          <w:color w:val="000000"/>
        </w:rPr>
        <w:t xml:space="preserve">. 3. 08 ± 2. 23 cm, </w:t>
      </w:r>
      <w:r>
        <w:rPr>
          <w:rFonts w:ascii="Book Antiqua" w:eastAsia="Book Antiqua" w:hAnsi="Book Antiqua" w:cs="Book Antiqua"/>
          <w:i/>
          <w:iCs/>
          <w:color w:val="000000"/>
        </w:rPr>
        <w:t>P</w:t>
      </w:r>
      <w:r>
        <w:rPr>
          <w:rFonts w:ascii="Book Antiqua" w:eastAsia="Book Antiqua" w:hAnsi="Book Antiqua" w:cs="Book Antiqua"/>
          <w:color w:val="000000"/>
        </w:rPr>
        <w:t xml:space="preserve"> &lt;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0. 001), their origins had lower depths (</w:t>
      </w:r>
      <w:r>
        <w:rPr>
          <w:rFonts w:ascii="Book Antiqua" w:eastAsia="Book Antiqua" w:hAnsi="Book Antiqua" w:cs="Book Antiqua"/>
          <w:i/>
          <w:iCs/>
          <w:color w:val="000000"/>
        </w:rPr>
        <w:t>P</w:t>
      </w:r>
      <w:r>
        <w:rPr>
          <w:rFonts w:ascii="Book Antiqua" w:eastAsia="Book Antiqua" w:hAnsi="Book Antiqua" w:cs="Book Antiqua"/>
          <w:color w:val="000000"/>
        </w:rPr>
        <w:t xml:space="preserve"> = 0. 01), and blood loss was lower (11. 28 ± 16. 87 </w:t>
      </w:r>
      <w:r>
        <w:rPr>
          <w:rFonts w:ascii="Book Antiqua" w:eastAsia="Book Antiqua" w:hAnsi="Book Antiqua" w:cs="Book Antiqua"/>
          <w:i/>
          <w:iCs/>
          <w:color w:val="000000"/>
        </w:rPr>
        <w:t>vs</w:t>
      </w:r>
      <w:r>
        <w:rPr>
          <w:rFonts w:ascii="Book Antiqua" w:eastAsia="Book Antiqua" w:hAnsi="Book Antiqua" w:cs="Book Antiqua"/>
          <w:color w:val="000000"/>
        </w:rPr>
        <w:t xml:space="preserve">. 16. 67 ± 8. 76 mL, </w:t>
      </w:r>
      <w:r>
        <w:rPr>
          <w:rFonts w:ascii="Book Antiqua" w:eastAsia="Book Antiqua" w:hAnsi="Book Antiqua" w:cs="Book Antiqua"/>
          <w:i/>
          <w:iCs/>
          <w:color w:val="000000"/>
        </w:rPr>
        <w:t>P</w:t>
      </w:r>
      <w:r>
        <w:rPr>
          <w:rFonts w:ascii="Book Antiqua" w:eastAsia="Book Antiqua" w:hAnsi="Book Antiqua" w:cs="Book Antiqua"/>
          <w:color w:val="000000"/>
        </w:rPr>
        <w:t xml:space="preserve"> = 0. 034). Laparoscopic surgery incurred a higher cost; however, it was not statistically significant. Neither LR nor ESD caused any major intraoperative or postoperative complications, including any </w:t>
      </w:r>
      <w:proofErr w:type="spellStart"/>
      <w:r>
        <w:rPr>
          <w:rFonts w:ascii="Book Antiqua" w:eastAsia="Book Antiqua" w:hAnsi="Book Antiqua" w:cs="Book Antiqua"/>
          <w:color w:val="000000"/>
        </w:rPr>
        <w:t>Clavien</w:t>
      </w:r>
      <w:r>
        <w:rPr>
          <w:rFonts w:ascii="Book Antiqua" w:eastAsia="SimSun" w:hAnsi="Book Antiqua" w:cs="Book Antiqua" w:hint="eastAsia"/>
          <w:color w:val="000000"/>
          <w:lang w:eastAsia="zh-CN"/>
        </w:rPr>
        <w:t>-</w:t>
      </w:r>
      <w:r>
        <w:rPr>
          <w:rFonts w:ascii="Book Antiqua" w:eastAsia="Book Antiqua" w:hAnsi="Book Antiqua" w:cs="Book Antiqua"/>
          <w:color w:val="000000"/>
        </w:rPr>
        <w:t>Dindo</w:t>
      </w:r>
      <w:proofErr w:type="spellEnd"/>
      <w:r>
        <w:rPr>
          <w:rFonts w:ascii="Book Antiqua" w:eastAsia="Book Antiqua" w:hAnsi="Book Antiqua" w:cs="Book Antiqua"/>
          <w:color w:val="000000"/>
        </w:rPr>
        <w:t xml:space="preserve"> grade ≥</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I or more severe complications. There were no significant differences in tumor rupture or the total resection rates between the two groups. During a median follow-up period of 29.7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no patients experienced recurrence after surgery.</w:t>
      </w:r>
    </w:p>
    <w:p w:rsidR="00C45698" w:rsidRDefault="00C45698">
      <w:pPr>
        <w:adjustRightInd w:val="0"/>
        <w:snapToGrid w:val="0"/>
        <w:spacing w:line="360" w:lineRule="auto"/>
        <w:ind w:firstLine="240"/>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SMTs are detected as incidental findings during routine upper gastrointestinal endoscopy</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They can occur in any layer of the intestinal wall and are classified as nonepithelial mesenchymal tumors. SMTs, which grow only in the gastric wall and rarely show lymph node metastasis, and GISTs are the most common type of SMT</w:t>
      </w:r>
      <w:r>
        <w:rPr>
          <w:rFonts w:ascii="Book Antiqua" w:eastAsia="Book Antiqua" w:hAnsi="Book Antiqua" w:cs="Book Antiqua"/>
          <w:color w:val="000000"/>
          <w:szCs w:val="30"/>
          <w:vertAlign w:val="superscript"/>
        </w:rPr>
        <w:t>[11,13]</w:t>
      </w:r>
      <w:r>
        <w:rPr>
          <w:rFonts w:ascii="Book Antiqua" w:eastAsia="Book Antiqua" w:hAnsi="Book Antiqua" w:cs="Book Antiqua"/>
          <w:color w:val="000000"/>
        </w:rPr>
        <w:t>. GEP is a rare disease and is difficult to distinguish from other submucosal tumors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Most of the previous studies are case reports, and there is a lack of studies with large sample sizes. This study summarized the characteristics of GEP in EUS and compared the safety of LR and ESD in the treatment of GEP.</w:t>
      </w:r>
    </w:p>
    <w:p w:rsidR="00C45698"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EUS has great advantages in diagnosing gastrointestinal submucosal tumors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EUS can provide high-resolution real-time imaging of the gastrointestinal tract and surrounding extramural structures. EUS is an efficient and economical method for evaluating benign and malignant lesions of the gastrointestinal tract. Radial echo endoscopy is often used to evaluate subcutaneous lesions in the gastrointestinal tract</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In addition, GEP often shows umbilical depression on endoscopy. Chen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showed that 90% of cases with GEP show umbilicus-like depression. In a retrospective analysis of 44 patients by </w:t>
      </w:r>
      <w:proofErr w:type="spellStart"/>
      <w:r>
        <w:rPr>
          <w:rFonts w:ascii="Book Antiqua" w:eastAsia="Book Antiqua" w:hAnsi="Book Antiqua" w:cs="Book Antiqua"/>
          <w:color w:val="000000"/>
        </w:rPr>
        <w:t>Yüksel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umbilicus-like depression was observed in 81.1% of patients, which was similar to our study. However, Park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observed umbilical-like depression only in 34.6% of cases, which may be related to their small sample size. With the rapid development of artificial intelligence, radiomics has become a research hotspot to establish predictive models and determine the type of gastric submucosal masses. Zhu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developed an artificial intelligence system extracting high-throughput features from endoscopic ultrasound images to establish predictive models that can accurately determine the type of submucosal tumors, including GIST, gastric leiomyomas, and </w:t>
      </w:r>
      <w:r>
        <w:rPr>
          <w:rFonts w:ascii="Book Antiqua" w:eastAsia="Book Antiqua" w:hAnsi="Book Antiqua" w:cs="Book Antiqua"/>
        </w:rPr>
        <w:t>GEP</w:t>
      </w:r>
      <w:r>
        <w:rPr>
          <w:rFonts w:ascii="Book Antiqua" w:eastAsia="Book Antiqua" w:hAnsi="Book Antiqua" w:cs="Book Antiqua"/>
          <w:color w:val="000000"/>
        </w:rPr>
        <w:t>.</w:t>
      </w:r>
    </w:p>
    <w:p w:rsidR="00C45698"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ESD is a new method of invasive endoscopic resection for superficial gastric cancers, but it is still in its exploratory stage for treating gastrointestinal submucosal tumors. Recently, several studies have shown that ESD is a promising minimally invasive technique for upper gastrointestinal submucosal tumors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A prospective multicenter study in Japan with 57 patients who underwent ESD for submucosal gastrointestinal epithelial lesions showed that ESD can effectively treat submucosal gastrointestinal epithelial lesions</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Zhou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retrospectively analyzed 93 patients undergoing ESD of </w:t>
      </w:r>
      <w:r>
        <w:rPr>
          <w:rFonts w:ascii="Book Antiqua" w:eastAsia="Book Antiqua" w:hAnsi="Book Antiqua" w:cs="Book Antiqua"/>
        </w:rPr>
        <w:t>GEP</w:t>
      </w:r>
      <w:r>
        <w:rPr>
          <w:rFonts w:ascii="Book Antiqua" w:eastAsia="Book Antiqua" w:hAnsi="Book Antiqua" w:cs="Book Antiqua"/>
          <w:color w:val="000000"/>
        </w:rPr>
        <w:t xml:space="preserve">. Among them, no patients experienced severe complications or recurrence, and ESD was a safe and feasible method for treating </w:t>
      </w:r>
      <w:r>
        <w:rPr>
          <w:rFonts w:ascii="Book Antiqua" w:eastAsia="Book Antiqua" w:hAnsi="Book Antiqua" w:cs="Book Antiqua"/>
        </w:rPr>
        <w:t>GEP</w:t>
      </w:r>
      <w:r>
        <w:rPr>
          <w:rFonts w:ascii="Book Antiqua" w:eastAsia="Book Antiqua" w:hAnsi="Book Antiqua" w:cs="Book Antiqua"/>
          <w:color w:val="000000"/>
        </w:rPr>
        <w:t>. With the continuous progress in endoscopic technology and equipment in recent years, ESD has been applied for endoscopic resection of deep layers; however, it was accomplished under the guidance of experienced gastroenterologists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rsidR="00C45698"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rPr>
        <w:t>GEP</w:t>
      </w:r>
      <w:r>
        <w:rPr>
          <w:rFonts w:ascii="Book Antiqua" w:eastAsia="Book Antiqua" w:hAnsi="Book Antiqua" w:cs="Book Antiqua"/>
          <w:color w:val="000000"/>
        </w:rPr>
        <w:t xml:space="preserve"> can also be treated using laparoscopic technology, which can be divided into two types: </w:t>
      </w:r>
      <w:proofErr w:type="spellStart"/>
      <w:r>
        <w:rPr>
          <w:rFonts w:ascii="Book Antiqua" w:eastAsia="Book Antiqua" w:hAnsi="Book Antiqua" w:cs="Book Antiqua"/>
          <w:color w:val="000000"/>
        </w:rPr>
        <w:t>transgastric</w:t>
      </w:r>
      <w:proofErr w:type="spellEnd"/>
      <w:r>
        <w:rPr>
          <w:rFonts w:ascii="Book Antiqua" w:eastAsia="Book Antiqua" w:hAnsi="Book Antiqua" w:cs="Book Antiqua"/>
          <w:color w:val="000000"/>
        </w:rPr>
        <w:t xml:space="preserve"> surgery and intragastric surgery</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Complete tumor resection is the preferred treatment method for SMTs, and several studies have confirmed the </w:t>
      </w:r>
      <w:r>
        <w:rPr>
          <w:rFonts w:ascii="Book Antiqua" w:eastAsia="Book Antiqua" w:hAnsi="Book Antiqua" w:cs="Book Antiqua"/>
          <w:color w:val="000000"/>
        </w:rPr>
        <w:lastRenderedPageBreak/>
        <w:t>feasibility and safety of laparoscopic treatment for SMTs</w:t>
      </w:r>
      <w:r>
        <w:rPr>
          <w:rFonts w:ascii="Book Antiqua" w:eastAsia="Book Antiqua" w:hAnsi="Book Antiqua" w:cs="Book Antiqua"/>
          <w:color w:val="000000"/>
          <w:szCs w:val="30"/>
          <w:vertAlign w:val="superscript"/>
        </w:rPr>
        <w:t>[11,23-25]</w:t>
      </w:r>
      <w:r>
        <w:rPr>
          <w:rFonts w:ascii="Book Antiqua" w:eastAsia="Book Antiqua" w:hAnsi="Book Antiqua" w:cs="Book Antiqua"/>
          <w:color w:val="000000"/>
        </w:rPr>
        <w:t>. In our study, laparoscopic surgery also showed excellent performance, with no difference in surgical time, complications, or postoperative recovery time compared to ESD. Additionally, laparoscopic surgery was better for larger and deeper lesions, although it may result in higher costs. Recently, some studies have indicated that the combination of laparoscopy and endoscopy can become the standard treatment for SMTs</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The relatively small number of patients treated with laparoscopy in our study may be related to whether the patients were first visited by a surgeon or a gastroenterologist. Endoscopic resection is more likely to be chosen if a patient first visits the gastroenterology department.</w:t>
      </w:r>
    </w:p>
    <w:p w:rsidR="00C45698"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Our study has several limitations. This was a single-center retrospective study with a nonrandomized design, which resulted in a small sample size due to the rarity of GEP. Few patients underwent LR in this study. Multicenter prospective studies are needed to compensate for these limitations.</w:t>
      </w:r>
    </w:p>
    <w:p w:rsidR="00C45698" w:rsidRDefault="00C45698">
      <w:pPr>
        <w:adjustRightInd w:val="0"/>
        <w:snapToGrid w:val="0"/>
        <w:spacing w:line="360" w:lineRule="auto"/>
        <w:ind w:firstLine="240"/>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Most cases of GEP originate from the submucosa in the gastric antrum and have hypoechoic features, internal pipe-like structures, and umbilicus-like depression. The treatment methods for GEP include ESD and LR, with comparable results. LR is better for large </w:t>
      </w:r>
      <w:r>
        <w:rPr>
          <w:rFonts w:ascii="Book Antiqua" w:eastAsia="Book Antiqua" w:hAnsi="Book Antiqua" w:cs="Book Antiqua"/>
        </w:rPr>
        <w:t>GEP</w:t>
      </w:r>
      <w:r>
        <w:rPr>
          <w:rFonts w:ascii="Book Antiqua" w:eastAsia="Book Antiqua" w:hAnsi="Book Antiqua" w:cs="Book Antiqua"/>
          <w:color w:val="000000"/>
        </w:rPr>
        <w:t xml:space="preserve"> originating from the muscularis propria or deeper layers.</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Gastric ectopic pancreas (GEP) is a rare submucosal lesion that is usually difficult to diagnose histologically by biopsy, and endoscopic ultrasonography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EUS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has been used in the diagnosis of gastric submucosal tumors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SMTs</w:t>
      </w:r>
      <w:r>
        <w:rPr>
          <w:rFonts w:ascii="Book Antiqua" w:eastAsia="SimSun" w:hAnsi="Book Antiqua" w:cs="Book Antiqua" w:hint="eastAsia"/>
          <w:color w:val="000000"/>
          <w:lang w:eastAsia="zh-CN"/>
        </w:rPr>
        <w:t>)</w:t>
      </w:r>
      <w:r>
        <w:rPr>
          <w:rFonts w:ascii="Book Antiqua" w:eastAsia="Book Antiqua" w:hAnsi="Book Antiqua" w:cs="Book Antiqua"/>
          <w:color w:val="000000"/>
        </w:rPr>
        <w:t>. Surgical resection is the conventional standard strategy for the treatment of SMTs in the past, and endoscopic submucosal dissection (ESD) has become an important minimally invasive treatment technique. However, there is still a lack of studies on the two techniques for the treatment of GEP.</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lastRenderedPageBreak/>
        <w:t>Research motivation</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At present, most of the studies on GEP are limited to case reports, without large sample size reports, and its treatment has not been widely discussed.</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The aim of this study was to describe the EUS features of GEP and to evaluate the value of laparoscopic resection (LR) </w:t>
      </w:r>
      <w:r>
        <w:rPr>
          <w:rFonts w:ascii="Book Antiqua" w:eastAsia="Book Antiqua" w:hAnsi="Book Antiqua" w:cs="Book Antiqua"/>
          <w:i/>
          <w:iCs/>
          <w:color w:val="000000"/>
        </w:rPr>
        <w:t>vs</w:t>
      </w:r>
      <w:r>
        <w:rPr>
          <w:rFonts w:ascii="Book Antiqua" w:eastAsia="Book Antiqua" w:hAnsi="Book Antiqua" w:cs="Book Antiqua"/>
          <w:color w:val="000000"/>
        </w:rPr>
        <w:t xml:space="preserve"> ESD in the treatment of GEP.</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retrospectively analyzed 49 patients with GEP who underwent lesion resection. The characteristics of EUS, clinical characteristics and the characteristics of the two treatment methods were analyzed.</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Of the patients, 43 underwent ESD, and 6 underwent LR. GEP mostly originates from the submucosa, accompanied by umbilical depression, and often presents with abdominal pain as the first symptom. There was no significant difference in operative time, hospitalization time, hospitalization cost and time to resume eating between the two groups. LR was more prone to larger and deeper lesions, accompanied by more blood loss.</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GEP has significant characteristics under EUS. Both LR and ESD are good choices for the treatment of GEP.</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EUS can serve as a noninvasive technique for diagnosing GEP, and clinical doctors can choose ESD or LR based on the actual situation of the patient.</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rsidR="00C45698" w:rsidRDefault="00000000">
      <w:pPr>
        <w:spacing w:line="360" w:lineRule="auto"/>
        <w:jc w:val="both"/>
        <w:rPr>
          <w:rFonts w:ascii="Book Antiqua" w:hAnsi="Book Antiqua" w:cs="Book Antiqua"/>
        </w:rPr>
      </w:pPr>
      <w:r>
        <w:rPr>
          <w:rFonts w:ascii="Book Antiqua" w:hAnsi="Book Antiqua" w:cs="Book Antiqua"/>
        </w:rPr>
        <w:lastRenderedPageBreak/>
        <w:t xml:space="preserve">1 </w:t>
      </w:r>
      <w:proofErr w:type="spellStart"/>
      <w:r>
        <w:rPr>
          <w:rFonts w:ascii="Book Antiqua" w:hAnsi="Book Antiqua" w:cs="Book Antiqua"/>
          <w:b/>
          <w:bCs/>
        </w:rPr>
        <w:t>Barila</w:t>
      </w:r>
      <w:proofErr w:type="spellEnd"/>
      <w:r>
        <w:rPr>
          <w:rFonts w:ascii="Book Antiqua" w:hAnsi="Book Antiqua" w:cs="Book Antiqua"/>
          <w:b/>
          <w:bCs/>
        </w:rPr>
        <w:t xml:space="preserve"> </w:t>
      </w:r>
      <w:proofErr w:type="spellStart"/>
      <w:r>
        <w:rPr>
          <w:rFonts w:ascii="Book Antiqua" w:hAnsi="Book Antiqua" w:cs="Book Antiqua"/>
          <w:b/>
          <w:bCs/>
        </w:rPr>
        <w:t>Lompe</w:t>
      </w:r>
      <w:proofErr w:type="spellEnd"/>
      <w:r>
        <w:rPr>
          <w:rFonts w:ascii="Book Antiqua" w:hAnsi="Book Antiqua" w:cs="Book Antiqua"/>
          <w:b/>
          <w:bCs/>
        </w:rPr>
        <w:t xml:space="preserve"> P</w:t>
      </w:r>
      <w:r>
        <w:rPr>
          <w:rFonts w:ascii="Book Antiqua" w:hAnsi="Book Antiqua" w:cs="Book Antiqua"/>
        </w:rPr>
        <w:t xml:space="preserve">, </w:t>
      </w:r>
      <w:proofErr w:type="spellStart"/>
      <w:r>
        <w:rPr>
          <w:rFonts w:ascii="Book Antiqua" w:hAnsi="Book Antiqua" w:cs="Book Antiqua"/>
        </w:rPr>
        <w:t>Gine</w:t>
      </w:r>
      <w:proofErr w:type="spellEnd"/>
      <w:r>
        <w:rPr>
          <w:rFonts w:ascii="Book Antiqua" w:hAnsi="Book Antiqua" w:cs="Book Antiqua"/>
        </w:rPr>
        <w:t xml:space="preserve"> C, </w:t>
      </w:r>
      <w:proofErr w:type="spellStart"/>
      <w:r>
        <w:rPr>
          <w:rFonts w:ascii="Book Antiqua" w:hAnsi="Book Antiqua" w:cs="Book Antiqua"/>
        </w:rPr>
        <w:t>Laín</w:t>
      </w:r>
      <w:proofErr w:type="spellEnd"/>
      <w:r>
        <w:rPr>
          <w:rFonts w:ascii="Book Antiqua" w:hAnsi="Book Antiqua" w:cs="Book Antiqua"/>
        </w:rPr>
        <w:t xml:space="preserve"> A, Garcia-Martinez L, Diaz Hervas M, López M. Esophageal Atresia and Gastric Ectopic Pancreas: Is There a Real Association? </w:t>
      </w:r>
      <w:proofErr w:type="spellStart"/>
      <w:r>
        <w:rPr>
          <w:rFonts w:ascii="Book Antiqua" w:hAnsi="Book Antiqua" w:cs="Book Antiqua"/>
          <w:i/>
          <w:iCs/>
        </w:rPr>
        <w:t>Eur</w:t>
      </w:r>
      <w:proofErr w:type="spellEnd"/>
      <w:r>
        <w:rPr>
          <w:rFonts w:ascii="Book Antiqua" w:hAnsi="Book Antiqua" w:cs="Book Antiqua"/>
          <w:i/>
          <w:iCs/>
        </w:rPr>
        <w:t xml:space="preserve"> J </w:t>
      </w:r>
      <w:proofErr w:type="spellStart"/>
      <w:r>
        <w:rPr>
          <w:rFonts w:ascii="Book Antiqua" w:hAnsi="Book Antiqua" w:cs="Book Antiqua"/>
          <w:i/>
          <w:iCs/>
        </w:rPr>
        <w:t>Pediatr</w:t>
      </w:r>
      <w:proofErr w:type="spellEnd"/>
      <w:r>
        <w:rPr>
          <w:rFonts w:ascii="Book Antiqua" w:hAnsi="Book Antiqua" w:cs="Book Antiqua"/>
          <w:i/>
          <w:iCs/>
        </w:rPr>
        <w:t xml:space="preserve"> Surg</w:t>
      </w:r>
      <w:r>
        <w:rPr>
          <w:rFonts w:ascii="Book Antiqua" w:hAnsi="Book Antiqua" w:cs="Book Antiqua"/>
        </w:rPr>
        <w:t xml:space="preserve"> 2023 [PMID: 37437596 DOI: 10.1055/a-2127-5672]</w:t>
      </w:r>
    </w:p>
    <w:p w:rsidR="00C45698" w:rsidRDefault="00000000">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Liu X</w:t>
      </w:r>
      <w:r>
        <w:rPr>
          <w:rFonts w:ascii="Book Antiqua" w:hAnsi="Book Antiqua" w:cs="Book Antiqua"/>
        </w:rPr>
        <w:t xml:space="preserve">, Wu X, </w:t>
      </w:r>
      <w:proofErr w:type="spellStart"/>
      <w:r>
        <w:rPr>
          <w:rFonts w:ascii="Book Antiqua" w:hAnsi="Book Antiqua" w:cs="Book Antiqua"/>
        </w:rPr>
        <w:t>Tuo</w:t>
      </w:r>
      <w:proofErr w:type="spellEnd"/>
      <w:r>
        <w:rPr>
          <w:rFonts w:ascii="Book Antiqua" w:hAnsi="Book Antiqua" w:cs="Book Antiqua"/>
        </w:rPr>
        <w:t xml:space="preserve"> B, Wu H. Ectopic pancreas appearing as a giant gastric cyst mimicking gastric lymphangioma: a case report and a brief review. </w:t>
      </w:r>
      <w:r>
        <w:rPr>
          <w:rFonts w:ascii="Book Antiqua" w:hAnsi="Book Antiqua" w:cs="Book Antiqua"/>
          <w:i/>
          <w:iCs/>
        </w:rPr>
        <w:t>BMC Gastroenterol</w:t>
      </w:r>
      <w:r>
        <w:rPr>
          <w:rFonts w:ascii="Book Antiqua" w:hAnsi="Book Antiqua" w:cs="Book Antiqua"/>
        </w:rPr>
        <w:t xml:space="preserve"> 2021; </w:t>
      </w:r>
      <w:r>
        <w:rPr>
          <w:rFonts w:ascii="Book Antiqua" w:hAnsi="Book Antiqua" w:cs="Book Antiqua"/>
          <w:b/>
          <w:bCs/>
        </w:rPr>
        <w:t>21</w:t>
      </w:r>
      <w:r>
        <w:rPr>
          <w:rFonts w:ascii="Book Antiqua" w:hAnsi="Book Antiqua" w:cs="Book Antiqua"/>
        </w:rPr>
        <w:t>: 151 [PMID: 33823798 DOI: 10.1186/s12876-021-01686-9]</w:t>
      </w:r>
    </w:p>
    <w:p w:rsidR="00C45698" w:rsidRDefault="00000000">
      <w:pPr>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Nambu N</w:t>
      </w:r>
      <w:r>
        <w:rPr>
          <w:rFonts w:ascii="Book Antiqua" w:hAnsi="Book Antiqua" w:cs="Book Antiqua"/>
        </w:rPr>
        <w:t xml:space="preserve">, Yamasaki T, </w:t>
      </w:r>
      <w:proofErr w:type="spellStart"/>
      <w:r>
        <w:rPr>
          <w:rFonts w:ascii="Book Antiqua" w:hAnsi="Book Antiqua" w:cs="Book Antiqua"/>
        </w:rPr>
        <w:t>Nakagomi</w:t>
      </w:r>
      <w:proofErr w:type="spellEnd"/>
      <w:r>
        <w:rPr>
          <w:rFonts w:ascii="Book Antiqua" w:hAnsi="Book Antiqua" w:cs="Book Antiqua"/>
        </w:rPr>
        <w:t xml:space="preserve"> N, Kumamoto T, Nakamura T, Tamura A, Tomita T, Miwa H, Shinohara H, </w:t>
      </w:r>
      <w:proofErr w:type="spellStart"/>
      <w:r>
        <w:rPr>
          <w:rFonts w:ascii="Book Antiqua" w:hAnsi="Book Antiqua" w:cs="Book Antiqua"/>
        </w:rPr>
        <w:t>Hirota</w:t>
      </w:r>
      <w:proofErr w:type="spellEnd"/>
      <w:r>
        <w:rPr>
          <w:rFonts w:ascii="Book Antiqua" w:hAnsi="Book Antiqua" w:cs="Book Antiqua"/>
        </w:rPr>
        <w:t xml:space="preserve"> S. A case of ectopic pancreas of the stomach accompanied by intraductal papillary mucinous neoplasm with GNAS mutation. </w:t>
      </w:r>
      <w:r>
        <w:rPr>
          <w:rFonts w:ascii="Book Antiqua" w:hAnsi="Book Antiqua" w:cs="Book Antiqua"/>
          <w:i/>
          <w:iCs/>
        </w:rPr>
        <w:t>World J Surg Oncol</w:t>
      </w:r>
      <w:r>
        <w:rPr>
          <w:rFonts w:ascii="Book Antiqua" w:hAnsi="Book Antiqua" w:cs="Book Antiqua"/>
        </w:rPr>
        <w:t xml:space="preserve"> 2021; </w:t>
      </w:r>
      <w:r>
        <w:rPr>
          <w:rFonts w:ascii="Book Antiqua" w:hAnsi="Book Antiqua" w:cs="Book Antiqua"/>
          <w:b/>
          <w:bCs/>
        </w:rPr>
        <w:t>19</w:t>
      </w:r>
      <w:r>
        <w:rPr>
          <w:rFonts w:ascii="Book Antiqua" w:hAnsi="Book Antiqua" w:cs="Book Antiqua"/>
        </w:rPr>
        <w:t>: 309 [PMID: 34674710 DOI: 10.1186/s12957-021-02424-x]</w:t>
      </w:r>
    </w:p>
    <w:p w:rsidR="00C45698" w:rsidRDefault="00000000">
      <w:pPr>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Rodríguez-</w:t>
      </w:r>
      <w:proofErr w:type="spellStart"/>
      <w:r>
        <w:rPr>
          <w:rFonts w:ascii="Book Antiqua" w:hAnsi="Book Antiqua" w:cs="Book Antiqua"/>
          <w:b/>
          <w:bCs/>
        </w:rPr>
        <w:t>Seguel</w:t>
      </w:r>
      <w:proofErr w:type="spellEnd"/>
      <w:r>
        <w:rPr>
          <w:rFonts w:ascii="Book Antiqua" w:hAnsi="Book Antiqua" w:cs="Book Antiqua"/>
          <w:b/>
          <w:bCs/>
        </w:rPr>
        <w:t xml:space="preserve"> E</w:t>
      </w:r>
      <w:r>
        <w:rPr>
          <w:rFonts w:ascii="Book Antiqua" w:hAnsi="Book Antiqua" w:cs="Book Antiqua"/>
        </w:rPr>
        <w:t xml:space="preserve">, </w:t>
      </w:r>
      <w:proofErr w:type="spellStart"/>
      <w:r>
        <w:rPr>
          <w:rFonts w:ascii="Book Antiqua" w:hAnsi="Book Antiqua" w:cs="Book Antiqua"/>
        </w:rPr>
        <w:t>Villamayor</w:t>
      </w:r>
      <w:proofErr w:type="spellEnd"/>
      <w:r>
        <w:rPr>
          <w:rFonts w:ascii="Book Antiqua" w:hAnsi="Book Antiqua" w:cs="Book Antiqua"/>
        </w:rPr>
        <w:t xml:space="preserve"> L, Arroyo N, De Andrés MP, Real FX, Martín F, Cano DA, Rojas A. Loss of GATA4 causes ectopic pancreas in the stomach. </w:t>
      </w:r>
      <w:r>
        <w:rPr>
          <w:rFonts w:ascii="Book Antiqua" w:hAnsi="Book Antiqua" w:cs="Book Antiqua"/>
          <w:i/>
          <w:iCs/>
        </w:rPr>
        <w:t xml:space="preserve">J </w:t>
      </w:r>
      <w:proofErr w:type="spellStart"/>
      <w:r>
        <w:rPr>
          <w:rFonts w:ascii="Book Antiqua" w:hAnsi="Book Antiqua" w:cs="Book Antiqua"/>
          <w:i/>
          <w:iCs/>
        </w:rPr>
        <w:t>Pathol</w:t>
      </w:r>
      <w:proofErr w:type="spellEnd"/>
      <w:r>
        <w:rPr>
          <w:rFonts w:ascii="Book Antiqua" w:hAnsi="Book Antiqua" w:cs="Book Antiqua"/>
        </w:rPr>
        <w:t xml:space="preserve"> 2020; </w:t>
      </w:r>
      <w:r>
        <w:rPr>
          <w:rFonts w:ascii="Book Antiqua" w:hAnsi="Book Antiqua" w:cs="Book Antiqua"/>
          <w:b/>
          <w:bCs/>
        </w:rPr>
        <w:t>250</w:t>
      </w:r>
      <w:r>
        <w:rPr>
          <w:rFonts w:ascii="Book Antiqua" w:hAnsi="Book Antiqua" w:cs="Book Antiqua"/>
        </w:rPr>
        <w:t>: 362-373 [PMID: 31875961 DOI: 10.1002/path.5378]</w:t>
      </w:r>
    </w:p>
    <w:p w:rsidR="00C45698" w:rsidRDefault="00000000">
      <w:pPr>
        <w:spacing w:line="360" w:lineRule="auto"/>
        <w:jc w:val="both"/>
        <w:rPr>
          <w:rFonts w:ascii="Book Antiqua" w:hAnsi="Book Antiqua" w:cs="Book Antiqua"/>
        </w:rPr>
      </w:pPr>
      <w:r>
        <w:rPr>
          <w:rFonts w:ascii="Book Antiqua" w:hAnsi="Book Antiqua" w:cs="Book Antiqua"/>
        </w:rPr>
        <w:t xml:space="preserve">5 </w:t>
      </w:r>
      <w:proofErr w:type="spellStart"/>
      <w:r>
        <w:rPr>
          <w:rFonts w:ascii="Book Antiqua" w:hAnsi="Book Antiqua" w:cs="Book Antiqua"/>
          <w:b/>
          <w:bCs/>
        </w:rPr>
        <w:t>Trifan</w:t>
      </w:r>
      <w:proofErr w:type="spellEnd"/>
      <w:r>
        <w:rPr>
          <w:rFonts w:ascii="Book Antiqua" w:hAnsi="Book Antiqua" w:cs="Book Antiqua"/>
          <w:b/>
          <w:bCs/>
        </w:rPr>
        <w:t xml:space="preserve"> A</w:t>
      </w:r>
      <w:r>
        <w:rPr>
          <w:rFonts w:ascii="Book Antiqua" w:hAnsi="Book Antiqua" w:cs="Book Antiqua"/>
        </w:rPr>
        <w:t xml:space="preserve">, </w:t>
      </w:r>
      <w:proofErr w:type="spellStart"/>
      <w:r>
        <w:rPr>
          <w:rFonts w:ascii="Book Antiqua" w:hAnsi="Book Antiqua" w:cs="Book Antiqua"/>
        </w:rPr>
        <w:t>Târcoveanu</w:t>
      </w:r>
      <w:proofErr w:type="spellEnd"/>
      <w:r>
        <w:rPr>
          <w:rFonts w:ascii="Book Antiqua" w:hAnsi="Book Antiqua" w:cs="Book Antiqua"/>
        </w:rPr>
        <w:t xml:space="preserve"> E, </w:t>
      </w:r>
      <w:proofErr w:type="spellStart"/>
      <w:r>
        <w:rPr>
          <w:rFonts w:ascii="Book Antiqua" w:hAnsi="Book Antiqua" w:cs="Book Antiqua"/>
        </w:rPr>
        <w:t>Danciu</w:t>
      </w:r>
      <w:proofErr w:type="spellEnd"/>
      <w:r>
        <w:rPr>
          <w:rFonts w:ascii="Book Antiqua" w:hAnsi="Book Antiqua" w:cs="Book Antiqua"/>
        </w:rPr>
        <w:t xml:space="preserve"> M, </w:t>
      </w:r>
      <w:proofErr w:type="spellStart"/>
      <w:r>
        <w:rPr>
          <w:rFonts w:ascii="Book Antiqua" w:hAnsi="Book Antiqua" w:cs="Book Antiqua"/>
        </w:rPr>
        <w:t>Huţanaşu</w:t>
      </w:r>
      <w:proofErr w:type="spellEnd"/>
      <w:r>
        <w:rPr>
          <w:rFonts w:ascii="Book Antiqua" w:hAnsi="Book Antiqua" w:cs="Book Antiqua"/>
        </w:rPr>
        <w:t xml:space="preserve"> C, </w:t>
      </w:r>
      <w:proofErr w:type="spellStart"/>
      <w:r>
        <w:rPr>
          <w:rFonts w:ascii="Book Antiqua" w:hAnsi="Book Antiqua" w:cs="Book Antiqua"/>
        </w:rPr>
        <w:t>Cojocariu</w:t>
      </w:r>
      <w:proofErr w:type="spellEnd"/>
      <w:r>
        <w:rPr>
          <w:rFonts w:ascii="Book Antiqua" w:hAnsi="Book Antiqua" w:cs="Book Antiqua"/>
        </w:rPr>
        <w:t xml:space="preserve"> C, </w:t>
      </w:r>
      <w:proofErr w:type="spellStart"/>
      <w:r>
        <w:rPr>
          <w:rFonts w:ascii="Book Antiqua" w:hAnsi="Book Antiqua" w:cs="Book Antiqua"/>
        </w:rPr>
        <w:t>Stanciu</w:t>
      </w:r>
      <w:proofErr w:type="spellEnd"/>
      <w:r>
        <w:rPr>
          <w:rFonts w:ascii="Book Antiqua" w:hAnsi="Book Antiqua" w:cs="Book Antiqua"/>
        </w:rPr>
        <w:t xml:space="preserve"> C. Gastric heterotopic pancreas: an unusual case and review of the literature. </w:t>
      </w:r>
      <w:r>
        <w:rPr>
          <w:rFonts w:ascii="Book Antiqua" w:hAnsi="Book Antiqua" w:cs="Book Antiqua"/>
          <w:i/>
          <w:iCs/>
        </w:rPr>
        <w:t xml:space="preserve">J </w:t>
      </w:r>
      <w:proofErr w:type="spellStart"/>
      <w:r>
        <w:rPr>
          <w:rFonts w:ascii="Book Antiqua" w:hAnsi="Book Antiqua" w:cs="Book Antiqua"/>
          <w:i/>
          <w:iCs/>
        </w:rPr>
        <w:t>Gastrointestin</w:t>
      </w:r>
      <w:proofErr w:type="spellEnd"/>
      <w:r>
        <w:rPr>
          <w:rFonts w:ascii="Book Antiqua" w:hAnsi="Book Antiqua" w:cs="Book Antiqua"/>
          <w:i/>
          <w:iCs/>
        </w:rPr>
        <w:t xml:space="preserve"> Liver Dis</w:t>
      </w:r>
      <w:r>
        <w:rPr>
          <w:rFonts w:ascii="Book Antiqua" w:hAnsi="Book Antiqua" w:cs="Book Antiqua"/>
        </w:rPr>
        <w:t xml:space="preserve"> 2012; </w:t>
      </w:r>
      <w:r>
        <w:rPr>
          <w:rFonts w:ascii="Book Antiqua" w:hAnsi="Book Antiqua" w:cs="Book Antiqua"/>
          <w:b/>
          <w:bCs/>
        </w:rPr>
        <w:t>21</w:t>
      </w:r>
      <w:r>
        <w:rPr>
          <w:rFonts w:ascii="Book Antiqua" w:hAnsi="Book Antiqua" w:cs="Book Antiqua"/>
        </w:rPr>
        <w:t>: 209-212 [PMID: 22720312]</w:t>
      </w:r>
    </w:p>
    <w:p w:rsidR="00C45698" w:rsidRDefault="00000000">
      <w:pPr>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Gottschalk U</w:t>
      </w:r>
      <w:r>
        <w:rPr>
          <w:rFonts w:ascii="Book Antiqua" w:hAnsi="Book Antiqua" w:cs="Book Antiqua"/>
        </w:rPr>
        <w:t xml:space="preserve">, Dietrich CF, </w:t>
      </w:r>
      <w:proofErr w:type="spellStart"/>
      <w:r>
        <w:rPr>
          <w:rFonts w:ascii="Book Antiqua" w:hAnsi="Book Antiqua" w:cs="Book Antiqua"/>
        </w:rPr>
        <w:t>Jenssen</w:t>
      </w:r>
      <w:proofErr w:type="spellEnd"/>
      <w:r>
        <w:rPr>
          <w:rFonts w:ascii="Book Antiqua" w:hAnsi="Book Antiqua" w:cs="Book Antiqua"/>
        </w:rPr>
        <w:t xml:space="preserve"> C. Ectopic pancreas in the upper gastrointestinal tract: Is endosonographic diagnosis reliable? Data from the German Endoscopic Ultrasound Registry and review of the literature. </w:t>
      </w:r>
      <w:proofErr w:type="spellStart"/>
      <w:r>
        <w:rPr>
          <w:rFonts w:ascii="Book Antiqua" w:hAnsi="Book Antiqua" w:cs="Book Antiqua"/>
          <w:i/>
          <w:iCs/>
        </w:rPr>
        <w:t>Endosc</w:t>
      </w:r>
      <w:proofErr w:type="spellEnd"/>
      <w:r>
        <w:rPr>
          <w:rFonts w:ascii="Book Antiqua" w:hAnsi="Book Antiqua" w:cs="Book Antiqua"/>
          <w:i/>
          <w:iCs/>
        </w:rPr>
        <w:t xml:space="preserve"> Ultrasound</w:t>
      </w:r>
      <w:r>
        <w:rPr>
          <w:rFonts w:ascii="Book Antiqua" w:hAnsi="Book Antiqua" w:cs="Book Antiqua"/>
        </w:rPr>
        <w:t xml:space="preserve"> 2018; </w:t>
      </w:r>
      <w:r>
        <w:rPr>
          <w:rFonts w:ascii="Book Antiqua" w:hAnsi="Book Antiqua" w:cs="Book Antiqua"/>
          <w:b/>
          <w:bCs/>
        </w:rPr>
        <w:t>7</w:t>
      </w:r>
      <w:r>
        <w:rPr>
          <w:rFonts w:ascii="Book Antiqua" w:hAnsi="Book Antiqua" w:cs="Book Antiqua"/>
        </w:rPr>
        <w:t>: 270-278 [PMID: 28836514 DOI: 10.4103/eus.eus_18_17]</w:t>
      </w:r>
    </w:p>
    <w:p w:rsidR="00C45698" w:rsidRDefault="00000000">
      <w:pPr>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Tanaka K</w:t>
      </w:r>
      <w:r>
        <w:rPr>
          <w:rFonts w:ascii="Book Antiqua" w:hAnsi="Book Antiqua" w:cs="Book Antiqua"/>
        </w:rPr>
        <w:t xml:space="preserve">, </w:t>
      </w:r>
      <w:proofErr w:type="spellStart"/>
      <w:r>
        <w:rPr>
          <w:rFonts w:ascii="Book Antiqua" w:hAnsi="Book Antiqua" w:cs="Book Antiqua"/>
        </w:rPr>
        <w:t>Tsunoda</w:t>
      </w:r>
      <w:proofErr w:type="spellEnd"/>
      <w:r>
        <w:rPr>
          <w:rFonts w:ascii="Book Antiqua" w:hAnsi="Book Antiqua" w:cs="Book Antiqua"/>
        </w:rPr>
        <w:t xml:space="preserve"> T, </w:t>
      </w:r>
      <w:proofErr w:type="spellStart"/>
      <w:r>
        <w:rPr>
          <w:rFonts w:ascii="Book Antiqua" w:hAnsi="Book Antiqua" w:cs="Book Antiqua"/>
        </w:rPr>
        <w:t>Eto</w:t>
      </w:r>
      <w:proofErr w:type="spellEnd"/>
      <w:r>
        <w:rPr>
          <w:rFonts w:ascii="Book Antiqua" w:hAnsi="Book Antiqua" w:cs="Book Antiqua"/>
        </w:rPr>
        <w:t xml:space="preserve"> T, Yamada M, Tajima Y, </w:t>
      </w:r>
      <w:proofErr w:type="spellStart"/>
      <w:r>
        <w:rPr>
          <w:rFonts w:ascii="Book Antiqua" w:hAnsi="Book Antiqua" w:cs="Book Antiqua"/>
        </w:rPr>
        <w:t>Shimogama</w:t>
      </w:r>
      <w:proofErr w:type="spellEnd"/>
      <w:r>
        <w:rPr>
          <w:rFonts w:ascii="Book Antiqua" w:hAnsi="Book Antiqua" w:cs="Book Antiqua"/>
        </w:rPr>
        <w:t xml:space="preserve"> H, Yamaguchi T, Matsuo S, Izawa K. Diagnosis and management of heterotopic pancreas. </w:t>
      </w:r>
      <w:r>
        <w:rPr>
          <w:rFonts w:ascii="Book Antiqua" w:hAnsi="Book Antiqua" w:cs="Book Antiqua"/>
          <w:i/>
          <w:iCs/>
        </w:rPr>
        <w:t>Int Surg</w:t>
      </w:r>
      <w:r>
        <w:rPr>
          <w:rFonts w:ascii="Book Antiqua" w:hAnsi="Book Antiqua" w:cs="Book Antiqua"/>
        </w:rPr>
        <w:t xml:space="preserve"> 1993; </w:t>
      </w:r>
      <w:r>
        <w:rPr>
          <w:rFonts w:ascii="Book Antiqua" w:hAnsi="Book Antiqua" w:cs="Book Antiqua"/>
          <w:b/>
          <w:bCs/>
        </w:rPr>
        <w:t>78</w:t>
      </w:r>
      <w:r>
        <w:rPr>
          <w:rFonts w:ascii="Book Antiqua" w:hAnsi="Book Antiqua" w:cs="Book Antiqua"/>
        </w:rPr>
        <w:t>: 32-35 [PMID: 8473080]</w:t>
      </w:r>
    </w:p>
    <w:p w:rsidR="00C45698" w:rsidRDefault="00000000">
      <w:pPr>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Park SH</w:t>
      </w:r>
      <w:r>
        <w:rPr>
          <w:rFonts w:ascii="Book Antiqua" w:hAnsi="Book Antiqua" w:cs="Book Antiqua"/>
        </w:rPr>
        <w:t xml:space="preserve">, Kim GH, Park DY, Shin NR, Cheong JH, Moon JY, Lee BE, Song GA, </w:t>
      </w:r>
      <w:proofErr w:type="spellStart"/>
      <w:r>
        <w:rPr>
          <w:rFonts w:ascii="Book Antiqua" w:hAnsi="Book Antiqua" w:cs="Book Antiqua"/>
        </w:rPr>
        <w:t>Seo</w:t>
      </w:r>
      <w:proofErr w:type="spellEnd"/>
      <w:r>
        <w:rPr>
          <w:rFonts w:ascii="Book Antiqua" w:hAnsi="Book Antiqua" w:cs="Book Antiqua"/>
        </w:rPr>
        <w:t xml:space="preserve"> HI, Jeon TY. Endosonographic findings of gastric ectopic pancreas: a single center experience. </w:t>
      </w:r>
      <w:r>
        <w:rPr>
          <w:rFonts w:ascii="Book Antiqua" w:hAnsi="Book Antiqua" w:cs="Book Antiqua"/>
          <w:i/>
          <w:iCs/>
        </w:rPr>
        <w:t>J Gastroenterol Hepatol</w:t>
      </w:r>
      <w:r>
        <w:rPr>
          <w:rFonts w:ascii="Book Antiqua" w:hAnsi="Book Antiqua" w:cs="Book Antiqua"/>
        </w:rPr>
        <w:t xml:space="preserve"> 2011; </w:t>
      </w:r>
      <w:r>
        <w:rPr>
          <w:rFonts w:ascii="Book Antiqua" w:hAnsi="Book Antiqua" w:cs="Book Antiqua"/>
          <w:b/>
          <w:bCs/>
        </w:rPr>
        <w:t>26</w:t>
      </w:r>
      <w:r>
        <w:rPr>
          <w:rFonts w:ascii="Book Antiqua" w:hAnsi="Book Antiqua" w:cs="Book Antiqua"/>
        </w:rPr>
        <w:t>: 1441-1446 [PMID: 21557771 DOI: 10.1111/j.1440-1746.2011.06764.x]</w:t>
      </w:r>
    </w:p>
    <w:p w:rsidR="00C45698" w:rsidRDefault="00000000">
      <w:pPr>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Chen Q</w:t>
      </w:r>
      <w:r>
        <w:rPr>
          <w:rFonts w:ascii="Book Antiqua" w:hAnsi="Book Antiqua" w:cs="Book Antiqua"/>
        </w:rPr>
        <w:t xml:space="preserve">, Chai N, </w:t>
      </w:r>
      <w:proofErr w:type="spellStart"/>
      <w:r>
        <w:rPr>
          <w:rFonts w:ascii="Book Antiqua" w:hAnsi="Book Antiqua" w:cs="Book Antiqua"/>
        </w:rPr>
        <w:t>Linghu</w:t>
      </w:r>
      <w:proofErr w:type="spellEnd"/>
      <w:r>
        <w:rPr>
          <w:rFonts w:ascii="Book Antiqua" w:hAnsi="Book Antiqua" w:cs="Book Antiqua"/>
        </w:rPr>
        <w:t xml:space="preserve"> E. A rare case of the pancreas with heterotopic gastric mucosa detected by EUS (with video). </w:t>
      </w:r>
      <w:proofErr w:type="spellStart"/>
      <w:r>
        <w:rPr>
          <w:rFonts w:ascii="Book Antiqua" w:hAnsi="Book Antiqua" w:cs="Book Antiqua"/>
          <w:i/>
          <w:iCs/>
        </w:rPr>
        <w:t>Endosc</w:t>
      </w:r>
      <w:proofErr w:type="spellEnd"/>
      <w:r>
        <w:rPr>
          <w:rFonts w:ascii="Book Antiqua" w:hAnsi="Book Antiqua" w:cs="Book Antiqua"/>
          <w:i/>
          <w:iCs/>
        </w:rPr>
        <w:t xml:space="preserve"> Ultrasound</w:t>
      </w:r>
      <w:r>
        <w:rPr>
          <w:rFonts w:ascii="Book Antiqua" w:hAnsi="Book Antiqua" w:cs="Book Antiqua"/>
        </w:rPr>
        <w:t xml:space="preserve"> 2020; </w:t>
      </w:r>
      <w:r>
        <w:rPr>
          <w:rFonts w:ascii="Book Antiqua" w:hAnsi="Book Antiqua" w:cs="Book Antiqua"/>
          <w:b/>
          <w:bCs/>
        </w:rPr>
        <w:t>9</w:t>
      </w:r>
      <w:r>
        <w:rPr>
          <w:rFonts w:ascii="Book Antiqua" w:hAnsi="Book Antiqua" w:cs="Book Antiqua"/>
        </w:rPr>
        <w:t>: 410-412 [PMID: 32913146 DOI: 10.4103/eus.eus_19_19]</w:t>
      </w:r>
    </w:p>
    <w:p w:rsidR="00C45698" w:rsidRDefault="00000000">
      <w:pPr>
        <w:spacing w:line="360" w:lineRule="auto"/>
        <w:jc w:val="both"/>
        <w:rPr>
          <w:rFonts w:ascii="Book Antiqua" w:hAnsi="Book Antiqua" w:cs="Book Antiqua"/>
        </w:rPr>
      </w:pPr>
      <w:r>
        <w:rPr>
          <w:rFonts w:ascii="Book Antiqua" w:hAnsi="Book Antiqua" w:cs="Book Antiqua"/>
        </w:rPr>
        <w:lastRenderedPageBreak/>
        <w:t xml:space="preserve">10 </w:t>
      </w:r>
      <w:r>
        <w:rPr>
          <w:rFonts w:ascii="Book Antiqua" w:hAnsi="Book Antiqua" w:cs="Book Antiqua"/>
          <w:b/>
          <w:bCs/>
        </w:rPr>
        <w:t>Hirai K</w:t>
      </w:r>
      <w:r>
        <w:rPr>
          <w:rFonts w:ascii="Book Antiqua" w:hAnsi="Book Antiqua" w:cs="Book Antiqua"/>
        </w:rPr>
        <w:t xml:space="preserve">, </w:t>
      </w:r>
      <w:proofErr w:type="spellStart"/>
      <w:r>
        <w:rPr>
          <w:rFonts w:ascii="Book Antiqua" w:hAnsi="Book Antiqua" w:cs="Book Antiqua"/>
        </w:rPr>
        <w:t>Kuwahara</w:t>
      </w:r>
      <w:proofErr w:type="spellEnd"/>
      <w:r>
        <w:rPr>
          <w:rFonts w:ascii="Book Antiqua" w:hAnsi="Book Antiqua" w:cs="Book Antiqua"/>
        </w:rPr>
        <w:t xml:space="preserve"> T, Furukawa K, </w:t>
      </w:r>
      <w:proofErr w:type="spellStart"/>
      <w:r>
        <w:rPr>
          <w:rFonts w:ascii="Book Antiqua" w:hAnsi="Book Antiqua" w:cs="Book Antiqua"/>
        </w:rPr>
        <w:t>Kakushima</w:t>
      </w:r>
      <w:proofErr w:type="spellEnd"/>
      <w:r>
        <w:rPr>
          <w:rFonts w:ascii="Book Antiqua" w:hAnsi="Book Antiqua" w:cs="Book Antiqua"/>
        </w:rPr>
        <w:t xml:space="preserve"> N, </w:t>
      </w:r>
      <w:proofErr w:type="spellStart"/>
      <w:r>
        <w:rPr>
          <w:rFonts w:ascii="Book Antiqua" w:hAnsi="Book Antiqua" w:cs="Book Antiqua"/>
        </w:rPr>
        <w:t>Furune</w:t>
      </w:r>
      <w:proofErr w:type="spellEnd"/>
      <w:r>
        <w:rPr>
          <w:rFonts w:ascii="Book Antiqua" w:hAnsi="Book Antiqua" w:cs="Book Antiqua"/>
        </w:rPr>
        <w:t xml:space="preserve"> S, Yamamoto H, </w:t>
      </w:r>
      <w:proofErr w:type="spellStart"/>
      <w:r>
        <w:rPr>
          <w:rFonts w:ascii="Book Antiqua" w:hAnsi="Book Antiqua" w:cs="Book Antiqua"/>
        </w:rPr>
        <w:t>Marukawa</w:t>
      </w:r>
      <w:proofErr w:type="spellEnd"/>
      <w:r>
        <w:rPr>
          <w:rFonts w:ascii="Book Antiqua" w:hAnsi="Book Antiqua" w:cs="Book Antiqua"/>
        </w:rPr>
        <w:t xml:space="preserve"> T, </w:t>
      </w:r>
      <w:proofErr w:type="spellStart"/>
      <w:r>
        <w:rPr>
          <w:rFonts w:ascii="Book Antiqua" w:hAnsi="Book Antiqua" w:cs="Book Antiqua"/>
        </w:rPr>
        <w:t>Asai</w:t>
      </w:r>
      <w:proofErr w:type="spellEnd"/>
      <w:r>
        <w:rPr>
          <w:rFonts w:ascii="Book Antiqua" w:hAnsi="Book Antiqua" w:cs="Book Antiqua"/>
        </w:rPr>
        <w:t xml:space="preserve"> H, Matsui K, Sasaki Y, Sakai D, Yamada K, Nishikawa T, Hayashi D, Obayashi T, Komiyama T, Ishikawa E, Sawada T, Maeda K, Yamamura T, Ishikawa T, Ohno E, Nakamura M, Kawashima H, </w:t>
      </w:r>
      <w:proofErr w:type="spellStart"/>
      <w:r>
        <w:rPr>
          <w:rFonts w:ascii="Book Antiqua" w:hAnsi="Book Antiqua" w:cs="Book Antiqua"/>
        </w:rPr>
        <w:t>Ishigami</w:t>
      </w:r>
      <w:proofErr w:type="spellEnd"/>
      <w:r>
        <w:rPr>
          <w:rFonts w:ascii="Book Antiqua" w:hAnsi="Book Antiqua" w:cs="Book Antiqua"/>
        </w:rPr>
        <w:t xml:space="preserve"> M, </w:t>
      </w:r>
      <w:proofErr w:type="spellStart"/>
      <w:r>
        <w:rPr>
          <w:rFonts w:ascii="Book Antiqua" w:hAnsi="Book Antiqua" w:cs="Book Antiqua"/>
        </w:rPr>
        <w:t>Fujishiro</w:t>
      </w:r>
      <w:proofErr w:type="spellEnd"/>
      <w:r>
        <w:rPr>
          <w:rFonts w:ascii="Book Antiqua" w:hAnsi="Book Antiqua" w:cs="Book Antiqua"/>
        </w:rPr>
        <w:t xml:space="preserve"> M. Artificial intelligence-based diagnosis of upper gastrointestinal subepithelial lesions on endoscopic ultrasonography images. </w:t>
      </w:r>
      <w:r>
        <w:rPr>
          <w:rFonts w:ascii="Book Antiqua" w:hAnsi="Book Antiqua" w:cs="Book Antiqua"/>
          <w:i/>
          <w:iCs/>
        </w:rPr>
        <w:t>Gastric Cancer</w:t>
      </w:r>
      <w:r>
        <w:rPr>
          <w:rFonts w:ascii="Book Antiqua" w:hAnsi="Book Antiqua" w:cs="Book Antiqua"/>
        </w:rPr>
        <w:t xml:space="preserve"> 2022; </w:t>
      </w:r>
      <w:r>
        <w:rPr>
          <w:rFonts w:ascii="Book Antiqua" w:hAnsi="Book Antiqua" w:cs="Book Antiqua"/>
          <w:b/>
          <w:bCs/>
        </w:rPr>
        <w:t>25</w:t>
      </w:r>
      <w:r>
        <w:rPr>
          <w:rFonts w:ascii="Book Antiqua" w:hAnsi="Book Antiqua" w:cs="Book Antiqua"/>
        </w:rPr>
        <w:t>: 382-391 [PMID: 34783924 DOI: 10.1007/s10120-021-01261-x]</w:t>
      </w:r>
    </w:p>
    <w:p w:rsidR="00C45698" w:rsidRDefault="00000000">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Abe N</w:t>
      </w:r>
      <w:r>
        <w:rPr>
          <w:rFonts w:ascii="Book Antiqua" w:hAnsi="Book Antiqua" w:cs="Book Antiqua"/>
        </w:rPr>
        <w:t xml:space="preserve">, Takeuchi H, Ohki A, Hashimoto Y, Mori T, Sugiyama M. Comparison between endoscopic and laparoscopic removal of gastric submucosal tumor. </w:t>
      </w:r>
      <w:r>
        <w:rPr>
          <w:rFonts w:ascii="Book Antiqua" w:hAnsi="Book Antiqua" w:cs="Book Antiqua"/>
          <w:i/>
          <w:iCs/>
        </w:rPr>
        <w:t xml:space="preserve">Dig </w:t>
      </w:r>
      <w:proofErr w:type="spellStart"/>
      <w:r>
        <w:rPr>
          <w:rFonts w:ascii="Book Antiqua" w:hAnsi="Book Antiqua" w:cs="Book Antiqua"/>
          <w:i/>
          <w:iCs/>
        </w:rPr>
        <w:t>Endosc</w:t>
      </w:r>
      <w:proofErr w:type="spellEnd"/>
      <w:r>
        <w:rPr>
          <w:rFonts w:ascii="Book Antiqua" w:hAnsi="Book Antiqua" w:cs="Book Antiqua"/>
        </w:rPr>
        <w:t xml:space="preserve"> 2018; </w:t>
      </w:r>
      <w:r>
        <w:rPr>
          <w:rFonts w:ascii="Book Antiqua" w:hAnsi="Book Antiqua" w:cs="Book Antiqua"/>
          <w:b/>
          <w:bCs/>
        </w:rPr>
        <w:t>30 Suppl 1</w:t>
      </w:r>
      <w:r>
        <w:rPr>
          <w:rFonts w:ascii="Book Antiqua" w:hAnsi="Book Antiqua" w:cs="Book Antiqua"/>
        </w:rPr>
        <w:t>: 7-16 [PMID: 29658656 DOI: 10.1111/den.13010]</w:t>
      </w:r>
    </w:p>
    <w:p w:rsidR="00C45698" w:rsidRDefault="00000000">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Catalano F</w:t>
      </w:r>
      <w:r>
        <w:rPr>
          <w:rFonts w:ascii="Book Antiqua" w:hAnsi="Book Antiqua" w:cs="Book Antiqua"/>
        </w:rPr>
        <w:t xml:space="preserve">, Rodella L, Lombardo F, </w:t>
      </w:r>
      <w:proofErr w:type="spellStart"/>
      <w:r>
        <w:rPr>
          <w:rFonts w:ascii="Book Antiqua" w:hAnsi="Book Antiqua" w:cs="Book Antiqua"/>
        </w:rPr>
        <w:t>Silano</w:t>
      </w:r>
      <w:proofErr w:type="spellEnd"/>
      <w:r>
        <w:rPr>
          <w:rFonts w:ascii="Book Antiqua" w:hAnsi="Book Antiqua" w:cs="Book Antiqua"/>
        </w:rPr>
        <w:t xml:space="preserve"> M, </w:t>
      </w:r>
      <w:proofErr w:type="spellStart"/>
      <w:r>
        <w:rPr>
          <w:rFonts w:ascii="Book Antiqua" w:hAnsi="Book Antiqua" w:cs="Book Antiqua"/>
        </w:rPr>
        <w:t>Tomezzoli</w:t>
      </w:r>
      <w:proofErr w:type="spellEnd"/>
      <w:r>
        <w:rPr>
          <w:rFonts w:ascii="Book Antiqua" w:hAnsi="Book Antiqua" w:cs="Book Antiqua"/>
        </w:rPr>
        <w:t xml:space="preserve"> A, </w:t>
      </w:r>
      <w:proofErr w:type="spellStart"/>
      <w:r>
        <w:rPr>
          <w:rFonts w:ascii="Book Antiqua" w:hAnsi="Book Antiqua" w:cs="Book Antiqua"/>
        </w:rPr>
        <w:t>Fuini</w:t>
      </w:r>
      <w:proofErr w:type="spellEnd"/>
      <w:r>
        <w:rPr>
          <w:rFonts w:ascii="Book Antiqua" w:hAnsi="Book Antiqua" w:cs="Book Antiqua"/>
        </w:rPr>
        <w:t xml:space="preserve"> A, Di Cosmo MA, de Manzoni G, </w:t>
      </w:r>
      <w:proofErr w:type="spellStart"/>
      <w:r>
        <w:rPr>
          <w:rFonts w:ascii="Book Antiqua" w:hAnsi="Book Antiqua" w:cs="Book Antiqua"/>
        </w:rPr>
        <w:t>Trecca</w:t>
      </w:r>
      <w:proofErr w:type="spellEnd"/>
      <w:r>
        <w:rPr>
          <w:rFonts w:ascii="Book Antiqua" w:hAnsi="Book Antiqua" w:cs="Book Antiqua"/>
        </w:rPr>
        <w:t xml:space="preserve"> A. Endoscopic submucosal dissection in the treatment of gastric submucosal tumors: results from a retrospective cohort study. </w:t>
      </w:r>
      <w:r>
        <w:rPr>
          <w:rFonts w:ascii="Book Antiqua" w:hAnsi="Book Antiqua" w:cs="Book Antiqua"/>
          <w:i/>
          <w:iCs/>
        </w:rPr>
        <w:t>Gastric Cancer</w:t>
      </w:r>
      <w:r>
        <w:rPr>
          <w:rFonts w:ascii="Book Antiqua" w:hAnsi="Book Antiqua" w:cs="Book Antiqua"/>
        </w:rPr>
        <w:t xml:space="preserve"> 2013; </w:t>
      </w:r>
      <w:r>
        <w:rPr>
          <w:rFonts w:ascii="Book Antiqua" w:hAnsi="Book Antiqua" w:cs="Book Antiqua"/>
          <w:b/>
          <w:bCs/>
        </w:rPr>
        <w:t>16</w:t>
      </w:r>
      <w:r>
        <w:rPr>
          <w:rFonts w:ascii="Book Antiqua" w:hAnsi="Book Antiqua" w:cs="Book Antiqua"/>
        </w:rPr>
        <w:t>: 563-570 [PMID: 23271043 DOI: 10.1007/s10120-012-0225-7]</w:t>
      </w:r>
    </w:p>
    <w:p w:rsidR="00C45698" w:rsidRDefault="00000000">
      <w:pPr>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Liu S</w:t>
      </w:r>
      <w:r>
        <w:rPr>
          <w:rFonts w:ascii="Book Antiqua" w:hAnsi="Book Antiqua" w:cs="Book Antiqua"/>
        </w:rPr>
        <w:t xml:space="preserve">, Zhou X, Yao Y, Shi K, Yu M, Ji F. Resection of the gastric submucosal tumor (G-SMT) originating from the muscularis propria layer: comparison of efficacy, patients' tolerability, and clinical outcomes between endoscopic full-thickness resection and surgical resection. </w:t>
      </w:r>
      <w:r>
        <w:rPr>
          <w:rFonts w:ascii="Book Antiqua" w:hAnsi="Book Antiqua" w:cs="Book Antiqua"/>
          <w:i/>
          <w:iCs/>
        </w:rPr>
        <w:t xml:space="preserve">Surg </w:t>
      </w:r>
      <w:proofErr w:type="spellStart"/>
      <w:r>
        <w:rPr>
          <w:rFonts w:ascii="Book Antiqua" w:hAnsi="Book Antiqua" w:cs="Book Antiqua"/>
          <w:i/>
          <w:iCs/>
        </w:rPr>
        <w:t>Endosc</w:t>
      </w:r>
      <w:proofErr w:type="spellEnd"/>
      <w:r>
        <w:rPr>
          <w:rFonts w:ascii="Book Antiqua" w:hAnsi="Book Antiqua" w:cs="Book Antiqua"/>
        </w:rPr>
        <w:t xml:space="preserve"> 2020; </w:t>
      </w:r>
      <w:r>
        <w:rPr>
          <w:rFonts w:ascii="Book Antiqua" w:hAnsi="Book Antiqua" w:cs="Book Antiqua"/>
          <w:b/>
          <w:bCs/>
        </w:rPr>
        <w:t>34</w:t>
      </w:r>
      <w:r>
        <w:rPr>
          <w:rFonts w:ascii="Book Antiqua" w:hAnsi="Book Antiqua" w:cs="Book Antiqua"/>
        </w:rPr>
        <w:t>: 4053-4064 [PMID: 32016516 DOI: 10.1007/s00464-019-07311-x]</w:t>
      </w:r>
    </w:p>
    <w:p w:rsidR="00C45698" w:rsidRDefault="00000000">
      <w:pPr>
        <w:spacing w:line="360" w:lineRule="auto"/>
        <w:jc w:val="both"/>
        <w:rPr>
          <w:rFonts w:ascii="Book Antiqua" w:hAnsi="Book Antiqua" w:cs="Book Antiqua"/>
        </w:rPr>
      </w:pPr>
      <w:r>
        <w:rPr>
          <w:rFonts w:ascii="Book Antiqua" w:hAnsi="Book Antiqua" w:cs="Book Antiqua"/>
        </w:rPr>
        <w:t xml:space="preserve">14 </w:t>
      </w:r>
      <w:proofErr w:type="spellStart"/>
      <w:r>
        <w:rPr>
          <w:rFonts w:ascii="Book Antiqua" w:hAnsi="Book Antiqua" w:cs="Book Antiqua"/>
          <w:b/>
          <w:bCs/>
        </w:rPr>
        <w:t>Elwir</w:t>
      </w:r>
      <w:proofErr w:type="spellEnd"/>
      <w:r>
        <w:rPr>
          <w:rFonts w:ascii="Book Antiqua" w:hAnsi="Book Antiqua" w:cs="Book Antiqua"/>
          <w:b/>
          <w:bCs/>
        </w:rPr>
        <w:t xml:space="preserve"> S</w:t>
      </w:r>
      <w:r>
        <w:rPr>
          <w:rFonts w:ascii="Book Antiqua" w:hAnsi="Book Antiqua" w:cs="Book Antiqua"/>
        </w:rPr>
        <w:t xml:space="preserve">, </w:t>
      </w:r>
      <w:proofErr w:type="spellStart"/>
      <w:r>
        <w:rPr>
          <w:rFonts w:ascii="Book Antiqua" w:hAnsi="Book Antiqua" w:cs="Book Antiqua"/>
        </w:rPr>
        <w:t>Glessing</w:t>
      </w:r>
      <w:proofErr w:type="spellEnd"/>
      <w:r>
        <w:rPr>
          <w:rFonts w:ascii="Book Antiqua" w:hAnsi="Book Antiqua" w:cs="Book Antiqua"/>
        </w:rPr>
        <w:t xml:space="preserve"> B, Amin K, Jensen E, Mallery S. Pancreatitis of ectopic pancreatic tissue: a rare cause of gastric outlet obstruction. </w:t>
      </w:r>
      <w:r>
        <w:rPr>
          <w:rFonts w:ascii="Book Antiqua" w:hAnsi="Book Antiqua" w:cs="Book Antiqua"/>
          <w:i/>
          <w:iCs/>
        </w:rPr>
        <w:t>Gastroenterol Rep (</w:t>
      </w:r>
      <w:proofErr w:type="spellStart"/>
      <w:r>
        <w:rPr>
          <w:rFonts w:ascii="Book Antiqua" w:hAnsi="Book Antiqua" w:cs="Book Antiqua"/>
          <w:i/>
          <w:iCs/>
        </w:rPr>
        <w:t>Oxf</w:t>
      </w:r>
      <w:proofErr w:type="spellEnd"/>
      <w:r>
        <w:rPr>
          <w:rFonts w:ascii="Book Antiqua" w:hAnsi="Book Antiqua" w:cs="Book Antiqua"/>
          <w:i/>
          <w:iCs/>
        </w:rPr>
        <w:t>)</w:t>
      </w:r>
      <w:r>
        <w:rPr>
          <w:rFonts w:ascii="Book Antiqua" w:hAnsi="Book Antiqua" w:cs="Book Antiqua"/>
        </w:rPr>
        <w:t xml:space="preserve"> 2017; </w:t>
      </w:r>
      <w:r>
        <w:rPr>
          <w:rFonts w:ascii="Book Antiqua" w:hAnsi="Book Antiqua" w:cs="Book Antiqua"/>
          <w:b/>
          <w:bCs/>
        </w:rPr>
        <w:t>5</w:t>
      </w:r>
      <w:r>
        <w:rPr>
          <w:rFonts w:ascii="Book Antiqua" w:hAnsi="Book Antiqua" w:cs="Book Antiqua"/>
        </w:rPr>
        <w:t>: 237-240 [PMID: 26224685 DOI: 10.1093/gastro/gov037]</w:t>
      </w:r>
    </w:p>
    <w:p w:rsidR="00C45698" w:rsidRDefault="00000000">
      <w:pPr>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Wu J</w:t>
      </w:r>
      <w:r>
        <w:rPr>
          <w:rFonts w:ascii="Book Antiqua" w:hAnsi="Book Antiqua" w:cs="Book Antiqua"/>
        </w:rPr>
        <w:t xml:space="preserve">, Wei G, Wang Y, Cai J. </w:t>
      </w:r>
      <w:proofErr w:type="spellStart"/>
      <w:r>
        <w:rPr>
          <w:rFonts w:ascii="Book Antiqua" w:hAnsi="Book Antiqua" w:cs="Book Antiqua"/>
        </w:rPr>
        <w:t>Multifeature</w:t>
      </w:r>
      <w:proofErr w:type="spellEnd"/>
      <w:r>
        <w:rPr>
          <w:rFonts w:ascii="Book Antiqua" w:hAnsi="Book Antiqua" w:cs="Book Antiqua"/>
        </w:rPr>
        <w:t xml:space="preserve"> Fusion Classification Method for Adaptive Endoscopic Ultrasonography Tumor Image. </w:t>
      </w:r>
      <w:r>
        <w:rPr>
          <w:rFonts w:ascii="Book Antiqua" w:hAnsi="Book Antiqua" w:cs="Book Antiqua"/>
          <w:i/>
          <w:iCs/>
        </w:rPr>
        <w:t>Ultrasound Med Biol</w:t>
      </w:r>
      <w:r>
        <w:rPr>
          <w:rFonts w:ascii="Book Antiqua" w:hAnsi="Book Antiqua" w:cs="Book Antiqua"/>
        </w:rPr>
        <w:t xml:space="preserve"> 2023; </w:t>
      </w:r>
      <w:r>
        <w:rPr>
          <w:rFonts w:ascii="Book Antiqua" w:hAnsi="Book Antiqua" w:cs="Book Antiqua"/>
          <w:b/>
          <w:bCs/>
        </w:rPr>
        <w:t>49</w:t>
      </w:r>
      <w:r>
        <w:rPr>
          <w:rFonts w:ascii="Book Antiqua" w:hAnsi="Book Antiqua" w:cs="Book Antiqua"/>
        </w:rPr>
        <w:t>: 937-945 [PMID: 36681611 DOI: 10.1016/j.ultrasmedbio.2022.11.004]</w:t>
      </w:r>
    </w:p>
    <w:p w:rsidR="00C45698" w:rsidRDefault="00000000">
      <w:pPr>
        <w:spacing w:line="360" w:lineRule="auto"/>
        <w:jc w:val="both"/>
        <w:rPr>
          <w:rFonts w:ascii="Book Antiqua" w:hAnsi="Book Antiqua" w:cs="Book Antiqua"/>
        </w:rPr>
      </w:pPr>
      <w:r>
        <w:rPr>
          <w:rFonts w:ascii="Book Antiqua" w:hAnsi="Book Antiqua" w:cs="Book Antiqua"/>
        </w:rPr>
        <w:t xml:space="preserve">16 </w:t>
      </w:r>
      <w:proofErr w:type="spellStart"/>
      <w:r>
        <w:rPr>
          <w:rFonts w:ascii="Book Antiqua" w:hAnsi="Book Antiqua" w:cs="Book Antiqua"/>
          <w:b/>
          <w:bCs/>
        </w:rPr>
        <w:t>Sooklal</w:t>
      </w:r>
      <w:proofErr w:type="spellEnd"/>
      <w:r>
        <w:rPr>
          <w:rFonts w:ascii="Book Antiqua" w:hAnsi="Book Antiqua" w:cs="Book Antiqua"/>
          <w:b/>
          <w:bCs/>
        </w:rPr>
        <w:t xml:space="preserve"> S</w:t>
      </w:r>
      <w:r>
        <w:rPr>
          <w:rFonts w:ascii="Book Antiqua" w:hAnsi="Book Antiqua" w:cs="Book Antiqua"/>
        </w:rPr>
        <w:t xml:space="preserve">, Chahal P. Endoscopic Ultrasound. </w:t>
      </w:r>
      <w:r>
        <w:rPr>
          <w:rFonts w:ascii="Book Antiqua" w:hAnsi="Book Antiqua" w:cs="Book Antiqua"/>
          <w:i/>
          <w:iCs/>
        </w:rPr>
        <w:t>Surg Clin North Am</w:t>
      </w:r>
      <w:r>
        <w:rPr>
          <w:rFonts w:ascii="Book Antiqua" w:hAnsi="Book Antiqua" w:cs="Book Antiqua"/>
        </w:rPr>
        <w:t xml:space="preserve"> 2020; </w:t>
      </w:r>
      <w:r>
        <w:rPr>
          <w:rFonts w:ascii="Book Antiqua" w:hAnsi="Book Antiqua" w:cs="Book Antiqua"/>
          <w:b/>
          <w:bCs/>
        </w:rPr>
        <w:t>100</w:t>
      </w:r>
      <w:r>
        <w:rPr>
          <w:rFonts w:ascii="Book Antiqua" w:hAnsi="Book Antiqua" w:cs="Book Antiqua"/>
        </w:rPr>
        <w:t>: 1133-1150 [PMID: 33128884 DOI: 10.1016/j.suc.2020.07.003]</w:t>
      </w:r>
    </w:p>
    <w:p w:rsidR="00C45698" w:rsidRDefault="00000000">
      <w:pPr>
        <w:spacing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Chen SH</w:t>
      </w:r>
      <w:r>
        <w:rPr>
          <w:rFonts w:ascii="Book Antiqua" w:hAnsi="Book Antiqua" w:cs="Book Antiqua"/>
        </w:rPr>
        <w:t xml:space="preserve">, Huang WH, Feng CL, Chou JW, Hsu CH, Peng CY, Yang MD. Clinical analysis of ectopic pancreas with endoscopic ultrasonography: an experience in a medical </w:t>
      </w:r>
      <w:r>
        <w:rPr>
          <w:rFonts w:ascii="Book Antiqua" w:hAnsi="Book Antiqua" w:cs="Book Antiqua"/>
        </w:rPr>
        <w:lastRenderedPageBreak/>
        <w:t xml:space="preserve">center. </w:t>
      </w:r>
      <w:r>
        <w:rPr>
          <w:rFonts w:ascii="Book Antiqua" w:hAnsi="Book Antiqua" w:cs="Book Antiqua"/>
          <w:i/>
          <w:iCs/>
        </w:rPr>
        <w:t xml:space="preserve">J </w:t>
      </w:r>
      <w:proofErr w:type="spellStart"/>
      <w:r>
        <w:rPr>
          <w:rFonts w:ascii="Book Antiqua" w:hAnsi="Book Antiqua" w:cs="Book Antiqua"/>
          <w:i/>
          <w:iCs/>
        </w:rPr>
        <w:t>Gastrointest</w:t>
      </w:r>
      <w:proofErr w:type="spellEnd"/>
      <w:r>
        <w:rPr>
          <w:rFonts w:ascii="Book Antiqua" w:hAnsi="Book Antiqua" w:cs="Book Antiqua"/>
          <w:i/>
          <w:iCs/>
        </w:rPr>
        <w:t xml:space="preserve"> Surg</w:t>
      </w:r>
      <w:r>
        <w:rPr>
          <w:rFonts w:ascii="Book Antiqua" w:hAnsi="Book Antiqua" w:cs="Book Antiqua"/>
        </w:rPr>
        <w:t xml:space="preserve"> 2008; </w:t>
      </w:r>
      <w:r>
        <w:rPr>
          <w:rFonts w:ascii="Book Antiqua" w:hAnsi="Book Antiqua" w:cs="Book Antiqua"/>
          <w:b/>
          <w:bCs/>
        </w:rPr>
        <w:t>12</w:t>
      </w:r>
      <w:r>
        <w:rPr>
          <w:rFonts w:ascii="Book Antiqua" w:hAnsi="Book Antiqua" w:cs="Book Antiqua"/>
        </w:rPr>
        <w:t>: 877-881 [PMID: 18246404 DOI: 10.1007/s11605-008-0476-0]</w:t>
      </w:r>
    </w:p>
    <w:p w:rsidR="00C45698" w:rsidRDefault="00000000">
      <w:pPr>
        <w:spacing w:line="360" w:lineRule="auto"/>
        <w:jc w:val="both"/>
        <w:rPr>
          <w:rFonts w:ascii="Book Antiqua" w:hAnsi="Book Antiqua" w:cs="Book Antiqua"/>
        </w:rPr>
      </w:pPr>
      <w:r>
        <w:rPr>
          <w:rFonts w:ascii="Book Antiqua" w:hAnsi="Book Antiqua" w:cs="Book Antiqua"/>
        </w:rPr>
        <w:t xml:space="preserve">18 </w:t>
      </w:r>
      <w:proofErr w:type="spellStart"/>
      <w:r>
        <w:rPr>
          <w:rFonts w:ascii="Book Antiqua" w:hAnsi="Book Antiqua" w:cs="Book Antiqua"/>
          <w:b/>
          <w:bCs/>
        </w:rPr>
        <w:t>Yüksel</w:t>
      </w:r>
      <w:proofErr w:type="spellEnd"/>
      <w:r>
        <w:rPr>
          <w:rFonts w:ascii="Book Antiqua" w:hAnsi="Book Antiqua" w:cs="Book Antiqua"/>
          <w:b/>
          <w:bCs/>
        </w:rPr>
        <w:t xml:space="preserve"> M</w:t>
      </w:r>
      <w:r>
        <w:rPr>
          <w:rFonts w:ascii="Book Antiqua" w:hAnsi="Book Antiqua" w:cs="Book Antiqua"/>
        </w:rPr>
        <w:t xml:space="preserve">, </w:t>
      </w:r>
      <w:proofErr w:type="spellStart"/>
      <w:r>
        <w:rPr>
          <w:rFonts w:ascii="Book Antiqua" w:hAnsi="Book Antiqua" w:cs="Book Antiqua"/>
        </w:rPr>
        <w:t>Kacar</w:t>
      </w:r>
      <w:proofErr w:type="spellEnd"/>
      <w:r>
        <w:rPr>
          <w:rFonts w:ascii="Book Antiqua" w:hAnsi="Book Antiqua" w:cs="Book Antiqua"/>
        </w:rPr>
        <w:t xml:space="preserve"> S, </w:t>
      </w:r>
      <w:proofErr w:type="spellStart"/>
      <w:r>
        <w:rPr>
          <w:rFonts w:ascii="Book Antiqua" w:hAnsi="Book Antiqua" w:cs="Book Antiqua"/>
        </w:rPr>
        <w:t>Akpinar</w:t>
      </w:r>
      <w:proofErr w:type="spellEnd"/>
      <w:r>
        <w:rPr>
          <w:rFonts w:ascii="Book Antiqua" w:hAnsi="Book Antiqua" w:cs="Book Antiqua"/>
        </w:rPr>
        <w:t xml:space="preserve"> MY, </w:t>
      </w:r>
      <w:proofErr w:type="spellStart"/>
      <w:r>
        <w:rPr>
          <w:rFonts w:ascii="Book Antiqua" w:hAnsi="Book Antiqua" w:cs="Book Antiqua"/>
        </w:rPr>
        <w:t>Saygili</w:t>
      </w:r>
      <w:proofErr w:type="spellEnd"/>
      <w:r>
        <w:rPr>
          <w:rFonts w:ascii="Book Antiqua" w:hAnsi="Book Antiqua" w:cs="Book Antiqua"/>
        </w:rPr>
        <w:t xml:space="preserve"> F, </w:t>
      </w:r>
      <w:proofErr w:type="spellStart"/>
      <w:r>
        <w:rPr>
          <w:rFonts w:ascii="Book Antiqua" w:hAnsi="Book Antiqua" w:cs="Book Antiqua"/>
        </w:rPr>
        <w:t>Akdoğan</w:t>
      </w:r>
      <w:proofErr w:type="spellEnd"/>
      <w:r>
        <w:rPr>
          <w:rFonts w:ascii="Book Antiqua" w:hAnsi="Book Antiqua" w:cs="Book Antiqua"/>
        </w:rPr>
        <w:t xml:space="preserve"> </w:t>
      </w:r>
      <w:proofErr w:type="spellStart"/>
      <w:r>
        <w:rPr>
          <w:rFonts w:ascii="Book Antiqua" w:hAnsi="Book Antiqua" w:cs="Book Antiqua"/>
        </w:rPr>
        <w:t>Kayhan</w:t>
      </w:r>
      <w:proofErr w:type="spellEnd"/>
      <w:r>
        <w:rPr>
          <w:rFonts w:ascii="Book Antiqua" w:hAnsi="Book Antiqua" w:cs="Book Antiqua"/>
        </w:rPr>
        <w:t xml:space="preserve"> M, </w:t>
      </w:r>
      <w:proofErr w:type="spellStart"/>
      <w:r>
        <w:rPr>
          <w:rFonts w:ascii="Book Antiqua" w:hAnsi="Book Antiqua" w:cs="Book Antiqua"/>
        </w:rPr>
        <w:t>Dişibeyaz</w:t>
      </w:r>
      <w:proofErr w:type="spellEnd"/>
      <w:r>
        <w:rPr>
          <w:rFonts w:ascii="Book Antiqua" w:hAnsi="Book Antiqua" w:cs="Book Antiqua"/>
        </w:rPr>
        <w:t xml:space="preserve"> S, </w:t>
      </w:r>
      <w:proofErr w:type="spellStart"/>
      <w:r>
        <w:rPr>
          <w:rFonts w:ascii="Book Antiqua" w:hAnsi="Book Antiqua" w:cs="Book Antiqua"/>
        </w:rPr>
        <w:t>Özin</w:t>
      </w:r>
      <w:proofErr w:type="spellEnd"/>
      <w:r>
        <w:rPr>
          <w:rFonts w:ascii="Book Antiqua" w:hAnsi="Book Antiqua" w:cs="Book Antiqua"/>
        </w:rPr>
        <w:t xml:space="preserve"> Y, Kaplan M, </w:t>
      </w:r>
      <w:proofErr w:type="spellStart"/>
      <w:r>
        <w:rPr>
          <w:rFonts w:ascii="Book Antiqua" w:hAnsi="Book Antiqua" w:cs="Book Antiqua"/>
        </w:rPr>
        <w:t>Ateş</w:t>
      </w:r>
      <w:proofErr w:type="spellEnd"/>
      <w:r>
        <w:rPr>
          <w:rFonts w:ascii="Book Antiqua" w:hAnsi="Book Antiqua" w:cs="Book Antiqua"/>
        </w:rPr>
        <w:t xml:space="preserve"> İ, </w:t>
      </w:r>
      <w:proofErr w:type="spellStart"/>
      <w:r>
        <w:rPr>
          <w:rFonts w:ascii="Book Antiqua" w:hAnsi="Book Antiqua" w:cs="Book Antiqua"/>
        </w:rPr>
        <w:t>Kayaçetin</w:t>
      </w:r>
      <w:proofErr w:type="spellEnd"/>
      <w:r>
        <w:rPr>
          <w:rFonts w:ascii="Book Antiqua" w:hAnsi="Book Antiqua" w:cs="Book Antiqua"/>
        </w:rPr>
        <w:t xml:space="preserve"> E. </w:t>
      </w:r>
      <w:proofErr w:type="spellStart"/>
      <w:r>
        <w:rPr>
          <w:rFonts w:ascii="Book Antiqua" w:hAnsi="Book Antiqua" w:cs="Book Antiqua"/>
        </w:rPr>
        <w:t>Endosonogragphic</w:t>
      </w:r>
      <w:proofErr w:type="spellEnd"/>
      <w:r>
        <w:rPr>
          <w:rFonts w:ascii="Book Antiqua" w:hAnsi="Book Antiqua" w:cs="Book Antiqua"/>
        </w:rPr>
        <w:t xml:space="preserve"> features of lesions suggesting </w:t>
      </w:r>
      <w:proofErr w:type="spellStart"/>
      <w:r>
        <w:rPr>
          <w:rFonts w:ascii="Book Antiqua" w:hAnsi="Book Antiqua" w:cs="Book Antiqua"/>
        </w:rPr>
        <w:t>gastricectopic</w:t>
      </w:r>
      <w:proofErr w:type="spellEnd"/>
      <w:r>
        <w:rPr>
          <w:rFonts w:ascii="Book Antiqua" w:hAnsi="Book Antiqua" w:cs="Book Antiqua"/>
        </w:rPr>
        <w:t xml:space="preserve"> pancreas: experience of a single tertiary center. </w:t>
      </w:r>
      <w:r>
        <w:rPr>
          <w:rFonts w:ascii="Book Antiqua" w:hAnsi="Book Antiqua" w:cs="Book Antiqua"/>
          <w:i/>
          <w:iCs/>
        </w:rPr>
        <w:t>Turk J Med Sci</w:t>
      </w:r>
      <w:r>
        <w:rPr>
          <w:rFonts w:ascii="Book Antiqua" w:hAnsi="Book Antiqua" w:cs="Book Antiqua"/>
        </w:rPr>
        <w:t xml:space="preserve"> 2017; </w:t>
      </w:r>
      <w:r>
        <w:rPr>
          <w:rFonts w:ascii="Book Antiqua" w:hAnsi="Book Antiqua" w:cs="Book Antiqua"/>
          <w:b/>
          <w:bCs/>
        </w:rPr>
        <w:t>47</w:t>
      </w:r>
      <w:r>
        <w:rPr>
          <w:rFonts w:ascii="Book Antiqua" w:hAnsi="Book Antiqua" w:cs="Book Antiqua"/>
        </w:rPr>
        <w:t>: 313-317 [PMID: 28263508 DOI: 10.3906/sag-1602-181]</w:t>
      </w:r>
    </w:p>
    <w:p w:rsidR="00C45698" w:rsidRDefault="00000000">
      <w:pPr>
        <w:spacing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bCs/>
        </w:rPr>
        <w:t>Zhu C</w:t>
      </w:r>
      <w:r>
        <w:rPr>
          <w:rFonts w:ascii="Book Antiqua" w:hAnsi="Book Antiqua" w:cs="Book Antiqua"/>
        </w:rPr>
        <w:t xml:space="preserve">, Hua Y, Zhang M, Wang Y, Li W, Ding Y, She Q, Zhang W, Si X, Kong Z, Liu B, Chen W, Wu J, Dang Y, Zhang G. A Multimodal Multipath Artificial Intelligence System for Diagnosing Gastric Protruded Lesions on Endoscopy and Endoscopic Ultrasonography Images. </w:t>
      </w:r>
      <w:r>
        <w:rPr>
          <w:rFonts w:ascii="Book Antiqua" w:hAnsi="Book Antiqua" w:cs="Book Antiqua"/>
          <w:i/>
          <w:iCs/>
        </w:rPr>
        <w:t xml:space="preserve">Clin </w:t>
      </w:r>
      <w:proofErr w:type="spellStart"/>
      <w:r>
        <w:rPr>
          <w:rFonts w:ascii="Book Antiqua" w:hAnsi="Book Antiqua" w:cs="Book Antiqua"/>
          <w:i/>
          <w:iCs/>
        </w:rPr>
        <w:t>Transl</w:t>
      </w:r>
      <w:proofErr w:type="spellEnd"/>
      <w:r>
        <w:rPr>
          <w:rFonts w:ascii="Book Antiqua" w:hAnsi="Book Antiqua" w:cs="Book Antiqua"/>
          <w:i/>
          <w:iCs/>
        </w:rPr>
        <w:t xml:space="preserve"> Gastroenterol</w:t>
      </w:r>
      <w:r>
        <w:rPr>
          <w:rFonts w:ascii="Book Antiqua" w:hAnsi="Book Antiqua" w:cs="Book Antiqua"/>
        </w:rPr>
        <w:t xml:space="preserve"> 2023; </w:t>
      </w:r>
      <w:r>
        <w:rPr>
          <w:rFonts w:ascii="Book Antiqua" w:hAnsi="Book Antiqua" w:cs="Book Antiqua"/>
          <w:b/>
          <w:bCs/>
        </w:rPr>
        <w:t>14</w:t>
      </w:r>
      <w:r>
        <w:rPr>
          <w:rFonts w:ascii="Book Antiqua" w:hAnsi="Book Antiqua" w:cs="Book Antiqua"/>
        </w:rPr>
        <w:t>: e00551 [PMID: 36434804 DOI: 10.14309/ctg.0000000000000551]</w:t>
      </w:r>
    </w:p>
    <w:p w:rsidR="00C45698" w:rsidRDefault="00000000">
      <w:pPr>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He G</w:t>
      </w:r>
      <w:r>
        <w:rPr>
          <w:rFonts w:ascii="Book Antiqua" w:hAnsi="Book Antiqua" w:cs="Book Antiqua"/>
        </w:rPr>
        <w:t xml:space="preserve">, Wang J, Chen B, Xing X, Wang J, Chen J, He Y, Cui Y, Chen M. Feasibility of endoscopic submucosal dissection for upper gastrointestinal submucosal tumors treatment and value of endoscopic ultrasonography in pre-operation assess and post-operation follow-up: a prospective study of 224 cases in a single medical center. </w:t>
      </w:r>
      <w:r>
        <w:rPr>
          <w:rFonts w:ascii="Book Antiqua" w:hAnsi="Book Antiqua" w:cs="Book Antiqua"/>
          <w:i/>
          <w:iCs/>
        </w:rPr>
        <w:t xml:space="preserve">Surg </w:t>
      </w:r>
      <w:proofErr w:type="spellStart"/>
      <w:r>
        <w:rPr>
          <w:rFonts w:ascii="Book Antiqua" w:hAnsi="Book Antiqua" w:cs="Book Antiqua"/>
          <w:i/>
          <w:iCs/>
        </w:rPr>
        <w:t>Endosc</w:t>
      </w:r>
      <w:proofErr w:type="spellEnd"/>
      <w:r>
        <w:rPr>
          <w:rFonts w:ascii="Book Antiqua" w:hAnsi="Book Antiqua" w:cs="Book Antiqua"/>
        </w:rPr>
        <w:t xml:space="preserve"> 2016; </w:t>
      </w:r>
      <w:r>
        <w:rPr>
          <w:rFonts w:ascii="Book Antiqua" w:hAnsi="Book Antiqua" w:cs="Book Antiqua"/>
          <w:b/>
          <w:bCs/>
        </w:rPr>
        <w:t>30</w:t>
      </w:r>
      <w:r>
        <w:rPr>
          <w:rFonts w:ascii="Book Antiqua" w:hAnsi="Book Antiqua" w:cs="Book Antiqua"/>
        </w:rPr>
        <w:t>: 4206-4213 [PMID: 26823060 DOI: 10.1007/s00464-015-4729-1]</w:t>
      </w:r>
    </w:p>
    <w:p w:rsidR="00C45698" w:rsidRDefault="00000000">
      <w:pPr>
        <w:spacing w:line="360" w:lineRule="auto"/>
        <w:jc w:val="both"/>
        <w:rPr>
          <w:rFonts w:ascii="Book Antiqua" w:hAnsi="Book Antiqua" w:cs="Book Antiqua"/>
        </w:rPr>
      </w:pPr>
      <w:r>
        <w:rPr>
          <w:rFonts w:ascii="Book Antiqua" w:hAnsi="Book Antiqua" w:cs="Book Antiqua"/>
        </w:rPr>
        <w:t xml:space="preserve">21 </w:t>
      </w:r>
      <w:proofErr w:type="spellStart"/>
      <w:r>
        <w:rPr>
          <w:rFonts w:ascii="Book Antiqua" w:hAnsi="Book Antiqua" w:cs="Book Antiqua"/>
          <w:b/>
          <w:bCs/>
        </w:rPr>
        <w:t>Kobara</w:t>
      </w:r>
      <w:proofErr w:type="spellEnd"/>
      <w:r>
        <w:rPr>
          <w:rFonts w:ascii="Book Antiqua" w:hAnsi="Book Antiqua" w:cs="Book Antiqua"/>
          <w:b/>
          <w:bCs/>
        </w:rPr>
        <w:t xml:space="preserve"> H</w:t>
      </w:r>
      <w:r>
        <w:rPr>
          <w:rFonts w:ascii="Book Antiqua" w:hAnsi="Book Antiqua" w:cs="Book Antiqua"/>
        </w:rPr>
        <w:t xml:space="preserve">, Miyaoka Y, Ikeda Y, Yamada T, Takata M, </w:t>
      </w:r>
      <w:proofErr w:type="spellStart"/>
      <w:r>
        <w:rPr>
          <w:rFonts w:ascii="Book Antiqua" w:hAnsi="Book Antiqua" w:cs="Book Antiqua"/>
        </w:rPr>
        <w:t>Fujihara</w:t>
      </w:r>
      <w:proofErr w:type="spellEnd"/>
      <w:r>
        <w:rPr>
          <w:rFonts w:ascii="Book Antiqua" w:hAnsi="Book Antiqua" w:cs="Book Antiqua"/>
        </w:rPr>
        <w:t xml:space="preserve"> S, Nishiyama N, Fujita K, </w:t>
      </w:r>
      <w:proofErr w:type="spellStart"/>
      <w:r>
        <w:rPr>
          <w:rFonts w:ascii="Book Antiqua" w:hAnsi="Book Antiqua" w:cs="Book Antiqua"/>
        </w:rPr>
        <w:t>Tani</w:t>
      </w:r>
      <w:proofErr w:type="spellEnd"/>
      <w:r>
        <w:rPr>
          <w:rFonts w:ascii="Book Antiqua" w:hAnsi="Book Antiqua" w:cs="Book Antiqua"/>
        </w:rPr>
        <w:t xml:space="preserve"> J, Kobayashi N, Chiyo T, </w:t>
      </w:r>
      <w:proofErr w:type="spellStart"/>
      <w:r>
        <w:rPr>
          <w:rFonts w:ascii="Book Antiqua" w:hAnsi="Book Antiqua" w:cs="Book Antiqua"/>
        </w:rPr>
        <w:t>Yachida</w:t>
      </w:r>
      <w:proofErr w:type="spellEnd"/>
      <w:r>
        <w:rPr>
          <w:rFonts w:ascii="Book Antiqua" w:hAnsi="Book Antiqua" w:cs="Book Antiqua"/>
        </w:rPr>
        <w:t xml:space="preserve"> T, Okano K, Suzuki Y, Mori H, Masaki T. Outcomes of Endoscopic Submucosal Dissection for Subepithelial Lesions Localized Within the Submucosa, Including Neuroendocrine Tumors: A Multicenter Prospective Study. </w:t>
      </w:r>
      <w:r>
        <w:rPr>
          <w:rFonts w:ascii="Book Antiqua" w:hAnsi="Book Antiqua" w:cs="Book Antiqua"/>
          <w:i/>
          <w:iCs/>
        </w:rPr>
        <w:t xml:space="preserve">J </w:t>
      </w:r>
      <w:proofErr w:type="spellStart"/>
      <w:r>
        <w:rPr>
          <w:rFonts w:ascii="Book Antiqua" w:hAnsi="Book Antiqua" w:cs="Book Antiqua"/>
          <w:i/>
          <w:iCs/>
        </w:rPr>
        <w:t>Gastrointestin</w:t>
      </w:r>
      <w:proofErr w:type="spellEnd"/>
      <w:r>
        <w:rPr>
          <w:rFonts w:ascii="Book Antiqua" w:hAnsi="Book Antiqua" w:cs="Book Antiqua"/>
          <w:i/>
          <w:iCs/>
        </w:rPr>
        <w:t xml:space="preserve"> Liver Dis</w:t>
      </w:r>
      <w:r>
        <w:rPr>
          <w:rFonts w:ascii="Book Antiqua" w:hAnsi="Book Antiqua" w:cs="Book Antiqua"/>
        </w:rPr>
        <w:t xml:space="preserve"> 2020; </w:t>
      </w:r>
      <w:r>
        <w:rPr>
          <w:rFonts w:ascii="Book Antiqua" w:hAnsi="Book Antiqua" w:cs="Book Antiqua"/>
          <w:b/>
          <w:bCs/>
        </w:rPr>
        <w:t>29</w:t>
      </w:r>
      <w:r>
        <w:rPr>
          <w:rFonts w:ascii="Book Antiqua" w:hAnsi="Book Antiqua" w:cs="Book Antiqua"/>
        </w:rPr>
        <w:t>: 41-49 [PMID: 32176758 DOI: 10.15403/jgld-510]</w:t>
      </w:r>
    </w:p>
    <w:p w:rsidR="00C45698" w:rsidRDefault="00000000">
      <w:pPr>
        <w:spacing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b/>
          <w:bCs/>
        </w:rPr>
        <w:t>Zhou Y</w:t>
      </w:r>
      <w:r>
        <w:rPr>
          <w:rFonts w:ascii="Book Antiqua" w:hAnsi="Book Antiqua" w:cs="Book Antiqua"/>
        </w:rPr>
        <w:t xml:space="preserve">, Zhou S, Shi Y, Zheng S, Liu B. Endoscopic submucosal dissection for gastric ectopic pancreas: a single-center experience. </w:t>
      </w:r>
      <w:r>
        <w:rPr>
          <w:rFonts w:ascii="Book Antiqua" w:hAnsi="Book Antiqua" w:cs="Book Antiqua"/>
          <w:i/>
          <w:iCs/>
        </w:rPr>
        <w:t>World J Surg Oncol</w:t>
      </w:r>
      <w:r>
        <w:rPr>
          <w:rFonts w:ascii="Book Antiqua" w:hAnsi="Book Antiqua" w:cs="Book Antiqua"/>
        </w:rPr>
        <w:t xml:space="preserve"> 2019; </w:t>
      </w:r>
      <w:r>
        <w:rPr>
          <w:rFonts w:ascii="Book Antiqua" w:hAnsi="Book Antiqua" w:cs="Book Antiqua"/>
          <w:b/>
          <w:bCs/>
        </w:rPr>
        <w:t>17</w:t>
      </w:r>
      <w:r>
        <w:rPr>
          <w:rFonts w:ascii="Book Antiqua" w:hAnsi="Book Antiqua" w:cs="Book Antiqua"/>
        </w:rPr>
        <w:t>: 69 [PMID: 30992068 DOI: 10.1186/s12957-019-1612-x]</w:t>
      </w:r>
    </w:p>
    <w:p w:rsidR="00C45698" w:rsidRDefault="00000000">
      <w:pPr>
        <w:spacing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Shoji Y</w:t>
      </w:r>
      <w:r>
        <w:rPr>
          <w:rFonts w:ascii="Book Antiqua" w:hAnsi="Book Antiqua" w:cs="Book Antiqua"/>
        </w:rPr>
        <w:t xml:space="preserve">, Takeuchi H, </w:t>
      </w:r>
      <w:proofErr w:type="spellStart"/>
      <w:r>
        <w:rPr>
          <w:rFonts w:ascii="Book Antiqua" w:hAnsi="Book Antiqua" w:cs="Book Antiqua"/>
        </w:rPr>
        <w:t>Goto</w:t>
      </w:r>
      <w:proofErr w:type="spellEnd"/>
      <w:r>
        <w:rPr>
          <w:rFonts w:ascii="Book Antiqua" w:hAnsi="Book Antiqua" w:cs="Book Antiqua"/>
        </w:rPr>
        <w:t xml:space="preserve"> O, Tokizawa K, Nakamura R, Takahashi T, Wada N, Kawakubo H, Yahagi N, Kitagawa Y. Optimal minimally invasive surgical procedure for gastric submucosal tumors. </w:t>
      </w:r>
      <w:r>
        <w:rPr>
          <w:rFonts w:ascii="Book Antiqua" w:hAnsi="Book Antiqua" w:cs="Book Antiqua"/>
          <w:i/>
          <w:iCs/>
        </w:rPr>
        <w:t>Gastric Cancer</w:t>
      </w:r>
      <w:r>
        <w:rPr>
          <w:rFonts w:ascii="Book Antiqua" w:hAnsi="Book Antiqua" w:cs="Book Antiqua"/>
        </w:rPr>
        <w:t xml:space="preserve"> 2018; </w:t>
      </w:r>
      <w:r>
        <w:rPr>
          <w:rFonts w:ascii="Book Antiqua" w:hAnsi="Book Antiqua" w:cs="Book Antiqua"/>
          <w:b/>
          <w:bCs/>
        </w:rPr>
        <w:t>21</w:t>
      </w:r>
      <w:r>
        <w:rPr>
          <w:rFonts w:ascii="Book Antiqua" w:hAnsi="Book Antiqua" w:cs="Book Antiqua"/>
        </w:rPr>
        <w:t>: 508-515 [PMID: 28744619 DOI: 10.1007/s10120-017-0750-5]</w:t>
      </w:r>
    </w:p>
    <w:p w:rsidR="00C45698" w:rsidRDefault="00000000">
      <w:pPr>
        <w:spacing w:line="360" w:lineRule="auto"/>
        <w:jc w:val="both"/>
        <w:rPr>
          <w:rFonts w:ascii="Book Antiqua" w:hAnsi="Book Antiqua" w:cs="Book Antiqua"/>
        </w:rPr>
      </w:pPr>
      <w:r>
        <w:rPr>
          <w:rFonts w:ascii="Book Antiqua" w:hAnsi="Book Antiqua" w:cs="Book Antiqua"/>
        </w:rPr>
        <w:lastRenderedPageBreak/>
        <w:t xml:space="preserve">24 </w:t>
      </w:r>
      <w:r>
        <w:rPr>
          <w:rFonts w:ascii="Book Antiqua" w:hAnsi="Book Antiqua" w:cs="Book Antiqua"/>
          <w:b/>
          <w:bCs/>
        </w:rPr>
        <w:t>Nguyen SQ</w:t>
      </w:r>
      <w:r>
        <w:rPr>
          <w:rFonts w:ascii="Book Antiqua" w:hAnsi="Book Antiqua" w:cs="Book Antiqua"/>
        </w:rPr>
        <w:t xml:space="preserve">, </w:t>
      </w:r>
      <w:proofErr w:type="spellStart"/>
      <w:r>
        <w:rPr>
          <w:rFonts w:ascii="Book Antiqua" w:hAnsi="Book Antiqua" w:cs="Book Antiqua"/>
        </w:rPr>
        <w:t>Divino</w:t>
      </w:r>
      <w:proofErr w:type="spellEnd"/>
      <w:r>
        <w:rPr>
          <w:rFonts w:ascii="Book Antiqua" w:hAnsi="Book Antiqua" w:cs="Book Antiqua"/>
        </w:rPr>
        <w:t xml:space="preserve"> CM, Wang JL, </w:t>
      </w:r>
      <w:proofErr w:type="spellStart"/>
      <w:r>
        <w:rPr>
          <w:rFonts w:ascii="Book Antiqua" w:hAnsi="Book Antiqua" w:cs="Book Antiqua"/>
        </w:rPr>
        <w:t>Dikman</w:t>
      </w:r>
      <w:proofErr w:type="spellEnd"/>
      <w:r>
        <w:rPr>
          <w:rFonts w:ascii="Book Antiqua" w:hAnsi="Book Antiqua" w:cs="Book Antiqua"/>
        </w:rPr>
        <w:t xml:space="preserve"> SH. Laparoscopic management of gastrointestinal stromal tumors. </w:t>
      </w:r>
      <w:r>
        <w:rPr>
          <w:rFonts w:ascii="Book Antiqua" w:hAnsi="Book Antiqua" w:cs="Book Antiqua"/>
          <w:i/>
          <w:iCs/>
        </w:rPr>
        <w:t xml:space="preserve">Surg </w:t>
      </w:r>
      <w:proofErr w:type="spellStart"/>
      <w:r>
        <w:rPr>
          <w:rFonts w:ascii="Book Antiqua" w:hAnsi="Book Antiqua" w:cs="Book Antiqua"/>
          <w:i/>
          <w:iCs/>
        </w:rPr>
        <w:t>Endosc</w:t>
      </w:r>
      <w:proofErr w:type="spellEnd"/>
      <w:r>
        <w:rPr>
          <w:rFonts w:ascii="Book Antiqua" w:hAnsi="Book Antiqua" w:cs="Book Antiqua"/>
        </w:rPr>
        <w:t xml:space="preserve"> 2006; </w:t>
      </w:r>
      <w:r>
        <w:rPr>
          <w:rFonts w:ascii="Book Antiqua" w:hAnsi="Book Antiqua" w:cs="Book Antiqua"/>
          <w:b/>
          <w:bCs/>
        </w:rPr>
        <w:t>20</w:t>
      </w:r>
      <w:r>
        <w:rPr>
          <w:rFonts w:ascii="Book Antiqua" w:hAnsi="Book Antiqua" w:cs="Book Antiqua"/>
        </w:rPr>
        <w:t>: 713-716 [PMID: 16502196 DOI: 10.1007/s00464-005-0435-8]</w:t>
      </w:r>
    </w:p>
    <w:p w:rsidR="00C45698" w:rsidRDefault="00000000">
      <w:pPr>
        <w:spacing w:line="360" w:lineRule="auto"/>
        <w:jc w:val="both"/>
        <w:rPr>
          <w:rFonts w:ascii="Book Antiqua" w:hAnsi="Book Antiqua" w:cs="Book Antiqua"/>
        </w:rPr>
      </w:pPr>
      <w:r>
        <w:rPr>
          <w:rFonts w:ascii="Book Antiqua" w:hAnsi="Book Antiqua" w:cs="Book Antiqua"/>
        </w:rPr>
        <w:t xml:space="preserve">25 </w:t>
      </w:r>
      <w:r>
        <w:rPr>
          <w:rFonts w:ascii="Book Antiqua" w:hAnsi="Book Antiqua" w:cs="Book Antiqua"/>
          <w:b/>
          <w:bCs/>
        </w:rPr>
        <w:t>Zhang H</w:t>
      </w:r>
      <w:r>
        <w:rPr>
          <w:rFonts w:ascii="Book Antiqua" w:hAnsi="Book Antiqua" w:cs="Book Antiqua"/>
        </w:rPr>
        <w:t xml:space="preserve">, Huang X, Qu C, </w:t>
      </w:r>
      <w:proofErr w:type="spellStart"/>
      <w:r>
        <w:rPr>
          <w:rFonts w:ascii="Book Antiqua" w:hAnsi="Book Antiqua" w:cs="Book Antiqua"/>
        </w:rPr>
        <w:t>Bian</w:t>
      </w:r>
      <w:proofErr w:type="spellEnd"/>
      <w:r>
        <w:rPr>
          <w:rFonts w:ascii="Book Antiqua" w:hAnsi="Book Antiqua" w:cs="Book Antiqua"/>
        </w:rPr>
        <w:t xml:space="preserve"> C, </w:t>
      </w:r>
      <w:proofErr w:type="spellStart"/>
      <w:r>
        <w:rPr>
          <w:rFonts w:ascii="Book Antiqua" w:hAnsi="Book Antiqua" w:cs="Book Antiqua"/>
        </w:rPr>
        <w:t>Xue</w:t>
      </w:r>
      <w:proofErr w:type="spellEnd"/>
      <w:r>
        <w:rPr>
          <w:rFonts w:ascii="Book Antiqua" w:hAnsi="Book Antiqua" w:cs="Book Antiqua"/>
        </w:rPr>
        <w:t xml:space="preserve"> H. Comparison between laparoscopic and endoscopic resections for gastric submucosal tumors. </w:t>
      </w:r>
      <w:r>
        <w:rPr>
          <w:rFonts w:ascii="Book Antiqua" w:hAnsi="Book Antiqua" w:cs="Book Antiqua"/>
          <w:i/>
          <w:iCs/>
        </w:rPr>
        <w:t>Saudi J Gastroenterol</w:t>
      </w:r>
      <w:r>
        <w:rPr>
          <w:rFonts w:ascii="Book Antiqua" w:hAnsi="Book Antiqua" w:cs="Book Antiqua"/>
        </w:rPr>
        <w:t xml:space="preserve"> 2019; </w:t>
      </w:r>
      <w:r>
        <w:rPr>
          <w:rFonts w:ascii="Book Antiqua" w:hAnsi="Book Antiqua" w:cs="Book Antiqua"/>
          <w:b/>
          <w:bCs/>
        </w:rPr>
        <w:t>25</w:t>
      </w:r>
      <w:r>
        <w:rPr>
          <w:rFonts w:ascii="Book Antiqua" w:hAnsi="Book Antiqua" w:cs="Book Antiqua"/>
        </w:rPr>
        <w:t>: 245-250 [PMID: 30618440 DOI: 10.4103/sjg.SJG_412_18]</w:t>
      </w:r>
    </w:p>
    <w:p w:rsidR="00C45698" w:rsidRDefault="00000000">
      <w:pPr>
        <w:spacing w:line="360" w:lineRule="auto"/>
        <w:jc w:val="both"/>
        <w:rPr>
          <w:rFonts w:ascii="Book Antiqua" w:hAnsi="Book Antiqua" w:cs="Book Antiqua"/>
        </w:rPr>
      </w:pPr>
      <w:r>
        <w:rPr>
          <w:rFonts w:ascii="Book Antiqua" w:hAnsi="Book Antiqua" w:cs="Book Antiqua"/>
        </w:rPr>
        <w:t xml:space="preserve">26 </w:t>
      </w:r>
      <w:r>
        <w:rPr>
          <w:rFonts w:ascii="Book Antiqua" w:hAnsi="Book Antiqua" w:cs="Book Antiqua"/>
          <w:b/>
          <w:bCs/>
        </w:rPr>
        <w:t>Matsuda T</w:t>
      </w:r>
      <w:r>
        <w:rPr>
          <w:rFonts w:ascii="Book Antiqua" w:hAnsi="Book Antiqua" w:cs="Book Antiqua"/>
        </w:rPr>
        <w:t xml:space="preserve">, </w:t>
      </w:r>
      <w:proofErr w:type="spellStart"/>
      <w:r>
        <w:rPr>
          <w:rFonts w:ascii="Book Antiqua" w:hAnsi="Book Antiqua" w:cs="Book Antiqua"/>
        </w:rPr>
        <w:t>Nunobe</w:t>
      </w:r>
      <w:proofErr w:type="spellEnd"/>
      <w:r>
        <w:rPr>
          <w:rFonts w:ascii="Book Antiqua" w:hAnsi="Book Antiqua" w:cs="Book Antiqua"/>
        </w:rPr>
        <w:t xml:space="preserve"> S, </w:t>
      </w:r>
      <w:proofErr w:type="spellStart"/>
      <w:r>
        <w:rPr>
          <w:rFonts w:ascii="Book Antiqua" w:hAnsi="Book Antiqua" w:cs="Book Antiqua"/>
        </w:rPr>
        <w:t>Kosuga</w:t>
      </w:r>
      <w:proofErr w:type="spellEnd"/>
      <w:r>
        <w:rPr>
          <w:rFonts w:ascii="Book Antiqua" w:hAnsi="Book Antiqua" w:cs="Book Antiqua"/>
        </w:rPr>
        <w:t xml:space="preserve"> T, </w:t>
      </w:r>
      <w:proofErr w:type="spellStart"/>
      <w:r>
        <w:rPr>
          <w:rFonts w:ascii="Book Antiqua" w:hAnsi="Book Antiqua" w:cs="Book Antiqua"/>
        </w:rPr>
        <w:t>Kawahira</w:t>
      </w:r>
      <w:proofErr w:type="spellEnd"/>
      <w:r>
        <w:rPr>
          <w:rFonts w:ascii="Book Antiqua" w:hAnsi="Book Antiqua" w:cs="Book Antiqua"/>
        </w:rPr>
        <w:t xml:space="preserve"> H, </w:t>
      </w:r>
      <w:proofErr w:type="spellStart"/>
      <w:r>
        <w:rPr>
          <w:rFonts w:ascii="Book Antiqua" w:hAnsi="Book Antiqua" w:cs="Book Antiqua"/>
        </w:rPr>
        <w:t>Inaki</w:t>
      </w:r>
      <w:proofErr w:type="spellEnd"/>
      <w:r>
        <w:rPr>
          <w:rFonts w:ascii="Book Antiqua" w:hAnsi="Book Antiqua" w:cs="Book Antiqua"/>
        </w:rPr>
        <w:t xml:space="preserve"> N, </w:t>
      </w:r>
      <w:proofErr w:type="spellStart"/>
      <w:r>
        <w:rPr>
          <w:rFonts w:ascii="Book Antiqua" w:hAnsi="Book Antiqua" w:cs="Book Antiqua"/>
        </w:rPr>
        <w:t>Kitashiro</w:t>
      </w:r>
      <w:proofErr w:type="spellEnd"/>
      <w:r>
        <w:rPr>
          <w:rFonts w:ascii="Book Antiqua" w:hAnsi="Book Antiqua" w:cs="Book Antiqua"/>
        </w:rPr>
        <w:t xml:space="preserve"> S, Abe N, Miyashiro I, Nagao S, </w:t>
      </w:r>
      <w:proofErr w:type="spellStart"/>
      <w:r>
        <w:rPr>
          <w:rFonts w:ascii="Book Antiqua" w:hAnsi="Book Antiqua" w:cs="Book Antiqua"/>
        </w:rPr>
        <w:t>Nishizaki</w:t>
      </w:r>
      <w:proofErr w:type="spellEnd"/>
      <w:r>
        <w:rPr>
          <w:rFonts w:ascii="Book Antiqua" w:hAnsi="Book Antiqua" w:cs="Book Antiqua"/>
        </w:rPr>
        <w:t xml:space="preserve"> M, </w:t>
      </w:r>
      <w:proofErr w:type="spellStart"/>
      <w:r>
        <w:rPr>
          <w:rFonts w:ascii="Book Antiqua" w:hAnsi="Book Antiqua" w:cs="Book Antiqua"/>
        </w:rPr>
        <w:t>Hiki</w:t>
      </w:r>
      <w:proofErr w:type="spellEnd"/>
      <w:r>
        <w:rPr>
          <w:rFonts w:ascii="Book Antiqua" w:hAnsi="Book Antiqua" w:cs="Book Antiqua"/>
        </w:rPr>
        <w:t xml:space="preserve"> N; Society for the Study of Laparoscopy and Endoscopy Cooperative Surgery. Laparoscopic and luminal endoscopic cooperative surgery can be a standard treatment for submucosal tumors of the stomach: a retrospective multicenter study. </w:t>
      </w:r>
      <w:r>
        <w:rPr>
          <w:rFonts w:ascii="Book Antiqua" w:hAnsi="Book Antiqua" w:cs="Book Antiqua"/>
          <w:i/>
          <w:iCs/>
        </w:rPr>
        <w:t>Endoscopy</w:t>
      </w:r>
      <w:r>
        <w:rPr>
          <w:rFonts w:ascii="Book Antiqua" w:hAnsi="Book Antiqua" w:cs="Book Antiqua"/>
        </w:rPr>
        <w:t xml:space="preserve"> 2017; </w:t>
      </w:r>
      <w:r>
        <w:rPr>
          <w:rFonts w:ascii="Book Antiqua" w:hAnsi="Book Antiqua" w:cs="Book Antiqua"/>
          <w:b/>
          <w:bCs/>
        </w:rPr>
        <w:t>49</w:t>
      </w:r>
      <w:r>
        <w:rPr>
          <w:rFonts w:ascii="Book Antiqua" w:hAnsi="Book Antiqua" w:cs="Book Antiqua"/>
        </w:rPr>
        <w:t>: 476-483 [PMID: 28395384 DOI: 10.1055/s-0043-104526]</w:t>
      </w:r>
    </w:p>
    <w:p w:rsidR="00C45698" w:rsidRDefault="00C45698">
      <w:pPr>
        <w:adjustRightInd w:val="0"/>
        <w:snapToGrid w:val="0"/>
        <w:spacing w:line="360" w:lineRule="auto"/>
        <w:jc w:val="both"/>
        <w:rPr>
          <w:rFonts w:ascii="Book Antiqua" w:hAnsi="Book Antiqua" w:cs="Book Antiqua"/>
        </w:rPr>
        <w:sectPr w:rsidR="00C45698">
          <w:pgSz w:w="12240" w:h="15840"/>
          <w:pgMar w:top="1440" w:right="1440" w:bottom="1440" w:left="1440" w:header="720" w:footer="720" w:gutter="0"/>
          <w:cols w:space="720"/>
          <w:docGrid w:linePitch="360"/>
        </w:sect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rsidR="00C45698" w:rsidRDefault="00000000">
      <w:pPr>
        <w:spacing w:line="360" w:lineRule="auto"/>
        <w:jc w:val="both"/>
        <w:rPr>
          <w:rFonts w:eastAsia="SimSun"/>
          <w:lang w:eastAsia="zh-CN"/>
        </w:rPr>
      </w:pPr>
      <w:r>
        <w:rPr>
          <w:rFonts w:ascii="Book Antiqua" w:eastAsia="Book Antiqua" w:hAnsi="Book Antiqua" w:cs="Book Antiqua"/>
          <w:b/>
          <w:bCs/>
        </w:rPr>
        <w:t xml:space="preserve">Institutional review board statement: </w:t>
      </w:r>
      <w:r>
        <w:rPr>
          <w:rFonts w:ascii="Book Antiqua" w:eastAsia="Book Antiqua" w:hAnsi="Book Antiqua" w:cs="Book Antiqua" w:hint="eastAsia"/>
        </w:rPr>
        <w:t>This study was reviewed and approved by the Ethics Committee of</w:t>
      </w:r>
      <w:r>
        <w:rPr>
          <w:rFonts w:ascii="Book Antiqua" w:eastAsia="Book Antiqua" w:hAnsi="Book Antiqua" w:cs="Book Antiqua"/>
        </w:rPr>
        <w:t xml:space="preserve"> </w:t>
      </w:r>
      <w:r>
        <w:rPr>
          <w:rFonts w:ascii="Book Antiqua" w:eastAsia="Book Antiqua" w:hAnsi="Book Antiqua" w:cs="Book Antiqua" w:hint="eastAsia"/>
        </w:rPr>
        <w:t>The Second Affiliated Hospital of Fujian Medical University</w:t>
      </w:r>
      <w:r>
        <w:rPr>
          <w:rFonts w:ascii="Book Antiqua" w:eastAsia="SimSun" w:hAnsi="Book Antiqua" w:cs="Book Antiqua" w:hint="eastAsia"/>
          <w:lang w:eastAsia="zh-CN"/>
        </w:rPr>
        <w:t>.</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szCs w:val="21"/>
        </w:rPr>
        <w:t xml:space="preserve">Informed consent statement: </w:t>
      </w:r>
      <w:r>
        <w:rPr>
          <w:rFonts w:ascii="Book Antiqua" w:eastAsia="Book Antiqua" w:hAnsi="Book Antiqua" w:cs="Book Antiqua"/>
        </w:rPr>
        <w:t>As the study used anonymous and pre-existing data, the requirement for the informed consent from patients was waived.</w:t>
      </w:r>
    </w:p>
    <w:p w:rsidR="00C45698" w:rsidRDefault="00C45698">
      <w:pPr>
        <w:adjustRightInd w:val="0"/>
        <w:snapToGrid w:val="0"/>
        <w:spacing w:line="360" w:lineRule="auto"/>
        <w:jc w:val="both"/>
        <w:rPr>
          <w:rFonts w:ascii="Book Antiqua" w:eastAsia="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We have no financial relationships to disclose.</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rsidR="00C45698" w:rsidRDefault="00C45698">
      <w:pPr>
        <w:adjustRightInd w:val="0"/>
        <w:snapToGrid w:val="0"/>
        <w:spacing w:line="360" w:lineRule="auto"/>
        <w:jc w:val="both"/>
        <w:rPr>
          <w:rFonts w:ascii="Book Antiqua" w:eastAsia="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rsidR="00C45698" w:rsidRDefault="00C45698">
      <w:pPr>
        <w:adjustRightInd w:val="0"/>
        <w:snapToGrid w:val="0"/>
        <w:spacing w:line="360" w:lineRule="auto"/>
        <w:jc w:val="both"/>
        <w:rPr>
          <w:rFonts w:ascii="Book Antiqua" w:eastAsia="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September 18, 2023</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November 1, 2023</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A</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Grade B (Very good): 0</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C</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rsidR="00C4569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rPr>
          <w:rFonts w:ascii="Book Antiqua" w:eastAsia="Book Antiqua" w:hAnsi="Book Antiqua" w:cs="Book Antiqua"/>
          <w:b/>
          <w:color w:val="000000"/>
        </w:rPr>
        <w:sectPr w:rsidR="00C4569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 xml:space="preserve">Martín Del </w:t>
      </w:r>
      <w:proofErr w:type="spellStart"/>
      <w:r>
        <w:rPr>
          <w:rFonts w:ascii="Book Antiqua" w:eastAsia="Book Antiqua" w:hAnsi="Book Antiqua" w:cs="Book Antiqua"/>
        </w:rPr>
        <w:t>Olmo</w:t>
      </w:r>
      <w:proofErr w:type="spellEnd"/>
      <w:r>
        <w:rPr>
          <w:rFonts w:ascii="Book Antiqua" w:eastAsia="Book Antiqua" w:hAnsi="Book Antiqua" w:cs="Book Antiqua"/>
        </w:rPr>
        <w:t xml:space="preserve"> JC, Spain; Popovic DD, Serbia</w:t>
      </w:r>
      <w:r>
        <w:rPr>
          <w:rFonts w:ascii="Book Antiqua" w:eastAsia="Book Antiqua" w:hAnsi="Book Antiqua" w:cs="Book Antiqua"/>
          <w:b/>
          <w:color w:val="000000"/>
        </w:rPr>
        <w:t xml:space="preserve"> S-Editor: </w:t>
      </w:r>
      <w:r>
        <w:rPr>
          <w:rFonts w:ascii="Book Antiqua" w:eastAsia="SimSun" w:hAnsi="Book Antiqua" w:cs="Book Antiqua" w:hint="eastAsia"/>
          <w:bCs/>
          <w:color w:val="000000"/>
          <w:lang w:eastAsia="zh-CN"/>
        </w:rPr>
        <w:t>Qu XL</w:t>
      </w:r>
      <w:r>
        <w:rPr>
          <w:rFonts w:ascii="Book Antiqua" w:eastAsia="Book Antiqua" w:hAnsi="Book Antiqua" w:cs="Book Antiqua"/>
          <w:b/>
          <w:color w:val="000000"/>
        </w:rPr>
        <w:t xml:space="preserve"> L-Editor:  P-Editor: </w:t>
      </w:r>
    </w:p>
    <w:p w:rsidR="00C45698" w:rsidRDefault="00000000">
      <w:pPr>
        <w:adjustRightIn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C45698" w:rsidRDefault="00000000">
      <w:pPr>
        <w:adjustRightInd w:val="0"/>
        <w:snapToGrid w:val="0"/>
        <w:spacing w:line="360" w:lineRule="auto"/>
        <w:jc w:val="both"/>
      </w:pPr>
      <w:r>
        <w:rPr>
          <w:noProof/>
          <w:lang w:eastAsia="zh-CN"/>
        </w:rPr>
        <w:drawing>
          <wp:inline distT="0" distB="0" distL="114300" distR="114300">
            <wp:extent cx="5356860" cy="329184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356860" cy="3291840"/>
                    </a:xfrm>
                    <a:prstGeom prst="rect">
                      <a:avLst/>
                    </a:prstGeom>
                    <a:noFill/>
                    <a:ln>
                      <a:noFill/>
                    </a:ln>
                  </pic:spPr>
                </pic:pic>
              </a:graphicData>
            </a:graphic>
          </wp:inline>
        </w:drawing>
      </w:r>
    </w:p>
    <w:p w:rsidR="00C45698" w:rsidRDefault="00000000">
      <w:pPr>
        <w:adjustRightInd w:val="0"/>
        <w:snapToGrid w:val="0"/>
        <w:spacing w:line="360" w:lineRule="auto"/>
        <w:jc w:val="both"/>
        <w:rPr>
          <w:rFonts w:ascii="Book Antiqua" w:hAnsi="Book Antiqua" w:cs="Book Antiqua"/>
        </w:rPr>
      </w:pPr>
      <w:r>
        <w:rPr>
          <w:rFonts w:ascii="Book Antiqua" w:hAnsi="Book Antiqua" w:cs="Book Antiqua"/>
          <w:b/>
          <w:bCs/>
        </w:rPr>
        <w:t>Fig</w:t>
      </w:r>
      <w:r>
        <w:rPr>
          <w:rFonts w:ascii="Book Antiqua" w:hAnsi="Book Antiqua" w:cs="Book Antiqua" w:hint="eastAsia"/>
          <w:b/>
          <w:bCs/>
          <w:lang w:eastAsia="zh-CN"/>
        </w:rPr>
        <w:t>ure</w:t>
      </w:r>
      <w:r>
        <w:rPr>
          <w:rFonts w:ascii="Book Antiqua" w:hAnsi="Book Antiqua" w:cs="Book Antiqua"/>
          <w:b/>
          <w:bCs/>
        </w:rPr>
        <w:t xml:space="preserve"> 1 Endoscopic submucosal dissection.</w:t>
      </w:r>
      <w:r>
        <w:rPr>
          <w:rFonts w:ascii="Book Antiqua" w:hAnsi="Book Antiqua" w:cs="Book Antiqua"/>
        </w:rPr>
        <w:t xml:space="preserve"> A: </w:t>
      </w:r>
      <w:r>
        <w:rPr>
          <w:rFonts w:ascii="Book Antiqua" w:hAnsi="Book Antiqua" w:cs="Book Antiqua" w:hint="eastAsia"/>
        </w:rPr>
        <w:t>Ectopic pancreas</w:t>
      </w:r>
      <w:r>
        <w:rPr>
          <w:rFonts w:ascii="Book Antiqua" w:hAnsi="Book Antiqua" w:cs="Book Antiqua"/>
        </w:rPr>
        <w:t xml:space="preserve"> was located in the gastric antrum; B: Marked incision line; C: The surrounding tissues of the tumor along the marker were cut; D: Complete tumor resection; E: Intraoperative precautions. F: Removal of the lesions.</w:t>
      </w:r>
    </w:p>
    <w:p w:rsidR="00C45698" w:rsidRDefault="00C45698">
      <w:pPr>
        <w:adjustRightInd w:val="0"/>
        <w:snapToGrid w:val="0"/>
        <w:spacing w:line="360" w:lineRule="auto"/>
        <w:jc w:val="both"/>
      </w:pPr>
    </w:p>
    <w:p w:rsidR="00C45698" w:rsidRDefault="00C45698">
      <w:pPr>
        <w:adjustRightInd w:val="0"/>
        <w:snapToGrid w:val="0"/>
        <w:spacing w:line="360" w:lineRule="auto"/>
        <w:jc w:val="both"/>
      </w:pPr>
    </w:p>
    <w:p w:rsidR="00C45698" w:rsidRDefault="00000000">
      <w:pPr>
        <w:adjustRightInd w:val="0"/>
        <w:snapToGrid w:val="0"/>
        <w:spacing w:line="360" w:lineRule="auto"/>
        <w:jc w:val="both"/>
      </w:pPr>
      <w:r>
        <w:rPr>
          <w:noProof/>
          <w:lang w:eastAsia="zh-CN"/>
        </w:rPr>
        <w:lastRenderedPageBreak/>
        <w:drawing>
          <wp:inline distT="0" distB="0" distL="114300" distR="114300">
            <wp:extent cx="4069080" cy="36118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069080" cy="3611880"/>
                    </a:xfrm>
                    <a:prstGeom prst="rect">
                      <a:avLst/>
                    </a:prstGeom>
                    <a:noFill/>
                    <a:ln>
                      <a:noFill/>
                    </a:ln>
                  </pic:spPr>
                </pic:pic>
              </a:graphicData>
            </a:graphic>
          </wp:inline>
        </w:drawing>
      </w:r>
    </w:p>
    <w:p w:rsidR="00C45698"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b/>
          <w:bCs/>
        </w:rPr>
        <w:t>Fig</w:t>
      </w:r>
      <w:r>
        <w:rPr>
          <w:rFonts w:ascii="Book Antiqua" w:hAnsi="Book Antiqua" w:cs="Book Antiqua" w:hint="eastAsia"/>
          <w:b/>
          <w:bCs/>
          <w:lang w:eastAsia="zh-CN"/>
        </w:rPr>
        <w:t>ure</w:t>
      </w:r>
      <w:r>
        <w:rPr>
          <w:rFonts w:hint="eastAsia"/>
          <w:lang w:eastAsia="zh-CN"/>
        </w:rPr>
        <w:t xml:space="preserve"> </w:t>
      </w:r>
      <w:r>
        <w:rPr>
          <w:rFonts w:ascii="Book Antiqua" w:hAnsi="Book Antiqua" w:cs="Book Antiqua" w:hint="eastAsia"/>
          <w:b/>
          <w:bCs/>
          <w:lang w:eastAsia="zh-CN"/>
        </w:rPr>
        <w:t>2 Laparoscopic resection.</w:t>
      </w:r>
      <w:r>
        <w:rPr>
          <w:rFonts w:ascii="Book Antiqua" w:hAnsi="Book Antiqua" w:cs="Book Antiqua" w:hint="eastAsia"/>
          <w:lang w:eastAsia="zh-CN"/>
        </w:rPr>
        <w:t xml:space="preserve"> A: Laparoscopic view of tumor resection using laparoscopic linear anastomosis; B: Laparoscopic view of wedge resection after incision of the gastric wall to exsanguinate the tumor; C: Suture and reinforcement of the remnant gastric wall; D: Pathological specimen.</w:t>
      </w:r>
    </w:p>
    <w:p w:rsidR="00C45698" w:rsidRDefault="00C45698">
      <w:pPr>
        <w:adjustRightInd w:val="0"/>
        <w:snapToGrid w:val="0"/>
        <w:spacing w:line="360" w:lineRule="auto"/>
        <w:jc w:val="both"/>
        <w:rPr>
          <w:lang w:eastAsia="zh-CN"/>
        </w:rPr>
      </w:pPr>
    </w:p>
    <w:p w:rsidR="00C45698" w:rsidRDefault="00C45698">
      <w:pPr>
        <w:adjustRightInd w:val="0"/>
        <w:snapToGrid w:val="0"/>
        <w:spacing w:line="360" w:lineRule="auto"/>
        <w:jc w:val="both"/>
        <w:rPr>
          <w:lang w:eastAsia="zh-CN"/>
        </w:rPr>
      </w:pPr>
    </w:p>
    <w:p w:rsidR="00C45698" w:rsidRDefault="00000000">
      <w:pPr>
        <w:adjustRightInd w:val="0"/>
        <w:snapToGrid w:val="0"/>
        <w:spacing w:line="360" w:lineRule="auto"/>
        <w:jc w:val="both"/>
      </w:pPr>
      <w:r>
        <w:rPr>
          <w:noProof/>
          <w:lang w:eastAsia="zh-CN"/>
        </w:rPr>
        <w:lastRenderedPageBreak/>
        <w:drawing>
          <wp:inline distT="0" distB="0" distL="114300" distR="114300">
            <wp:extent cx="4168140" cy="3710940"/>
            <wp:effectExtent l="0" t="0" r="762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4168140" cy="3710940"/>
                    </a:xfrm>
                    <a:prstGeom prst="rect">
                      <a:avLst/>
                    </a:prstGeom>
                    <a:noFill/>
                    <a:ln>
                      <a:noFill/>
                    </a:ln>
                  </pic:spPr>
                </pic:pic>
              </a:graphicData>
            </a:graphic>
          </wp:inline>
        </w:drawing>
      </w:r>
    </w:p>
    <w:p w:rsidR="00C45698" w:rsidRDefault="00000000">
      <w:pPr>
        <w:adjustRightInd w:val="0"/>
        <w:snapToGrid w:val="0"/>
        <w:spacing w:line="360" w:lineRule="auto"/>
        <w:jc w:val="both"/>
        <w:rPr>
          <w:rFonts w:ascii="Book Antiqua" w:hAnsi="Book Antiqua" w:cs="Book Antiqua"/>
        </w:rPr>
      </w:pPr>
      <w:r>
        <w:rPr>
          <w:rFonts w:ascii="Book Antiqua" w:hAnsi="Book Antiqua" w:cs="Book Antiqua"/>
          <w:b/>
          <w:bCs/>
        </w:rPr>
        <w:t>Fig</w:t>
      </w:r>
      <w:r>
        <w:rPr>
          <w:rFonts w:ascii="Book Antiqua" w:hAnsi="Book Antiqua" w:cs="Book Antiqua" w:hint="eastAsia"/>
          <w:b/>
          <w:bCs/>
          <w:lang w:eastAsia="zh-CN"/>
        </w:rPr>
        <w:t>ure</w:t>
      </w:r>
      <w:r>
        <w:rPr>
          <w:rFonts w:hint="eastAsia"/>
          <w:lang w:eastAsia="zh-CN"/>
        </w:rPr>
        <w:t xml:space="preserve"> </w:t>
      </w:r>
      <w:r>
        <w:rPr>
          <w:rFonts w:ascii="Book Antiqua" w:hAnsi="Book Antiqua" w:cs="Book Antiqua"/>
          <w:b/>
          <w:bCs/>
        </w:rPr>
        <w:t xml:space="preserve">3 Pathological view of a </w:t>
      </w:r>
      <w:r>
        <w:rPr>
          <w:rFonts w:ascii="Book Antiqua" w:hAnsi="Book Antiqua" w:cs="Book Antiqua" w:hint="eastAsia"/>
          <w:b/>
          <w:bCs/>
          <w:lang w:eastAsia="zh-CN"/>
        </w:rPr>
        <w:t>g</w:t>
      </w:r>
      <w:r>
        <w:rPr>
          <w:rFonts w:ascii="Book Antiqua" w:hAnsi="Book Antiqua" w:cs="Book Antiqua" w:hint="eastAsia"/>
          <w:b/>
          <w:bCs/>
        </w:rPr>
        <w:t>astric ectopic pancreas</w:t>
      </w:r>
      <w:r>
        <w:rPr>
          <w:rFonts w:ascii="Book Antiqua" w:hAnsi="Book Antiqua" w:cs="Book Antiqua"/>
          <w:b/>
          <w:bCs/>
        </w:rPr>
        <w:t>.</w:t>
      </w:r>
      <w:r>
        <w:rPr>
          <w:rFonts w:ascii="Book Antiqua" w:hAnsi="Book Antiqua" w:cs="Book Antiqua"/>
        </w:rPr>
        <w:t xml:space="preserve"> A: Pancreatic tissue (black arrow) and gastric mucosal tissue (white arrow), (magnification, × 40); B: Numerous acini (red arrow) were observed in pancreatic tissue (magnification, ×</w:t>
      </w:r>
      <w:r>
        <w:rPr>
          <w:rFonts w:ascii="Book Antiqua" w:hAnsi="Book Antiqua" w:cs="Book Antiqua" w:hint="eastAsia"/>
          <w:lang w:eastAsia="zh-CN"/>
        </w:rPr>
        <w:t xml:space="preserve"> </w:t>
      </w:r>
      <w:r>
        <w:rPr>
          <w:rFonts w:ascii="Book Antiqua" w:hAnsi="Book Antiqua" w:cs="Book Antiqua"/>
        </w:rPr>
        <w:t>100); C: Ducts were observed in the pancreatic tissue (white arrow) (magnification, ×</w:t>
      </w:r>
      <w:r>
        <w:rPr>
          <w:rFonts w:ascii="Book Antiqua" w:hAnsi="Book Antiqua" w:cs="Book Antiqua" w:hint="eastAsia"/>
          <w:lang w:eastAsia="zh-CN"/>
        </w:rPr>
        <w:t xml:space="preserve"> </w:t>
      </w:r>
      <w:r>
        <w:rPr>
          <w:rFonts w:ascii="Book Antiqua" w:hAnsi="Book Antiqua" w:cs="Book Antiqua"/>
        </w:rPr>
        <w:t>100); D: Islet cells were observed in the pancreatic tissue (red arrow) (magnification, × 200).</w:t>
      </w:r>
    </w:p>
    <w:p w:rsidR="00C45698" w:rsidRDefault="00C45698">
      <w:pPr>
        <w:adjustRightInd w:val="0"/>
        <w:snapToGrid w:val="0"/>
        <w:spacing w:line="360" w:lineRule="auto"/>
        <w:jc w:val="both"/>
        <w:rPr>
          <w:rFonts w:ascii="Book Antiqua" w:hAnsi="Book Antiqua" w:cs="Book Antiqua"/>
        </w:rPr>
      </w:pPr>
    </w:p>
    <w:p w:rsidR="00C45698" w:rsidRDefault="00C45698">
      <w:pPr>
        <w:adjustRightInd w:val="0"/>
        <w:snapToGrid w:val="0"/>
        <w:spacing w:line="360" w:lineRule="auto"/>
        <w:jc w:val="both"/>
        <w:rPr>
          <w:rFonts w:ascii="Book Antiqua" w:hAnsi="Book Antiqua" w:cs="Book Antiqua"/>
        </w:rPr>
      </w:pPr>
    </w:p>
    <w:p w:rsidR="00C45698" w:rsidRDefault="00C45698">
      <w:pPr>
        <w:adjustRightInd w:val="0"/>
        <w:snapToGrid w:val="0"/>
        <w:spacing w:line="360" w:lineRule="auto"/>
        <w:jc w:val="both"/>
        <w:rPr>
          <w:rFonts w:ascii="Book Antiqua" w:hAnsi="Book Antiqua" w:cs="Book Antiqua"/>
        </w:rPr>
      </w:pPr>
    </w:p>
    <w:p w:rsidR="00C45698" w:rsidRDefault="00C45698">
      <w:pPr>
        <w:adjustRightInd w:val="0"/>
        <w:snapToGrid w:val="0"/>
        <w:spacing w:line="360" w:lineRule="auto"/>
        <w:jc w:val="both"/>
        <w:rPr>
          <w:rFonts w:ascii="Book Antiqua" w:hAnsi="Book Antiqua" w:cs="Book Antiqua"/>
        </w:rPr>
      </w:pPr>
    </w:p>
    <w:p w:rsidR="00C45698" w:rsidRDefault="00C45698">
      <w:pPr>
        <w:adjustRightInd w:val="0"/>
        <w:snapToGrid w:val="0"/>
        <w:spacing w:line="360" w:lineRule="auto"/>
        <w:jc w:val="both"/>
        <w:rPr>
          <w:rFonts w:ascii="Book Antiqua" w:hAnsi="Book Antiqua" w:cs="Book Antiqua"/>
        </w:rPr>
      </w:pPr>
    </w:p>
    <w:p w:rsidR="00C45698" w:rsidRDefault="00000000">
      <w:pPr>
        <w:adjustRightInd w:val="0"/>
        <w:snapToGrid w:val="0"/>
        <w:spacing w:line="360" w:lineRule="auto"/>
        <w:jc w:val="both"/>
      </w:pPr>
      <w:r>
        <w:rPr>
          <w:noProof/>
        </w:rPr>
        <w:lastRenderedPageBreak/>
        <w:drawing>
          <wp:inline distT="0" distB="0" distL="114300" distR="114300">
            <wp:extent cx="4175760" cy="2095500"/>
            <wp:effectExtent l="0" t="0" r="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4175760" cy="2095500"/>
                    </a:xfrm>
                    <a:prstGeom prst="rect">
                      <a:avLst/>
                    </a:prstGeom>
                    <a:noFill/>
                    <a:ln>
                      <a:noFill/>
                    </a:ln>
                  </pic:spPr>
                </pic:pic>
              </a:graphicData>
            </a:graphic>
          </wp:inline>
        </w:drawing>
      </w:r>
    </w:p>
    <w:p w:rsidR="00C45698" w:rsidRDefault="00000000">
      <w:pPr>
        <w:adjustRightInd w:val="0"/>
        <w:snapToGrid w:val="0"/>
        <w:spacing w:line="360" w:lineRule="auto"/>
        <w:jc w:val="both"/>
        <w:rPr>
          <w:rFonts w:ascii="Book Antiqua" w:hAnsi="Book Antiqua" w:cs="Book Antiqua"/>
        </w:rPr>
      </w:pPr>
      <w:r>
        <w:rPr>
          <w:rFonts w:ascii="Book Antiqua" w:hAnsi="Book Antiqua" w:cs="Book Antiqua"/>
          <w:b/>
          <w:bCs/>
        </w:rPr>
        <w:t>Fig</w:t>
      </w:r>
      <w:r>
        <w:rPr>
          <w:rFonts w:ascii="Book Antiqua" w:hAnsi="Book Antiqua" w:cs="Book Antiqua" w:hint="eastAsia"/>
          <w:b/>
          <w:bCs/>
          <w:lang w:eastAsia="zh-CN"/>
        </w:rPr>
        <w:t>ure</w:t>
      </w:r>
      <w:r>
        <w:rPr>
          <w:rFonts w:ascii="Book Antiqua" w:hAnsi="Book Antiqua" w:cs="Book Antiqua"/>
          <w:lang w:eastAsia="zh-CN"/>
        </w:rPr>
        <w:t xml:space="preserve"> </w:t>
      </w:r>
      <w:r>
        <w:rPr>
          <w:rFonts w:ascii="Book Antiqua" w:hAnsi="Book Antiqua" w:cs="Book Antiqua"/>
          <w:b/>
          <w:bCs/>
        </w:rPr>
        <w:t>4</w:t>
      </w:r>
      <w:r>
        <w:rPr>
          <w:rFonts w:ascii="Book Antiqua" w:hAnsi="Book Antiqua" w:cs="Book Antiqua"/>
        </w:rPr>
        <w:t xml:space="preserve"> </w:t>
      </w:r>
      <w:r>
        <w:rPr>
          <w:rFonts w:ascii="Book Antiqua" w:hAnsi="Book Antiqua" w:cs="Book Antiqua" w:hint="eastAsia"/>
          <w:b/>
          <w:bCs/>
          <w:lang w:eastAsia="zh-CN"/>
        </w:rPr>
        <w:t>C</w:t>
      </w:r>
      <w:r>
        <w:rPr>
          <w:rFonts w:ascii="Book Antiqua" w:hAnsi="Book Antiqua" w:cs="Book Antiqua"/>
          <w:b/>
          <w:bCs/>
        </w:rPr>
        <w:t>omputed tomography images and endoscopic ultrasound images.</w:t>
      </w:r>
      <w:r>
        <w:rPr>
          <w:rFonts w:ascii="Book Antiqua" w:hAnsi="Book Antiqua" w:cs="Book Antiqua"/>
        </w:rPr>
        <w:t xml:space="preserve"> A: The arterial phase of enhanced computed tomography showed thickening of the gastric antrum (red arrow)</w:t>
      </w:r>
      <w:r>
        <w:rPr>
          <w:rFonts w:ascii="Book Antiqua" w:hAnsi="Book Antiqua" w:cs="Book Antiqua" w:hint="eastAsia"/>
          <w:lang w:eastAsia="zh-CN"/>
        </w:rPr>
        <w:t>;</w:t>
      </w:r>
      <w:r>
        <w:rPr>
          <w:rFonts w:ascii="Book Antiqua" w:hAnsi="Book Antiqua" w:cs="Book Antiqua"/>
        </w:rPr>
        <w:t xml:space="preserve"> B: Lesion morphology on endoscopic ultrasound (white arrow).</w:t>
      </w:r>
    </w:p>
    <w:p w:rsidR="00C45698" w:rsidRDefault="00000000">
      <w:pPr>
        <w:rPr>
          <w:rFonts w:ascii="Book Antiqua" w:hAnsi="Book Antiqua" w:cs="Book Antiqua"/>
        </w:rPr>
      </w:pPr>
      <w:r>
        <w:rPr>
          <w:rFonts w:ascii="Book Antiqua" w:hAnsi="Book Antiqua" w:cs="Book Antiqua"/>
        </w:rPr>
        <w:br w:type="page"/>
      </w:r>
    </w:p>
    <w:p w:rsidR="00C45698" w:rsidRDefault="00000000">
      <w:pPr>
        <w:adjustRightInd w:val="0"/>
        <w:snapToGrid w:val="0"/>
        <w:spacing w:line="360" w:lineRule="auto"/>
        <w:rPr>
          <w:rFonts w:ascii="Book Antiqua" w:eastAsia="Book Antiqua" w:hAnsi="Book Antiqua" w:cs="Book Antiqua"/>
          <w:b/>
          <w:bCs/>
        </w:rPr>
      </w:pPr>
      <w:r>
        <w:rPr>
          <w:rFonts w:ascii="Book Antiqua" w:eastAsia="Book Antiqua" w:hAnsi="Book Antiqua" w:cs="Book Antiqua"/>
          <w:b/>
          <w:bCs/>
        </w:rPr>
        <w:lastRenderedPageBreak/>
        <w:t>Table 1 Clinical characteristics of the patients</w:t>
      </w:r>
      <w:r>
        <w:rPr>
          <w:rFonts w:ascii="Book Antiqua" w:eastAsia="SimSun" w:hAnsi="Book Antiqua" w:cs="Book Antiqua" w:hint="eastAsia"/>
          <w:b/>
          <w:bCs/>
          <w:lang w:eastAsia="zh-CN"/>
        </w:rPr>
        <w:t xml:space="preserve"> </w:t>
      </w:r>
      <w:r>
        <w:rPr>
          <w:rFonts w:ascii="Book Antiqua" w:eastAsia="DengXian" w:hAnsi="Book Antiqua" w:cs="Book Antiqua"/>
          <w:b/>
          <w:bCs/>
          <w:color w:val="000000"/>
        </w:rPr>
        <w:t>(mean ± SD)</w:t>
      </w:r>
    </w:p>
    <w:tbl>
      <w:tblPr>
        <w:tblStyle w:val="21"/>
        <w:tblW w:w="0" w:type="auto"/>
        <w:tblBorders>
          <w:top w:val="single" w:sz="8" w:space="0" w:color="000000" w:themeColor="text1"/>
          <w:bottom w:val="single" w:sz="8" w:space="0" w:color="000000" w:themeColor="text1"/>
        </w:tblBorders>
        <w:tblLook w:val="04A0" w:firstRow="1" w:lastRow="0" w:firstColumn="1" w:lastColumn="0" w:noHBand="0" w:noVBand="1"/>
      </w:tblPr>
      <w:tblGrid>
        <w:gridCol w:w="4291"/>
        <w:gridCol w:w="3967"/>
      </w:tblGrid>
      <w:tr w:rsidR="00C45698" w:rsidTr="00C45698">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291" w:type="dxa"/>
            <w:tcBorders>
              <w:bottom w:val="single" w:sz="8" w:space="0" w:color="000000" w:themeColor="text1"/>
            </w:tcBorders>
          </w:tcPr>
          <w:p w:rsidR="00C45698" w:rsidRDefault="00000000">
            <w:pPr>
              <w:adjustRightInd w:val="0"/>
              <w:snapToGrid w:val="0"/>
              <w:spacing w:line="360" w:lineRule="auto"/>
              <w:rPr>
                <w:rFonts w:ascii="Book Antiqua" w:eastAsia="DengXian" w:hAnsi="Book Antiqua" w:cs="Book Antiqua"/>
                <w:b w:val="0"/>
                <w:bCs w:val="0"/>
                <w:color w:val="000000"/>
              </w:rPr>
            </w:pPr>
            <w:r>
              <w:rPr>
                <w:rFonts w:ascii="Book Antiqua" w:eastAsia="DengXian" w:hAnsi="Book Antiqua" w:cs="Book Antiqua"/>
                <w:color w:val="000000"/>
              </w:rPr>
              <w:t>Variables</w:t>
            </w:r>
          </w:p>
        </w:tc>
        <w:tc>
          <w:tcPr>
            <w:tcW w:w="3967" w:type="dxa"/>
            <w:tcBorders>
              <w:bottom w:val="single" w:sz="8" w:space="0" w:color="000000" w:themeColor="text1"/>
            </w:tcBorders>
          </w:tcPr>
          <w:p w:rsidR="00C45698" w:rsidRDefault="00000000">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DengXian" w:hAnsi="Book Antiqua" w:cs="Book Antiqua"/>
                <w:b w:val="0"/>
                <w:bCs w:val="0"/>
                <w:color w:val="000000"/>
              </w:rPr>
            </w:pPr>
            <w:r>
              <w:rPr>
                <w:rFonts w:ascii="Book Antiqua" w:eastAsia="DengXian" w:hAnsi="Book Antiqua" w:cs="Book Antiqua"/>
                <w:color w:val="000000"/>
              </w:rPr>
              <w:t>N (</w:t>
            </w:r>
            <w:r>
              <w:rPr>
                <w:rFonts w:ascii="Book Antiqua" w:eastAsia="DengXian" w:hAnsi="Book Antiqua" w:cs="Book Antiqua" w:hint="eastAsia"/>
                <w:color w:val="000000"/>
                <w:lang w:eastAsia="zh-CN"/>
              </w:rPr>
              <w:t>%</w:t>
            </w:r>
            <w:r>
              <w:rPr>
                <w:rFonts w:ascii="Book Antiqua" w:eastAsia="DengXian" w:hAnsi="Book Antiqua" w:cs="Book Antiqua"/>
                <w:color w:val="000000"/>
              </w:rPr>
              <w:t>)</w:t>
            </w:r>
          </w:p>
        </w:tc>
      </w:tr>
      <w:tr w:rsidR="00C45698" w:rsidTr="00C45698">
        <w:trPr>
          <w:trHeight w:val="320"/>
        </w:trPr>
        <w:tc>
          <w:tcPr>
            <w:cnfStyle w:val="001000000000" w:firstRow="0" w:lastRow="0" w:firstColumn="1" w:lastColumn="0" w:oddVBand="0" w:evenVBand="0" w:oddHBand="0" w:evenHBand="0" w:firstRowFirstColumn="0" w:firstRowLastColumn="0" w:lastRowFirstColumn="0" w:lastRowLastColumn="0"/>
            <w:tcW w:w="4291" w:type="dxa"/>
            <w:tcBorders>
              <w:top w:val="single" w:sz="8" w:space="0" w:color="000000" w:themeColor="text1"/>
              <w:tl2br w:val="nil"/>
              <w:tr2bl w:val="nil"/>
            </w:tcBorders>
          </w:tcPr>
          <w:p w:rsidR="00C45698" w:rsidRDefault="00000000">
            <w:pPr>
              <w:adjustRightInd w:val="0"/>
              <w:snapToGrid w:val="0"/>
              <w:spacing w:line="360" w:lineRule="auto"/>
              <w:rPr>
                <w:rFonts w:ascii="Book Antiqua" w:eastAsia="DengXian" w:hAnsi="Book Antiqua" w:cs="Book Antiqua"/>
                <w:color w:val="000000"/>
              </w:rPr>
            </w:pPr>
            <w:r>
              <w:rPr>
                <w:rFonts w:ascii="Book Antiqua" w:eastAsia="DengXian" w:hAnsi="Book Antiqua" w:cs="Book Antiqua"/>
                <w:b w:val="0"/>
                <w:bCs w:val="0"/>
                <w:color w:val="000000"/>
              </w:rPr>
              <w:t>Age(</w:t>
            </w:r>
            <w:proofErr w:type="spellStart"/>
            <w:r>
              <w:rPr>
                <w:rFonts w:ascii="Book Antiqua" w:eastAsia="DengXian" w:hAnsi="Book Antiqua" w:cs="Book Antiqua"/>
                <w:b w:val="0"/>
                <w:bCs w:val="0"/>
                <w:color w:val="000000"/>
              </w:rPr>
              <w:t>y</w:t>
            </w:r>
            <w:r>
              <w:rPr>
                <w:rFonts w:ascii="Book Antiqua" w:eastAsia="DengXian" w:hAnsi="Book Antiqua" w:cs="Book Antiqua" w:hint="eastAsia"/>
                <w:b w:val="0"/>
                <w:bCs w:val="0"/>
                <w:color w:val="000000"/>
                <w:lang w:eastAsia="zh-CN"/>
              </w:rPr>
              <w:t>r</w:t>
            </w:r>
            <w:proofErr w:type="spellEnd"/>
            <w:r>
              <w:rPr>
                <w:rFonts w:ascii="Book Antiqua" w:eastAsia="DengXian" w:hAnsi="Book Antiqua" w:cs="Book Antiqua"/>
                <w:b w:val="0"/>
                <w:bCs w:val="0"/>
                <w:color w:val="000000"/>
              </w:rPr>
              <w:t>)</w:t>
            </w:r>
          </w:p>
        </w:tc>
        <w:tc>
          <w:tcPr>
            <w:tcW w:w="3967" w:type="dxa"/>
            <w:tcBorders>
              <w:top w:val="single" w:sz="8" w:space="0" w:color="000000" w:themeColor="text1"/>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43.31</w:t>
            </w:r>
            <w:r>
              <w:rPr>
                <w:rFonts w:ascii="Book Antiqua" w:eastAsia="DengXian" w:hAnsi="Book Antiqua" w:cs="Book Antiqua" w:hint="eastAsia"/>
                <w:color w:val="000000"/>
                <w:lang w:eastAsia="zh-CN"/>
              </w:rPr>
              <w:t xml:space="preserve"> </w:t>
            </w:r>
            <w:r>
              <w:rPr>
                <w:rFonts w:ascii="Book Antiqua" w:eastAsia="DengXian" w:hAnsi="Book Antiqua" w:cs="Book Antiqua"/>
                <w:color w:val="000000"/>
              </w:rPr>
              <w:t>±</w:t>
            </w:r>
            <w:r>
              <w:rPr>
                <w:rFonts w:ascii="Book Antiqua" w:eastAsia="DengXian" w:hAnsi="Book Antiqua" w:cs="Book Antiqua" w:hint="eastAsia"/>
                <w:color w:val="000000"/>
                <w:lang w:eastAsia="zh-CN"/>
              </w:rPr>
              <w:t xml:space="preserve"> </w:t>
            </w:r>
            <w:r>
              <w:rPr>
                <w:rFonts w:ascii="Book Antiqua" w:eastAsia="DengXian" w:hAnsi="Book Antiqua" w:cs="Book Antiqua"/>
                <w:color w:val="000000"/>
              </w:rPr>
              <w:t>13.50</w:t>
            </w:r>
          </w:p>
        </w:tc>
      </w:tr>
      <w:tr w:rsidR="00C45698" w:rsidTr="00C45698">
        <w:trPr>
          <w:trHeight w:val="320"/>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rsidR="00C45698" w:rsidRDefault="00000000">
            <w:pPr>
              <w:adjustRightInd w:val="0"/>
              <w:snapToGrid w:val="0"/>
              <w:spacing w:line="360" w:lineRule="auto"/>
              <w:rPr>
                <w:rFonts w:ascii="Book Antiqua" w:eastAsia="DengXian" w:hAnsi="Book Antiqua" w:cs="Book Antiqua"/>
                <w:color w:val="000000"/>
              </w:rPr>
            </w:pPr>
            <w:r>
              <w:rPr>
                <w:rFonts w:ascii="Book Antiqua" w:eastAsia="DengXian" w:hAnsi="Book Antiqua" w:cs="Book Antiqua"/>
                <w:b w:val="0"/>
                <w:bCs w:val="0"/>
                <w:color w:val="000000"/>
              </w:rPr>
              <w:t>Sex</w:t>
            </w:r>
          </w:p>
        </w:tc>
        <w:tc>
          <w:tcPr>
            <w:tcW w:w="3967" w:type="dxa"/>
            <w:tcBorders>
              <w:tl2br w:val="nil"/>
              <w:tr2bl w:val="nil"/>
            </w:tcBorders>
          </w:tcPr>
          <w:p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p>
        </w:tc>
      </w:tr>
      <w:tr w:rsidR="00C45698" w:rsidTr="00C45698">
        <w:trPr>
          <w:trHeight w:val="320"/>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Male</w:t>
            </w:r>
          </w:p>
        </w:tc>
        <w:tc>
          <w:tcPr>
            <w:tcW w:w="3967"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26 (53.06)</w:t>
            </w:r>
          </w:p>
        </w:tc>
      </w:tr>
      <w:tr w:rsidR="00C45698" w:rsidTr="00C45698">
        <w:trPr>
          <w:trHeight w:val="320"/>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Female</w:t>
            </w:r>
          </w:p>
        </w:tc>
        <w:tc>
          <w:tcPr>
            <w:tcW w:w="3967"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23 (46.94)</w:t>
            </w:r>
          </w:p>
        </w:tc>
      </w:tr>
      <w:tr w:rsidR="00C45698" w:rsidTr="00C45698">
        <w:trPr>
          <w:trHeight w:val="429"/>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rsidR="00C45698" w:rsidRDefault="00000000">
            <w:pPr>
              <w:adjustRightInd w:val="0"/>
              <w:snapToGrid w:val="0"/>
              <w:spacing w:line="360" w:lineRule="auto"/>
              <w:rPr>
                <w:rFonts w:ascii="Book Antiqua" w:eastAsia="DengXian" w:hAnsi="Book Antiqua" w:cs="Book Antiqua"/>
                <w:color w:val="000000"/>
              </w:rPr>
            </w:pPr>
            <w:r>
              <w:rPr>
                <w:rFonts w:ascii="Book Antiqua" w:eastAsia="DengXian" w:hAnsi="Book Antiqua" w:cs="Book Antiqua"/>
                <w:b w:val="0"/>
                <w:bCs w:val="0"/>
                <w:color w:val="000000"/>
              </w:rPr>
              <w:t>Symptom</w:t>
            </w:r>
          </w:p>
        </w:tc>
        <w:tc>
          <w:tcPr>
            <w:tcW w:w="3967" w:type="dxa"/>
            <w:tcBorders>
              <w:tl2br w:val="nil"/>
              <w:tr2bl w:val="nil"/>
            </w:tcBorders>
          </w:tcPr>
          <w:p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p>
        </w:tc>
      </w:tr>
      <w:tr w:rsidR="00C45698" w:rsidTr="00C45698">
        <w:trPr>
          <w:trHeight w:val="429"/>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hint="eastAsia"/>
                <w:b w:val="0"/>
                <w:bCs w:val="0"/>
                <w:color w:val="000000"/>
                <w:lang w:eastAsia="zh-CN"/>
              </w:rPr>
              <w:t>A</w:t>
            </w:r>
            <w:r>
              <w:rPr>
                <w:rFonts w:ascii="Book Antiqua" w:eastAsia="DengXian" w:hAnsi="Book Antiqua" w:cs="Book Antiqua"/>
                <w:b w:val="0"/>
                <w:bCs w:val="0"/>
                <w:color w:val="000000"/>
              </w:rPr>
              <w:t>bdominal pain</w:t>
            </w:r>
          </w:p>
        </w:tc>
        <w:tc>
          <w:tcPr>
            <w:tcW w:w="3967"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20 (40.82)</w:t>
            </w:r>
          </w:p>
        </w:tc>
      </w:tr>
      <w:tr w:rsidR="00C45698" w:rsidTr="00C45698">
        <w:trPr>
          <w:trHeight w:val="429"/>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Acid reflux/heartburn</w:t>
            </w:r>
          </w:p>
        </w:tc>
        <w:tc>
          <w:tcPr>
            <w:tcW w:w="3967"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8 (16.33)</w:t>
            </w:r>
          </w:p>
        </w:tc>
      </w:tr>
      <w:tr w:rsidR="00C45698" w:rsidTr="00C45698">
        <w:trPr>
          <w:trHeight w:val="429"/>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Diarrhea</w:t>
            </w:r>
          </w:p>
        </w:tc>
        <w:tc>
          <w:tcPr>
            <w:tcW w:w="3967"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1 (2.04)</w:t>
            </w:r>
          </w:p>
        </w:tc>
      </w:tr>
      <w:tr w:rsidR="00C45698" w:rsidTr="00C45698">
        <w:trPr>
          <w:trHeight w:val="429"/>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Abdominal distension</w:t>
            </w:r>
          </w:p>
        </w:tc>
        <w:tc>
          <w:tcPr>
            <w:tcW w:w="3967"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2 (4.08)</w:t>
            </w:r>
          </w:p>
        </w:tc>
      </w:tr>
      <w:tr w:rsidR="00C45698" w:rsidTr="00C45698">
        <w:trPr>
          <w:trHeight w:val="452"/>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Asymptomatic</w:t>
            </w:r>
          </w:p>
        </w:tc>
        <w:tc>
          <w:tcPr>
            <w:tcW w:w="3967"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18 (36.73)</w:t>
            </w:r>
          </w:p>
        </w:tc>
      </w:tr>
      <w:tr w:rsidR="00C45698" w:rsidTr="00C45698">
        <w:trPr>
          <w:trHeight w:val="452"/>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rsidR="00C45698" w:rsidRDefault="00000000">
            <w:pPr>
              <w:adjustRightInd w:val="0"/>
              <w:snapToGrid w:val="0"/>
              <w:spacing w:line="360" w:lineRule="auto"/>
              <w:rPr>
                <w:rFonts w:ascii="Book Antiqua" w:eastAsia="DengXian" w:hAnsi="Book Antiqua" w:cs="Book Antiqua"/>
                <w:color w:val="000000"/>
              </w:rPr>
            </w:pPr>
            <w:r>
              <w:rPr>
                <w:rFonts w:ascii="Book Antiqua" w:eastAsia="DengXian" w:hAnsi="Book Antiqua" w:cs="Book Antiqua"/>
                <w:b w:val="0"/>
                <w:bCs w:val="0"/>
                <w:color w:val="000000"/>
              </w:rPr>
              <w:t>Treatment methods</w:t>
            </w:r>
          </w:p>
        </w:tc>
        <w:tc>
          <w:tcPr>
            <w:tcW w:w="3967" w:type="dxa"/>
            <w:tcBorders>
              <w:tl2br w:val="nil"/>
              <w:tr2bl w:val="nil"/>
            </w:tcBorders>
          </w:tcPr>
          <w:p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p>
        </w:tc>
      </w:tr>
      <w:tr w:rsidR="00C45698" w:rsidTr="00C45698">
        <w:trPr>
          <w:trHeight w:val="452"/>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ESD</w:t>
            </w:r>
          </w:p>
        </w:tc>
        <w:tc>
          <w:tcPr>
            <w:tcW w:w="3967"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43</w:t>
            </w:r>
          </w:p>
        </w:tc>
      </w:tr>
      <w:tr w:rsidR="00C45698" w:rsidTr="00C45698">
        <w:trPr>
          <w:trHeight w:val="392"/>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LR</w:t>
            </w:r>
          </w:p>
        </w:tc>
        <w:tc>
          <w:tcPr>
            <w:tcW w:w="3967"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6</w:t>
            </w:r>
          </w:p>
        </w:tc>
      </w:tr>
      <w:tr w:rsidR="00C45698" w:rsidTr="00C45698">
        <w:trPr>
          <w:trHeight w:val="313"/>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CEA (ng/m</w:t>
            </w:r>
            <w:r>
              <w:rPr>
                <w:rFonts w:ascii="Book Antiqua" w:eastAsia="DengXian" w:hAnsi="Book Antiqua" w:cs="Book Antiqua" w:hint="eastAsia"/>
                <w:b w:val="0"/>
                <w:bCs w:val="0"/>
                <w:color w:val="000000"/>
                <w:lang w:eastAsia="zh-CN"/>
              </w:rPr>
              <w:t>L</w:t>
            </w:r>
            <w:r>
              <w:rPr>
                <w:rFonts w:ascii="Book Antiqua" w:eastAsia="DengXian" w:hAnsi="Book Antiqua" w:cs="Book Antiqua"/>
                <w:b w:val="0"/>
                <w:bCs w:val="0"/>
                <w:color w:val="000000"/>
              </w:rPr>
              <w:t>)</w:t>
            </w:r>
          </w:p>
        </w:tc>
        <w:tc>
          <w:tcPr>
            <w:tcW w:w="3967"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2.17</w:t>
            </w:r>
            <w:r>
              <w:rPr>
                <w:rFonts w:ascii="Book Antiqua" w:eastAsia="DengXian" w:hAnsi="Book Antiqua" w:cs="Book Antiqua" w:hint="eastAsia"/>
                <w:color w:val="000000"/>
                <w:lang w:eastAsia="zh-CN"/>
              </w:rPr>
              <w:t xml:space="preserve"> </w:t>
            </w:r>
            <w:r>
              <w:rPr>
                <w:rFonts w:ascii="Book Antiqua" w:eastAsia="DengXian" w:hAnsi="Book Antiqua" w:cs="Book Antiqua"/>
                <w:color w:val="000000"/>
              </w:rPr>
              <w:t>±</w:t>
            </w:r>
            <w:r>
              <w:rPr>
                <w:rFonts w:ascii="Book Antiqua" w:eastAsia="DengXian" w:hAnsi="Book Antiqua" w:cs="Book Antiqua" w:hint="eastAsia"/>
                <w:color w:val="000000"/>
                <w:lang w:eastAsia="zh-CN"/>
              </w:rPr>
              <w:t xml:space="preserve"> </w:t>
            </w:r>
            <w:r>
              <w:rPr>
                <w:rFonts w:ascii="Book Antiqua" w:eastAsia="DengXian" w:hAnsi="Book Antiqua" w:cs="Book Antiqua"/>
                <w:color w:val="000000"/>
              </w:rPr>
              <w:t>1.18</w:t>
            </w:r>
          </w:p>
        </w:tc>
      </w:tr>
      <w:tr w:rsidR="00C45698" w:rsidTr="00C45698">
        <w:trPr>
          <w:trHeight w:val="320"/>
        </w:trPr>
        <w:tc>
          <w:tcPr>
            <w:cnfStyle w:val="001000000000" w:firstRow="0" w:lastRow="0" w:firstColumn="1" w:lastColumn="0" w:oddVBand="0" w:evenVBand="0" w:oddHBand="0" w:evenHBand="0" w:firstRowFirstColumn="0" w:firstRowLastColumn="0" w:lastRowFirstColumn="0" w:lastRowLastColumn="0"/>
            <w:tcW w:w="4291"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CA-19-9</w:t>
            </w:r>
            <w:r>
              <w:rPr>
                <w:rFonts w:ascii="Book Antiqua" w:eastAsia="DengXian" w:hAnsi="Book Antiqua" w:cs="Book Antiqua" w:hint="eastAsia"/>
                <w:b w:val="0"/>
                <w:bCs w:val="0"/>
                <w:color w:val="000000"/>
                <w:lang w:eastAsia="zh-CN"/>
              </w:rPr>
              <w:t xml:space="preserve"> (</w:t>
            </w:r>
            <w:r>
              <w:rPr>
                <w:rFonts w:ascii="Book Antiqua" w:eastAsia="DengXian" w:hAnsi="Book Antiqua" w:cs="Book Antiqua"/>
                <w:b w:val="0"/>
                <w:bCs w:val="0"/>
                <w:color w:val="000000"/>
                <w:lang w:eastAsia="zh-CN"/>
              </w:rPr>
              <w:t>μ</w:t>
            </w:r>
            <w:r>
              <w:rPr>
                <w:rFonts w:ascii="Book Antiqua" w:eastAsia="DengXian" w:hAnsi="Book Antiqua" w:cs="Book Antiqua"/>
                <w:b w:val="0"/>
                <w:bCs w:val="0"/>
                <w:color w:val="000000"/>
              </w:rPr>
              <w:t>/m</w:t>
            </w:r>
            <w:r>
              <w:rPr>
                <w:rFonts w:ascii="Book Antiqua" w:eastAsia="DengXian" w:hAnsi="Book Antiqua" w:cs="Book Antiqua" w:hint="eastAsia"/>
                <w:b w:val="0"/>
                <w:bCs w:val="0"/>
                <w:color w:val="000000"/>
                <w:lang w:eastAsia="zh-CN"/>
              </w:rPr>
              <w:t>L)</w:t>
            </w:r>
          </w:p>
        </w:tc>
        <w:tc>
          <w:tcPr>
            <w:tcW w:w="3967"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13.00</w:t>
            </w:r>
            <w:r>
              <w:rPr>
                <w:rFonts w:ascii="Book Antiqua" w:eastAsia="DengXian" w:hAnsi="Book Antiqua" w:cs="Book Antiqua" w:hint="eastAsia"/>
                <w:color w:val="000000"/>
                <w:lang w:eastAsia="zh-CN"/>
              </w:rPr>
              <w:t xml:space="preserve"> </w:t>
            </w:r>
            <w:r>
              <w:rPr>
                <w:rFonts w:ascii="Book Antiqua" w:eastAsia="DengXian" w:hAnsi="Book Antiqua" w:cs="Book Antiqua"/>
                <w:color w:val="000000"/>
              </w:rPr>
              <w:t>±</w:t>
            </w:r>
            <w:r>
              <w:rPr>
                <w:rFonts w:ascii="Book Antiqua" w:eastAsia="DengXian" w:hAnsi="Book Antiqua" w:cs="Book Antiqua" w:hint="eastAsia"/>
                <w:color w:val="000000"/>
                <w:lang w:eastAsia="zh-CN"/>
              </w:rPr>
              <w:t xml:space="preserve"> </w:t>
            </w:r>
            <w:r>
              <w:rPr>
                <w:rFonts w:ascii="Book Antiqua" w:eastAsia="DengXian" w:hAnsi="Book Antiqua" w:cs="Book Antiqua"/>
                <w:color w:val="000000"/>
              </w:rPr>
              <w:t>7.53</w:t>
            </w:r>
          </w:p>
        </w:tc>
      </w:tr>
    </w:tbl>
    <w:p w:rsidR="00C45698" w:rsidRDefault="00000000">
      <w:pPr>
        <w:adjustRightInd w:val="0"/>
        <w:snapToGrid w:val="0"/>
        <w:spacing w:line="360" w:lineRule="auto"/>
        <w:rPr>
          <w:rFonts w:ascii="Book Antiqua" w:eastAsia="DengXian" w:hAnsi="Book Antiqua" w:cs="Book Antiqua"/>
          <w:color w:val="000000"/>
          <w:lang w:eastAsia="zh-CN"/>
        </w:rPr>
      </w:pPr>
      <w:r>
        <w:rPr>
          <w:rFonts w:ascii="Book Antiqua" w:eastAsia="DengXian" w:hAnsi="Book Antiqua" w:cs="Book Antiqua"/>
          <w:color w:val="000000"/>
        </w:rPr>
        <w:t xml:space="preserve">ESD: </w:t>
      </w:r>
      <w:r>
        <w:rPr>
          <w:rFonts w:ascii="Book Antiqua" w:eastAsia="DengXian" w:hAnsi="Book Antiqua" w:cs="Book Antiqua" w:hint="eastAsia"/>
          <w:color w:val="000000"/>
          <w:lang w:eastAsia="zh-CN"/>
        </w:rPr>
        <w:t>E</w:t>
      </w:r>
      <w:r>
        <w:rPr>
          <w:rFonts w:ascii="Book Antiqua" w:eastAsia="DengXian" w:hAnsi="Book Antiqua" w:cs="Book Antiqua"/>
          <w:color w:val="000000"/>
        </w:rPr>
        <w:t>ndoscopic submucosal dissection;</w:t>
      </w:r>
      <w:r>
        <w:rPr>
          <w:rFonts w:ascii="Book Antiqua" w:eastAsia="DengXian" w:hAnsi="Book Antiqua" w:cs="Book Antiqua" w:hint="eastAsia"/>
          <w:color w:val="000000"/>
          <w:lang w:eastAsia="zh-CN"/>
        </w:rPr>
        <w:t xml:space="preserve"> </w:t>
      </w:r>
      <w:r>
        <w:rPr>
          <w:rFonts w:ascii="Book Antiqua" w:eastAsia="DengXian" w:hAnsi="Book Antiqua" w:cs="Book Antiqua"/>
          <w:color w:val="000000"/>
        </w:rPr>
        <w:t xml:space="preserve">LR: </w:t>
      </w:r>
      <w:r>
        <w:rPr>
          <w:rFonts w:ascii="Book Antiqua" w:eastAsia="DengXian" w:hAnsi="Book Antiqua" w:cs="Book Antiqua" w:hint="eastAsia"/>
          <w:color w:val="000000"/>
          <w:lang w:eastAsia="zh-CN"/>
        </w:rPr>
        <w:t>L</w:t>
      </w:r>
      <w:r>
        <w:rPr>
          <w:rFonts w:ascii="Book Antiqua" w:eastAsia="DengXian" w:hAnsi="Book Antiqua" w:cs="Book Antiqua"/>
          <w:color w:val="000000"/>
        </w:rPr>
        <w:t>aparoscopic resection.</w:t>
      </w:r>
    </w:p>
    <w:p w:rsidR="00C45698" w:rsidRDefault="00C45698">
      <w:pPr>
        <w:adjustRightInd w:val="0"/>
        <w:snapToGrid w:val="0"/>
        <w:spacing w:line="360" w:lineRule="auto"/>
        <w:rPr>
          <w:rFonts w:ascii="Book Antiqua" w:hAnsi="Book Antiqua" w:cs="Book Antiqua"/>
        </w:rPr>
      </w:pPr>
    </w:p>
    <w:p w:rsidR="00C45698" w:rsidRDefault="00C45698">
      <w:pPr>
        <w:adjustRightInd w:val="0"/>
        <w:snapToGrid w:val="0"/>
        <w:spacing w:line="360" w:lineRule="auto"/>
        <w:rPr>
          <w:rFonts w:ascii="Book Antiqua" w:hAnsi="Book Antiqua" w:cs="Book Antiqua"/>
        </w:rPr>
      </w:pPr>
    </w:p>
    <w:p w:rsidR="00C45698" w:rsidRDefault="00C45698">
      <w:pPr>
        <w:adjustRightInd w:val="0"/>
        <w:snapToGrid w:val="0"/>
        <w:spacing w:line="360" w:lineRule="auto"/>
        <w:rPr>
          <w:rFonts w:ascii="Book Antiqua" w:hAnsi="Book Antiqua" w:cs="Book Antiqua"/>
        </w:rPr>
      </w:pPr>
    </w:p>
    <w:p w:rsidR="00C45698" w:rsidRDefault="00C45698">
      <w:pPr>
        <w:adjustRightInd w:val="0"/>
        <w:snapToGrid w:val="0"/>
        <w:spacing w:line="360" w:lineRule="auto"/>
        <w:rPr>
          <w:rFonts w:ascii="Book Antiqua" w:hAnsi="Book Antiqua" w:cs="Book Antiqua"/>
        </w:rPr>
      </w:pPr>
    </w:p>
    <w:p w:rsidR="00C45698" w:rsidRDefault="00C45698">
      <w:pPr>
        <w:adjustRightInd w:val="0"/>
        <w:snapToGrid w:val="0"/>
        <w:spacing w:line="360" w:lineRule="auto"/>
        <w:rPr>
          <w:rFonts w:ascii="Book Antiqua" w:hAnsi="Book Antiqua" w:cs="Book Antiqua"/>
        </w:rPr>
      </w:pPr>
    </w:p>
    <w:p w:rsidR="00C45698" w:rsidRDefault="00C45698">
      <w:pPr>
        <w:adjustRightInd w:val="0"/>
        <w:snapToGrid w:val="0"/>
        <w:spacing w:line="360" w:lineRule="auto"/>
        <w:rPr>
          <w:rFonts w:ascii="Book Antiqua" w:hAnsi="Book Antiqua" w:cs="Book Antiqua"/>
        </w:rPr>
      </w:pPr>
    </w:p>
    <w:p w:rsidR="00C45698" w:rsidRDefault="00C45698">
      <w:pPr>
        <w:adjustRightInd w:val="0"/>
        <w:snapToGrid w:val="0"/>
        <w:spacing w:line="360" w:lineRule="auto"/>
        <w:rPr>
          <w:rFonts w:ascii="Book Antiqua" w:hAnsi="Book Antiqua" w:cs="Book Antiqua"/>
        </w:rPr>
      </w:pPr>
    </w:p>
    <w:p w:rsidR="00C45698" w:rsidRDefault="00C45698">
      <w:pPr>
        <w:adjustRightInd w:val="0"/>
        <w:snapToGrid w:val="0"/>
        <w:spacing w:line="360" w:lineRule="auto"/>
        <w:rPr>
          <w:rFonts w:ascii="Book Antiqua" w:hAnsi="Book Antiqua" w:cs="Book Antiqua"/>
        </w:rPr>
      </w:pPr>
    </w:p>
    <w:p w:rsidR="00C45698" w:rsidRDefault="00C45698">
      <w:pPr>
        <w:adjustRightInd w:val="0"/>
        <w:snapToGrid w:val="0"/>
        <w:spacing w:line="360" w:lineRule="auto"/>
        <w:rPr>
          <w:rFonts w:ascii="Book Antiqua" w:hAnsi="Book Antiqua" w:cs="Book Antiqua"/>
        </w:rPr>
      </w:pPr>
    </w:p>
    <w:p w:rsidR="00C45698" w:rsidRDefault="00C45698">
      <w:pPr>
        <w:adjustRightInd w:val="0"/>
        <w:snapToGrid w:val="0"/>
        <w:spacing w:line="360" w:lineRule="auto"/>
        <w:rPr>
          <w:rFonts w:ascii="Book Antiqua" w:hAnsi="Book Antiqua" w:cs="Book Antiqua"/>
        </w:rPr>
      </w:pPr>
    </w:p>
    <w:p w:rsidR="00C45698" w:rsidRDefault="00C45698">
      <w:pPr>
        <w:adjustRightInd w:val="0"/>
        <w:snapToGrid w:val="0"/>
        <w:spacing w:line="360" w:lineRule="auto"/>
        <w:rPr>
          <w:rFonts w:ascii="Book Antiqua" w:hAnsi="Book Antiqua" w:cs="Book Antiqua"/>
        </w:rPr>
      </w:pPr>
    </w:p>
    <w:p w:rsidR="00C45698" w:rsidRDefault="00000000">
      <w:pPr>
        <w:adjustRightInd w:val="0"/>
        <w:snapToGrid w:val="0"/>
        <w:spacing w:line="360" w:lineRule="auto"/>
        <w:rPr>
          <w:rFonts w:ascii="Book Antiqua" w:hAnsi="Book Antiqua" w:cs="Book Antiqua"/>
        </w:rPr>
      </w:pPr>
      <w:r>
        <w:rPr>
          <w:rFonts w:ascii="Book Antiqua" w:eastAsia="DengXian" w:hAnsi="Book Antiqua" w:cs="Book Antiqua"/>
          <w:b/>
          <w:bCs/>
          <w:color w:val="000000"/>
        </w:rPr>
        <w:lastRenderedPageBreak/>
        <w:t>Table 2 Endoscopic ultrasound features of gastric ectopic pancreas</w:t>
      </w:r>
      <w:r>
        <w:rPr>
          <w:rFonts w:ascii="Book Antiqua" w:eastAsia="SimSun" w:hAnsi="Book Antiqua" w:cs="Book Antiqua" w:hint="eastAsia"/>
          <w:b/>
          <w:bCs/>
          <w:lang w:eastAsia="zh-CN"/>
        </w:rPr>
        <w:t xml:space="preserve"> </w:t>
      </w:r>
      <w:r>
        <w:rPr>
          <w:rFonts w:ascii="Book Antiqua" w:eastAsia="DengXian" w:hAnsi="Book Antiqua" w:cs="Book Antiqua"/>
          <w:b/>
          <w:bCs/>
          <w:color w:val="000000"/>
        </w:rPr>
        <w:t>(mean ± SD)</w:t>
      </w:r>
    </w:p>
    <w:tbl>
      <w:tblPr>
        <w:tblStyle w:val="21"/>
        <w:tblW w:w="0" w:type="auto"/>
        <w:tblBorders>
          <w:top w:val="single" w:sz="8" w:space="0" w:color="000000" w:themeColor="text1"/>
          <w:bottom w:val="single" w:sz="8" w:space="0" w:color="000000" w:themeColor="text1"/>
        </w:tblBorders>
        <w:tblLook w:val="04A0" w:firstRow="1" w:lastRow="0" w:firstColumn="1" w:lastColumn="0" w:noHBand="0" w:noVBand="1"/>
      </w:tblPr>
      <w:tblGrid>
        <w:gridCol w:w="4148"/>
        <w:gridCol w:w="3500"/>
      </w:tblGrid>
      <w:tr w:rsidR="00C45698" w:rsidTr="00C456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Borders>
              <w:bottom w:val="single" w:sz="8" w:space="0" w:color="000000" w:themeColor="text1"/>
            </w:tcBorders>
          </w:tcPr>
          <w:p w:rsidR="00C45698" w:rsidRDefault="00000000">
            <w:pPr>
              <w:adjustRightInd w:val="0"/>
              <w:snapToGrid w:val="0"/>
              <w:spacing w:line="360" w:lineRule="auto"/>
              <w:rPr>
                <w:rFonts w:ascii="Book Antiqua" w:eastAsia="DengXian" w:hAnsi="Book Antiqua" w:cs="Book Antiqua"/>
                <w:b w:val="0"/>
                <w:bCs w:val="0"/>
                <w:color w:val="000000"/>
              </w:rPr>
            </w:pPr>
            <w:r>
              <w:rPr>
                <w:rFonts w:ascii="Book Antiqua" w:eastAsia="DengXian" w:hAnsi="Book Antiqua" w:cs="Book Antiqua"/>
                <w:color w:val="000000"/>
              </w:rPr>
              <w:t>Patients</w:t>
            </w:r>
          </w:p>
        </w:tc>
        <w:tc>
          <w:tcPr>
            <w:tcW w:w="3500" w:type="dxa"/>
            <w:tcBorders>
              <w:bottom w:val="single" w:sz="8" w:space="0" w:color="000000" w:themeColor="text1"/>
            </w:tcBorders>
          </w:tcPr>
          <w:p w:rsidR="00C45698" w:rsidRDefault="00000000">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DengXian" w:hAnsi="Book Antiqua" w:cs="Book Antiqua"/>
                <w:b w:val="0"/>
                <w:bCs w:val="0"/>
                <w:color w:val="000000"/>
              </w:rPr>
            </w:pPr>
            <w:r>
              <w:rPr>
                <w:rFonts w:ascii="Book Antiqua" w:eastAsia="DengXian" w:hAnsi="Book Antiqua" w:cs="Book Antiqua"/>
                <w:color w:val="000000"/>
              </w:rPr>
              <w:t>N (</w:t>
            </w:r>
            <w:r>
              <w:rPr>
                <w:rFonts w:ascii="Book Antiqua" w:eastAsia="DengXian" w:hAnsi="Book Antiqua" w:cs="Book Antiqua" w:hint="eastAsia"/>
                <w:color w:val="000000"/>
                <w:lang w:eastAsia="zh-CN"/>
              </w:rPr>
              <w:t>%</w:t>
            </w:r>
            <w:r>
              <w:rPr>
                <w:rFonts w:ascii="Book Antiqua" w:eastAsia="DengXian" w:hAnsi="Book Antiqua" w:cs="Book Antiqua"/>
                <w:color w:val="000000"/>
              </w:rPr>
              <w:t>)</w:t>
            </w:r>
          </w:p>
        </w:tc>
      </w:tr>
      <w:tr w:rsidR="00C45698" w:rsidTr="00C45698">
        <w:tc>
          <w:tcPr>
            <w:cnfStyle w:val="001000000000" w:firstRow="0" w:lastRow="0" w:firstColumn="1" w:lastColumn="0" w:oddVBand="0" w:evenVBand="0" w:oddHBand="0" w:evenHBand="0" w:firstRowFirstColumn="0" w:firstRowLastColumn="0" w:lastRowFirstColumn="0" w:lastRowLastColumn="0"/>
            <w:tcW w:w="4148" w:type="dxa"/>
            <w:tcBorders>
              <w:top w:val="single" w:sz="8" w:space="0" w:color="000000" w:themeColor="text1"/>
              <w:tl2br w:val="nil"/>
              <w:tr2bl w:val="nil"/>
            </w:tcBorders>
          </w:tcPr>
          <w:p w:rsidR="00C45698" w:rsidRDefault="00000000">
            <w:pPr>
              <w:adjustRightInd w:val="0"/>
              <w:snapToGrid w:val="0"/>
              <w:spacing w:line="360" w:lineRule="auto"/>
              <w:rPr>
                <w:rFonts w:ascii="Book Antiqua" w:eastAsia="DengXian" w:hAnsi="Book Antiqua" w:cs="Book Antiqua"/>
                <w:color w:val="000000"/>
              </w:rPr>
            </w:pPr>
            <w:r>
              <w:rPr>
                <w:rFonts w:ascii="Book Antiqua" w:eastAsia="DengXian" w:hAnsi="Book Antiqua" w:cs="Book Antiqua"/>
                <w:b w:val="0"/>
                <w:bCs w:val="0"/>
                <w:color w:val="000000"/>
              </w:rPr>
              <w:t>Size(cm)</w:t>
            </w:r>
          </w:p>
        </w:tc>
        <w:tc>
          <w:tcPr>
            <w:tcW w:w="3500" w:type="dxa"/>
            <w:tcBorders>
              <w:top w:val="single" w:sz="8" w:space="0" w:color="000000" w:themeColor="text1"/>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1.55</w:t>
            </w:r>
            <w:r>
              <w:rPr>
                <w:rFonts w:ascii="Book Antiqua" w:eastAsia="DengXian" w:hAnsi="Book Antiqua" w:cs="Book Antiqua" w:hint="eastAsia"/>
                <w:color w:val="000000"/>
                <w:lang w:eastAsia="zh-CN"/>
              </w:rPr>
              <w:t xml:space="preserve"> </w:t>
            </w:r>
            <w:r>
              <w:rPr>
                <w:rFonts w:ascii="Book Antiqua" w:eastAsia="DengXian" w:hAnsi="Book Antiqua" w:cs="Book Antiqua"/>
                <w:color w:val="000000"/>
              </w:rPr>
              <w:t>±</w:t>
            </w:r>
            <w:r>
              <w:rPr>
                <w:rFonts w:ascii="Book Antiqua" w:eastAsia="DengXian" w:hAnsi="Book Antiqua" w:cs="Book Antiqua" w:hint="eastAsia"/>
                <w:color w:val="000000"/>
                <w:lang w:eastAsia="zh-CN"/>
              </w:rPr>
              <w:t xml:space="preserve"> </w:t>
            </w:r>
            <w:r>
              <w:rPr>
                <w:rFonts w:ascii="Book Antiqua" w:eastAsia="DengXian" w:hAnsi="Book Antiqua" w:cs="Book Antiqua"/>
                <w:color w:val="000000"/>
              </w:rPr>
              <w:t>0.70</w:t>
            </w:r>
          </w:p>
        </w:tc>
      </w:tr>
      <w:tr w:rsidR="00C45698"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rsidR="00C45698" w:rsidRDefault="00000000">
            <w:pPr>
              <w:adjustRightInd w:val="0"/>
              <w:snapToGrid w:val="0"/>
              <w:spacing w:line="360" w:lineRule="auto"/>
              <w:rPr>
                <w:rFonts w:ascii="Book Antiqua" w:eastAsia="DengXian" w:hAnsi="Book Antiqua" w:cs="Book Antiqua"/>
                <w:color w:val="000000"/>
              </w:rPr>
            </w:pPr>
            <w:r>
              <w:rPr>
                <w:rFonts w:ascii="Book Antiqua" w:eastAsia="DengXian" w:hAnsi="Book Antiqua" w:cs="Book Antiqua"/>
                <w:b w:val="0"/>
                <w:bCs w:val="0"/>
                <w:color w:val="000000"/>
              </w:rPr>
              <w:t>Origin hierarchy</w:t>
            </w:r>
          </w:p>
        </w:tc>
        <w:tc>
          <w:tcPr>
            <w:tcW w:w="3500" w:type="dxa"/>
            <w:tcBorders>
              <w:tl2br w:val="nil"/>
              <w:tr2bl w:val="nil"/>
            </w:tcBorders>
          </w:tcPr>
          <w:p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p>
        </w:tc>
      </w:tr>
      <w:tr w:rsidR="00C45698"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Mucosal layer</w:t>
            </w:r>
          </w:p>
        </w:tc>
        <w:tc>
          <w:tcPr>
            <w:tcW w:w="3500"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1 (2.04)</w:t>
            </w:r>
          </w:p>
        </w:tc>
      </w:tr>
      <w:tr w:rsidR="00C45698"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Submucosa</w:t>
            </w:r>
          </w:p>
        </w:tc>
        <w:tc>
          <w:tcPr>
            <w:tcW w:w="3500"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42 (85.71)</w:t>
            </w:r>
          </w:p>
        </w:tc>
      </w:tr>
      <w:tr w:rsidR="00C45698"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hint="eastAsia"/>
                <w:b w:val="0"/>
                <w:bCs w:val="0"/>
                <w:color w:val="000000"/>
                <w:lang w:eastAsia="zh-CN"/>
              </w:rPr>
              <w:t>M</w:t>
            </w:r>
            <w:r>
              <w:rPr>
                <w:rFonts w:ascii="Book Antiqua" w:eastAsia="DengXian" w:hAnsi="Book Antiqua" w:cs="Book Antiqua"/>
                <w:b w:val="0"/>
                <w:bCs w:val="0"/>
                <w:color w:val="000000"/>
              </w:rPr>
              <w:t>uscularis propria</w:t>
            </w:r>
          </w:p>
        </w:tc>
        <w:tc>
          <w:tcPr>
            <w:tcW w:w="3500"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6 (12.25)</w:t>
            </w:r>
          </w:p>
        </w:tc>
      </w:tr>
      <w:tr w:rsidR="00C45698"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rsidR="00C45698" w:rsidRDefault="00000000">
            <w:pPr>
              <w:adjustRightInd w:val="0"/>
              <w:snapToGrid w:val="0"/>
              <w:spacing w:line="360" w:lineRule="auto"/>
              <w:rPr>
                <w:rFonts w:ascii="Book Antiqua" w:eastAsia="DengXian" w:hAnsi="Book Antiqua" w:cs="Book Antiqua"/>
                <w:color w:val="000000"/>
                <w:lang w:eastAsia="zh-CN"/>
              </w:rPr>
            </w:pPr>
            <w:r>
              <w:rPr>
                <w:rFonts w:ascii="Book Antiqua" w:eastAsia="DengXian" w:hAnsi="Book Antiqua" w:cs="Book Antiqua"/>
                <w:b w:val="0"/>
                <w:bCs w:val="0"/>
                <w:color w:val="000000"/>
              </w:rPr>
              <w:t>Tumor location</w:t>
            </w:r>
          </w:p>
        </w:tc>
        <w:tc>
          <w:tcPr>
            <w:tcW w:w="3500" w:type="dxa"/>
            <w:tcBorders>
              <w:tl2br w:val="nil"/>
              <w:tr2bl w:val="nil"/>
            </w:tcBorders>
          </w:tcPr>
          <w:p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p>
        </w:tc>
      </w:tr>
      <w:tr w:rsidR="00C45698"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Gastric body</w:t>
            </w:r>
          </w:p>
        </w:tc>
        <w:tc>
          <w:tcPr>
            <w:tcW w:w="3500"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7 (14.29)</w:t>
            </w:r>
          </w:p>
        </w:tc>
      </w:tr>
      <w:tr w:rsidR="00C45698"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Gastric horn</w:t>
            </w:r>
          </w:p>
        </w:tc>
        <w:tc>
          <w:tcPr>
            <w:tcW w:w="3500"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3 (6.12)</w:t>
            </w:r>
          </w:p>
        </w:tc>
      </w:tr>
      <w:tr w:rsidR="00C45698"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Gastric antrum</w:t>
            </w:r>
          </w:p>
        </w:tc>
        <w:tc>
          <w:tcPr>
            <w:tcW w:w="3500"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39 (79.59)</w:t>
            </w:r>
          </w:p>
        </w:tc>
      </w:tr>
      <w:tr w:rsidR="00C45698"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rsidR="00C45698" w:rsidRDefault="00000000">
            <w:pPr>
              <w:adjustRightInd w:val="0"/>
              <w:snapToGrid w:val="0"/>
              <w:spacing w:line="360" w:lineRule="auto"/>
              <w:rPr>
                <w:rFonts w:ascii="Book Antiqua" w:eastAsia="DengXian" w:hAnsi="Book Antiqua" w:cs="Book Antiqua"/>
                <w:color w:val="000000"/>
              </w:rPr>
            </w:pPr>
            <w:r>
              <w:rPr>
                <w:rFonts w:ascii="Book Antiqua" w:eastAsia="DengXian" w:hAnsi="Book Antiqua" w:cs="Book Antiqua"/>
                <w:b w:val="0"/>
                <w:bCs w:val="0"/>
                <w:color w:val="000000"/>
              </w:rPr>
              <w:t>Echogenicity</w:t>
            </w:r>
          </w:p>
        </w:tc>
        <w:tc>
          <w:tcPr>
            <w:tcW w:w="3500" w:type="dxa"/>
            <w:tcBorders>
              <w:tl2br w:val="nil"/>
              <w:tr2bl w:val="nil"/>
            </w:tcBorders>
          </w:tcPr>
          <w:p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p>
        </w:tc>
      </w:tr>
      <w:tr w:rsidR="00C45698"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hint="eastAsia"/>
                <w:b w:val="0"/>
                <w:bCs w:val="0"/>
                <w:color w:val="000000"/>
                <w:lang w:eastAsia="zh-CN"/>
              </w:rPr>
              <w:t>H</w:t>
            </w:r>
            <w:r>
              <w:rPr>
                <w:rFonts w:ascii="Book Antiqua" w:eastAsia="DengXian" w:hAnsi="Book Antiqua" w:cs="Book Antiqua"/>
                <w:b w:val="0"/>
                <w:bCs w:val="0"/>
                <w:color w:val="000000"/>
              </w:rPr>
              <w:t>omogeneous</w:t>
            </w:r>
          </w:p>
        </w:tc>
        <w:tc>
          <w:tcPr>
            <w:tcW w:w="3500"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22 (44.90)</w:t>
            </w:r>
          </w:p>
        </w:tc>
      </w:tr>
      <w:tr w:rsidR="00C45698"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hint="eastAsia"/>
                <w:b w:val="0"/>
                <w:bCs w:val="0"/>
                <w:color w:val="000000"/>
                <w:lang w:eastAsia="zh-CN"/>
              </w:rPr>
              <w:t>H</w:t>
            </w:r>
            <w:r>
              <w:rPr>
                <w:rFonts w:ascii="Book Antiqua" w:eastAsia="DengXian" w:hAnsi="Book Antiqua" w:cs="Book Antiqua"/>
                <w:b w:val="0"/>
                <w:bCs w:val="0"/>
                <w:color w:val="000000"/>
              </w:rPr>
              <w:t>eterogenous</w:t>
            </w:r>
          </w:p>
        </w:tc>
        <w:tc>
          <w:tcPr>
            <w:tcW w:w="3500"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27 (55.10)</w:t>
            </w:r>
          </w:p>
        </w:tc>
      </w:tr>
      <w:tr w:rsidR="00C45698"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rsidR="00C45698" w:rsidRDefault="00000000">
            <w:pPr>
              <w:adjustRightInd w:val="0"/>
              <w:snapToGrid w:val="0"/>
              <w:spacing w:line="360" w:lineRule="auto"/>
              <w:rPr>
                <w:rFonts w:ascii="Book Antiqua" w:eastAsia="DengXian" w:hAnsi="Book Antiqua" w:cs="Book Antiqua"/>
                <w:color w:val="000000"/>
                <w:lang w:eastAsia="zh-CN"/>
              </w:rPr>
            </w:pPr>
            <w:r>
              <w:rPr>
                <w:rFonts w:ascii="Book Antiqua" w:eastAsia="DengXian" w:hAnsi="Book Antiqua" w:cs="Book Antiqua"/>
                <w:b w:val="0"/>
                <w:bCs w:val="0"/>
                <w:color w:val="000000"/>
              </w:rPr>
              <w:t>Echogenicity</w:t>
            </w:r>
          </w:p>
        </w:tc>
        <w:tc>
          <w:tcPr>
            <w:tcW w:w="3500" w:type="dxa"/>
            <w:tcBorders>
              <w:tl2br w:val="nil"/>
              <w:tr2bl w:val="nil"/>
            </w:tcBorders>
          </w:tcPr>
          <w:p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p>
        </w:tc>
      </w:tr>
      <w:tr w:rsidR="00C45698"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lang w:eastAsia="zh-CN"/>
              </w:rPr>
            </w:pPr>
            <w:r>
              <w:rPr>
                <w:rFonts w:ascii="Book Antiqua" w:eastAsia="DengXian" w:hAnsi="Book Antiqua" w:cs="Book Antiqua"/>
                <w:b w:val="0"/>
                <w:bCs w:val="0"/>
                <w:color w:val="000000"/>
              </w:rPr>
              <w:t>Hypoechoic</w:t>
            </w:r>
          </w:p>
        </w:tc>
        <w:tc>
          <w:tcPr>
            <w:tcW w:w="3500"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35 (71.43)</w:t>
            </w:r>
          </w:p>
        </w:tc>
      </w:tr>
      <w:tr w:rsidR="00C45698"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Hyperechoic</w:t>
            </w:r>
          </w:p>
        </w:tc>
        <w:tc>
          <w:tcPr>
            <w:tcW w:w="3500"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14 (28.57)</w:t>
            </w:r>
          </w:p>
        </w:tc>
      </w:tr>
      <w:tr w:rsidR="00C45698"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rsidR="00C45698" w:rsidRDefault="00000000">
            <w:pPr>
              <w:adjustRightInd w:val="0"/>
              <w:snapToGrid w:val="0"/>
              <w:spacing w:line="360" w:lineRule="auto"/>
              <w:rPr>
                <w:rFonts w:ascii="Book Antiqua" w:eastAsia="DengXian" w:hAnsi="Book Antiqua" w:cs="Book Antiqua"/>
                <w:color w:val="000000"/>
              </w:rPr>
            </w:pPr>
            <w:r>
              <w:rPr>
                <w:rFonts w:ascii="Book Antiqua" w:eastAsia="DengXian" w:hAnsi="Book Antiqua" w:cs="Book Antiqua"/>
                <w:b w:val="0"/>
                <w:bCs w:val="0"/>
                <w:color w:val="000000"/>
              </w:rPr>
              <w:t>Margin</w:t>
            </w:r>
          </w:p>
        </w:tc>
        <w:tc>
          <w:tcPr>
            <w:tcW w:w="3500" w:type="dxa"/>
            <w:tcBorders>
              <w:tl2br w:val="nil"/>
              <w:tr2bl w:val="nil"/>
            </w:tcBorders>
          </w:tcPr>
          <w:p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p>
        </w:tc>
      </w:tr>
      <w:tr w:rsidR="00C45698"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Indistinct</w:t>
            </w:r>
          </w:p>
        </w:tc>
        <w:tc>
          <w:tcPr>
            <w:tcW w:w="3500"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22 (44.90)</w:t>
            </w:r>
          </w:p>
        </w:tc>
      </w:tr>
      <w:tr w:rsidR="00C45698"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Distinct</w:t>
            </w:r>
          </w:p>
        </w:tc>
        <w:tc>
          <w:tcPr>
            <w:tcW w:w="3500"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27 (55.10)</w:t>
            </w:r>
          </w:p>
        </w:tc>
      </w:tr>
      <w:tr w:rsidR="00C45698"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rsidR="00C45698" w:rsidRDefault="00000000">
            <w:pPr>
              <w:adjustRightInd w:val="0"/>
              <w:snapToGrid w:val="0"/>
              <w:spacing w:line="360" w:lineRule="auto"/>
              <w:rPr>
                <w:rFonts w:ascii="Book Antiqua" w:eastAsia="DengXian" w:hAnsi="Book Antiqua" w:cs="Book Antiqua"/>
                <w:color w:val="000000"/>
              </w:rPr>
            </w:pPr>
            <w:r>
              <w:rPr>
                <w:rFonts w:ascii="Book Antiqua" w:eastAsia="DengXian" w:hAnsi="Book Antiqua" w:cs="Book Antiqua"/>
                <w:b w:val="0"/>
                <w:bCs w:val="0"/>
                <w:color w:val="000000"/>
              </w:rPr>
              <w:t>Anechoic duct-like structure</w:t>
            </w:r>
          </w:p>
        </w:tc>
        <w:tc>
          <w:tcPr>
            <w:tcW w:w="3500" w:type="dxa"/>
            <w:tcBorders>
              <w:tl2br w:val="nil"/>
              <w:tr2bl w:val="nil"/>
            </w:tcBorders>
          </w:tcPr>
          <w:p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p>
        </w:tc>
      </w:tr>
      <w:tr w:rsidR="00C45698"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Absent</w:t>
            </w:r>
          </w:p>
        </w:tc>
        <w:tc>
          <w:tcPr>
            <w:tcW w:w="3500"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20 (40.80)</w:t>
            </w:r>
          </w:p>
        </w:tc>
      </w:tr>
      <w:tr w:rsidR="00C45698"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Present</w:t>
            </w:r>
          </w:p>
        </w:tc>
        <w:tc>
          <w:tcPr>
            <w:tcW w:w="3500"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29 (59.20)</w:t>
            </w:r>
          </w:p>
        </w:tc>
      </w:tr>
      <w:tr w:rsidR="00C45698"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rsidR="00C45698" w:rsidRDefault="00000000">
            <w:pPr>
              <w:adjustRightInd w:val="0"/>
              <w:snapToGrid w:val="0"/>
              <w:spacing w:line="360" w:lineRule="auto"/>
              <w:rPr>
                <w:rFonts w:ascii="Book Antiqua" w:eastAsia="DengXian" w:hAnsi="Book Antiqua" w:cs="Book Antiqua"/>
                <w:color w:val="000000"/>
              </w:rPr>
            </w:pPr>
            <w:r>
              <w:rPr>
                <w:rFonts w:ascii="Book Antiqua" w:eastAsia="DengXian" w:hAnsi="Book Antiqua" w:cs="Book Antiqua"/>
                <w:b w:val="0"/>
                <w:bCs w:val="0"/>
                <w:color w:val="000000"/>
              </w:rPr>
              <w:t>Umbilication/dimpling</w:t>
            </w:r>
          </w:p>
        </w:tc>
        <w:tc>
          <w:tcPr>
            <w:tcW w:w="3500" w:type="dxa"/>
            <w:tcBorders>
              <w:tl2br w:val="nil"/>
              <w:tr2bl w:val="nil"/>
            </w:tcBorders>
          </w:tcPr>
          <w:p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p>
        </w:tc>
      </w:tr>
      <w:tr w:rsidR="00C45698"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Absent</w:t>
            </w:r>
          </w:p>
        </w:tc>
        <w:tc>
          <w:tcPr>
            <w:tcW w:w="3500"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20 (40.80)</w:t>
            </w:r>
          </w:p>
        </w:tc>
      </w:tr>
      <w:tr w:rsidR="00C45698" w:rsidTr="00C45698">
        <w:tc>
          <w:tcPr>
            <w:cnfStyle w:val="001000000000" w:firstRow="0" w:lastRow="0" w:firstColumn="1" w:lastColumn="0" w:oddVBand="0" w:evenVBand="0" w:oddHBand="0" w:evenHBand="0" w:firstRowFirstColumn="0" w:firstRowLastColumn="0" w:lastRowFirstColumn="0" w:lastRowLastColumn="0"/>
            <w:tcW w:w="4148"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Present</w:t>
            </w:r>
          </w:p>
        </w:tc>
        <w:tc>
          <w:tcPr>
            <w:tcW w:w="3500"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29 (59.20)</w:t>
            </w:r>
          </w:p>
        </w:tc>
      </w:tr>
    </w:tbl>
    <w:p w:rsidR="00C45698" w:rsidRDefault="00C45698">
      <w:pPr>
        <w:adjustRightInd w:val="0"/>
        <w:snapToGrid w:val="0"/>
        <w:spacing w:line="360" w:lineRule="auto"/>
        <w:rPr>
          <w:rFonts w:ascii="Book Antiqua" w:hAnsi="Book Antiqua" w:cs="Book Antiqua"/>
        </w:rPr>
      </w:pPr>
    </w:p>
    <w:p w:rsidR="00C45698" w:rsidRDefault="00C45698">
      <w:pPr>
        <w:adjustRightInd w:val="0"/>
        <w:snapToGrid w:val="0"/>
        <w:spacing w:line="360" w:lineRule="auto"/>
        <w:rPr>
          <w:rFonts w:ascii="Book Antiqua" w:eastAsia="DengXian" w:hAnsi="Book Antiqua" w:cs="Book Antiqua"/>
          <w:b/>
          <w:bCs/>
          <w:color w:val="000000"/>
        </w:rPr>
      </w:pPr>
    </w:p>
    <w:p w:rsidR="00C45698" w:rsidRDefault="00000000">
      <w:pPr>
        <w:adjustRightInd w:val="0"/>
        <w:snapToGrid w:val="0"/>
        <w:spacing w:line="360" w:lineRule="auto"/>
        <w:rPr>
          <w:rFonts w:ascii="Book Antiqua" w:eastAsia="DengXian" w:hAnsi="Book Antiqua" w:cs="Book Antiqua"/>
          <w:b/>
          <w:bCs/>
          <w:color w:val="000000"/>
        </w:rPr>
      </w:pPr>
      <w:r>
        <w:rPr>
          <w:rFonts w:ascii="Book Antiqua" w:eastAsia="DengXian" w:hAnsi="Book Antiqua" w:cs="Book Antiqua"/>
          <w:b/>
          <w:bCs/>
          <w:color w:val="000000"/>
        </w:rPr>
        <w:t>Table 3 Comparison of the endoscopic submucosal dissection group and laparoscopic surgery group in the treatment of gastric ectopic pancreas</w:t>
      </w:r>
      <w:r>
        <w:rPr>
          <w:rFonts w:ascii="Book Antiqua" w:eastAsia="SimSun" w:hAnsi="Book Antiqua" w:cs="Book Antiqua" w:hint="eastAsia"/>
          <w:b/>
          <w:bCs/>
          <w:lang w:eastAsia="zh-CN"/>
        </w:rPr>
        <w:t xml:space="preserve"> </w:t>
      </w:r>
      <w:r>
        <w:rPr>
          <w:rFonts w:ascii="Book Antiqua" w:eastAsia="DengXian" w:hAnsi="Book Antiqua" w:cs="Book Antiqua"/>
          <w:b/>
          <w:bCs/>
          <w:color w:val="000000"/>
        </w:rPr>
        <w:t>(mean ± SD)</w:t>
      </w:r>
    </w:p>
    <w:tbl>
      <w:tblPr>
        <w:tblStyle w:val="21"/>
        <w:tblW w:w="0" w:type="auto"/>
        <w:tblBorders>
          <w:top w:val="single" w:sz="8" w:space="0" w:color="000000" w:themeColor="text1"/>
          <w:bottom w:val="single" w:sz="8" w:space="0" w:color="000000" w:themeColor="text1"/>
        </w:tblBorders>
        <w:tblLook w:val="04A0" w:firstRow="1" w:lastRow="0" w:firstColumn="1" w:lastColumn="0" w:noHBand="0" w:noVBand="1"/>
      </w:tblPr>
      <w:tblGrid>
        <w:gridCol w:w="3402"/>
        <w:gridCol w:w="1843"/>
        <w:gridCol w:w="1985"/>
        <w:gridCol w:w="1076"/>
      </w:tblGrid>
      <w:tr w:rsidR="00C45698" w:rsidTr="00C456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bottom w:val="single" w:sz="8" w:space="0" w:color="000000" w:themeColor="text1"/>
            </w:tcBorders>
          </w:tcPr>
          <w:p w:rsidR="00C45698" w:rsidRDefault="00000000">
            <w:pPr>
              <w:adjustRightInd w:val="0"/>
              <w:snapToGrid w:val="0"/>
              <w:spacing w:line="360" w:lineRule="auto"/>
              <w:rPr>
                <w:rFonts w:ascii="Book Antiqua" w:eastAsia="DengXian" w:hAnsi="Book Antiqua" w:cs="Book Antiqua"/>
                <w:b w:val="0"/>
                <w:bCs w:val="0"/>
                <w:color w:val="000000"/>
              </w:rPr>
            </w:pPr>
            <w:r>
              <w:rPr>
                <w:rFonts w:ascii="Book Antiqua" w:eastAsia="DengXian" w:hAnsi="Book Antiqua" w:cs="Book Antiqua"/>
                <w:color w:val="000000"/>
              </w:rPr>
              <w:lastRenderedPageBreak/>
              <w:t>Patients</w:t>
            </w:r>
          </w:p>
        </w:tc>
        <w:tc>
          <w:tcPr>
            <w:tcW w:w="1843" w:type="dxa"/>
            <w:tcBorders>
              <w:bottom w:val="single" w:sz="8" w:space="0" w:color="000000" w:themeColor="text1"/>
            </w:tcBorders>
          </w:tcPr>
          <w:p w:rsidR="00C45698" w:rsidRDefault="00000000">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DengXian" w:hAnsi="Book Antiqua" w:cs="Book Antiqua"/>
                <w:b w:val="0"/>
                <w:bCs w:val="0"/>
                <w:color w:val="000000"/>
                <w:lang w:eastAsia="zh-CN"/>
              </w:rPr>
            </w:pPr>
            <w:r>
              <w:rPr>
                <w:rFonts w:ascii="Book Antiqua" w:eastAsia="DengXian" w:hAnsi="Book Antiqua" w:cs="Book Antiqua"/>
                <w:color w:val="000000"/>
              </w:rPr>
              <w:t>ESD</w:t>
            </w:r>
            <w:r>
              <w:rPr>
                <w:rFonts w:ascii="Book Antiqua" w:eastAsia="DengXian" w:hAnsi="Book Antiqua" w:cs="Book Antiqua" w:hint="eastAsia"/>
                <w:color w:val="000000"/>
                <w:lang w:eastAsia="zh-CN"/>
              </w:rPr>
              <w:t xml:space="preserve"> (%)</w:t>
            </w:r>
          </w:p>
        </w:tc>
        <w:tc>
          <w:tcPr>
            <w:tcW w:w="1985" w:type="dxa"/>
            <w:tcBorders>
              <w:bottom w:val="single" w:sz="8" w:space="0" w:color="000000" w:themeColor="text1"/>
            </w:tcBorders>
          </w:tcPr>
          <w:p w:rsidR="00C45698" w:rsidRDefault="00000000">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DengXian" w:hAnsi="Book Antiqua" w:cs="Book Antiqua"/>
                <w:b w:val="0"/>
                <w:bCs w:val="0"/>
                <w:color w:val="000000"/>
              </w:rPr>
            </w:pPr>
            <w:r>
              <w:rPr>
                <w:rFonts w:ascii="Book Antiqua" w:eastAsia="DengXian" w:hAnsi="Book Antiqua" w:cs="Book Antiqua"/>
                <w:color w:val="000000"/>
              </w:rPr>
              <w:t>LR</w:t>
            </w:r>
            <w:r>
              <w:rPr>
                <w:rFonts w:ascii="Book Antiqua" w:eastAsia="DengXian" w:hAnsi="Book Antiqua" w:cs="Book Antiqua" w:hint="eastAsia"/>
                <w:color w:val="000000"/>
                <w:lang w:eastAsia="zh-CN"/>
              </w:rPr>
              <w:t xml:space="preserve"> (%)</w:t>
            </w:r>
          </w:p>
        </w:tc>
        <w:tc>
          <w:tcPr>
            <w:tcW w:w="1076" w:type="dxa"/>
            <w:tcBorders>
              <w:bottom w:val="single" w:sz="8" w:space="0" w:color="000000" w:themeColor="text1"/>
            </w:tcBorders>
          </w:tcPr>
          <w:p w:rsidR="00C45698" w:rsidRDefault="00000000">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DengXian" w:hAnsi="Book Antiqua" w:cs="Book Antiqua"/>
                <w:b w:val="0"/>
                <w:bCs w:val="0"/>
                <w:color w:val="000000"/>
              </w:rPr>
            </w:pPr>
            <w:r>
              <w:rPr>
                <w:rFonts w:ascii="Book Antiqua" w:eastAsia="DengXian" w:hAnsi="Book Antiqua" w:cs="Book Antiqua"/>
                <w:i/>
                <w:iCs/>
                <w:color w:val="000000"/>
                <w:lang w:eastAsia="zh-CN"/>
              </w:rPr>
              <w:t>P</w:t>
            </w:r>
            <w:r>
              <w:rPr>
                <w:rFonts w:ascii="Book Antiqua" w:eastAsia="DengXian" w:hAnsi="Book Antiqua" w:cs="Book Antiqua"/>
                <w:color w:val="000000"/>
              </w:rPr>
              <w:t xml:space="preserve"> value</w:t>
            </w:r>
          </w:p>
        </w:tc>
      </w:tr>
      <w:tr w:rsidR="00C45698" w:rsidTr="00C45698">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000000" w:themeColor="text1"/>
              <w:tl2br w:val="nil"/>
              <w:tr2bl w:val="nil"/>
            </w:tcBorders>
          </w:tcPr>
          <w:p w:rsidR="00C45698" w:rsidRDefault="00000000">
            <w:pPr>
              <w:adjustRightInd w:val="0"/>
              <w:snapToGrid w:val="0"/>
              <w:spacing w:line="360" w:lineRule="auto"/>
              <w:rPr>
                <w:rFonts w:ascii="Book Antiqua" w:eastAsia="DengXian" w:hAnsi="Book Antiqua" w:cs="Book Antiqua"/>
                <w:color w:val="000000"/>
              </w:rPr>
            </w:pPr>
            <w:r>
              <w:rPr>
                <w:rFonts w:ascii="Book Antiqua" w:eastAsia="DengXian" w:hAnsi="Book Antiqua" w:cs="Book Antiqua"/>
                <w:b w:val="0"/>
                <w:bCs w:val="0"/>
                <w:color w:val="000000"/>
              </w:rPr>
              <w:t>Age</w:t>
            </w:r>
            <w:r>
              <w:rPr>
                <w:rFonts w:ascii="Book Antiqua" w:eastAsia="DengXian" w:hAnsi="Book Antiqua" w:cs="Book Antiqua" w:hint="eastAsia"/>
                <w:b w:val="0"/>
                <w:bCs w:val="0"/>
                <w:color w:val="000000"/>
                <w:lang w:eastAsia="zh-CN"/>
              </w:rPr>
              <w:t xml:space="preserve"> </w:t>
            </w:r>
            <w:r>
              <w:rPr>
                <w:rFonts w:ascii="Book Antiqua" w:eastAsia="DengXian" w:hAnsi="Book Antiqua" w:cs="Book Antiqua"/>
                <w:b w:val="0"/>
                <w:bCs w:val="0"/>
                <w:color w:val="000000"/>
              </w:rPr>
              <w:t>(</w:t>
            </w:r>
            <w:proofErr w:type="spellStart"/>
            <w:r>
              <w:rPr>
                <w:rFonts w:ascii="Book Antiqua" w:eastAsia="DengXian" w:hAnsi="Book Antiqua" w:cs="Book Antiqua"/>
                <w:b w:val="0"/>
                <w:bCs w:val="0"/>
                <w:color w:val="000000"/>
              </w:rPr>
              <w:t>y</w:t>
            </w:r>
            <w:r>
              <w:rPr>
                <w:rFonts w:ascii="Book Antiqua" w:eastAsia="DengXian" w:hAnsi="Book Antiqua" w:cs="Book Antiqua" w:hint="eastAsia"/>
                <w:b w:val="0"/>
                <w:bCs w:val="0"/>
                <w:color w:val="000000"/>
                <w:lang w:eastAsia="zh-CN"/>
              </w:rPr>
              <w:t>r</w:t>
            </w:r>
            <w:proofErr w:type="spellEnd"/>
            <w:r>
              <w:rPr>
                <w:rFonts w:ascii="Book Antiqua" w:eastAsia="DengXian" w:hAnsi="Book Antiqua" w:cs="Book Antiqua"/>
                <w:b w:val="0"/>
                <w:bCs w:val="0"/>
                <w:color w:val="000000"/>
              </w:rPr>
              <w:t>)</w:t>
            </w:r>
          </w:p>
        </w:tc>
        <w:tc>
          <w:tcPr>
            <w:tcW w:w="1843" w:type="dxa"/>
            <w:tcBorders>
              <w:top w:val="single" w:sz="8" w:space="0" w:color="000000" w:themeColor="text1"/>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43.58</w:t>
            </w:r>
            <w:r>
              <w:rPr>
                <w:rFonts w:ascii="Book Antiqua" w:eastAsia="DengXian" w:hAnsi="Book Antiqua" w:cs="Book Antiqua"/>
                <w:color w:val="000000"/>
                <w:lang w:eastAsia="zh-CN"/>
              </w:rPr>
              <w:t xml:space="preserve"> ± </w:t>
            </w:r>
            <w:r>
              <w:rPr>
                <w:rFonts w:ascii="Book Antiqua" w:eastAsia="DengXian" w:hAnsi="Book Antiqua" w:cs="Book Antiqua"/>
                <w:color w:val="000000"/>
              </w:rPr>
              <w:t>13.77</w:t>
            </w:r>
          </w:p>
        </w:tc>
        <w:tc>
          <w:tcPr>
            <w:tcW w:w="1985" w:type="dxa"/>
            <w:tcBorders>
              <w:top w:val="single" w:sz="8" w:space="0" w:color="000000" w:themeColor="text1"/>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41.33</w:t>
            </w:r>
            <w:r>
              <w:rPr>
                <w:rFonts w:ascii="Book Antiqua" w:eastAsia="DengXian" w:hAnsi="Book Antiqua" w:cs="Book Antiqua"/>
                <w:color w:val="000000"/>
                <w:lang w:eastAsia="zh-CN"/>
              </w:rPr>
              <w:t xml:space="preserve"> ± </w:t>
            </w:r>
            <w:r>
              <w:rPr>
                <w:rFonts w:ascii="Book Antiqua" w:eastAsia="DengXian" w:hAnsi="Book Antiqua" w:cs="Book Antiqua"/>
                <w:color w:val="000000"/>
              </w:rPr>
              <w:t>12.34</w:t>
            </w:r>
          </w:p>
        </w:tc>
        <w:tc>
          <w:tcPr>
            <w:tcW w:w="1076" w:type="dxa"/>
            <w:tcBorders>
              <w:top w:val="single" w:sz="8" w:space="0" w:color="000000" w:themeColor="text1"/>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0.819</w:t>
            </w:r>
          </w:p>
        </w:tc>
      </w:tr>
      <w:tr w:rsidR="00C45698" w:rsidTr="00C45698">
        <w:tc>
          <w:tcPr>
            <w:cnfStyle w:val="001000000000" w:firstRow="0" w:lastRow="0" w:firstColumn="1" w:lastColumn="0" w:oddVBand="0" w:evenVBand="0" w:oddHBand="0" w:evenHBand="0" w:firstRowFirstColumn="0" w:firstRowLastColumn="0" w:lastRowFirstColumn="0" w:lastRowLastColumn="0"/>
            <w:tcW w:w="3402" w:type="dxa"/>
            <w:tcBorders>
              <w:tl2br w:val="nil"/>
              <w:tr2bl w:val="nil"/>
            </w:tcBorders>
          </w:tcPr>
          <w:p w:rsidR="00C45698" w:rsidRDefault="00000000">
            <w:pPr>
              <w:adjustRightInd w:val="0"/>
              <w:snapToGrid w:val="0"/>
              <w:spacing w:line="360" w:lineRule="auto"/>
              <w:rPr>
                <w:rFonts w:ascii="Book Antiqua" w:eastAsia="DengXian" w:hAnsi="Book Antiqua" w:cs="Book Antiqua"/>
                <w:color w:val="000000"/>
              </w:rPr>
            </w:pPr>
            <w:r>
              <w:rPr>
                <w:rFonts w:ascii="Book Antiqua" w:eastAsia="DengXian" w:hAnsi="Book Antiqua" w:cs="Book Antiqua"/>
                <w:b w:val="0"/>
                <w:bCs w:val="0"/>
                <w:color w:val="000000"/>
              </w:rPr>
              <w:t>Size</w:t>
            </w:r>
            <w:r>
              <w:rPr>
                <w:rFonts w:ascii="Book Antiqua" w:eastAsia="DengXian" w:hAnsi="Book Antiqua" w:cs="Book Antiqua" w:hint="eastAsia"/>
                <w:b w:val="0"/>
                <w:bCs w:val="0"/>
                <w:color w:val="000000"/>
                <w:lang w:eastAsia="zh-CN"/>
              </w:rPr>
              <w:t xml:space="preserve"> </w:t>
            </w:r>
            <w:r>
              <w:rPr>
                <w:rFonts w:ascii="Book Antiqua" w:eastAsia="DengXian" w:hAnsi="Book Antiqua" w:cs="Book Antiqua"/>
                <w:b w:val="0"/>
                <w:bCs w:val="0"/>
                <w:color w:val="000000"/>
              </w:rPr>
              <w:t>(cm)</w:t>
            </w:r>
          </w:p>
        </w:tc>
        <w:tc>
          <w:tcPr>
            <w:tcW w:w="1843"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1.33</w:t>
            </w:r>
            <w:r>
              <w:rPr>
                <w:rFonts w:ascii="Book Antiqua" w:eastAsia="DengXian" w:hAnsi="Book Antiqua" w:cs="Book Antiqua"/>
                <w:color w:val="000000"/>
                <w:lang w:eastAsia="zh-CN"/>
              </w:rPr>
              <w:t xml:space="preserve"> ± </w:t>
            </w:r>
            <w:r>
              <w:rPr>
                <w:rFonts w:ascii="Book Antiqua" w:eastAsia="DengXian" w:hAnsi="Book Antiqua" w:cs="Book Antiqua"/>
                <w:color w:val="000000"/>
              </w:rPr>
              <w:t>0.41</w:t>
            </w:r>
          </w:p>
        </w:tc>
        <w:tc>
          <w:tcPr>
            <w:tcW w:w="1985"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bookmarkStart w:id="5" w:name="OLE_LINK9"/>
            <w:r>
              <w:rPr>
                <w:rFonts w:ascii="Book Antiqua" w:eastAsia="DengXian" w:hAnsi="Book Antiqua" w:cs="Book Antiqua"/>
                <w:color w:val="000000"/>
              </w:rPr>
              <w:t>3.08</w:t>
            </w:r>
            <w:r>
              <w:rPr>
                <w:rFonts w:ascii="Book Antiqua" w:eastAsia="DengXian" w:hAnsi="Book Antiqua" w:cs="Book Antiqua"/>
                <w:color w:val="000000"/>
                <w:lang w:eastAsia="zh-CN"/>
              </w:rPr>
              <w:t xml:space="preserve"> ± </w:t>
            </w:r>
            <w:r>
              <w:rPr>
                <w:rFonts w:ascii="Book Antiqua" w:eastAsia="DengXian" w:hAnsi="Book Antiqua" w:cs="Book Antiqua"/>
                <w:color w:val="000000"/>
              </w:rPr>
              <w:t>2.23</w:t>
            </w:r>
            <w:bookmarkEnd w:id="5"/>
          </w:p>
        </w:tc>
        <w:tc>
          <w:tcPr>
            <w:tcW w:w="1076"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&lt;</w:t>
            </w:r>
            <w:r>
              <w:rPr>
                <w:rFonts w:ascii="Book Antiqua" w:eastAsia="DengXian" w:hAnsi="Book Antiqua" w:cs="Book Antiqua"/>
                <w:color w:val="000000"/>
                <w:lang w:eastAsia="zh-CN"/>
              </w:rPr>
              <w:t xml:space="preserve"> </w:t>
            </w:r>
            <w:r>
              <w:rPr>
                <w:rFonts w:ascii="Book Antiqua" w:eastAsia="DengXian" w:hAnsi="Book Antiqua" w:cs="Book Antiqua"/>
                <w:color w:val="000000"/>
              </w:rPr>
              <w:t>0.001</w:t>
            </w:r>
          </w:p>
        </w:tc>
      </w:tr>
      <w:tr w:rsidR="00C45698" w:rsidTr="00C45698">
        <w:tc>
          <w:tcPr>
            <w:cnfStyle w:val="001000000000" w:firstRow="0" w:lastRow="0" w:firstColumn="1" w:lastColumn="0" w:oddVBand="0" w:evenVBand="0" w:oddHBand="0" w:evenHBand="0" w:firstRowFirstColumn="0" w:firstRowLastColumn="0" w:lastRowFirstColumn="0" w:lastRowLastColumn="0"/>
            <w:tcW w:w="3402" w:type="dxa"/>
            <w:tcBorders>
              <w:tl2br w:val="nil"/>
              <w:tr2bl w:val="nil"/>
            </w:tcBorders>
          </w:tcPr>
          <w:p w:rsidR="00C45698" w:rsidRDefault="00000000">
            <w:pPr>
              <w:adjustRightInd w:val="0"/>
              <w:snapToGrid w:val="0"/>
              <w:spacing w:line="360" w:lineRule="auto"/>
              <w:rPr>
                <w:rFonts w:ascii="Book Antiqua" w:eastAsia="DengXian" w:hAnsi="Book Antiqua" w:cs="Book Antiqua"/>
                <w:color w:val="000000"/>
              </w:rPr>
            </w:pPr>
            <w:r>
              <w:rPr>
                <w:rFonts w:ascii="Book Antiqua" w:eastAsia="DengXian" w:hAnsi="Book Antiqua" w:cs="Book Antiqua"/>
                <w:b w:val="0"/>
                <w:bCs w:val="0"/>
                <w:color w:val="000000"/>
              </w:rPr>
              <w:t>Sex</w:t>
            </w:r>
          </w:p>
        </w:tc>
        <w:tc>
          <w:tcPr>
            <w:tcW w:w="1843" w:type="dxa"/>
            <w:tcBorders>
              <w:tl2br w:val="nil"/>
              <w:tr2bl w:val="nil"/>
            </w:tcBorders>
          </w:tcPr>
          <w:p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p>
        </w:tc>
        <w:tc>
          <w:tcPr>
            <w:tcW w:w="1985" w:type="dxa"/>
            <w:tcBorders>
              <w:tl2br w:val="nil"/>
              <w:tr2bl w:val="nil"/>
            </w:tcBorders>
          </w:tcPr>
          <w:p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p>
        </w:tc>
        <w:tc>
          <w:tcPr>
            <w:tcW w:w="1076"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0.688</w:t>
            </w:r>
          </w:p>
        </w:tc>
      </w:tr>
      <w:tr w:rsidR="00C45698" w:rsidTr="00C45698">
        <w:tc>
          <w:tcPr>
            <w:cnfStyle w:val="001000000000" w:firstRow="0" w:lastRow="0" w:firstColumn="1" w:lastColumn="0" w:oddVBand="0" w:evenVBand="0" w:oddHBand="0" w:evenHBand="0" w:firstRowFirstColumn="0" w:firstRowLastColumn="0" w:lastRowFirstColumn="0" w:lastRowLastColumn="0"/>
            <w:tcW w:w="3402"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Male</w:t>
            </w:r>
          </w:p>
        </w:tc>
        <w:tc>
          <w:tcPr>
            <w:tcW w:w="1843"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24 (55.8)</w:t>
            </w:r>
          </w:p>
        </w:tc>
        <w:tc>
          <w:tcPr>
            <w:tcW w:w="1985"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4 (66.7)</w:t>
            </w:r>
          </w:p>
        </w:tc>
        <w:tc>
          <w:tcPr>
            <w:tcW w:w="1076" w:type="dxa"/>
            <w:tcBorders>
              <w:tl2br w:val="nil"/>
              <w:tr2bl w:val="nil"/>
            </w:tcBorders>
          </w:tcPr>
          <w:p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p>
        </w:tc>
      </w:tr>
      <w:tr w:rsidR="00C45698" w:rsidTr="00C45698">
        <w:tc>
          <w:tcPr>
            <w:cnfStyle w:val="001000000000" w:firstRow="0" w:lastRow="0" w:firstColumn="1" w:lastColumn="0" w:oddVBand="0" w:evenVBand="0" w:oddHBand="0" w:evenHBand="0" w:firstRowFirstColumn="0" w:firstRowLastColumn="0" w:lastRowFirstColumn="0" w:lastRowLastColumn="0"/>
            <w:tcW w:w="3402"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Female</w:t>
            </w:r>
          </w:p>
        </w:tc>
        <w:tc>
          <w:tcPr>
            <w:tcW w:w="1843"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19 (44.2)</w:t>
            </w:r>
          </w:p>
        </w:tc>
        <w:tc>
          <w:tcPr>
            <w:tcW w:w="1985"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2 (33.3)</w:t>
            </w:r>
          </w:p>
        </w:tc>
        <w:tc>
          <w:tcPr>
            <w:tcW w:w="1076" w:type="dxa"/>
            <w:tcBorders>
              <w:tl2br w:val="nil"/>
              <w:tr2bl w:val="nil"/>
            </w:tcBorders>
          </w:tcPr>
          <w:p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p>
        </w:tc>
      </w:tr>
      <w:tr w:rsidR="00C45698" w:rsidTr="00C45698">
        <w:tc>
          <w:tcPr>
            <w:cnfStyle w:val="001000000000" w:firstRow="0" w:lastRow="0" w:firstColumn="1" w:lastColumn="0" w:oddVBand="0" w:evenVBand="0" w:oddHBand="0" w:evenHBand="0" w:firstRowFirstColumn="0" w:firstRowLastColumn="0" w:lastRowFirstColumn="0" w:lastRowLastColumn="0"/>
            <w:tcW w:w="3402" w:type="dxa"/>
            <w:tcBorders>
              <w:tl2br w:val="nil"/>
              <w:tr2bl w:val="nil"/>
            </w:tcBorders>
          </w:tcPr>
          <w:p w:rsidR="00C45698" w:rsidRDefault="00000000">
            <w:pPr>
              <w:adjustRightInd w:val="0"/>
              <w:snapToGrid w:val="0"/>
              <w:spacing w:line="360" w:lineRule="auto"/>
              <w:rPr>
                <w:rFonts w:ascii="Book Antiqua" w:eastAsia="DengXian" w:hAnsi="Book Antiqua" w:cs="Book Antiqua"/>
                <w:color w:val="000000"/>
              </w:rPr>
            </w:pPr>
            <w:r>
              <w:rPr>
                <w:rFonts w:ascii="Book Antiqua" w:eastAsia="DengXian" w:hAnsi="Book Antiqua" w:cs="Book Antiqua"/>
                <w:b w:val="0"/>
                <w:bCs w:val="0"/>
                <w:color w:val="000000"/>
              </w:rPr>
              <w:t>Tumor location</w:t>
            </w:r>
          </w:p>
        </w:tc>
        <w:tc>
          <w:tcPr>
            <w:tcW w:w="1843" w:type="dxa"/>
            <w:tcBorders>
              <w:tl2br w:val="nil"/>
              <w:tr2bl w:val="nil"/>
            </w:tcBorders>
          </w:tcPr>
          <w:p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p>
        </w:tc>
        <w:tc>
          <w:tcPr>
            <w:tcW w:w="1985" w:type="dxa"/>
            <w:tcBorders>
              <w:tl2br w:val="nil"/>
              <w:tr2bl w:val="nil"/>
            </w:tcBorders>
          </w:tcPr>
          <w:p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p>
        </w:tc>
        <w:tc>
          <w:tcPr>
            <w:tcW w:w="1076"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0.795</w:t>
            </w:r>
          </w:p>
        </w:tc>
      </w:tr>
      <w:tr w:rsidR="00C45698" w:rsidTr="00C45698">
        <w:tc>
          <w:tcPr>
            <w:cnfStyle w:val="001000000000" w:firstRow="0" w:lastRow="0" w:firstColumn="1" w:lastColumn="0" w:oddVBand="0" w:evenVBand="0" w:oddHBand="0" w:evenHBand="0" w:firstRowFirstColumn="0" w:firstRowLastColumn="0" w:lastRowFirstColumn="0" w:lastRowLastColumn="0"/>
            <w:tcW w:w="3402"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Gastric body</w:t>
            </w:r>
          </w:p>
        </w:tc>
        <w:tc>
          <w:tcPr>
            <w:tcW w:w="1843"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6 (14.0)</w:t>
            </w:r>
          </w:p>
        </w:tc>
        <w:tc>
          <w:tcPr>
            <w:tcW w:w="1985"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1 (16.7)</w:t>
            </w:r>
          </w:p>
        </w:tc>
        <w:tc>
          <w:tcPr>
            <w:tcW w:w="1076" w:type="dxa"/>
            <w:tcBorders>
              <w:tl2br w:val="nil"/>
              <w:tr2bl w:val="nil"/>
            </w:tcBorders>
          </w:tcPr>
          <w:p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p>
        </w:tc>
      </w:tr>
      <w:tr w:rsidR="00C45698" w:rsidTr="00C45698">
        <w:tc>
          <w:tcPr>
            <w:cnfStyle w:val="001000000000" w:firstRow="0" w:lastRow="0" w:firstColumn="1" w:lastColumn="0" w:oddVBand="0" w:evenVBand="0" w:oddHBand="0" w:evenHBand="0" w:firstRowFirstColumn="0" w:firstRowLastColumn="0" w:lastRowFirstColumn="0" w:lastRowLastColumn="0"/>
            <w:tcW w:w="3402"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Gastric horn</w:t>
            </w:r>
          </w:p>
        </w:tc>
        <w:tc>
          <w:tcPr>
            <w:tcW w:w="1843"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3 (7.0)</w:t>
            </w:r>
          </w:p>
        </w:tc>
        <w:tc>
          <w:tcPr>
            <w:tcW w:w="1985"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0 (0)</w:t>
            </w:r>
          </w:p>
        </w:tc>
        <w:tc>
          <w:tcPr>
            <w:tcW w:w="1076" w:type="dxa"/>
            <w:tcBorders>
              <w:tl2br w:val="nil"/>
              <w:tr2bl w:val="nil"/>
            </w:tcBorders>
          </w:tcPr>
          <w:p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p>
        </w:tc>
      </w:tr>
      <w:tr w:rsidR="00C45698" w:rsidTr="00C45698">
        <w:tc>
          <w:tcPr>
            <w:cnfStyle w:val="001000000000" w:firstRow="0" w:lastRow="0" w:firstColumn="1" w:lastColumn="0" w:oddVBand="0" w:evenVBand="0" w:oddHBand="0" w:evenHBand="0" w:firstRowFirstColumn="0" w:firstRowLastColumn="0" w:lastRowFirstColumn="0" w:lastRowLastColumn="0"/>
            <w:tcW w:w="3402"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Gastric antrum</w:t>
            </w:r>
          </w:p>
        </w:tc>
        <w:tc>
          <w:tcPr>
            <w:tcW w:w="1843"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34 (79.1)</w:t>
            </w:r>
          </w:p>
        </w:tc>
        <w:tc>
          <w:tcPr>
            <w:tcW w:w="1985"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5 (83.3)</w:t>
            </w:r>
          </w:p>
        </w:tc>
        <w:tc>
          <w:tcPr>
            <w:tcW w:w="1076" w:type="dxa"/>
            <w:tcBorders>
              <w:tl2br w:val="nil"/>
              <w:tr2bl w:val="nil"/>
            </w:tcBorders>
          </w:tcPr>
          <w:p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p>
        </w:tc>
      </w:tr>
      <w:tr w:rsidR="00C45698" w:rsidTr="00C45698">
        <w:tc>
          <w:tcPr>
            <w:cnfStyle w:val="001000000000" w:firstRow="0" w:lastRow="0" w:firstColumn="1" w:lastColumn="0" w:oddVBand="0" w:evenVBand="0" w:oddHBand="0" w:evenHBand="0" w:firstRowFirstColumn="0" w:firstRowLastColumn="0" w:lastRowFirstColumn="0" w:lastRowLastColumn="0"/>
            <w:tcW w:w="3402" w:type="dxa"/>
            <w:tcBorders>
              <w:tl2br w:val="nil"/>
              <w:tr2bl w:val="nil"/>
            </w:tcBorders>
          </w:tcPr>
          <w:p w:rsidR="00C45698" w:rsidRDefault="00000000">
            <w:pPr>
              <w:adjustRightInd w:val="0"/>
              <w:snapToGrid w:val="0"/>
              <w:spacing w:line="360" w:lineRule="auto"/>
              <w:rPr>
                <w:rFonts w:ascii="Book Antiqua" w:eastAsia="DengXian" w:hAnsi="Book Antiqua" w:cs="Book Antiqua"/>
                <w:color w:val="000000"/>
              </w:rPr>
            </w:pPr>
            <w:r>
              <w:rPr>
                <w:rFonts w:ascii="Book Antiqua" w:eastAsia="DengXian" w:hAnsi="Book Antiqua" w:cs="Book Antiqua"/>
                <w:b w:val="0"/>
                <w:bCs w:val="0"/>
                <w:color w:val="000000"/>
              </w:rPr>
              <w:t>Origin hierarchy</w:t>
            </w:r>
          </w:p>
        </w:tc>
        <w:tc>
          <w:tcPr>
            <w:tcW w:w="1843" w:type="dxa"/>
            <w:tcBorders>
              <w:tl2br w:val="nil"/>
              <w:tr2bl w:val="nil"/>
            </w:tcBorders>
          </w:tcPr>
          <w:p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p>
        </w:tc>
        <w:tc>
          <w:tcPr>
            <w:tcW w:w="1985" w:type="dxa"/>
            <w:tcBorders>
              <w:tl2br w:val="nil"/>
              <w:tr2bl w:val="nil"/>
            </w:tcBorders>
          </w:tcPr>
          <w:p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p>
        </w:tc>
        <w:tc>
          <w:tcPr>
            <w:tcW w:w="1076"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0.01</w:t>
            </w:r>
          </w:p>
        </w:tc>
      </w:tr>
      <w:tr w:rsidR="00C45698" w:rsidTr="00C45698">
        <w:tc>
          <w:tcPr>
            <w:cnfStyle w:val="001000000000" w:firstRow="0" w:lastRow="0" w:firstColumn="1" w:lastColumn="0" w:oddVBand="0" w:evenVBand="0" w:oddHBand="0" w:evenHBand="0" w:firstRowFirstColumn="0" w:firstRowLastColumn="0" w:lastRowFirstColumn="0" w:lastRowLastColumn="0"/>
            <w:tcW w:w="3402"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Mucosal layer</w:t>
            </w:r>
          </w:p>
        </w:tc>
        <w:tc>
          <w:tcPr>
            <w:tcW w:w="1843"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1 (2.3)</w:t>
            </w:r>
          </w:p>
        </w:tc>
        <w:tc>
          <w:tcPr>
            <w:tcW w:w="1985"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0 (0)</w:t>
            </w:r>
          </w:p>
        </w:tc>
        <w:tc>
          <w:tcPr>
            <w:tcW w:w="1076" w:type="dxa"/>
            <w:tcBorders>
              <w:tl2br w:val="nil"/>
              <w:tr2bl w:val="nil"/>
            </w:tcBorders>
          </w:tcPr>
          <w:p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p>
        </w:tc>
      </w:tr>
      <w:tr w:rsidR="00C45698" w:rsidTr="00C45698">
        <w:tc>
          <w:tcPr>
            <w:cnfStyle w:val="001000000000" w:firstRow="0" w:lastRow="0" w:firstColumn="1" w:lastColumn="0" w:oddVBand="0" w:evenVBand="0" w:oddHBand="0" w:evenHBand="0" w:firstRowFirstColumn="0" w:firstRowLastColumn="0" w:lastRowFirstColumn="0" w:lastRowLastColumn="0"/>
            <w:tcW w:w="3402"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b w:val="0"/>
                <w:bCs w:val="0"/>
                <w:color w:val="000000"/>
              </w:rPr>
              <w:t>Submucosa</w:t>
            </w:r>
          </w:p>
        </w:tc>
        <w:tc>
          <w:tcPr>
            <w:tcW w:w="1843"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39 (90.7)</w:t>
            </w:r>
          </w:p>
        </w:tc>
        <w:tc>
          <w:tcPr>
            <w:tcW w:w="1985"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3 (50.0)</w:t>
            </w:r>
          </w:p>
        </w:tc>
        <w:tc>
          <w:tcPr>
            <w:tcW w:w="1076" w:type="dxa"/>
            <w:tcBorders>
              <w:tl2br w:val="nil"/>
              <w:tr2bl w:val="nil"/>
            </w:tcBorders>
          </w:tcPr>
          <w:p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p>
        </w:tc>
      </w:tr>
      <w:tr w:rsidR="00C45698" w:rsidTr="00C45698">
        <w:tc>
          <w:tcPr>
            <w:cnfStyle w:val="001000000000" w:firstRow="0" w:lastRow="0" w:firstColumn="1" w:lastColumn="0" w:oddVBand="0" w:evenVBand="0" w:oddHBand="0" w:evenHBand="0" w:firstRowFirstColumn="0" w:firstRowLastColumn="0" w:lastRowFirstColumn="0" w:lastRowLastColumn="0"/>
            <w:tcW w:w="3402" w:type="dxa"/>
            <w:tcBorders>
              <w:tl2br w:val="nil"/>
              <w:tr2bl w:val="nil"/>
            </w:tcBorders>
          </w:tcPr>
          <w:p w:rsidR="00C45698" w:rsidRDefault="00000000">
            <w:pPr>
              <w:adjustRightInd w:val="0"/>
              <w:snapToGrid w:val="0"/>
              <w:spacing w:line="360" w:lineRule="auto"/>
              <w:ind w:firstLineChars="100" w:firstLine="240"/>
              <w:rPr>
                <w:rFonts w:ascii="Book Antiqua" w:eastAsia="DengXian" w:hAnsi="Book Antiqua" w:cs="Book Antiqua"/>
                <w:color w:val="000000"/>
              </w:rPr>
            </w:pPr>
            <w:r>
              <w:rPr>
                <w:rFonts w:ascii="Book Antiqua" w:eastAsia="DengXian" w:hAnsi="Book Antiqua" w:cs="Book Antiqua" w:hint="eastAsia"/>
                <w:b w:val="0"/>
                <w:bCs w:val="0"/>
                <w:color w:val="000000"/>
                <w:lang w:eastAsia="zh-CN"/>
              </w:rPr>
              <w:t>M</w:t>
            </w:r>
            <w:r>
              <w:rPr>
                <w:rFonts w:ascii="Book Antiqua" w:eastAsia="DengXian" w:hAnsi="Book Antiqua" w:cs="Book Antiqua"/>
                <w:b w:val="0"/>
                <w:bCs w:val="0"/>
                <w:color w:val="000000"/>
              </w:rPr>
              <w:t>uscularis propria</w:t>
            </w:r>
          </w:p>
        </w:tc>
        <w:tc>
          <w:tcPr>
            <w:tcW w:w="1843"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3 (7.0)</w:t>
            </w:r>
          </w:p>
        </w:tc>
        <w:tc>
          <w:tcPr>
            <w:tcW w:w="1985"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3 (50.0)</w:t>
            </w:r>
          </w:p>
        </w:tc>
        <w:tc>
          <w:tcPr>
            <w:tcW w:w="1076" w:type="dxa"/>
            <w:tcBorders>
              <w:tl2br w:val="nil"/>
              <w:tr2bl w:val="nil"/>
            </w:tcBorders>
          </w:tcPr>
          <w:p w:rsidR="00C45698" w:rsidRDefault="00C4569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p>
        </w:tc>
      </w:tr>
      <w:tr w:rsidR="00C45698" w:rsidTr="00C45698">
        <w:tc>
          <w:tcPr>
            <w:cnfStyle w:val="001000000000" w:firstRow="0" w:lastRow="0" w:firstColumn="1" w:lastColumn="0" w:oddVBand="0" w:evenVBand="0" w:oddHBand="0" w:evenHBand="0" w:firstRowFirstColumn="0" w:firstRowLastColumn="0" w:lastRowFirstColumn="0" w:lastRowLastColumn="0"/>
            <w:tcW w:w="3402" w:type="dxa"/>
            <w:tcBorders>
              <w:tl2br w:val="nil"/>
              <w:tr2bl w:val="nil"/>
            </w:tcBorders>
          </w:tcPr>
          <w:p w:rsidR="00C45698" w:rsidRDefault="00000000">
            <w:pPr>
              <w:adjustRightInd w:val="0"/>
              <w:snapToGrid w:val="0"/>
              <w:spacing w:line="360" w:lineRule="auto"/>
              <w:rPr>
                <w:rFonts w:ascii="Book Antiqua" w:eastAsia="DengXian" w:hAnsi="Book Antiqua" w:cs="Book Antiqua"/>
                <w:color w:val="000000"/>
              </w:rPr>
            </w:pPr>
            <w:r>
              <w:rPr>
                <w:rFonts w:ascii="Book Antiqua" w:eastAsia="DengXian" w:hAnsi="Book Antiqua" w:cs="Book Antiqua"/>
                <w:b w:val="0"/>
                <w:bCs w:val="0"/>
                <w:color w:val="000000"/>
              </w:rPr>
              <w:t>Operative time(min)</w:t>
            </w:r>
          </w:p>
        </w:tc>
        <w:tc>
          <w:tcPr>
            <w:tcW w:w="1843"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72.42</w:t>
            </w:r>
            <w:r>
              <w:rPr>
                <w:rFonts w:ascii="Book Antiqua" w:eastAsia="DengXian" w:hAnsi="Book Antiqua" w:cs="Book Antiqua"/>
                <w:color w:val="000000"/>
                <w:lang w:eastAsia="zh-CN"/>
              </w:rPr>
              <w:t xml:space="preserve"> ± </w:t>
            </w:r>
            <w:r>
              <w:rPr>
                <w:rFonts w:ascii="Book Antiqua" w:eastAsia="DengXian" w:hAnsi="Book Antiqua" w:cs="Book Antiqua"/>
                <w:color w:val="000000"/>
              </w:rPr>
              <w:t>23.84</w:t>
            </w:r>
          </w:p>
        </w:tc>
        <w:tc>
          <w:tcPr>
            <w:tcW w:w="1985"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bookmarkStart w:id="6" w:name="OLE_LINK6"/>
            <w:r>
              <w:rPr>
                <w:rFonts w:ascii="Book Antiqua" w:eastAsia="DengXian" w:hAnsi="Book Antiqua" w:cs="Book Antiqua"/>
                <w:color w:val="000000"/>
              </w:rPr>
              <w:t>74.17</w:t>
            </w:r>
            <w:r>
              <w:rPr>
                <w:rFonts w:ascii="Book Antiqua" w:eastAsia="DengXian" w:hAnsi="Book Antiqua" w:cs="Book Antiqua"/>
                <w:color w:val="000000"/>
                <w:lang w:eastAsia="zh-CN"/>
              </w:rPr>
              <w:t xml:space="preserve"> ± </w:t>
            </w:r>
            <w:r>
              <w:rPr>
                <w:rFonts w:ascii="Book Antiqua" w:eastAsia="DengXian" w:hAnsi="Book Antiqua" w:cs="Book Antiqua"/>
                <w:color w:val="000000"/>
              </w:rPr>
              <w:t>12.81</w:t>
            </w:r>
            <w:bookmarkEnd w:id="6"/>
          </w:p>
        </w:tc>
        <w:tc>
          <w:tcPr>
            <w:tcW w:w="1076"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0.491</w:t>
            </w:r>
          </w:p>
        </w:tc>
      </w:tr>
      <w:tr w:rsidR="00C45698" w:rsidTr="00C45698">
        <w:tc>
          <w:tcPr>
            <w:cnfStyle w:val="001000000000" w:firstRow="0" w:lastRow="0" w:firstColumn="1" w:lastColumn="0" w:oddVBand="0" w:evenVBand="0" w:oddHBand="0" w:evenHBand="0" w:firstRowFirstColumn="0" w:firstRowLastColumn="0" w:lastRowFirstColumn="0" w:lastRowLastColumn="0"/>
            <w:tcW w:w="3402" w:type="dxa"/>
            <w:tcBorders>
              <w:tl2br w:val="nil"/>
              <w:tr2bl w:val="nil"/>
            </w:tcBorders>
          </w:tcPr>
          <w:p w:rsidR="00C45698" w:rsidRDefault="00000000">
            <w:pPr>
              <w:adjustRightInd w:val="0"/>
              <w:snapToGrid w:val="0"/>
              <w:spacing w:line="360" w:lineRule="auto"/>
              <w:rPr>
                <w:rFonts w:ascii="Book Antiqua" w:eastAsia="DengXian" w:hAnsi="Book Antiqua" w:cs="Book Antiqua"/>
                <w:color w:val="000000"/>
              </w:rPr>
            </w:pPr>
            <w:r>
              <w:rPr>
                <w:rFonts w:ascii="Book Antiqua" w:eastAsia="DengXian" w:hAnsi="Book Antiqua" w:cs="Book Antiqua"/>
                <w:b w:val="0"/>
                <w:bCs w:val="0"/>
                <w:color w:val="000000"/>
              </w:rPr>
              <w:t>Estimated blood loss (mL)</w:t>
            </w:r>
          </w:p>
        </w:tc>
        <w:tc>
          <w:tcPr>
            <w:tcW w:w="1843"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11.28</w:t>
            </w:r>
            <w:r>
              <w:rPr>
                <w:rFonts w:ascii="Book Antiqua" w:eastAsia="DengXian" w:hAnsi="Book Antiqua" w:cs="Book Antiqua"/>
                <w:color w:val="000000"/>
                <w:lang w:eastAsia="zh-CN"/>
              </w:rPr>
              <w:t xml:space="preserve"> ± </w:t>
            </w:r>
            <w:r>
              <w:rPr>
                <w:rFonts w:ascii="Book Antiqua" w:eastAsia="DengXian" w:hAnsi="Book Antiqua" w:cs="Book Antiqua"/>
                <w:color w:val="000000"/>
              </w:rPr>
              <w:t>16.87</w:t>
            </w:r>
          </w:p>
        </w:tc>
        <w:tc>
          <w:tcPr>
            <w:tcW w:w="1985"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16.67</w:t>
            </w:r>
            <w:r>
              <w:rPr>
                <w:rFonts w:ascii="Book Antiqua" w:eastAsia="DengXian" w:hAnsi="Book Antiqua" w:cs="Book Antiqua"/>
                <w:color w:val="000000"/>
                <w:lang w:eastAsia="zh-CN"/>
              </w:rPr>
              <w:t xml:space="preserve"> ± </w:t>
            </w:r>
            <w:r>
              <w:rPr>
                <w:rFonts w:ascii="Book Antiqua" w:eastAsia="DengXian" w:hAnsi="Book Antiqua" w:cs="Book Antiqua"/>
                <w:color w:val="000000"/>
              </w:rPr>
              <w:t>8.76</w:t>
            </w:r>
          </w:p>
        </w:tc>
        <w:tc>
          <w:tcPr>
            <w:tcW w:w="1076"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0.034</w:t>
            </w:r>
          </w:p>
        </w:tc>
      </w:tr>
      <w:tr w:rsidR="00C45698" w:rsidTr="00C45698">
        <w:tc>
          <w:tcPr>
            <w:cnfStyle w:val="001000000000" w:firstRow="0" w:lastRow="0" w:firstColumn="1" w:lastColumn="0" w:oddVBand="0" w:evenVBand="0" w:oddHBand="0" w:evenHBand="0" w:firstRowFirstColumn="0" w:firstRowLastColumn="0" w:lastRowFirstColumn="0" w:lastRowLastColumn="0"/>
            <w:tcW w:w="3402" w:type="dxa"/>
            <w:tcBorders>
              <w:tl2br w:val="nil"/>
              <w:tr2bl w:val="nil"/>
            </w:tcBorders>
          </w:tcPr>
          <w:p w:rsidR="00C45698" w:rsidRDefault="00000000">
            <w:pPr>
              <w:adjustRightInd w:val="0"/>
              <w:snapToGrid w:val="0"/>
              <w:spacing w:line="360" w:lineRule="auto"/>
              <w:rPr>
                <w:rFonts w:ascii="Book Antiqua" w:eastAsia="DengXian" w:hAnsi="Book Antiqua" w:cs="Book Antiqua"/>
                <w:color w:val="000000"/>
              </w:rPr>
            </w:pPr>
            <w:r>
              <w:rPr>
                <w:rFonts w:ascii="Book Antiqua" w:eastAsia="DengXian" w:hAnsi="Book Antiqua" w:cs="Book Antiqua"/>
                <w:b w:val="0"/>
                <w:bCs w:val="0"/>
                <w:color w:val="000000"/>
              </w:rPr>
              <w:t>Recovery eating time (days)</w:t>
            </w:r>
          </w:p>
        </w:tc>
        <w:tc>
          <w:tcPr>
            <w:tcW w:w="1843"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bookmarkStart w:id="7" w:name="OLE_LINK7"/>
            <w:r>
              <w:rPr>
                <w:rFonts w:ascii="Book Antiqua" w:eastAsia="DengXian" w:hAnsi="Book Antiqua" w:cs="Book Antiqua"/>
                <w:color w:val="000000"/>
              </w:rPr>
              <w:t>1.63</w:t>
            </w:r>
            <w:r>
              <w:rPr>
                <w:rFonts w:ascii="Book Antiqua" w:eastAsia="DengXian" w:hAnsi="Book Antiqua" w:cs="Book Antiqua"/>
                <w:color w:val="000000"/>
                <w:lang w:eastAsia="zh-CN"/>
              </w:rPr>
              <w:t xml:space="preserve"> ± </w:t>
            </w:r>
            <w:r>
              <w:rPr>
                <w:rFonts w:ascii="Book Antiqua" w:eastAsia="DengXian" w:hAnsi="Book Antiqua" w:cs="Book Antiqua"/>
                <w:color w:val="000000"/>
              </w:rPr>
              <w:t>0.58</w:t>
            </w:r>
            <w:bookmarkEnd w:id="7"/>
          </w:p>
        </w:tc>
        <w:tc>
          <w:tcPr>
            <w:tcW w:w="1985"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bookmarkStart w:id="8" w:name="OLE_LINK8"/>
            <w:r>
              <w:rPr>
                <w:rFonts w:ascii="Book Antiqua" w:eastAsia="DengXian" w:hAnsi="Book Antiqua" w:cs="Book Antiqua"/>
                <w:color w:val="000000"/>
              </w:rPr>
              <w:t>1.83</w:t>
            </w:r>
            <w:r>
              <w:rPr>
                <w:rFonts w:ascii="Book Antiqua" w:eastAsia="DengXian" w:hAnsi="Book Antiqua" w:cs="Book Antiqua"/>
                <w:color w:val="000000"/>
                <w:lang w:eastAsia="zh-CN"/>
              </w:rPr>
              <w:t xml:space="preserve"> ± </w:t>
            </w:r>
            <w:r>
              <w:rPr>
                <w:rFonts w:ascii="Book Antiqua" w:eastAsia="DengXian" w:hAnsi="Book Antiqua" w:cs="Book Antiqua"/>
                <w:color w:val="000000"/>
              </w:rPr>
              <w:t>0.75</w:t>
            </w:r>
            <w:bookmarkEnd w:id="8"/>
          </w:p>
        </w:tc>
        <w:tc>
          <w:tcPr>
            <w:tcW w:w="1076"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0.501</w:t>
            </w:r>
          </w:p>
        </w:tc>
      </w:tr>
      <w:tr w:rsidR="00C45698" w:rsidTr="00C45698">
        <w:tc>
          <w:tcPr>
            <w:cnfStyle w:val="001000000000" w:firstRow="0" w:lastRow="0" w:firstColumn="1" w:lastColumn="0" w:oddVBand="0" w:evenVBand="0" w:oddHBand="0" w:evenHBand="0" w:firstRowFirstColumn="0" w:firstRowLastColumn="0" w:lastRowFirstColumn="0" w:lastRowLastColumn="0"/>
            <w:tcW w:w="3402" w:type="dxa"/>
            <w:tcBorders>
              <w:tl2br w:val="nil"/>
              <w:tr2bl w:val="nil"/>
            </w:tcBorders>
          </w:tcPr>
          <w:p w:rsidR="00C45698" w:rsidRDefault="00000000">
            <w:pPr>
              <w:adjustRightInd w:val="0"/>
              <w:snapToGrid w:val="0"/>
              <w:spacing w:line="360" w:lineRule="auto"/>
              <w:rPr>
                <w:rFonts w:ascii="Book Antiqua" w:eastAsia="DengXian" w:hAnsi="Book Antiqua" w:cs="Book Antiqua"/>
                <w:color w:val="000000"/>
              </w:rPr>
            </w:pPr>
            <w:r>
              <w:rPr>
                <w:rFonts w:ascii="Book Antiqua" w:eastAsia="DengXian" w:hAnsi="Book Antiqua" w:cs="Book Antiqua"/>
                <w:b w:val="0"/>
                <w:bCs w:val="0"/>
                <w:color w:val="000000"/>
              </w:rPr>
              <w:t>Postoperative length of stay (days)</w:t>
            </w:r>
            <w:r>
              <w:rPr>
                <w:rFonts w:ascii="Book Antiqua" w:eastAsia="DengXian" w:hAnsi="Book Antiqua" w:cs="Book Antiqua"/>
                <w:b w:val="0"/>
                <w:bCs w:val="0"/>
                <w:color w:val="000000"/>
              </w:rPr>
              <w:tab/>
            </w:r>
          </w:p>
        </w:tc>
        <w:tc>
          <w:tcPr>
            <w:tcW w:w="1843"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3.70</w:t>
            </w:r>
            <w:r>
              <w:rPr>
                <w:rFonts w:ascii="Book Antiqua" w:eastAsia="DengXian" w:hAnsi="Book Antiqua" w:cs="Book Antiqua"/>
                <w:color w:val="000000"/>
                <w:lang w:eastAsia="zh-CN"/>
              </w:rPr>
              <w:t xml:space="preserve"> ± </w:t>
            </w:r>
            <w:r>
              <w:rPr>
                <w:rFonts w:ascii="Book Antiqua" w:eastAsia="DengXian" w:hAnsi="Book Antiqua" w:cs="Book Antiqua"/>
                <w:color w:val="000000"/>
              </w:rPr>
              <w:t>0.91</w:t>
            </w:r>
          </w:p>
        </w:tc>
        <w:tc>
          <w:tcPr>
            <w:tcW w:w="1985"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3.83</w:t>
            </w:r>
            <w:r>
              <w:rPr>
                <w:rFonts w:ascii="Book Antiqua" w:eastAsia="DengXian" w:hAnsi="Book Antiqua" w:cs="Book Antiqua"/>
                <w:color w:val="000000"/>
                <w:lang w:eastAsia="zh-CN"/>
              </w:rPr>
              <w:t xml:space="preserve"> ± </w:t>
            </w:r>
            <w:r>
              <w:rPr>
                <w:rFonts w:ascii="Book Antiqua" w:eastAsia="DengXian" w:hAnsi="Book Antiqua" w:cs="Book Antiqua"/>
                <w:color w:val="000000"/>
              </w:rPr>
              <w:t>0.75</w:t>
            </w:r>
          </w:p>
        </w:tc>
        <w:tc>
          <w:tcPr>
            <w:tcW w:w="1076"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0.611</w:t>
            </w:r>
          </w:p>
        </w:tc>
      </w:tr>
      <w:tr w:rsidR="00C45698" w:rsidTr="00C45698">
        <w:tc>
          <w:tcPr>
            <w:cnfStyle w:val="001000000000" w:firstRow="0" w:lastRow="0" w:firstColumn="1" w:lastColumn="0" w:oddVBand="0" w:evenVBand="0" w:oddHBand="0" w:evenHBand="0" w:firstRowFirstColumn="0" w:firstRowLastColumn="0" w:lastRowFirstColumn="0" w:lastRowLastColumn="0"/>
            <w:tcW w:w="3402" w:type="dxa"/>
            <w:tcBorders>
              <w:tl2br w:val="nil"/>
              <w:tr2bl w:val="nil"/>
            </w:tcBorders>
          </w:tcPr>
          <w:p w:rsidR="00C45698" w:rsidRDefault="00000000">
            <w:pPr>
              <w:adjustRightInd w:val="0"/>
              <w:snapToGrid w:val="0"/>
              <w:spacing w:line="360" w:lineRule="auto"/>
              <w:rPr>
                <w:rFonts w:ascii="Book Antiqua" w:eastAsia="DengXian" w:hAnsi="Book Antiqua" w:cs="Book Antiqua"/>
                <w:color w:val="000000"/>
              </w:rPr>
            </w:pPr>
            <w:bookmarkStart w:id="9" w:name="OLE_LINK10"/>
            <w:proofErr w:type="spellStart"/>
            <w:r>
              <w:rPr>
                <w:rFonts w:ascii="Book Antiqua" w:eastAsia="DengXian" w:hAnsi="Book Antiqua" w:cs="Book Antiqua"/>
                <w:b w:val="0"/>
                <w:bCs w:val="0"/>
                <w:color w:val="000000"/>
              </w:rPr>
              <w:t>Clavien</w:t>
            </w:r>
            <w:r>
              <w:rPr>
                <w:rFonts w:ascii="Book Antiqua" w:eastAsia="SimSun" w:hAnsi="Book Antiqua" w:cs="Book Antiqua" w:hint="eastAsia"/>
                <w:b w:val="0"/>
                <w:bCs w:val="0"/>
                <w:color w:val="000000"/>
                <w:lang w:eastAsia="zh-CN"/>
              </w:rPr>
              <w:t>-</w:t>
            </w:r>
            <w:r>
              <w:rPr>
                <w:rFonts w:ascii="Book Antiqua" w:eastAsia="DengXian" w:hAnsi="Book Antiqua" w:cs="Book Antiqua"/>
                <w:b w:val="0"/>
                <w:bCs w:val="0"/>
                <w:color w:val="000000"/>
              </w:rPr>
              <w:t>Dindo</w:t>
            </w:r>
            <w:proofErr w:type="spellEnd"/>
            <w:r>
              <w:rPr>
                <w:rFonts w:ascii="Book Antiqua" w:eastAsia="DengXian" w:hAnsi="Book Antiqua" w:cs="Book Antiqua"/>
                <w:b w:val="0"/>
                <w:bCs w:val="0"/>
                <w:color w:val="000000"/>
              </w:rPr>
              <w:t xml:space="preserve"> ≥</w:t>
            </w:r>
            <w:r>
              <w:rPr>
                <w:rFonts w:ascii="Book Antiqua" w:eastAsia="DengXian" w:hAnsi="Book Antiqua" w:cs="Book Antiqua" w:hint="eastAsia"/>
                <w:b w:val="0"/>
                <w:bCs w:val="0"/>
                <w:color w:val="000000"/>
                <w:lang w:eastAsia="zh-CN"/>
              </w:rPr>
              <w:t xml:space="preserve"> </w:t>
            </w:r>
            <w:r>
              <w:rPr>
                <w:rFonts w:ascii="Book Antiqua" w:eastAsia="DengXian" w:hAnsi="Book Antiqua" w:cs="Book Antiqua"/>
                <w:b w:val="0"/>
                <w:bCs w:val="0"/>
                <w:color w:val="000000"/>
              </w:rPr>
              <w:t>I</w:t>
            </w:r>
            <w:bookmarkEnd w:id="9"/>
            <w:r>
              <w:rPr>
                <w:rFonts w:ascii="Book Antiqua" w:eastAsia="DengXian" w:hAnsi="Book Antiqua" w:cs="Book Antiqua"/>
                <w:b w:val="0"/>
                <w:bCs w:val="0"/>
                <w:color w:val="000000"/>
              </w:rPr>
              <w:t xml:space="preserve"> grade</w:t>
            </w:r>
          </w:p>
        </w:tc>
        <w:tc>
          <w:tcPr>
            <w:tcW w:w="1843"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0</w:t>
            </w:r>
          </w:p>
        </w:tc>
        <w:tc>
          <w:tcPr>
            <w:tcW w:w="1985"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0</w:t>
            </w:r>
          </w:p>
        </w:tc>
        <w:tc>
          <w:tcPr>
            <w:tcW w:w="1076"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w:t>
            </w:r>
          </w:p>
        </w:tc>
      </w:tr>
      <w:tr w:rsidR="00C45698" w:rsidTr="00C45698">
        <w:tc>
          <w:tcPr>
            <w:cnfStyle w:val="001000000000" w:firstRow="0" w:lastRow="0" w:firstColumn="1" w:lastColumn="0" w:oddVBand="0" w:evenVBand="0" w:oddHBand="0" w:evenHBand="0" w:firstRowFirstColumn="0" w:firstRowLastColumn="0" w:lastRowFirstColumn="0" w:lastRowLastColumn="0"/>
            <w:tcW w:w="3402" w:type="dxa"/>
            <w:tcBorders>
              <w:tl2br w:val="nil"/>
              <w:tr2bl w:val="nil"/>
            </w:tcBorders>
          </w:tcPr>
          <w:p w:rsidR="00C45698" w:rsidRDefault="00000000">
            <w:pPr>
              <w:adjustRightInd w:val="0"/>
              <w:snapToGrid w:val="0"/>
              <w:spacing w:line="360" w:lineRule="auto"/>
              <w:rPr>
                <w:rFonts w:ascii="Book Antiqua" w:eastAsia="DengXian" w:hAnsi="Book Antiqua" w:cs="Book Antiqua"/>
                <w:color w:val="000000"/>
              </w:rPr>
            </w:pPr>
            <w:r>
              <w:rPr>
                <w:rFonts w:ascii="Book Antiqua" w:eastAsia="DengXian" w:hAnsi="Book Antiqua" w:cs="Book Antiqua"/>
                <w:b w:val="0"/>
                <w:bCs w:val="0"/>
                <w:color w:val="000000"/>
              </w:rPr>
              <w:t>Tumor recurrence</w:t>
            </w:r>
          </w:p>
        </w:tc>
        <w:tc>
          <w:tcPr>
            <w:tcW w:w="1843"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0</w:t>
            </w:r>
          </w:p>
        </w:tc>
        <w:tc>
          <w:tcPr>
            <w:tcW w:w="1985"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0</w:t>
            </w:r>
          </w:p>
        </w:tc>
        <w:tc>
          <w:tcPr>
            <w:tcW w:w="1076"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w:t>
            </w:r>
          </w:p>
        </w:tc>
      </w:tr>
      <w:tr w:rsidR="00C45698" w:rsidTr="00C45698">
        <w:tc>
          <w:tcPr>
            <w:cnfStyle w:val="001000000000" w:firstRow="0" w:lastRow="0" w:firstColumn="1" w:lastColumn="0" w:oddVBand="0" w:evenVBand="0" w:oddHBand="0" w:evenHBand="0" w:firstRowFirstColumn="0" w:firstRowLastColumn="0" w:lastRowFirstColumn="0" w:lastRowLastColumn="0"/>
            <w:tcW w:w="3402" w:type="dxa"/>
            <w:tcBorders>
              <w:tl2br w:val="nil"/>
              <w:tr2bl w:val="nil"/>
            </w:tcBorders>
          </w:tcPr>
          <w:p w:rsidR="00C45698" w:rsidRDefault="00000000">
            <w:pPr>
              <w:adjustRightInd w:val="0"/>
              <w:snapToGrid w:val="0"/>
              <w:spacing w:line="360" w:lineRule="auto"/>
              <w:rPr>
                <w:rFonts w:ascii="Book Antiqua" w:eastAsia="DengXian" w:hAnsi="Book Antiqua" w:cs="Book Antiqua"/>
                <w:color w:val="000000"/>
              </w:rPr>
            </w:pPr>
            <w:r>
              <w:rPr>
                <w:rFonts w:ascii="Book Antiqua" w:eastAsia="DengXian" w:hAnsi="Book Antiqua" w:cs="Book Antiqua"/>
                <w:b w:val="0"/>
                <w:bCs w:val="0"/>
                <w:color w:val="000000"/>
              </w:rPr>
              <w:t>Hospitalization expenses</w:t>
            </w:r>
          </w:p>
        </w:tc>
        <w:tc>
          <w:tcPr>
            <w:tcW w:w="1843"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2854.00</w:t>
            </w:r>
            <w:r>
              <w:rPr>
                <w:rFonts w:ascii="Book Antiqua" w:eastAsia="DengXian" w:hAnsi="Book Antiqua" w:cs="Book Antiqua"/>
                <w:color w:val="000000"/>
                <w:lang w:eastAsia="zh-CN"/>
              </w:rPr>
              <w:t xml:space="preserve"> ± </w:t>
            </w:r>
            <w:r>
              <w:rPr>
                <w:rFonts w:ascii="Book Antiqua" w:eastAsia="DengXian" w:hAnsi="Book Antiqua" w:cs="Book Antiqua"/>
                <w:color w:val="000000"/>
              </w:rPr>
              <w:t>544.05</w:t>
            </w:r>
          </w:p>
        </w:tc>
        <w:tc>
          <w:tcPr>
            <w:tcW w:w="1985"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3378.33</w:t>
            </w:r>
            <w:r>
              <w:rPr>
                <w:rFonts w:ascii="Book Antiqua" w:eastAsia="DengXian" w:hAnsi="Book Antiqua" w:cs="Book Antiqua"/>
                <w:color w:val="000000"/>
                <w:lang w:eastAsia="zh-CN"/>
              </w:rPr>
              <w:t xml:space="preserve"> ± </w:t>
            </w:r>
            <w:r>
              <w:rPr>
                <w:rFonts w:ascii="Book Antiqua" w:eastAsia="DengXian" w:hAnsi="Book Antiqua" w:cs="Book Antiqua"/>
                <w:color w:val="000000"/>
              </w:rPr>
              <w:t>1133.62</w:t>
            </w:r>
          </w:p>
        </w:tc>
        <w:tc>
          <w:tcPr>
            <w:tcW w:w="1076"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0.180</w:t>
            </w:r>
          </w:p>
        </w:tc>
      </w:tr>
      <w:tr w:rsidR="00C45698" w:rsidTr="00C45698">
        <w:tc>
          <w:tcPr>
            <w:cnfStyle w:val="001000000000" w:firstRow="0" w:lastRow="0" w:firstColumn="1" w:lastColumn="0" w:oddVBand="0" w:evenVBand="0" w:oddHBand="0" w:evenHBand="0" w:firstRowFirstColumn="0" w:firstRowLastColumn="0" w:lastRowFirstColumn="0" w:lastRowLastColumn="0"/>
            <w:tcW w:w="3402" w:type="dxa"/>
            <w:tcBorders>
              <w:tl2br w:val="nil"/>
              <w:tr2bl w:val="nil"/>
            </w:tcBorders>
          </w:tcPr>
          <w:p w:rsidR="00C45698" w:rsidRDefault="00000000">
            <w:pPr>
              <w:adjustRightInd w:val="0"/>
              <w:snapToGrid w:val="0"/>
              <w:spacing w:line="360" w:lineRule="auto"/>
              <w:rPr>
                <w:rFonts w:ascii="Book Antiqua" w:eastAsia="DengXian" w:hAnsi="Book Antiqua" w:cs="Book Antiqua"/>
                <w:color w:val="000000"/>
              </w:rPr>
            </w:pPr>
            <w:r>
              <w:rPr>
                <w:rFonts w:ascii="Book Antiqua" w:eastAsia="DengXian" w:hAnsi="Book Antiqua" w:cs="Book Antiqua"/>
                <w:b w:val="0"/>
                <w:bCs w:val="0"/>
                <w:color w:val="000000"/>
              </w:rPr>
              <w:t>Follow-up length (months)</w:t>
            </w:r>
          </w:p>
        </w:tc>
        <w:tc>
          <w:tcPr>
            <w:tcW w:w="1843"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29.79</w:t>
            </w:r>
            <w:r>
              <w:rPr>
                <w:rFonts w:ascii="Book Antiqua" w:eastAsia="DengXian" w:hAnsi="Book Antiqua" w:cs="Book Antiqua"/>
                <w:color w:val="000000"/>
                <w:lang w:eastAsia="zh-CN"/>
              </w:rPr>
              <w:t xml:space="preserve"> ± </w:t>
            </w:r>
            <w:r>
              <w:rPr>
                <w:rFonts w:ascii="Book Antiqua" w:eastAsia="DengXian" w:hAnsi="Book Antiqua" w:cs="Book Antiqua"/>
                <w:color w:val="000000"/>
              </w:rPr>
              <w:t>20.00</w:t>
            </w:r>
          </w:p>
        </w:tc>
        <w:tc>
          <w:tcPr>
            <w:tcW w:w="1985"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29.17</w:t>
            </w:r>
            <w:r>
              <w:rPr>
                <w:rFonts w:ascii="Book Antiqua" w:eastAsia="DengXian" w:hAnsi="Book Antiqua" w:cs="Book Antiqua"/>
                <w:color w:val="000000"/>
                <w:lang w:eastAsia="zh-CN"/>
              </w:rPr>
              <w:t xml:space="preserve"> ± </w:t>
            </w:r>
            <w:r>
              <w:rPr>
                <w:rFonts w:ascii="Book Antiqua" w:eastAsia="DengXian" w:hAnsi="Book Antiqua" w:cs="Book Antiqua"/>
                <w:color w:val="000000"/>
              </w:rPr>
              <w:t>16.28</w:t>
            </w:r>
          </w:p>
        </w:tc>
        <w:tc>
          <w:tcPr>
            <w:tcW w:w="1076" w:type="dxa"/>
            <w:tcBorders>
              <w:tl2br w:val="nil"/>
              <w:tr2bl w:val="nil"/>
            </w:tcBorders>
          </w:tcPr>
          <w:p w:rsidR="00C45698" w:rsidRDefault="00000000">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DengXian" w:hAnsi="Book Antiqua" w:cs="Book Antiqua"/>
                <w:color w:val="000000"/>
              </w:rPr>
            </w:pPr>
            <w:r>
              <w:rPr>
                <w:rFonts w:ascii="Book Antiqua" w:eastAsia="DengXian" w:hAnsi="Book Antiqua" w:cs="Book Antiqua"/>
                <w:color w:val="000000"/>
              </w:rPr>
              <w:t>1.00</w:t>
            </w:r>
          </w:p>
        </w:tc>
      </w:tr>
    </w:tbl>
    <w:p w:rsidR="00C45698" w:rsidRDefault="00000000">
      <w:pPr>
        <w:adjustRightInd w:val="0"/>
        <w:snapToGrid w:val="0"/>
        <w:spacing w:line="360" w:lineRule="auto"/>
        <w:rPr>
          <w:rFonts w:ascii="Book Antiqua" w:hAnsi="Book Antiqua" w:cs="Book Antiqua"/>
        </w:rPr>
      </w:pPr>
      <w:r>
        <w:rPr>
          <w:rFonts w:ascii="Book Antiqua" w:eastAsia="DengXian" w:hAnsi="Book Antiqua" w:cs="Book Antiqua"/>
          <w:color w:val="000000"/>
        </w:rPr>
        <w:t xml:space="preserve">ESD: </w:t>
      </w:r>
      <w:r>
        <w:rPr>
          <w:rFonts w:ascii="Book Antiqua" w:eastAsia="DengXian" w:hAnsi="Book Antiqua" w:cs="Book Antiqua" w:hint="eastAsia"/>
          <w:color w:val="000000"/>
          <w:lang w:eastAsia="zh-CN"/>
        </w:rPr>
        <w:t>E</w:t>
      </w:r>
      <w:r>
        <w:rPr>
          <w:rFonts w:ascii="Book Antiqua" w:eastAsia="DengXian" w:hAnsi="Book Antiqua" w:cs="Book Antiqua"/>
          <w:color w:val="000000"/>
        </w:rPr>
        <w:t>ndoscopic submucosal dissection;</w:t>
      </w:r>
      <w:r>
        <w:rPr>
          <w:rFonts w:ascii="Book Antiqua" w:eastAsia="DengXian" w:hAnsi="Book Antiqua" w:cs="Book Antiqua" w:hint="eastAsia"/>
          <w:color w:val="000000"/>
          <w:lang w:eastAsia="zh-CN"/>
        </w:rPr>
        <w:t xml:space="preserve"> </w:t>
      </w:r>
      <w:r>
        <w:rPr>
          <w:rFonts w:ascii="Book Antiqua" w:eastAsia="DengXian" w:hAnsi="Book Antiqua" w:cs="Book Antiqua"/>
          <w:color w:val="000000"/>
        </w:rPr>
        <w:t xml:space="preserve">LR: </w:t>
      </w:r>
      <w:r>
        <w:rPr>
          <w:rFonts w:ascii="Book Antiqua" w:eastAsia="DengXian" w:hAnsi="Book Antiqua" w:cs="Book Antiqua" w:hint="eastAsia"/>
          <w:color w:val="000000"/>
          <w:lang w:eastAsia="zh-CN"/>
        </w:rPr>
        <w:t>L</w:t>
      </w:r>
      <w:r>
        <w:rPr>
          <w:rFonts w:ascii="Book Antiqua" w:eastAsia="DengXian" w:hAnsi="Book Antiqua" w:cs="Book Antiqua"/>
          <w:color w:val="000000"/>
        </w:rPr>
        <w:t>aparoscopic resection.</w:t>
      </w:r>
    </w:p>
    <w:p w:rsidR="00C45698" w:rsidRDefault="00C45698">
      <w:pPr>
        <w:adjustRightInd w:val="0"/>
        <w:snapToGrid w:val="0"/>
        <w:spacing w:line="360" w:lineRule="auto"/>
        <w:jc w:val="both"/>
      </w:pPr>
    </w:p>
    <w:sectPr w:rsidR="00C456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2732E" w:rsidRDefault="00E2732E">
      <w:r>
        <w:separator/>
      </w:r>
    </w:p>
  </w:endnote>
  <w:endnote w:type="continuationSeparator" w:id="0">
    <w:p w:rsidR="00E2732E" w:rsidRDefault="00E27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1313441"/>
    </w:sdtPr>
    <w:sdtEndPr>
      <w:rPr>
        <w:rFonts w:ascii="Book Antiqua" w:hAnsi="Book Antiqua"/>
        <w:sz w:val="24"/>
        <w:szCs w:val="24"/>
      </w:rPr>
    </w:sdtEndPr>
    <w:sdtContent>
      <w:sdt>
        <w:sdtPr>
          <w:id w:val="860082579"/>
        </w:sdtPr>
        <w:sdtEndPr>
          <w:rPr>
            <w:rFonts w:ascii="Book Antiqua" w:hAnsi="Book Antiqua"/>
            <w:sz w:val="24"/>
            <w:szCs w:val="24"/>
          </w:rPr>
        </w:sdtEndPr>
        <w:sdtContent>
          <w:p w:rsidR="00C45698" w:rsidRDefault="00000000">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25</w:t>
            </w:r>
            <w:r>
              <w:rPr>
                <w:rFonts w:ascii="Book Antiqua" w:hAnsi="Book Antiqua"/>
                <w:bCs/>
                <w:sz w:val="24"/>
                <w:szCs w:val="24"/>
              </w:rPr>
              <w:fldChar w:fldCharType="end"/>
            </w:r>
          </w:p>
        </w:sdtContent>
      </w:sdt>
    </w:sdtContent>
  </w:sdt>
  <w:p w:rsidR="00C45698" w:rsidRDefault="00C45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2732E" w:rsidRDefault="00E2732E">
      <w:r>
        <w:separator/>
      </w:r>
    </w:p>
  </w:footnote>
  <w:footnote w:type="continuationSeparator" w:id="0">
    <w:p w:rsidR="00E2732E" w:rsidRDefault="00E2732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BiOTlmMGQyYmY0NDdlM2VkYzlhYjJlNGRkMjE0MzMifQ=="/>
  </w:docVars>
  <w:rsids>
    <w:rsidRoot w:val="00A77B3E"/>
    <w:rsid w:val="000D4B0B"/>
    <w:rsid w:val="002271F3"/>
    <w:rsid w:val="002A4202"/>
    <w:rsid w:val="003A4A96"/>
    <w:rsid w:val="004100C8"/>
    <w:rsid w:val="00506F81"/>
    <w:rsid w:val="00563274"/>
    <w:rsid w:val="005F23FD"/>
    <w:rsid w:val="006D3FC0"/>
    <w:rsid w:val="007D45FA"/>
    <w:rsid w:val="0084756D"/>
    <w:rsid w:val="008F3F9D"/>
    <w:rsid w:val="00913148"/>
    <w:rsid w:val="009765C0"/>
    <w:rsid w:val="009F134F"/>
    <w:rsid w:val="009F2A20"/>
    <w:rsid w:val="00A77B3E"/>
    <w:rsid w:val="00A81A2A"/>
    <w:rsid w:val="00B26627"/>
    <w:rsid w:val="00B940CF"/>
    <w:rsid w:val="00C45698"/>
    <w:rsid w:val="00C87805"/>
    <w:rsid w:val="00CA2A55"/>
    <w:rsid w:val="00D73FAC"/>
    <w:rsid w:val="00E128BA"/>
    <w:rsid w:val="00E15438"/>
    <w:rsid w:val="00E2732E"/>
    <w:rsid w:val="00FB0926"/>
    <w:rsid w:val="00FB5937"/>
    <w:rsid w:val="010158D6"/>
    <w:rsid w:val="015E0632"/>
    <w:rsid w:val="01761E20"/>
    <w:rsid w:val="02610CD9"/>
    <w:rsid w:val="02661E94"/>
    <w:rsid w:val="02FE031F"/>
    <w:rsid w:val="03394EB3"/>
    <w:rsid w:val="035937A7"/>
    <w:rsid w:val="04531FA4"/>
    <w:rsid w:val="052878D5"/>
    <w:rsid w:val="05483AD3"/>
    <w:rsid w:val="05962A91"/>
    <w:rsid w:val="05A84572"/>
    <w:rsid w:val="05B72A07"/>
    <w:rsid w:val="060001D2"/>
    <w:rsid w:val="06255BC2"/>
    <w:rsid w:val="063F4ED6"/>
    <w:rsid w:val="06826B71"/>
    <w:rsid w:val="06BB2083"/>
    <w:rsid w:val="06FF01C2"/>
    <w:rsid w:val="0768045D"/>
    <w:rsid w:val="07A50D69"/>
    <w:rsid w:val="07E6312F"/>
    <w:rsid w:val="07F615C4"/>
    <w:rsid w:val="08732C15"/>
    <w:rsid w:val="08931509"/>
    <w:rsid w:val="08E25FED"/>
    <w:rsid w:val="092254AC"/>
    <w:rsid w:val="0958005D"/>
    <w:rsid w:val="0A2F0DBE"/>
    <w:rsid w:val="0A56459C"/>
    <w:rsid w:val="0A6842D0"/>
    <w:rsid w:val="0AC0235E"/>
    <w:rsid w:val="0B187AA4"/>
    <w:rsid w:val="0B521839"/>
    <w:rsid w:val="0C692CAD"/>
    <w:rsid w:val="0CCF6888"/>
    <w:rsid w:val="0D0504FC"/>
    <w:rsid w:val="0D7116ED"/>
    <w:rsid w:val="0D9642F0"/>
    <w:rsid w:val="0DC42165"/>
    <w:rsid w:val="0E124C7E"/>
    <w:rsid w:val="0EAF071F"/>
    <w:rsid w:val="0F423341"/>
    <w:rsid w:val="0FDA17CC"/>
    <w:rsid w:val="101F3682"/>
    <w:rsid w:val="102351BA"/>
    <w:rsid w:val="11164A85"/>
    <w:rsid w:val="119F2CCD"/>
    <w:rsid w:val="11B322D4"/>
    <w:rsid w:val="11C20769"/>
    <w:rsid w:val="11C6025A"/>
    <w:rsid w:val="11ED1C8A"/>
    <w:rsid w:val="12977E48"/>
    <w:rsid w:val="12EF1A32"/>
    <w:rsid w:val="134A4EBA"/>
    <w:rsid w:val="1360023A"/>
    <w:rsid w:val="13B567D8"/>
    <w:rsid w:val="14186D67"/>
    <w:rsid w:val="143C2A55"/>
    <w:rsid w:val="146F2E2A"/>
    <w:rsid w:val="14942891"/>
    <w:rsid w:val="152A6D51"/>
    <w:rsid w:val="157D1577"/>
    <w:rsid w:val="157E55BA"/>
    <w:rsid w:val="1594241D"/>
    <w:rsid w:val="15FA2BC8"/>
    <w:rsid w:val="16041350"/>
    <w:rsid w:val="166167A3"/>
    <w:rsid w:val="16EF0253"/>
    <w:rsid w:val="170D06D9"/>
    <w:rsid w:val="172F4AF3"/>
    <w:rsid w:val="17400AAE"/>
    <w:rsid w:val="179D7CAF"/>
    <w:rsid w:val="18842C1C"/>
    <w:rsid w:val="18EE0096"/>
    <w:rsid w:val="191B532F"/>
    <w:rsid w:val="192B3098"/>
    <w:rsid w:val="1A0A53A3"/>
    <w:rsid w:val="1A163D48"/>
    <w:rsid w:val="1A8B2040"/>
    <w:rsid w:val="1ADF413A"/>
    <w:rsid w:val="1BC33A5C"/>
    <w:rsid w:val="1C907DE2"/>
    <w:rsid w:val="1D840FC9"/>
    <w:rsid w:val="1D9236E6"/>
    <w:rsid w:val="1D9E02DC"/>
    <w:rsid w:val="1DC51D0D"/>
    <w:rsid w:val="1DD0420E"/>
    <w:rsid w:val="1DEF28E6"/>
    <w:rsid w:val="1EB63404"/>
    <w:rsid w:val="1ECE2E43"/>
    <w:rsid w:val="1FC57DA2"/>
    <w:rsid w:val="20AD0837"/>
    <w:rsid w:val="21374679"/>
    <w:rsid w:val="21F77FBB"/>
    <w:rsid w:val="22765384"/>
    <w:rsid w:val="236E24FF"/>
    <w:rsid w:val="23A83C63"/>
    <w:rsid w:val="23B26890"/>
    <w:rsid w:val="23ED3D6C"/>
    <w:rsid w:val="244020ED"/>
    <w:rsid w:val="2480698E"/>
    <w:rsid w:val="249B37C8"/>
    <w:rsid w:val="249E5066"/>
    <w:rsid w:val="24A24B56"/>
    <w:rsid w:val="25BF5294"/>
    <w:rsid w:val="26347A30"/>
    <w:rsid w:val="263712CE"/>
    <w:rsid w:val="263C68E5"/>
    <w:rsid w:val="26802C75"/>
    <w:rsid w:val="28094EEC"/>
    <w:rsid w:val="28243AD4"/>
    <w:rsid w:val="28304227"/>
    <w:rsid w:val="286914E7"/>
    <w:rsid w:val="298E56A9"/>
    <w:rsid w:val="29FB0865"/>
    <w:rsid w:val="2AA35184"/>
    <w:rsid w:val="2B3E5E22"/>
    <w:rsid w:val="2B593A95"/>
    <w:rsid w:val="2BC2163A"/>
    <w:rsid w:val="2C183950"/>
    <w:rsid w:val="2C414C55"/>
    <w:rsid w:val="2C8B4122"/>
    <w:rsid w:val="2CDA6E57"/>
    <w:rsid w:val="2CE30931"/>
    <w:rsid w:val="2CEB4BC0"/>
    <w:rsid w:val="2D322E67"/>
    <w:rsid w:val="2D355E3C"/>
    <w:rsid w:val="2D953FDA"/>
    <w:rsid w:val="2DD438A6"/>
    <w:rsid w:val="2E206AEC"/>
    <w:rsid w:val="2E52619A"/>
    <w:rsid w:val="2E56250D"/>
    <w:rsid w:val="2E6609A2"/>
    <w:rsid w:val="2E717347"/>
    <w:rsid w:val="2E7B0EC8"/>
    <w:rsid w:val="2EBD258D"/>
    <w:rsid w:val="2F0E4B96"/>
    <w:rsid w:val="2F34284F"/>
    <w:rsid w:val="30330D58"/>
    <w:rsid w:val="3050190A"/>
    <w:rsid w:val="30590093"/>
    <w:rsid w:val="30835D5B"/>
    <w:rsid w:val="310444A3"/>
    <w:rsid w:val="31501F7C"/>
    <w:rsid w:val="31A07005"/>
    <w:rsid w:val="31A31F0E"/>
    <w:rsid w:val="31AF08B2"/>
    <w:rsid w:val="31C003CA"/>
    <w:rsid w:val="31C75B74"/>
    <w:rsid w:val="31D75713"/>
    <w:rsid w:val="32313075"/>
    <w:rsid w:val="32427031"/>
    <w:rsid w:val="328E671A"/>
    <w:rsid w:val="329B0E37"/>
    <w:rsid w:val="32EB76C8"/>
    <w:rsid w:val="33062754"/>
    <w:rsid w:val="33180CDC"/>
    <w:rsid w:val="33590AD6"/>
    <w:rsid w:val="33AA1331"/>
    <w:rsid w:val="33B514D5"/>
    <w:rsid w:val="33BC1065"/>
    <w:rsid w:val="33D53ED4"/>
    <w:rsid w:val="33F95E15"/>
    <w:rsid w:val="342D5ABF"/>
    <w:rsid w:val="347D25A2"/>
    <w:rsid w:val="349F4C0E"/>
    <w:rsid w:val="34B166F0"/>
    <w:rsid w:val="34B432CE"/>
    <w:rsid w:val="34E97C37"/>
    <w:rsid w:val="355377A7"/>
    <w:rsid w:val="356E2833"/>
    <w:rsid w:val="35D24B6F"/>
    <w:rsid w:val="360867E3"/>
    <w:rsid w:val="362B5E68"/>
    <w:rsid w:val="36343134"/>
    <w:rsid w:val="36CA1CEB"/>
    <w:rsid w:val="36EC7EB3"/>
    <w:rsid w:val="373B04F2"/>
    <w:rsid w:val="37E56DDC"/>
    <w:rsid w:val="382316B2"/>
    <w:rsid w:val="38284F1B"/>
    <w:rsid w:val="38BD1B07"/>
    <w:rsid w:val="3905700A"/>
    <w:rsid w:val="390908A8"/>
    <w:rsid w:val="39224840"/>
    <w:rsid w:val="394E275F"/>
    <w:rsid w:val="3A1A4D37"/>
    <w:rsid w:val="3A1A6AE5"/>
    <w:rsid w:val="3A282FB0"/>
    <w:rsid w:val="3A451DB4"/>
    <w:rsid w:val="3A4F49E1"/>
    <w:rsid w:val="3AD1189A"/>
    <w:rsid w:val="3AD849D6"/>
    <w:rsid w:val="3ADB6274"/>
    <w:rsid w:val="3B1D688D"/>
    <w:rsid w:val="3B2F65C0"/>
    <w:rsid w:val="3B547DD5"/>
    <w:rsid w:val="3BB56A15"/>
    <w:rsid w:val="3BF21AC7"/>
    <w:rsid w:val="3C027831"/>
    <w:rsid w:val="3C137C90"/>
    <w:rsid w:val="3C1557B6"/>
    <w:rsid w:val="3C2123AD"/>
    <w:rsid w:val="3C430575"/>
    <w:rsid w:val="3C85293C"/>
    <w:rsid w:val="3E5025A2"/>
    <w:rsid w:val="3E976956"/>
    <w:rsid w:val="3EB43064"/>
    <w:rsid w:val="3FCE45FA"/>
    <w:rsid w:val="3FF676AC"/>
    <w:rsid w:val="40B82BB4"/>
    <w:rsid w:val="40CF0629"/>
    <w:rsid w:val="40D94361"/>
    <w:rsid w:val="41452699"/>
    <w:rsid w:val="41C061C4"/>
    <w:rsid w:val="41F93C0D"/>
    <w:rsid w:val="424C5BA2"/>
    <w:rsid w:val="425C413F"/>
    <w:rsid w:val="42DF08CC"/>
    <w:rsid w:val="433E55F2"/>
    <w:rsid w:val="43A86F10"/>
    <w:rsid w:val="44CE0BF8"/>
    <w:rsid w:val="45216F7A"/>
    <w:rsid w:val="45240818"/>
    <w:rsid w:val="465B295F"/>
    <w:rsid w:val="46AA2F9F"/>
    <w:rsid w:val="46D71FE6"/>
    <w:rsid w:val="46E12E64"/>
    <w:rsid w:val="470E352E"/>
    <w:rsid w:val="47B10A89"/>
    <w:rsid w:val="47DE7578"/>
    <w:rsid w:val="482C45B3"/>
    <w:rsid w:val="48EC789E"/>
    <w:rsid w:val="49496A9F"/>
    <w:rsid w:val="4950607F"/>
    <w:rsid w:val="497E0E3E"/>
    <w:rsid w:val="4981448B"/>
    <w:rsid w:val="498B70B7"/>
    <w:rsid w:val="49C425C9"/>
    <w:rsid w:val="4A113A61"/>
    <w:rsid w:val="4AE747C1"/>
    <w:rsid w:val="4B2652EA"/>
    <w:rsid w:val="4B906C07"/>
    <w:rsid w:val="4BCF5981"/>
    <w:rsid w:val="4BFC604B"/>
    <w:rsid w:val="4C0A0767"/>
    <w:rsid w:val="4C12586E"/>
    <w:rsid w:val="4C172E84"/>
    <w:rsid w:val="4C59524B"/>
    <w:rsid w:val="4CB93F3C"/>
    <w:rsid w:val="4D9A1FBF"/>
    <w:rsid w:val="4DAB7D28"/>
    <w:rsid w:val="4DB72B71"/>
    <w:rsid w:val="4E013DEC"/>
    <w:rsid w:val="4E4B32B9"/>
    <w:rsid w:val="4ED27537"/>
    <w:rsid w:val="4F1B712F"/>
    <w:rsid w:val="4F7800DE"/>
    <w:rsid w:val="4FF21C3E"/>
    <w:rsid w:val="502D2C76"/>
    <w:rsid w:val="50373AF5"/>
    <w:rsid w:val="50591CBD"/>
    <w:rsid w:val="508E75C7"/>
    <w:rsid w:val="50C8299F"/>
    <w:rsid w:val="50D2312A"/>
    <w:rsid w:val="51112598"/>
    <w:rsid w:val="513836E9"/>
    <w:rsid w:val="519311FF"/>
    <w:rsid w:val="519D207E"/>
    <w:rsid w:val="51D75590"/>
    <w:rsid w:val="52405CB5"/>
    <w:rsid w:val="52750905"/>
    <w:rsid w:val="52EA4E4F"/>
    <w:rsid w:val="539A4AC7"/>
    <w:rsid w:val="539A6875"/>
    <w:rsid w:val="53C75190"/>
    <w:rsid w:val="53E144A4"/>
    <w:rsid w:val="54646E83"/>
    <w:rsid w:val="54996B2C"/>
    <w:rsid w:val="54B90F7D"/>
    <w:rsid w:val="54C35392"/>
    <w:rsid w:val="55546EF7"/>
    <w:rsid w:val="55E97640"/>
    <w:rsid w:val="56293EE0"/>
    <w:rsid w:val="56867584"/>
    <w:rsid w:val="56D274B5"/>
    <w:rsid w:val="576A2A02"/>
    <w:rsid w:val="57F81DBC"/>
    <w:rsid w:val="58C61EBA"/>
    <w:rsid w:val="58CE0D6F"/>
    <w:rsid w:val="5915699E"/>
    <w:rsid w:val="598558D1"/>
    <w:rsid w:val="59F667CF"/>
    <w:rsid w:val="5A186745"/>
    <w:rsid w:val="5B1E5FDD"/>
    <w:rsid w:val="5B24111A"/>
    <w:rsid w:val="5B81031A"/>
    <w:rsid w:val="5BC87CF7"/>
    <w:rsid w:val="5BFC5BF3"/>
    <w:rsid w:val="5C3B496D"/>
    <w:rsid w:val="5C425CFC"/>
    <w:rsid w:val="5C983B6D"/>
    <w:rsid w:val="5CB564CD"/>
    <w:rsid w:val="5CE15514"/>
    <w:rsid w:val="5D01456F"/>
    <w:rsid w:val="5D080CF3"/>
    <w:rsid w:val="5D094A6B"/>
    <w:rsid w:val="5D0B07E3"/>
    <w:rsid w:val="5D557CB0"/>
    <w:rsid w:val="5E781EA8"/>
    <w:rsid w:val="5E8343A9"/>
    <w:rsid w:val="5F2711D9"/>
    <w:rsid w:val="5F8B5C0B"/>
    <w:rsid w:val="5FCF78A6"/>
    <w:rsid w:val="5FFE018B"/>
    <w:rsid w:val="612400C6"/>
    <w:rsid w:val="615C33BC"/>
    <w:rsid w:val="616E30EF"/>
    <w:rsid w:val="61A44D62"/>
    <w:rsid w:val="61AE798F"/>
    <w:rsid w:val="61B72CE8"/>
    <w:rsid w:val="622F287E"/>
    <w:rsid w:val="62487DE4"/>
    <w:rsid w:val="62634C1E"/>
    <w:rsid w:val="628C5F22"/>
    <w:rsid w:val="628F156F"/>
    <w:rsid w:val="62B114E5"/>
    <w:rsid w:val="62B62F9F"/>
    <w:rsid w:val="62D653F0"/>
    <w:rsid w:val="62F53AC8"/>
    <w:rsid w:val="63116428"/>
    <w:rsid w:val="63BA261B"/>
    <w:rsid w:val="6461518D"/>
    <w:rsid w:val="64722EF6"/>
    <w:rsid w:val="64C2508B"/>
    <w:rsid w:val="64E536C8"/>
    <w:rsid w:val="65075D34"/>
    <w:rsid w:val="65757142"/>
    <w:rsid w:val="66214BD4"/>
    <w:rsid w:val="66DE6B36"/>
    <w:rsid w:val="66FE6CC3"/>
    <w:rsid w:val="671B5AC7"/>
    <w:rsid w:val="67D22629"/>
    <w:rsid w:val="68763722"/>
    <w:rsid w:val="68BB130F"/>
    <w:rsid w:val="68E02B24"/>
    <w:rsid w:val="692073C4"/>
    <w:rsid w:val="6965127B"/>
    <w:rsid w:val="69A00505"/>
    <w:rsid w:val="6A3F387A"/>
    <w:rsid w:val="6A9A31A7"/>
    <w:rsid w:val="6A9A6D03"/>
    <w:rsid w:val="6AB53B3C"/>
    <w:rsid w:val="6AC41FD2"/>
    <w:rsid w:val="6ACD70D8"/>
    <w:rsid w:val="6AE10DD5"/>
    <w:rsid w:val="6B19231D"/>
    <w:rsid w:val="6C731F01"/>
    <w:rsid w:val="6CC13BE1"/>
    <w:rsid w:val="6CD24E7A"/>
    <w:rsid w:val="6CD97FB6"/>
    <w:rsid w:val="6D57537F"/>
    <w:rsid w:val="6D7777CF"/>
    <w:rsid w:val="6DD864C0"/>
    <w:rsid w:val="6E02353D"/>
    <w:rsid w:val="6E337EF0"/>
    <w:rsid w:val="6E5F098F"/>
    <w:rsid w:val="6F6049BF"/>
    <w:rsid w:val="6FBE3493"/>
    <w:rsid w:val="6FF3138F"/>
    <w:rsid w:val="707B75D6"/>
    <w:rsid w:val="70F21646"/>
    <w:rsid w:val="71125845"/>
    <w:rsid w:val="713A123F"/>
    <w:rsid w:val="71F94C57"/>
    <w:rsid w:val="723D4B43"/>
    <w:rsid w:val="728E1843"/>
    <w:rsid w:val="72A44BC2"/>
    <w:rsid w:val="72B1108D"/>
    <w:rsid w:val="7306762B"/>
    <w:rsid w:val="733A5527"/>
    <w:rsid w:val="73CA68AB"/>
    <w:rsid w:val="73E62FB9"/>
    <w:rsid w:val="740E335C"/>
    <w:rsid w:val="75023E22"/>
    <w:rsid w:val="753C5586"/>
    <w:rsid w:val="7557416E"/>
    <w:rsid w:val="75644ADD"/>
    <w:rsid w:val="757C5983"/>
    <w:rsid w:val="75870269"/>
    <w:rsid w:val="75A35605"/>
    <w:rsid w:val="75CD4430"/>
    <w:rsid w:val="766F54E7"/>
    <w:rsid w:val="768076F4"/>
    <w:rsid w:val="769D02A6"/>
    <w:rsid w:val="76CF5F86"/>
    <w:rsid w:val="770420D4"/>
    <w:rsid w:val="775D7A36"/>
    <w:rsid w:val="77BD2282"/>
    <w:rsid w:val="78414C61"/>
    <w:rsid w:val="786646C8"/>
    <w:rsid w:val="786A240A"/>
    <w:rsid w:val="79273E57"/>
    <w:rsid w:val="79492020"/>
    <w:rsid w:val="79A27982"/>
    <w:rsid w:val="79C618C2"/>
    <w:rsid w:val="7A8F43AA"/>
    <w:rsid w:val="7AFE6906"/>
    <w:rsid w:val="7B02692A"/>
    <w:rsid w:val="7B2F16E9"/>
    <w:rsid w:val="7B5B24DE"/>
    <w:rsid w:val="7B6C46EB"/>
    <w:rsid w:val="7B71585E"/>
    <w:rsid w:val="7B841A35"/>
    <w:rsid w:val="7BC2255D"/>
    <w:rsid w:val="7C224DAA"/>
    <w:rsid w:val="7C6D071B"/>
    <w:rsid w:val="7CF404F4"/>
    <w:rsid w:val="7D7635FF"/>
    <w:rsid w:val="7DBD2FDC"/>
    <w:rsid w:val="7DFF53A3"/>
    <w:rsid w:val="7E221091"/>
    <w:rsid w:val="7E3D5ECB"/>
    <w:rsid w:val="7ED22AB7"/>
    <w:rsid w:val="7F0709B3"/>
    <w:rsid w:val="7F390B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3CB3E76"/>
  <w15:docId w15:val="{F6CC2272-FC91-8942-8D77-47832C5B4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u w:val="single"/>
    </w:rPr>
  </w:style>
  <w:style w:type="character" w:styleId="CommentReference">
    <w:name w:val="annotation reference"/>
    <w:basedOn w:val="DefaultParagraphFont"/>
    <w:qFormat/>
    <w:rPr>
      <w:sz w:val="21"/>
      <w:szCs w:val="21"/>
    </w:rPr>
  </w:style>
  <w:style w:type="paragraph" w:customStyle="1" w:styleId="1">
    <w:name w:val="修订1"/>
    <w:hidden/>
    <w:uiPriority w:val="99"/>
    <w:semiHidden/>
    <w:qFormat/>
    <w:rPr>
      <w:sz w:val="24"/>
      <w:szCs w:val="24"/>
      <w:lang w:eastAsia="en-US"/>
    </w:rPr>
  </w:style>
  <w:style w:type="table" w:customStyle="1" w:styleId="21">
    <w:name w:val="无格式表格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erChar">
    <w:name w:val="Header Char"/>
    <w:basedOn w:val="DefaultParagraphFont"/>
    <w:link w:val="Header"/>
    <w:qFormat/>
    <w:rPr>
      <w:sz w:val="18"/>
      <w:szCs w:val="18"/>
      <w:lang w:eastAsia="en-US"/>
    </w:rPr>
  </w:style>
  <w:style w:type="character" w:customStyle="1" w:styleId="FooterChar">
    <w:name w:val="Footer Char"/>
    <w:basedOn w:val="DefaultParagraphFont"/>
    <w:link w:val="Footer"/>
    <w:uiPriority w:val="99"/>
    <w:qFormat/>
    <w:rPr>
      <w:sz w:val="18"/>
      <w:szCs w:val="18"/>
      <w:lang w:eastAsia="en-US"/>
    </w:rPr>
  </w:style>
  <w:style w:type="paragraph" w:customStyle="1" w:styleId="Revision1">
    <w:name w:val="Revision1"/>
    <w:hidden/>
    <w:uiPriority w:val="99"/>
    <w:unhideWhenUsed/>
    <w:qFormat/>
    <w:rPr>
      <w:sz w:val="24"/>
      <w:szCs w:val="24"/>
      <w:lang w:eastAsia="en-US"/>
    </w:rPr>
  </w:style>
  <w:style w:type="character" w:customStyle="1" w:styleId="CommentTextChar">
    <w:name w:val="Comment Text Char"/>
    <w:basedOn w:val="DefaultParagraphFont"/>
    <w:link w:val="CommentText"/>
    <w:qFormat/>
    <w:rPr>
      <w:sz w:val="24"/>
      <w:szCs w:val="24"/>
      <w:lang w:eastAsia="en-US"/>
    </w:rPr>
  </w:style>
  <w:style w:type="character" w:customStyle="1" w:styleId="CommentSubjectChar">
    <w:name w:val="Comment Subject Char"/>
    <w:basedOn w:val="CommentTextChar"/>
    <w:link w:val="CommentSubject"/>
    <w:qFormat/>
    <w:rPr>
      <w:b/>
      <w:bCs/>
      <w:sz w:val="24"/>
      <w:szCs w:val="24"/>
      <w:lang w:eastAsia="en-US"/>
    </w:rPr>
  </w:style>
  <w:style w:type="paragraph" w:styleId="Revision">
    <w:name w:val="Revision"/>
    <w:hidden/>
    <w:uiPriority w:val="99"/>
    <w:unhideWhenUsed/>
    <w:rsid w:val="006D3FC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5103</Words>
  <Characters>29092</Characters>
  <Application>Microsoft Office Word</Application>
  <DocSecurity>0</DocSecurity>
  <Lines>242</Lines>
  <Paragraphs>68</Paragraphs>
  <ScaleCrop>false</ScaleCrop>
  <Company/>
  <LinksUpToDate>false</LinksUpToDate>
  <CharactersWithSpaces>34127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达达</dc:creator>
  <cp:lastModifiedBy>Li Ma</cp:lastModifiedBy>
  <cp:revision>3</cp:revision>
  <dcterms:created xsi:type="dcterms:W3CDTF">2023-11-27T07:54:00Z</dcterms:created>
  <dcterms:modified xsi:type="dcterms:W3CDTF">2023-11-27T07:54:00Z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680FCF9BFDE343C580A16E0EF58DB066_12</vt:lpwstr>
  </property>
</Properties>
</file>