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BCB66" w14:textId="77777777" w:rsidR="005205CA" w:rsidRDefault="003B2B4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B76E81C" w14:textId="77777777" w:rsidR="005205CA" w:rsidRDefault="003B2B4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88286</w:t>
      </w:r>
    </w:p>
    <w:p w14:paraId="1BB37548" w14:textId="77777777" w:rsidR="005205CA" w:rsidRDefault="003B2B4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4EA70F6A" w14:textId="77777777" w:rsidR="005205CA" w:rsidRDefault="005205CA">
      <w:pPr>
        <w:spacing w:line="360" w:lineRule="auto"/>
        <w:jc w:val="both"/>
      </w:pPr>
    </w:p>
    <w:p w14:paraId="7A07418D" w14:textId="77777777" w:rsidR="005205CA" w:rsidRDefault="003B2B4A">
      <w:pPr>
        <w:spacing w:line="360" w:lineRule="auto"/>
        <w:jc w:val="both"/>
      </w:pPr>
      <w:r>
        <w:rPr>
          <w:rFonts w:ascii="Book Antiqua" w:eastAsia="Book Antiqua" w:hAnsi="Book Antiqua" w:cs="Book Antiqua"/>
          <w:b/>
          <w:bCs/>
          <w:color w:val="000000"/>
        </w:rPr>
        <w:t>Research status and hotspots of autoimmune gastritis: A bibliometric analysis</w:t>
      </w:r>
    </w:p>
    <w:p w14:paraId="036ABB95" w14:textId="77777777" w:rsidR="005205CA" w:rsidRDefault="005205CA">
      <w:pPr>
        <w:spacing w:line="360" w:lineRule="auto"/>
        <w:jc w:val="both"/>
      </w:pPr>
    </w:p>
    <w:p w14:paraId="30AAF243" w14:textId="77777777" w:rsidR="005205CA" w:rsidRDefault="003B2B4A">
      <w:pPr>
        <w:spacing w:line="360" w:lineRule="auto"/>
        <w:jc w:val="both"/>
      </w:pPr>
      <w:r>
        <w:rPr>
          <w:rFonts w:ascii="Book Antiqua" w:eastAsia="Book Antiqua" w:hAnsi="Book Antiqua" w:cs="Book Antiqua"/>
          <w:color w:val="000000"/>
        </w:rPr>
        <w:t xml:space="preserve">Yu YF </w:t>
      </w:r>
      <w:r>
        <w:rPr>
          <w:rFonts w:ascii="Book Antiqua" w:eastAsia="Book Antiqua" w:hAnsi="Book Antiqua" w:cs="Book Antiqua"/>
          <w:i/>
          <w:iCs/>
          <w:color w:val="000000"/>
        </w:rPr>
        <w:t xml:space="preserve">et al. </w:t>
      </w:r>
      <w:r>
        <w:rPr>
          <w:rFonts w:ascii="Book Antiqua" w:eastAsia="Book Antiqua" w:hAnsi="Book Antiqua" w:cs="Book Antiqua"/>
          <w:color w:val="000000"/>
        </w:rPr>
        <w:t>Research status and hotspots of AIG</w:t>
      </w:r>
    </w:p>
    <w:p w14:paraId="291CB17C" w14:textId="77777777" w:rsidR="005205CA" w:rsidRDefault="005205CA">
      <w:pPr>
        <w:spacing w:line="360" w:lineRule="auto"/>
        <w:jc w:val="both"/>
      </w:pPr>
    </w:p>
    <w:p w14:paraId="4CD19DEA" w14:textId="77777777" w:rsidR="005205CA" w:rsidRDefault="003B2B4A">
      <w:pPr>
        <w:spacing w:line="360" w:lineRule="auto"/>
        <w:jc w:val="both"/>
      </w:pPr>
      <w:r>
        <w:rPr>
          <w:rFonts w:ascii="Book Antiqua" w:eastAsia="Book Antiqua" w:hAnsi="Book Antiqua" w:cs="Book Antiqua"/>
          <w:color w:val="000000"/>
        </w:rPr>
        <w:t>Yun-Feng Yu, Ke-Ke Tong, Xue-Li Shangguan, Xin-Yu Yang, Jing-Yi Wu, Gang Hu, Rong Yu, Chuan-Chuan Tan</w:t>
      </w:r>
    </w:p>
    <w:p w14:paraId="20A3F8DF" w14:textId="77777777" w:rsidR="005205CA" w:rsidRDefault="005205CA">
      <w:pPr>
        <w:spacing w:line="360" w:lineRule="auto"/>
        <w:jc w:val="both"/>
      </w:pPr>
    </w:p>
    <w:p w14:paraId="4D8F34D7" w14:textId="58F89C5D" w:rsidR="005205CA" w:rsidRDefault="003B2B4A">
      <w:pPr>
        <w:spacing w:line="360" w:lineRule="auto"/>
        <w:jc w:val="both"/>
      </w:pPr>
      <w:r>
        <w:rPr>
          <w:rFonts w:ascii="Book Antiqua" w:eastAsia="Book Antiqua" w:hAnsi="Book Antiqua" w:cs="Book Antiqua"/>
          <w:b/>
          <w:bCs/>
          <w:color w:val="000000"/>
        </w:rPr>
        <w:t xml:space="preserve">Yun-Feng Yu, Xue-Li Shangguan, Gang Hu, Rong Yu, </w:t>
      </w:r>
      <w:r w:rsidR="00052E76">
        <w:rPr>
          <w:rFonts w:ascii="Book Antiqua" w:eastAsia="Book Antiqua" w:hAnsi="Book Antiqua" w:cs="Book Antiqua"/>
          <w:b/>
          <w:bCs/>
          <w:color w:val="000000"/>
        </w:rPr>
        <w:t>Chuan-Chuan Tan,</w:t>
      </w:r>
      <w:r w:rsidR="00052E76">
        <w:rPr>
          <w:rFonts w:ascii="Book Antiqua" w:eastAsia="Book Antiqua" w:hAnsi="Book Antiqua" w:cs="Book Antiqua"/>
          <w:color w:val="000000"/>
        </w:rPr>
        <w:t xml:space="preserve"> </w:t>
      </w:r>
      <w:r>
        <w:rPr>
          <w:rFonts w:ascii="Book Antiqua" w:eastAsia="Book Antiqua" w:hAnsi="Book Antiqua" w:cs="Book Antiqua"/>
          <w:color w:val="000000"/>
        </w:rPr>
        <w:t>The First Hospital,</w:t>
      </w:r>
      <w:r>
        <w:rPr>
          <w:rFonts w:ascii="Book Antiqua" w:eastAsia="Book Antiqua" w:hAnsi="Book Antiqua" w:cs="Book Antiqua"/>
          <w:b/>
          <w:bCs/>
          <w:color w:val="000000"/>
        </w:rPr>
        <w:t xml:space="preserve"> </w:t>
      </w:r>
      <w:r>
        <w:rPr>
          <w:rFonts w:ascii="Book Antiqua" w:eastAsia="Book Antiqua" w:hAnsi="Book Antiqua" w:cs="Book Antiqua"/>
          <w:color w:val="000000"/>
        </w:rPr>
        <w:t>Hunan University of Chinese Medicine, Changsha 410007, Hunan Province, China</w:t>
      </w:r>
    </w:p>
    <w:p w14:paraId="09EAEDEE" w14:textId="77777777" w:rsidR="005205CA" w:rsidRDefault="005205CA">
      <w:pPr>
        <w:spacing w:line="360" w:lineRule="auto"/>
        <w:jc w:val="both"/>
      </w:pPr>
    </w:p>
    <w:p w14:paraId="14B6846D" w14:textId="77777777" w:rsidR="005205CA" w:rsidRDefault="003B2B4A">
      <w:pPr>
        <w:spacing w:line="360" w:lineRule="auto"/>
        <w:jc w:val="both"/>
      </w:pPr>
      <w:r>
        <w:rPr>
          <w:rFonts w:ascii="Book Antiqua" w:eastAsia="Book Antiqua" w:hAnsi="Book Antiqua" w:cs="Book Antiqua"/>
          <w:b/>
          <w:bCs/>
          <w:color w:val="000000"/>
        </w:rPr>
        <w:t xml:space="preserve">Ke-Ke Tong, </w:t>
      </w:r>
      <w:r>
        <w:rPr>
          <w:rFonts w:ascii="Book Antiqua" w:eastAsia="Book Antiqua" w:hAnsi="Book Antiqua" w:cs="Book Antiqua"/>
          <w:color w:val="000000"/>
        </w:rPr>
        <w:t xml:space="preserve">The Hospital of Hunan University of Traditional Chinese Medicine, Hunan University of Traditional Chinese Medicine, </w:t>
      </w:r>
      <w:proofErr w:type="spellStart"/>
      <w:r>
        <w:rPr>
          <w:rFonts w:ascii="Book Antiqua" w:eastAsia="Book Antiqua" w:hAnsi="Book Antiqua" w:cs="Book Antiqua"/>
          <w:color w:val="000000"/>
        </w:rPr>
        <w:t>Changde</w:t>
      </w:r>
      <w:proofErr w:type="spellEnd"/>
      <w:r>
        <w:rPr>
          <w:rFonts w:ascii="Book Antiqua" w:eastAsia="Book Antiqua" w:hAnsi="Book Antiqua" w:cs="Book Antiqua"/>
          <w:color w:val="000000"/>
        </w:rPr>
        <w:t xml:space="preserve"> 415213, Hunan Province, China</w:t>
      </w:r>
    </w:p>
    <w:p w14:paraId="39030F95" w14:textId="77777777" w:rsidR="005205CA" w:rsidRDefault="005205CA">
      <w:pPr>
        <w:spacing w:line="360" w:lineRule="auto"/>
        <w:jc w:val="both"/>
      </w:pPr>
    </w:p>
    <w:p w14:paraId="457993A1" w14:textId="77777777" w:rsidR="005205CA" w:rsidRDefault="003B2B4A">
      <w:pPr>
        <w:spacing w:line="360" w:lineRule="auto"/>
        <w:jc w:val="both"/>
      </w:pPr>
      <w:r>
        <w:rPr>
          <w:rFonts w:ascii="Book Antiqua" w:eastAsia="Book Antiqua" w:hAnsi="Book Antiqua" w:cs="Book Antiqua"/>
          <w:b/>
          <w:bCs/>
          <w:color w:val="000000"/>
        </w:rPr>
        <w:t xml:space="preserve">Xin-Yu Yang, </w:t>
      </w:r>
      <w:r>
        <w:rPr>
          <w:rFonts w:ascii="Book Antiqua" w:eastAsia="Book Antiqua" w:hAnsi="Book Antiqua" w:cs="Book Antiqua"/>
          <w:color w:val="000000"/>
        </w:rPr>
        <w:t>College of Chinese Medicine, Hunan University of Chinese Medicine, Changsha 410208, Hunan Province, China</w:t>
      </w:r>
    </w:p>
    <w:p w14:paraId="642172C9" w14:textId="77777777" w:rsidR="005205CA" w:rsidRDefault="005205CA">
      <w:pPr>
        <w:spacing w:line="360" w:lineRule="auto"/>
        <w:jc w:val="both"/>
      </w:pPr>
    </w:p>
    <w:p w14:paraId="723D670D" w14:textId="7871A421" w:rsidR="005205CA" w:rsidRDefault="003B2B4A">
      <w:pPr>
        <w:spacing w:line="360" w:lineRule="auto"/>
        <w:jc w:val="both"/>
      </w:pPr>
      <w:r>
        <w:rPr>
          <w:rFonts w:ascii="Book Antiqua" w:eastAsia="Book Antiqua" w:hAnsi="Book Antiqua" w:cs="Book Antiqua"/>
          <w:b/>
          <w:bCs/>
          <w:color w:val="000000"/>
        </w:rPr>
        <w:t>Jing</w:t>
      </w:r>
      <w:r w:rsidR="003268FE">
        <w:rPr>
          <w:rFonts w:ascii="Book Antiqua" w:eastAsia="Book Antiqua" w:hAnsi="Book Antiqua" w:cs="Book Antiqua"/>
          <w:b/>
          <w:bCs/>
          <w:color w:val="000000"/>
        </w:rPr>
        <w:t>-Y</w:t>
      </w:r>
      <w:r>
        <w:rPr>
          <w:rFonts w:ascii="Book Antiqua" w:eastAsia="Book Antiqua" w:hAnsi="Book Antiqua" w:cs="Book Antiqua"/>
          <w:b/>
          <w:bCs/>
          <w:color w:val="000000"/>
        </w:rPr>
        <w:t xml:space="preserve">i Wu, </w:t>
      </w:r>
      <w:r>
        <w:rPr>
          <w:rFonts w:ascii="Book Antiqua" w:eastAsia="Book Antiqua" w:hAnsi="Book Antiqua" w:cs="Book Antiqua"/>
          <w:color w:val="000000"/>
        </w:rPr>
        <w:t>The Third Hospital, Zhejiang Chinese Medical University, Hangzhou 310005, Zhejiang Province, China</w:t>
      </w:r>
    </w:p>
    <w:p w14:paraId="38A75C5A" w14:textId="77777777" w:rsidR="005205CA" w:rsidRDefault="005205CA">
      <w:pPr>
        <w:spacing w:line="360" w:lineRule="auto"/>
        <w:jc w:val="both"/>
      </w:pPr>
    </w:p>
    <w:p w14:paraId="078EC1A4" w14:textId="77777777" w:rsidR="005205CA" w:rsidRDefault="003B2B4A">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Yun-Feng Yu and Ke-Ke Tong.</w:t>
      </w:r>
    </w:p>
    <w:p w14:paraId="0AA754FF" w14:textId="77777777" w:rsidR="005205CA" w:rsidRDefault="005205CA">
      <w:pPr>
        <w:spacing w:line="360" w:lineRule="auto"/>
        <w:jc w:val="both"/>
      </w:pPr>
    </w:p>
    <w:p w14:paraId="507478C0" w14:textId="77777777" w:rsidR="005205CA" w:rsidRDefault="003B2B4A">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 YF conceived and designed the study; Yu YF and Tong KK participated in data processing and statistical analysis; Yu YF, Tong KK, Wu JY, and Shangguan XL drafted the manuscript; Shangguan XL, Yang XY, Hu G, Tan CC, and </w:t>
      </w:r>
      <w:r>
        <w:rPr>
          <w:rFonts w:ascii="Book Antiqua" w:eastAsia="Book Antiqua" w:hAnsi="Book Antiqua" w:cs="Book Antiqua"/>
          <w:color w:val="000000"/>
        </w:rPr>
        <w:lastRenderedPageBreak/>
        <w:t>Wu JY contributed to data analysis and interpretation; Yu YF, Tong KK, Yang XY, Yu R, and Tan CC supervised the review of the study; All authors seriously revised and approved the final manuscript.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Yu YF and Tong KK contributed equally to this work as co-first authors. The reasons for designating Yu YF and Tong KK as co-first authors</w:t>
      </w:r>
      <w:r>
        <w:rPr>
          <w:rFonts w:ascii="Book Antiqua" w:eastAsia="宋体" w:hAnsi="Book Antiqua" w:cs="Book Antiqua" w:hint="eastAsia"/>
          <w:color w:val="000000"/>
          <w:lang w:eastAsia="zh-CN"/>
        </w:rPr>
        <w:t xml:space="preserve"> are threefold. First, the research was performed as a collaborative effort, and the designation of co-first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co-first authors best </w:t>
      </w:r>
      <w:proofErr w:type="gramStart"/>
      <w:r>
        <w:rPr>
          <w:rFonts w:ascii="Book Antiqua" w:eastAsia="宋体" w:hAnsi="Book Antiqua" w:cs="Book Antiqua" w:hint="eastAsia"/>
          <w:color w:val="000000"/>
          <w:lang w:eastAsia="zh-CN"/>
        </w:rPr>
        <w:t>reflects</w:t>
      </w:r>
      <w:proofErr w:type="gramEnd"/>
      <w:r>
        <w:rPr>
          <w:rFonts w:ascii="Book Antiqua" w:eastAsia="宋体" w:hAnsi="Book Antiqua" w:cs="Book Antiqua" w:hint="eastAsia"/>
          <w:color w:val="000000"/>
          <w:lang w:eastAsia="zh-CN"/>
        </w:rPr>
        <w:t xml:space="preserve"> this diversity. Third, Yu YF and Tong KK contributed efforts of equal substance throughout the research process. The choice of these researchers as co-first authors acknowledges and respects this equal contribution, while recognizing the spirit of teamwork and collaboration of this study. In summary, we believe that designating Yu YF and Tong KK as co-first authors of is fitting for our manuscript as it accurately reflects our team's collaborative spirit, equal contributions, and diversity.</w:t>
      </w:r>
    </w:p>
    <w:p w14:paraId="1F494DD8" w14:textId="77777777" w:rsidR="005205CA" w:rsidRDefault="005205CA">
      <w:pPr>
        <w:spacing w:line="360" w:lineRule="auto"/>
        <w:jc w:val="both"/>
      </w:pPr>
    </w:p>
    <w:p w14:paraId="5A3C271E" w14:textId="6F6F5B03" w:rsidR="005205CA" w:rsidRDefault="003B2B4A">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U21A20411.</w:t>
      </w:r>
    </w:p>
    <w:p w14:paraId="50B586F5" w14:textId="77777777" w:rsidR="005205CA" w:rsidRDefault="005205CA">
      <w:pPr>
        <w:spacing w:line="360" w:lineRule="auto"/>
        <w:jc w:val="both"/>
      </w:pPr>
    </w:p>
    <w:p w14:paraId="5F0755C5" w14:textId="77777777" w:rsidR="005205CA" w:rsidRDefault="003B2B4A">
      <w:pPr>
        <w:spacing w:line="360" w:lineRule="auto"/>
        <w:jc w:val="both"/>
      </w:pPr>
      <w:r>
        <w:rPr>
          <w:rFonts w:ascii="Book Antiqua" w:eastAsia="Book Antiqua" w:hAnsi="Book Antiqua" w:cs="Book Antiqua"/>
          <w:b/>
          <w:bCs/>
          <w:color w:val="000000"/>
        </w:rPr>
        <w:t xml:space="preserve">Corresponding author: Chuan-Chuan Tan, Doctor, </w:t>
      </w:r>
      <w:r>
        <w:rPr>
          <w:rFonts w:ascii="Book Antiqua" w:eastAsia="Book Antiqua" w:hAnsi="Book Antiqua" w:cs="Book Antiqua"/>
          <w:color w:val="000000"/>
        </w:rPr>
        <w:t xml:space="preserve">The First Hospital, Hunan University of Chinese Medicine, No.113 </w:t>
      </w:r>
      <w:proofErr w:type="spellStart"/>
      <w:r>
        <w:rPr>
          <w:rFonts w:ascii="Book Antiqua" w:eastAsia="Book Antiqua" w:hAnsi="Book Antiqua" w:cs="Book Antiqua"/>
          <w:color w:val="000000"/>
        </w:rPr>
        <w:t>Shaoshan</w:t>
      </w:r>
      <w:proofErr w:type="spellEnd"/>
      <w:r>
        <w:rPr>
          <w:rFonts w:ascii="Book Antiqua" w:eastAsia="Book Antiqua" w:hAnsi="Book Antiqua" w:cs="Book Antiqua"/>
          <w:color w:val="000000"/>
        </w:rPr>
        <w:t xml:space="preserve"> Middle Road, Yuhua District, Changsha 410007, Hunan Province, China. cchuan16@hotmail.com</w:t>
      </w:r>
    </w:p>
    <w:p w14:paraId="37724E91" w14:textId="77777777" w:rsidR="005205CA" w:rsidRDefault="005205CA">
      <w:pPr>
        <w:spacing w:line="360" w:lineRule="auto"/>
        <w:jc w:val="both"/>
      </w:pPr>
    </w:p>
    <w:p w14:paraId="373CEF03" w14:textId="77777777" w:rsidR="005205CA" w:rsidRDefault="003B2B4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20, 2023</w:t>
      </w:r>
    </w:p>
    <w:p w14:paraId="37AA13DE" w14:textId="77777777" w:rsidR="005205CA" w:rsidRDefault="003B2B4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18, 2023</w:t>
      </w:r>
    </w:p>
    <w:p w14:paraId="12C8F3F5" w14:textId="3256DBE7" w:rsidR="005205CA" w:rsidRDefault="003B2B4A">
      <w:pPr>
        <w:spacing w:line="360" w:lineRule="auto"/>
        <w:jc w:val="both"/>
      </w:pPr>
      <w:r>
        <w:rPr>
          <w:rFonts w:ascii="Book Antiqua" w:eastAsia="Book Antiqua" w:hAnsi="Book Antiqua" w:cs="Book Antiqua"/>
          <w:b/>
          <w:bCs/>
        </w:rPr>
        <w:t xml:space="preserve">Accepted: </w:t>
      </w:r>
      <w:ins w:id="0" w:author="Jin-Lei Wang" w:date="2023-10-30T15:42:00Z">
        <w:r w:rsidR="00C31C4A" w:rsidRPr="00C31C4A">
          <w:rPr>
            <w:rFonts w:ascii="Book Antiqua" w:eastAsia="Book Antiqua" w:hAnsi="Book Antiqua" w:cs="Book Antiqua"/>
          </w:rPr>
          <w:t>October 30, 2023</w:t>
        </w:r>
      </w:ins>
    </w:p>
    <w:p w14:paraId="4243BC58" w14:textId="77777777" w:rsidR="005205CA" w:rsidRDefault="003B2B4A">
      <w:pPr>
        <w:spacing w:line="360" w:lineRule="auto"/>
        <w:jc w:val="both"/>
      </w:pPr>
      <w:r>
        <w:rPr>
          <w:rFonts w:ascii="Book Antiqua" w:eastAsia="Book Antiqua" w:hAnsi="Book Antiqua" w:cs="Book Antiqua"/>
          <w:b/>
          <w:bCs/>
        </w:rPr>
        <w:t xml:space="preserve">Published online: </w:t>
      </w:r>
    </w:p>
    <w:p w14:paraId="3B9D5A9B" w14:textId="77777777" w:rsidR="005205CA" w:rsidRDefault="005205CA">
      <w:pPr>
        <w:spacing w:line="360" w:lineRule="auto"/>
        <w:jc w:val="both"/>
        <w:sectPr w:rsidR="005205CA">
          <w:footerReference w:type="default" r:id="rId6"/>
          <w:pgSz w:w="12240" w:h="15840"/>
          <w:pgMar w:top="1440" w:right="1440" w:bottom="1440" w:left="1440" w:header="720" w:footer="720" w:gutter="0"/>
          <w:cols w:space="720"/>
          <w:docGrid w:linePitch="360"/>
        </w:sectPr>
      </w:pPr>
    </w:p>
    <w:p w14:paraId="1EA9AF99" w14:textId="77777777" w:rsidR="005205CA" w:rsidRDefault="003B2B4A">
      <w:pPr>
        <w:spacing w:line="360" w:lineRule="auto"/>
        <w:jc w:val="both"/>
      </w:pPr>
      <w:r>
        <w:rPr>
          <w:rFonts w:ascii="Book Antiqua" w:eastAsia="Book Antiqua" w:hAnsi="Book Antiqua" w:cs="Book Antiqua"/>
          <w:b/>
          <w:color w:val="000000"/>
        </w:rPr>
        <w:lastRenderedPageBreak/>
        <w:t>Abstract</w:t>
      </w:r>
    </w:p>
    <w:p w14:paraId="6EC23867" w14:textId="77777777" w:rsidR="005205CA" w:rsidRDefault="003B2B4A">
      <w:pPr>
        <w:spacing w:line="360" w:lineRule="auto"/>
        <w:jc w:val="both"/>
      </w:pPr>
      <w:r>
        <w:rPr>
          <w:rFonts w:ascii="Book Antiqua" w:eastAsia="Book Antiqua" w:hAnsi="Book Antiqua" w:cs="Book Antiqua"/>
          <w:color w:val="000000"/>
        </w:rPr>
        <w:t>BACKGROUND</w:t>
      </w:r>
    </w:p>
    <w:p w14:paraId="2BFAAD9F" w14:textId="77777777" w:rsidR="005205CA" w:rsidRDefault="003B2B4A">
      <w:pPr>
        <w:spacing w:line="360" w:lineRule="auto"/>
        <w:jc w:val="both"/>
      </w:pPr>
      <w:r>
        <w:rPr>
          <w:rFonts w:ascii="Book Antiqua" w:eastAsia="Book Antiqua" w:hAnsi="Book Antiqua" w:cs="Book Antiqua"/>
        </w:rPr>
        <w:t>As an emerging potential risk factor for gastric cancer, autoimmune gastritis (AIG) has garnered increasing attention from researchers.</w:t>
      </w:r>
    </w:p>
    <w:p w14:paraId="4AE37D4F" w14:textId="77777777" w:rsidR="005205CA" w:rsidRDefault="005205CA">
      <w:pPr>
        <w:spacing w:line="360" w:lineRule="auto"/>
        <w:jc w:val="both"/>
      </w:pPr>
    </w:p>
    <w:p w14:paraId="144B23A8" w14:textId="77777777" w:rsidR="005205CA" w:rsidRDefault="003B2B4A">
      <w:pPr>
        <w:spacing w:line="360" w:lineRule="auto"/>
        <w:jc w:val="both"/>
      </w:pPr>
      <w:r>
        <w:rPr>
          <w:rFonts w:ascii="Book Antiqua" w:eastAsia="Book Antiqua" w:hAnsi="Book Antiqua" w:cs="Book Antiqua"/>
          <w:color w:val="000000"/>
        </w:rPr>
        <w:t>AIM</w:t>
      </w:r>
    </w:p>
    <w:p w14:paraId="21A3A359"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rPr>
        <w:t>To analyze the research overview and popular topics in the field of AIG using bibliometrics.</w:t>
      </w:r>
    </w:p>
    <w:p w14:paraId="1DBE5378" w14:textId="77777777" w:rsidR="005205CA" w:rsidRDefault="005205CA">
      <w:pPr>
        <w:spacing w:line="360" w:lineRule="auto"/>
        <w:jc w:val="both"/>
        <w:rPr>
          <w:rFonts w:ascii="Book Antiqua" w:eastAsia="Book Antiqua" w:hAnsi="Book Antiqua" w:cs="Book Antiqua"/>
        </w:rPr>
      </w:pPr>
    </w:p>
    <w:p w14:paraId="2994D6AC" w14:textId="77777777" w:rsidR="005205CA" w:rsidRDefault="003B2B4A">
      <w:pPr>
        <w:spacing w:line="360" w:lineRule="auto"/>
        <w:jc w:val="both"/>
      </w:pPr>
      <w:r>
        <w:rPr>
          <w:rFonts w:ascii="Book Antiqua" w:eastAsia="Book Antiqua" w:hAnsi="Book Antiqua" w:cs="Book Antiqua"/>
          <w:color w:val="000000"/>
        </w:rPr>
        <w:t>METHODS</w:t>
      </w:r>
    </w:p>
    <w:p w14:paraId="4DFC412D" w14:textId="77777777" w:rsidR="005205CA" w:rsidRDefault="003B2B4A">
      <w:pPr>
        <w:spacing w:line="360" w:lineRule="auto"/>
        <w:jc w:val="both"/>
      </w:pPr>
      <w:r>
        <w:rPr>
          <w:rFonts w:ascii="Book Antiqua" w:eastAsia="Book Antiqua" w:hAnsi="Book Antiqua" w:cs="Book Antiqua"/>
        </w:rPr>
        <w:t xml:space="preserve">Relevant publications on AIG in the Web of Science Core Collection were collated, and data visualization and analysis of the number of publications, countries, institutions, journals, authors, keywords, and citations were performed using software such as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Scimago</w:t>
      </w:r>
      <w:proofErr w:type="spellEnd"/>
      <w:r>
        <w:rPr>
          <w:rFonts w:ascii="Book Antiqua" w:eastAsia="Book Antiqua" w:hAnsi="Book Antiqua" w:cs="Book Antiqua"/>
        </w:rPr>
        <w:t xml:space="preserve"> Graphic.</w:t>
      </w:r>
    </w:p>
    <w:p w14:paraId="615D3A21" w14:textId="77777777" w:rsidR="005205CA" w:rsidRDefault="005205CA">
      <w:pPr>
        <w:spacing w:line="360" w:lineRule="auto"/>
        <w:jc w:val="both"/>
      </w:pPr>
    </w:p>
    <w:p w14:paraId="508BFB93" w14:textId="77777777" w:rsidR="005205CA" w:rsidRDefault="003B2B4A">
      <w:pPr>
        <w:spacing w:line="360" w:lineRule="auto"/>
        <w:jc w:val="both"/>
      </w:pPr>
      <w:r>
        <w:rPr>
          <w:rFonts w:ascii="Book Antiqua" w:eastAsia="Book Antiqua" w:hAnsi="Book Antiqua" w:cs="Book Antiqua"/>
          <w:color w:val="000000"/>
        </w:rPr>
        <w:t>RESULTS</w:t>
      </w:r>
    </w:p>
    <w:p w14:paraId="253F0C59"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rPr>
        <w:t xml:space="preserve">In total, 316 relevant articles were included in the analysis. From 2015 to 2022, the number of publications increased annually. The countries, institutions, authors, and journals with the highest number of publications in this field were Italy, Monash University, Toh BH, and Internal Medicine. The main keywords used in this field of research were pathogenesis, </w:t>
      </w:r>
      <w:r>
        <w:rPr>
          <w:rFonts w:ascii="Book Antiqua" w:eastAsia="Book Antiqua" w:hAnsi="Book Antiqua" w:cs="Book Antiqua"/>
          <w:i/>
          <w:iCs/>
        </w:rPr>
        <w:t>Helicobacter pylori</w:t>
      </w:r>
      <w:r>
        <w:rPr>
          <w:rFonts w:ascii="Book Antiqua" w:eastAsia="Book Antiqua" w:hAnsi="Book Antiqua" w:cs="Book Antiqua"/>
        </w:rPr>
        <w:t xml:space="preserve">, autoantibody, parietal cell antibody, atrophic gastritis, classification, diagnosis, autoimmune disease, risk, cancer, gastric cancer, vitamin B12 deficiency, and pernicious anemia. The following directions may be popular for future research: (1) the role of </w:t>
      </w:r>
      <w:r>
        <w:rPr>
          <w:rFonts w:ascii="Book Antiqua" w:eastAsia="Book Antiqua" w:hAnsi="Book Antiqua" w:cs="Book Antiqua"/>
          <w:i/>
          <w:iCs/>
        </w:rPr>
        <w:t>Helicobacter pylori</w:t>
      </w:r>
      <w:r>
        <w:rPr>
          <w:rFonts w:ascii="Book Antiqua" w:eastAsia="Book Antiqua" w:hAnsi="Book Antiqua" w:cs="Book Antiqua"/>
        </w:rPr>
        <w:t xml:space="preserve"> in the pathogenesis of AIG; (2) diagnostic criteria for AIG and reference values for serum antibodies; (3) comorbidity mechanisms between AIG and other autoimmune diseases; (4) specific risks of AIG complicating gastric and other cancers; and (5) the role of vitamin B12 supplementation in patients with early-stage AIG.</w:t>
      </w:r>
    </w:p>
    <w:p w14:paraId="7EC972EB" w14:textId="77777777" w:rsidR="005205CA" w:rsidRDefault="005205CA">
      <w:pPr>
        <w:spacing w:line="360" w:lineRule="auto"/>
        <w:jc w:val="both"/>
      </w:pPr>
    </w:p>
    <w:p w14:paraId="114A913E" w14:textId="77777777" w:rsidR="005205CA" w:rsidRDefault="003B2B4A">
      <w:pPr>
        <w:spacing w:line="360" w:lineRule="auto"/>
        <w:jc w:val="both"/>
      </w:pPr>
      <w:r>
        <w:rPr>
          <w:rFonts w:ascii="Book Antiqua" w:eastAsia="Book Antiqua" w:hAnsi="Book Antiqua" w:cs="Book Antiqua"/>
          <w:color w:val="000000"/>
        </w:rPr>
        <w:lastRenderedPageBreak/>
        <w:t>CONCLUSION</w:t>
      </w:r>
    </w:p>
    <w:p w14:paraId="74B2B257" w14:textId="77777777" w:rsidR="005205CA" w:rsidRDefault="003B2B4A">
      <w:pPr>
        <w:spacing w:line="360" w:lineRule="auto"/>
        <w:jc w:val="both"/>
      </w:pPr>
      <w:r>
        <w:rPr>
          <w:rFonts w:ascii="Book Antiqua" w:eastAsia="Book Antiqua" w:hAnsi="Book Antiqua" w:cs="Book Antiqua"/>
        </w:rPr>
        <w:t>This bibliometric analysis reported on popular topics and emerging trends in AIG, with diagnosis and prognosis being research hotspots in this field.</w:t>
      </w:r>
    </w:p>
    <w:p w14:paraId="0670A400" w14:textId="77777777" w:rsidR="005205CA" w:rsidRDefault="005205CA">
      <w:pPr>
        <w:spacing w:line="360" w:lineRule="auto"/>
        <w:jc w:val="both"/>
      </w:pPr>
    </w:p>
    <w:p w14:paraId="2A505929" w14:textId="77777777" w:rsidR="005205CA" w:rsidRDefault="003B2B4A">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rPr>
        <w:t xml:space="preserve">Autoimmune gastritis; Autoimmune diseases; Bibliometric;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r>
        <w:rPr>
          <w:rFonts w:ascii="Book Antiqua" w:eastAsia="Book Antiqua" w:hAnsi="Book Antiqua" w:cs="Book Antiqua"/>
          <w:i/>
          <w:iCs/>
        </w:rPr>
        <w:t>Helicobacter pylori</w:t>
      </w:r>
    </w:p>
    <w:p w14:paraId="67794678" w14:textId="77777777" w:rsidR="005205CA" w:rsidRDefault="005205CA">
      <w:pPr>
        <w:spacing w:line="360" w:lineRule="auto"/>
        <w:jc w:val="both"/>
      </w:pPr>
    </w:p>
    <w:p w14:paraId="32915BDC" w14:textId="6F1A401E" w:rsidR="005205CA" w:rsidRDefault="003B2B4A">
      <w:pPr>
        <w:spacing w:line="360" w:lineRule="auto"/>
        <w:jc w:val="both"/>
      </w:pPr>
      <w:r>
        <w:rPr>
          <w:rFonts w:ascii="Book Antiqua" w:eastAsia="Book Antiqua" w:hAnsi="Book Antiqua" w:cs="Book Antiqua"/>
        </w:rPr>
        <w:t>Yu Y</w:t>
      </w:r>
      <w:r w:rsidR="0050215F">
        <w:rPr>
          <w:rFonts w:ascii="Book Antiqua" w:eastAsia="Book Antiqua" w:hAnsi="Book Antiqua" w:cs="Book Antiqua"/>
        </w:rPr>
        <w:t>F</w:t>
      </w:r>
      <w:r>
        <w:rPr>
          <w:rFonts w:ascii="Book Antiqua" w:eastAsia="Book Antiqua" w:hAnsi="Book Antiqua" w:cs="Book Antiqua"/>
        </w:rPr>
        <w:t>, Tong K</w:t>
      </w:r>
      <w:r w:rsidR="0050215F">
        <w:rPr>
          <w:rFonts w:ascii="Book Antiqua" w:eastAsia="Book Antiqua" w:hAnsi="Book Antiqua" w:cs="Book Antiqua"/>
        </w:rPr>
        <w:t>K</w:t>
      </w:r>
      <w:r>
        <w:rPr>
          <w:rFonts w:ascii="Book Antiqua" w:eastAsia="Book Antiqua" w:hAnsi="Book Antiqua" w:cs="Book Antiqua"/>
        </w:rPr>
        <w:t>, Shangguan X</w:t>
      </w:r>
      <w:r w:rsidR="0050215F">
        <w:rPr>
          <w:rFonts w:ascii="Book Antiqua" w:eastAsia="Book Antiqua" w:hAnsi="Book Antiqua" w:cs="Book Antiqua"/>
        </w:rPr>
        <w:t>L</w:t>
      </w:r>
      <w:r>
        <w:rPr>
          <w:rFonts w:ascii="Book Antiqua" w:eastAsia="Book Antiqua" w:hAnsi="Book Antiqua" w:cs="Book Antiqua"/>
        </w:rPr>
        <w:t>, Yang X</w:t>
      </w:r>
      <w:r w:rsidR="0050215F">
        <w:rPr>
          <w:rFonts w:ascii="Book Antiqua" w:eastAsia="Book Antiqua" w:hAnsi="Book Antiqua" w:cs="Book Antiqua"/>
        </w:rPr>
        <w:t>Y</w:t>
      </w:r>
      <w:r>
        <w:rPr>
          <w:rFonts w:ascii="Book Antiqua" w:eastAsia="Book Antiqua" w:hAnsi="Book Antiqua" w:cs="Book Antiqua"/>
        </w:rPr>
        <w:t>, Wu J</w:t>
      </w:r>
      <w:r w:rsidR="0050215F">
        <w:rPr>
          <w:rFonts w:ascii="Book Antiqua" w:eastAsia="Book Antiqua" w:hAnsi="Book Antiqua" w:cs="Book Antiqua"/>
        </w:rPr>
        <w:t>Y</w:t>
      </w:r>
      <w:r>
        <w:rPr>
          <w:rFonts w:ascii="Book Antiqua" w:eastAsia="Book Antiqua" w:hAnsi="Book Antiqua" w:cs="Book Antiqua"/>
        </w:rPr>
        <w:t>, Hu G, Yu R, Tan C</w:t>
      </w:r>
      <w:r w:rsidR="0050215F">
        <w:rPr>
          <w:rFonts w:ascii="Book Antiqua" w:eastAsia="Book Antiqua" w:hAnsi="Book Antiqua" w:cs="Book Antiqua"/>
        </w:rPr>
        <w:t>C</w:t>
      </w:r>
      <w:r>
        <w:rPr>
          <w:rFonts w:ascii="Book Antiqua" w:eastAsia="Book Antiqua" w:hAnsi="Book Antiqua" w:cs="Book Antiqua"/>
        </w:rPr>
        <w:t xml:space="preserve">. Research status and hotspots of autoimmune gastritis: A bibliometric analysis.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0D7DE0D7" w14:textId="77777777" w:rsidR="005205CA" w:rsidRDefault="005205CA">
      <w:pPr>
        <w:spacing w:line="360" w:lineRule="auto"/>
        <w:jc w:val="both"/>
      </w:pPr>
    </w:p>
    <w:p w14:paraId="31274A62" w14:textId="77777777" w:rsidR="005205CA" w:rsidRDefault="003B2B4A">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 xml:space="preserve">The pathogenesis, diagnostic criteria and prognosis of autoimmune gastritis (AIG) have been controversial. This study is expected to provide valuable insights for AIG. It uses bibliometrics to scrutinize factors such as publication years, countries, institutions, authors, journals, and keywords, while also revealing key areas for future research: (1) the role of </w:t>
      </w:r>
      <w:r>
        <w:rPr>
          <w:rFonts w:ascii="Book Antiqua" w:eastAsia="Book Antiqua" w:hAnsi="Book Antiqua" w:cs="Book Antiqua"/>
          <w:i/>
          <w:iCs/>
        </w:rPr>
        <w:t>Helicobacter pylori</w:t>
      </w:r>
      <w:r>
        <w:rPr>
          <w:rFonts w:ascii="Book Antiqua" w:eastAsia="Book Antiqua" w:hAnsi="Book Antiqua" w:cs="Book Antiqua"/>
        </w:rPr>
        <w:t xml:space="preserve"> in the pathogenesis of AIG; (2) diagnostic criteria for AIG and reference values for serum antibodies; (3) comorbidity mechanisms between AIG and other autoimmune diseases; (4) specific risks of AIG complicating gastric and other cancers; and (5) the role of vitamin B12 supplementation in patients with early-stage AIG.</w:t>
      </w:r>
    </w:p>
    <w:p w14:paraId="4B5D66DF" w14:textId="77777777" w:rsidR="005205CA" w:rsidRDefault="005205CA">
      <w:pPr>
        <w:spacing w:line="360" w:lineRule="auto"/>
        <w:jc w:val="both"/>
      </w:pPr>
    </w:p>
    <w:p w14:paraId="5940479C" w14:textId="77777777" w:rsidR="005205CA" w:rsidRDefault="003B2B4A">
      <w:pPr>
        <w:spacing w:line="360" w:lineRule="auto"/>
        <w:jc w:val="both"/>
      </w:pPr>
      <w:r>
        <w:rPr>
          <w:rFonts w:ascii="Book Antiqua" w:eastAsia="Book Antiqua" w:hAnsi="Book Antiqua" w:cs="Book Antiqua"/>
          <w:b/>
          <w:caps/>
          <w:color w:val="000000"/>
          <w:u w:val="single"/>
        </w:rPr>
        <w:t>INTRODUCTION</w:t>
      </w:r>
    </w:p>
    <w:p w14:paraId="12081A45"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Autoimmune gastritis (AIG) is a chronic inflammatory disease characterized by the destruction of gastric parietal cells, loss of intrinsic factors, and atrophy of the gastric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Epidemiological investigations indicate that the prevalence of AIG ranges from 0.1% to 2% in the general population, and it can be as high as 2%–3% in females and those older than 60 years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 pathogenesis of AIG has not been fully elucidated, and current theories suggest that CD4+ T lymphocytes target the H+/K+- ATPase of parietal cells, stimulating plasma cells to secrete autoantibodies, which may </w:t>
      </w:r>
      <w:r>
        <w:rPr>
          <w:rFonts w:ascii="Book Antiqua" w:eastAsia="Book Antiqua" w:hAnsi="Book Antiqua" w:cs="Book Antiqua"/>
          <w:color w:val="000000"/>
        </w:rPr>
        <w:lastRenderedPageBreak/>
        <w:t>constitute the main pathogenesis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 autoantibodies secreted by plasma cells mainly include parietal cell antibodies (PCA) and intrinsic factor antibodies (IFA</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former plays a pivotal role in parietal cell destruction and glandular atrophy</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while the latter is an internal mechanism that triggers vitamin B12 deficiency and pernicious anemia</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Due to the nonspecific clinical symptoms of AIG, its diagnosis primarily relies on digestive endoscopy, histopathological manifestations, and serum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hd w:val="clear" w:color="auto" w:fill="F7F7F8"/>
        </w:rPr>
        <w:t xml:space="preserve"> </w:t>
      </w:r>
      <w:r>
        <w:rPr>
          <w:rFonts w:ascii="Book Antiqua" w:eastAsia="Book Antiqua" w:hAnsi="Book Antiqua" w:cs="Book Antiqua"/>
          <w:color w:val="000000"/>
        </w:rPr>
        <w:t xml:space="preserve">Although recently published "Diagnostic criteria and endoscopic and histological findings of autoimmune gastritis in Japan" offer guidance for the clinical diagnosis of </w:t>
      </w:r>
      <w:proofErr w:type="gramStart"/>
      <w:r>
        <w:rPr>
          <w:rFonts w:ascii="Book Antiqua" w:eastAsia="Book Antiqua" w:hAnsi="Book Antiqua" w:cs="Book Antiqua"/>
          <w:color w:val="000000"/>
        </w:rPr>
        <w:t>AIG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ongoing controversy remains regarding the diagnostic criteria for AIG among different countries, and as yet, there are no uniform diagnostic criteria. Research progress has provided increasing evidence in recent years that AIG may be a preneoplastic disease, which increases the patient’s risk of developing gastric cancer and neuroendocrine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Furthermore, AIG is often comorbid with other autoimmune diseases, and it has been reported that approximately 53% of patients with AIG suffer from autoimmune thyroid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Moreover, AIG may be a risk factor for other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There are ongoing controversies surrounding the pathogenesis, diagnostic criteria, and prognosis of AIG, which may characterize future research in this field.</w:t>
      </w:r>
    </w:p>
    <w:p w14:paraId="5BE48070" w14:textId="77777777" w:rsidR="005205CA" w:rsidRDefault="003B2B4A">
      <w:pPr>
        <w:spacing w:line="360" w:lineRule="auto"/>
        <w:ind w:firstLineChars="200" w:firstLine="480"/>
        <w:jc w:val="both"/>
      </w:pPr>
      <w:r>
        <w:rPr>
          <w:rFonts w:ascii="Book Antiqua" w:eastAsia="Book Antiqua" w:hAnsi="Book Antiqua" w:cs="Book Antiqua"/>
          <w:color w:val="000000"/>
        </w:rPr>
        <w:t xml:space="preserve">Bibliometrics is an emerging method of literature analysis that can quantitatively and qualitatively analyze articles in related </w:t>
      </w:r>
      <w:proofErr w:type="gramStart"/>
      <w:r>
        <w:rPr>
          <w:rFonts w:ascii="Book Antiqua" w:eastAsia="Book Antiqua" w:hAnsi="Book Antiqua" w:cs="Book Antiqua"/>
          <w:color w:val="000000"/>
        </w:rPr>
        <w:t>fields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summarize various characteristics of the included literature, such as countries, institutions, journals, authors, citation rates, and keywords, thereby revealing popular research topics and trends in related fields that have been widely applied across multiple fields</w:t>
      </w:r>
      <w:r>
        <w:rPr>
          <w:rFonts w:ascii="Book Antiqua" w:eastAsia="Book Antiqua" w:hAnsi="Book Antiqua" w:cs="Book Antiqua"/>
          <w:color w:val="000000"/>
          <w:vertAlign w:val="superscript"/>
        </w:rPr>
        <w:t>[13-15]</w:t>
      </w:r>
      <w:r>
        <w:rPr>
          <w:rFonts w:ascii="Book Antiqua" w:eastAsia="Book Antiqua" w:hAnsi="Book Antiqua" w:cs="Book Antiqua"/>
          <w:color w:val="000000"/>
        </w:rPr>
        <w:t>. In recent years, research in the field of AIG has progressed rapidly, with an increasing number of scholars focusing on the pathogenesis, diagnosis, and prognosis of AIG; however, there are no bibliometric studies related to AIG. Therefore, this study uses bibliometric analysis to explore the current research status and popular topics of AIG to provide directions for future research.</w:t>
      </w:r>
    </w:p>
    <w:p w14:paraId="68202B71" w14:textId="77777777" w:rsidR="005205CA" w:rsidRDefault="005205CA">
      <w:pPr>
        <w:spacing w:line="360" w:lineRule="auto"/>
        <w:jc w:val="both"/>
      </w:pPr>
    </w:p>
    <w:p w14:paraId="352F7753" w14:textId="77777777" w:rsidR="005205CA" w:rsidRDefault="003B2B4A">
      <w:pPr>
        <w:spacing w:line="360" w:lineRule="auto"/>
        <w:jc w:val="both"/>
      </w:pPr>
      <w:r>
        <w:rPr>
          <w:rFonts w:ascii="Book Antiqua" w:eastAsia="Book Antiqua" w:hAnsi="Book Antiqua" w:cs="Book Antiqua"/>
          <w:b/>
          <w:caps/>
          <w:color w:val="000000"/>
          <w:u w:val="single"/>
        </w:rPr>
        <w:lastRenderedPageBreak/>
        <w:t>MATERIALS AND METHODS</w:t>
      </w:r>
    </w:p>
    <w:p w14:paraId="79018CDB" w14:textId="77777777" w:rsidR="005205CA" w:rsidRDefault="003B2B4A">
      <w:pPr>
        <w:spacing w:line="360" w:lineRule="auto"/>
        <w:jc w:val="both"/>
      </w:pPr>
      <w:r>
        <w:rPr>
          <w:rFonts w:ascii="Book Antiqua" w:eastAsia="Book Antiqua" w:hAnsi="Book Antiqua" w:cs="Book Antiqua"/>
          <w:b/>
          <w:bCs/>
          <w:i/>
          <w:iCs/>
          <w:color w:val="000000"/>
        </w:rPr>
        <w:t>Data sources and search strategy</w:t>
      </w:r>
    </w:p>
    <w:p w14:paraId="4B85A85E"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Web of Science Core Collection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was chosen as the data source for this study because of its coverage, citation analysis, journal quality, standardized data, and interdisciplinary research</w:t>
      </w:r>
      <w:r>
        <w:rPr>
          <w:rFonts w:ascii="Book Antiqua" w:eastAsia="Book Antiqua" w:hAnsi="Book Antiqua" w:cs="Book Antiqua"/>
          <w:color w:val="000000"/>
          <w:vertAlign w:val="superscript"/>
        </w:rPr>
        <w:t>[16,17]</w:t>
      </w:r>
      <w:r>
        <w:rPr>
          <w:rFonts w:ascii="Book Antiqua" w:eastAsia="Book Antiqua" w:hAnsi="Book Antiqua" w:cs="Book Antiqua"/>
          <w:color w:val="000000"/>
        </w:rPr>
        <w:t>. The proposed search formula was "translational science = Autoimmune gastritis OR Autoimmune atrophic gastritis". The search was conducted until May 2023, the restricted language was English, and the types of studies included were articles and review articles.</w:t>
      </w:r>
    </w:p>
    <w:p w14:paraId="6198ECE5" w14:textId="77777777" w:rsidR="005205CA" w:rsidRDefault="005205CA">
      <w:pPr>
        <w:spacing w:line="360" w:lineRule="auto"/>
        <w:jc w:val="both"/>
        <w:rPr>
          <w:rFonts w:ascii="Book Antiqua" w:eastAsia="Book Antiqua" w:hAnsi="Book Antiqua" w:cs="Book Antiqua"/>
          <w:color w:val="000000"/>
        </w:rPr>
      </w:pPr>
    </w:p>
    <w:p w14:paraId="42C509B9" w14:textId="77777777" w:rsidR="005205CA" w:rsidRDefault="003B2B4A">
      <w:pPr>
        <w:spacing w:line="360" w:lineRule="auto"/>
        <w:jc w:val="both"/>
      </w:pPr>
      <w:r>
        <w:rPr>
          <w:rFonts w:ascii="Book Antiqua" w:eastAsia="Book Antiqua" w:hAnsi="Book Antiqua" w:cs="Book Antiqua"/>
          <w:b/>
          <w:bCs/>
          <w:i/>
          <w:iCs/>
          <w:color w:val="000000"/>
        </w:rPr>
        <w:t>Data collection and analysis</w:t>
      </w:r>
    </w:p>
    <w:p w14:paraId="1C12D3B4"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Yu YF and Tong KK screened the documents and excluded non-journal papers, papers not written in English, and those that were not relevant to the research topic. The remaining documents were exported in "plain text file" and "delimited file" formats. Disagreements were resolved by Yang XY.</w:t>
      </w:r>
    </w:p>
    <w:p w14:paraId="19505D89" w14:textId="77777777" w:rsidR="005205CA" w:rsidRDefault="003B2B4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data were imported into Microsoft Excel 2021 to construct a bibliometric database.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1.6.19,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6.2.2, </w:t>
      </w:r>
      <w:proofErr w:type="spellStart"/>
      <w:r>
        <w:rPr>
          <w:rFonts w:ascii="Book Antiqua" w:eastAsia="Book Antiqua" w:hAnsi="Book Antiqua" w:cs="Book Antiqua"/>
          <w:color w:val="000000"/>
        </w:rPr>
        <w:t>Pajek</w:t>
      </w:r>
      <w:proofErr w:type="spellEnd"/>
      <w:r>
        <w:rPr>
          <w:rFonts w:ascii="Book Antiqua" w:eastAsia="Book Antiqua" w:hAnsi="Book Antiqua" w:cs="Book Antiqua"/>
          <w:color w:val="000000"/>
        </w:rPr>
        <w:t xml:space="preserve"> 5.16, and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Graphica</w:t>
      </w:r>
      <w:proofErr w:type="spellEnd"/>
      <w:r>
        <w:rPr>
          <w:rFonts w:ascii="Book Antiqua" w:eastAsia="Book Antiqua" w:hAnsi="Book Antiqua" w:cs="Book Antiqua"/>
          <w:color w:val="000000"/>
        </w:rPr>
        <w:t xml:space="preserve"> 1.0.34 were used for the bibliometric analysis of the research data, which included the countries, institutions, authors, journals, references, and keywords of the selected literature. Bibliometric indicators such as average citations per item (ACI), H-index, centrality, and sum of times cited (SOTC) were used for data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 ACI metric was used to measure the academic impact of a researcher, organization, or scholarly journal, with higher values indicating a greater academic impact. The H-index is the highest number of papers that received at least one citation. A higher H-index indicates greater influence. Centrality is an important metric used to identify the relative importance of a node within a network. The SOTC summed all citations of a set of papers, providing a holistic view of the overall impact, with a higher value indicating greater academic influence.</w:t>
      </w:r>
    </w:p>
    <w:p w14:paraId="3B210CA3" w14:textId="77777777" w:rsidR="005205CA" w:rsidRDefault="005205CA">
      <w:pPr>
        <w:spacing w:line="360" w:lineRule="auto"/>
        <w:jc w:val="both"/>
      </w:pPr>
    </w:p>
    <w:p w14:paraId="7DEEA812" w14:textId="77777777" w:rsidR="005205CA" w:rsidRDefault="003B2B4A">
      <w:pPr>
        <w:spacing w:line="360" w:lineRule="auto"/>
        <w:jc w:val="both"/>
      </w:pPr>
      <w:r>
        <w:rPr>
          <w:rFonts w:ascii="Book Antiqua" w:eastAsia="Book Antiqua" w:hAnsi="Book Antiqua" w:cs="Book Antiqua"/>
          <w:b/>
          <w:caps/>
          <w:color w:val="000000"/>
          <w:u w:val="single"/>
        </w:rPr>
        <w:t>RESULTS</w:t>
      </w:r>
    </w:p>
    <w:p w14:paraId="47B2B918" w14:textId="77777777" w:rsidR="005205CA" w:rsidRDefault="003B2B4A">
      <w:pPr>
        <w:spacing w:line="360" w:lineRule="auto"/>
        <w:jc w:val="both"/>
      </w:pPr>
      <w:r>
        <w:rPr>
          <w:rFonts w:ascii="Book Antiqua" w:eastAsia="Book Antiqua" w:hAnsi="Book Antiqua" w:cs="Book Antiqua"/>
          <w:b/>
          <w:bCs/>
          <w:i/>
          <w:iCs/>
          <w:color w:val="000000"/>
        </w:rPr>
        <w:lastRenderedPageBreak/>
        <w:t>The trend of publication</w:t>
      </w:r>
      <w:r>
        <w:rPr>
          <w:rFonts w:ascii="Book Antiqua" w:eastAsia="Book Antiqua" w:hAnsi="Book Antiqua" w:cs="Book Antiqua"/>
          <w:color w:val="000000"/>
        </w:rPr>
        <w:t xml:space="preserve"> output</w:t>
      </w:r>
    </w:p>
    <w:p w14:paraId="2E739F9E"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searched a total of 1014 articles and ultimately included 316 articles after screening (Figure 1). As shown in Figure 2, the study of AIG commenced in 1969, and 53.48% of the total research articles were published in the last decade. The number of articles published each year after 2018 has consistently increased compared to the previous year, with the number of articles published in 2019 being 1.31 times that in 2018, the number of articles published in 2020 being 1.35 times that in 2019, and the number of articles published in 2021 being 1.17 times that in 2020. In 2022, there were 39 articles, which was 1.44 times that in 2021. For 2023, our data cover only the first five months; thus, a year-to-year comparison is not yet available. </w:t>
      </w:r>
    </w:p>
    <w:p w14:paraId="24BF3855" w14:textId="77777777" w:rsidR="005205CA" w:rsidRDefault="005205CA">
      <w:pPr>
        <w:spacing w:line="360" w:lineRule="auto"/>
        <w:jc w:val="both"/>
      </w:pPr>
    </w:p>
    <w:p w14:paraId="56E0D6BD" w14:textId="77777777" w:rsidR="005205CA" w:rsidRDefault="003B2B4A">
      <w:pPr>
        <w:spacing w:line="360" w:lineRule="auto"/>
        <w:jc w:val="both"/>
      </w:pPr>
      <w:r>
        <w:rPr>
          <w:rFonts w:ascii="Book Antiqua" w:eastAsia="Book Antiqua" w:hAnsi="Book Antiqua" w:cs="Book Antiqua"/>
          <w:b/>
          <w:bCs/>
          <w:i/>
          <w:iCs/>
          <w:color w:val="000000"/>
        </w:rPr>
        <w:t>Analysis of</w:t>
      </w:r>
      <w:r>
        <w:rPr>
          <w:rFonts w:ascii="Book Antiqua" w:eastAsia="Book Antiqua" w:hAnsi="Book Antiqua" w:cs="Book Antiqua"/>
          <w:b/>
          <w:bCs/>
          <w:color w:val="000000"/>
        </w:rPr>
        <w:t xml:space="preserve"> country/region distribut</w:t>
      </w:r>
      <w:r>
        <w:rPr>
          <w:rFonts w:ascii="Book Antiqua" w:eastAsia="Book Antiqua" w:hAnsi="Book Antiqua" w:cs="Book Antiqua"/>
          <w:b/>
          <w:bCs/>
          <w:i/>
          <w:iCs/>
          <w:color w:val="000000"/>
        </w:rPr>
        <w:t>ion</w:t>
      </w:r>
    </w:p>
    <w:p w14:paraId="0A9B03E7"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Thirty countries published studies on AIG. Italy had the highest number of publications, accounting for 22.15% of the total, followed by Japan (21.52%), the United States (18.67%), and Australia (15.19%); the remaining countries contributed 5.7% or less (Table 1). </w:t>
      </w:r>
    </w:p>
    <w:p w14:paraId="77F17654"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visualize the collaboration among countries/regions, this study employed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Graphica</w:t>
      </w:r>
      <w:proofErr w:type="spellEnd"/>
      <w:r>
        <w:rPr>
          <w:rFonts w:ascii="Book Antiqua" w:eastAsia="Book Antiqua" w:hAnsi="Book Antiqua" w:cs="Book Antiqua"/>
          <w:color w:val="000000"/>
        </w:rPr>
        <w:t xml:space="preserve"> 1.0.34, in which a larger node area corresponds to a larger number of publications from that country or region. Nodes with a redder color represent a larger number of collaborative publications between that country/region and other countries/regions, whereas a thicker connecting line between nodes indicates closer collaboration between the two countries/regions, as shown in Figure 3. Among these, the United States had the highest number of collaborative publications with other nations. Italy and the United States exhibited the closest cooperation, followed by Italy and the Netherlands. In terms of the H-index, Italy led the way with an H-index of 25, followed by Australia (H-index = 22) and the United States (H-index = 19). Regarding ACI, Sweden (ACI = 57.3) took the lead, followed by the Netherlands (ACI = 50.63) and Australia (ACI = 33.52).</w:t>
      </w:r>
    </w:p>
    <w:p w14:paraId="05556450" w14:textId="77777777" w:rsidR="005205CA" w:rsidRDefault="005205CA">
      <w:pPr>
        <w:spacing w:line="360" w:lineRule="auto"/>
        <w:ind w:firstLine="480"/>
        <w:jc w:val="both"/>
      </w:pPr>
    </w:p>
    <w:p w14:paraId="37F604D7" w14:textId="77777777" w:rsidR="005205CA" w:rsidRDefault="003B2B4A">
      <w:pPr>
        <w:spacing w:line="360" w:lineRule="auto"/>
        <w:jc w:val="both"/>
      </w:pPr>
      <w:r>
        <w:rPr>
          <w:rFonts w:ascii="Book Antiqua" w:eastAsia="Book Antiqua" w:hAnsi="Book Antiqua" w:cs="Book Antiqua"/>
          <w:b/>
          <w:bCs/>
          <w:i/>
          <w:iCs/>
          <w:color w:val="000000"/>
        </w:rPr>
        <w:lastRenderedPageBreak/>
        <w:t>Analysis of institution</w:t>
      </w:r>
      <w:r>
        <w:rPr>
          <w:rFonts w:ascii="Book Antiqua" w:eastAsia="Book Antiqua" w:hAnsi="Book Antiqua" w:cs="Book Antiqua"/>
          <w:color w:val="000000"/>
        </w:rPr>
        <w:t xml:space="preserve"> </w:t>
      </w:r>
      <w:r>
        <w:rPr>
          <w:rFonts w:ascii="Book Antiqua" w:eastAsia="Book Antiqua" w:hAnsi="Book Antiqua" w:cs="Book Antiqua"/>
          <w:b/>
          <w:bCs/>
          <w:i/>
          <w:iCs/>
          <w:color w:val="000000"/>
        </w:rPr>
        <w:t>distribution</w:t>
      </w:r>
    </w:p>
    <w:p w14:paraId="74247349"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409 institutions conducted research on AIG. The institution with the highest number of publications was Monash University in Australia, with 38 articles, which is twice as many as the second-ranked University of Pavia (</w:t>
      </w:r>
      <w:r>
        <w:rPr>
          <w:rFonts w:ascii="Book Antiqua" w:eastAsia="Book Antiqua" w:hAnsi="Book Antiqua" w:cs="Book Antiqua"/>
          <w:i/>
          <w:iCs/>
          <w:color w:val="000000"/>
        </w:rPr>
        <w:t>n</w:t>
      </w:r>
      <w:r>
        <w:rPr>
          <w:rFonts w:ascii="Book Antiqua" w:eastAsia="Book Antiqua" w:hAnsi="Book Antiqua" w:cs="Book Antiqua"/>
          <w:color w:val="000000"/>
        </w:rPr>
        <w:t xml:space="preserve"> = 19). Kyoto University in Japan ranked third with 17 publications. Half of the top 10 institutions were based in Italy, while the remaining institutions were from Australia (</w:t>
      </w:r>
      <w:r>
        <w:rPr>
          <w:rFonts w:ascii="Book Antiqua" w:eastAsia="Book Antiqua" w:hAnsi="Book Antiqua" w:cs="Book Antiqua"/>
          <w:i/>
          <w:iCs/>
          <w:color w:val="000000"/>
        </w:rPr>
        <w:t>n</w:t>
      </w:r>
      <w:r>
        <w:rPr>
          <w:rFonts w:ascii="Book Antiqua" w:eastAsia="Book Antiqua" w:hAnsi="Book Antiqua" w:cs="Book Antiqua"/>
          <w:color w:val="000000"/>
        </w:rPr>
        <w:t xml:space="preserve"> = 2), Japan (</w:t>
      </w:r>
      <w:r>
        <w:rPr>
          <w:rFonts w:ascii="Book Antiqua" w:eastAsia="Book Antiqua" w:hAnsi="Book Antiqua" w:cs="Book Antiqua"/>
          <w:i/>
          <w:iCs/>
          <w:color w:val="000000"/>
        </w:rPr>
        <w:t>n</w:t>
      </w:r>
      <w:r>
        <w:rPr>
          <w:rFonts w:ascii="Book Antiqua" w:eastAsia="Book Antiqua" w:hAnsi="Book Antiqua" w:cs="Book Antiqua"/>
          <w:color w:val="000000"/>
        </w:rPr>
        <w:t xml:space="preserve"> = 2), and Turkey (</w:t>
      </w:r>
      <w:r>
        <w:rPr>
          <w:rFonts w:ascii="Book Antiqua" w:eastAsia="Book Antiqua" w:hAnsi="Book Antiqua" w:cs="Book Antiqua"/>
          <w:i/>
          <w:iCs/>
          <w:color w:val="000000"/>
        </w:rPr>
        <w:t>n</w:t>
      </w:r>
      <w:r>
        <w:rPr>
          <w:rFonts w:ascii="Book Antiqua" w:eastAsia="Book Antiqua" w:hAnsi="Book Antiqua" w:cs="Book Antiqua"/>
          <w:color w:val="000000"/>
        </w:rPr>
        <w:t xml:space="preserve"> = 1), as shown in Table 2.</w:t>
      </w:r>
    </w:p>
    <w:p w14:paraId="3567A6CA" w14:textId="77777777" w:rsidR="005205CA" w:rsidRDefault="003B2B4A">
      <w:pPr>
        <w:spacing w:line="360" w:lineRule="auto"/>
        <w:ind w:firstLine="480"/>
        <w:jc w:val="both"/>
      </w:pPr>
      <w:r>
        <w:rPr>
          <w:rFonts w:ascii="Book Antiqua" w:eastAsia="Book Antiqua" w:hAnsi="Book Antiqua" w:cs="Book Antiqua"/>
          <w:color w:val="000000"/>
        </w:rPr>
        <w:t>Institutional co-occurrence analysis illustrates the collaborative relationships among organizations, as demonstrated in Figure 4. The size of the node indicates the volume of publications, and the color intensity of the node represents the level of collaboration with other institutions. Among the top 10 institutions, Monash University had the highest number of collaborative publications with other organizations, indicating a strong cooperative relationship.</w:t>
      </w:r>
    </w:p>
    <w:p w14:paraId="6476632E" w14:textId="77777777" w:rsidR="005205CA" w:rsidRDefault="005205CA">
      <w:pPr>
        <w:spacing w:line="360" w:lineRule="auto"/>
        <w:jc w:val="both"/>
      </w:pPr>
    </w:p>
    <w:p w14:paraId="2CC7C6B6" w14:textId="77777777" w:rsidR="005205CA" w:rsidRDefault="003B2B4A">
      <w:pPr>
        <w:spacing w:line="360" w:lineRule="auto"/>
        <w:jc w:val="both"/>
      </w:pPr>
      <w:r>
        <w:rPr>
          <w:rFonts w:ascii="Book Antiqua" w:eastAsia="Book Antiqua" w:hAnsi="Book Antiqua" w:cs="Book Antiqua"/>
          <w:b/>
          <w:bCs/>
          <w:i/>
          <w:iCs/>
          <w:color w:val="000000"/>
        </w:rPr>
        <w:t>Analysis of authors and authors' collaborations</w:t>
      </w:r>
    </w:p>
    <w:p w14:paraId="071EF648"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1428 authors participated in AIG-related research, with an average of 4.5 authors per paper. Notably, the top four authors with the highest number of publications were from Australia. Among them, Toh had the highest publication volume, with 31 articles published, followed by Vandriel (</w:t>
      </w:r>
      <w:r>
        <w:rPr>
          <w:rFonts w:ascii="Book Antiqua" w:eastAsia="Book Antiqua" w:hAnsi="Book Antiqua" w:cs="Book Antiqua"/>
          <w:i/>
          <w:iCs/>
          <w:color w:val="000000"/>
        </w:rPr>
        <w:t>n</w:t>
      </w:r>
      <w:r>
        <w:rPr>
          <w:rFonts w:ascii="Book Antiqua" w:eastAsia="Book Antiqua" w:hAnsi="Book Antiqua" w:cs="Book Antiqua"/>
          <w:color w:val="000000"/>
        </w:rPr>
        <w:t xml:space="preserve"> = 25), Gleeson (</w:t>
      </w:r>
      <w:r>
        <w:rPr>
          <w:rFonts w:ascii="Book Antiqua" w:eastAsia="Book Antiqua" w:hAnsi="Book Antiqua" w:cs="Book Antiqua"/>
          <w:i/>
          <w:iCs/>
          <w:color w:val="000000"/>
        </w:rPr>
        <w:t>n</w:t>
      </w:r>
      <w:r>
        <w:rPr>
          <w:rFonts w:ascii="Book Antiqua" w:eastAsia="Book Antiqua" w:hAnsi="Book Antiqua" w:cs="Book Antiqua"/>
          <w:color w:val="000000"/>
        </w:rPr>
        <w:t xml:space="preserve"> = 23),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19). Among the top 10 authors, three were from Italy, two were from Turkey, and one was from Japan. In terms of the ACI, Gleeson topped the list with a score of 41.96, closely followed by Toh (ACI = 41.35) and Lenti (ACI = 34.17), as shown in Table 3.</w:t>
      </w:r>
    </w:p>
    <w:p w14:paraId="49DAEA8B" w14:textId="77777777" w:rsidR="005205CA" w:rsidRDefault="003B2B4A">
      <w:pPr>
        <w:spacing w:line="360" w:lineRule="auto"/>
        <w:ind w:firstLine="480"/>
        <w:jc w:val="both"/>
      </w:pPr>
      <w:r>
        <w:rPr>
          <w:rFonts w:ascii="Book Antiqua" w:eastAsia="Book Antiqua" w:hAnsi="Book Antiqua" w:cs="Book Antiqua"/>
          <w:color w:val="000000"/>
        </w:rPr>
        <w:t xml:space="preserve">Author co-occurrence networks, as illustrated in Figure 5, provide insight into the collaborative relationships between authors. Larger nodes signify more publications, node colors represent different countries, and connecting lines denote collaborative relationships between individual authors. In terms of collaborative relationships, four large working groups consisting of 10 or more authors were observed. Among the top 10 authors by publication volume, Australian authors tended to collaborate more </w:t>
      </w:r>
      <w:r>
        <w:rPr>
          <w:rFonts w:ascii="Book Antiqua" w:eastAsia="Book Antiqua" w:hAnsi="Book Antiqua" w:cs="Book Antiqua"/>
          <w:color w:val="000000"/>
        </w:rPr>
        <w:lastRenderedPageBreak/>
        <w:t>frequently with their domestic counterparts, whereas Italian authors exhibited higher degrees of international collaboration.</w:t>
      </w:r>
    </w:p>
    <w:p w14:paraId="6E64ADC9" w14:textId="77777777" w:rsidR="005205CA" w:rsidRDefault="005205CA">
      <w:pPr>
        <w:spacing w:line="360" w:lineRule="auto"/>
        <w:ind w:firstLine="480"/>
        <w:jc w:val="both"/>
      </w:pPr>
    </w:p>
    <w:p w14:paraId="276BE950" w14:textId="77777777" w:rsidR="005205CA" w:rsidRDefault="003B2B4A">
      <w:pPr>
        <w:spacing w:line="360" w:lineRule="auto"/>
        <w:jc w:val="both"/>
      </w:pPr>
      <w:r>
        <w:rPr>
          <w:rFonts w:ascii="Book Antiqua" w:eastAsia="Book Antiqua" w:hAnsi="Book Antiqua" w:cs="Book Antiqua"/>
          <w:b/>
          <w:bCs/>
          <w:i/>
          <w:iCs/>
          <w:color w:val="000000"/>
        </w:rPr>
        <w:t>Analysis of journal distribution</w:t>
      </w:r>
    </w:p>
    <w:p w14:paraId="71E26E1D"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Table 4 </w:t>
      </w:r>
      <w:r>
        <w:rPr>
          <w:rFonts w:ascii="Book Antiqua" w:hAnsi="Book Antiqua" w:cs="Book Antiqua" w:hint="eastAsia"/>
          <w:color w:val="000000"/>
          <w:lang w:eastAsia="zh-CN"/>
        </w:rPr>
        <w:t>l</w:t>
      </w:r>
      <w:r>
        <w:rPr>
          <w:rFonts w:ascii="Book Antiqua" w:eastAsia="Book Antiqua" w:hAnsi="Book Antiqua" w:cs="Book Antiqua"/>
          <w:color w:val="000000"/>
        </w:rPr>
        <w:t>ists the top 20 journals that have published the highest number of articles in the field of AIG. The journal with the highest number of articles published is "Internal Medicine" with 11 relevant articles, followed by "Gastroenterology"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journal with the highest impact factor (IF) is "Gastroenterology" with an IF of 33.883, followed by "Autoimmunity Reviews" (IF = 17.390), while the IF of all other journals is below 10. In terms of journal partition, two of the top three journals belong to the Q4 region, and one is in the Q1 region. Among the top 20 journals, 13 fall within Q1 and Q2 regions, while the remaining seven are in Q3 and Q4 regions.</w:t>
      </w:r>
    </w:p>
    <w:p w14:paraId="16A73663" w14:textId="77777777" w:rsidR="005205CA" w:rsidRDefault="005205CA">
      <w:pPr>
        <w:spacing w:line="360" w:lineRule="auto"/>
        <w:jc w:val="both"/>
        <w:rPr>
          <w:rFonts w:ascii="Book Antiqua" w:eastAsia="Book Antiqua" w:hAnsi="Book Antiqua" w:cs="Book Antiqua"/>
          <w:color w:val="000000"/>
        </w:rPr>
      </w:pPr>
    </w:p>
    <w:p w14:paraId="27DE4484" w14:textId="77777777" w:rsidR="005205CA" w:rsidRDefault="003B2B4A">
      <w:pPr>
        <w:spacing w:line="360" w:lineRule="auto"/>
        <w:jc w:val="both"/>
      </w:pPr>
      <w:r>
        <w:rPr>
          <w:rFonts w:ascii="Book Antiqua" w:eastAsia="Book Antiqua" w:hAnsi="Book Antiqua" w:cs="Book Antiqua"/>
          <w:b/>
          <w:bCs/>
          <w:i/>
          <w:iCs/>
          <w:color w:val="000000"/>
        </w:rPr>
        <w:t>Analysis of</w:t>
      </w:r>
      <w:r>
        <w:rPr>
          <w:rFonts w:ascii="Book Antiqua" w:eastAsia="Book Antiqua" w:hAnsi="Book Antiqua" w:cs="Book Antiqua"/>
          <w:color w:val="000000"/>
        </w:rPr>
        <w:t xml:space="preserve"> </w:t>
      </w:r>
      <w:r>
        <w:rPr>
          <w:rFonts w:ascii="Book Antiqua" w:eastAsia="Book Antiqua" w:hAnsi="Book Antiqua" w:cs="Book Antiqua"/>
          <w:b/>
          <w:bCs/>
          <w:i/>
          <w:iCs/>
          <w:color w:val="000000"/>
        </w:rPr>
        <w:t>popular topics and frontiers</w:t>
      </w:r>
    </w:p>
    <w:p w14:paraId="14F7398C"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keywords included in the literature were statistically analyzed using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and the top 20 keywords in terms of frequency are listed in Table 5. Apart from the subject and free words related to AIG, keywords such as "pernicious anemia”, "</w:t>
      </w:r>
      <w:r>
        <w:rPr>
          <w:rFonts w:ascii="Book Antiqua" w:eastAsia="Book Antiqua" w:hAnsi="Book Antiqua" w:cs="Book Antiqua"/>
          <w:i/>
          <w:iCs/>
          <w:color w:val="000000"/>
        </w:rPr>
        <w:t>Helicobacter pylori</w:t>
      </w:r>
      <w:r>
        <w:rPr>
          <w:rFonts w:ascii="Book Antiqua" w:eastAsia="Book Antiqua" w:hAnsi="Book Antiqua" w:cs="Book Antiqua"/>
          <w:color w:val="000000"/>
        </w:rPr>
        <w:t>”, "classification”, "diagnosis”,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"autoantibody", and "cancer" have a high frequency. Among them, "</w:t>
      </w:r>
      <w:r>
        <w:rPr>
          <w:rFonts w:ascii="Book Antiqua" w:eastAsia="Book Antiqua" w:hAnsi="Book Antiqua" w:cs="Book Antiqua"/>
          <w:i/>
          <w:iCs/>
          <w:color w:val="000000"/>
        </w:rPr>
        <w:t>Helicobacter pylori</w:t>
      </w:r>
      <w:r>
        <w:rPr>
          <w:rFonts w:ascii="Book Antiqua" w:eastAsia="Book Antiqua" w:hAnsi="Book Antiqua" w:cs="Book Antiqua"/>
          <w:color w:val="000000"/>
        </w:rPr>
        <w: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and "autoantibody" are related to the pathogenesis of AIG, while "classification" and "diagnosis" are linked to its clinical diagnosis. "Pernicious anemia”, "cancer", and "vitamin B12 deficiency" are associated with AIG prognosis, indicating that researchers in this field should pay close attention to its pathogenesis, diagnosis, and prognosis.</w:t>
      </w:r>
    </w:p>
    <w:p w14:paraId="6B676F2C"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Burst detection of keywords can indicate current popular research topics and trends in a field, as shown in Figure 6. The red bars represent the start, end, and duration of citation bursts. "Follow up" is the earliest keyword to appear, with a burst strength of 2.8 and a duration of 4 years, indicating that it is a topic of close attention in the early stage. "Prevalence" has the longest duration, appearing in 2015 and continuing </w:t>
      </w:r>
      <w:r>
        <w:rPr>
          <w:rFonts w:ascii="Book Antiqua" w:eastAsia="Book Antiqua" w:hAnsi="Book Antiqua" w:cs="Book Antiqua"/>
          <w:color w:val="000000"/>
        </w:rPr>
        <w:lastRenderedPageBreak/>
        <w:t>for seven years, and is a topic that researchers continue to focus on. Excluding the subject and free words of AIG, "pathogenesis" is the keyword with the highest burst intensity, indicating that pathogenesis is a topic of great concern for researchers. "Risk”, "vitamin B12 deficiency”, "atrophic gastritis", and "gastric cancer" are the keywords that have remained in the burst to the present, and they are currently popular topics that researchers are still focusing on.</w:t>
      </w:r>
    </w:p>
    <w:p w14:paraId="7A20D77A" w14:textId="77777777" w:rsidR="005205CA" w:rsidRDefault="003B2B4A">
      <w:pPr>
        <w:spacing w:line="360" w:lineRule="auto"/>
        <w:ind w:firstLine="480"/>
        <w:jc w:val="both"/>
      </w:pP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clusters the keywords and presents them in a timeline view; Figure 7 shows the clustering results for the first 11 clusters. The differently colored horizontal lines represent the clusters formed by the keywords, the nodes on the horizontal lines represent the keywords, and the positions of the nodes represent the year in which the documents containing the keywords first appeared. "Atrophic body gastritis" was the largest keyword cluster, followed by "</w:t>
      </w:r>
      <w:r>
        <w:rPr>
          <w:rFonts w:ascii="Book Antiqua" w:eastAsia="Book Antiqua" w:hAnsi="Book Antiqua" w:cs="Book Antiqua"/>
          <w:i/>
          <w:iCs/>
          <w:color w:val="000000"/>
        </w:rPr>
        <w:t>Helicobacter pylori</w:t>
      </w:r>
      <w:r>
        <w:rPr>
          <w:rFonts w:ascii="Book Antiqua" w:eastAsia="Book Antiqua" w:hAnsi="Book Antiqua" w:cs="Book Antiqua"/>
          <w:color w:val="000000"/>
        </w:rPr>
        <w:t>". "Vitamin B12 deficiency" appeared the latest, while "vaccine candidates" and "expression" appeared later, and the remaining keyword clusters appeared early. Over time, nodes for "</w:t>
      </w:r>
      <w:r>
        <w:rPr>
          <w:rFonts w:ascii="Book Antiqua" w:eastAsia="Book Antiqua" w:hAnsi="Book Antiqua" w:cs="Book Antiqua"/>
          <w:i/>
          <w:iCs/>
          <w:color w:val="000000"/>
        </w:rPr>
        <w:t>Helicobacter pylori</w:t>
      </w:r>
      <w:r>
        <w:rPr>
          <w:rFonts w:ascii="Book Antiqua" w:eastAsia="Book Antiqua" w:hAnsi="Book Antiqua" w:cs="Book Antiqua"/>
          <w:color w:val="000000"/>
        </w:rPr>
        <w:t>”, "parietal cell antibody", and "autoimmune disease" continue to exist and increase, signifying that they remain popular topics for future research in this field.</w:t>
      </w:r>
    </w:p>
    <w:p w14:paraId="58F7641F" w14:textId="77777777" w:rsidR="005205CA" w:rsidRDefault="005205CA">
      <w:pPr>
        <w:spacing w:line="360" w:lineRule="auto"/>
        <w:jc w:val="both"/>
      </w:pPr>
    </w:p>
    <w:p w14:paraId="25C8DC65" w14:textId="77777777" w:rsidR="005205CA" w:rsidRDefault="003B2B4A">
      <w:pPr>
        <w:spacing w:line="360" w:lineRule="auto"/>
        <w:jc w:val="both"/>
      </w:pPr>
      <w:r>
        <w:rPr>
          <w:rFonts w:ascii="Book Antiqua" w:eastAsia="Book Antiqua" w:hAnsi="Book Antiqua" w:cs="Book Antiqua"/>
          <w:b/>
          <w:bCs/>
          <w:i/>
          <w:iCs/>
          <w:color w:val="000000"/>
        </w:rPr>
        <w:t>Analysis of cited references and reference burst</w:t>
      </w:r>
    </w:p>
    <w:p w14:paraId="25BBCE15"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Table 6 lists the top 20 cited articles in the field. "Reappraisal of nature and significance of chronic atrophic gastritis" authored by Strickland and </w:t>
      </w:r>
      <w:proofErr w:type="gramStart"/>
      <w:r>
        <w:rPr>
          <w:rFonts w:ascii="Book Antiqua" w:eastAsia="Book Antiqua" w:hAnsi="Book Antiqua" w:cs="Book Antiqua"/>
        </w:rPr>
        <w:t>Mackay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1973 was the earliest published article and has been cited 505 times. It was the first AIG-related article to be recognized and cited by many researchers. The most cited article is "Classification and grading of gastritis - The updated Sydney System", published by Dixon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1996, with a citation frequency of 4036. This count is significantly higher than other articles, indicating that the concepts and grading involved in the article are widely recognized by the academic community. These highly cited articles were predominantly concentrated within the 20-year period from 1990 to 2010, with only three highly cited articles published in the last decade. Among the top 20 cited </w:t>
      </w:r>
      <w:r>
        <w:rPr>
          <w:rFonts w:ascii="Book Antiqua" w:eastAsia="Book Antiqua" w:hAnsi="Book Antiqua" w:cs="Book Antiqua"/>
          <w:color w:val="000000"/>
        </w:rPr>
        <w:lastRenderedPageBreak/>
        <w:t>articles, only Toh published two articles, while the remainder were authored by different researchers.</w:t>
      </w:r>
    </w:p>
    <w:p w14:paraId="30DDC8BB"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Reference burst detection can be used to identify specific works or authors that have received significant attention during a specific period, as shown in Figure 8. The red bars represent the start, end, and duration of citation bursts. Burst detection reveals that the article "Autoimmune gastritis" by Lenti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2020 has the highest burst intensity, indicating that the results have received focused attention from researchers. Additionally, the articles "Multicenter study of autoimmune gastritis in Japan: clinical and endoscopic characteristics" by Terao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2020, "Natural history of autoimmune atrophic gastritis: a prospective,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long-term experience" by Miceli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2019, and "Prevalence of autoimmune gastritis in individuals undergoing medical checkups in Japan" by Notsu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2019 have bursts that have continued to the present, indicating that they remain popular topics in the field. </w:t>
      </w:r>
    </w:p>
    <w:p w14:paraId="476A8440" w14:textId="77777777" w:rsidR="005205CA" w:rsidRDefault="005205CA">
      <w:pPr>
        <w:spacing w:line="360" w:lineRule="auto"/>
        <w:ind w:firstLine="480"/>
        <w:jc w:val="both"/>
      </w:pPr>
    </w:p>
    <w:p w14:paraId="5C606EAE" w14:textId="77777777" w:rsidR="005205CA" w:rsidRDefault="003B2B4A">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Analysis of co-cited references</w:t>
      </w:r>
    </w:p>
    <w:p w14:paraId="7A82E478"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Over the last two decades, 6625 co-cited references on AIG have been published. Table 7 shows the top 20 </w:t>
      </w:r>
      <w:proofErr w:type="spellStart"/>
      <w:r>
        <w:rPr>
          <w:rFonts w:ascii="Book Antiqua" w:eastAsia="Book Antiqua" w:hAnsi="Book Antiqua" w:cs="Book Antiqua"/>
          <w:color w:val="000000"/>
        </w:rPr>
        <w:t>cocited</w:t>
      </w:r>
      <w:proofErr w:type="spellEnd"/>
      <w:r>
        <w:rPr>
          <w:rFonts w:ascii="Book Antiqua" w:eastAsia="Book Antiqua" w:hAnsi="Book Antiqua" w:cs="Book Antiqua"/>
          <w:color w:val="000000"/>
        </w:rPr>
        <w:t xml:space="preserve"> references, all of which were co-cited at least 33 times. "</w:t>
      </w:r>
      <w:r>
        <w:rPr>
          <w:rFonts w:ascii="Book Antiqua" w:eastAsia="Book Antiqua" w:hAnsi="Book Antiqua" w:cs="Book Antiqua"/>
        </w:rPr>
        <w:t>Classification and grading of gastritis. The updated Sydney System</w:t>
      </w:r>
      <w:r>
        <w:rPr>
          <w:rFonts w:ascii="Book Antiqua" w:eastAsia="Book Antiqua" w:hAnsi="Book Antiqua" w:cs="Book Antiqua"/>
          <w:color w:val="000000"/>
        </w:rPr>
        <w:t xml:space="preserve">" by Dixon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published in 1996, is the most co-cited reference, with 78 co-citations. This count is significantly higher than that of other articles, indicating that the concepts and grading involved in the article are widely recognized by the academic community.</w:t>
      </w:r>
    </w:p>
    <w:p w14:paraId="0A83D8F1" w14:textId="77777777" w:rsidR="005205CA" w:rsidRDefault="003B2B4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We chose references with 15 or more co-citations to construct a co-citation network graph, as shown in Figure 9. The size of the nodes was proportional to the number of co-citations. The lines between nodes represent co-citation relationships, and the thickness and number of connections between nodes indicate the strength of the links between citations. "Dixon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1996,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and "Strickland and </w:t>
      </w:r>
      <w:r>
        <w:rPr>
          <w:rFonts w:ascii="Book Antiqua" w:eastAsia="Book Antiqua" w:hAnsi="Book Antiqua" w:cs="Book Antiqua"/>
        </w:rPr>
        <w:t>Mackay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1973,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as well as "Dixon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1996,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and "Toh</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1997, </w:t>
      </w:r>
      <w:r>
        <w:rPr>
          <w:rFonts w:ascii="Book Antiqua" w:eastAsia="Book Antiqua" w:hAnsi="Book Antiqua" w:cs="Book Antiqua"/>
          <w:i/>
          <w:iCs/>
          <w:color w:val="000000"/>
        </w:rPr>
        <w:t>New Engl J Med</w:t>
      </w:r>
      <w:r>
        <w:rPr>
          <w:rFonts w:ascii="Book Antiqua" w:eastAsia="Book Antiqua" w:hAnsi="Book Antiqua" w:cs="Book Antiqua"/>
          <w:color w:val="000000"/>
        </w:rPr>
        <w:t>" show a strong association, suggesting that they are universally recognized and relevant studies in the AIG field.</w:t>
      </w:r>
    </w:p>
    <w:p w14:paraId="7F264713" w14:textId="77777777" w:rsidR="005205CA" w:rsidRDefault="005205CA">
      <w:pPr>
        <w:spacing w:line="360" w:lineRule="auto"/>
        <w:jc w:val="both"/>
      </w:pPr>
    </w:p>
    <w:p w14:paraId="7A81A693" w14:textId="77777777" w:rsidR="005205CA" w:rsidRDefault="003B2B4A">
      <w:pPr>
        <w:spacing w:line="360" w:lineRule="auto"/>
        <w:jc w:val="both"/>
      </w:pPr>
      <w:r>
        <w:rPr>
          <w:rFonts w:ascii="Book Antiqua" w:eastAsia="Book Antiqua" w:hAnsi="Book Antiqua" w:cs="Book Antiqua"/>
          <w:b/>
          <w:caps/>
          <w:color w:val="000000"/>
          <w:u w:val="single"/>
        </w:rPr>
        <w:t>DISCUSSION</w:t>
      </w:r>
    </w:p>
    <w:p w14:paraId="5AE04D36" w14:textId="77777777" w:rsidR="005205CA" w:rsidRDefault="003B2B4A">
      <w:pPr>
        <w:spacing w:line="360" w:lineRule="auto"/>
        <w:jc w:val="both"/>
      </w:pPr>
      <w:r>
        <w:rPr>
          <w:rFonts w:ascii="Book Antiqua" w:eastAsia="Book Antiqua" w:hAnsi="Book Antiqua" w:cs="Book Antiqua"/>
          <w:b/>
          <w:bCs/>
          <w:i/>
          <w:iCs/>
          <w:color w:val="000000"/>
        </w:rPr>
        <w:t>General information</w:t>
      </w:r>
    </w:p>
    <w:p w14:paraId="69FEFB8A"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With the growing awareness of AIG, an increasing number of doctors are focusing on this often-overlooked and undiagnosed disease. The pathogenesis, diagnosis, and treatment of AIG are gradually becoming popular research topics across multiple </w:t>
      </w:r>
      <w:proofErr w:type="gramStart"/>
      <w:r>
        <w:rPr>
          <w:rFonts w:ascii="Book Antiqua" w:eastAsia="Book Antiqua" w:hAnsi="Book Antiqua" w:cs="Book Antiqua"/>
          <w:color w:val="000000"/>
        </w:rPr>
        <w:t>disciplines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study aims to utilize bibliometric analysis to examine the major countries, institutions, journals, authors, </w:t>
      </w:r>
      <w:r>
        <w:rPr>
          <w:rFonts w:ascii="Book Antiqua" w:eastAsia="Book Antiqua" w:hAnsi="Book Antiqua" w:cs="Book Antiqua"/>
          <w:i/>
          <w:iCs/>
          <w:color w:val="000000"/>
        </w:rPr>
        <w:t>etc.</w:t>
      </w:r>
      <w:r>
        <w:rPr>
          <w:rFonts w:ascii="Book Antiqua" w:eastAsia="Book Antiqua" w:hAnsi="Book Antiqua" w:cs="Book Antiqua"/>
          <w:color w:val="000000"/>
        </w:rPr>
        <w:t>, that have studied the AIG field and explore the popular research topics and trends in this field.</w:t>
      </w:r>
    </w:p>
    <w:p w14:paraId="7604BEB0" w14:textId="77777777" w:rsidR="005205CA" w:rsidRDefault="003B2B4A">
      <w:pPr>
        <w:spacing w:line="360" w:lineRule="auto"/>
        <w:ind w:firstLine="480"/>
        <w:jc w:val="both"/>
      </w:pPr>
      <w:r>
        <w:rPr>
          <w:rFonts w:ascii="Book Antiqua" w:eastAsia="Book Antiqua" w:hAnsi="Book Antiqua" w:cs="Book Antiqua"/>
          <w:color w:val="000000"/>
        </w:rPr>
        <w:t>Research on AIG originated in the mid-20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and its publication volume grew slowly in the early years. However, since 2018, there has been explosive growth in terms of publications. Approximately 40% of the articles were published in 2018 or after, and the number of articles issued annually has shown a growing trend. In the 1960s, with the widespread use of gastroscopy and the discovery of PCA and IFA, AIG emerged as a special disease characterized by gastritis caused by autoimmune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27,28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1973, Strickland and </w:t>
      </w:r>
      <w:proofErr w:type="gramStart"/>
      <w:r>
        <w:rPr>
          <w:rFonts w:ascii="Book Antiqua" w:eastAsia="Book Antiqua" w:hAnsi="Book Antiqua" w:cs="Book Antiqua"/>
          <w:color w:val="000000"/>
        </w:rPr>
        <w:t>Mackay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categorizing gastritis into type A and type B based on whether serum PCA was positive. They pointed out that type A gastritis is associated with an autoimmune response characterized by highly restrictive atrophy of the body and fundus of the </w:t>
      </w:r>
      <w:proofErr w:type="gramStart"/>
      <w:r>
        <w:rPr>
          <w:rFonts w:ascii="Book Antiqua" w:eastAsia="Book Antiqua" w:hAnsi="Book Antiqua" w:cs="Book Antiqua"/>
          <w:color w:val="000000"/>
        </w:rPr>
        <w:t>stomach</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then, AIG and type A gastritis have become synonymous. In the 1990s, the Sydney System proposed by the World Congress of Gastroenterology categorized atrophic gastritis into two types: Predominantly gastric body gastritis associated with autoimmunity, known as AIG, and multifocal gastritis associated with environmental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20 years that followed, research progress on AIG was relatively modest because researchers' understanding of AIG was mostly inseparable from pernicious anemia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The harmful effects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were further elaborated by the Kyoto Global Consensus in 2015</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the rate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increases, an increasing number of patients with AIG are being clinically diagnosed, leading people to realize that AIG is an underestimated disease. Since 2018, an </w:t>
      </w:r>
      <w:r>
        <w:rPr>
          <w:rFonts w:ascii="Book Antiqua" w:eastAsia="Book Antiqua" w:hAnsi="Book Antiqua" w:cs="Book Antiqua"/>
          <w:color w:val="000000"/>
        </w:rPr>
        <w:lastRenderedPageBreak/>
        <w:t>increasing number of researchers have focused on AIG, resulting in an explosive surge in publications, with the annual number of articles reaching 39 in 2022.</w:t>
      </w:r>
    </w:p>
    <w:p w14:paraId="2F1452CF"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Analyzing the countries/regions contributing to published articles helps us understand the influence and contributions of each country/region in the field. Italy ranked the highest in publication volume, with 70 articles, accounting for 22.15% of the total. In terms of influence, Italy also holds the highest H-index, while the Netherlands has the highest ACI. In terms of cooperative relationships between countries, Italy engages in close cooperation with the United States and the Netherlands. These results show that Italy is an indispensable and important country in this field of research, not only contributing significantly to the research progress of AIG but also playing a crucial role in international collaboration. Among the top 10 countries in terms of publication volume, Italy, Germany, Sweden, the Netherlands, and Finland are all European countries, suggesting that research on AIG is more popular in the European region, which may be related to the high prevalence of pernicious anemia among </w:t>
      </w:r>
      <w:proofErr w:type="gramStart"/>
      <w:r>
        <w:rPr>
          <w:rFonts w:ascii="Book Antiqua" w:eastAsia="Book Antiqua" w:hAnsi="Book Antiqua" w:cs="Book Antiqua"/>
          <w:color w:val="000000"/>
        </w:rPr>
        <w:t>Europeans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Pernicious anemia is the result of a deficiency in internal factors caused by the autoimmune mechanism of </w:t>
      </w:r>
      <w:proofErr w:type="gramStart"/>
      <w:r>
        <w:rPr>
          <w:rFonts w:ascii="Book Antiqua" w:eastAsia="Book Antiqua" w:hAnsi="Book Antiqua" w:cs="Book Antiqua"/>
          <w:color w:val="000000"/>
        </w:rPr>
        <w:t>AIG</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and its diagnosis relies on atrophy of the gastric acid gland mucosa. This makes AIG research in European countries both necessary and urgent. It is worth noting that Japan, ranked second in publication volume, has an average citation rate of only 14.65, whereas China, which is also an Asian country, has a much lower H-index and publication volume than European and American countries. This suggests a large gap between the international influence of Asian countries in the field of AIG and that of European and American countries. From a collaborative perspective, there is a lack of collaboration between Japan and China, which could be detrimental to the long-term development of academia. The disease characteristics of the Chinese and Japanese populations may be similar because they are both of Asian descent, indicating that strengthening the collaboration between the two countries in this field would be meaningful.</w:t>
      </w:r>
    </w:p>
    <w:p w14:paraId="39B9A631"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institution with the highest number of publications was Monash University in Australia, with 38 articles, twice the number of second-ranking institutions. Monash </w:t>
      </w:r>
      <w:r>
        <w:rPr>
          <w:rFonts w:ascii="Book Antiqua" w:eastAsia="Book Antiqua" w:hAnsi="Book Antiqua" w:cs="Book Antiqua"/>
          <w:color w:val="000000"/>
        </w:rPr>
        <w:lastRenderedPageBreak/>
        <w:t>University collaborates closely with the University of Melbourne within the same country and with a number of institutions abroad, indicating that Monash University has conducted in-depth research in this field and can promote progress in this field internationally. Half of the top 10 institutions by volume are from Italy, which shows that there is a strong interest in AIG among Italian researchers; however, these institutions lack close collaboration among themselves. Thus, they should focus on exchanges with domestic institutions to enhance their breadth and depth of cooperation. Similarly, Kyoto University in Japan, which ranks third in publication volume, has collaborations with institutions from various countries but lacks collaboration with the second-ranking domestic institution, which is detrimental to research on AIG in Japan as well as to the long-term development of both institutions. It is advisable for Kyoto University to deepen collaboration with domestic institutions and, at the same time, strengthen ties with institutions in other Asian countries, such as China, to increase its international influence while increasing the output of its achievements. It is worth noting that the United States, which ranks third in publication volume, lacks an</w:t>
      </w:r>
      <w:r>
        <w:rPr>
          <w:rFonts w:ascii="Book Antiqua" w:eastAsia="Book Antiqua" w:hAnsi="Book Antiqua" w:cs="Book Antiqua"/>
          <w:color w:val="000000"/>
          <w:shd w:val="clear" w:color="auto" w:fill="FFFF00"/>
        </w:rPr>
        <w:t xml:space="preserve"> </w:t>
      </w:r>
      <w:r>
        <w:rPr>
          <w:rFonts w:ascii="Book Antiqua" w:eastAsia="Book Antiqua" w:hAnsi="Book Antiqua" w:cs="Book Antiqua"/>
          <w:color w:val="000000"/>
        </w:rPr>
        <w:t>institution in the top 10 rankings, suggesting that while there might be numerous American institutions engaged in research on AIG, there is a lack of leading institutions with high output in the field. Research institutions in the US should provide stronger support to establish leading institutions that can guide research efforts, thereby fostering coordinated collaboration among various institutions.</w:t>
      </w:r>
    </w:p>
    <w:p w14:paraId="22297B39" w14:textId="77777777" w:rsidR="005205CA" w:rsidRDefault="003B2B4A">
      <w:pPr>
        <w:spacing w:line="360" w:lineRule="auto"/>
        <w:ind w:firstLine="480"/>
        <w:jc w:val="both"/>
      </w:pPr>
      <w:r>
        <w:rPr>
          <w:rFonts w:ascii="Book Antiqua" w:eastAsia="Book Antiqua" w:hAnsi="Book Antiqua" w:cs="Book Antiqua"/>
          <w:color w:val="000000"/>
        </w:rPr>
        <w:t xml:space="preserve">The four authors with the highest number of publications were from Australia. Toh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are from Monash University, while Vandriel and Gleeson are from the University of Melbourne. Their research focuses on cell biology, immunology, pathology, and gastroenterology. Toh, Vanriel, and Gleeson are a team, and Toh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work closely together; their research focuses on exploring the pathogenesis of AIG in mouse models. They conducted a series of studies on BALB/c mice induced by neonatal thymectomy and found that the autoimmune response to AIG is caused by TH1-type CD4 T cells recognizing the β-subunit of the gastric H+/K+ </w:t>
      </w:r>
      <w:proofErr w:type="gramStart"/>
      <w:r>
        <w:rPr>
          <w:rFonts w:ascii="Book Antiqua" w:eastAsia="Book Antiqua" w:hAnsi="Book Antiqua" w:cs="Book Antiqua"/>
          <w:color w:val="000000"/>
        </w:rPr>
        <w:t>ATPase</w:t>
      </w:r>
      <w:r>
        <w:rPr>
          <w:rFonts w:ascii="Book Antiqua" w:eastAsia="Book Antiqua" w:hAnsi="Book Antiqua" w:cs="Book Antiqua"/>
          <w:color w:val="000000"/>
          <w:szCs w:val="20"/>
          <w:vertAlign w:val="superscript"/>
        </w:rPr>
        <w:t>[</w:t>
      </w:r>
      <w:proofErr w:type="gramEnd"/>
      <w:r>
        <w:rPr>
          <w:rFonts w:ascii="Book Antiqua" w:eastAsia="宋体" w:hAnsi="Book Antiqua" w:cs="Book Antiqua" w:hint="eastAsia"/>
          <w:color w:val="000000"/>
          <w:szCs w:val="20"/>
          <w:vertAlign w:val="superscript"/>
          <w:lang w:eastAsia="zh-CN"/>
        </w:rPr>
        <w:t>32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indicates that Fas is necessary for the development of gastric mucosal cell damage in </w:t>
      </w:r>
      <w:r>
        <w:rPr>
          <w:rFonts w:ascii="Book Antiqua" w:eastAsia="Book Antiqua" w:hAnsi="Book Antiqua" w:cs="Book Antiqua"/>
          <w:color w:val="000000"/>
        </w:rPr>
        <w:lastRenderedPageBreak/>
        <w:t>AIG</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These authors' articles rank among the top in terms of quantity and quality, and they collaborate closely with each other, jointly promoting research in the field of AIG pathogenesis in Australia. However, Australia has fewer authors engaged in this field, and it is hoped that more Australian scholars will engage in AIG research in the future. Among the top 10 authors, there are also three from Italy: Miceli from Fondazione IRCCS </w:t>
      </w:r>
      <w:proofErr w:type="spellStart"/>
      <w:r>
        <w:rPr>
          <w:rFonts w:ascii="Book Antiqua" w:eastAsia="Book Antiqua" w:hAnsi="Book Antiqua" w:cs="Book Antiqua"/>
          <w:color w:val="000000"/>
        </w:rPr>
        <w:t>Policlinico</w:t>
      </w:r>
      <w:proofErr w:type="spellEnd"/>
      <w:r>
        <w:rPr>
          <w:rFonts w:ascii="Book Antiqua" w:eastAsia="Book Antiqua" w:hAnsi="Book Antiqua" w:cs="Book Antiqua"/>
          <w:color w:val="000000"/>
        </w:rPr>
        <w:t xml:space="preserve"> San Matteo and Di Sabatino and Lenti from the University of Pavia. They also constitute a tightly collaborating team, primarily engaging in laboratory serology studies and clinical research related to AIG and focusing on controversial aspects of AIG, such as its relationship with </w:t>
      </w:r>
      <w:r>
        <w:rPr>
          <w:rFonts w:ascii="Book Antiqua" w:eastAsia="Book Antiqua" w:hAnsi="Book Antiqua" w:cs="Book Antiqua"/>
          <w:i/>
          <w:iCs/>
          <w:color w:val="000000"/>
        </w:rPr>
        <w:t>Helicobacter pylori</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its course</w:t>
      </w:r>
      <w:r>
        <w:rPr>
          <w:rFonts w:ascii="Book Antiqua" w:eastAsia="Book Antiqua" w:hAnsi="Book Antiqua" w:cs="Book Antiqua"/>
          <w:color w:val="000000"/>
          <w:vertAlign w:val="superscript"/>
        </w:rPr>
        <w:t>[2]</w:t>
      </w:r>
      <w:r>
        <w:rPr>
          <w:rFonts w:ascii="Book Antiqua" w:eastAsia="Book Antiqua" w:hAnsi="Book Antiqua" w:cs="Book Antiqua"/>
          <w:color w:val="000000"/>
        </w:rPr>
        <w:t>, and its potential risk factors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35,36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terms of cooperation, they not only closely cooperate with domestic scholars but also actively cooperate with foreign researchers, which enriches their clinical trial data, thus promoting the development of AIG clinical research. It is anticipated that more multicenter clinical trials will be conducted in the future to provide an inexhaustible impetus for further advancement in AIG research. The two authors from Turkey, </w:t>
      </w:r>
      <w:proofErr w:type="spellStart"/>
      <w:r>
        <w:rPr>
          <w:rFonts w:ascii="Book Antiqua" w:eastAsia="Book Antiqua" w:hAnsi="Book Antiqua" w:cs="Book Antiqua"/>
          <w:color w:val="000000"/>
        </w:rPr>
        <w:t>Soykan</w:t>
      </w:r>
      <w:proofErr w:type="spellEnd"/>
      <w:r>
        <w:rPr>
          <w:rFonts w:ascii="Book Antiqua" w:eastAsia="Book Antiqua" w:hAnsi="Book Antiqua" w:cs="Book Antiqua"/>
          <w:color w:val="000000"/>
        </w:rPr>
        <w:t xml:space="preserve"> and Kalkan, predominantly study complications and laboratory serology in relation to AIG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37,38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their achievements are primarily found in cooperation with each other, while they lack of collaboration with the outside world. Haruma from Japan promoted endoscopic research on </w:t>
      </w:r>
      <w:proofErr w:type="gramStart"/>
      <w:r>
        <w:rPr>
          <w:rFonts w:ascii="Book Antiqua" w:eastAsia="Book Antiqua" w:hAnsi="Book Antiqua" w:cs="Book Antiqua"/>
          <w:color w:val="000000"/>
        </w:rPr>
        <w:t>AIG</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23,39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identified endoscopic clues for early AIG by accumulating cases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Overall, AIG research has been conducted in various ways, but each country focuses on different directions, and academic exchanges should be strengthened in the future to provide a better environment for the development of this field.</w:t>
      </w:r>
    </w:p>
    <w:p w14:paraId="2C68EFE2" w14:textId="77777777" w:rsidR="005205CA" w:rsidRDefault="003B2B4A">
      <w:pPr>
        <w:spacing w:line="360" w:lineRule="auto"/>
        <w:ind w:firstLine="480"/>
        <w:jc w:val="both"/>
      </w:pPr>
      <w:r>
        <w:rPr>
          <w:rFonts w:ascii="Book Antiqua" w:eastAsia="Book Antiqua" w:hAnsi="Book Antiqua" w:cs="Book Antiqua"/>
          <w:color w:val="000000"/>
        </w:rPr>
        <w:t xml:space="preserve">In analyzing the publication journals, the journal with the highest IF 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(IF=33.883, Q1), which has published a total of 10 articles in the field of AIG. Articles published before 2002 mainly focused on foundational research on AIG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whereas in recent years, the tendency has been to publish high-quality clinical studies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shift indicates that the AIG research trend is evolving from basic research to clinical investigation, with an increasing number of researchers attempting to explore the pathogenesis, clinical diagnosis, and treatment of AIG </w:t>
      </w:r>
      <w:r>
        <w:rPr>
          <w:rFonts w:ascii="Book Antiqua" w:eastAsia="Book Antiqua" w:hAnsi="Book Antiqua" w:cs="Book Antiqua"/>
          <w:color w:val="000000"/>
        </w:rPr>
        <w:lastRenderedPageBreak/>
        <w:t xml:space="preserve">through clinical studies. The journal with the largest number of published articles is </w:t>
      </w:r>
      <w:r>
        <w:rPr>
          <w:rFonts w:ascii="Book Antiqua" w:eastAsia="Book Antiqua" w:hAnsi="Book Antiqua" w:cs="Book Antiqua"/>
          <w:i/>
          <w:iCs/>
          <w:color w:val="000000"/>
        </w:rPr>
        <w:t>Internal Medicine</w:t>
      </w:r>
      <w:r>
        <w:rPr>
          <w:rFonts w:ascii="Book Antiqua" w:eastAsia="Book Antiqua" w:hAnsi="Book Antiqua" w:cs="Book Antiqua"/>
          <w:color w:val="000000"/>
        </w:rPr>
        <w:t xml:space="preserve"> (IF=1.282, Q4), which mainly publishes case reports related to AIG, and most of the topics are related to digestive endoscopy. This suggests that the journal has a strong interest in case reports of endoscopic manifestations of AIG and that the accumulation and summary of these case reports play an important role in promoting clinical research on AIG. The top 10 journals in terms of publication volume mostly belong to the Q1 and Q2 regions, indicating that AIG research is still influential in the relevant disciplines in this field.</w:t>
      </w:r>
    </w:p>
    <w:p w14:paraId="50C77117" w14:textId="77777777" w:rsidR="005205CA" w:rsidRDefault="005205CA">
      <w:pPr>
        <w:spacing w:line="360" w:lineRule="auto"/>
        <w:ind w:firstLine="480"/>
        <w:jc w:val="both"/>
      </w:pPr>
    </w:p>
    <w:p w14:paraId="0E4A5DD8" w14:textId="77777777" w:rsidR="005205CA" w:rsidRDefault="003B2B4A">
      <w:pPr>
        <w:spacing w:line="360" w:lineRule="auto"/>
        <w:jc w:val="both"/>
      </w:pPr>
      <w:r>
        <w:rPr>
          <w:rFonts w:ascii="Book Antiqua" w:eastAsia="Book Antiqua" w:hAnsi="Book Antiqua" w:cs="Book Antiqua"/>
          <w:b/>
          <w:bCs/>
          <w:i/>
          <w:iCs/>
          <w:color w:val="000000"/>
        </w:rPr>
        <w:t>Popular topics and frontiers</w:t>
      </w:r>
    </w:p>
    <w:p w14:paraId="55FEDCD1"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gain a clearer understanding of the research focal points in the realm of AIG, we reviewed primary literature pertaining to popular topics implicated in frequency, burst, and temporal clustering analyses. Subsequently, we distilled from these pivotal keywords the current quintet of popular research topics in the domain of AIG. (1) The role of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 AIG pathogenesis (keywords: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The role of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infection in AIG pathogenesis is the current focal point of investigation. Most scholars posit that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is implicated in the onset of AIG, possibly due to antigen mimicry or cross-</w:t>
      </w:r>
      <w:proofErr w:type="gramStart"/>
      <w:r>
        <w:rPr>
          <w:rFonts w:ascii="Book Antiqua" w:eastAsia="Book Antiqua" w:hAnsi="Book Antiqua" w:cs="Book Antiqua"/>
          <w:color w:val="000000"/>
        </w:rPr>
        <w:t>reactivity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in genetically susceptible individuals, </w:t>
      </w:r>
      <w:r>
        <w:rPr>
          <w:rFonts w:ascii="Book Antiqua" w:eastAsia="Book Antiqua" w:hAnsi="Book Antiqua" w:cs="Book Antiqua"/>
          <w:i/>
          <w:iCs/>
          <w:color w:val="000000"/>
        </w:rPr>
        <w:t>Helicobacter pylori</w:t>
      </w:r>
      <w:r>
        <w:rPr>
          <w:rFonts w:ascii="Book Antiqua" w:eastAsia="Book Antiqua" w:hAnsi="Book Antiqua" w:cs="Book Antiqua"/>
          <w:color w:val="000000"/>
          <w:shd w:val="clear" w:color="auto" w:fill="FFFF00"/>
        </w:rPr>
        <w:t xml:space="preserve"> </w:t>
      </w:r>
      <w:r>
        <w:rPr>
          <w:rFonts w:ascii="Book Antiqua" w:eastAsia="Book Antiqua" w:hAnsi="Book Antiqua" w:cs="Book Antiqua"/>
          <w:color w:val="000000"/>
        </w:rPr>
        <w:t xml:space="preserve">infection can activate cross-reactive gastric T cells, thereby inducing gastric autoimmunity through molecular mimicry. Faller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have detected PCA and anti-PCA in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-infected gastritis, suggesting some similarities between the pathogenic mechanisms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-infected gastritis and AIG. However, the ongoing discourse regarding whether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infection exerts a positive or negative influence on the progression of AIG remains unclear. Kotera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case of AIG in which gastric mucosal atrophy showed improvement after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eradication; however, the underlying reasons for this change remain unexplained. Conversely, the literature has documented cases of AIG progression after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suggesting that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may inhibit AIG </w:t>
      </w:r>
      <w:proofErr w:type="gramStart"/>
      <w:r>
        <w:rPr>
          <w:rFonts w:ascii="Book Antiqua" w:eastAsia="Book Antiqua" w:hAnsi="Book Antiqua" w:cs="Book Antiqua"/>
          <w:color w:val="000000"/>
        </w:rPr>
        <w:lastRenderedPageBreak/>
        <w:t>activity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summary,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AIG remains a subject of ongoing debate and should be a focal theme for future research; (2) Diagnostic criteria for AIG and reference values of serum antibodies (keywords: autoantibody, parietal cell antibody): AIG diagnosis currently lacks a universally accepted standard. The most recent diagnostic criteria, published in 2023 by Kamada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i/>
          <w:iCs/>
          <w:color w:val="000000"/>
        </w:rPr>
        <w:t xml:space="preserve"> </w:t>
      </w:r>
      <w:r>
        <w:rPr>
          <w:rFonts w:ascii="Book Antiqua" w:eastAsia="Book Antiqua" w:hAnsi="Book Antiqua" w:cs="Book Antiqua"/>
          <w:color w:val="000000"/>
        </w:rPr>
        <w:t>in "Diagnostic criteria and endoscopic and histological findings of autoimmune gastritis in Japan", have set the diagnostic criteria for AIG as the fulfillment of endoscopic and/or histological manifestations that meet specific criteria, alongside positive findings for PCA and/or IFA</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Given that early-stage AIG lacks distinct endoscopic manifestations, its diagnosis requires the fulfillment of histological criteria and the presence of autoantibodies. Autoantibodies such as PCA and IFA, which represent diagnostic markers for AIG, hold significant value. However, the absence of autoantibodies does not definitively exclude the possibility of AIG. This is attributed to the fact that PCA titers tend to gradually decline from early- to late-stage AIG, and late-stage patients may exhibit PCA negativity due to the depletion of antigens resulting from parietal cell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evidence suggests an age-related correlation, with PCA negativity being more common among older adult AIG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Notably, recent research by </w:t>
      </w:r>
      <w:proofErr w:type="spellStart"/>
      <w:r>
        <w:rPr>
          <w:rFonts w:ascii="Book Antiqua" w:eastAsia="Book Antiqua" w:hAnsi="Book Antiqua" w:cs="Book Antiqua"/>
          <w:color w:val="000000"/>
        </w:rPr>
        <w:t>Kriķe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suggests that PCA and PGI/II constitute the optimal combination for AIG detection, while the diagnostic value of IFA is limited. In summary, the academic community currently lacks consensus regarding AIG diagnostic standards, and the specificity and sensitivity of autoantibodies, such as PCA and IFA, in AIG diagnosis remains a subject of debate. These findings provide avenues for future research and potential breakthroughs; (3) Comorbidity mechanisms between AIG and other autoimmune diseases (keyword: Autoimmune disease): As an autoimmune disease, AIG often coexists with other autoimmune diseases. When AIG is combined with other autoimmune afflictions and results in deficiencies in various endocrine organs, it is termed autoimmune multiglandular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Thyroid disorders are the most common comorbidities in patients with AIG, affecting approximately 53% of AIG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Known autoimmune disorders that commonly coincide with AIG include type </w:t>
      </w:r>
      <w:r>
        <w:rPr>
          <w:rFonts w:ascii="Book Antiqua" w:eastAsia="Book Antiqua" w:hAnsi="Book Antiqua" w:cs="Book Antiqua"/>
          <w:color w:val="000000"/>
        </w:rPr>
        <w:lastRenderedPageBreak/>
        <w:t xml:space="preserve">1 diabetes, rheumatoid arthritis, primary Sjögren's syndrome, inflammatory bowel disease, vitiligo, chronic cheilitis, myasthenia gravis, Addison's disease, </w:t>
      </w:r>
      <w:r>
        <w:rPr>
          <w:rFonts w:ascii="Book Antiqua" w:eastAsia="Book Antiqua" w:hAnsi="Book Antiqua" w:cs="Book Antiqua"/>
          <w:i/>
          <w:iCs/>
          <w:color w:val="000000"/>
        </w:rPr>
        <w:t>etc.</w:t>
      </w:r>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the current evidence suggests a connection between AIG and other autoimmune disorders, the mechanisms underlying their comorbidity are yet to be elucidated. The shared comorbidity mechanisms of AIG and other autoimmune diseases may be a focal point for future research; (4) Specific risks of AIG complicating gastric and other cancers (keywords: Risk, gastric cancer, cancer): Gastric carcinoma and neuroendocrine tumors represent the most severe known complications and latent risks of AIG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damaged parietal cells are supplanted by tissues undergoing </w:t>
      </w:r>
      <w:proofErr w:type="spellStart"/>
      <w:r>
        <w:rPr>
          <w:rFonts w:ascii="Book Antiqua" w:eastAsia="Book Antiqua" w:hAnsi="Book Antiqua" w:cs="Book Antiqua"/>
          <w:color w:val="000000"/>
        </w:rPr>
        <w:t>pseudopyloric</w:t>
      </w:r>
      <w:proofErr w:type="spellEnd"/>
      <w:r>
        <w:rPr>
          <w:rFonts w:ascii="Book Antiqua" w:eastAsia="Book Antiqua" w:hAnsi="Book Antiqua" w:cs="Book Antiqua"/>
          <w:color w:val="000000"/>
        </w:rPr>
        <w:t xml:space="preserve"> and intestinal metaplasia, thus fostering the metamorphosis into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destruction of parietal cells leads to a reduction in gastric acid secretion, thereby triggering negative feedback regulation in the gastric antrum, resulting in increased levels of gastrin in the </w:t>
      </w:r>
      <w:proofErr w:type="gramStart"/>
      <w:r>
        <w:rPr>
          <w:rFonts w:ascii="Book Antiqua" w:eastAsia="Book Antiqua" w:hAnsi="Book Antiqua" w:cs="Book Antiqua"/>
          <w:color w:val="000000"/>
        </w:rPr>
        <w:t>bloodstream</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Gastrin has the potential to stimulate the proliferation of enterochromaffin-like cells in the intestines, culminating in the development of neuroendocrine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OLGA/OLGIM systems indicate a heightened risk of gastric cancer in patients with AIG at stages III–IV, which is primarily associated with concomitant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Notably, a recent long-term clinical observation suggested that AIG did not elevate the risk of gastric cancer when compared to the general population, suggesting that the previously reported increased risk may be attributed to undetected concurrent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Nevertheless, </w:t>
      </w:r>
      <w:proofErr w:type="spellStart"/>
      <w:proofErr w:type="gramStart"/>
      <w:r>
        <w:rPr>
          <w:rFonts w:ascii="Book Antiqua" w:eastAsia="Book Antiqua" w:hAnsi="Book Antiqua" w:cs="Book Antiqua"/>
          <w:color w:val="000000"/>
        </w:rPr>
        <w:t>Waldum</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contends that the design of this clinical observation lacked rationality and posited that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in augmenting gastric cancer risk among AIG patients remains to be substantiated. In summary, AIG may augment the risk of neuroendocrine tumors, yet its impact on gastric cancer risk remains a subject of contention. The precise risk of AIG complicating gastric cancer and other malignancies warrants further investigation. In summary, AIG leads to an increased risk of neuroendocrine tumors; however, its effect on the risk of gastric cancer remains controversial. The specific risk of AIG being complicated by gastric and other cancers is an interesting area of research; and (5) Potential role of </w:t>
      </w:r>
      <w:r>
        <w:rPr>
          <w:rFonts w:ascii="Book Antiqua" w:eastAsia="Book Antiqua" w:hAnsi="Book Antiqua" w:cs="Book Antiqua"/>
          <w:color w:val="000000"/>
        </w:rPr>
        <w:lastRenderedPageBreak/>
        <w:t xml:space="preserve">vitamin B12 supplementation in patients with early-stage AIG (keywords: Vitamin B12 deficiency, pernicious anemia): In early investigations, pernicious anemia was regarded as a complex ailment encompassing serology, gastroenterology, and </w:t>
      </w:r>
      <w:proofErr w:type="gramStart"/>
      <w:r>
        <w:rPr>
          <w:rFonts w:ascii="Book Antiqua" w:eastAsia="Book Antiqua" w:hAnsi="Book Antiqua" w:cs="Book Antiqua"/>
          <w:color w:val="000000"/>
        </w:rPr>
        <w:t>immunology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During AIG, the destruction of parietal cells and the formation of IFA jointly lead to a decline in intrinsic factor levels, consequently hindering the absorption of vitamin B12 and ultimately leading to pernicious anemia. Notably, clinical observations by Hershko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revealed that iron-deficiency anemia, rather than megaloblastic anemia, was the most common type of anemia in patients with AIG. They suggested that this anemia occurred before the onset of pernicious anemia caused by prolonged vitamin B12 deficiency, with its etiology linked to parietal cell destruction, leading to gastric acid deficiency. Furthermore, multicenter studies have indicated that mild hematological alterations and deficiencies in trace nutrients, such as iron and vitamins, appear before overt </w:t>
      </w:r>
      <w:proofErr w:type="gramStart"/>
      <w:r>
        <w:rPr>
          <w:rFonts w:ascii="Book Antiqua" w:eastAsia="Book Antiqua" w:hAnsi="Book Antiqua" w:cs="Book Antiqua"/>
          <w:color w:val="000000"/>
        </w:rPr>
        <w:t>anemia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indications suggest that iron and vitamin B12 supplementation might be advantageous for patients before the diagnosis of iron-deficiency anemia or pernicious anemia, although there is insufficient evidence to support this inference. In summary, because pernicious anemia rarely occurs in the early stages of AIG, the need for early vitamin B12 and iron supplementation is debatable and is a research topic of interest for future studies in the field of AIG.</w:t>
      </w:r>
    </w:p>
    <w:p w14:paraId="2D6A245B" w14:textId="77777777" w:rsidR="005205CA" w:rsidRDefault="005205CA">
      <w:pPr>
        <w:spacing w:line="360" w:lineRule="auto"/>
        <w:jc w:val="both"/>
      </w:pPr>
    </w:p>
    <w:p w14:paraId="5C017626" w14:textId="77777777" w:rsidR="005205CA" w:rsidRDefault="003B2B4A">
      <w:pPr>
        <w:spacing w:line="360" w:lineRule="auto"/>
        <w:jc w:val="both"/>
      </w:pPr>
      <w:r>
        <w:rPr>
          <w:rFonts w:ascii="Book Antiqua" w:eastAsia="Book Antiqua" w:hAnsi="Book Antiqua" w:cs="Book Antiqua"/>
          <w:b/>
          <w:bCs/>
          <w:i/>
          <w:iCs/>
          <w:color w:val="000000"/>
        </w:rPr>
        <w:t>Limitations</w:t>
      </w:r>
    </w:p>
    <w:p w14:paraId="3F1E6765"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Although we rigorously adhered to bibliometric research methods, our study has limitations. First, to ensure the quality of this study, we exclusively obtained data from the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xml:space="preserve"> database. This decision may have led to an incomplete search for articles. Second, our study was limited to English-language publications, and abstract-only papers were excluded. This may have reduced the comprehensiveness of the research findings. Third, as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xml:space="preserve"> was continuously updated, the citation counts and H-index of the included articles continuously evolves, introducing inevitable temporal limitations to this study.</w:t>
      </w:r>
    </w:p>
    <w:p w14:paraId="0C71747F" w14:textId="77777777" w:rsidR="005205CA" w:rsidRDefault="005205CA">
      <w:pPr>
        <w:spacing w:line="360" w:lineRule="auto"/>
        <w:jc w:val="both"/>
      </w:pPr>
    </w:p>
    <w:p w14:paraId="778EE7B4" w14:textId="77777777" w:rsidR="005205CA" w:rsidRDefault="003B2B4A">
      <w:pPr>
        <w:spacing w:line="360" w:lineRule="auto"/>
        <w:jc w:val="both"/>
      </w:pPr>
      <w:r>
        <w:rPr>
          <w:rFonts w:ascii="Book Antiqua" w:eastAsia="Book Antiqua" w:hAnsi="Book Antiqua" w:cs="Book Antiqua"/>
          <w:b/>
          <w:caps/>
          <w:color w:val="000000"/>
          <w:u w:val="single"/>
        </w:rPr>
        <w:lastRenderedPageBreak/>
        <w:t>CONCLUSION</w:t>
      </w:r>
    </w:p>
    <w:p w14:paraId="405BCDBD"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the best of our knowledge, this is the first comprehensive quantitative bibliometric analysis of AIG. It scrutinized factors such as publication year, country, institution, author, journal, and keywords while also clarifying key areas for future research: (1)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AIG pathogenesis; (2) diagnostic criteria for AIG and the significance of serum antibodies; (3) comorbidity mechanisms of AIG and other autoimmune diseases; (4) specific risks of AIG complicated by gastric cancer and other malignancies; and (5) the potential role of vitamin B12 supplementation in patients with early-stage AIG. This study is expected to provide valuable insight for further AIG research.</w:t>
      </w:r>
    </w:p>
    <w:p w14:paraId="1CF0B47D" w14:textId="77777777" w:rsidR="005205CA" w:rsidRDefault="005205CA">
      <w:pPr>
        <w:spacing w:line="360" w:lineRule="auto"/>
        <w:jc w:val="both"/>
      </w:pPr>
    </w:p>
    <w:p w14:paraId="5948D74E" w14:textId="77777777" w:rsidR="005205CA" w:rsidRDefault="003B2B4A">
      <w:pPr>
        <w:spacing w:line="360" w:lineRule="auto"/>
        <w:jc w:val="both"/>
      </w:pPr>
      <w:r>
        <w:rPr>
          <w:rFonts w:ascii="Book Antiqua" w:eastAsia="Book Antiqua" w:hAnsi="Book Antiqua" w:cs="Book Antiqua"/>
          <w:b/>
          <w:caps/>
          <w:color w:val="000000"/>
          <w:u w:val="single"/>
        </w:rPr>
        <w:t>ARTICLE HIGHLIGHTS</w:t>
      </w:r>
    </w:p>
    <w:p w14:paraId="5A78B881" w14:textId="77777777" w:rsidR="005205CA" w:rsidRDefault="003B2B4A">
      <w:pPr>
        <w:spacing w:line="360" w:lineRule="auto"/>
        <w:jc w:val="both"/>
      </w:pPr>
      <w:r>
        <w:rPr>
          <w:rFonts w:ascii="Book Antiqua" w:eastAsia="Book Antiqua" w:hAnsi="Book Antiqua" w:cs="Book Antiqua"/>
          <w:b/>
          <w:i/>
          <w:color w:val="000000"/>
        </w:rPr>
        <w:t>Research background</w:t>
      </w:r>
    </w:p>
    <w:p w14:paraId="644B1FA7"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Autoimmune gastritis (AIG) is a distinctive type of chronic atrophic gastritis that is considered a potential risk factor for some tumors. Increasing numbers of researchers are focusing on the pathogenesis, diagnosis, and prognosis of AIG.</w:t>
      </w:r>
    </w:p>
    <w:p w14:paraId="310A2E00" w14:textId="77777777" w:rsidR="005205CA" w:rsidRDefault="005205CA">
      <w:pPr>
        <w:spacing w:line="360" w:lineRule="auto"/>
        <w:jc w:val="both"/>
      </w:pPr>
    </w:p>
    <w:p w14:paraId="6E9371CA" w14:textId="77777777" w:rsidR="005205CA" w:rsidRDefault="003B2B4A">
      <w:pPr>
        <w:spacing w:line="360" w:lineRule="auto"/>
        <w:jc w:val="both"/>
      </w:pPr>
      <w:r>
        <w:rPr>
          <w:rFonts w:ascii="Book Antiqua" w:eastAsia="Book Antiqua" w:hAnsi="Book Antiqua" w:cs="Book Antiqua"/>
          <w:b/>
          <w:i/>
          <w:color w:val="000000"/>
        </w:rPr>
        <w:t>Research motivation</w:t>
      </w:r>
    </w:p>
    <w:p w14:paraId="298150A4"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Bibliometrics is one of the most commonly used methods to evaluate the research status in a field. To date, there are no bibliometric studies related to AIG. Bibliometric analysis </w:t>
      </w:r>
      <w:proofErr w:type="gramStart"/>
      <w:r>
        <w:rPr>
          <w:rFonts w:ascii="Book Antiqua" w:eastAsia="Book Antiqua" w:hAnsi="Book Antiqua" w:cs="Book Antiqua"/>
          <w:color w:val="000000"/>
        </w:rPr>
        <w:t>provide</w:t>
      </w:r>
      <w:proofErr w:type="gramEnd"/>
      <w:r>
        <w:rPr>
          <w:rFonts w:ascii="Book Antiqua" w:eastAsia="Book Antiqua" w:hAnsi="Book Antiqua" w:cs="Book Antiqua"/>
          <w:color w:val="000000"/>
        </w:rPr>
        <w:t xml:space="preserve"> a more comprehensive overview of the research status and research hotspots in AIG.</w:t>
      </w:r>
    </w:p>
    <w:p w14:paraId="60FF599A" w14:textId="77777777" w:rsidR="005205CA" w:rsidRDefault="005205CA">
      <w:pPr>
        <w:spacing w:line="360" w:lineRule="auto"/>
        <w:jc w:val="both"/>
      </w:pPr>
    </w:p>
    <w:p w14:paraId="3F1D415C" w14:textId="77777777" w:rsidR="005205CA" w:rsidRDefault="003B2B4A">
      <w:pPr>
        <w:spacing w:line="360" w:lineRule="auto"/>
        <w:jc w:val="both"/>
      </w:pPr>
      <w:r>
        <w:rPr>
          <w:rFonts w:ascii="Book Antiqua" w:eastAsia="Book Antiqua" w:hAnsi="Book Antiqua" w:cs="Book Antiqua"/>
          <w:b/>
          <w:i/>
          <w:color w:val="000000"/>
        </w:rPr>
        <w:t>Research objectives</w:t>
      </w:r>
    </w:p>
    <w:p w14:paraId="60614D26"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aims to provide a comprehensive understanding of the knowledge structure and research hotspots of AIG and to offer new ideas and directions for its research.</w:t>
      </w:r>
    </w:p>
    <w:p w14:paraId="0FD985C5" w14:textId="77777777" w:rsidR="005205CA" w:rsidRDefault="005205CA">
      <w:pPr>
        <w:spacing w:line="360" w:lineRule="auto"/>
        <w:jc w:val="both"/>
      </w:pPr>
    </w:p>
    <w:p w14:paraId="26ED9DAD" w14:textId="77777777" w:rsidR="005205CA" w:rsidRDefault="003B2B4A">
      <w:pPr>
        <w:spacing w:line="360" w:lineRule="auto"/>
        <w:jc w:val="both"/>
      </w:pPr>
      <w:r>
        <w:rPr>
          <w:rFonts w:ascii="Book Antiqua" w:eastAsia="Book Antiqua" w:hAnsi="Book Antiqua" w:cs="Book Antiqua"/>
          <w:b/>
          <w:i/>
          <w:color w:val="000000"/>
        </w:rPr>
        <w:t>Research methods</w:t>
      </w:r>
    </w:p>
    <w:p w14:paraId="04C6B7CA"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Data for this study were sourced from the Web of Science Core Collection. The proposed search formula was "translational science = Autoimmune gastritis OR Autoimmune atrophic gastritis". The search was conducted until May 2023, the restricted language was English, and the type of studies included were articles and review articles.</w:t>
      </w:r>
    </w:p>
    <w:p w14:paraId="56856DDD" w14:textId="77777777" w:rsidR="005205CA" w:rsidRDefault="005205CA">
      <w:pPr>
        <w:spacing w:line="360" w:lineRule="auto"/>
        <w:jc w:val="both"/>
      </w:pPr>
    </w:p>
    <w:p w14:paraId="57D49AF0" w14:textId="77777777" w:rsidR="005205CA" w:rsidRDefault="003B2B4A">
      <w:pPr>
        <w:spacing w:line="360" w:lineRule="auto"/>
        <w:jc w:val="both"/>
      </w:pPr>
      <w:r>
        <w:rPr>
          <w:rFonts w:ascii="Book Antiqua" w:eastAsia="Book Antiqua" w:hAnsi="Book Antiqua" w:cs="Book Antiqua"/>
          <w:b/>
          <w:i/>
          <w:color w:val="000000"/>
        </w:rPr>
        <w:t>Research results</w:t>
      </w:r>
    </w:p>
    <w:p w14:paraId="1248D95C"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total, 316 relevant articles were included. From 2015 to 2022, the number of publications increased annually. The countries, institutions, authors, and journals with the highest number of publications in this field were Italy, Monash University, Toh BH, and Internal Medicine. The main keywords </w:t>
      </w:r>
      <w:proofErr w:type="spellStart"/>
      <w:r>
        <w:rPr>
          <w:rFonts w:ascii="Book Antiqua" w:eastAsia="Book Antiqua" w:hAnsi="Book Antiqua" w:cs="Book Antiqua"/>
          <w:color w:val="000000"/>
        </w:rPr>
        <w:t>usd</w:t>
      </w:r>
      <w:proofErr w:type="spellEnd"/>
      <w:r>
        <w:rPr>
          <w:rFonts w:ascii="Book Antiqua" w:eastAsia="Book Antiqua" w:hAnsi="Book Antiqua" w:cs="Book Antiqua"/>
          <w:color w:val="000000"/>
        </w:rPr>
        <w:t xml:space="preserve"> in this field of research were pathogenesis, </w:t>
      </w:r>
      <w:r>
        <w:rPr>
          <w:rFonts w:ascii="Book Antiqua" w:eastAsia="Book Antiqua" w:hAnsi="Book Antiqua" w:cs="Book Antiqua"/>
          <w:i/>
          <w:iCs/>
          <w:color w:val="000000"/>
        </w:rPr>
        <w:t>Helicobacter pylori</w:t>
      </w:r>
      <w:r>
        <w:rPr>
          <w:rFonts w:ascii="Book Antiqua" w:eastAsia="Book Antiqua" w:hAnsi="Book Antiqua" w:cs="Book Antiqua"/>
          <w:color w:val="000000"/>
        </w:rPr>
        <w:t>, autoantibody, parietal cell antibody, atrophic gastritis, classification, diagnosis, autoimmune disease, risk, cancer, gastric cancer, vitamin B12 deficiency, and pernicious anemia.</w:t>
      </w:r>
    </w:p>
    <w:p w14:paraId="0FC74EAE" w14:textId="77777777" w:rsidR="005205CA" w:rsidRDefault="005205CA">
      <w:pPr>
        <w:spacing w:line="360" w:lineRule="auto"/>
        <w:jc w:val="both"/>
      </w:pPr>
    </w:p>
    <w:p w14:paraId="6C221BC9" w14:textId="77777777" w:rsidR="005205CA" w:rsidRDefault="003B2B4A">
      <w:pPr>
        <w:spacing w:line="360" w:lineRule="auto"/>
        <w:jc w:val="both"/>
      </w:pPr>
      <w:r>
        <w:rPr>
          <w:rFonts w:ascii="Book Antiqua" w:eastAsia="Book Antiqua" w:hAnsi="Book Antiqua" w:cs="Book Antiqua"/>
          <w:b/>
          <w:i/>
          <w:color w:val="000000"/>
        </w:rPr>
        <w:t>Research conclusions</w:t>
      </w:r>
    </w:p>
    <w:p w14:paraId="7390DF29"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was the first bibliometric analysis related to AIG, highlighting hot topics and emerging trends in the field, and offering new ideas to further scientific research and clinical applications.</w:t>
      </w:r>
    </w:p>
    <w:p w14:paraId="17CE0C87" w14:textId="77777777" w:rsidR="005205CA" w:rsidRDefault="005205CA">
      <w:pPr>
        <w:spacing w:line="360" w:lineRule="auto"/>
        <w:jc w:val="both"/>
        <w:rPr>
          <w:rFonts w:ascii="Book Antiqua" w:eastAsia="Book Antiqua" w:hAnsi="Book Antiqua" w:cs="Book Antiqua"/>
          <w:color w:val="000000"/>
        </w:rPr>
      </w:pPr>
    </w:p>
    <w:p w14:paraId="56C3486B" w14:textId="77777777" w:rsidR="005205CA" w:rsidRDefault="003B2B4A">
      <w:pPr>
        <w:spacing w:line="360" w:lineRule="auto"/>
        <w:jc w:val="both"/>
      </w:pPr>
      <w:r>
        <w:rPr>
          <w:rFonts w:ascii="Book Antiqua" w:eastAsia="Book Antiqua" w:hAnsi="Book Antiqua" w:cs="Book Antiqua"/>
          <w:b/>
          <w:i/>
          <w:color w:val="000000"/>
        </w:rPr>
        <w:t>Research perspectives</w:t>
      </w:r>
    </w:p>
    <w:p w14:paraId="1CBE259D"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following directions may be popular for future research: (1)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the pathogenesis of AIG; (2) diagnostic criteria for AIG and the reference value of serum antibodies; (3) comorbidity mechanisms between AIG and other autoimmune diseases; (4) specific risks of AIG complicating gastric and other cancers; and (5) the role of vitamin B12 supplementation in patients with early-stage AIG.</w:t>
      </w:r>
    </w:p>
    <w:p w14:paraId="45B5AB5C" w14:textId="77777777" w:rsidR="005205CA" w:rsidRDefault="005205CA">
      <w:pPr>
        <w:spacing w:line="360" w:lineRule="auto"/>
        <w:jc w:val="both"/>
      </w:pPr>
    </w:p>
    <w:p w14:paraId="657BD285" w14:textId="77777777" w:rsidR="005205CA" w:rsidRDefault="003B2B4A">
      <w:pPr>
        <w:spacing w:line="360" w:lineRule="auto"/>
        <w:jc w:val="both"/>
      </w:pPr>
      <w:r>
        <w:rPr>
          <w:rFonts w:ascii="Book Antiqua" w:eastAsia="Book Antiqua" w:hAnsi="Book Antiqua" w:cs="Book Antiqua"/>
          <w:b/>
          <w:color w:val="000000"/>
        </w:rPr>
        <w:t>REFERENCES</w:t>
      </w:r>
    </w:p>
    <w:p w14:paraId="5A4819F2" w14:textId="77777777" w:rsidR="005205CA" w:rsidRDefault="003B2B4A">
      <w:pPr>
        <w:spacing w:line="360" w:lineRule="auto"/>
        <w:jc w:val="both"/>
      </w:pPr>
      <w:r>
        <w:rPr>
          <w:rFonts w:ascii="Book Antiqua" w:eastAsia="Book Antiqua" w:hAnsi="Book Antiqua" w:cs="Book Antiqua"/>
        </w:rPr>
        <w:lastRenderedPageBreak/>
        <w:t xml:space="preserve">1 </w:t>
      </w:r>
      <w:proofErr w:type="spellStart"/>
      <w:r>
        <w:rPr>
          <w:rFonts w:ascii="Book Antiqua" w:eastAsia="Book Antiqua" w:hAnsi="Book Antiqua" w:cs="Book Antiqua"/>
          <w:b/>
          <w:bCs/>
        </w:rPr>
        <w:t>Kulnigg-Dabsch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Autoimmune gastritis. </w:t>
      </w:r>
      <w:r>
        <w:rPr>
          <w:rFonts w:ascii="Book Antiqua" w:eastAsia="Book Antiqua" w:hAnsi="Book Antiqua" w:cs="Book Antiqua"/>
          <w:i/>
          <w:iCs/>
        </w:rPr>
        <w:t xml:space="preserve">Wien Med </w:t>
      </w:r>
      <w:proofErr w:type="spellStart"/>
      <w:r>
        <w:rPr>
          <w:rFonts w:ascii="Book Antiqua" w:eastAsia="Book Antiqua" w:hAnsi="Book Antiqua" w:cs="Book Antiqua"/>
          <w:i/>
          <w:iCs/>
        </w:rPr>
        <w:t>Wochenschr</w:t>
      </w:r>
      <w:proofErr w:type="spellEnd"/>
      <w:r>
        <w:rPr>
          <w:rFonts w:ascii="Book Antiqua" w:eastAsia="Book Antiqua" w:hAnsi="Book Antiqua" w:cs="Book Antiqua"/>
        </w:rPr>
        <w:t xml:space="preserve"> 2016; </w:t>
      </w:r>
      <w:r>
        <w:rPr>
          <w:rFonts w:ascii="Book Antiqua" w:eastAsia="Book Antiqua" w:hAnsi="Book Antiqua" w:cs="Book Antiqua"/>
          <w:b/>
          <w:bCs/>
        </w:rPr>
        <w:t>166</w:t>
      </w:r>
      <w:r>
        <w:rPr>
          <w:rFonts w:ascii="Book Antiqua" w:eastAsia="Book Antiqua" w:hAnsi="Book Antiqua" w:cs="Book Antiqua"/>
        </w:rPr>
        <w:t>: 424-430 [PMID: 27671008 DOI: 10.1007/s10354-016-0515-5]</w:t>
      </w:r>
    </w:p>
    <w:p w14:paraId="1B184CC1" w14:textId="77777777" w:rsidR="005205CA" w:rsidRDefault="003B2B4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Miceli E</w:t>
      </w:r>
      <w:r>
        <w:rPr>
          <w:rFonts w:ascii="Book Antiqua" w:eastAsia="Book Antiqua" w:hAnsi="Book Antiqua" w:cs="Book Antiqua"/>
        </w:rPr>
        <w:t xml:space="preserve">, Vanoli A, Lenti MV,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Di Stefano M, </w:t>
      </w:r>
      <w:proofErr w:type="spellStart"/>
      <w:r>
        <w:rPr>
          <w:rFonts w:ascii="Book Antiqua" w:eastAsia="Book Antiqua" w:hAnsi="Book Antiqua" w:cs="Book Antiqua"/>
        </w:rPr>
        <w:t>Luinetti</w:t>
      </w:r>
      <w:proofErr w:type="spellEnd"/>
      <w:r>
        <w:rPr>
          <w:rFonts w:ascii="Book Antiqua" w:eastAsia="Book Antiqua" w:hAnsi="Book Antiqua" w:cs="Book Antiqua"/>
        </w:rPr>
        <w:t xml:space="preserve"> O, Caccia </w:t>
      </w:r>
      <w:proofErr w:type="spellStart"/>
      <w:r>
        <w:rPr>
          <w:rFonts w:ascii="Book Antiqua" w:eastAsia="Book Antiqua" w:hAnsi="Book Antiqua" w:cs="Book Antiqua"/>
        </w:rPr>
        <w:t>Dominioni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Pisati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Staiani</w:t>
      </w:r>
      <w:proofErr w:type="spellEnd"/>
      <w:r>
        <w:rPr>
          <w:rFonts w:ascii="Book Antiqua" w:eastAsia="Book Antiqua" w:hAnsi="Book Antiqua" w:cs="Book Antiqua"/>
        </w:rPr>
        <w:t xml:space="preserve"> M, Gentile A, Capuano F, Arpa G, Paulli M, Corazza GR, Di Sabatino A. Natural history of autoimmune atrophic gastritis: a prospective, single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long-term experience.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Ther</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1172-1180 [PMID: 31621927 DOI: 10.1111/apt.15540]</w:t>
      </w:r>
    </w:p>
    <w:p w14:paraId="0E455AEA" w14:textId="77777777" w:rsidR="005205CA" w:rsidRDefault="003B2B4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Martinelli TM</w:t>
      </w:r>
      <w:r>
        <w:rPr>
          <w:rFonts w:ascii="Book Antiqua" w:eastAsia="Book Antiqua" w:hAnsi="Book Antiqua" w:cs="Book Antiqua"/>
        </w:rPr>
        <w:t xml:space="preserve">, van Driel IR, </w:t>
      </w:r>
      <w:proofErr w:type="spellStart"/>
      <w:r>
        <w:rPr>
          <w:rFonts w:ascii="Book Antiqua" w:eastAsia="Book Antiqua" w:hAnsi="Book Antiqua" w:cs="Book Antiqua"/>
        </w:rPr>
        <w:t>Alderuccio</w:t>
      </w:r>
      <w:proofErr w:type="spellEnd"/>
      <w:r>
        <w:rPr>
          <w:rFonts w:ascii="Book Antiqua" w:eastAsia="Book Antiqua" w:hAnsi="Book Antiqua" w:cs="Book Antiqua"/>
        </w:rPr>
        <w:t xml:space="preserve"> F, Gleeson PA, Toh BH. Analysis of mononuclear cell infiltrate and cytokine production in murine autoimmune gastritis. </w:t>
      </w:r>
      <w:r>
        <w:rPr>
          <w:rFonts w:ascii="Book Antiqua" w:eastAsia="Book Antiqua" w:hAnsi="Book Antiqua" w:cs="Book Antiqua"/>
          <w:i/>
          <w:iCs/>
        </w:rPr>
        <w:t>Gastroenterology</w:t>
      </w:r>
      <w:r>
        <w:rPr>
          <w:rFonts w:ascii="Book Antiqua" w:eastAsia="Book Antiqua" w:hAnsi="Book Antiqua" w:cs="Book Antiqua"/>
        </w:rPr>
        <w:t xml:space="preserve"> 1996; </w:t>
      </w:r>
      <w:r>
        <w:rPr>
          <w:rFonts w:ascii="Book Antiqua" w:eastAsia="Book Antiqua" w:hAnsi="Book Antiqua" w:cs="Book Antiqua"/>
          <w:b/>
          <w:bCs/>
        </w:rPr>
        <w:t>110</w:t>
      </w:r>
      <w:r>
        <w:rPr>
          <w:rFonts w:ascii="Book Antiqua" w:eastAsia="Book Antiqua" w:hAnsi="Book Antiqua" w:cs="Book Antiqua"/>
        </w:rPr>
        <w:t>: 1791-1802 [PMID: 8964405 DOI: 10.1053/gast.1996.v110.pm8964405]</w:t>
      </w:r>
    </w:p>
    <w:p w14:paraId="15BD6B79" w14:textId="77777777" w:rsidR="005205CA" w:rsidRDefault="003B2B4A">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Rustgi</w:t>
      </w:r>
      <w:proofErr w:type="spellEnd"/>
      <w:r>
        <w:rPr>
          <w:rFonts w:ascii="Book Antiqua" w:eastAsia="Book Antiqua" w:hAnsi="Book Antiqua" w:cs="Book Antiqua"/>
          <w:b/>
          <w:bCs/>
        </w:rPr>
        <w:t xml:space="preserve"> SD</w:t>
      </w:r>
      <w:r>
        <w:rPr>
          <w:rFonts w:ascii="Book Antiqua" w:eastAsia="Book Antiqua" w:hAnsi="Book Antiqua" w:cs="Book Antiqua"/>
        </w:rPr>
        <w:t xml:space="preserve">, Bijlani P, Shah SC. Autoimmune gastritis, with or without pernicious anemia: epidemiology, risk factors, and clinical management. </w:t>
      </w:r>
      <w:proofErr w:type="spellStart"/>
      <w:r>
        <w:rPr>
          <w:rFonts w:ascii="Book Antiqua" w:eastAsia="Book Antiqua" w:hAnsi="Book Antiqua" w:cs="Book Antiqua"/>
          <w:i/>
          <w:iCs/>
        </w:rPr>
        <w:t>Therap</w:t>
      </w:r>
      <w:proofErr w:type="spellEnd"/>
      <w:r>
        <w:rPr>
          <w:rFonts w:ascii="Book Antiqua" w:eastAsia="Book Antiqua" w:hAnsi="Book Antiqua" w:cs="Book Antiqua"/>
          <w:i/>
          <w:iCs/>
        </w:rPr>
        <w:t xml:space="preserve"> Adv Gastroenterol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17562848211038771 [PMID: 34484423 DOI: 10.1177/17562848211038771]</w:t>
      </w:r>
    </w:p>
    <w:p w14:paraId="1ED0B7BB" w14:textId="77777777" w:rsidR="005205CA" w:rsidRDefault="003B2B4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Minalyan A</w:t>
      </w:r>
      <w:r>
        <w:rPr>
          <w:rFonts w:ascii="Book Antiqua" w:eastAsia="Book Antiqua" w:hAnsi="Book Antiqua" w:cs="Book Antiqua"/>
        </w:rPr>
        <w:t xml:space="preserve">, </w:t>
      </w:r>
      <w:proofErr w:type="spellStart"/>
      <w:r>
        <w:rPr>
          <w:rFonts w:ascii="Book Antiqua" w:eastAsia="Book Antiqua" w:hAnsi="Book Antiqua" w:cs="Book Antiqua"/>
        </w:rPr>
        <w:t>Benhammou</w:t>
      </w:r>
      <w:proofErr w:type="spellEnd"/>
      <w:r>
        <w:rPr>
          <w:rFonts w:ascii="Book Antiqua" w:eastAsia="Book Antiqua" w:hAnsi="Book Antiqua" w:cs="Book Antiqua"/>
        </w:rPr>
        <w:t xml:space="preserve"> JN, </w:t>
      </w:r>
      <w:proofErr w:type="spellStart"/>
      <w:r>
        <w:rPr>
          <w:rFonts w:ascii="Book Antiqua" w:eastAsia="Book Antiqua" w:hAnsi="Book Antiqua" w:cs="Book Antiqua"/>
        </w:rPr>
        <w:t>Artashesyan</w:t>
      </w:r>
      <w:proofErr w:type="spellEnd"/>
      <w:r>
        <w:rPr>
          <w:rFonts w:ascii="Book Antiqua" w:eastAsia="Book Antiqua" w:hAnsi="Book Antiqua" w:cs="Book Antiqua"/>
        </w:rPr>
        <w:t xml:space="preserve"> A, Lewis MS, Pisegna JR. Autoimmune atrophic gastritis: current perspectives. </w:t>
      </w:r>
      <w:r>
        <w:rPr>
          <w:rFonts w:ascii="Book Antiqua" w:eastAsia="Book Antiqua" w:hAnsi="Book Antiqua" w:cs="Book Antiqua"/>
          <w:i/>
          <w:iCs/>
        </w:rPr>
        <w:t>Clin Exp Gastroenterol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19-27 [PMID: 28223833 DOI: 10.2147/CEG.S109123]</w:t>
      </w:r>
    </w:p>
    <w:p w14:paraId="4825524E" w14:textId="77777777" w:rsidR="005205CA" w:rsidRDefault="003B2B4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Miura T</w:t>
      </w:r>
      <w:r>
        <w:rPr>
          <w:rFonts w:ascii="Book Antiqua" w:eastAsia="Book Antiqua" w:hAnsi="Book Antiqua" w:cs="Book Antiqua"/>
        </w:rPr>
        <w:t xml:space="preserve">, Matsuda M, </w:t>
      </w:r>
      <w:proofErr w:type="spellStart"/>
      <w:r>
        <w:rPr>
          <w:rFonts w:ascii="Book Antiqua" w:eastAsia="Book Antiqua" w:hAnsi="Book Antiqua" w:cs="Book Antiqua"/>
        </w:rPr>
        <w:t>Yanbe</w:t>
      </w:r>
      <w:proofErr w:type="spellEnd"/>
      <w:r>
        <w:rPr>
          <w:rFonts w:ascii="Book Antiqua" w:eastAsia="Book Antiqua" w:hAnsi="Book Antiqua" w:cs="Book Antiqua"/>
        </w:rPr>
        <w:t xml:space="preserve"> H, Sugiyama S. Two cases of autoimmune progesterone dermatitis. Immunohistochemical and serological studies. </w:t>
      </w:r>
      <w:r>
        <w:rPr>
          <w:rFonts w:ascii="Book Antiqua" w:eastAsia="Book Antiqua" w:hAnsi="Book Antiqua" w:cs="Book Antiqua"/>
          <w:i/>
          <w:iCs/>
        </w:rPr>
        <w:t xml:space="preserve">Acta </w:t>
      </w:r>
      <w:proofErr w:type="spellStart"/>
      <w:r>
        <w:rPr>
          <w:rFonts w:ascii="Book Antiqua" w:eastAsia="Book Antiqua" w:hAnsi="Book Antiqua" w:cs="Book Antiqua"/>
          <w:i/>
          <w:iCs/>
        </w:rPr>
        <w:t>Derm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Venereol</w:t>
      </w:r>
      <w:proofErr w:type="spellEnd"/>
      <w:r>
        <w:rPr>
          <w:rFonts w:ascii="Book Antiqua" w:eastAsia="Book Antiqua" w:hAnsi="Book Antiqua" w:cs="Book Antiqua"/>
        </w:rPr>
        <w:t xml:space="preserve"> 1989; </w:t>
      </w:r>
      <w:r>
        <w:rPr>
          <w:rFonts w:ascii="Book Antiqua" w:eastAsia="Book Antiqua" w:hAnsi="Book Antiqua" w:cs="Book Antiqua"/>
          <w:b/>
          <w:bCs/>
        </w:rPr>
        <w:t>69</w:t>
      </w:r>
      <w:r>
        <w:rPr>
          <w:rFonts w:ascii="Book Antiqua" w:eastAsia="Book Antiqua" w:hAnsi="Book Antiqua" w:cs="Book Antiqua"/>
        </w:rPr>
        <w:t>: 308-310 [PMID: 2568048 DOI: 10.1016/j.rce.2014.12.013]</w:t>
      </w:r>
    </w:p>
    <w:p w14:paraId="5AD35E37" w14:textId="77777777" w:rsidR="005205CA" w:rsidRDefault="003B2B4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Toh BH</w:t>
      </w:r>
      <w:r>
        <w:rPr>
          <w:rFonts w:ascii="Book Antiqua" w:eastAsia="Book Antiqua" w:hAnsi="Book Antiqua" w:cs="Book Antiqua"/>
        </w:rPr>
        <w:t xml:space="preserve">. Diagnosis and classification of autoimmune gastritis.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459-462 [PMID: 24424193 DOI: 10.1016/j.autrev.2014.01.048]</w:t>
      </w:r>
    </w:p>
    <w:p w14:paraId="79D242B0" w14:textId="77777777" w:rsidR="005205CA" w:rsidRDefault="003B2B4A">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Kamada T</w:t>
      </w:r>
      <w:r>
        <w:rPr>
          <w:rFonts w:ascii="Book Antiqua" w:eastAsia="Book Antiqua" w:hAnsi="Book Antiqua" w:cs="Book Antiqua"/>
        </w:rPr>
        <w:t xml:space="preserve">, Watanabe H, Furuta T, Terao S, Maruyama Y, Kawachi H,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Chiba T, Haruma K. Diagnostic criteria and endoscopic and histological findings of autoimmune gastritis in Japan. </w:t>
      </w:r>
      <w:r>
        <w:rPr>
          <w:rFonts w:ascii="Book Antiqua" w:eastAsia="Book Antiqua" w:hAnsi="Book Antiqua" w:cs="Book Antiqua"/>
          <w:i/>
          <w:iCs/>
        </w:rPr>
        <w:t>J Gastroenterol</w:t>
      </w:r>
      <w:r>
        <w:rPr>
          <w:rFonts w:ascii="Book Antiqua" w:eastAsia="Book Antiqua" w:hAnsi="Book Antiqua" w:cs="Book Antiqua"/>
        </w:rPr>
        <w:t xml:space="preserve"> 2023; </w:t>
      </w:r>
      <w:r>
        <w:rPr>
          <w:rFonts w:ascii="Book Antiqua" w:eastAsia="Book Antiqua" w:hAnsi="Book Antiqua" w:cs="Book Antiqua"/>
          <w:b/>
          <w:bCs/>
        </w:rPr>
        <w:t>58</w:t>
      </w:r>
      <w:r>
        <w:rPr>
          <w:rFonts w:ascii="Book Antiqua" w:eastAsia="Book Antiqua" w:hAnsi="Book Antiqua" w:cs="Book Antiqua"/>
        </w:rPr>
        <w:t>: 185-195 [PMID: 36855000 DOI: 10.1007/s00535-022-01954-9]</w:t>
      </w:r>
    </w:p>
    <w:p w14:paraId="12554A8F" w14:textId="77777777" w:rsidR="005205CA" w:rsidRDefault="003B2B4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Bizzaro N</w:t>
      </w:r>
      <w:r>
        <w:rPr>
          <w:rFonts w:ascii="Book Antiqua" w:eastAsia="Book Antiqua" w:hAnsi="Book Antiqua" w:cs="Book Antiqua"/>
        </w:rPr>
        <w:t xml:space="preserve">, Antico A, Villalta D. Autoimmunity and Gastric Cancer.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29373557 DOI: 10.3390/ijms19020377]</w:t>
      </w:r>
    </w:p>
    <w:p w14:paraId="6D1A03B9" w14:textId="77777777" w:rsidR="005205CA" w:rsidRDefault="003B2B4A">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Lahner E</w:t>
      </w:r>
      <w:r>
        <w:rPr>
          <w:rFonts w:ascii="Book Antiqua" w:eastAsia="Book Antiqua" w:hAnsi="Book Antiqua" w:cs="Book Antiqua"/>
        </w:rPr>
        <w:t xml:space="preserve">, Centanni M, Agnello G, Gargano L, </w:t>
      </w:r>
      <w:proofErr w:type="spellStart"/>
      <w:r>
        <w:rPr>
          <w:rFonts w:ascii="Book Antiqua" w:eastAsia="Book Antiqua" w:hAnsi="Book Antiqua" w:cs="Book Antiqua"/>
        </w:rPr>
        <w:t>Vannella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Iannoni</w:t>
      </w:r>
      <w:proofErr w:type="spellEnd"/>
      <w:r>
        <w:rPr>
          <w:rFonts w:ascii="Book Antiqua" w:eastAsia="Book Antiqua" w:hAnsi="Book Antiqua" w:cs="Book Antiqua"/>
        </w:rPr>
        <w:t xml:space="preserve"> C, Delle </w:t>
      </w:r>
      <w:proofErr w:type="spellStart"/>
      <w:r>
        <w:rPr>
          <w:rFonts w:ascii="Book Antiqua" w:eastAsia="Book Antiqua" w:hAnsi="Book Antiqua" w:cs="Book Antiqua"/>
        </w:rPr>
        <w:t>Fave</w:t>
      </w:r>
      <w:proofErr w:type="spellEnd"/>
      <w:r>
        <w:rPr>
          <w:rFonts w:ascii="Book Antiqua" w:eastAsia="Book Antiqua" w:hAnsi="Book Antiqua" w:cs="Book Antiqua"/>
        </w:rPr>
        <w:t xml:space="preserve"> G, Annibale B. Occurrence and risk factors for autoimmune thyroid disease in patients with atrophic body gastritis. </w:t>
      </w:r>
      <w:r>
        <w:rPr>
          <w:rFonts w:ascii="Book Antiqua" w:eastAsia="Book Antiqua" w:hAnsi="Book Antiqua" w:cs="Book Antiqua"/>
          <w:i/>
          <w:iCs/>
        </w:rPr>
        <w:t>Am J Med</w:t>
      </w:r>
      <w:r>
        <w:rPr>
          <w:rFonts w:ascii="Book Antiqua" w:eastAsia="Book Antiqua" w:hAnsi="Book Antiqua" w:cs="Book Antiqua"/>
        </w:rPr>
        <w:t xml:space="preserve"> 2008; </w:t>
      </w:r>
      <w:r>
        <w:rPr>
          <w:rFonts w:ascii="Book Antiqua" w:eastAsia="Book Antiqua" w:hAnsi="Book Antiqua" w:cs="Book Antiqua"/>
          <w:b/>
          <w:bCs/>
        </w:rPr>
        <w:t>121</w:t>
      </w:r>
      <w:r>
        <w:rPr>
          <w:rFonts w:ascii="Book Antiqua" w:eastAsia="Book Antiqua" w:hAnsi="Book Antiqua" w:cs="Book Antiqua"/>
        </w:rPr>
        <w:t>: 136-141 [PMID: 18261502 DOI: 10.1016/j.amjmed.2007.09.025]</w:t>
      </w:r>
    </w:p>
    <w:p w14:paraId="1A0DBDC1" w14:textId="77777777" w:rsidR="005205CA" w:rsidRDefault="003B2B4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Rodriguez-Castro KI</w:t>
      </w:r>
      <w:r>
        <w:rPr>
          <w:rFonts w:ascii="Book Antiqua" w:eastAsia="Book Antiqua" w:hAnsi="Book Antiqua" w:cs="Book Antiqua"/>
        </w:rPr>
        <w:t xml:space="preserve">, Franceschi M, Miraglia C, Russo M, </w:t>
      </w:r>
      <w:proofErr w:type="spellStart"/>
      <w:r>
        <w:rPr>
          <w:rFonts w:ascii="Book Antiqua" w:eastAsia="Book Antiqua" w:hAnsi="Book Antiqua" w:cs="Book Antiqua"/>
        </w:rPr>
        <w:t>Nouvenne</w:t>
      </w:r>
      <w:proofErr w:type="spellEnd"/>
      <w:r>
        <w:rPr>
          <w:rFonts w:ascii="Book Antiqua" w:eastAsia="Book Antiqua" w:hAnsi="Book Antiqua" w:cs="Book Antiqua"/>
        </w:rPr>
        <w:t xml:space="preserve"> A, Leandro G, Meschi T, De' Angelis GL, Di Mario F. Autoimmune diseases in autoimmune atrophic gastritis. </w:t>
      </w:r>
      <w:r>
        <w:rPr>
          <w:rFonts w:ascii="Book Antiqua" w:eastAsia="Book Antiqua" w:hAnsi="Book Antiqua" w:cs="Book Antiqua"/>
          <w:i/>
          <w:iCs/>
        </w:rPr>
        <w:t>Acta Biomed</w:t>
      </w:r>
      <w:r>
        <w:rPr>
          <w:rFonts w:ascii="Book Antiqua" w:eastAsia="Book Antiqua" w:hAnsi="Book Antiqua" w:cs="Book Antiqua"/>
        </w:rPr>
        <w:t xml:space="preserve"> 2018; </w:t>
      </w:r>
      <w:r>
        <w:rPr>
          <w:rFonts w:ascii="Book Antiqua" w:eastAsia="Book Antiqua" w:hAnsi="Book Antiqua" w:cs="Book Antiqua"/>
          <w:b/>
          <w:bCs/>
        </w:rPr>
        <w:t>89</w:t>
      </w:r>
      <w:r>
        <w:rPr>
          <w:rFonts w:ascii="Book Antiqua" w:eastAsia="Book Antiqua" w:hAnsi="Book Antiqua" w:cs="Book Antiqua"/>
        </w:rPr>
        <w:t>: 100-103 [PMID: 30561426 DOI: 10.23750/abm.v89i8-S.7919]</w:t>
      </w:r>
    </w:p>
    <w:p w14:paraId="1C355E2C" w14:textId="77777777" w:rsidR="005205CA" w:rsidRDefault="003B2B4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Wu F</w:t>
      </w:r>
      <w:r>
        <w:rPr>
          <w:rFonts w:ascii="Book Antiqua" w:eastAsia="Book Antiqua" w:hAnsi="Book Antiqua" w:cs="Book Antiqua"/>
        </w:rPr>
        <w:t xml:space="preserve">, Gao J, Kang J, Wang X, Niu Q, Liu J, Zhang L. Knowledge Mapping of Exosomes in Autoimmune Diseases: A Bibliometric Analysis (2002-2021).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939433 [PMID: 35935932 DOI: 10.3389/fimmu.2022.939433]</w:t>
      </w:r>
    </w:p>
    <w:p w14:paraId="466A7548" w14:textId="77777777" w:rsidR="005205CA" w:rsidRDefault="003B2B4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Wei N</w:t>
      </w:r>
      <w:r>
        <w:rPr>
          <w:rFonts w:ascii="Book Antiqua" w:eastAsia="Book Antiqua" w:hAnsi="Book Antiqua" w:cs="Book Antiqua"/>
        </w:rPr>
        <w:t xml:space="preserve">, Xu Y, Li Y, Shi J, Zhang X, You Y, Sun Q, Zhai H, Hu Y. A bibliometric analysis of T cell and atherosclerosis.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948314 [PMID: 36311729 DOI: 10.3389/fimmu.2022.948314]</w:t>
      </w:r>
    </w:p>
    <w:p w14:paraId="7D2226F1" w14:textId="77777777" w:rsidR="005205CA" w:rsidRDefault="003B2B4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Thompson DF</w:t>
      </w:r>
      <w:r>
        <w:rPr>
          <w:rFonts w:ascii="Book Antiqua" w:eastAsia="Book Antiqua" w:hAnsi="Book Antiqua" w:cs="Book Antiqua"/>
        </w:rPr>
        <w:t xml:space="preserve">, Walker CK. A descriptive and historical review of bibliometrics with applications to medical sciences. </w:t>
      </w:r>
      <w:r>
        <w:rPr>
          <w:rFonts w:ascii="Book Antiqua" w:eastAsia="Book Antiqua" w:hAnsi="Book Antiqua" w:cs="Book Antiqua"/>
          <w:i/>
          <w:iCs/>
        </w:rPr>
        <w:t>Pharmacotherapy</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551-559 [PMID: 25940769 DOI: 10.1002/phar.1586]</w:t>
      </w:r>
    </w:p>
    <w:p w14:paraId="223CD8F3" w14:textId="77777777" w:rsidR="005205CA" w:rsidRDefault="003B2B4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Ninkov A</w:t>
      </w:r>
      <w:r>
        <w:rPr>
          <w:rFonts w:ascii="Book Antiqua" w:eastAsia="Book Antiqua" w:hAnsi="Book Antiqua" w:cs="Book Antiqua"/>
        </w:rPr>
        <w:t xml:space="preserve">, Frank JR, Maggio LA. Bibliometrics: Methods for studying academic publishing.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 Educ</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173-176 [PMID: 34914027 DOI: 10.1007/s40037-021-00695-4]</w:t>
      </w:r>
    </w:p>
    <w:p w14:paraId="135B9D40" w14:textId="77777777" w:rsidR="005205CA" w:rsidRDefault="003B2B4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Cheng K</w:t>
      </w:r>
      <w:r>
        <w:rPr>
          <w:rFonts w:ascii="Book Antiqua" w:eastAsia="Book Antiqua" w:hAnsi="Book Antiqua" w:cs="Book Antiqua"/>
        </w:rPr>
        <w:t xml:space="preserve">, Guo Q, Shen Z, Yang W, Wang Y, Sun Z, Wu H. Bibliometric Analysis of Global Research on Cancer Photodynamic Therapy: Focus on Nano-Related Research.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927219 [PMID: 35784740 DOI: 10.3389/fphar.2022.927219]</w:t>
      </w:r>
    </w:p>
    <w:p w14:paraId="3CAC51DA" w14:textId="77777777" w:rsidR="005205CA" w:rsidRDefault="003B2B4A">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Cheng K</w:t>
      </w:r>
      <w:r>
        <w:rPr>
          <w:rFonts w:ascii="Book Antiqua" w:eastAsia="Book Antiqua" w:hAnsi="Book Antiqua" w:cs="Book Antiqua"/>
        </w:rPr>
        <w:t xml:space="preserve">, Zhang H, Guo Q, Zhai P, Zhou Y, Yang W, Wang Y, Lu Y, Shen Z, Wu H. Emerging trends and research foci of oncolytic virotherapy for central nervous system tumors: A bibliometric study.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975695 [PMID: 36148235 DOI: 10.3389/fimmu.2022.975695]</w:t>
      </w:r>
    </w:p>
    <w:p w14:paraId="39CCFB7A" w14:textId="77777777" w:rsidR="005205CA" w:rsidRDefault="003B2B4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Wu Z</w:t>
      </w:r>
      <w:r>
        <w:rPr>
          <w:rFonts w:ascii="Book Antiqua" w:eastAsia="Book Antiqua" w:hAnsi="Book Antiqua" w:cs="Book Antiqua"/>
        </w:rPr>
        <w:t xml:space="preserve">, Cheng K, Shen Z, Lu Y, Wang H, Wang G, Wang Y, Yang W, Sun Z, Guo Q, Wu H. Mapping knowledge landscapes and emerging trends of sonodynamic therapy: </w:t>
      </w:r>
      <w:r>
        <w:rPr>
          <w:rFonts w:ascii="Book Antiqua" w:eastAsia="Book Antiqua" w:hAnsi="Book Antiqua" w:cs="Book Antiqua"/>
        </w:rPr>
        <w:lastRenderedPageBreak/>
        <w:t xml:space="preserve">A bibliometric and visualized study.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1048211 [PMID: 36699067 DOI: 10.3389/fphar.2022.1048211]</w:t>
      </w:r>
    </w:p>
    <w:p w14:paraId="07D844A6" w14:textId="77777777" w:rsidR="005205CA" w:rsidRDefault="003B2B4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Wu H</w:t>
      </w:r>
      <w:r>
        <w:rPr>
          <w:rFonts w:ascii="Book Antiqua" w:eastAsia="Book Antiqua" w:hAnsi="Book Antiqua" w:cs="Book Antiqua"/>
        </w:rPr>
        <w:t xml:space="preserve">, Cheng K, Tong L, Wang Y, Yang W, Sun Z. Knowledge structure and emerging trends on osteonecrosis of the femoral head: a bibliometric and visualized study.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Res</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194 [PMID: 35346273 DOI: 10.1186/s13018-022-03068-7]</w:t>
      </w:r>
    </w:p>
    <w:p w14:paraId="0ECE592B" w14:textId="77777777" w:rsidR="005205CA" w:rsidRDefault="003B2B4A">
      <w:pPr>
        <w:spacing w:line="360" w:lineRule="auto"/>
        <w:jc w:val="both"/>
        <w:rPr>
          <w:rFonts w:ascii="Book Antiqua" w:eastAsia="Book Antiqua" w:hAnsi="Book Antiqua" w:cs="Book Antiqua"/>
        </w:rPr>
      </w:pPr>
      <w:r>
        <w:rPr>
          <w:rFonts w:ascii="Book Antiqua" w:eastAsia="宋体" w:hAnsi="Book Antiqua" w:cs="Book Antiqua" w:hint="eastAsia"/>
          <w:lang w:eastAsia="zh-CN"/>
        </w:rPr>
        <w:t xml:space="preserve">20 </w:t>
      </w:r>
      <w:r>
        <w:rPr>
          <w:rFonts w:ascii="Book Antiqua" w:eastAsia="Book Antiqua" w:hAnsi="Book Antiqua" w:cs="Book Antiqua"/>
          <w:b/>
          <w:bCs/>
        </w:rPr>
        <w:t>Strickland RG</w:t>
      </w:r>
      <w:r>
        <w:rPr>
          <w:rFonts w:ascii="Book Antiqua" w:eastAsia="Book Antiqua" w:hAnsi="Book Antiqua" w:cs="Book Antiqua"/>
        </w:rPr>
        <w:t xml:space="preserve">, Mackay IR. A reappraisal of the nature and significance of chronic atrophic gastritis. </w:t>
      </w:r>
      <w:r>
        <w:rPr>
          <w:rFonts w:ascii="Book Antiqua" w:eastAsia="Book Antiqua" w:hAnsi="Book Antiqua" w:cs="Book Antiqua"/>
          <w:i/>
          <w:iCs/>
        </w:rPr>
        <w:t>Am J Dig Dis</w:t>
      </w:r>
      <w:r>
        <w:rPr>
          <w:rFonts w:ascii="Book Antiqua" w:eastAsia="Book Antiqua" w:hAnsi="Book Antiqua" w:cs="Book Antiqua"/>
        </w:rPr>
        <w:t xml:space="preserve"> 1973; </w:t>
      </w:r>
      <w:r>
        <w:rPr>
          <w:rFonts w:ascii="Book Antiqua" w:eastAsia="Book Antiqua" w:hAnsi="Book Antiqua" w:cs="Book Antiqua"/>
          <w:b/>
          <w:bCs/>
        </w:rPr>
        <w:t>18</w:t>
      </w:r>
      <w:r>
        <w:rPr>
          <w:rFonts w:ascii="Book Antiqua" w:eastAsia="Book Antiqua" w:hAnsi="Book Antiqua" w:cs="Book Antiqua"/>
        </w:rPr>
        <w:t>: 426-440 [PMID: 4573514 DOI: 10.1007/BF01071995]</w:t>
      </w:r>
    </w:p>
    <w:p w14:paraId="1D3F7754" w14:textId="77777777" w:rsidR="005205CA" w:rsidRDefault="003B2B4A">
      <w:pPr>
        <w:spacing w:line="360" w:lineRule="auto"/>
        <w:jc w:val="both"/>
        <w:rPr>
          <w:rFonts w:ascii="Book Antiqua" w:eastAsia="Book Antiqua" w:hAnsi="Book Antiqua" w:cs="Book Antiqua"/>
        </w:rPr>
      </w:pPr>
      <w:r>
        <w:rPr>
          <w:rFonts w:ascii="Book Antiqua" w:eastAsia="宋体" w:hAnsi="Book Antiqua" w:cs="Book Antiqua" w:hint="eastAsia"/>
          <w:lang w:eastAsia="zh-CN"/>
        </w:rPr>
        <w:t xml:space="preserve">21 </w:t>
      </w:r>
      <w:r>
        <w:rPr>
          <w:rFonts w:ascii="Book Antiqua" w:eastAsia="Book Antiqua" w:hAnsi="Book Antiqua" w:cs="Book Antiqua"/>
          <w:b/>
          <w:bCs/>
        </w:rPr>
        <w:t>Dixon MF</w:t>
      </w:r>
      <w:r>
        <w:rPr>
          <w:rFonts w:ascii="Book Antiqua" w:eastAsia="Book Antiqua" w:hAnsi="Book Antiqua" w:cs="Book Antiqua"/>
        </w:rPr>
        <w:t xml:space="preserve">, Genta RM, Yardley JH, Correa P. Classification and grading of gastritis. The updated Sydney System. International Workshop on the Histopathology of Gastritis, Houston 1994.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1996; </w:t>
      </w:r>
      <w:r>
        <w:rPr>
          <w:rFonts w:ascii="Book Antiqua" w:eastAsia="Book Antiqua" w:hAnsi="Book Antiqua" w:cs="Book Antiqua"/>
          <w:b/>
          <w:bCs/>
        </w:rPr>
        <w:t>20</w:t>
      </w:r>
      <w:r>
        <w:rPr>
          <w:rFonts w:ascii="Book Antiqua" w:eastAsia="Book Antiqua" w:hAnsi="Book Antiqua" w:cs="Book Antiqua"/>
        </w:rPr>
        <w:t>: 1161-1181 [PMID: 8827022 DOI: 10.1097/00000478-199610000-00001]</w:t>
      </w:r>
    </w:p>
    <w:p w14:paraId="26D1878A"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22 </w:t>
      </w:r>
      <w:bookmarkStart w:id="1" w:name="_Ref23342"/>
      <w:r>
        <w:rPr>
          <w:rFonts w:ascii="Book Antiqua" w:eastAsia="宋体" w:hAnsi="Book Antiqua" w:cs="Book Antiqua"/>
          <w:b/>
          <w:bCs/>
        </w:rPr>
        <w:t>Lenti MV</w:t>
      </w:r>
      <w:r>
        <w:rPr>
          <w:rFonts w:ascii="Book Antiqua" w:eastAsia="宋体" w:hAnsi="Book Antiqua" w:cs="Book Antiqua"/>
        </w:rPr>
        <w:t xml:space="preserve">, Rugge M, Lahner E, Miceli E, Toh BH, Genta RM, De Block C, Hershko C, Di Sabatino A. Autoimmune gastritis. </w:t>
      </w:r>
      <w:r>
        <w:rPr>
          <w:rFonts w:ascii="Book Antiqua" w:eastAsia="宋体" w:hAnsi="Book Antiqua" w:cs="Book Antiqua"/>
          <w:i/>
          <w:iCs/>
        </w:rPr>
        <w:t>Nat Rev Dis Primers</w:t>
      </w:r>
      <w:r>
        <w:rPr>
          <w:rFonts w:ascii="Book Antiqua" w:eastAsia="宋体" w:hAnsi="Book Antiqua" w:cs="Book Antiqua"/>
        </w:rPr>
        <w:t xml:space="preserve"> 2020</w:t>
      </w:r>
      <w:r>
        <w:rPr>
          <w:rFonts w:ascii="Book Antiqua" w:eastAsia="宋体" w:hAnsi="Book Antiqua" w:cs="Book Antiqua" w:hint="eastAsia"/>
          <w:lang w:eastAsia="zh-CN"/>
        </w:rPr>
        <w:t xml:space="preserve">; </w:t>
      </w:r>
      <w:r>
        <w:rPr>
          <w:rFonts w:ascii="Book Antiqua" w:eastAsia="宋体" w:hAnsi="Book Antiqua" w:cs="Book Antiqua"/>
          <w:b/>
          <w:bCs/>
        </w:rPr>
        <w:t>6</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56</w:t>
      </w:r>
      <w:r>
        <w:rPr>
          <w:rFonts w:ascii="Book Antiqua" w:eastAsia="宋体" w:hAnsi="Book Antiqua" w:cs="Book Antiqua" w:hint="eastAsia"/>
          <w:lang w:eastAsia="zh-CN"/>
        </w:rPr>
        <w:t xml:space="preserve"> [</w:t>
      </w:r>
      <w:r>
        <w:rPr>
          <w:rFonts w:ascii="Book Antiqua" w:eastAsia="宋体" w:hAnsi="Book Antiqua" w:cs="Book Antiqua"/>
        </w:rPr>
        <w:t>PMID: 32647173</w:t>
      </w:r>
      <w:r>
        <w:rPr>
          <w:rFonts w:ascii="Book Antiqua" w:eastAsia="宋体" w:hAnsi="Book Antiqua" w:cs="Book Antiqua" w:hint="eastAsia"/>
          <w:lang w:eastAsia="zh-CN"/>
        </w:rPr>
        <w:t xml:space="preserve"> DOI: </w:t>
      </w:r>
      <w:r>
        <w:rPr>
          <w:rFonts w:ascii="Book Antiqua" w:eastAsia="宋体" w:hAnsi="Book Antiqua" w:cs="Book Antiqua"/>
        </w:rPr>
        <w:t>10.1038/s41572-020-0187-8</w:t>
      </w:r>
      <w:r>
        <w:rPr>
          <w:rFonts w:ascii="Book Antiqua" w:eastAsia="宋体" w:hAnsi="Book Antiqua" w:cs="Book Antiqua" w:hint="eastAsia"/>
          <w:lang w:eastAsia="zh-CN"/>
        </w:rPr>
        <w:t>]</w:t>
      </w:r>
      <w:bookmarkEnd w:id="1"/>
    </w:p>
    <w:p w14:paraId="4F49918C" w14:textId="77777777" w:rsidR="005205CA" w:rsidRDefault="003B2B4A">
      <w:pPr>
        <w:spacing w:line="360" w:lineRule="auto"/>
        <w:jc w:val="both"/>
        <w:rPr>
          <w:rFonts w:ascii="Book Antiqua" w:eastAsia="Book Antiqua" w:hAnsi="Book Antiqua" w:cs="Book Antiqua"/>
        </w:rPr>
      </w:pPr>
      <w:r>
        <w:rPr>
          <w:rFonts w:ascii="Book Antiqua" w:eastAsia="宋体" w:hAnsi="Book Antiqua" w:cs="Book Antiqua" w:hint="eastAsia"/>
          <w:lang w:eastAsia="zh-CN"/>
        </w:rPr>
        <w:t xml:space="preserve">23 </w:t>
      </w:r>
      <w:r>
        <w:rPr>
          <w:rFonts w:ascii="Book Antiqua" w:eastAsia="Book Antiqua" w:hAnsi="Book Antiqua" w:cs="Book Antiqua"/>
          <w:b/>
          <w:bCs/>
        </w:rPr>
        <w:t>Terao S</w:t>
      </w:r>
      <w:r>
        <w:rPr>
          <w:rFonts w:ascii="Book Antiqua" w:eastAsia="Book Antiqua" w:hAnsi="Book Antiqua" w:cs="Book Antiqua"/>
        </w:rPr>
        <w:t xml:space="preserve">, Suzuki S, </w:t>
      </w:r>
      <w:proofErr w:type="spellStart"/>
      <w:r>
        <w:rPr>
          <w:rFonts w:ascii="Book Antiqua" w:eastAsia="Book Antiqua" w:hAnsi="Book Antiqua" w:cs="Book Antiqua"/>
        </w:rPr>
        <w:t>Yaita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Kurahara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Shunto</w:t>
      </w:r>
      <w:proofErr w:type="spellEnd"/>
      <w:r>
        <w:rPr>
          <w:rFonts w:ascii="Book Antiqua" w:eastAsia="Book Antiqua" w:hAnsi="Book Antiqua" w:cs="Book Antiqua"/>
        </w:rPr>
        <w:t xml:space="preserve"> J, Furuta T, Maruyama Y, Ito M, Kamada T, Aoki R, Inoue K, Manabe N, Haruma K. Multicenter study of autoimmune gastritis in Japan: Clinical and endoscopic characteristics.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32</w:t>
      </w:r>
      <w:r>
        <w:rPr>
          <w:rFonts w:ascii="Book Antiqua" w:eastAsia="Book Antiqua" w:hAnsi="Book Antiqua" w:cs="Book Antiqua"/>
        </w:rPr>
        <w:t>: 364-372 [PMID: 31368581 DOI: 10.1111/den.13500]</w:t>
      </w:r>
    </w:p>
    <w:p w14:paraId="54618E96"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24 </w:t>
      </w:r>
      <w:bookmarkStart w:id="2" w:name="_Ref2817"/>
      <w:r>
        <w:rPr>
          <w:rFonts w:ascii="Book Antiqua" w:eastAsia="宋体" w:hAnsi="Book Antiqua" w:cs="Book Antiqua"/>
          <w:b/>
          <w:bCs/>
        </w:rPr>
        <w:t>Notsu T</w:t>
      </w:r>
      <w:r>
        <w:rPr>
          <w:rFonts w:ascii="Book Antiqua" w:eastAsia="宋体" w:hAnsi="Book Antiqua" w:cs="Book Antiqua"/>
        </w:rPr>
        <w:t xml:space="preserve">, Adachi K, Mishiro T, Fujihara H, Toda T, Takaki S, Kinoshita Y. Prevalence of Autoimmune Gastritis in Individuals Undergoing Medical Checkups in Japan. </w:t>
      </w:r>
      <w:r>
        <w:rPr>
          <w:rFonts w:ascii="Book Antiqua" w:eastAsia="宋体" w:hAnsi="Book Antiqua" w:cs="Book Antiqua"/>
          <w:i/>
          <w:iCs/>
        </w:rPr>
        <w:t>Intern Med</w:t>
      </w:r>
      <w:r>
        <w:rPr>
          <w:rFonts w:ascii="Book Antiqua" w:eastAsia="宋体" w:hAnsi="Book Antiqua" w:cs="Book Antiqua" w:hint="eastAsia"/>
          <w:lang w:eastAsia="zh-CN"/>
        </w:rPr>
        <w:t xml:space="preserve"> </w:t>
      </w:r>
      <w:r>
        <w:rPr>
          <w:rFonts w:ascii="Book Antiqua" w:eastAsia="宋体" w:hAnsi="Book Antiqua" w:cs="Book Antiqua"/>
        </w:rPr>
        <w:t>2019;</w:t>
      </w:r>
      <w:r>
        <w:rPr>
          <w:rFonts w:ascii="Book Antiqua" w:eastAsia="宋体" w:hAnsi="Book Antiqua" w:cs="Book Antiqua" w:hint="eastAsia"/>
          <w:lang w:eastAsia="zh-CN"/>
        </w:rPr>
        <w:t xml:space="preserve"> </w:t>
      </w:r>
      <w:r>
        <w:rPr>
          <w:rFonts w:ascii="Book Antiqua" w:eastAsia="宋体" w:hAnsi="Book Antiqua" w:cs="Book Antiqua"/>
          <w:b/>
          <w:bCs/>
        </w:rPr>
        <w:t>58</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1817-1823</w:t>
      </w:r>
      <w:r>
        <w:rPr>
          <w:rFonts w:ascii="Book Antiqua" w:eastAsia="宋体" w:hAnsi="Book Antiqua" w:cs="Book Antiqua" w:hint="eastAsia"/>
          <w:lang w:eastAsia="zh-CN"/>
        </w:rPr>
        <w:t xml:space="preserve"> [</w:t>
      </w:r>
      <w:r>
        <w:rPr>
          <w:rFonts w:ascii="Book Antiqua" w:eastAsia="宋体" w:hAnsi="Book Antiqua" w:cs="Book Antiqua"/>
        </w:rPr>
        <w:t>PMID: 30918182</w:t>
      </w:r>
      <w:r>
        <w:rPr>
          <w:rFonts w:ascii="Book Antiqua" w:eastAsia="宋体" w:hAnsi="Book Antiqua" w:cs="Book Antiqua" w:hint="eastAsia"/>
          <w:lang w:eastAsia="zh-CN"/>
        </w:rPr>
        <w:t xml:space="preserve"> DOI: </w:t>
      </w:r>
      <w:r>
        <w:rPr>
          <w:rFonts w:ascii="Book Antiqua" w:eastAsia="宋体" w:hAnsi="Book Antiqua" w:cs="Book Antiqua"/>
        </w:rPr>
        <w:t>10.2169/internalmedicine.2292-18</w:t>
      </w:r>
      <w:r>
        <w:rPr>
          <w:rFonts w:ascii="Book Antiqua" w:eastAsia="宋体" w:hAnsi="Book Antiqua" w:cs="Book Antiqua" w:hint="eastAsia"/>
          <w:lang w:eastAsia="zh-CN"/>
        </w:rPr>
        <w:t>]</w:t>
      </w:r>
      <w:bookmarkEnd w:id="2"/>
    </w:p>
    <w:p w14:paraId="3DA7EB75"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25 </w:t>
      </w:r>
      <w:bookmarkStart w:id="3" w:name="_Ref24815"/>
      <w:r>
        <w:rPr>
          <w:rFonts w:ascii="Book Antiqua" w:eastAsia="宋体" w:hAnsi="Book Antiqua" w:cs="Book Antiqua" w:hint="eastAsia"/>
          <w:b/>
          <w:bCs/>
        </w:rPr>
        <w:t>Toh BH</w:t>
      </w:r>
      <w:r>
        <w:rPr>
          <w:rFonts w:ascii="Book Antiqua" w:eastAsia="宋体" w:hAnsi="Book Antiqua" w:cs="Book Antiqua" w:hint="eastAsia"/>
        </w:rPr>
        <w:t xml:space="preserve">, van Driel IR, Gleeson PA. Pernicious anemia. </w:t>
      </w:r>
      <w:r>
        <w:rPr>
          <w:rFonts w:ascii="Book Antiqua" w:eastAsia="宋体" w:hAnsi="Book Antiqua" w:cs="Book Antiqua" w:hint="eastAsia"/>
          <w:i/>
          <w:iCs/>
        </w:rPr>
        <w:t>N Engl J Med</w:t>
      </w:r>
      <w:r>
        <w:rPr>
          <w:rFonts w:ascii="Book Antiqua" w:eastAsia="宋体" w:hAnsi="Book Antiqua" w:cs="Book Antiqua" w:hint="eastAsia"/>
          <w:lang w:eastAsia="zh-CN"/>
        </w:rPr>
        <w:t xml:space="preserve"> </w:t>
      </w:r>
      <w:r>
        <w:rPr>
          <w:rFonts w:ascii="Book Antiqua" w:eastAsia="宋体" w:hAnsi="Book Antiqua" w:cs="Book Antiqua" w:hint="eastAsia"/>
        </w:rPr>
        <w:t>1997;</w:t>
      </w:r>
      <w:r>
        <w:rPr>
          <w:rFonts w:ascii="Book Antiqua" w:eastAsia="宋体" w:hAnsi="Book Antiqua" w:cs="Book Antiqua" w:hint="eastAsia"/>
          <w:lang w:eastAsia="zh-CN"/>
        </w:rPr>
        <w:t xml:space="preserve"> </w:t>
      </w:r>
      <w:r>
        <w:rPr>
          <w:rFonts w:ascii="Book Antiqua" w:eastAsia="宋体" w:hAnsi="Book Antiqua" w:cs="Book Antiqua" w:hint="eastAsia"/>
          <w:b/>
          <w:bCs/>
        </w:rPr>
        <w:t>337</w:t>
      </w:r>
      <w:r>
        <w:rPr>
          <w:rFonts w:ascii="Book Antiqua" w:eastAsia="宋体" w:hAnsi="Book Antiqua" w:cs="Book Antiqua" w:hint="eastAsia"/>
        </w:rPr>
        <w:t>:</w:t>
      </w:r>
      <w:r>
        <w:rPr>
          <w:rFonts w:ascii="Book Antiqua" w:eastAsia="宋体" w:hAnsi="Book Antiqua" w:cs="Book Antiqua" w:hint="eastAsia"/>
          <w:lang w:eastAsia="zh-CN"/>
        </w:rPr>
        <w:t xml:space="preserve"> </w:t>
      </w:r>
      <w:r>
        <w:rPr>
          <w:rFonts w:ascii="Book Antiqua" w:eastAsia="宋体" w:hAnsi="Book Antiqua" w:cs="Book Antiqua" w:hint="eastAsia"/>
        </w:rPr>
        <w:t>1441-</w:t>
      </w:r>
      <w:r>
        <w:rPr>
          <w:rFonts w:ascii="Book Antiqua" w:eastAsia="宋体" w:hAnsi="Book Antiqua" w:cs="Book Antiqua"/>
        </w:rPr>
        <w:t>144</w:t>
      </w:r>
      <w:r>
        <w:rPr>
          <w:rFonts w:ascii="Book Antiqua" w:eastAsia="宋体" w:hAnsi="Book Antiqua" w:cs="Book Antiqua" w:hint="eastAsia"/>
        </w:rPr>
        <w:t>8</w:t>
      </w:r>
      <w:r>
        <w:rPr>
          <w:rFonts w:ascii="Book Antiqua" w:eastAsia="宋体" w:hAnsi="Book Antiqua" w:cs="Book Antiqua" w:hint="eastAsia"/>
          <w:lang w:eastAsia="zh-CN"/>
        </w:rPr>
        <w:t xml:space="preserve"> [</w:t>
      </w:r>
      <w:r>
        <w:rPr>
          <w:rFonts w:ascii="Book Antiqua" w:eastAsia="宋体" w:hAnsi="Book Antiqua" w:cs="Book Antiqua" w:hint="eastAsia"/>
        </w:rPr>
        <w:t>PMID: 9358143</w:t>
      </w:r>
      <w:r>
        <w:rPr>
          <w:rFonts w:ascii="Book Antiqua" w:eastAsia="宋体" w:hAnsi="Book Antiqua" w:cs="Book Antiqua" w:hint="eastAsia"/>
          <w:lang w:eastAsia="zh-CN"/>
        </w:rPr>
        <w:t xml:space="preserve"> DOI: </w:t>
      </w:r>
      <w:r>
        <w:rPr>
          <w:rFonts w:ascii="Book Antiqua" w:eastAsia="宋体" w:hAnsi="Book Antiqua" w:cs="Book Antiqua" w:hint="eastAsia"/>
        </w:rPr>
        <w:t>10.1056/NEJM199711133372007</w:t>
      </w:r>
      <w:r>
        <w:rPr>
          <w:rFonts w:ascii="Book Antiqua" w:eastAsia="宋体" w:hAnsi="Book Antiqua" w:cs="Book Antiqua" w:hint="eastAsia"/>
          <w:lang w:eastAsia="zh-CN"/>
        </w:rPr>
        <w:t>]</w:t>
      </w:r>
      <w:bookmarkEnd w:id="3"/>
    </w:p>
    <w:p w14:paraId="6E00AE9C" w14:textId="77777777" w:rsidR="005205CA" w:rsidRDefault="003B2B4A">
      <w:pPr>
        <w:spacing w:line="360" w:lineRule="auto"/>
        <w:jc w:val="both"/>
      </w:pPr>
      <w:r>
        <w:rPr>
          <w:rFonts w:ascii="Book Antiqua" w:eastAsia="宋体" w:hAnsi="Book Antiqua" w:cs="Book Antiqua" w:hint="eastAsia"/>
          <w:lang w:eastAsia="zh-CN"/>
        </w:rPr>
        <w:t>26</w:t>
      </w:r>
      <w:r>
        <w:rPr>
          <w:rFonts w:ascii="Book Antiqua" w:eastAsia="Book Antiqua" w:hAnsi="Book Antiqua" w:cs="Book Antiqua"/>
        </w:rPr>
        <w:t xml:space="preserve"> </w:t>
      </w:r>
      <w:r>
        <w:rPr>
          <w:rFonts w:ascii="Book Antiqua" w:eastAsia="Book Antiqua" w:hAnsi="Book Antiqua" w:cs="Book Antiqua"/>
          <w:b/>
          <w:bCs/>
        </w:rPr>
        <w:t>Valdes-</w:t>
      </w:r>
      <w:proofErr w:type="spellStart"/>
      <w:r>
        <w:rPr>
          <w:rFonts w:ascii="Book Antiqua" w:eastAsia="Book Antiqua" w:hAnsi="Book Antiqua" w:cs="Book Antiqua"/>
          <w:b/>
          <w:bCs/>
        </w:rPr>
        <w:t>Socin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Leclercq P, Polus M, Rohmer V, Beckers A, Louis E. [Chronic autoimmune gastritis : a multidisciplinary management]. </w:t>
      </w:r>
      <w:r>
        <w:rPr>
          <w:rFonts w:ascii="Book Antiqua" w:eastAsia="Book Antiqua" w:hAnsi="Book Antiqua" w:cs="Book Antiqua"/>
          <w:i/>
          <w:iCs/>
        </w:rPr>
        <w:t>Rev Med Liege</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598-605 [PMID: 31729849]</w:t>
      </w:r>
    </w:p>
    <w:p w14:paraId="2B377EF9" w14:textId="77777777" w:rsidR="005205CA" w:rsidRDefault="003B2B4A">
      <w:pPr>
        <w:spacing w:line="360" w:lineRule="auto"/>
        <w:jc w:val="both"/>
      </w:pPr>
      <w:r>
        <w:rPr>
          <w:rFonts w:ascii="Book Antiqua" w:eastAsia="宋体" w:hAnsi="Book Antiqua" w:cs="Book Antiqua" w:hint="eastAsia"/>
          <w:lang w:eastAsia="zh-CN"/>
        </w:rPr>
        <w:lastRenderedPageBreak/>
        <w:t>27</w:t>
      </w:r>
      <w:r>
        <w:rPr>
          <w:rFonts w:ascii="Book Antiqua" w:eastAsia="Book Antiqua" w:hAnsi="Book Antiqua" w:cs="Book Antiqua"/>
        </w:rPr>
        <w:t xml:space="preserve"> </w:t>
      </w:r>
      <w:r>
        <w:rPr>
          <w:rFonts w:ascii="Book Antiqua" w:eastAsia="Book Antiqua" w:hAnsi="Book Antiqua" w:cs="Book Antiqua"/>
          <w:b/>
          <w:bCs/>
        </w:rPr>
        <w:t>MACKAY IR</w:t>
      </w:r>
      <w:r>
        <w:rPr>
          <w:rFonts w:ascii="Book Antiqua" w:eastAsia="Book Antiqua" w:hAnsi="Book Antiqua" w:cs="Book Antiqua"/>
        </w:rPr>
        <w:t xml:space="preserve">. AUTOIMMUNE SEROLOGICAL STUDIES IN CHRONIC GASTRITIS AND PERNICIOUS ANAEMIA. </w:t>
      </w:r>
      <w:r>
        <w:rPr>
          <w:rFonts w:ascii="Book Antiqua" w:eastAsia="Book Antiqua" w:hAnsi="Book Antiqua" w:cs="Book Antiqua"/>
          <w:i/>
          <w:iCs/>
        </w:rPr>
        <w:t>Gut</w:t>
      </w:r>
      <w:r>
        <w:rPr>
          <w:rFonts w:ascii="Book Antiqua" w:eastAsia="Book Antiqua" w:hAnsi="Book Antiqua" w:cs="Book Antiqua"/>
        </w:rPr>
        <w:t xml:space="preserve"> 1964; </w:t>
      </w:r>
      <w:r>
        <w:rPr>
          <w:rFonts w:ascii="Book Antiqua" w:eastAsia="Book Antiqua" w:hAnsi="Book Antiqua" w:cs="Book Antiqua"/>
          <w:b/>
          <w:bCs/>
        </w:rPr>
        <w:t>5</w:t>
      </w:r>
      <w:r>
        <w:rPr>
          <w:rFonts w:ascii="Book Antiqua" w:eastAsia="Book Antiqua" w:hAnsi="Book Antiqua" w:cs="Book Antiqua"/>
        </w:rPr>
        <w:t>: 23-26 [PMID: 14127504 DOI: 10.1136/gut.5.1.23]</w:t>
      </w:r>
    </w:p>
    <w:p w14:paraId="0B0EEA4E" w14:textId="77777777" w:rsidR="005205CA" w:rsidRDefault="003B2B4A">
      <w:pPr>
        <w:spacing w:line="360" w:lineRule="auto"/>
        <w:jc w:val="both"/>
      </w:pPr>
      <w:r>
        <w:rPr>
          <w:rFonts w:ascii="Book Antiqua" w:eastAsia="宋体" w:hAnsi="Book Antiqua" w:cs="Book Antiqua" w:hint="eastAsia"/>
          <w:lang w:eastAsia="zh-CN"/>
        </w:rPr>
        <w:t>28</w:t>
      </w:r>
      <w:r>
        <w:rPr>
          <w:rFonts w:ascii="Book Antiqua" w:eastAsia="Book Antiqua" w:hAnsi="Book Antiqua" w:cs="Book Antiqua"/>
        </w:rPr>
        <w:t xml:space="preserve"> </w:t>
      </w:r>
      <w:r>
        <w:rPr>
          <w:rFonts w:ascii="Book Antiqua" w:eastAsia="Book Antiqua" w:hAnsi="Book Antiqua" w:cs="Book Antiqua"/>
          <w:b/>
          <w:bCs/>
        </w:rPr>
        <w:t>ADAMS JF</w:t>
      </w:r>
      <w:r>
        <w:rPr>
          <w:rFonts w:ascii="Book Antiqua" w:eastAsia="Book Antiqua" w:hAnsi="Book Antiqua" w:cs="Book Antiqua"/>
        </w:rPr>
        <w:t xml:space="preserve">, GLEN AI, KENNEDY EH, MACKENZIE IL, MORROW JM, ANDERSON JR, GRAY KG, MIDDLETON DG. THE HISTOLOGICAL AND SECRETORY CHANGES IN THE STOMACH IN PATIENTS WITH AUTOIMMUNITY TO GASTRIC PARIETAL CELLS. </w:t>
      </w:r>
      <w:r>
        <w:rPr>
          <w:rFonts w:ascii="Book Antiqua" w:eastAsia="Book Antiqua" w:hAnsi="Book Antiqua" w:cs="Book Antiqua"/>
          <w:i/>
          <w:iCs/>
        </w:rPr>
        <w:t>Lancet</w:t>
      </w:r>
      <w:r>
        <w:rPr>
          <w:rFonts w:ascii="Book Antiqua" w:eastAsia="Book Antiqua" w:hAnsi="Book Antiqua" w:cs="Book Antiqua"/>
        </w:rPr>
        <w:t xml:space="preserve"> 1964; </w:t>
      </w:r>
      <w:r>
        <w:rPr>
          <w:rFonts w:ascii="Book Antiqua" w:eastAsia="Book Antiqua" w:hAnsi="Book Antiqua" w:cs="Book Antiqua"/>
          <w:b/>
          <w:bCs/>
        </w:rPr>
        <w:t>1</w:t>
      </w:r>
      <w:r>
        <w:rPr>
          <w:rFonts w:ascii="Book Antiqua" w:eastAsia="Book Antiqua" w:hAnsi="Book Antiqua" w:cs="Book Antiqua"/>
        </w:rPr>
        <w:t>: 401-403 [PMID: 14092953 DOI: 10.1016/s0140-6736(64)92785-0]</w:t>
      </w:r>
    </w:p>
    <w:p w14:paraId="563F6FA0" w14:textId="77777777" w:rsidR="005205CA" w:rsidRDefault="003B2B4A">
      <w:pPr>
        <w:spacing w:line="360" w:lineRule="auto"/>
        <w:jc w:val="both"/>
      </w:pPr>
      <w:r>
        <w:rPr>
          <w:rFonts w:ascii="Book Antiqua" w:eastAsia="宋体" w:hAnsi="Book Antiqua" w:cs="Book Antiqua" w:hint="eastAsia"/>
          <w:lang w:eastAsia="zh-CN"/>
        </w:rPr>
        <w:t>29</w:t>
      </w:r>
      <w:r>
        <w:rPr>
          <w:rFonts w:ascii="Book Antiqua" w:eastAsia="Book Antiqua" w:hAnsi="Book Antiqua" w:cs="Book Antiqua"/>
        </w:rPr>
        <w:t xml:space="preserve"> </w:t>
      </w:r>
      <w:r>
        <w:rPr>
          <w:rFonts w:ascii="Book Antiqua" w:eastAsia="Book Antiqua" w:hAnsi="Book Antiqua" w:cs="Book Antiqua"/>
          <w:b/>
          <w:bCs/>
        </w:rPr>
        <w:t>Sugano K</w:t>
      </w:r>
      <w:r>
        <w:rPr>
          <w:rFonts w:ascii="Book Antiqua" w:eastAsia="Book Antiqua" w:hAnsi="Book Antiqua" w:cs="Book Antiqua"/>
        </w:rPr>
        <w:t xml:space="preserve">, Tack J, Kuipers EJ, Graham DY, El-Omar EM, Miura S, Haruma K, Asaka M, Uemura N,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faculty members of Kyoto Global Consensus Conference. Kyoto global consensus report on Helicobacter pylori gastritis. </w:t>
      </w:r>
      <w:r>
        <w:rPr>
          <w:rFonts w:ascii="Book Antiqua" w:eastAsia="Book Antiqua" w:hAnsi="Book Antiqua" w:cs="Book Antiqua"/>
          <w:i/>
          <w:iCs/>
        </w:rPr>
        <w:t>Gut</w:t>
      </w:r>
      <w:r>
        <w:rPr>
          <w:rFonts w:ascii="Book Antiqua" w:eastAsia="Book Antiqua" w:hAnsi="Book Antiqua" w:cs="Book Antiqua"/>
        </w:rPr>
        <w:t xml:space="preserve"> 2015; </w:t>
      </w:r>
      <w:r>
        <w:rPr>
          <w:rFonts w:ascii="Book Antiqua" w:eastAsia="Book Antiqua" w:hAnsi="Book Antiqua" w:cs="Book Antiqua"/>
          <w:b/>
          <w:bCs/>
        </w:rPr>
        <w:t>64</w:t>
      </w:r>
      <w:r>
        <w:rPr>
          <w:rFonts w:ascii="Book Antiqua" w:eastAsia="Book Antiqua" w:hAnsi="Book Antiqua" w:cs="Book Antiqua"/>
        </w:rPr>
        <w:t>: 1353-1367 [PMID: 26187502 DOI: 10.1136/gutjnl-2015-309252]</w:t>
      </w:r>
    </w:p>
    <w:p w14:paraId="5AAA3D4B" w14:textId="77777777" w:rsidR="005205CA" w:rsidRDefault="003B2B4A">
      <w:pPr>
        <w:spacing w:line="360" w:lineRule="auto"/>
        <w:jc w:val="both"/>
      </w:pPr>
      <w:r>
        <w:rPr>
          <w:rFonts w:ascii="Book Antiqua" w:eastAsia="宋体" w:hAnsi="Book Antiqua" w:cs="Book Antiqua" w:hint="eastAsia"/>
          <w:lang w:eastAsia="zh-CN"/>
        </w:rPr>
        <w:t>30</w:t>
      </w:r>
      <w:r>
        <w:rPr>
          <w:rFonts w:ascii="Book Antiqua" w:eastAsia="Book Antiqua" w:hAnsi="Book Antiqua" w:cs="Book Antiqua"/>
        </w:rPr>
        <w:t xml:space="preserve"> </w:t>
      </w:r>
      <w:r>
        <w:rPr>
          <w:rFonts w:ascii="Book Antiqua" w:eastAsia="Book Antiqua" w:hAnsi="Book Antiqua" w:cs="Book Antiqua"/>
          <w:b/>
          <w:bCs/>
        </w:rPr>
        <w:t>Bizzaro N</w:t>
      </w:r>
      <w:r>
        <w:rPr>
          <w:rFonts w:ascii="Book Antiqua" w:eastAsia="Book Antiqua" w:hAnsi="Book Antiqua" w:cs="Book Antiqua"/>
        </w:rPr>
        <w:t xml:space="preserve">, Antico A. Diagnosis and classification of pernicious anemia.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565-568 [PMID: 24424200 DOI: 10.1016/j.autrev.2014.01.042]</w:t>
      </w:r>
    </w:p>
    <w:p w14:paraId="4FFE3CDD" w14:textId="77777777" w:rsidR="005205CA" w:rsidRDefault="003B2B4A">
      <w:pPr>
        <w:spacing w:line="360" w:lineRule="auto"/>
        <w:jc w:val="both"/>
      </w:pPr>
      <w:r>
        <w:rPr>
          <w:rFonts w:ascii="Book Antiqua" w:eastAsia="宋体" w:hAnsi="Book Antiqua" w:cs="Book Antiqua" w:hint="eastAsia"/>
          <w:lang w:eastAsia="zh-CN"/>
        </w:rPr>
        <w:t>31</w:t>
      </w:r>
      <w:r>
        <w:rPr>
          <w:rFonts w:ascii="Book Antiqua" w:eastAsia="Book Antiqua" w:hAnsi="Book Antiqua" w:cs="Book Antiqua"/>
        </w:rPr>
        <w:t xml:space="preserve"> </w:t>
      </w:r>
      <w:r>
        <w:rPr>
          <w:rFonts w:ascii="Book Antiqua" w:eastAsia="Book Antiqua" w:hAnsi="Book Antiqua" w:cs="Book Antiqua"/>
          <w:b/>
          <w:bCs/>
        </w:rPr>
        <w:t>Lahner E</w:t>
      </w:r>
      <w:r>
        <w:rPr>
          <w:rFonts w:ascii="Book Antiqua" w:eastAsia="Book Antiqua" w:hAnsi="Book Antiqua" w:cs="Book Antiqua"/>
        </w:rPr>
        <w:t xml:space="preserve">, Annibale B. Pernicious anemia: new insights from a gastroenterological point of view. </w:t>
      </w:r>
      <w:r>
        <w:rPr>
          <w:rFonts w:ascii="Book Antiqua" w:eastAsia="Book Antiqua" w:hAnsi="Book Antiqua" w:cs="Book Antiqua"/>
          <w:i/>
          <w:iCs/>
        </w:rPr>
        <w:t>World J Gastroenterol</w:t>
      </w:r>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5121-5128 [PMID: 19891010 DOI: 10.3748/wjg.15.5121]</w:t>
      </w:r>
    </w:p>
    <w:p w14:paraId="6771C339" w14:textId="77777777" w:rsidR="005205CA" w:rsidRDefault="003B2B4A">
      <w:pPr>
        <w:spacing w:line="360" w:lineRule="auto"/>
        <w:jc w:val="both"/>
      </w:pPr>
      <w:r>
        <w:rPr>
          <w:rFonts w:ascii="Book Antiqua" w:eastAsia="宋体" w:hAnsi="Book Antiqua" w:cs="Book Antiqua" w:hint="eastAsia"/>
          <w:lang w:eastAsia="zh-CN"/>
        </w:rPr>
        <w:t>32</w:t>
      </w:r>
      <w:r>
        <w:rPr>
          <w:rFonts w:ascii="Book Antiqua" w:eastAsia="Book Antiqua" w:hAnsi="Book Antiqua" w:cs="Book Antiqua"/>
        </w:rPr>
        <w:t xml:space="preserve"> </w:t>
      </w:r>
      <w:r>
        <w:rPr>
          <w:rFonts w:ascii="Book Antiqua" w:eastAsia="Book Antiqua" w:hAnsi="Book Antiqua" w:cs="Book Antiqua"/>
          <w:b/>
          <w:bCs/>
        </w:rPr>
        <w:t>De Silva HD</w:t>
      </w:r>
      <w:r>
        <w:rPr>
          <w:rFonts w:ascii="Book Antiqua" w:eastAsia="Book Antiqua" w:hAnsi="Book Antiqua" w:cs="Book Antiqua"/>
        </w:rPr>
        <w:t xml:space="preserve">, Gleeson PA, Toh BH, Van Driel IR, Carbone FR. Identification of a </w:t>
      </w:r>
      <w:proofErr w:type="spellStart"/>
      <w:r>
        <w:rPr>
          <w:rFonts w:ascii="Book Antiqua" w:eastAsia="Book Antiqua" w:hAnsi="Book Antiqua" w:cs="Book Antiqua"/>
        </w:rPr>
        <w:t>gastritogenic</w:t>
      </w:r>
      <w:proofErr w:type="spellEnd"/>
      <w:r>
        <w:rPr>
          <w:rFonts w:ascii="Book Antiqua" w:eastAsia="Book Antiqua" w:hAnsi="Book Antiqua" w:cs="Book Antiqua"/>
        </w:rPr>
        <w:t xml:space="preserve"> epitope of the H/K ATPase beta-subunit. </w:t>
      </w:r>
      <w:r>
        <w:rPr>
          <w:rFonts w:ascii="Book Antiqua" w:eastAsia="Book Antiqua" w:hAnsi="Book Antiqua" w:cs="Book Antiqua"/>
          <w:i/>
          <w:iCs/>
        </w:rPr>
        <w:t>Immunology</w:t>
      </w:r>
      <w:r>
        <w:rPr>
          <w:rFonts w:ascii="Book Antiqua" w:eastAsia="Book Antiqua" w:hAnsi="Book Antiqua" w:cs="Book Antiqua"/>
        </w:rPr>
        <w:t xml:space="preserve"> 1999; </w:t>
      </w:r>
      <w:r>
        <w:rPr>
          <w:rFonts w:ascii="Book Antiqua" w:eastAsia="Book Antiqua" w:hAnsi="Book Antiqua" w:cs="Book Antiqua"/>
          <w:b/>
          <w:bCs/>
        </w:rPr>
        <w:t>96</w:t>
      </w:r>
      <w:r>
        <w:rPr>
          <w:rFonts w:ascii="Book Antiqua" w:eastAsia="Book Antiqua" w:hAnsi="Book Antiqua" w:cs="Book Antiqua"/>
        </w:rPr>
        <w:t>: 145-151 [PMID: 10233689 DOI: 10.1046/j.1365-2567.1999.00669.x]</w:t>
      </w:r>
    </w:p>
    <w:p w14:paraId="125B52DA" w14:textId="77777777" w:rsidR="005205CA" w:rsidRDefault="003B2B4A">
      <w:pPr>
        <w:spacing w:line="360" w:lineRule="auto"/>
        <w:jc w:val="both"/>
      </w:pPr>
      <w:r>
        <w:rPr>
          <w:rFonts w:ascii="Book Antiqua" w:eastAsia="宋体" w:hAnsi="Book Antiqua" w:cs="Book Antiqua" w:hint="eastAsia"/>
          <w:lang w:eastAsia="zh-CN"/>
        </w:rPr>
        <w:t>33</w:t>
      </w:r>
      <w:r>
        <w:rPr>
          <w:rFonts w:ascii="Book Antiqua" w:eastAsia="Book Antiqua" w:hAnsi="Book Antiqua" w:cs="Book Antiqua"/>
        </w:rPr>
        <w:t xml:space="preserve"> </w:t>
      </w:r>
      <w:r>
        <w:rPr>
          <w:rFonts w:ascii="Book Antiqua" w:eastAsia="Book Antiqua" w:hAnsi="Book Antiqua" w:cs="Book Antiqua"/>
          <w:b/>
          <w:bCs/>
        </w:rPr>
        <w:t>Marshall AC</w:t>
      </w:r>
      <w:r>
        <w:rPr>
          <w:rFonts w:ascii="Book Antiqua" w:eastAsia="Book Antiqua" w:hAnsi="Book Antiqua" w:cs="Book Antiqua"/>
        </w:rPr>
        <w:t xml:space="preserve">, </w:t>
      </w:r>
      <w:proofErr w:type="spellStart"/>
      <w:r>
        <w:rPr>
          <w:rFonts w:ascii="Book Antiqua" w:eastAsia="Book Antiqua" w:hAnsi="Book Antiqua" w:cs="Book Antiqua"/>
        </w:rPr>
        <w:t>Alderuccio</w:t>
      </w:r>
      <w:proofErr w:type="spellEnd"/>
      <w:r>
        <w:rPr>
          <w:rFonts w:ascii="Book Antiqua" w:eastAsia="Book Antiqua" w:hAnsi="Book Antiqua" w:cs="Book Antiqua"/>
        </w:rPr>
        <w:t xml:space="preserve"> F, Toh BH. Fas/CD95 is required for gastric mucosal damage in autoimmune gastritis. </w:t>
      </w:r>
      <w:r>
        <w:rPr>
          <w:rFonts w:ascii="Book Antiqua" w:eastAsia="Book Antiqua" w:hAnsi="Book Antiqua" w:cs="Book Antiqua"/>
          <w:i/>
          <w:iCs/>
        </w:rPr>
        <w:t>Gastroenterology</w:t>
      </w:r>
      <w:r>
        <w:rPr>
          <w:rFonts w:ascii="Book Antiqua" w:eastAsia="Book Antiqua" w:hAnsi="Book Antiqua" w:cs="Book Antiqua"/>
        </w:rPr>
        <w:t xml:space="preserve"> 2002; </w:t>
      </w:r>
      <w:r>
        <w:rPr>
          <w:rFonts w:ascii="Book Antiqua" w:eastAsia="Book Antiqua" w:hAnsi="Book Antiqua" w:cs="Book Antiqua"/>
          <w:b/>
          <w:bCs/>
        </w:rPr>
        <w:t>123</w:t>
      </w:r>
      <w:r>
        <w:rPr>
          <w:rFonts w:ascii="Book Antiqua" w:eastAsia="Book Antiqua" w:hAnsi="Book Antiqua" w:cs="Book Antiqua"/>
        </w:rPr>
        <w:t>: 780-789 [PMID: 12198704 DOI: 10.1053/gast.2002.35383]</w:t>
      </w:r>
    </w:p>
    <w:p w14:paraId="5486334F" w14:textId="77777777" w:rsidR="005205CA" w:rsidRDefault="003B2B4A">
      <w:pPr>
        <w:spacing w:line="360" w:lineRule="auto"/>
        <w:jc w:val="both"/>
      </w:pPr>
      <w:r>
        <w:rPr>
          <w:rFonts w:ascii="Book Antiqua" w:eastAsia="宋体" w:hAnsi="Book Antiqua" w:cs="Book Antiqua" w:hint="eastAsia"/>
          <w:lang w:eastAsia="zh-CN"/>
        </w:rPr>
        <w:t>34</w:t>
      </w:r>
      <w:r>
        <w:rPr>
          <w:rFonts w:ascii="Book Antiqua" w:eastAsia="Book Antiqua" w:hAnsi="Book Antiqua" w:cs="Book Antiqua"/>
        </w:rPr>
        <w:t xml:space="preserve"> </w:t>
      </w:r>
      <w:r>
        <w:rPr>
          <w:rFonts w:ascii="Book Antiqua" w:eastAsia="Book Antiqua" w:hAnsi="Book Antiqua" w:cs="Book Antiqua"/>
          <w:b/>
          <w:bCs/>
        </w:rPr>
        <w:t>De Re V</w:t>
      </w:r>
      <w:r>
        <w:rPr>
          <w:rFonts w:ascii="Book Antiqua" w:eastAsia="Book Antiqua" w:hAnsi="Book Antiqua" w:cs="Book Antiqua"/>
        </w:rPr>
        <w:t xml:space="preserve">, Repetto O, De Zorzi M, Casarotto M, Tedeschi M, Giuffrida P, Lenti MV, </w:t>
      </w:r>
      <w:proofErr w:type="spellStart"/>
      <w:r>
        <w:rPr>
          <w:rFonts w:ascii="Book Antiqua" w:eastAsia="Book Antiqua" w:hAnsi="Book Antiqua" w:cs="Book Antiqua"/>
        </w:rPr>
        <w:t>Magris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Miolo</w:t>
      </w:r>
      <w:proofErr w:type="spellEnd"/>
      <w:r>
        <w:rPr>
          <w:rFonts w:ascii="Book Antiqua" w:eastAsia="Book Antiqua" w:hAnsi="Book Antiqua" w:cs="Book Antiqua"/>
        </w:rPr>
        <w:t xml:space="preserve"> G, Mazzon C, Zanette G, Alessandrini L, </w:t>
      </w:r>
      <w:proofErr w:type="spellStart"/>
      <w:r>
        <w:rPr>
          <w:rFonts w:ascii="Book Antiqua" w:eastAsia="Book Antiqua" w:hAnsi="Book Antiqua" w:cs="Book Antiqua"/>
        </w:rPr>
        <w:t>Canzonieri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Caggiari</w:t>
      </w:r>
      <w:proofErr w:type="spellEnd"/>
      <w:r>
        <w:rPr>
          <w:rFonts w:ascii="Book Antiqua" w:eastAsia="Book Antiqua" w:hAnsi="Book Antiqua" w:cs="Book Antiqua"/>
        </w:rPr>
        <w:t xml:space="preserve"> L, Zanussi S, Steffan A, Di Sabatino A, Cannizzaro R. Polymorphism in Toll-Like Receptors and Helicobacter Pylori Motility in Autoimmune Atrophic Gastritis and Gastric Cancer.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31083432 DOI: 10.3390/cancers11050648]</w:t>
      </w:r>
    </w:p>
    <w:p w14:paraId="3B6B4DCB" w14:textId="77777777" w:rsidR="005205CA" w:rsidRDefault="003B2B4A">
      <w:pPr>
        <w:spacing w:line="360" w:lineRule="auto"/>
        <w:jc w:val="both"/>
      </w:pPr>
      <w:r>
        <w:rPr>
          <w:rFonts w:ascii="Book Antiqua" w:eastAsia="宋体" w:hAnsi="Book Antiqua" w:cs="Book Antiqua" w:hint="eastAsia"/>
          <w:lang w:eastAsia="zh-CN"/>
        </w:rPr>
        <w:lastRenderedPageBreak/>
        <w:t>35</w:t>
      </w:r>
      <w:r>
        <w:rPr>
          <w:rFonts w:ascii="Book Antiqua" w:eastAsia="Book Antiqua" w:hAnsi="Book Antiqua" w:cs="Book Antiqua"/>
        </w:rPr>
        <w:t xml:space="preserve"> </w:t>
      </w:r>
      <w:r>
        <w:rPr>
          <w:rFonts w:ascii="Book Antiqua" w:eastAsia="Book Antiqua" w:hAnsi="Book Antiqua" w:cs="Book Antiqua"/>
          <w:b/>
          <w:bCs/>
        </w:rPr>
        <w:t>Lenti MV</w:t>
      </w:r>
      <w:r>
        <w:rPr>
          <w:rFonts w:ascii="Book Antiqua" w:eastAsia="Book Antiqua" w:hAnsi="Book Antiqua" w:cs="Book Antiqua"/>
        </w:rPr>
        <w:t xml:space="preserve">, Miceli E, Vanoli A,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Corazza GR, Di Sabatino A. Time course and risk factors of evolution from potential to overt autoimmune gastritis. </w:t>
      </w:r>
      <w:r>
        <w:rPr>
          <w:rFonts w:ascii="Book Antiqua" w:eastAsia="Book Antiqua" w:hAnsi="Book Antiqua" w:cs="Book Antiqua"/>
          <w:i/>
          <w:iCs/>
        </w:rPr>
        <w:t>Dig Liver Dis</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642-644 [PMID: 34732311 DOI: 10.1016/j.dld.2021.10.001]</w:t>
      </w:r>
    </w:p>
    <w:p w14:paraId="1E943466" w14:textId="77777777" w:rsidR="005205CA" w:rsidRDefault="003B2B4A">
      <w:pPr>
        <w:spacing w:line="360" w:lineRule="auto"/>
        <w:jc w:val="both"/>
      </w:pPr>
      <w:r>
        <w:rPr>
          <w:rFonts w:ascii="Book Antiqua" w:eastAsia="宋体" w:hAnsi="Book Antiqua" w:cs="Book Antiqua" w:hint="eastAsia"/>
          <w:lang w:eastAsia="zh-CN"/>
        </w:rPr>
        <w:t>36</w:t>
      </w:r>
      <w:r>
        <w:rPr>
          <w:rFonts w:ascii="Book Antiqua" w:eastAsia="Book Antiqua" w:hAnsi="Book Antiqua" w:cs="Book Antiqua"/>
        </w:rPr>
        <w:t xml:space="preserve"> </w:t>
      </w:r>
      <w:r>
        <w:rPr>
          <w:rFonts w:ascii="Book Antiqua" w:eastAsia="Book Antiqua" w:hAnsi="Book Antiqua" w:cs="Book Antiqua"/>
          <w:b/>
          <w:bCs/>
        </w:rPr>
        <w:t>Lenti MV</w:t>
      </w:r>
      <w:r>
        <w:rPr>
          <w:rFonts w:ascii="Book Antiqua" w:eastAsia="Book Antiqua" w:hAnsi="Book Antiqua" w:cs="Book Antiqua"/>
        </w:rPr>
        <w:t xml:space="preserve">, Vanoli A, Miceli E, Arpa G, Di Stefano M, Soriano S, Capuano F, Gentile A, </w:t>
      </w:r>
      <w:proofErr w:type="spellStart"/>
      <w:r>
        <w:rPr>
          <w:rFonts w:ascii="Book Antiqua" w:eastAsia="Book Antiqua" w:hAnsi="Book Antiqua" w:cs="Book Antiqua"/>
        </w:rPr>
        <w:t>Aronico</w:t>
      </w:r>
      <w:proofErr w:type="spellEnd"/>
      <w:r>
        <w:rPr>
          <w:rFonts w:ascii="Book Antiqua" w:eastAsia="Book Antiqua" w:hAnsi="Book Antiqua" w:cs="Book Antiqua"/>
        </w:rPr>
        <w:t xml:space="preserve"> N, Coppola L, Pasini A, </w:t>
      </w:r>
      <w:proofErr w:type="spellStart"/>
      <w:r>
        <w:rPr>
          <w:rFonts w:ascii="Book Antiqua" w:eastAsia="Book Antiqua" w:hAnsi="Book Antiqua" w:cs="Book Antiqua"/>
        </w:rPr>
        <w:t>Luinetti</w:t>
      </w:r>
      <w:proofErr w:type="spellEnd"/>
      <w:r>
        <w:rPr>
          <w:rFonts w:ascii="Book Antiqua" w:eastAsia="Book Antiqua" w:hAnsi="Book Antiqua" w:cs="Book Antiqua"/>
        </w:rPr>
        <w:t xml:space="preserve"> O, Mauro A, Paulli M,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Corazza GR, Di Sabatino A. Increase of Deep Intraepithelial Lymphocytes in the Oxyntic Mucosa of Patients With Potential and Overt Autoimmune Gastritis.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866167 [PMID: 35603187 DOI: 10.3389/fimmu.2022.866167]</w:t>
      </w:r>
    </w:p>
    <w:p w14:paraId="36AAE3C1" w14:textId="77777777" w:rsidR="005205CA" w:rsidRDefault="003B2B4A">
      <w:pPr>
        <w:spacing w:line="360" w:lineRule="auto"/>
        <w:jc w:val="both"/>
      </w:pPr>
      <w:r>
        <w:rPr>
          <w:rFonts w:ascii="Book Antiqua" w:eastAsia="宋体" w:hAnsi="Book Antiqua" w:cs="Book Antiqua" w:hint="eastAsia"/>
          <w:lang w:eastAsia="zh-CN"/>
        </w:rPr>
        <w:t>37</w:t>
      </w:r>
      <w:r>
        <w:rPr>
          <w:rFonts w:ascii="Book Antiqua" w:eastAsia="Book Antiqua" w:hAnsi="Book Antiqua" w:cs="Book Antiqua"/>
        </w:rPr>
        <w:t xml:space="preserve"> </w:t>
      </w:r>
      <w:proofErr w:type="spellStart"/>
      <w:r>
        <w:rPr>
          <w:rFonts w:ascii="Book Antiqua" w:eastAsia="Book Antiqua" w:hAnsi="Book Antiqua" w:cs="Book Antiqua"/>
          <w:b/>
          <w:bCs/>
        </w:rPr>
        <w:t>Soykan</w:t>
      </w:r>
      <w:proofErr w:type="spellEnd"/>
      <w:r>
        <w:rPr>
          <w:rFonts w:ascii="Book Antiqua" w:eastAsia="Book Antiqua" w:hAnsi="Book Antiqua" w:cs="Book Antiqua"/>
          <w:b/>
          <w:bCs/>
        </w:rPr>
        <w:t xml:space="preserve"> I</w:t>
      </w:r>
      <w:r>
        <w:rPr>
          <w:rFonts w:ascii="Book Antiqua" w:eastAsia="Book Antiqua" w:hAnsi="Book Antiqua" w:cs="Book Antiqua"/>
        </w:rPr>
        <w:t xml:space="preserve">, Yakut M, Keskin O, Bektaş M. Clinical profiles, endoscopic and laboratory features and associated factors in patients with autoimmune gastritis. </w:t>
      </w:r>
      <w:r>
        <w:rPr>
          <w:rFonts w:ascii="Book Antiqua" w:eastAsia="Book Antiqua" w:hAnsi="Book Antiqua" w:cs="Book Antiqua"/>
          <w:i/>
          <w:iCs/>
        </w:rPr>
        <w:t>Digestion</w:t>
      </w:r>
      <w:r>
        <w:rPr>
          <w:rFonts w:ascii="Book Antiqua" w:eastAsia="Book Antiqua" w:hAnsi="Book Antiqua" w:cs="Book Antiqua"/>
        </w:rPr>
        <w:t xml:space="preserve"> 2012; </w:t>
      </w:r>
      <w:r>
        <w:rPr>
          <w:rFonts w:ascii="Book Antiqua" w:eastAsia="Book Antiqua" w:hAnsi="Book Antiqua" w:cs="Book Antiqua"/>
          <w:b/>
          <w:bCs/>
        </w:rPr>
        <w:t>86</w:t>
      </w:r>
      <w:r>
        <w:rPr>
          <w:rFonts w:ascii="Book Antiqua" w:eastAsia="Book Antiqua" w:hAnsi="Book Antiqua" w:cs="Book Antiqua"/>
        </w:rPr>
        <w:t>: 20-26 [PMID: 22710370 DOI: 10.1159/000338295]</w:t>
      </w:r>
    </w:p>
    <w:p w14:paraId="54F02D84" w14:textId="77777777" w:rsidR="005205CA" w:rsidRDefault="003B2B4A">
      <w:pPr>
        <w:spacing w:line="360" w:lineRule="auto"/>
        <w:jc w:val="both"/>
      </w:pPr>
      <w:r>
        <w:rPr>
          <w:rFonts w:ascii="Book Antiqua" w:eastAsia="宋体" w:hAnsi="Book Antiqua" w:cs="Book Antiqua" w:hint="eastAsia"/>
          <w:lang w:eastAsia="zh-CN"/>
        </w:rPr>
        <w:t>38</w:t>
      </w:r>
      <w:r>
        <w:rPr>
          <w:rFonts w:ascii="Book Antiqua" w:eastAsia="Book Antiqua" w:hAnsi="Book Antiqua" w:cs="Book Antiqua"/>
        </w:rPr>
        <w:t xml:space="preserve"> </w:t>
      </w:r>
      <w:r>
        <w:rPr>
          <w:rFonts w:ascii="Book Antiqua" w:eastAsia="Book Antiqua" w:hAnsi="Book Antiqua" w:cs="Book Antiqua"/>
          <w:b/>
          <w:bCs/>
        </w:rPr>
        <w:t>Kalkan Ç</w:t>
      </w:r>
      <w:r>
        <w:rPr>
          <w:rFonts w:ascii="Book Antiqua" w:eastAsia="Book Antiqua" w:hAnsi="Book Antiqua" w:cs="Book Antiqua"/>
        </w:rPr>
        <w:t xml:space="preserve">, </w:t>
      </w:r>
      <w:proofErr w:type="spellStart"/>
      <w:r>
        <w:rPr>
          <w:rFonts w:ascii="Book Antiqua" w:eastAsia="Book Antiqua" w:hAnsi="Book Antiqua" w:cs="Book Antiqua"/>
        </w:rPr>
        <w:t>Soykan</w:t>
      </w:r>
      <w:proofErr w:type="spellEnd"/>
      <w:r>
        <w:rPr>
          <w:rFonts w:ascii="Book Antiqua" w:eastAsia="Book Antiqua" w:hAnsi="Book Antiqua" w:cs="Book Antiqua"/>
        </w:rPr>
        <w:t xml:space="preserve"> İ. Utility of a laboratory score in the prediction of altered autonomic nervous system function in autoimmune gastritis. </w:t>
      </w:r>
      <w:r>
        <w:rPr>
          <w:rFonts w:ascii="Book Antiqua" w:eastAsia="Book Antiqua" w:hAnsi="Book Antiqua" w:cs="Book Antiqua"/>
          <w:i/>
          <w:iCs/>
        </w:rPr>
        <w:t>Turk J Gastroenterol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32-35 [PMID: 29391305 DOI: 10.5152/tjg.2018.17295]</w:t>
      </w:r>
    </w:p>
    <w:p w14:paraId="1D0F08F5" w14:textId="77777777" w:rsidR="005205CA" w:rsidRDefault="003B2B4A">
      <w:pPr>
        <w:spacing w:line="360" w:lineRule="auto"/>
        <w:jc w:val="both"/>
      </w:pPr>
      <w:r>
        <w:rPr>
          <w:rFonts w:ascii="Book Antiqua" w:eastAsia="宋体" w:hAnsi="Book Antiqua" w:cs="Book Antiqua" w:hint="eastAsia"/>
          <w:lang w:eastAsia="zh-CN"/>
        </w:rPr>
        <w:t>39</w:t>
      </w:r>
      <w:r>
        <w:rPr>
          <w:rFonts w:ascii="Book Antiqua" w:eastAsia="Book Antiqua" w:hAnsi="Book Antiqua" w:cs="Book Antiqua"/>
        </w:rPr>
        <w:t xml:space="preserve"> </w:t>
      </w:r>
      <w:r>
        <w:rPr>
          <w:rFonts w:ascii="Book Antiqua" w:eastAsia="Book Antiqua" w:hAnsi="Book Antiqua" w:cs="Book Antiqua"/>
          <w:b/>
          <w:bCs/>
        </w:rPr>
        <w:t>Kamada T</w:t>
      </w:r>
      <w:r>
        <w:rPr>
          <w:rFonts w:ascii="Book Antiqua" w:eastAsia="Book Antiqua" w:hAnsi="Book Antiqua" w:cs="Book Antiqua"/>
        </w:rPr>
        <w:t xml:space="preserve">, Maruyama Y, </w:t>
      </w:r>
      <w:proofErr w:type="spellStart"/>
      <w:r>
        <w:rPr>
          <w:rFonts w:ascii="Book Antiqua" w:eastAsia="Book Antiqua" w:hAnsi="Book Antiqua" w:cs="Book Antiqua"/>
        </w:rPr>
        <w:t>Monobe</w:t>
      </w:r>
      <w:proofErr w:type="spellEnd"/>
      <w:r>
        <w:rPr>
          <w:rFonts w:ascii="Book Antiqua" w:eastAsia="Book Antiqua" w:hAnsi="Book Antiqua" w:cs="Book Antiqua"/>
        </w:rPr>
        <w:t xml:space="preserve"> Y, Haruma K. Endoscopic features and clinical importance of autoimmune gastritis.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700-713 [PMID: 34674318 DOI: 10.1111/den.14175]</w:t>
      </w:r>
    </w:p>
    <w:p w14:paraId="64D756F9" w14:textId="77777777" w:rsidR="005205CA" w:rsidRDefault="003B2B4A">
      <w:pPr>
        <w:spacing w:line="360" w:lineRule="auto"/>
        <w:jc w:val="both"/>
      </w:pPr>
      <w:r>
        <w:rPr>
          <w:rFonts w:ascii="Book Antiqua" w:eastAsia="宋体" w:hAnsi="Book Antiqua" w:cs="Book Antiqua" w:hint="eastAsia"/>
          <w:lang w:eastAsia="zh-CN"/>
        </w:rPr>
        <w:t>40</w:t>
      </w:r>
      <w:r>
        <w:rPr>
          <w:rFonts w:ascii="Book Antiqua" w:eastAsia="Book Antiqua" w:hAnsi="Book Antiqua" w:cs="Book Antiqua"/>
        </w:rPr>
        <w:t xml:space="preserve"> </w:t>
      </w:r>
      <w:r>
        <w:rPr>
          <w:rFonts w:ascii="Book Antiqua" w:eastAsia="Book Antiqua" w:hAnsi="Book Antiqua" w:cs="Book Antiqua"/>
          <w:b/>
          <w:bCs/>
        </w:rPr>
        <w:t>Kotera T</w:t>
      </w:r>
      <w:r>
        <w:rPr>
          <w:rFonts w:ascii="Book Antiqua" w:eastAsia="Book Antiqua" w:hAnsi="Book Antiqua" w:cs="Book Antiqua"/>
        </w:rPr>
        <w:t xml:space="preserve">, Oe K,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Haruma K. Multiple </w:t>
      </w:r>
      <w:proofErr w:type="spellStart"/>
      <w:r>
        <w:rPr>
          <w:rFonts w:ascii="Book Antiqua" w:eastAsia="Book Antiqua" w:hAnsi="Book Antiqua" w:cs="Book Antiqua"/>
        </w:rPr>
        <w:t>Pseudopolyps</w:t>
      </w:r>
      <w:proofErr w:type="spellEnd"/>
      <w:r>
        <w:rPr>
          <w:rFonts w:ascii="Book Antiqua" w:eastAsia="Book Antiqua" w:hAnsi="Book Antiqua" w:cs="Book Antiqua"/>
        </w:rPr>
        <w:t xml:space="preserve"> Presenting as Reddish Nodules Are a Characteristic Endoscopic Finding in Patients with Early-stage Autoimmune Gastritis. </w:t>
      </w:r>
      <w:r>
        <w:rPr>
          <w:rFonts w:ascii="Book Antiqua" w:eastAsia="Book Antiqua" w:hAnsi="Book Antiqua" w:cs="Book Antiqua"/>
          <w:i/>
          <w:iCs/>
        </w:rPr>
        <w:t>Intern Med</w:t>
      </w:r>
      <w:r>
        <w:rPr>
          <w:rFonts w:ascii="Book Antiqua" w:eastAsia="Book Antiqua" w:hAnsi="Book Antiqua" w:cs="Book Antiqua"/>
        </w:rPr>
        <w:t xml:space="preserve"> 2020; </w:t>
      </w:r>
      <w:r>
        <w:rPr>
          <w:rFonts w:ascii="Book Antiqua" w:eastAsia="Book Antiqua" w:hAnsi="Book Antiqua" w:cs="Book Antiqua"/>
          <w:b/>
          <w:bCs/>
        </w:rPr>
        <w:t>59</w:t>
      </w:r>
      <w:r>
        <w:rPr>
          <w:rFonts w:ascii="Book Antiqua" w:eastAsia="Book Antiqua" w:hAnsi="Book Antiqua" w:cs="Book Antiqua"/>
        </w:rPr>
        <w:t>: 2995-3000 [PMID: 32759583 DOI: 10.2169/internalmedicine.4637-20]</w:t>
      </w:r>
    </w:p>
    <w:p w14:paraId="34308299" w14:textId="77777777" w:rsidR="005205CA" w:rsidRDefault="003B2B4A">
      <w:pPr>
        <w:spacing w:line="360" w:lineRule="auto"/>
        <w:jc w:val="both"/>
      </w:pPr>
      <w:r>
        <w:rPr>
          <w:rFonts w:ascii="Book Antiqua" w:eastAsia="宋体" w:hAnsi="Book Antiqua" w:cs="Book Antiqua" w:hint="eastAsia"/>
          <w:lang w:eastAsia="zh-CN"/>
        </w:rPr>
        <w:t>41</w:t>
      </w:r>
      <w:r>
        <w:rPr>
          <w:rFonts w:ascii="Book Antiqua" w:eastAsia="Book Antiqua" w:hAnsi="Book Antiqua" w:cs="Book Antiqua"/>
        </w:rPr>
        <w:t xml:space="preserve"> </w:t>
      </w:r>
      <w:r>
        <w:rPr>
          <w:rFonts w:ascii="Book Antiqua" w:eastAsia="Book Antiqua" w:hAnsi="Book Antiqua" w:cs="Book Antiqua"/>
          <w:b/>
          <w:bCs/>
        </w:rPr>
        <w:t>Jones CM</w:t>
      </w:r>
      <w:r>
        <w:rPr>
          <w:rFonts w:ascii="Book Antiqua" w:eastAsia="Book Antiqua" w:hAnsi="Book Antiqua" w:cs="Book Antiqua"/>
        </w:rPr>
        <w:t xml:space="preserve">, Callaghan JM, Gleeson PA, Mori Y, Masuda T, Toh BH. The parietal cell autoantigens recognized in neonatal thymectomy-induced murine gastritis are the alpha and beta subunits of the gastric proton pump [corrected]. </w:t>
      </w:r>
      <w:r>
        <w:rPr>
          <w:rFonts w:ascii="Book Antiqua" w:eastAsia="Book Antiqua" w:hAnsi="Book Antiqua" w:cs="Book Antiqua"/>
          <w:i/>
          <w:iCs/>
        </w:rPr>
        <w:t>Gastroenterology</w:t>
      </w:r>
      <w:r>
        <w:rPr>
          <w:rFonts w:ascii="Book Antiqua" w:eastAsia="Book Antiqua" w:hAnsi="Book Antiqua" w:cs="Book Antiqua"/>
        </w:rPr>
        <w:t xml:space="preserve"> 1991; </w:t>
      </w:r>
      <w:r>
        <w:rPr>
          <w:rFonts w:ascii="Book Antiqua" w:eastAsia="Book Antiqua" w:hAnsi="Book Antiqua" w:cs="Book Antiqua"/>
          <w:b/>
          <w:bCs/>
        </w:rPr>
        <w:t>101</w:t>
      </w:r>
      <w:r>
        <w:rPr>
          <w:rFonts w:ascii="Book Antiqua" w:eastAsia="Book Antiqua" w:hAnsi="Book Antiqua" w:cs="Book Antiqua"/>
        </w:rPr>
        <w:t>: 287-294 [PMID: 1648525 DOI: 10.1016/0016-5085(91)90002-3]</w:t>
      </w:r>
    </w:p>
    <w:p w14:paraId="440EEFE3" w14:textId="77777777" w:rsidR="005205CA" w:rsidRDefault="003B2B4A">
      <w:pPr>
        <w:spacing w:line="360" w:lineRule="auto"/>
        <w:jc w:val="both"/>
      </w:pPr>
      <w:r>
        <w:rPr>
          <w:rFonts w:ascii="Book Antiqua" w:eastAsia="宋体" w:hAnsi="Book Antiqua" w:cs="Book Antiqua" w:hint="eastAsia"/>
          <w:lang w:eastAsia="zh-CN"/>
        </w:rPr>
        <w:t>42</w:t>
      </w:r>
      <w:r>
        <w:rPr>
          <w:rFonts w:ascii="Book Antiqua" w:eastAsia="Book Antiqua" w:hAnsi="Book Antiqua" w:cs="Book Antiqua"/>
        </w:rPr>
        <w:t xml:space="preserve"> </w:t>
      </w:r>
      <w:r>
        <w:rPr>
          <w:rFonts w:ascii="Book Antiqua" w:eastAsia="Book Antiqua" w:hAnsi="Book Antiqua" w:cs="Book Antiqua"/>
          <w:b/>
          <w:bCs/>
        </w:rPr>
        <w:t>Butt J</w:t>
      </w:r>
      <w:r>
        <w:rPr>
          <w:rFonts w:ascii="Book Antiqua" w:eastAsia="Book Antiqua" w:hAnsi="Book Antiqua" w:cs="Book Antiqua"/>
        </w:rPr>
        <w:t xml:space="preserve">, Lehtinen M, Öhman H, </w:t>
      </w:r>
      <w:proofErr w:type="spellStart"/>
      <w:r>
        <w:rPr>
          <w:rFonts w:ascii="Book Antiqua" w:eastAsia="Book Antiqua" w:hAnsi="Book Antiqua" w:cs="Book Antiqua"/>
        </w:rPr>
        <w:t>Waterboer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Epplein</w:t>
      </w:r>
      <w:proofErr w:type="spellEnd"/>
      <w:r>
        <w:rPr>
          <w:rFonts w:ascii="Book Antiqua" w:eastAsia="Book Antiqua" w:hAnsi="Book Antiqua" w:cs="Book Antiqua"/>
        </w:rPr>
        <w:t xml:space="preserve"> M. Association of Helicobacter pylori and Autoimmune Gastritis With Stomach Cancer in a Cohort of Young Finnish Women. </w:t>
      </w:r>
      <w:r>
        <w:rPr>
          <w:rFonts w:ascii="Book Antiqua" w:eastAsia="Book Antiqua" w:hAnsi="Book Antiqua" w:cs="Book Antiqua"/>
          <w:i/>
          <w:iCs/>
        </w:rPr>
        <w:t>Gastroenterology</w:t>
      </w:r>
      <w:r>
        <w:rPr>
          <w:rFonts w:ascii="Book Antiqua" w:eastAsia="Book Antiqua" w:hAnsi="Book Antiqua" w:cs="Book Antiqua"/>
        </w:rPr>
        <w:t xml:space="preserve"> 2022; </w:t>
      </w:r>
      <w:r>
        <w:rPr>
          <w:rFonts w:ascii="Book Antiqua" w:eastAsia="Book Antiqua" w:hAnsi="Book Antiqua" w:cs="Book Antiqua"/>
          <w:b/>
          <w:bCs/>
        </w:rPr>
        <w:t>163</w:t>
      </w:r>
      <w:r>
        <w:rPr>
          <w:rFonts w:ascii="Book Antiqua" w:eastAsia="Book Antiqua" w:hAnsi="Book Antiqua" w:cs="Book Antiqua"/>
        </w:rPr>
        <w:t>: 305-307.e4 [PMID: 35301012 DOI: 10.1053/j.gastro.2022.03.012]</w:t>
      </w:r>
    </w:p>
    <w:p w14:paraId="0C15BC2C" w14:textId="77777777" w:rsidR="005205CA" w:rsidRDefault="003B2B4A">
      <w:pPr>
        <w:spacing w:line="360" w:lineRule="auto"/>
        <w:jc w:val="both"/>
      </w:pPr>
      <w:r>
        <w:rPr>
          <w:rFonts w:ascii="Book Antiqua" w:eastAsia="宋体" w:hAnsi="Book Antiqua" w:cs="Book Antiqua" w:hint="eastAsia"/>
          <w:lang w:eastAsia="zh-CN"/>
        </w:rPr>
        <w:lastRenderedPageBreak/>
        <w:t>43</w:t>
      </w:r>
      <w:r>
        <w:rPr>
          <w:rFonts w:ascii="Book Antiqua" w:eastAsia="Book Antiqua" w:hAnsi="Book Antiqua" w:cs="Book Antiqua"/>
        </w:rPr>
        <w:t xml:space="preserve"> </w:t>
      </w:r>
      <w:proofErr w:type="spellStart"/>
      <w:r>
        <w:rPr>
          <w:rFonts w:ascii="Book Antiqua" w:eastAsia="Book Antiqua" w:hAnsi="Book Antiqua" w:cs="Book Antiqua"/>
          <w:b/>
          <w:bCs/>
        </w:rPr>
        <w:t>D'Elios</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w:t>
      </w:r>
      <w:proofErr w:type="spellStart"/>
      <w:r>
        <w:rPr>
          <w:rFonts w:ascii="Book Antiqua" w:eastAsia="Book Antiqua" w:hAnsi="Book Antiqua" w:cs="Book Antiqua"/>
        </w:rPr>
        <w:t>Appelmelk</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Amedei</w:t>
      </w:r>
      <w:proofErr w:type="spellEnd"/>
      <w:r>
        <w:rPr>
          <w:rFonts w:ascii="Book Antiqua" w:eastAsia="Book Antiqua" w:hAnsi="Book Antiqua" w:cs="Book Antiqua"/>
        </w:rPr>
        <w:t xml:space="preserve"> A, Bergman MP, Del Prete G. Gastric autoimmunity: the role of Helicobacter pylori and molecular mimicry. </w:t>
      </w:r>
      <w:r>
        <w:rPr>
          <w:rFonts w:ascii="Book Antiqua" w:eastAsia="Book Antiqua" w:hAnsi="Book Antiqua" w:cs="Book Antiqua"/>
          <w:i/>
          <w:iCs/>
        </w:rPr>
        <w:t>Trends Mol Med</w:t>
      </w:r>
      <w:r>
        <w:rPr>
          <w:rFonts w:ascii="Book Antiqua" w:eastAsia="Book Antiqua" w:hAnsi="Book Antiqua" w:cs="Book Antiqua"/>
        </w:rPr>
        <w:t xml:space="preserve"> 2004; </w:t>
      </w:r>
      <w:r>
        <w:rPr>
          <w:rFonts w:ascii="Book Antiqua" w:eastAsia="Book Antiqua" w:hAnsi="Book Antiqua" w:cs="Book Antiqua"/>
          <w:b/>
          <w:bCs/>
        </w:rPr>
        <w:t>10</w:t>
      </w:r>
      <w:r>
        <w:rPr>
          <w:rFonts w:ascii="Book Antiqua" w:eastAsia="Book Antiqua" w:hAnsi="Book Antiqua" w:cs="Book Antiqua"/>
        </w:rPr>
        <w:t>: 316-323 [PMID: 15242679 DOI: 10.1016/j.molmed.2004.06.001]</w:t>
      </w:r>
    </w:p>
    <w:p w14:paraId="38E09C42" w14:textId="77777777" w:rsidR="005205CA" w:rsidRDefault="003B2B4A">
      <w:pPr>
        <w:spacing w:line="360" w:lineRule="auto"/>
        <w:jc w:val="both"/>
      </w:pPr>
      <w:r>
        <w:rPr>
          <w:rFonts w:ascii="Book Antiqua" w:eastAsia="宋体" w:hAnsi="Book Antiqua" w:cs="Book Antiqua" w:hint="eastAsia"/>
          <w:lang w:eastAsia="zh-CN"/>
        </w:rPr>
        <w:t>44</w:t>
      </w:r>
      <w:r>
        <w:rPr>
          <w:rFonts w:ascii="Book Antiqua" w:eastAsia="Book Antiqua" w:hAnsi="Book Antiqua" w:cs="Book Antiqua"/>
        </w:rPr>
        <w:t xml:space="preserve"> </w:t>
      </w:r>
      <w:proofErr w:type="spellStart"/>
      <w:r>
        <w:rPr>
          <w:rFonts w:ascii="Book Antiqua" w:eastAsia="Book Antiqua" w:hAnsi="Book Antiqua" w:cs="Book Antiqua"/>
          <w:b/>
          <w:bCs/>
        </w:rPr>
        <w:t>Amedei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Bergman MP, </w:t>
      </w:r>
      <w:proofErr w:type="spellStart"/>
      <w:r>
        <w:rPr>
          <w:rFonts w:ascii="Book Antiqua" w:eastAsia="Book Antiqua" w:hAnsi="Book Antiqua" w:cs="Book Antiqua"/>
        </w:rPr>
        <w:t>Appelmelk</w:t>
      </w:r>
      <w:proofErr w:type="spellEnd"/>
      <w:r>
        <w:rPr>
          <w:rFonts w:ascii="Book Antiqua" w:eastAsia="Book Antiqua" w:hAnsi="Book Antiqua" w:cs="Book Antiqua"/>
        </w:rPr>
        <w:t xml:space="preserve"> BJ, Azzurri A, </w:t>
      </w:r>
      <w:proofErr w:type="spellStart"/>
      <w:r>
        <w:rPr>
          <w:rFonts w:ascii="Book Antiqua" w:eastAsia="Book Antiqua" w:hAnsi="Book Antiqua" w:cs="Book Antiqua"/>
        </w:rPr>
        <w:t>Benagiano</w:t>
      </w:r>
      <w:proofErr w:type="spellEnd"/>
      <w:r>
        <w:rPr>
          <w:rFonts w:ascii="Book Antiqua" w:eastAsia="Book Antiqua" w:hAnsi="Book Antiqua" w:cs="Book Antiqua"/>
        </w:rPr>
        <w:t xml:space="preserve"> M, Tamburini C, van der Zee R, Telford JL, Vandenbroucke-</w:t>
      </w:r>
      <w:proofErr w:type="spellStart"/>
      <w:r>
        <w:rPr>
          <w:rFonts w:ascii="Book Antiqua" w:eastAsia="Book Antiqua" w:hAnsi="Book Antiqua" w:cs="Book Antiqua"/>
        </w:rPr>
        <w:t>Grauls</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D'Elios</w:t>
      </w:r>
      <w:proofErr w:type="spellEnd"/>
      <w:r>
        <w:rPr>
          <w:rFonts w:ascii="Book Antiqua" w:eastAsia="Book Antiqua" w:hAnsi="Book Antiqua" w:cs="Book Antiqua"/>
        </w:rPr>
        <w:t xml:space="preserve"> MM, Del Prete G. Molecular mimicry between Helicobacter pylori antigens and H+, K+ --adenosine triphosphatase in human gastric autoimmunity. </w:t>
      </w:r>
      <w:r>
        <w:rPr>
          <w:rFonts w:ascii="Book Antiqua" w:eastAsia="Book Antiqua" w:hAnsi="Book Antiqua" w:cs="Book Antiqua"/>
          <w:i/>
          <w:iCs/>
        </w:rPr>
        <w:t>J Exp Med</w:t>
      </w:r>
      <w:r>
        <w:rPr>
          <w:rFonts w:ascii="Book Antiqua" w:eastAsia="Book Antiqua" w:hAnsi="Book Antiqua" w:cs="Book Antiqua"/>
        </w:rPr>
        <w:t xml:space="preserve"> 2003; </w:t>
      </w:r>
      <w:r>
        <w:rPr>
          <w:rFonts w:ascii="Book Antiqua" w:eastAsia="Book Antiqua" w:hAnsi="Book Antiqua" w:cs="Book Antiqua"/>
          <w:b/>
          <w:bCs/>
        </w:rPr>
        <w:t>198</w:t>
      </w:r>
      <w:r>
        <w:rPr>
          <w:rFonts w:ascii="Book Antiqua" w:eastAsia="Book Antiqua" w:hAnsi="Book Antiqua" w:cs="Book Antiqua"/>
        </w:rPr>
        <w:t>: 1147-1156 [PMID: 14568977 DOI: 10.1084/jem.20030530]</w:t>
      </w:r>
    </w:p>
    <w:p w14:paraId="1BD75344" w14:textId="77777777" w:rsidR="005205CA" w:rsidRDefault="003B2B4A">
      <w:pPr>
        <w:spacing w:line="360" w:lineRule="auto"/>
        <w:jc w:val="both"/>
      </w:pPr>
      <w:r>
        <w:rPr>
          <w:rFonts w:ascii="Book Antiqua" w:eastAsia="宋体" w:hAnsi="Book Antiqua" w:cs="Book Antiqua" w:hint="eastAsia"/>
          <w:lang w:eastAsia="zh-CN"/>
        </w:rPr>
        <w:t>45</w:t>
      </w:r>
      <w:r>
        <w:rPr>
          <w:rFonts w:ascii="Book Antiqua" w:eastAsia="Book Antiqua" w:hAnsi="Book Antiqua" w:cs="Book Antiqua"/>
        </w:rPr>
        <w:t xml:space="preserve"> </w:t>
      </w:r>
      <w:r>
        <w:rPr>
          <w:rFonts w:ascii="Book Antiqua" w:eastAsia="Book Antiqua" w:hAnsi="Book Antiqua" w:cs="Book Antiqua"/>
          <w:b/>
          <w:bCs/>
        </w:rPr>
        <w:t>Faller G</w:t>
      </w:r>
      <w:r>
        <w:rPr>
          <w:rFonts w:ascii="Book Antiqua" w:eastAsia="Book Antiqua" w:hAnsi="Book Antiqua" w:cs="Book Antiqua"/>
        </w:rPr>
        <w:t xml:space="preserve">, Steininger H, Eck M, Hensen J, Hann EG, Kirchner T. </w:t>
      </w:r>
      <w:proofErr w:type="spellStart"/>
      <w:r>
        <w:rPr>
          <w:rFonts w:ascii="Book Antiqua" w:eastAsia="Book Antiqua" w:hAnsi="Book Antiqua" w:cs="Book Antiqua"/>
        </w:rPr>
        <w:t>Antigastric</w:t>
      </w:r>
      <w:proofErr w:type="spellEnd"/>
      <w:r>
        <w:rPr>
          <w:rFonts w:ascii="Book Antiqua" w:eastAsia="Book Antiqua" w:hAnsi="Book Antiqua" w:cs="Book Antiqua"/>
        </w:rPr>
        <w:t xml:space="preserve"> autoantibodies in Helicobacter pylori gastritis: prevalence, in-situ binding sites and clues for clinical relevance.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1996; </w:t>
      </w:r>
      <w:r>
        <w:rPr>
          <w:rFonts w:ascii="Book Antiqua" w:eastAsia="Book Antiqua" w:hAnsi="Book Antiqua" w:cs="Book Antiqua"/>
          <w:b/>
          <w:bCs/>
        </w:rPr>
        <w:t>427</w:t>
      </w:r>
      <w:r>
        <w:rPr>
          <w:rFonts w:ascii="Book Antiqua" w:eastAsia="Book Antiqua" w:hAnsi="Book Antiqua" w:cs="Book Antiqua"/>
        </w:rPr>
        <w:t>: 483-486 [PMID: 8624577 DOI: 10.1007/BF00199508]</w:t>
      </w:r>
    </w:p>
    <w:p w14:paraId="2EA20F87" w14:textId="77777777" w:rsidR="005205CA" w:rsidRDefault="003B2B4A">
      <w:pPr>
        <w:spacing w:line="360" w:lineRule="auto"/>
        <w:jc w:val="both"/>
      </w:pPr>
      <w:r>
        <w:rPr>
          <w:rFonts w:ascii="Book Antiqua" w:eastAsia="宋体" w:hAnsi="Book Antiqua" w:cs="Book Antiqua" w:hint="eastAsia"/>
          <w:lang w:eastAsia="zh-CN"/>
        </w:rPr>
        <w:t>46</w:t>
      </w:r>
      <w:r>
        <w:rPr>
          <w:rFonts w:ascii="Book Antiqua" w:eastAsia="Book Antiqua" w:hAnsi="Book Antiqua" w:cs="Book Antiqua"/>
        </w:rPr>
        <w:t xml:space="preserve"> </w:t>
      </w:r>
      <w:r>
        <w:rPr>
          <w:rFonts w:ascii="Book Antiqua" w:eastAsia="Book Antiqua" w:hAnsi="Book Antiqua" w:cs="Book Antiqua"/>
          <w:b/>
          <w:bCs/>
        </w:rPr>
        <w:t>Kotera T</w:t>
      </w:r>
      <w:r>
        <w:rPr>
          <w:rFonts w:ascii="Book Antiqua" w:eastAsia="Book Antiqua" w:hAnsi="Book Antiqua" w:cs="Book Antiqua"/>
        </w:rPr>
        <w:t xml:space="preserve">, </w:t>
      </w:r>
      <w:proofErr w:type="spellStart"/>
      <w:r>
        <w:rPr>
          <w:rFonts w:ascii="Book Antiqua" w:eastAsia="Book Antiqua" w:hAnsi="Book Antiqua" w:cs="Book Antiqua"/>
        </w:rPr>
        <w:t>Nishimi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Haruma K. Regression of Autoimmune Gastritis after Eradication of Helicobacter pylori. </w:t>
      </w:r>
      <w:r>
        <w:rPr>
          <w:rFonts w:ascii="Book Antiqua" w:eastAsia="Book Antiqua" w:hAnsi="Book Antiqua" w:cs="Book Antiqua"/>
          <w:i/>
          <w:iCs/>
        </w:rPr>
        <w:t>Case Rep Gastroenterol</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34-40 [PMID: 36742095 DOI: 10.1159/000528388]</w:t>
      </w:r>
    </w:p>
    <w:p w14:paraId="1A3A6DE2" w14:textId="77777777" w:rsidR="005205CA" w:rsidRDefault="003B2B4A">
      <w:pPr>
        <w:spacing w:line="360" w:lineRule="auto"/>
        <w:jc w:val="both"/>
      </w:pPr>
      <w:r>
        <w:rPr>
          <w:rFonts w:ascii="Book Antiqua" w:eastAsia="宋体" w:hAnsi="Book Antiqua" w:cs="Book Antiqua" w:hint="eastAsia"/>
          <w:lang w:eastAsia="zh-CN"/>
        </w:rPr>
        <w:t>47</w:t>
      </w:r>
      <w:r>
        <w:rPr>
          <w:rFonts w:ascii="Book Antiqua" w:eastAsia="Book Antiqua" w:hAnsi="Book Antiqua" w:cs="Book Antiqua"/>
        </w:rPr>
        <w:t xml:space="preserve"> </w:t>
      </w:r>
      <w:r>
        <w:rPr>
          <w:rFonts w:ascii="Book Antiqua" w:eastAsia="Book Antiqua" w:hAnsi="Book Antiqua" w:cs="Book Antiqua"/>
          <w:b/>
          <w:bCs/>
        </w:rPr>
        <w:t>Ihara T</w:t>
      </w:r>
      <w:r>
        <w:rPr>
          <w:rFonts w:ascii="Book Antiqua" w:eastAsia="Book Antiqua" w:hAnsi="Book Antiqua" w:cs="Book Antiqua"/>
        </w:rPr>
        <w:t xml:space="preserve">, Ihara N,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Haruma K. Rapid Progression of Autoimmune Gastritis after Helicobacter pylori Eradication Therapy. </w:t>
      </w:r>
      <w:r>
        <w:rPr>
          <w:rFonts w:ascii="Book Antiqua" w:eastAsia="Book Antiqua" w:hAnsi="Book Antiqua" w:cs="Book Antiqua"/>
          <w:i/>
          <w:iCs/>
        </w:rPr>
        <w:t>Intern Med</w:t>
      </w:r>
      <w:r>
        <w:rPr>
          <w:rFonts w:ascii="Book Antiqua" w:eastAsia="Book Antiqua" w:hAnsi="Book Antiqua" w:cs="Book Antiqua"/>
        </w:rPr>
        <w:t xml:space="preserve"> 2023; </w:t>
      </w:r>
      <w:r>
        <w:rPr>
          <w:rFonts w:ascii="Book Antiqua" w:eastAsia="Book Antiqua" w:hAnsi="Book Antiqua" w:cs="Book Antiqua"/>
          <w:b/>
          <w:bCs/>
        </w:rPr>
        <w:t>62</w:t>
      </w:r>
      <w:r>
        <w:rPr>
          <w:rFonts w:ascii="Book Antiqua" w:eastAsia="Book Antiqua" w:hAnsi="Book Antiqua" w:cs="Book Antiqua"/>
        </w:rPr>
        <w:t>: 1603-1609 [PMID: 36261377 DOI: 10.2169/internalmedicine.0533-22]</w:t>
      </w:r>
    </w:p>
    <w:p w14:paraId="4E9647A6" w14:textId="77777777" w:rsidR="005205CA" w:rsidRDefault="003B2B4A">
      <w:pPr>
        <w:spacing w:line="360" w:lineRule="auto"/>
        <w:jc w:val="both"/>
      </w:pPr>
      <w:r>
        <w:rPr>
          <w:rFonts w:ascii="Book Antiqua" w:eastAsia="宋体" w:hAnsi="Book Antiqua" w:cs="Book Antiqua" w:hint="eastAsia"/>
          <w:lang w:eastAsia="zh-CN"/>
        </w:rPr>
        <w:t>48</w:t>
      </w:r>
      <w:r>
        <w:rPr>
          <w:rFonts w:ascii="Book Antiqua" w:eastAsia="Book Antiqua" w:hAnsi="Book Antiqua" w:cs="Book Antiqua"/>
        </w:rPr>
        <w:t xml:space="preserve"> </w:t>
      </w:r>
      <w:r>
        <w:rPr>
          <w:rFonts w:ascii="Book Antiqua" w:eastAsia="Book Antiqua" w:hAnsi="Book Antiqua" w:cs="Book Antiqua"/>
          <w:b/>
          <w:bCs/>
        </w:rPr>
        <w:t>Nishizawa T</w:t>
      </w:r>
      <w:r>
        <w:rPr>
          <w:rFonts w:ascii="Book Antiqua" w:eastAsia="Book Antiqua" w:hAnsi="Book Antiqua" w:cs="Book Antiqua"/>
        </w:rPr>
        <w:t xml:space="preserve">, Watanabe H, Yoshida S, Toyoshima A, Kataoka Y, Kanazawa T, Yoshizawa N, </w:t>
      </w:r>
      <w:proofErr w:type="spellStart"/>
      <w:r>
        <w:rPr>
          <w:rFonts w:ascii="Book Antiqua" w:eastAsia="Book Antiqua" w:hAnsi="Book Antiqua" w:cs="Book Antiqua"/>
        </w:rPr>
        <w:t>Ebinuma</w:t>
      </w:r>
      <w:proofErr w:type="spellEnd"/>
      <w:r>
        <w:rPr>
          <w:rFonts w:ascii="Book Antiqua" w:eastAsia="Book Antiqua" w:hAnsi="Book Antiqua" w:cs="Book Antiqua"/>
        </w:rPr>
        <w:t xml:space="preserve"> H, Suzuki H, Toyoshima O. Decreased anti-parietal cell antibody titer in the advanced phase of autoimmune gastritis. </w:t>
      </w:r>
      <w:r>
        <w:rPr>
          <w:rFonts w:ascii="Book Antiqua" w:eastAsia="Book Antiqua" w:hAnsi="Book Antiqua" w:cs="Book Antiqua"/>
          <w:i/>
          <w:iCs/>
        </w:rPr>
        <w:t>Scand J Gastroenterol</w:t>
      </w:r>
      <w:r>
        <w:rPr>
          <w:rFonts w:ascii="Book Antiqua" w:eastAsia="Book Antiqua" w:hAnsi="Book Antiqua" w:cs="Book Antiqua"/>
        </w:rPr>
        <w:t xml:space="preserve"> 2022; </w:t>
      </w:r>
      <w:r>
        <w:rPr>
          <w:rFonts w:ascii="Book Antiqua" w:eastAsia="Book Antiqua" w:hAnsi="Book Antiqua" w:cs="Book Antiqua"/>
          <w:b/>
          <w:bCs/>
        </w:rPr>
        <w:t>57</w:t>
      </w:r>
      <w:r>
        <w:rPr>
          <w:rFonts w:ascii="Book Antiqua" w:eastAsia="Book Antiqua" w:hAnsi="Book Antiqua" w:cs="Book Antiqua"/>
        </w:rPr>
        <w:t>: 143-148 [PMID: 34693845 DOI: 10.1080/00365521.2021.1994642]</w:t>
      </w:r>
    </w:p>
    <w:p w14:paraId="76478F42" w14:textId="77777777" w:rsidR="005205CA" w:rsidRDefault="003B2B4A">
      <w:pPr>
        <w:spacing w:line="360" w:lineRule="auto"/>
        <w:jc w:val="both"/>
      </w:pPr>
      <w:r>
        <w:rPr>
          <w:rFonts w:ascii="Book Antiqua" w:eastAsia="宋体" w:hAnsi="Book Antiqua" w:cs="Book Antiqua" w:hint="eastAsia"/>
          <w:lang w:eastAsia="zh-CN"/>
        </w:rPr>
        <w:t>49</w:t>
      </w:r>
      <w:r>
        <w:rPr>
          <w:rFonts w:ascii="Book Antiqua" w:eastAsia="Book Antiqua" w:hAnsi="Book Antiqua" w:cs="Book Antiqua"/>
        </w:rPr>
        <w:t xml:space="preserve"> </w:t>
      </w:r>
      <w:r>
        <w:rPr>
          <w:rFonts w:ascii="Book Antiqua" w:eastAsia="Book Antiqua" w:hAnsi="Book Antiqua" w:cs="Book Antiqua"/>
          <w:b/>
          <w:bCs/>
        </w:rPr>
        <w:t>Conti L</w:t>
      </w:r>
      <w:r>
        <w:rPr>
          <w:rFonts w:ascii="Book Antiqua" w:eastAsia="Book Antiqua" w:hAnsi="Book Antiqua" w:cs="Book Antiqua"/>
        </w:rPr>
        <w:t xml:space="preserve">, Lenti MV, Di Sabatino A, Miceli E, Galli G, </w:t>
      </w:r>
      <w:proofErr w:type="spellStart"/>
      <w:r>
        <w:rPr>
          <w:rFonts w:ascii="Book Antiqua" w:eastAsia="Book Antiqua" w:hAnsi="Book Antiqua" w:cs="Book Antiqua"/>
        </w:rPr>
        <w:t>Cazzato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Falangone</w:t>
      </w:r>
      <w:proofErr w:type="spellEnd"/>
      <w:r>
        <w:rPr>
          <w:rFonts w:ascii="Book Antiqua" w:eastAsia="Book Antiqua" w:hAnsi="Book Antiqua" w:cs="Book Antiqua"/>
        </w:rPr>
        <w:t xml:space="preserve"> F, Annibale B, Lahner E. Seronegative autoimmune atrophic gastritis is more common in elderly patients. </w:t>
      </w:r>
      <w:r>
        <w:rPr>
          <w:rFonts w:ascii="Book Antiqua" w:eastAsia="Book Antiqua" w:hAnsi="Book Antiqua" w:cs="Book Antiqua"/>
          <w:i/>
          <w:iCs/>
        </w:rPr>
        <w:t>Dig Liver Dis</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1310-1314 [PMID: 32487505 DOI: 10.1016/j.dld.2020.04.015]</w:t>
      </w:r>
    </w:p>
    <w:p w14:paraId="324FBCA8" w14:textId="77777777" w:rsidR="005205CA" w:rsidRDefault="003B2B4A">
      <w:pPr>
        <w:spacing w:line="360" w:lineRule="auto"/>
        <w:jc w:val="both"/>
      </w:pPr>
      <w:r>
        <w:rPr>
          <w:rFonts w:ascii="Book Antiqua" w:eastAsia="宋体" w:hAnsi="Book Antiqua" w:cs="Book Antiqua" w:hint="eastAsia"/>
          <w:lang w:eastAsia="zh-CN"/>
        </w:rPr>
        <w:t>50</w:t>
      </w:r>
      <w:r>
        <w:rPr>
          <w:rFonts w:ascii="Book Antiqua" w:eastAsia="Book Antiqua" w:hAnsi="Book Antiqua" w:cs="Book Antiqua"/>
        </w:rPr>
        <w:t xml:space="preserve"> </w:t>
      </w:r>
      <w:proofErr w:type="spellStart"/>
      <w:r>
        <w:rPr>
          <w:rFonts w:ascii="Book Antiqua" w:eastAsia="Book Antiqua" w:hAnsi="Book Antiqua" w:cs="Book Antiqua"/>
          <w:b/>
          <w:bCs/>
        </w:rPr>
        <w:t>Kriķe</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Shums</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Poļaka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Kikuste</w:t>
      </w:r>
      <w:proofErr w:type="spellEnd"/>
      <w:r>
        <w:rPr>
          <w:rFonts w:ascii="Book Antiqua" w:eastAsia="Book Antiqua" w:hAnsi="Book Antiqua" w:cs="Book Antiqua"/>
        </w:rPr>
        <w:t xml:space="preserve"> I, Vanags A, </w:t>
      </w:r>
      <w:proofErr w:type="spellStart"/>
      <w:r>
        <w:rPr>
          <w:rFonts w:ascii="Book Antiqua" w:eastAsia="Book Antiqua" w:hAnsi="Book Antiqua" w:cs="Book Antiqua"/>
        </w:rPr>
        <w:t>Tolmanis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Isajevs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Liepniece-Karele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Santare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Tzivian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Rudzīte</w:t>
      </w:r>
      <w:proofErr w:type="spellEnd"/>
      <w:r>
        <w:rPr>
          <w:rFonts w:ascii="Book Antiqua" w:eastAsia="Book Antiqua" w:hAnsi="Book Antiqua" w:cs="Book Antiqua"/>
        </w:rPr>
        <w:t xml:space="preserve"> D, Song M, Camargo MC, Norman GL, Leja M. The Diagnostic Value of Anti-Parietal Cell and Intrinsic Factor Antibodies, Pepsinogens, </w:t>
      </w:r>
      <w:r>
        <w:rPr>
          <w:rFonts w:ascii="Book Antiqua" w:eastAsia="Book Antiqua" w:hAnsi="Book Antiqua" w:cs="Book Antiqua"/>
        </w:rPr>
        <w:lastRenderedPageBreak/>
        <w:t xml:space="preserve">and Gastrin-17 in Corpus-Restricted Atrophic Gastritis. </w:t>
      </w:r>
      <w:r>
        <w:rPr>
          <w:rFonts w:ascii="Book Antiqua" w:eastAsia="Book Antiqua" w:hAnsi="Book Antiqua" w:cs="Book Antiqua"/>
          <w:i/>
          <w:iCs/>
        </w:rPr>
        <w:t>Diagnostics (Basel)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xml:space="preserve"> [PMID: 36428844 DOI: 10.3390/diagnostics12112784]</w:t>
      </w:r>
    </w:p>
    <w:p w14:paraId="38053F3D" w14:textId="77777777" w:rsidR="005205CA" w:rsidRDefault="003B2B4A">
      <w:pPr>
        <w:spacing w:line="360" w:lineRule="auto"/>
        <w:jc w:val="both"/>
      </w:pPr>
      <w:r>
        <w:rPr>
          <w:rFonts w:ascii="Book Antiqua" w:eastAsia="宋体" w:hAnsi="Book Antiqua" w:cs="Book Antiqua" w:hint="eastAsia"/>
          <w:lang w:eastAsia="zh-CN"/>
        </w:rPr>
        <w:t>51</w:t>
      </w:r>
      <w:r>
        <w:rPr>
          <w:rFonts w:ascii="Book Antiqua" w:eastAsia="Book Antiqua" w:hAnsi="Book Antiqua" w:cs="Book Antiqua"/>
        </w:rPr>
        <w:t xml:space="preserve"> </w:t>
      </w:r>
      <w:r>
        <w:rPr>
          <w:rFonts w:ascii="Book Antiqua" w:eastAsia="Book Antiqua" w:hAnsi="Book Antiqua" w:cs="Book Antiqua"/>
          <w:b/>
          <w:bCs/>
        </w:rPr>
        <w:t>Rojas-Villarraga A</w:t>
      </w:r>
      <w:r>
        <w:rPr>
          <w:rFonts w:ascii="Book Antiqua" w:eastAsia="Book Antiqua" w:hAnsi="Book Antiqua" w:cs="Book Antiqua"/>
        </w:rPr>
        <w:t xml:space="preserve">, Amaya-Amaya J, Rodriguez-Rodriguez A, Mantilla RD, Anaya JM. Introducing </w:t>
      </w:r>
      <w:proofErr w:type="spellStart"/>
      <w:r>
        <w:rPr>
          <w:rFonts w:ascii="Book Antiqua" w:eastAsia="Book Antiqua" w:hAnsi="Book Antiqua" w:cs="Book Antiqua"/>
        </w:rPr>
        <w:t>polyautoimmunity</w:t>
      </w:r>
      <w:proofErr w:type="spellEnd"/>
      <w:r>
        <w:rPr>
          <w:rFonts w:ascii="Book Antiqua" w:eastAsia="Book Antiqua" w:hAnsi="Book Antiqua" w:cs="Book Antiqua"/>
        </w:rPr>
        <w:t xml:space="preserve">: secondary autoimmune diseases no longer exist. </w:t>
      </w:r>
      <w:r>
        <w:rPr>
          <w:rFonts w:ascii="Book Antiqua" w:eastAsia="Book Antiqua" w:hAnsi="Book Antiqua" w:cs="Book Antiqua"/>
          <w:i/>
          <w:iCs/>
        </w:rPr>
        <w:t>Autoimmune Dis</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254319 [PMID: 22454759 DOI: 10.1155/2012/254319]</w:t>
      </w:r>
    </w:p>
    <w:p w14:paraId="3C57E891" w14:textId="77777777" w:rsidR="005205CA" w:rsidRDefault="003B2B4A">
      <w:pPr>
        <w:spacing w:line="360" w:lineRule="auto"/>
        <w:jc w:val="both"/>
      </w:pPr>
      <w:r>
        <w:rPr>
          <w:rFonts w:ascii="Book Antiqua" w:eastAsia="宋体" w:hAnsi="Book Antiqua" w:cs="Book Antiqua" w:hint="eastAsia"/>
          <w:lang w:eastAsia="zh-CN"/>
        </w:rPr>
        <w:t>52</w:t>
      </w:r>
      <w:r>
        <w:rPr>
          <w:rFonts w:ascii="Book Antiqua" w:eastAsia="Book Antiqua" w:hAnsi="Book Antiqua" w:cs="Book Antiqua"/>
        </w:rPr>
        <w:t xml:space="preserve"> </w:t>
      </w:r>
      <w:r>
        <w:rPr>
          <w:rFonts w:ascii="Book Antiqua" w:eastAsia="Book Antiqua" w:hAnsi="Book Antiqua" w:cs="Book Antiqua"/>
          <w:b/>
          <w:bCs/>
        </w:rPr>
        <w:t>De Block CE</w:t>
      </w:r>
      <w:r>
        <w:rPr>
          <w:rFonts w:ascii="Book Antiqua" w:eastAsia="Book Antiqua" w:hAnsi="Book Antiqua" w:cs="Book Antiqua"/>
        </w:rPr>
        <w:t xml:space="preserve">, De Leeuw IH, Van Gaal LF. Autoimmune gastritis in type 1 diabetes: a clinically oriented review. </w:t>
      </w:r>
      <w:r>
        <w:rPr>
          <w:rFonts w:ascii="Book Antiqua" w:eastAsia="Book Antiqua" w:hAnsi="Book Antiqua" w:cs="Book Antiqua"/>
          <w:i/>
          <w:iCs/>
        </w:rPr>
        <w:t xml:space="preserve">J Clin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2008; </w:t>
      </w:r>
      <w:r>
        <w:rPr>
          <w:rFonts w:ascii="Book Antiqua" w:eastAsia="Book Antiqua" w:hAnsi="Book Antiqua" w:cs="Book Antiqua"/>
          <w:b/>
          <w:bCs/>
        </w:rPr>
        <w:t>93</w:t>
      </w:r>
      <w:r>
        <w:rPr>
          <w:rFonts w:ascii="Book Antiqua" w:eastAsia="Book Antiqua" w:hAnsi="Book Antiqua" w:cs="Book Antiqua"/>
        </w:rPr>
        <w:t>: 363-371 [PMID: 18029461 DOI: 10.1210/jc.2007-2134]</w:t>
      </w:r>
    </w:p>
    <w:p w14:paraId="1381E19D" w14:textId="77777777" w:rsidR="005205CA" w:rsidRDefault="003B2B4A">
      <w:pPr>
        <w:spacing w:line="360" w:lineRule="auto"/>
        <w:jc w:val="both"/>
      </w:pPr>
      <w:r>
        <w:rPr>
          <w:rFonts w:ascii="Book Antiqua" w:eastAsia="宋体" w:hAnsi="Book Antiqua" w:cs="Book Antiqua" w:hint="eastAsia"/>
          <w:lang w:eastAsia="zh-CN"/>
        </w:rPr>
        <w:t>53</w:t>
      </w:r>
      <w:r>
        <w:rPr>
          <w:rFonts w:ascii="Book Antiqua" w:eastAsia="Book Antiqua" w:hAnsi="Book Antiqua" w:cs="Book Antiqua"/>
        </w:rPr>
        <w:t xml:space="preserve"> </w:t>
      </w:r>
      <w:proofErr w:type="spellStart"/>
      <w:r>
        <w:rPr>
          <w:rFonts w:ascii="Book Antiqua" w:eastAsia="Book Antiqua" w:hAnsi="Book Antiqua" w:cs="Book Antiqua"/>
          <w:b/>
          <w:bCs/>
        </w:rPr>
        <w:t>Pachuashvili</w:t>
      </w:r>
      <w:proofErr w:type="spellEnd"/>
      <w:r>
        <w:rPr>
          <w:rFonts w:ascii="Book Antiqua" w:eastAsia="Book Antiqua" w:hAnsi="Book Antiqua" w:cs="Book Antiqua"/>
          <w:b/>
          <w:bCs/>
        </w:rPr>
        <w:t xml:space="preserve"> NV</w:t>
      </w:r>
      <w:r>
        <w:rPr>
          <w:rFonts w:ascii="Book Antiqua" w:eastAsia="Book Antiqua" w:hAnsi="Book Antiqua" w:cs="Book Antiqua"/>
        </w:rPr>
        <w:t xml:space="preserve">, </w:t>
      </w:r>
      <w:proofErr w:type="spellStart"/>
      <w:r>
        <w:rPr>
          <w:rFonts w:ascii="Book Antiqua" w:eastAsia="Book Antiqua" w:hAnsi="Book Antiqua" w:cs="Book Antiqua"/>
        </w:rPr>
        <w:t>Nagornaya</w:t>
      </w:r>
      <w:proofErr w:type="spellEnd"/>
      <w:r>
        <w:rPr>
          <w:rFonts w:ascii="Book Antiqua" w:eastAsia="Book Antiqua" w:hAnsi="Book Antiqua" w:cs="Book Antiqua"/>
        </w:rPr>
        <w:t xml:space="preserve"> DP, </w:t>
      </w:r>
      <w:proofErr w:type="spellStart"/>
      <w:r>
        <w:rPr>
          <w:rFonts w:ascii="Book Antiqua" w:eastAsia="Book Antiqua" w:hAnsi="Book Antiqua" w:cs="Book Antiqua"/>
        </w:rPr>
        <w:t>Tertychnyi</w:t>
      </w:r>
      <w:proofErr w:type="spellEnd"/>
      <w:r>
        <w:rPr>
          <w:rFonts w:ascii="Book Antiqua" w:eastAsia="Book Antiqua" w:hAnsi="Book Antiqua" w:cs="Book Antiqua"/>
        </w:rPr>
        <w:t xml:space="preserve"> AS. [Metachronous tumors of the stomach in a patient with autoimmune gastritis]. </w:t>
      </w:r>
      <w:r>
        <w:rPr>
          <w:rFonts w:ascii="Book Antiqua" w:eastAsia="Book Antiqua" w:hAnsi="Book Antiqua" w:cs="Book Antiqua"/>
          <w:i/>
          <w:iCs/>
        </w:rPr>
        <w:t xml:space="preserve">Arkh </w:t>
      </w:r>
      <w:proofErr w:type="spellStart"/>
      <w:r>
        <w:rPr>
          <w:rFonts w:ascii="Book Antiqua" w:eastAsia="Book Antiqua" w:hAnsi="Book Antiqua" w:cs="Book Antiqua"/>
          <w:i/>
          <w:iCs/>
        </w:rPr>
        <w:t>Patol</w:t>
      </w:r>
      <w:proofErr w:type="spellEnd"/>
      <w:r>
        <w:rPr>
          <w:rFonts w:ascii="Book Antiqua" w:eastAsia="Book Antiqua" w:hAnsi="Book Antiqua" w:cs="Book Antiqua"/>
        </w:rPr>
        <w:t xml:space="preserve"> 2023; </w:t>
      </w:r>
      <w:r>
        <w:rPr>
          <w:rFonts w:ascii="Book Antiqua" w:eastAsia="Book Antiqua" w:hAnsi="Book Antiqua" w:cs="Book Antiqua"/>
          <w:b/>
          <w:bCs/>
        </w:rPr>
        <w:t>85</w:t>
      </w:r>
      <w:r>
        <w:rPr>
          <w:rFonts w:ascii="Book Antiqua" w:eastAsia="Book Antiqua" w:hAnsi="Book Antiqua" w:cs="Book Antiqua"/>
        </w:rPr>
        <w:t>: 57-61 [PMID: 36785963 DOI: 10.17116/patol20238501157]</w:t>
      </w:r>
    </w:p>
    <w:p w14:paraId="78B8FCD4" w14:textId="77777777" w:rsidR="005205CA" w:rsidRDefault="003B2B4A">
      <w:pPr>
        <w:spacing w:line="360" w:lineRule="auto"/>
        <w:jc w:val="both"/>
      </w:pPr>
      <w:r>
        <w:rPr>
          <w:rFonts w:ascii="Book Antiqua" w:eastAsia="宋体" w:hAnsi="Book Antiqua" w:cs="Book Antiqua" w:hint="eastAsia"/>
          <w:lang w:eastAsia="zh-CN"/>
        </w:rPr>
        <w:t>54</w:t>
      </w:r>
      <w:r>
        <w:rPr>
          <w:rFonts w:ascii="Book Antiqua" w:eastAsia="Book Antiqua" w:hAnsi="Book Antiqua" w:cs="Book Antiqua"/>
        </w:rPr>
        <w:t xml:space="preserve"> </w:t>
      </w:r>
      <w:r>
        <w:rPr>
          <w:rFonts w:ascii="Book Antiqua" w:eastAsia="Book Antiqua" w:hAnsi="Book Antiqua" w:cs="Book Antiqua"/>
          <w:b/>
          <w:bCs/>
        </w:rPr>
        <w:t>Nguyen TL</w:t>
      </w:r>
      <w:r>
        <w:rPr>
          <w:rFonts w:ascii="Book Antiqua" w:eastAsia="Book Antiqua" w:hAnsi="Book Antiqua" w:cs="Book Antiqua"/>
        </w:rPr>
        <w:t xml:space="preserve">, Khurana SS, Bellone CJ, Capoccia BJ, </w:t>
      </w:r>
      <w:proofErr w:type="spellStart"/>
      <w:r>
        <w:rPr>
          <w:rFonts w:ascii="Book Antiqua" w:eastAsia="Book Antiqua" w:hAnsi="Book Antiqua" w:cs="Book Antiqua"/>
        </w:rPr>
        <w:t>Sagartz</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Kesman</w:t>
      </w:r>
      <w:proofErr w:type="spellEnd"/>
      <w:r>
        <w:rPr>
          <w:rFonts w:ascii="Book Antiqua" w:eastAsia="Book Antiqua" w:hAnsi="Book Antiqua" w:cs="Book Antiqua"/>
        </w:rPr>
        <w:t xml:space="preserve"> RA Jr, Mills JC, DiPaolo RJ. Autoimmune gastritis mediated by CD4+ T cells promotes the development of gastric cancer.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2117-2126 [PMID: 23378345 DOI: 10.1158/0008-5472.CAN-12-3957]</w:t>
      </w:r>
    </w:p>
    <w:p w14:paraId="6BC84514" w14:textId="77777777" w:rsidR="005205CA" w:rsidRDefault="003B2B4A">
      <w:pPr>
        <w:spacing w:line="360" w:lineRule="auto"/>
        <w:jc w:val="both"/>
      </w:pPr>
      <w:r>
        <w:rPr>
          <w:rFonts w:ascii="Book Antiqua" w:eastAsia="宋体" w:hAnsi="Book Antiqua" w:cs="Book Antiqua" w:hint="eastAsia"/>
          <w:lang w:eastAsia="zh-CN"/>
        </w:rPr>
        <w:t>55</w:t>
      </w:r>
      <w:r>
        <w:rPr>
          <w:rFonts w:ascii="Book Antiqua" w:eastAsia="Book Antiqua" w:hAnsi="Book Antiqua" w:cs="Book Antiqua"/>
        </w:rPr>
        <w:t xml:space="preserve"> </w:t>
      </w:r>
      <w:r>
        <w:rPr>
          <w:rFonts w:ascii="Book Antiqua" w:eastAsia="Book Antiqua" w:hAnsi="Book Antiqua" w:cs="Book Antiqua"/>
          <w:b/>
          <w:bCs/>
        </w:rPr>
        <w:t>Burkitt MD</w:t>
      </w:r>
      <w:r>
        <w:rPr>
          <w:rFonts w:ascii="Book Antiqua" w:eastAsia="Book Antiqua" w:hAnsi="Book Antiqua" w:cs="Book Antiqua"/>
        </w:rPr>
        <w:t xml:space="preserve">, Pritchard DM. Review article: Pathogenesis and management of gastric carcinoid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Ther</w:t>
      </w:r>
      <w:r>
        <w:rPr>
          <w:rFonts w:ascii="Book Antiqua" w:eastAsia="Book Antiqua" w:hAnsi="Book Antiqua" w:cs="Book Antiqua"/>
        </w:rPr>
        <w:t xml:space="preserve"> 2006; </w:t>
      </w:r>
      <w:r>
        <w:rPr>
          <w:rFonts w:ascii="Book Antiqua" w:eastAsia="Book Antiqua" w:hAnsi="Book Antiqua" w:cs="Book Antiqua"/>
          <w:b/>
          <w:bCs/>
        </w:rPr>
        <w:t>24</w:t>
      </w:r>
      <w:r>
        <w:rPr>
          <w:rFonts w:ascii="Book Antiqua" w:eastAsia="Book Antiqua" w:hAnsi="Book Antiqua" w:cs="Book Antiqua"/>
        </w:rPr>
        <w:t>: 1305-1320 [PMID: 17059512 DOI: 10.1111/j.1365-2036.2006.03130.x]</w:t>
      </w:r>
    </w:p>
    <w:p w14:paraId="7D0EF80A" w14:textId="77777777" w:rsidR="005205CA" w:rsidRDefault="003B2B4A">
      <w:pPr>
        <w:spacing w:line="360" w:lineRule="auto"/>
        <w:jc w:val="both"/>
      </w:pPr>
      <w:r>
        <w:rPr>
          <w:rFonts w:ascii="Book Antiqua" w:eastAsia="宋体" w:hAnsi="Book Antiqua" w:cs="Book Antiqua" w:hint="eastAsia"/>
          <w:lang w:eastAsia="zh-CN"/>
        </w:rPr>
        <w:t>56</w:t>
      </w:r>
      <w:r>
        <w:rPr>
          <w:rFonts w:ascii="Book Antiqua" w:eastAsia="Book Antiqua" w:hAnsi="Book Antiqua" w:cs="Book Antiqua"/>
        </w:rPr>
        <w:t xml:space="preserve"> </w:t>
      </w:r>
      <w:r>
        <w:rPr>
          <w:rFonts w:ascii="Book Antiqua" w:eastAsia="Book Antiqua" w:hAnsi="Book Antiqua" w:cs="Book Antiqua"/>
          <w:b/>
          <w:bCs/>
        </w:rPr>
        <w:t>Rugge M</w:t>
      </w:r>
      <w:r>
        <w:rPr>
          <w:rFonts w:ascii="Book Antiqua" w:eastAsia="Book Antiqua" w:hAnsi="Book Antiqua" w:cs="Book Antiqua"/>
        </w:rPr>
        <w:t xml:space="preserve">, </w:t>
      </w:r>
      <w:proofErr w:type="spellStart"/>
      <w:r>
        <w:rPr>
          <w:rFonts w:ascii="Book Antiqua" w:eastAsia="Book Antiqua" w:hAnsi="Book Antiqua" w:cs="Book Antiqua"/>
        </w:rPr>
        <w:t>Fassan</w:t>
      </w:r>
      <w:proofErr w:type="spellEnd"/>
      <w:r>
        <w:rPr>
          <w:rFonts w:ascii="Book Antiqua" w:eastAsia="Book Antiqua" w:hAnsi="Book Antiqua" w:cs="Book Antiqua"/>
        </w:rPr>
        <w:t xml:space="preserve"> M, Pizzi M, </w:t>
      </w:r>
      <w:proofErr w:type="spellStart"/>
      <w:r>
        <w:rPr>
          <w:rFonts w:ascii="Book Antiqua" w:eastAsia="Book Antiqua" w:hAnsi="Book Antiqua" w:cs="Book Antiqua"/>
        </w:rPr>
        <w:t>Zorzetto</w:t>
      </w:r>
      <w:proofErr w:type="spellEnd"/>
      <w:r>
        <w:rPr>
          <w:rFonts w:ascii="Book Antiqua" w:eastAsia="Book Antiqua" w:hAnsi="Book Antiqua" w:cs="Book Antiqua"/>
        </w:rPr>
        <w:t xml:space="preserve"> V, Maddalo G, </w:t>
      </w:r>
      <w:proofErr w:type="spellStart"/>
      <w:r>
        <w:rPr>
          <w:rFonts w:ascii="Book Antiqua" w:eastAsia="Book Antiqua" w:hAnsi="Book Antiqua" w:cs="Book Antiqua"/>
        </w:rPr>
        <w:t>Realdon</w:t>
      </w:r>
      <w:proofErr w:type="spellEnd"/>
      <w:r>
        <w:rPr>
          <w:rFonts w:ascii="Book Antiqua" w:eastAsia="Book Antiqua" w:hAnsi="Book Antiqua" w:cs="Book Antiqua"/>
        </w:rPr>
        <w:t xml:space="preserve"> S, De Bernard M, </w:t>
      </w:r>
      <w:proofErr w:type="spellStart"/>
      <w:r>
        <w:rPr>
          <w:rFonts w:ascii="Book Antiqua" w:eastAsia="Book Antiqua" w:hAnsi="Book Antiqua" w:cs="Book Antiqua"/>
        </w:rPr>
        <w:t>Betterle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Cappellesso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Pennelli</w:t>
      </w:r>
      <w:proofErr w:type="spellEnd"/>
      <w:r>
        <w:rPr>
          <w:rFonts w:ascii="Book Antiqua" w:eastAsia="Book Antiqua" w:hAnsi="Book Antiqua" w:cs="Book Antiqua"/>
        </w:rPr>
        <w:t xml:space="preserve"> G, de Boni M, </w:t>
      </w:r>
      <w:proofErr w:type="spellStart"/>
      <w:r>
        <w:rPr>
          <w:rFonts w:ascii="Book Antiqua" w:eastAsia="Book Antiqua" w:hAnsi="Book Antiqua" w:cs="Book Antiqua"/>
        </w:rPr>
        <w:t>Farinati</w:t>
      </w:r>
      <w:proofErr w:type="spellEnd"/>
      <w:r>
        <w:rPr>
          <w:rFonts w:ascii="Book Antiqua" w:eastAsia="Book Antiqua" w:hAnsi="Book Antiqua" w:cs="Book Antiqua"/>
        </w:rPr>
        <w:t xml:space="preserve"> F. Autoimmune gastritis: histology phenotype and OLGA staging.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Ther</w:t>
      </w:r>
      <w:r>
        <w:rPr>
          <w:rFonts w:ascii="Book Antiqua" w:eastAsia="Book Antiqua" w:hAnsi="Book Antiqua" w:cs="Book Antiqua"/>
        </w:rPr>
        <w:t xml:space="preserve"> 2012; </w:t>
      </w:r>
      <w:r>
        <w:rPr>
          <w:rFonts w:ascii="Book Antiqua" w:eastAsia="Book Antiqua" w:hAnsi="Book Antiqua" w:cs="Book Antiqua"/>
          <w:b/>
          <w:bCs/>
        </w:rPr>
        <w:t>35</w:t>
      </w:r>
      <w:r>
        <w:rPr>
          <w:rFonts w:ascii="Book Antiqua" w:eastAsia="Book Antiqua" w:hAnsi="Book Antiqua" w:cs="Book Antiqua"/>
        </w:rPr>
        <w:t>: 1460-1466 [PMID: 22519568 DOI: 10.1111/j.1365-2036.2012.05101.x]</w:t>
      </w:r>
    </w:p>
    <w:p w14:paraId="424E8780" w14:textId="77777777" w:rsidR="005205CA" w:rsidRDefault="003B2B4A">
      <w:pPr>
        <w:spacing w:line="360" w:lineRule="auto"/>
        <w:jc w:val="both"/>
      </w:pPr>
      <w:r>
        <w:rPr>
          <w:rFonts w:ascii="Book Antiqua" w:eastAsia="宋体" w:hAnsi="Book Antiqua" w:cs="Book Antiqua" w:hint="eastAsia"/>
          <w:lang w:eastAsia="zh-CN"/>
        </w:rPr>
        <w:t>57</w:t>
      </w:r>
      <w:r>
        <w:rPr>
          <w:rFonts w:ascii="Book Antiqua" w:eastAsia="Book Antiqua" w:hAnsi="Book Antiqua" w:cs="Book Antiqua"/>
        </w:rPr>
        <w:t xml:space="preserve"> </w:t>
      </w:r>
      <w:r>
        <w:rPr>
          <w:rFonts w:ascii="Book Antiqua" w:eastAsia="Book Antiqua" w:hAnsi="Book Antiqua" w:cs="Book Antiqua"/>
          <w:b/>
          <w:bCs/>
        </w:rPr>
        <w:t>Rugge M</w:t>
      </w:r>
      <w:r>
        <w:rPr>
          <w:rFonts w:ascii="Book Antiqua" w:eastAsia="Book Antiqua" w:hAnsi="Book Antiqua" w:cs="Book Antiqua"/>
        </w:rPr>
        <w:t xml:space="preserve">, Bricca L, </w:t>
      </w:r>
      <w:proofErr w:type="spellStart"/>
      <w:r>
        <w:rPr>
          <w:rFonts w:ascii="Book Antiqua" w:eastAsia="Book Antiqua" w:hAnsi="Book Antiqua" w:cs="Book Antiqua"/>
        </w:rPr>
        <w:t>Guzzinati</w:t>
      </w:r>
      <w:proofErr w:type="spellEnd"/>
      <w:r>
        <w:rPr>
          <w:rFonts w:ascii="Book Antiqua" w:eastAsia="Book Antiqua" w:hAnsi="Book Antiqua" w:cs="Book Antiqua"/>
        </w:rPr>
        <w:t xml:space="preserve"> S, Sacchi D, Pizzi M, Savarino E, </w:t>
      </w:r>
      <w:proofErr w:type="spellStart"/>
      <w:r>
        <w:rPr>
          <w:rFonts w:ascii="Book Antiqua" w:eastAsia="Book Antiqua" w:hAnsi="Book Antiqua" w:cs="Book Antiqua"/>
        </w:rPr>
        <w:t>Farinati</w:t>
      </w:r>
      <w:proofErr w:type="spellEnd"/>
      <w:r>
        <w:rPr>
          <w:rFonts w:ascii="Book Antiqua" w:eastAsia="Book Antiqua" w:hAnsi="Book Antiqua" w:cs="Book Antiqua"/>
        </w:rPr>
        <w:t xml:space="preserve"> F, Zorzi M, </w:t>
      </w:r>
      <w:proofErr w:type="spellStart"/>
      <w:r>
        <w:rPr>
          <w:rFonts w:ascii="Book Antiqua" w:eastAsia="Book Antiqua" w:hAnsi="Book Antiqua" w:cs="Book Antiqua"/>
        </w:rPr>
        <w:t>Fassan</w:t>
      </w:r>
      <w:proofErr w:type="spellEnd"/>
      <w:r>
        <w:rPr>
          <w:rFonts w:ascii="Book Antiqua" w:eastAsia="Book Antiqua" w:hAnsi="Book Antiqua" w:cs="Book Antiqua"/>
        </w:rPr>
        <w:t xml:space="preserve"> M, Dei </w:t>
      </w:r>
      <w:proofErr w:type="spellStart"/>
      <w:r>
        <w:rPr>
          <w:rFonts w:ascii="Book Antiqua" w:eastAsia="Book Antiqua" w:hAnsi="Book Antiqua" w:cs="Book Antiqua"/>
        </w:rPr>
        <w:t>Tos</w:t>
      </w:r>
      <w:proofErr w:type="spellEnd"/>
      <w:r>
        <w:rPr>
          <w:rFonts w:ascii="Book Antiqua" w:eastAsia="Book Antiqua" w:hAnsi="Book Antiqua" w:cs="Book Antiqua"/>
        </w:rPr>
        <w:t xml:space="preserve"> AP,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Genta RM, Graham DY. Autoimmune gastritis: long-term natural history in naïve Helicobacter pylori-negative patients. </w:t>
      </w:r>
      <w:r>
        <w:rPr>
          <w:rFonts w:ascii="Book Antiqua" w:eastAsia="Book Antiqua" w:hAnsi="Book Antiqua" w:cs="Book Antiqua"/>
          <w:i/>
          <w:iCs/>
        </w:rPr>
        <w:t>Gut</w:t>
      </w:r>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30-38 [PMID: 35772926 DOI: 10.1136/gutjnl-2022-327827]</w:t>
      </w:r>
    </w:p>
    <w:p w14:paraId="59B11AAE" w14:textId="77777777" w:rsidR="005205CA" w:rsidRDefault="003B2B4A">
      <w:pPr>
        <w:spacing w:line="360" w:lineRule="auto"/>
        <w:jc w:val="both"/>
      </w:pPr>
      <w:r>
        <w:rPr>
          <w:rFonts w:ascii="Book Antiqua" w:eastAsia="宋体" w:hAnsi="Book Antiqua" w:cs="Book Antiqua" w:hint="eastAsia"/>
          <w:lang w:eastAsia="zh-CN"/>
        </w:rPr>
        <w:t>58</w:t>
      </w:r>
      <w:r>
        <w:rPr>
          <w:rFonts w:ascii="Book Antiqua" w:eastAsia="Book Antiqua" w:hAnsi="Book Antiqua" w:cs="Book Antiqua"/>
        </w:rPr>
        <w:t xml:space="preserve"> </w:t>
      </w:r>
      <w:proofErr w:type="spellStart"/>
      <w:r>
        <w:rPr>
          <w:rFonts w:ascii="Book Antiqua" w:eastAsia="Book Antiqua" w:hAnsi="Book Antiqua" w:cs="Book Antiqua"/>
          <w:b/>
          <w:bCs/>
        </w:rPr>
        <w:t>Waldum</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Conclusion that autoimmune gastritis does not predispose to gastric cancer is unproven. </w:t>
      </w:r>
      <w:r>
        <w:rPr>
          <w:rFonts w:ascii="Book Antiqua" w:eastAsia="Book Antiqua" w:hAnsi="Book Antiqua" w:cs="Book Antiqua"/>
          <w:i/>
          <w:iCs/>
        </w:rPr>
        <w:t>Gut</w:t>
      </w:r>
      <w:r>
        <w:rPr>
          <w:rFonts w:ascii="Book Antiqua" w:eastAsia="Book Antiqua" w:hAnsi="Book Antiqua" w:cs="Book Antiqua"/>
        </w:rPr>
        <w:t xml:space="preserve"> 2023 [PMID: 36693711 DOI: 10.1136/gutjnl-2022-329323]</w:t>
      </w:r>
    </w:p>
    <w:p w14:paraId="7A59759A" w14:textId="77777777" w:rsidR="005205CA" w:rsidRDefault="003B2B4A">
      <w:pPr>
        <w:spacing w:line="360" w:lineRule="auto"/>
        <w:jc w:val="both"/>
      </w:pPr>
      <w:r>
        <w:rPr>
          <w:rFonts w:ascii="Book Antiqua" w:eastAsia="宋体" w:hAnsi="Book Antiqua" w:cs="Book Antiqua" w:hint="eastAsia"/>
          <w:lang w:eastAsia="zh-CN"/>
        </w:rPr>
        <w:lastRenderedPageBreak/>
        <w:t>59</w:t>
      </w:r>
      <w:r>
        <w:rPr>
          <w:rFonts w:ascii="Book Antiqua" w:eastAsia="Book Antiqua" w:hAnsi="Book Antiqua" w:cs="Book Antiqua"/>
        </w:rPr>
        <w:t xml:space="preserve"> </w:t>
      </w:r>
      <w:r>
        <w:rPr>
          <w:rFonts w:ascii="Book Antiqua" w:eastAsia="Book Antiqua" w:hAnsi="Book Antiqua" w:cs="Book Antiqua"/>
          <w:b/>
          <w:bCs/>
        </w:rPr>
        <w:t>Hershko C</w:t>
      </w:r>
      <w:r>
        <w:rPr>
          <w:rFonts w:ascii="Book Antiqua" w:eastAsia="Book Antiqua" w:hAnsi="Book Antiqua" w:cs="Book Antiqua"/>
        </w:rPr>
        <w:t xml:space="preserve">, Ronson A, </w:t>
      </w:r>
      <w:proofErr w:type="spellStart"/>
      <w:r>
        <w:rPr>
          <w:rFonts w:ascii="Book Antiqua" w:eastAsia="Book Antiqua" w:hAnsi="Book Antiqua" w:cs="Book Antiqua"/>
        </w:rPr>
        <w:t>Souroujon</w:t>
      </w:r>
      <w:proofErr w:type="spellEnd"/>
      <w:r>
        <w:rPr>
          <w:rFonts w:ascii="Book Antiqua" w:eastAsia="Book Antiqua" w:hAnsi="Book Antiqua" w:cs="Book Antiqua"/>
        </w:rPr>
        <w:t xml:space="preserve"> M, Maschler I, Heyd J, Patz J. Variable hematologic presentation of autoimmune gastritis: age-related progression from iron deficiency to cobalamin depletion. </w:t>
      </w:r>
      <w:r>
        <w:rPr>
          <w:rFonts w:ascii="Book Antiqua" w:eastAsia="Book Antiqua" w:hAnsi="Book Antiqua" w:cs="Book Antiqua"/>
          <w:i/>
          <w:iCs/>
        </w:rPr>
        <w:t>Blood</w:t>
      </w:r>
      <w:r>
        <w:rPr>
          <w:rFonts w:ascii="Book Antiqua" w:eastAsia="Book Antiqua" w:hAnsi="Book Antiqua" w:cs="Book Antiqua"/>
        </w:rPr>
        <w:t xml:space="preserve"> 2006; </w:t>
      </w:r>
      <w:r>
        <w:rPr>
          <w:rFonts w:ascii="Book Antiqua" w:eastAsia="Book Antiqua" w:hAnsi="Book Antiqua" w:cs="Book Antiqua"/>
          <w:b/>
          <w:bCs/>
        </w:rPr>
        <w:t>107</w:t>
      </w:r>
      <w:r>
        <w:rPr>
          <w:rFonts w:ascii="Book Antiqua" w:eastAsia="Book Antiqua" w:hAnsi="Book Antiqua" w:cs="Book Antiqua"/>
        </w:rPr>
        <w:t>: 1673-1679 [PMID: 16239424 DOI: 10.1182/blood-2005-09-3534]</w:t>
      </w:r>
    </w:p>
    <w:p w14:paraId="55018077" w14:textId="77777777" w:rsidR="005205CA" w:rsidRDefault="003B2B4A">
      <w:pPr>
        <w:spacing w:line="360" w:lineRule="auto"/>
        <w:jc w:val="both"/>
      </w:pPr>
      <w:r>
        <w:rPr>
          <w:rFonts w:ascii="Book Antiqua" w:eastAsia="宋体" w:hAnsi="Book Antiqua" w:cs="Book Antiqua" w:hint="eastAsia"/>
          <w:lang w:eastAsia="zh-CN"/>
        </w:rPr>
        <w:t>60</w:t>
      </w:r>
      <w:r>
        <w:rPr>
          <w:rFonts w:ascii="Book Antiqua" w:eastAsia="Book Antiqua" w:hAnsi="Book Antiqua" w:cs="Book Antiqua"/>
        </w:rPr>
        <w:t xml:space="preserve"> </w:t>
      </w:r>
      <w:r>
        <w:rPr>
          <w:rFonts w:ascii="Book Antiqua" w:eastAsia="Book Antiqua" w:hAnsi="Book Antiqua" w:cs="Book Antiqua"/>
          <w:b/>
          <w:bCs/>
        </w:rPr>
        <w:t>Lenti MV</w:t>
      </w:r>
      <w:r>
        <w:rPr>
          <w:rFonts w:ascii="Book Antiqua" w:eastAsia="Book Antiqua" w:hAnsi="Book Antiqua" w:cs="Book Antiqua"/>
        </w:rPr>
        <w:t xml:space="preserve">, Lahner E, Bergamaschi G, Miceli E, Conti L, </w:t>
      </w:r>
      <w:proofErr w:type="spellStart"/>
      <w:r>
        <w:rPr>
          <w:rFonts w:ascii="Book Antiqua" w:eastAsia="Book Antiqua" w:hAnsi="Book Antiqua" w:cs="Book Antiqua"/>
        </w:rPr>
        <w:t>Massironi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Cococcia</w:t>
      </w:r>
      <w:proofErr w:type="spellEnd"/>
      <w:r>
        <w:rPr>
          <w:rFonts w:ascii="Book Antiqua" w:eastAsia="Book Antiqua" w:hAnsi="Book Antiqua" w:cs="Book Antiqua"/>
        </w:rPr>
        <w:t xml:space="preserve"> S, Zilli A, Caprioli F, Vecchi M, </w:t>
      </w:r>
      <w:proofErr w:type="spellStart"/>
      <w:r>
        <w:rPr>
          <w:rFonts w:ascii="Book Antiqua" w:eastAsia="Book Antiqua" w:hAnsi="Book Antiqua" w:cs="Book Antiqua"/>
        </w:rPr>
        <w:t>Maiero</w:t>
      </w:r>
      <w:proofErr w:type="spellEnd"/>
      <w:r>
        <w:rPr>
          <w:rFonts w:ascii="Book Antiqua" w:eastAsia="Book Antiqua" w:hAnsi="Book Antiqua" w:cs="Book Antiqua"/>
        </w:rPr>
        <w:t xml:space="preserve"> S, Cannizzaro R, Corazza GR, Annibale B, Di Sabatino A. Cell Blood Count Alterations and Patterns of </w:t>
      </w:r>
      <w:proofErr w:type="spellStart"/>
      <w:r>
        <w:rPr>
          <w:rFonts w:ascii="Book Antiqua" w:eastAsia="Book Antiqua" w:hAnsi="Book Antiqua" w:cs="Book Antiqua"/>
        </w:rPr>
        <w:t>Anaemia</w:t>
      </w:r>
      <w:proofErr w:type="spellEnd"/>
      <w:r>
        <w:rPr>
          <w:rFonts w:ascii="Book Antiqua" w:eastAsia="Book Antiqua" w:hAnsi="Book Antiqua" w:cs="Book Antiqua"/>
        </w:rPr>
        <w:t xml:space="preserve"> in Autoimmune Atrophic Gastritis at Diagnosis: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Study. </w:t>
      </w:r>
      <w:r>
        <w:rPr>
          <w:rFonts w:ascii="Book Antiqua" w:eastAsia="Book Antiqua" w:hAnsi="Book Antiqua" w:cs="Book Antiqua"/>
          <w:i/>
          <w:iCs/>
        </w:rPr>
        <w:t>J Clin Med</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31731715 DOI: 10.3390/jcm8111992]</w:t>
      </w:r>
    </w:p>
    <w:p w14:paraId="35AA483F" w14:textId="77777777" w:rsidR="005205CA" w:rsidRDefault="005205CA">
      <w:pPr>
        <w:spacing w:line="360" w:lineRule="auto"/>
        <w:jc w:val="both"/>
        <w:sectPr w:rsidR="005205CA">
          <w:pgSz w:w="12240" w:h="15840"/>
          <w:pgMar w:top="1440" w:right="1440" w:bottom="1440" w:left="1440" w:header="720" w:footer="720" w:gutter="0"/>
          <w:cols w:space="720"/>
          <w:docGrid w:linePitch="360"/>
        </w:sectPr>
      </w:pPr>
    </w:p>
    <w:p w14:paraId="60A26BC1" w14:textId="77777777" w:rsidR="005205CA" w:rsidRDefault="003B2B4A">
      <w:pPr>
        <w:spacing w:line="360" w:lineRule="auto"/>
        <w:jc w:val="both"/>
      </w:pPr>
      <w:r>
        <w:rPr>
          <w:rFonts w:ascii="Book Antiqua" w:eastAsia="Book Antiqua" w:hAnsi="Book Antiqua" w:cs="Book Antiqua"/>
          <w:b/>
          <w:color w:val="000000"/>
        </w:rPr>
        <w:lastRenderedPageBreak/>
        <w:t>Footnotes</w:t>
      </w:r>
    </w:p>
    <w:p w14:paraId="520CC745" w14:textId="77777777" w:rsidR="005205CA" w:rsidRDefault="003B2B4A">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Dr. Tan has nothing to disclose.</w:t>
      </w:r>
    </w:p>
    <w:p w14:paraId="4F457B15" w14:textId="77777777" w:rsidR="005205CA" w:rsidRDefault="005205CA">
      <w:pPr>
        <w:spacing w:line="360" w:lineRule="auto"/>
        <w:jc w:val="both"/>
      </w:pPr>
    </w:p>
    <w:p w14:paraId="378FA660" w14:textId="77777777" w:rsidR="005205CA" w:rsidRDefault="003B2B4A">
      <w:pPr>
        <w:spacing w:line="360" w:lineRule="auto"/>
        <w:jc w:val="both"/>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1CEE913C" w14:textId="77777777" w:rsidR="005205CA" w:rsidRDefault="005205CA">
      <w:pPr>
        <w:spacing w:line="360" w:lineRule="auto"/>
        <w:jc w:val="both"/>
      </w:pPr>
    </w:p>
    <w:p w14:paraId="074674E8" w14:textId="77777777" w:rsidR="005205CA" w:rsidRDefault="003B2B4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FF8E0C" w14:textId="77777777" w:rsidR="005205CA" w:rsidRDefault="005205CA">
      <w:pPr>
        <w:spacing w:line="360" w:lineRule="auto"/>
        <w:jc w:val="both"/>
      </w:pPr>
    </w:p>
    <w:p w14:paraId="4AF92AD1"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3EC6034" w14:textId="77777777" w:rsidR="005205CA" w:rsidRDefault="005205CA">
      <w:pPr>
        <w:spacing w:line="360" w:lineRule="auto"/>
        <w:jc w:val="both"/>
      </w:pPr>
    </w:p>
    <w:p w14:paraId="2E338149" w14:textId="77777777" w:rsidR="005205CA" w:rsidRDefault="003B2B4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8F3918F" w14:textId="77777777" w:rsidR="005205CA" w:rsidRDefault="005205CA">
      <w:pPr>
        <w:spacing w:line="360" w:lineRule="auto"/>
        <w:jc w:val="both"/>
      </w:pPr>
    </w:p>
    <w:p w14:paraId="0323CBBB" w14:textId="77777777" w:rsidR="005205CA" w:rsidRDefault="003B2B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20, 2023</w:t>
      </w:r>
    </w:p>
    <w:p w14:paraId="0F4B81EE" w14:textId="77777777" w:rsidR="005205CA" w:rsidRDefault="003B2B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7, 2023</w:t>
      </w:r>
    </w:p>
    <w:p w14:paraId="5EC43565" w14:textId="77777777" w:rsidR="005205CA" w:rsidRDefault="003B2B4A">
      <w:pPr>
        <w:spacing w:line="360" w:lineRule="auto"/>
        <w:jc w:val="both"/>
      </w:pPr>
      <w:r>
        <w:rPr>
          <w:rFonts w:ascii="Book Antiqua" w:eastAsia="Book Antiqua" w:hAnsi="Book Antiqua" w:cs="Book Antiqua"/>
          <w:b/>
          <w:color w:val="000000"/>
        </w:rPr>
        <w:t xml:space="preserve">Article in press: </w:t>
      </w:r>
    </w:p>
    <w:p w14:paraId="28413B6F" w14:textId="77777777" w:rsidR="005205CA" w:rsidRDefault="005205CA">
      <w:pPr>
        <w:spacing w:line="360" w:lineRule="auto"/>
        <w:jc w:val="both"/>
      </w:pPr>
    </w:p>
    <w:p w14:paraId="6991DFB2" w14:textId="77777777" w:rsidR="005205CA" w:rsidRDefault="003B2B4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1C3FAFB8" w14:textId="77777777" w:rsidR="005205CA" w:rsidRDefault="003B2B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244E994" w14:textId="77777777" w:rsidR="005205CA" w:rsidRDefault="003B2B4A">
      <w:pPr>
        <w:spacing w:line="360" w:lineRule="auto"/>
        <w:jc w:val="both"/>
      </w:pPr>
      <w:r>
        <w:rPr>
          <w:rFonts w:ascii="Book Antiqua" w:eastAsia="Book Antiqua" w:hAnsi="Book Antiqua" w:cs="Book Antiqua"/>
          <w:b/>
          <w:color w:val="000000"/>
        </w:rPr>
        <w:t>Peer-review report’s scientific quality classification</w:t>
      </w:r>
    </w:p>
    <w:p w14:paraId="38C1B466" w14:textId="77777777" w:rsidR="005205CA" w:rsidRDefault="003B2B4A">
      <w:pPr>
        <w:spacing w:line="360" w:lineRule="auto"/>
        <w:jc w:val="both"/>
      </w:pPr>
      <w:r>
        <w:rPr>
          <w:rFonts w:ascii="Book Antiqua" w:eastAsia="Book Antiqua" w:hAnsi="Book Antiqua" w:cs="Book Antiqua"/>
        </w:rPr>
        <w:t>Grade A (Excellent): 0</w:t>
      </w:r>
    </w:p>
    <w:p w14:paraId="7A327A87" w14:textId="77777777" w:rsidR="005205CA" w:rsidRDefault="003B2B4A">
      <w:pPr>
        <w:spacing w:line="360" w:lineRule="auto"/>
        <w:jc w:val="both"/>
      </w:pPr>
      <w:r>
        <w:rPr>
          <w:rFonts w:ascii="Book Antiqua" w:eastAsia="Book Antiqua" w:hAnsi="Book Antiqua" w:cs="Book Antiqua"/>
        </w:rPr>
        <w:t>Grade B (Very good): B</w:t>
      </w:r>
    </w:p>
    <w:p w14:paraId="7D938633" w14:textId="77777777" w:rsidR="005205CA" w:rsidRDefault="003B2B4A">
      <w:pPr>
        <w:spacing w:line="360" w:lineRule="auto"/>
        <w:jc w:val="both"/>
      </w:pPr>
      <w:r>
        <w:rPr>
          <w:rFonts w:ascii="Book Antiqua" w:eastAsia="Book Antiqua" w:hAnsi="Book Antiqua" w:cs="Book Antiqua"/>
        </w:rPr>
        <w:t>Grade C (Good): C</w:t>
      </w:r>
    </w:p>
    <w:p w14:paraId="1F9047CB" w14:textId="77777777" w:rsidR="005205CA" w:rsidRDefault="003B2B4A">
      <w:pPr>
        <w:spacing w:line="360" w:lineRule="auto"/>
        <w:jc w:val="both"/>
      </w:pPr>
      <w:r>
        <w:rPr>
          <w:rFonts w:ascii="Book Antiqua" w:eastAsia="Book Antiqua" w:hAnsi="Book Antiqua" w:cs="Book Antiqua"/>
        </w:rPr>
        <w:t>Grade D (Fair): 0</w:t>
      </w:r>
    </w:p>
    <w:p w14:paraId="7D1EF48F" w14:textId="77777777" w:rsidR="005205CA" w:rsidRDefault="003B2B4A">
      <w:pPr>
        <w:spacing w:line="360" w:lineRule="auto"/>
        <w:jc w:val="both"/>
      </w:pPr>
      <w:r>
        <w:rPr>
          <w:rFonts w:ascii="Book Antiqua" w:eastAsia="Book Antiqua" w:hAnsi="Book Antiqua" w:cs="Book Antiqua"/>
        </w:rPr>
        <w:lastRenderedPageBreak/>
        <w:t>Grade E (Poor): 0</w:t>
      </w:r>
    </w:p>
    <w:p w14:paraId="27990C89" w14:textId="77777777" w:rsidR="005205CA" w:rsidRDefault="005205CA">
      <w:pPr>
        <w:spacing w:line="360" w:lineRule="auto"/>
        <w:jc w:val="both"/>
      </w:pPr>
    </w:p>
    <w:p w14:paraId="35829D8A" w14:textId="77777777" w:rsidR="005205CA" w:rsidRDefault="003B2B4A">
      <w:pPr>
        <w:spacing w:line="360" w:lineRule="auto"/>
        <w:jc w:val="both"/>
        <w:sectPr w:rsidR="005205C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Haruma K, Japan; Wu H,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P-Editor: </w:t>
      </w:r>
    </w:p>
    <w:p w14:paraId="6EE292B1" w14:textId="77777777" w:rsidR="005205CA" w:rsidRDefault="003B2B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228F29" w14:textId="77777777" w:rsidR="005205CA" w:rsidRDefault="003B2B4A">
      <w:pPr>
        <w:spacing w:line="360" w:lineRule="auto"/>
        <w:jc w:val="both"/>
      </w:pPr>
      <w:r>
        <w:rPr>
          <w:noProof/>
          <w:lang w:eastAsia="zh-CN"/>
        </w:rPr>
        <w:drawing>
          <wp:inline distT="0" distB="0" distL="0" distR="0" wp14:anchorId="6EC13040" wp14:editId="0464F912">
            <wp:extent cx="4554220" cy="5035550"/>
            <wp:effectExtent l="0" t="0" r="0" b="0"/>
            <wp:docPr id="2004223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347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54220" cy="5035550"/>
                    </a:xfrm>
                    <a:prstGeom prst="rect">
                      <a:avLst/>
                    </a:prstGeom>
                    <a:noFill/>
                  </pic:spPr>
                </pic:pic>
              </a:graphicData>
            </a:graphic>
          </wp:inline>
        </w:drawing>
      </w:r>
    </w:p>
    <w:p w14:paraId="19DAB8F1"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1 Flow diagram of the included papers.</w:t>
      </w:r>
      <w:r>
        <w:rPr>
          <w:rFonts w:ascii="Book Antiqua" w:eastAsia="Book Antiqua" w:hAnsi="Book Antiqua" w:cs="Book Antiqua"/>
        </w:rPr>
        <w:t xml:space="preserve"> TS: T</w:t>
      </w:r>
      <w:r>
        <w:rPr>
          <w:rFonts w:ascii="Book Antiqua" w:eastAsia="Book Antiqua" w:hAnsi="Book Antiqua" w:cs="Book Antiqua"/>
          <w:color w:val="000000"/>
        </w:rPr>
        <w:t xml:space="preserve">ranslational science;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Web of Science Core Collection.</w:t>
      </w:r>
    </w:p>
    <w:p w14:paraId="76F5ACFF" w14:textId="77777777" w:rsidR="005205CA" w:rsidRDefault="005205CA">
      <w:pPr>
        <w:spacing w:line="360" w:lineRule="auto"/>
        <w:jc w:val="both"/>
        <w:rPr>
          <w:rFonts w:ascii="Book Antiqua" w:eastAsia="Book Antiqua" w:hAnsi="Book Antiqua" w:cs="Book Antiqua"/>
          <w:color w:val="000000"/>
        </w:rPr>
      </w:pPr>
    </w:p>
    <w:p w14:paraId="49FA9C5C" w14:textId="77777777" w:rsidR="005205CA" w:rsidRDefault="003B2B4A">
      <w:pPr>
        <w:spacing w:line="360" w:lineRule="auto"/>
        <w:jc w:val="both"/>
      </w:pPr>
      <w:r>
        <w:rPr>
          <w:noProof/>
          <w:lang w:eastAsia="zh-CN"/>
        </w:rPr>
        <w:lastRenderedPageBreak/>
        <w:drawing>
          <wp:inline distT="0" distB="0" distL="0" distR="0" wp14:anchorId="30B3D7B8" wp14:editId="7E677FD0">
            <wp:extent cx="5974715" cy="2412365"/>
            <wp:effectExtent l="0" t="0" r="0" b="0"/>
            <wp:docPr id="4198037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03753"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88245" cy="2418322"/>
                    </a:xfrm>
                    <a:prstGeom prst="rect">
                      <a:avLst/>
                    </a:prstGeom>
                    <a:noFill/>
                  </pic:spPr>
                </pic:pic>
              </a:graphicData>
            </a:graphic>
          </wp:inline>
        </w:drawing>
      </w:r>
    </w:p>
    <w:p w14:paraId="2E4D5AA7" w14:textId="77777777" w:rsidR="005205CA" w:rsidRDefault="003B2B4A">
      <w:pPr>
        <w:spacing w:line="360" w:lineRule="auto"/>
        <w:jc w:val="both"/>
        <w:rPr>
          <w:rFonts w:ascii="Book Antiqua" w:eastAsia="Book Antiqua" w:hAnsi="Book Antiqua" w:cs="Book Antiqua"/>
          <w:b/>
          <w:bCs/>
        </w:rPr>
      </w:pPr>
      <w:r>
        <w:rPr>
          <w:rFonts w:ascii="Book Antiqua" w:eastAsia="Book Antiqua" w:hAnsi="Book Antiqua" w:cs="Book Antiqua"/>
          <w:b/>
          <w:bCs/>
        </w:rPr>
        <w:t>Figure 2 Trends of the related annual publications.</w:t>
      </w:r>
    </w:p>
    <w:p w14:paraId="689B7B5A" w14:textId="77777777" w:rsidR="005205CA" w:rsidRDefault="005205CA">
      <w:pPr>
        <w:spacing w:line="360" w:lineRule="auto"/>
        <w:jc w:val="both"/>
        <w:rPr>
          <w:rFonts w:ascii="Book Antiqua" w:eastAsia="Book Antiqua" w:hAnsi="Book Antiqua" w:cs="Book Antiqua"/>
        </w:rPr>
      </w:pPr>
    </w:p>
    <w:p w14:paraId="2FD81EDD" w14:textId="77777777" w:rsidR="005205CA" w:rsidRDefault="003B2B4A">
      <w:pPr>
        <w:spacing w:line="360" w:lineRule="auto"/>
        <w:jc w:val="both"/>
      </w:pPr>
      <w:r>
        <w:rPr>
          <w:noProof/>
          <w:lang w:eastAsia="zh-CN"/>
        </w:rPr>
        <w:drawing>
          <wp:inline distT="0" distB="0" distL="0" distR="0" wp14:anchorId="639F43D3" wp14:editId="6FF9D9D4">
            <wp:extent cx="5492750" cy="4841240"/>
            <wp:effectExtent l="0" t="0" r="0" b="0"/>
            <wp:docPr id="169743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15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94912" cy="4843047"/>
                    </a:xfrm>
                    <a:prstGeom prst="rect">
                      <a:avLst/>
                    </a:prstGeom>
                    <a:noFill/>
                  </pic:spPr>
                </pic:pic>
              </a:graphicData>
            </a:graphic>
          </wp:inline>
        </w:drawing>
      </w:r>
    </w:p>
    <w:p w14:paraId="1124BEBB"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3 </w:t>
      </w:r>
      <w:proofErr w:type="spellStart"/>
      <w:r>
        <w:rPr>
          <w:rFonts w:ascii="Book Antiqua" w:eastAsia="Book Antiqua" w:hAnsi="Book Antiqua" w:cs="Book Antiqua"/>
          <w:b/>
          <w:bCs/>
        </w:rPr>
        <w:t>Scimago</w:t>
      </w:r>
      <w:proofErr w:type="spellEnd"/>
      <w:r>
        <w:rPr>
          <w:rFonts w:ascii="Book Antiqua" w:eastAsia="Book Antiqua" w:hAnsi="Book Antiqua" w:cs="Book Antiqua"/>
          <w:b/>
          <w:bCs/>
        </w:rPr>
        <w:t xml:space="preserve"> Graphic collaboration visualization map of country/region.</w:t>
      </w:r>
      <w:r>
        <w:rPr>
          <w:rFonts w:ascii="Book Antiqua" w:eastAsia="Book Antiqua" w:hAnsi="Book Antiqua" w:cs="Book Antiqua"/>
        </w:rPr>
        <w:t xml:space="preserve"> In this visual map, each node is a country, and the links between countries represent cooperative relations. The size of each node is proportional to the total number of publications. The red nodes indicate that there are more cooperative publications between the country/region and other countries/regions, while the thicker connecting lines between the nodes indicate that the cooperation between the two countries/regions is closer.</w:t>
      </w:r>
    </w:p>
    <w:p w14:paraId="49B5D97C" w14:textId="77777777" w:rsidR="005205CA" w:rsidRDefault="005205CA">
      <w:pPr>
        <w:spacing w:line="360" w:lineRule="auto"/>
        <w:jc w:val="both"/>
        <w:rPr>
          <w:rFonts w:ascii="Book Antiqua" w:eastAsia="Book Antiqua" w:hAnsi="Book Antiqua" w:cs="Book Antiqua"/>
        </w:rPr>
      </w:pPr>
    </w:p>
    <w:p w14:paraId="606543CF"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noProof/>
          <w:lang w:eastAsia="zh-CN"/>
        </w:rPr>
        <w:drawing>
          <wp:inline distT="0" distB="0" distL="0" distR="0" wp14:anchorId="5F269499" wp14:editId="661F91B7">
            <wp:extent cx="6072505" cy="4594860"/>
            <wp:effectExtent l="0" t="0" r="0" b="0"/>
            <wp:docPr id="10436699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6992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76467" cy="4597964"/>
                    </a:xfrm>
                    <a:prstGeom prst="rect">
                      <a:avLst/>
                    </a:prstGeom>
                    <a:noFill/>
                  </pic:spPr>
                </pic:pic>
              </a:graphicData>
            </a:graphic>
          </wp:inline>
        </w:drawing>
      </w:r>
    </w:p>
    <w:p w14:paraId="27E74D45"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w:t>
      </w:r>
      <w:proofErr w:type="spellStart"/>
      <w:r>
        <w:rPr>
          <w:rFonts w:ascii="Book Antiqua" w:eastAsia="Book Antiqua" w:hAnsi="Book Antiqua" w:cs="Book Antiqua"/>
          <w:b/>
          <w:bCs/>
        </w:rPr>
        <w:t>Scimago</w:t>
      </w:r>
      <w:proofErr w:type="spellEnd"/>
      <w:r>
        <w:rPr>
          <w:rFonts w:ascii="Book Antiqua" w:eastAsia="Book Antiqua" w:hAnsi="Book Antiqua" w:cs="Book Antiqua"/>
          <w:b/>
          <w:bCs/>
        </w:rPr>
        <w:t xml:space="preserve"> Graphic collaboration visualization map of institutions.</w:t>
      </w:r>
      <w:r>
        <w:rPr>
          <w:rFonts w:ascii="Book Antiqua" w:eastAsia="Book Antiqua" w:hAnsi="Book Antiqua" w:cs="Book Antiqua"/>
        </w:rPr>
        <w:t xml:space="preserve"> In this network visualization map, each node is an institution. The size of the node indicates the volume of publications, and the color intensity of the node represents the level of </w:t>
      </w:r>
      <w:r>
        <w:rPr>
          <w:rFonts w:ascii="Book Antiqua" w:eastAsia="Book Antiqua" w:hAnsi="Book Antiqua" w:cs="Book Antiqua"/>
        </w:rPr>
        <w:lastRenderedPageBreak/>
        <w:t>collaboration with other institutions. The node color reflects the corresponding average appearing year according to the color gradient in the lower right corner.</w:t>
      </w:r>
    </w:p>
    <w:p w14:paraId="6F8C0736" w14:textId="77777777" w:rsidR="005205CA" w:rsidRDefault="005205CA">
      <w:pPr>
        <w:spacing w:line="360" w:lineRule="auto"/>
        <w:jc w:val="both"/>
        <w:rPr>
          <w:rFonts w:ascii="Book Antiqua" w:eastAsia="Book Antiqua" w:hAnsi="Book Antiqua" w:cs="Book Antiqua"/>
          <w:b/>
          <w:bCs/>
        </w:rPr>
      </w:pPr>
    </w:p>
    <w:p w14:paraId="69FD96D4" w14:textId="77777777" w:rsidR="005205CA" w:rsidRDefault="003B2B4A">
      <w:pPr>
        <w:spacing w:line="360" w:lineRule="auto"/>
        <w:jc w:val="both"/>
        <w:rPr>
          <w:rFonts w:ascii="Book Antiqua" w:eastAsia="Book Antiqua" w:hAnsi="Book Antiqua" w:cs="Book Antiqua"/>
          <w:b/>
          <w:bCs/>
        </w:rPr>
      </w:pPr>
      <w:r>
        <w:rPr>
          <w:rFonts w:ascii="Book Antiqua" w:eastAsia="Book Antiqua" w:hAnsi="Book Antiqua" w:cs="Book Antiqua"/>
          <w:noProof/>
          <w:lang w:eastAsia="zh-CN"/>
        </w:rPr>
        <w:drawing>
          <wp:inline distT="0" distB="0" distL="0" distR="0" wp14:anchorId="6425F50A" wp14:editId="1F367F7D">
            <wp:extent cx="5457825" cy="5798820"/>
            <wp:effectExtent l="0" t="0" r="0" b="0"/>
            <wp:docPr id="3893099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9983"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65381" cy="5806622"/>
                    </a:xfrm>
                    <a:prstGeom prst="rect">
                      <a:avLst/>
                    </a:prstGeom>
                    <a:noFill/>
                  </pic:spPr>
                </pic:pic>
              </a:graphicData>
            </a:graphic>
          </wp:inline>
        </w:drawing>
      </w:r>
    </w:p>
    <w:p w14:paraId="409038BA"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5 Analysis of author collaborations.</w:t>
      </w:r>
      <w:r>
        <w:rPr>
          <w:rFonts w:ascii="Book Antiqua" w:eastAsia="Book Antiqua" w:hAnsi="Book Antiqua" w:cs="Book Antiqua"/>
        </w:rPr>
        <w:t xml:space="preserve"> In this network visualization map, each node is an author, and the links between the authors represent the cooperative relationship. The size of each node is proportional to the total number of publications, the colors of nodes represent different countries, and the connecting lines represent the cooperative relationship between individual authors.</w:t>
      </w:r>
    </w:p>
    <w:p w14:paraId="77DD1F1E" w14:textId="77777777" w:rsidR="005205CA" w:rsidRDefault="005205CA">
      <w:pPr>
        <w:spacing w:line="360" w:lineRule="auto"/>
        <w:jc w:val="both"/>
        <w:rPr>
          <w:rFonts w:ascii="Book Antiqua" w:eastAsia="Book Antiqua" w:hAnsi="Book Antiqua" w:cs="Book Antiqua"/>
        </w:rPr>
      </w:pPr>
    </w:p>
    <w:p w14:paraId="78FFC326"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noProof/>
          <w:lang w:eastAsia="zh-CN"/>
        </w:rPr>
        <w:drawing>
          <wp:inline distT="0" distB="0" distL="0" distR="0" wp14:anchorId="08C5A5BF" wp14:editId="217440DE">
            <wp:extent cx="4926965" cy="5621655"/>
            <wp:effectExtent l="0" t="0" r="0" b="0"/>
            <wp:docPr id="9133465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6544"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33414" cy="5629181"/>
                    </a:xfrm>
                    <a:prstGeom prst="rect">
                      <a:avLst/>
                    </a:prstGeom>
                    <a:noFill/>
                  </pic:spPr>
                </pic:pic>
              </a:graphicData>
            </a:graphic>
          </wp:inline>
        </w:drawing>
      </w:r>
    </w:p>
    <w:p w14:paraId="06EE6F63"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6 Top 20 keywords with the strongest keyword bursts.</w:t>
      </w:r>
      <w:r>
        <w:rPr>
          <w:rFonts w:ascii="Book Antiqua" w:eastAsia="Book Antiqua" w:hAnsi="Book Antiqua" w:cs="Book Antiqua"/>
        </w:rPr>
        <w:t xml:space="preserve"> The red bars represent the starting and ending, and the duration of citation bursts.</w:t>
      </w:r>
    </w:p>
    <w:p w14:paraId="0433CFB5" w14:textId="77777777" w:rsidR="005205CA" w:rsidRDefault="005205CA">
      <w:pPr>
        <w:spacing w:line="360" w:lineRule="auto"/>
        <w:jc w:val="both"/>
        <w:rPr>
          <w:rFonts w:ascii="Book Antiqua" w:eastAsia="Book Antiqua" w:hAnsi="Book Antiqua" w:cs="Book Antiqua"/>
        </w:rPr>
      </w:pPr>
    </w:p>
    <w:p w14:paraId="52B402B5"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03E94C22" wp14:editId="281A72C5">
            <wp:extent cx="6146165" cy="2632075"/>
            <wp:effectExtent l="0" t="0" r="0" b="0"/>
            <wp:docPr id="1978440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40643"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64636" cy="2640268"/>
                    </a:xfrm>
                    <a:prstGeom prst="rect">
                      <a:avLst/>
                    </a:prstGeom>
                    <a:noFill/>
                  </pic:spPr>
                </pic:pic>
              </a:graphicData>
            </a:graphic>
          </wp:inline>
        </w:drawing>
      </w:r>
    </w:p>
    <w:p w14:paraId="5ED8BD2F"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w:t>
      </w:r>
      <w:proofErr w:type="spellStart"/>
      <w:r>
        <w:rPr>
          <w:rFonts w:ascii="Book Antiqua" w:eastAsia="Book Antiqua" w:hAnsi="Book Antiqua" w:cs="Book Antiqua"/>
          <w:b/>
          <w:bCs/>
        </w:rPr>
        <w:t>CiteSpace</w:t>
      </w:r>
      <w:proofErr w:type="spellEnd"/>
      <w:r>
        <w:rPr>
          <w:rFonts w:ascii="Book Antiqua" w:eastAsia="Book Antiqua" w:hAnsi="Book Antiqua" w:cs="Book Antiqua"/>
          <w:b/>
          <w:bCs/>
        </w:rPr>
        <w:t xml:space="preserve"> visualization timeline view of keywords clustering analysis.</w:t>
      </w:r>
      <w:r>
        <w:rPr>
          <w:rFonts w:ascii="Book Antiqua" w:eastAsia="Book Antiqua" w:hAnsi="Book Antiqua" w:cs="Book Antiqua"/>
        </w:rPr>
        <w:t xml:space="preserve"> The different colored horizontal lines represent the clusters formed by the keywords, the nodes on the horizontal lines represent the keywords, and the position of the nodes represents the year in which the documents containing the keywords first appeared.</w:t>
      </w:r>
    </w:p>
    <w:p w14:paraId="3BDE8F56" w14:textId="77777777" w:rsidR="005205CA" w:rsidRDefault="005205CA">
      <w:pPr>
        <w:spacing w:line="360" w:lineRule="auto"/>
        <w:jc w:val="both"/>
        <w:rPr>
          <w:rFonts w:ascii="Book Antiqua" w:eastAsia="Book Antiqua" w:hAnsi="Book Antiqua" w:cs="Book Antiqua"/>
        </w:rPr>
      </w:pPr>
    </w:p>
    <w:p w14:paraId="642DB938"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19B1AECF" wp14:editId="508BFA5D">
            <wp:extent cx="5830570" cy="4302125"/>
            <wp:effectExtent l="0" t="0" r="0" b="0"/>
            <wp:docPr id="9358276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7688"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41193" cy="4310138"/>
                    </a:xfrm>
                    <a:prstGeom prst="rect">
                      <a:avLst/>
                    </a:prstGeom>
                    <a:noFill/>
                  </pic:spPr>
                </pic:pic>
              </a:graphicData>
            </a:graphic>
          </wp:inline>
        </w:drawing>
      </w:r>
    </w:p>
    <w:p w14:paraId="49279786"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8 Top 20 references with the strongest citation bursts.</w:t>
      </w:r>
      <w:r>
        <w:rPr>
          <w:rFonts w:ascii="Book Antiqua" w:eastAsia="Book Antiqua" w:hAnsi="Book Antiqua" w:cs="Book Antiqua"/>
        </w:rPr>
        <w:t xml:space="preserve"> The red bars represent the starting and ending, and the duration of citation bursts.</w:t>
      </w:r>
    </w:p>
    <w:p w14:paraId="0EECC507" w14:textId="77777777" w:rsidR="005205CA" w:rsidRDefault="005205CA">
      <w:pPr>
        <w:spacing w:line="360" w:lineRule="auto"/>
        <w:jc w:val="both"/>
        <w:rPr>
          <w:rFonts w:ascii="Book Antiqua" w:eastAsia="Book Antiqua" w:hAnsi="Book Antiqua" w:cs="Book Antiqua"/>
        </w:rPr>
      </w:pPr>
    </w:p>
    <w:p w14:paraId="2C4F4CC0"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2510A059" wp14:editId="09E432A7">
            <wp:extent cx="5931535" cy="3450590"/>
            <wp:effectExtent l="0" t="0" r="0" b="0"/>
            <wp:docPr id="15415646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4640"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7001" cy="3460046"/>
                    </a:xfrm>
                    <a:prstGeom prst="rect">
                      <a:avLst/>
                    </a:prstGeom>
                    <a:noFill/>
                  </pic:spPr>
                </pic:pic>
              </a:graphicData>
            </a:graphic>
          </wp:inline>
        </w:drawing>
      </w:r>
    </w:p>
    <w:p w14:paraId="794025DB"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9 </w:t>
      </w:r>
      <w:proofErr w:type="spellStart"/>
      <w:r>
        <w:rPr>
          <w:rFonts w:ascii="Book Antiqua" w:eastAsia="Book Antiqua" w:hAnsi="Book Antiqua" w:cs="Book Antiqua"/>
          <w:b/>
          <w:bCs/>
        </w:rPr>
        <w:t>CiteSpace</w:t>
      </w:r>
      <w:proofErr w:type="spellEnd"/>
      <w:r>
        <w:rPr>
          <w:rFonts w:ascii="Book Antiqua" w:eastAsia="Book Antiqua" w:hAnsi="Book Antiqua" w:cs="Book Antiqua"/>
          <w:b/>
          <w:bCs/>
        </w:rPr>
        <w:t xml:space="preserve"> visualization cluster view of co-cited references.</w:t>
      </w:r>
      <w:r>
        <w:rPr>
          <w:rFonts w:ascii="Book Antiqua" w:eastAsia="Book Antiqua" w:hAnsi="Book Antiqua" w:cs="Book Antiqua"/>
        </w:rPr>
        <w:t xml:space="preserve"> In this visual map, each node represents a co-cited reference, and the size of the nodes is proportional to the number of co-citations, and the lines between nodes represent co-citation relationships. The thickness and number of connections between nodes indicate the strength of the links between co-citations.</w:t>
      </w:r>
    </w:p>
    <w:p w14:paraId="2CF94709" w14:textId="77777777" w:rsidR="005205CA" w:rsidRDefault="005205CA">
      <w:pPr>
        <w:spacing w:line="360" w:lineRule="auto"/>
        <w:jc w:val="both"/>
        <w:rPr>
          <w:rFonts w:ascii="Book Antiqua" w:eastAsia="Book Antiqua" w:hAnsi="Book Antiqua" w:cs="Book Antiqua"/>
        </w:rPr>
      </w:pPr>
    </w:p>
    <w:p w14:paraId="7226DD23" w14:textId="77777777" w:rsidR="005205CA" w:rsidRDefault="003B2B4A">
      <w:pPr>
        <w:snapToGrid w:val="0"/>
        <w:spacing w:after="80" w:line="360" w:lineRule="auto"/>
        <w:jc w:val="both"/>
        <w:rPr>
          <w:rFonts w:ascii="Book Antiqua" w:hAnsi="Book Antiqua" w:cs="Book Antiqua"/>
          <w:b/>
          <w:bCs/>
          <w:iCs/>
          <w:lang w:val="en-GB" w:eastAsia="en-GB"/>
        </w:rPr>
      </w:pPr>
      <w:r>
        <w:rPr>
          <w:rFonts w:ascii="Book Antiqua" w:hAnsi="Book Antiqua" w:cs="Book Antiqua"/>
          <w:b/>
          <w:bCs/>
          <w:iCs/>
          <w:lang w:val="en-GB" w:eastAsia="en-GB"/>
        </w:rPr>
        <w:t>Table 1</w:t>
      </w:r>
      <w:r>
        <w:rPr>
          <w:rFonts w:ascii="Book Antiqua" w:hAnsi="Book Antiqua" w:cs="Book Antiqua"/>
          <w:b/>
          <w:bCs/>
          <w:iCs/>
          <w:lang w:eastAsia="zh-CN"/>
        </w:rPr>
        <w:t xml:space="preserve"> </w:t>
      </w:r>
      <w:r>
        <w:rPr>
          <w:rFonts w:ascii="Book Antiqua" w:hAnsi="Book Antiqua" w:cs="Book Antiqua"/>
          <w:b/>
          <w:bCs/>
          <w:iCs/>
          <w:lang w:val="en-GB" w:eastAsia="en-GB"/>
        </w:rPr>
        <w:t>Top 10 productive countries</w:t>
      </w:r>
    </w:p>
    <w:tbl>
      <w:tblPr>
        <w:tblStyle w:val="1"/>
        <w:tblW w:w="84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0"/>
        <w:gridCol w:w="1536"/>
        <w:gridCol w:w="1169"/>
        <w:gridCol w:w="1723"/>
        <w:gridCol w:w="760"/>
        <w:gridCol w:w="1123"/>
        <w:gridCol w:w="1340"/>
      </w:tblGrid>
      <w:tr w:rsidR="005205CA" w14:paraId="7132BD4C" w14:textId="77777777">
        <w:trPr>
          <w:jc w:val="center"/>
        </w:trPr>
        <w:tc>
          <w:tcPr>
            <w:tcW w:w="770" w:type="dxa"/>
            <w:tcBorders>
              <w:top w:val="single" w:sz="12" w:space="0" w:color="auto"/>
              <w:bottom w:val="single" w:sz="6" w:space="0" w:color="auto"/>
            </w:tcBorders>
            <w:vAlign w:val="center"/>
          </w:tcPr>
          <w:p w14:paraId="57FE82B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1536" w:type="dxa"/>
            <w:tcBorders>
              <w:top w:val="single" w:sz="12" w:space="0" w:color="auto"/>
              <w:bottom w:val="single" w:sz="6" w:space="0" w:color="auto"/>
            </w:tcBorders>
            <w:vAlign w:val="center"/>
          </w:tcPr>
          <w:p w14:paraId="59EABD1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1169" w:type="dxa"/>
            <w:tcBorders>
              <w:top w:val="single" w:sz="12" w:space="0" w:color="auto"/>
              <w:bottom w:val="single" w:sz="6" w:space="0" w:color="auto"/>
            </w:tcBorders>
            <w:vAlign w:val="center"/>
          </w:tcPr>
          <w:p w14:paraId="1D65F8A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1723" w:type="dxa"/>
            <w:tcBorders>
              <w:top w:val="single" w:sz="12" w:space="0" w:color="auto"/>
              <w:bottom w:val="single" w:sz="6" w:space="0" w:color="auto"/>
            </w:tcBorders>
            <w:vAlign w:val="center"/>
          </w:tcPr>
          <w:p w14:paraId="6C01B0F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Proportion (%)</w:t>
            </w:r>
          </w:p>
        </w:tc>
        <w:tc>
          <w:tcPr>
            <w:tcW w:w="760" w:type="dxa"/>
            <w:tcBorders>
              <w:top w:val="single" w:sz="12" w:space="0" w:color="auto"/>
              <w:bottom w:val="single" w:sz="6" w:space="0" w:color="auto"/>
            </w:tcBorders>
            <w:vAlign w:val="center"/>
          </w:tcPr>
          <w:p w14:paraId="17EF668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123" w:type="dxa"/>
            <w:tcBorders>
              <w:top w:val="single" w:sz="12" w:space="0" w:color="auto"/>
              <w:bottom w:val="single" w:sz="6" w:space="0" w:color="auto"/>
            </w:tcBorders>
            <w:vAlign w:val="center"/>
          </w:tcPr>
          <w:p w14:paraId="563C03C1"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c>
          <w:tcPr>
            <w:tcW w:w="1340" w:type="dxa"/>
            <w:tcBorders>
              <w:top w:val="single" w:sz="12" w:space="0" w:color="auto"/>
              <w:bottom w:val="single" w:sz="6" w:space="0" w:color="auto"/>
            </w:tcBorders>
            <w:vAlign w:val="center"/>
          </w:tcPr>
          <w:p w14:paraId="5768F959"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Centrality</w:t>
            </w:r>
          </w:p>
        </w:tc>
      </w:tr>
      <w:tr w:rsidR="005205CA" w14:paraId="42B32033" w14:textId="77777777">
        <w:trPr>
          <w:jc w:val="center"/>
        </w:trPr>
        <w:tc>
          <w:tcPr>
            <w:tcW w:w="770" w:type="dxa"/>
            <w:tcBorders>
              <w:top w:val="single" w:sz="6" w:space="0" w:color="auto"/>
            </w:tcBorders>
            <w:vAlign w:val="center"/>
          </w:tcPr>
          <w:p w14:paraId="4294F10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1536" w:type="dxa"/>
            <w:tcBorders>
              <w:top w:val="single" w:sz="6" w:space="0" w:color="auto"/>
            </w:tcBorders>
            <w:vAlign w:val="center"/>
          </w:tcPr>
          <w:p w14:paraId="66EEE9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tcBorders>
              <w:top w:val="single" w:sz="6" w:space="0" w:color="auto"/>
            </w:tcBorders>
            <w:vAlign w:val="center"/>
          </w:tcPr>
          <w:p w14:paraId="7675B6B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70</w:t>
            </w:r>
          </w:p>
        </w:tc>
        <w:tc>
          <w:tcPr>
            <w:tcW w:w="1723" w:type="dxa"/>
            <w:tcBorders>
              <w:top w:val="single" w:sz="6" w:space="0" w:color="auto"/>
            </w:tcBorders>
            <w:vAlign w:val="center"/>
          </w:tcPr>
          <w:p w14:paraId="1CF0C0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22.15</w:t>
            </w:r>
          </w:p>
        </w:tc>
        <w:tc>
          <w:tcPr>
            <w:tcW w:w="760" w:type="dxa"/>
            <w:tcBorders>
              <w:top w:val="single" w:sz="6" w:space="0" w:color="auto"/>
            </w:tcBorders>
            <w:vAlign w:val="center"/>
          </w:tcPr>
          <w:p w14:paraId="5B1356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29.16</w:t>
            </w:r>
          </w:p>
        </w:tc>
        <w:tc>
          <w:tcPr>
            <w:tcW w:w="1123" w:type="dxa"/>
            <w:tcBorders>
              <w:top w:val="single" w:sz="6" w:space="0" w:color="auto"/>
            </w:tcBorders>
            <w:vAlign w:val="center"/>
          </w:tcPr>
          <w:p w14:paraId="0FF17B2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w:t>
            </w:r>
          </w:p>
        </w:tc>
        <w:tc>
          <w:tcPr>
            <w:tcW w:w="1340" w:type="dxa"/>
            <w:tcBorders>
              <w:top w:val="single" w:sz="6" w:space="0" w:color="auto"/>
            </w:tcBorders>
            <w:vAlign w:val="center"/>
          </w:tcPr>
          <w:p w14:paraId="3E0E39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0.49</w:t>
            </w:r>
          </w:p>
        </w:tc>
      </w:tr>
      <w:tr w:rsidR="005205CA" w14:paraId="652ECD1A" w14:textId="77777777">
        <w:trPr>
          <w:jc w:val="center"/>
        </w:trPr>
        <w:tc>
          <w:tcPr>
            <w:tcW w:w="770" w:type="dxa"/>
            <w:vAlign w:val="center"/>
          </w:tcPr>
          <w:p w14:paraId="6CE7239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536" w:type="dxa"/>
            <w:vAlign w:val="center"/>
          </w:tcPr>
          <w:p w14:paraId="7A4E04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169" w:type="dxa"/>
            <w:vAlign w:val="center"/>
          </w:tcPr>
          <w:p w14:paraId="1E19BF0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68</w:t>
            </w:r>
          </w:p>
        </w:tc>
        <w:tc>
          <w:tcPr>
            <w:tcW w:w="1723" w:type="dxa"/>
            <w:vAlign w:val="center"/>
          </w:tcPr>
          <w:p w14:paraId="5CC231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21.52</w:t>
            </w:r>
          </w:p>
        </w:tc>
        <w:tc>
          <w:tcPr>
            <w:tcW w:w="760" w:type="dxa"/>
            <w:vAlign w:val="center"/>
          </w:tcPr>
          <w:p w14:paraId="20F9AF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14.65</w:t>
            </w:r>
          </w:p>
        </w:tc>
        <w:tc>
          <w:tcPr>
            <w:tcW w:w="1123" w:type="dxa"/>
            <w:vAlign w:val="center"/>
          </w:tcPr>
          <w:p w14:paraId="25C0CF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1340" w:type="dxa"/>
            <w:vAlign w:val="center"/>
          </w:tcPr>
          <w:p w14:paraId="70E03A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6C14FF1" w14:textId="77777777">
        <w:trPr>
          <w:jc w:val="center"/>
        </w:trPr>
        <w:tc>
          <w:tcPr>
            <w:tcW w:w="770" w:type="dxa"/>
            <w:vAlign w:val="center"/>
          </w:tcPr>
          <w:p w14:paraId="4F7F46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1536" w:type="dxa"/>
            <w:vAlign w:val="center"/>
          </w:tcPr>
          <w:p w14:paraId="60BB81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United States</w:t>
            </w:r>
          </w:p>
        </w:tc>
        <w:tc>
          <w:tcPr>
            <w:tcW w:w="1169" w:type="dxa"/>
            <w:vAlign w:val="center"/>
          </w:tcPr>
          <w:p w14:paraId="147266A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59</w:t>
            </w:r>
          </w:p>
        </w:tc>
        <w:tc>
          <w:tcPr>
            <w:tcW w:w="1723" w:type="dxa"/>
            <w:vAlign w:val="center"/>
          </w:tcPr>
          <w:p w14:paraId="03D843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18.67</w:t>
            </w:r>
          </w:p>
        </w:tc>
        <w:tc>
          <w:tcPr>
            <w:tcW w:w="760" w:type="dxa"/>
            <w:vAlign w:val="center"/>
          </w:tcPr>
          <w:p w14:paraId="1A94CA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26.32</w:t>
            </w:r>
          </w:p>
        </w:tc>
        <w:tc>
          <w:tcPr>
            <w:tcW w:w="1123" w:type="dxa"/>
            <w:vAlign w:val="center"/>
          </w:tcPr>
          <w:p w14:paraId="592FCEF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1340" w:type="dxa"/>
            <w:vAlign w:val="center"/>
          </w:tcPr>
          <w:p w14:paraId="1A24F4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0.80</w:t>
            </w:r>
          </w:p>
        </w:tc>
      </w:tr>
      <w:tr w:rsidR="005205CA" w14:paraId="556BDEAC" w14:textId="77777777">
        <w:trPr>
          <w:jc w:val="center"/>
        </w:trPr>
        <w:tc>
          <w:tcPr>
            <w:tcW w:w="770" w:type="dxa"/>
            <w:vAlign w:val="center"/>
          </w:tcPr>
          <w:p w14:paraId="112484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1536" w:type="dxa"/>
            <w:vAlign w:val="center"/>
          </w:tcPr>
          <w:p w14:paraId="40F551B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169" w:type="dxa"/>
            <w:vAlign w:val="center"/>
          </w:tcPr>
          <w:p w14:paraId="1E4C08E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48</w:t>
            </w:r>
          </w:p>
        </w:tc>
        <w:tc>
          <w:tcPr>
            <w:tcW w:w="1723" w:type="dxa"/>
            <w:vAlign w:val="center"/>
          </w:tcPr>
          <w:p w14:paraId="65FF88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15.19</w:t>
            </w:r>
          </w:p>
        </w:tc>
        <w:tc>
          <w:tcPr>
            <w:tcW w:w="760" w:type="dxa"/>
            <w:vAlign w:val="center"/>
          </w:tcPr>
          <w:p w14:paraId="172646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33.52</w:t>
            </w:r>
          </w:p>
        </w:tc>
        <w:tc>
          <w:tcPr>
            <w:tcW w:w="1123" w:type="dxa"/>
            <w:vAlign w:val="center"/>
          </w:tcPr>
          <w:p w14:paraId="327A5F1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w:t>
            </w:r>
          </w:p>
        </w:tc>
        <w:tc>
          <w:tcPr>
            <w:tcW w:w="1340" w:type="dxa"/>
            <w:vAlign w:val="center"/>
          </w:tcPr>
          <w:p w14:paraId="1B9F9D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152C2F22" w14:textId="77777777">
        <w:trPr>
          <w:jc w:val="center"/>
        </w:trPr>
        <w:tc>
          <w:tcPr>
            <w:tcW w:w="770" w:type="dxa"/>
            <w:vAlign w:val="center"/>
          </w:tcPr>
          <w:p w14:paraId="264A4C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536" w:type="dxa"/>
            <w:vAlign w:val="center"/>
          </w:tcPr>
          <w:p w14:paraId="0B53260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Germany</w:t>
            </w:r>
          </w:p>
        </w:tc>
        <w:tc>
          <w:tcPr>
            <w:tcW w:w="1169" w:type="dxa"/>
            <w:vAlign w:val="center"/>
          </w:tcPr>
          <w:p w14:paraId="0FE57A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1723" w:type="dxa"/>
            <w:vAlign w:val="center"/>
          </w:tcPr>
          <w:p w14:paraId="71A242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5.70</w:t>
            </w:r>
          </w:p>
        </w:tc>
        <w:tc>
          <w:tcPr>
            <w:tcW w:w="760" w:type="dxa"/>
            <w:vAlign w:val="center"/>
          </w:tcPr>
          <w:p w14:paraId="78E30D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18.5</w:t>
            </w:r>
          </w:p>
        </w:tc>
        <w:tc>
          <w:tcPr>
            <w:tcW w:w="1123" w:type="dxa"/>
            <w:vAlign w:val="center"/>
          </w:tcPr>
          <w:p w14:paraId="3989E0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1340" w:type="dxa"/>
            <w:vAlign w:val="center"/>
          </w:tcPr>
          <w:p w14:paraId="798242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0.06</w:t>
            </w:r>
          </w:p>
        </w:tc>
      </w:tr>
      <w:tr w:rsidR="005205CA" w14:paraId="3F8A597F" w14:textId="77777777">
        <w:trPr>
          <w:jc w:val="center"/>
        </w:trPr>
        <w:tc>
          <w:tcPr>
            <w:tcW w:w="770" w:type="dxa"/>
            <w:vAlign w:val="center"/>
          </w:tcPr>
          <w:p w14:paraId="5B18F9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536" w:type="dxa"/>
            <w:vAlign w:val="center"/>
          </w:tcPr>
          <w:p w14:paraId="68288EA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169" w:type="dxa"/>
            <w:vAlign w:val="center"/>
          </w:tcPr>
          <w:p w14:paraId="76F546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1723" w:type="dxa"/>
            <w:vAlign w:val="center"/>
          </w:tcPr>
          <w:p w14:paraId="3A9ABD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5.06</w:t>
            </w:r>
          </w:p>
        </w:tc>
        <w:tc>
          <w:tcPr>
            <w:tcW w:w="760" w:type="dxa"/>
            <w:vAlign w:val="center"/>
          </w:tcPr>
          <w:p w14:paraId="5D75052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6.44</w:t>
            </w:r>
          </w:p>
        </w:tc>
        <w:tc>
          <w:tcPr>
            <w:tcW w:w="1123" w:type="dxa"/>
            <w:vAlign w:val="center"/>
          </w:tcPr>
          <w:p w14:paraId="6D52F9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340" w:type="dxa"/>
            <w:vAlign w:val="center"/>
          </w:tcPr>
          <w:p w14:paraId="234C41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36F3CA18" w14:textId="77777777">
        <w:trPr>
          <w:jc w:val="center"/>
        </w:trPr>
        <w:tc>
          <w:tcPr>
            <w:tcW w:w="770" w:type="dxa"/>
            <w:vAlign w:val="center"/>
          </w:tcPr>
          <w:p w14:paraId="399837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7</w:t>
            </w:r>
          </w:p>
        </w:tc>
        <w:tc>
          <w:tcPr>
            <w:tcW w:w="1536" w:type="dxa"/>
            <w:vAlign w:val="center"/>
          </w:tcPr>
          <w:p w14:paraId="1F9BC5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Sweden</w:t>
            </w:r>
          </w:p>
        </w:tc>
        <w:tc>
          <w:tcPr>
            <w:tcW w:w="1169" w:type="dxa"/>
            <w:vAlign w:val="center"/>
          </w:tcPr>
          <w:p w14:paraId="35EE02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1723" w:type="dxa"/>
            <w:vAlign w:val="center"/>
          </w:tcPr>
          <w:p w14:paraId="06D670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3.16</w:t>
            </w:r>
          </w:p>
        </w:tc>
        <w:tc>
          <w:tcPr>
            <w:tcW w:w="760" w:type="dxa"/>
            <w:vAlign w:val="center"/>
          </w:tcPr>
          <w:p w14:paraId="6B9F591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57.3</w:t>
            </w:r>
          </w:p>
        </w:tc>
        <w:tc>
          <w:tcPr>
            <w:tcW w:w="1123" w:type="dxa"/>
            <w:vAlign w:val="center"/>
          </w:tcPr>
          <w:p w14:paraId="5B2ACC9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340" w:type="dxa"/>
            <w:vAlign w:val="center"/>
          </w:tcPr>
          <w:p w14:paraId="13F8482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0.01</w:t>
            </w:r>
          </w:p>
        </w:tc>
      </w:tr>
      <w:tr w:rsidR="005205CA" w14:paraId="300F4920" w14:textId="77777777">
        <w:trPr>
          <w:jc w:val="center"/>
        </w:trPr>
        <w:tc>
          <w:tcPr>
            <w:tcW w:w="770" w:type="dxa"/>
            <w:vAlign w:val="center"/>
          </w:tcPr>
          <w:p w14:paraId="419CC5B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536" w:type="dxa"/>
            <w:vAlign w:val="center"/>
          </w:tcPr>
          <w:p w14:paraId="365A1D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China</w:t>
            </w:r>
          </w:p>
        </w:tc>
        <w:tc>
          <w:tcPr>
            <w:tcW w:w="1169" w:type="dxa"/>
            <w:vAlign w:val="center"/>
          </w:tcPr>
          <w:p w14:paraId="3A201DC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723" w:type="dxa"/>
            <w:vAlign w:val="center"/>
          </w:tcPr>
          <w:p w14:paraId="7D2412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2.85</w:t>
            </w:r>
          </w:p>
        </w:tc>
        <w:tc>
          <w:tcPr>
            <w:tcW w:w="760" w:type="dxa"/>
            <w:vAlign w:val="center"/>
          </w:tcPr>
          <w:p w14:paraId="6BDCCD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1.78</w:t>
            </w:r>
          </w:p>
        </w:tc>
        <w:tc>
          <w:tcPr>
            <w:tcW w:w="1123" w:type="dxa"/>
            <w:vAlign w:val="center"/>
          </w:tcPr>
          <w:p w14:paraId="10C001F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340" w:type="dxa"/>
            <w:vAlign w:val="center"/>
          </w:tcPr>
          <w:p w14:paraId="31193B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7075449F" w14:textId="77777777">
        <w:trPr>
          <w:jc w:val="center"/>
        </w:trPr>
        <w:tc>
          <w:tcPr>
            <w:tcW w:w="770" w:type="dxa"/>
            <w:vAlign w:val="center"/>
          </w:tcPr>
          <w:p w14:paraId="5575187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536" w:type="dxa"/>
            <w:vAlign w:val="center"/>
          </w:tcPr>
          <w:p w14:paraId="083907F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Netherlands</w:t>
            </w:r>
          </w:p>
        </w:tc>
        <w:tc>
          <w:tcPr>
            <w:tcW w:w="1169" w:type="dxa"/>
            <w:vAlign w:val="center"/>
          </w:tcPr>
          <w:p w14:paraId="0EF279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723" w:type="dxa"/>
            <w:vAlign w:val="center"/>
          </w:tcPr>
          <w:p w14:paraId="072DD74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2.53</w:t>
            </w:r>
          </w:p>
        </w:tc>
        <w:tc>
          <w:tcPr>
            <w:tcW w:w="760" w:type="dxa"/>
            <w:vAlign w:val="center"/>
          </w:tcPr>
          <w:p w14:paraId="04A7F24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50.63</w:t>
            </w:r>
          </w:p>
        </w:tc>
        <w:tc>
          <w:tcPr>
            <w:tcW w:w="1123" w:type="dxa"/>
            <w:vAlign w:val="center"/>
          </w:tcPr>
          <w:p w14:paraId="3A06EF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340" w:type="dxa"/>
            <w:vAlign w:val="center"/>
          </w:tcPr>
          <w:p w14:paraId="3723B8C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7BF35C95" w14:textId="77777777">
        <w:trPr>
          <w:jc w:val="center"/>
        </w:trPr>
        <w:tc>
          <w:tcPr>
            <w:tcW w:w="770" w:type="dxa"/>
            <w:tcBorders>
              <w:bottom w:val="single" w:sz="12" w:space="0" w:color="auto"/>
            </w:tcBorders>
            <w:vAlign w:val="center"/>
          </w:tcPr>
          <w:p w14:paraId="5DD671C9" w14:textId="77777777" w:rsidR="005205CA" w:rsidRDefault="003B2B4A">
            <w:pPr>
              <w:snapToGrid w:val="0"/>
              <w:spacing w:line="360" w:lineRule="auto"/>
              <w:jc w:val="both"/>
              <w:rPr>
                <w:rFonts w:ascii="Book Antiqua" w:eastAsia="宋体" w:hAnsi="Book Antiqua" w:cs="Book Antiqua"/>
                <w:lang w:eastAsia="zh-CN"/>
              </w:rPr>
            </w:pPr>
            <w:bookmarkStart w:id="4" w:name="_Hlk120263473"/>
            <w:r>
              <w:rPr>
                <w:rFonts w:ascii="Book Antiqua" w:eastAsia="宋体" w:hAnsi="Book Antiqua" w:cs="Book Antiqua"/>
                <w:lang w:eastAsia="zh-CN"/>
              </w:rPr>
              <w:t>10</w:t>
            </w:r>
          </w:p>
        </w:tc>
        <w:tc>
          <w:tcPr>
            <w:tcW w:w="1536" w:type="dxa"/>
            <w:tcBorders>
              <w:bottom w:val="single" w:sz="12" w:space="0" w:color="auto"/>
            </w:tcBorders>
            <w:vAlign w:val="center"/>
          </w:tcPr>
          <w:p w14:paraId="06D806C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Finland</w:t>
            </w:r>
          </w:p>
        </w:tc>
        <w:tc>
          <w:tcPr>
            <w:tcW w:w="1169" w:type="dxa"/>
            <w:tcBorders>
              <w:bottom w:val="single" w:sz="12" w:space="0" w:color="auto"/>
            </w:tcBorders>
            <w:vAlign w:val="center"/>
          </w:tcPr>
          <w:p w14:paraId="288819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1723" w:type="dxa"/>
            <w:tcBorders>
              <w:bottom w:val="single" w:sz="12" w:space="0" w:color="auto"/>
            </w:tcBorders>
            <w:vAlign w:val="center"/>
          </w:tcPr>
          <w:p w14:paraId="0835894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2.22</w:t>
            </w:r>
          </w:p>
        </w:tc>
        <w:tc>
          <w:tcPr>
            <w:tcW w:w="760" w:type="dxa"/>
            <w:tcBorders>
              <w:bottom w:val="single" w:sz="12" w:space="0" w:color="auto"/>
            </w:tcBorders>
            <w:vAlign w:val="center"/>
          </w:tcPr>
          <w:p w14:paraId="08E0FB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11.57</w:t>
            </w:r>
          </w:p>
        </w:tc>
        <w:tc>
          <w:tcPr>
            <w:tcW w:w="1123" w:type="dxa"/>
            <w:tcBorders>
              <w:bottom w:val="single" w:sz="12" w:space="0" w:color="auto"/>
            </w:tcBorders>
            <w:vAlign w:val="center"/>
          </w:tcPr>
          <w:p w14:paraId="3A16B3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340" w:type="dxa"/>
            <w:tcBorders>
              <w:bottom w:val="single" w:sz="12" w:space="0" w:color="auto"/>
            </w:tcBorders>
            <w:vAlign w:val="center"/>
          </w:tcPr>
          <w:p w14:paraId="13FA148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0.29</w:t>
            </w:r>
          </w:p>
        </w:tc>
      </w:tr>
    </w:tbl>
    <w:bookmarkEnd w:id="4"/>
    <w:p w14:paraId="4233A788" w14:textId="77777777" w:rsidR="005205CA" w:rsidRDefault="003B2B4A">
      <w:pPr>
        <w:snapToGrid w:val="0"/>
        <w:spacing w:after="80" w:line="360" w:lineRule="auto"/>
        <w:jc w:val="both"/>
        <w:rPr>
          <w:rFonts w:ascii="Book Antiqua" w:eastAsia="宋体" w:hAnsi="Book Antiqua" w:cs="Book Antiqua"/>
        </w:rPr>
      </w:pPr>
      <w:r>
        <w:rPr>
          <w:rFonts w:ascii="Book Antiqua" w:eastAsia="宋体" w:hAnsi="Book Antiqua" w:cs="Book Antiqua"/>
        </w:rPr>
        <w:t>ACI: Average citations per item.</w:t>
      </w:r>
    </w:p>
    <w:p w14:paraId="52AED95B" w14:textId="77777777" w:rsidR="005205CA" w:rsidRDefault="005205CA">
      <w:pPr>
        <w:spacing w:line="360" w:lineRule="auto"/>
        <w:jc w:val="both"/>
        <w:rPr>
          <w:rFonts w:ascii="Book Antiqua" w:hAnsi="Book Antiqua" w:cs="Book Antiqua"/>
          <w:b/>
          <w:bCs/>
          <w:iCs/>
          <w:lang w:val="en-GB" w:eastAsia="en-GB"/>
        </w:rPr>
      </w:pPr>
    </w:p>
    <w:p w14:paraId="18D566CE" w14:textId="77777777" w:rsidR="005205CA" w:rsidRDefault="003B2B4A">
      <w:pPr>
        <w:snapToGrid w:val="0"/>
        <w:spacing w:after="80" w:line="360" w:lineRule="auto"/>
        <w:jc w:val="both"/>
        <w:rPr>
          <w:rFonts w:ascii="Book Antiqua" w:hAnsi="Book Antiqua" w:cs="Book Antiqua"/>
          <w:b/>
          <w:bCs/>
          <w:iCs/>
          <w:lang w:eastAsia="en-GB"/>
        </w:rPr>
      </w:pPr>
      <w:r>
        <w:rPr>
          <w:rFonts w:ascii="Book Antiqua" w:hAnsi="Book Antiqua" w:cs="Book Antiqua"/>
          <w:b/>
          <w:bCs/>
          <w:iCs/>
          <w:lang w:val="en-GB" w:eastAsia="en-GB"/>
        </w:rPr>
        <w:t xml:space="preserve">Table </w:t>
      </w:r>
      <w:r>
        <w:rPr>
          <w:rFonts w:ascii="Book Antiqua" w:hAnsi="Book Antiqua" w:cs="Book Antiqua"/>
          <w:b/>
          <w:bCs/>
          <w:iCs/>
          <w:lang w:val="en-GB"/>
        </w:rPr>
        <w:t>2</w:t>
      </w:r>
      <w:r>
        <w:rPr>
          <w:rFonts w:ascii="Book Antiqua" w:hAnsi="Book Antiqua" w:cs="Book Antiqua"/>
          <w:b/>
          <w:bCs/>
          <w:iCs/>
          <w:lang w:eastAsia="zh-CN"/>
        </w:rPr>
        <w:t xml:space="preserve"> </w:t>
      </w:r>
      <w:r>
        <w:rPr>
          <w:rFonts w:ascii="Book Antiqua" w:hAnsi="Book Antiqua" w:cs="Book Antiqua"/>
          <w:b/>
          <w:bCs/>
          <w:iCs/>
          <w:lang w:val="en-GB" w:eastAsia="en-GB"/>
        </w:rPr>
        <w:t>Top 10 productive institutions</w:t>
      </w:r>
    </w:p>
    <w:tbl>
      <w:tblPr>
        <w:tblStyle w:val="1"/>
        <w:tblW w:w="8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571"/>
        <w:gridCol w:w="1202"/>
        <w:gridCol w:w="1203"/>
        <w:gridCol w:w="896"/>
        <w:gridCol w:w="788"/>
        <w:gridCol w:w="1264"/>
      </w:tblGrid>
      <w:tr w:rsidR="005205CA" w14:paraId="6981C7AA" w14:textId="77777777">
        <w:trPr>
          <w:jc w:val="center"/>
        </w:trPr>
        <w:tc>
          <w:tcPr>
            <w:tcW w:w="770" w:type="dxa"/>
            <w:tcBorders>
              <w:top w:val="single" w:sz="12" w:space="0" w:color="auto"/>
              <w:bottom w:val="single" w:sz="6" w:space="0" w:color="auto"/>
            </w:tcBorders>
            <w:vAlign w:val="center"/>
          </w:tcPr>
          <w:p w14:paraId="4DD5B225"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2651" w:type="dxa"/>
            <w:tcBorders>
              <w:top w:val="single" w:sz="12" w:space="0" w:color="auto"/>
              <w:bottom w:val="single" w:sz="6" w:space="0" w:color="auto"/>
            </w:tcBorders>
            <w:vAlign w:val="center"/>
          </w:tcPr>
          <w:p w14:paraId="1A200FF5"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Institution</w:t>
            </w:r>
          </w:p>
        </w:tc>
        <w:tc>
          <w:tcPr>
            <w:tcW w:w="1202" w:type="dxa"/>
            <w:tcBorders>
              <w:top w:val="single" w:sz="12" w:space="0" w:color="auto"/>
              <w:bottom w:val="single" w:sz="6" w:space="0" w:color="auto"/>
            </w:tcBorders>
            <w:vAlign w:val="center"/>
          </w:tcPr>
          <w:p w14:paraId="5B10EDA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1169" w:type="dxa"/>
            <w:tcBorders>
              <w:top w:val="single" w:sz="12" w:space="0" w:color="auto"/>
              <w:bottom w:val="single" w:sz="6" w:space="0" w:color="auto"/>
            </w:tcBorders>
            <w:vAlign w:val="center"/>
          </w:tcPr>
          <w:p w14:paraId="337A6D6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48" w:type="dxa"/>
            <w:tcBorders>
              <w:top w:val="single" w:sz="12" w:space="0" w:color="auto"/>
              <w:bottom w:val="single" w:sz="6" w:space="0" w:color="auto"/>
            </w:tcBorders>
            <w:vAlign w:val="center"/>
          </w:tcPr>
          <w:p w14:paraId="7AC499D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SOTC</w:t>
            </w:r>
          </w:p>
        </w:tc>
        <w:tc>
          <w:tcPr>
            <w:tcW w:w="790" w:type="dxa"/>
            <w:tcBorders>
              <w:top w:val="single" w:sz="12" w:space="0" w:color="auto"/>
              <w:bottom w:val="single" w:sz="6" w:space="0" w:color="auto"/>
            </w:tcBorders>
            <w:vAlign w:val="center"/>
          </w:tcPr>
          <w:p w14:paraId="634E52C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297" w:type="dxa"/>
            <w:tcBorders>
              <w:top w:val="single" w:sz="12" w:space="0" w:color="auto"/>
              <w:bottom w:val="single" w:sz="6" w:space="0" w:color="auto"/>
            </w:tcBorders>
            <w:vAlign w:val="center"/>
          </w:tcPr>
          <w:p w14:paraId="4ECB54D1"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r>
      <w:tr w:rsidR="005205CA" w14:paraId="56147216" w14:textId="77777777">
        <w:trPr>
          <w:jc w:val="center"/>
        </w:trPr>
        <w:tc>
          <w:tcPr>
            <w:tcW w:w="770" w:type="dxa"/>
            <w:tcBorders>
              <w:top w:val="single" w:sz="6" w:space="0" w:color="auto"/>
            </w:tcBorders>
            <w:vAlign w:val="center"/>
          </w:tcPr>
          <w:p w14:paraId="32D5BA9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2651" w:type="dxa"/>
            <w:tcBorders>
              <w:top w:val="single" w:sz="6" w:space="0" w:color="auto"/>
            </w:tcBorders>
            <w:vAlign w:val="center"/>
          </w:tcPr>
          <w:p w14:paraId="4C6534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202" w:type="dxa"/>
            <w:tcBorders>
              <w:top w:val="single" w:sz="6" w:space="0" w:color="auto"/>
            </w:tcBorders>
            <w:vAlign w:val="center"/>
          </w:tcPr>
          <w:p w14:paraId="61AABB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169" w:type="dxa"/>
            <w:tcBorders>
              <w:top w:val="single" w:sz="6" w:space="0" w:color="auto"/>
            </w:tcBorders>
            <w:vAlign w:val="center"/>
          </w:tcPr>
          <w:p w14:paraId="6DD908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w:t>
            </w:r>
          </w:p>
        </w:tc>
        <w:tc>
          <w:tcPr>
            <w:tcW w:w="848" w:type="dxa"/>
            <w:tcBorders>
              <w:top w:val="single" w:sz="6" w:space="0" w:color="auto"/>
            </w:tcBorders>
            <w:vAlign w:val="center"/>
          </w:tcPr>
          <w:p w14:paraId="3A24FC9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1413</w:t>
            </w:r>
          </w:p>
        </w:tc>
        <w:tc>
          <w:tcPr>
            <w:tcW w:w="790" w:type="dxa"/>
            <w:tcBorders>
              <w:top w:val="single" w:sz="6" w:space="0" w:color="auto"/>
            </w:tcBorders>
            <w:vAlign w:val="center"/>
          </w:tcPr>
          <w:p w14:paraId="37FBE3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37.18</w:t>
            </w:r>
          </w:p>
        </w:tc>
        <w:tc>
          <w:tcPr>
            <w:tcW w:w="1297" w:type="dxa"/>
            <w:tcBorders>
              <w:top w:val="single" w:sz="6" w:space="0" w:color="auto"/>
            </w:tcBorders>
            <w:vAlign w:val="center"/>
          </w:tcPr>
          <w:p w14:paraId="555C6E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r>
      <w:tr w:rsidR="005205CA" w14:paraId="0B57A7F7" w14:textId="77777777">
        <w:trPr>
          <w:jc w:val="center"/>
        </w:trPr>
        <w:tc>
          <w:tcPr>
            <w:tcW w:w="770" w:type="dxa"/>
            <w:vAlign w:val="center"/>
          </w:tcPr>
          <w:p w14:paraId="6969A3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2651" w:type="dxa"/>
            <w:vAlign w:val="center"/>
          </w:tcPr>
          <w:p w14:paraId="14A82E8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202" w:type="dxa"/>
            <w:vAlign w:val="center"/>
          </w:tcPr>
          <w:p w14:paraId="130EDDC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vAlign w:val="center"/>
          </w:tcPr>
          <w:p w14:paraId="3C5F97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848" w:type="dxa"/>
            <w:vAlign w:val="center"/>
          </w:tcPr>
          <w:p w14:paraId="3A3B53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433</w:t>
            </w:r>
          </w:p>
        </w:tc>
        <w:tc>
          <w:tcPr>
            <w:tcW w:w="790" w:type="dxa"/>
            <w:vAlign w:val="center"/>
          </w:tcPr>
          <w:p w14:paraId="10F239F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22.79</w:t>
            </w:r>
          </w:p>
        </w:tc>
        <w:tc>
          <w:tcPr>
            <w:tcW w:w="1297" w:type="dxa"/>
            <w:vAlign w:val="center"/>
          </w:tcPr>
          <w:p w14:paraId="37A68C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r>
      <w:tr w:rsidR="005205CA" w14:paraId="4D8E189B" w14:textId="77777777">
        <w:trPr>
          <w:jc w:val="center"/>
        </w:trPr>
        <w:tc>
          <w:tcPr>
            <w:tcW w:w="770" w:type="dxa"/>
            <w:vAlign w:val="center"/>
          </w:tcPr>
          <w:p w14:paraId="3CD36F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2651" w:type="dxa"/>
            <w:vAlign w:val="center"/>
          </w:tcPr>
          <w:p w14:paraId="1656E6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Kyoto of University</w:t>
            </w:r>
          </w:p>
        </w:tc>
        <w:tc>
          <w:tcPr>
            <w:tcW w:w="1202" w:type="dxa"/>
            <w:vAlign w:val="center"/>
          </w:tcPr>
          <w:p w14:paraId="1EE184C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169" w:type="dxa"/>
            <w:vAlign w:val="center"/>
          </w:tcPr>
          <w:p w14:paraId="4CB021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848" w:type="dxa"/>
            <w:vAlign w:val="center"/>
          </w:tcPr>
          <w:p w14:paraId="1BFAAB1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593</w:t>
            </w:r>
          </w:p>
        </w:tc>
        <w:tc>
          <w:tcPr>
            <w:tcW w:w="790" w:type="dxa"/>
            <w:vAlign w:val="center"/>
          </w:tcPr>
          <w:p w14:paraId="7A817D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34.88</w:t>
            </w:r>
          </w:p>
        </w:tc>
        <w:tc>
          <w:tcPr>
            <w:tcW w:w="1297" w:type="dxa"/>
            <w:vAlign w:val="center"/>
          </w:tcPr>
          <w:p w14:paraId="54A809D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r>
      <w:tr w:rsidR="005205CA" w14:paraId="2825AAB3" w14:textId="77777777">
        <w:trPr>
          <w:jc w:val="center"/>
        </w:trPr>
        <w:tc>
          <w:tcPr>
            <w:tcW w:w="770" w:type="dxa"/>
            <w:vAlign w:val="center"/>
          </w:tcPr>
          <w:p w14:paraId="5F52BF2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2651" w:type="dxa"/>
            <w:vAlign w:val="center"/>
          </w:tcPr>
          <w:p w14:paraId="047D55D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Ankala</w:t>
            </w:r>
            <w:proofErr w:type="spellEnd"/>
            <w:r>
              <w:rPr>
                <w:rFonts w:ascii="Book Antiqua" w:eastAsia="宋体" w:hAnsi="Book Antiqua" w:cs="Book Antiqua"/>
                <w:lang w:eastAsia="zh-CN"/>
              </w:rPr>
              <w:t xml:space="preserve"> University</w:t>
            </w:r>
          </w:p>
        </w:tc>
        <w:tc>
          <w:tcPr>
            <w:tcW w:w="1202" w:type="dxa"/>
            <w:vAlign w:val="center"/>
          </w:tcPr>
          <w:p w14:paraId="575355A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169" w:type="dxa"/>
            <w:vAlign w:val="center"/>
          </w:tcPr>
          <w:p w14:paraId="3308B54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48" w:type="dxa"/>
            <w:vAlign w:val="center"/>
          </w:tcPr>
          <w:p w14:paraId="701EB8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w:t>
            </w:r>
          </w:p>
        </w:tc>
        <w:tc>
          <w:tcPr>
            <w:tcW w:w="790" w:type="dxa"/>
            <w:vAlign w:val="center"/>
          </w:tcPr>
          <w:p w14:paraId="65A7A5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6.79</w:t>
            </w:r>
          </w:p>
        </w:tc>
        <w:tc>
          <w:tcPr>
            <w:tcW w:w="1297" w:type="dxa"/>
            <w:vAlign w:val="center"/>
          </w:tcPr>
          <w:p w14:paraId="6B7FFD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4120D272" w14:textId="77777777">
        <w:trPr>
          <w:jc w:val="center"/>
        </w:trPr>
        <w:tc>
          <w:tcPr>
            <w:tcW w:w="770" w:type="dxa"/>
            <w:vAlign w:val="center"/>
          </w:tcPr>
          <w:p w14:paraId="481257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2651" w:type="dxa"/>
            <w:vAlign w:val="center"/>
          </w:tcPr>
          <w:p w14:paraId="02A7B5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Sapienza University Rome</w:t>
            </w:r>
          </w:p>
        </w:tc>
        <w:tc>
          <w:tcPr>
            <w:tcW w:w="1202" w:type="dxa"/>
            <w:vAlign w:val="center"/>
          </w:tcPr>
          <w:p w14:paraId="76DEC9B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vAlign w:val="center"/>
          </w:tcPr>
          <w:p w14:paraId="5BEDD5D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48" w:type="dxa"/>
            <w:vAlign w:val="center"/>
          </w:tcPr>
          <w:p w14:paraId="4E3262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284</w:t>
            </w:r>
          </w:p>
        </w:tc>
        <w:tc>
          <w:tcPr>
            <w:tcW w:w="790" w:type="dxa"/>
            <w:vAlign w:val="center"/>
          </w:tcPr>
          <w:p w14:paraId="7DF6624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20.29</w:t>
            </w:r>
          </w:p>
        </w:tc>
        <w:tc>
          <w:tcPr>
            <w:tcW w:w="1297" w:type="dxa"/>
            <w:vAlign w:val="center"/>
          </w:tcPr>
          <w:p w14:paraId="702471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r>
      <w:tr w:rsidR="005205CA" w14:paraId="016CE269" w14:textId="77777777">
        <w:trPr>
          <w:jc w:val="center"/>
        </w:trPr>
        <w:tc>
          <w:tcPr>
            <w:tcW w:w="770" w:type="dxa"/>
            <w:vAlign w:val="center"/>
          </w:tcPr>
          <w:p w14:paraId="233623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2651" w:type="dxa"/>
            <w:vAlign w:val="center"/>
          </w:tcPr>
          <w:p w14:paraId="6EFDA9C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202" w:type="dxa"/>
            <w:vAlign w:val="center"/>
          </w:tcPr>
          <w:p w14:paraId="1467899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169" w:type="dxa"/>
            <w:vAlign w:val="center"/>
          </w:tcPr>
          <w:p w14:paraId="631747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48" w:type="dxa"/>
            <w:vAlign w:val="center"/>
          </w:tcPr>
          <w:p w14:paraId="0F111A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367</w:t>
            </w:r>
          </w:p>
        </w:tc>
        <w:tc>
          <w:tcPr>
            <w:tcW w:w="790" w:type="dxa"/>
            <w:vAlign w:val="center"/>
          </w:tcPr>
          <w:p w14:paraId="1E37513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26.21</w:t>
            </w:r>
          </w:p>
        </w:tc>
        <w:tc>
          <w:tcPr>
            <w:tcW w:w="1297" w:type="dxa"/>
            <w:vAlign w:val="center"/>
          </w:tcPr>
          <w:p w14:paraId="4B3313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r>
      <w:tr w:rsidR="005205CA" w14:paraId="119495C1" w14:textId="77777777">
        <w:trPr>
          <w:jc w:val="center"/>
        </w:trPr>
        <w:tc>
          <w:tcPr>
            <w:tcW w:w="770" w:type="dxa"/>
            <w:vAlign w:val="center"/>
          </w:tcPr>
          <w:p w14:paraId="49368F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2651" w:type="dxa"/>
            <w:vAlign w:val="center"/>
          </w:tcPr>
          <w:p w14:paraId="4D38FFB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Irccs</w:t>
            </w:r>
            <w:proofErr w:type="spellEnd"/>
            <w:r>
              <w:rPr>
                <w:rFonts w:ascii="Book Antiqua" w:eastAsia="宋体" w:hAnsi="Book Antiqua" w:cs="Book Antiqua"/>
                <w:lang w:eastAsia="zh-CN"/>
              </w:rPr>
              <w:t xml:space="preserve"> Fondazione San Matteo</w:t>
            </w:r>
          </w:p>
        </w:tc>
        <w:tc>
          <w:tcPr>
            <w:tcW w:w="1202" w:type="dxa"/>
            <w:vAlign w:val="center"/>
          </w:tcPr>
          <w:p w14:paraId="1EB65E1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vAlign w:val="center"/>
          </w:tcPr>
          <w:p w14:paraId="5544F0B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848" w:type="dxa"/>
            <w:vAlign w:val="center"/>
          </w:tcPr>
          <w:p w14:paraId="50D4BF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375</w:t>
            </w:r>
          </w:p>
        </w:tc>
        <w:tc>
          <w:tcPr>
            <w:tcW w:w="790" w:type="dxa"/>
            <w:vAlign w:val="center"/>
          </w:tcPr>
          <w:p w14:paraId="0CBFC1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28.85</w:t>
            </w:r>
          </w:p>
        </w:tc>
        <w:tc>
          <w:tcPr>
            <w:tcW w:w="1297" w:type="dxa"/>
            <w:vAlign w:val="center"/>
          </w:tcPr>
          <w:p w14:paraId="336DAD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r>
      <w:tr w:rsidR="005205CA" w14:paraId="52B6FCB8" w14:textId="77777777">
        <w:trPr>
          <w:jc w:val="center"/>
        </w:trPr>
        <w:tc>
          <w:tcPr>
            <w:tcW w:w="770" w:type="dxa"/>
            <w:vAlign w:val="center"/>
          </w:tcPr>
          <w:p w14:paraId="0C41D2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2651" w:type="dxa"/>
            <w:vAlign w:val="center"/>
          </w:tcPr>
          <w:p w14:paraId="542C94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Padua</w:t>
            </w:r>
          </w:p>
        </w:tc>
        <w:tc>
          <w:tcPr>
            <w:tcW w:w="1202" w:type="dxa"/>
            <w:vAlign w:val="center"/>
          </w:tcPr>
          <w:p w14:paraId="4D36DC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vAlign w:val="center"/>
          </w:tcPr>
          <w:p w14:paraId="4CBAE6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48" w:type="dxa"/>
            <w:vAlign w:val="center"/>
          </w:tcPr>
          <w:p w14:paraId="3925D60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467</w:t>
            </w:r>
          </w:p>
        </w:tc>
        <w:tc>
          <w:tcPr>
            <w:tcW w:w="790" w:type="dxa"/>
            <w:vAlign w:val="center"/>
          </w:tcPr>
          <w:p w14:paraId="7B91D2B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38.92</w:t>
            </w:r>
          </w:p>
        </w:tc>
        <w:tc>
          <w:tcPr>
            <w:tcW w:w="1297" w:type="dxa"/>
            <w:vAlign w:val="center"/>
          </w:tcPr>
          <w:p w14:paraId="244DAB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r>
      <w:tr w:rsidR="005205CA" w14:paraId="75E0869C" w14:textId="77777777">
        <w:trPr>
          <w:jc w:val="center"/>
        </w:trPr>
        <w:tc>
          <w:tcPr>
            <w:tcW w:w="770" w:type="dxa"/>
            <w:vAlign w:val="center"/>
          </w:tcPr>
          <w:p w14:paraId="510A03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2651" w:type="dxa"/>
            <w:vAlign w:val="center"/>
          </w:tcPr>
          <w:p w14:paraId="0836F07F"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Azienda</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Ospedaliera</w:t>
            </w:r>
            <w:proofErr w:type="spellEnd"/>
            <w:r>
              <w:rPr>
                <w:rFonts w:ascii="Book Antiqua" w:eastAsia="宋体" w:hAnsi="Book Antiqua" w:cs="Book Antiqua"/>
                <w:lang w:eastAsia="zh-CN"/>
              </w:rPr>
              <w:t xml:space="preserve"> Sant Andrea</w:t>
            </w:r>
          </w:p>
        </w:tc>
        <w:tc>
          <w:tcPr>
            <w:tcW w:w="1202" w:type="dxa"/>
            <w:vAlign w:val="center"/>
          </w:tcPr>
          <w:p w14:paraId="3EB4FB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169" w:type="dxa"/>
            <w:vAlign w:val="center"/>
          </w:tcPr>
          <w:p w14:paraId="401E3C6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48" w:type="dxa"/>
            <w:vAlign w:val="center"/>
          </w:tcPr>
          <w:p w14:paraId="6300BB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192</w:t>
            </w:r>
          </w:p>
        </w:tc>
        <w:tc>
          <w:tcPr>
            <w:tcW w:w="790" w:type="dxa"/>
            <w:vAlign w:val="center"/>
          </w:tcPr>
          <w:p w14:paraId="2E15987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17.45</w:t>
            </w:r>
          </w:p>
        </w:tc>
        <w:tc>
          <w:tcPr>
            <w:tcW w:w="1297" w:type="dxa"/>
            <w:vAlign w:val="center"/>
          </w:tcPr>
          <w:p w14:paraId="0D8657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r>
      <w:tr w:rsidR="005205CA" w14:paraId="29FADF02" w14:textId="77777777">
        <w:trPr>
          <w:jc w:val="center"/>
        </w:trPr>
        <w:tc>
          <w:tcPr>
            <w:tcW w:w="770" w:type="dxa"/>
            <w:tcBorders>
              <w:bottom w:val="single" w:sz="12" w:space="0" w:color="auto"/>
            </w:tcBorders>
            <w:vAlign w:val="center"/>
          </w:tcPr>
          <w:p w14:paraId="4198FB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2651" w:type="dxa"/>
            <w:tcBorders>
              <w:bottom w:val="single" w:sz="12" w:space="0" w:color="auto"/>
            </w:tcBorders>
            <w:vAlign w:val="center"/>
          </w:tcPr>
          <w:p w14:paraId="24E87B1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Kawasaki Medical School</w:t>
            </w:r>
          </w:p>
        </w:tc>
        <w:tc>
          <w:tcPr>
            <w:tcW w:w="1202" w:type="dxa"/>
            <w:tcBorders>
              <w:bottom w:val="single" w:sz="12" w:space="0" w:color="auto"/>
            </w:tcBorders>
            <w:vAlign w:val="center"/>
          </w:tcPr>
          <w:p w14:paraId="05C5D1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169" w:type="dxa"/>
            <w:tcBorders>
              <w:bottom w:val="single" w:sz="12" w:space="0" w:color="auto"/>
            </w:tcBorders>
            <w:vAlign w:val="center"/>
          </w:tcPr>
          <w:p w14:paraId="110320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48" w:type="dxa"/>
            <w:tcBorders>
              <w:bottom w:val="single" w:sz="12" w:space="0" w:color="auto"/>
            </w:tcBorders>
            <w:vAlign w:val="center"/>
          </w:tcPr>
          <w:p w14:paraId="400851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92</w:t>
            </w:r>
          </w:p>
        </w:tc>
        <w:tc>
          <w:tcPr>
            <w:tcW w:w="790" w:type="dxa"/>
            <w:tcBorders>
              <w:bottom w:val="single" w:sz="12" w:space="0" w:color="auto"/>
            </w:tcBorders>
            <w:vAlign w:val="center"/>
          </w:tcPr>
          <w:p w14:paraId="1A2C7DF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8.36</w:t>
            </w:r>
          </w:p>
        </w:tc>
        <w:tc>
          <w:tcPr>
            <w:tcW w:w="1297" w:type="dxa"/>
            <w:tcBorders>
              <w:bottom w:val="single" w:sz="12" w:space="0" w:color="auto"/>
            </w:tcBorders>
            <w:vAlign w:val="center"/>
          </w:tcPr>
          <w:p w14:paraId="37EA13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bl>
    <w:p w14:paraId="184A0A79" w14:textId="77777777" w:rsidR="005205CA" w:rsidRDefault="003B2B4A">
      <w:pPr>
        <w:snapToGrid w:val="0"/>
        <w:spacing w:after="80" w:line="360" w:lineRule="auto"/>
        <w:jc w:val="both"/>
        <w:rPr>
          <w:rFonts w:ascii="Book Antiqua" w:eastAsia="宋体" w:hAnsi="Book Antiqua" w:cs="Book Antiqua"/>
        </w:rPr>
      </w:pPr>
      <w:r>
        <w:rPr>
          <w:rFonts w:ascii="Book Antiqua" w:eastAsia="宋体" w:hAnsi="Book Antiqua" w:cs="Book Antiqua"/>
        </w:rPr>
        <w:t>SOTC: Sum of times cited; ACI: Average citations per item.</w:t>
      </w:r>
    </w:p>
    <w:p w14:paraId="6B808704" w14:textId="77777777" w:rsidR="005205CA" w:rsidRDefault="005205CA">
      <w:pPr>
        <w:spacing w:line="360" w:lineRule="auto"/>
        <w:jc w:val="both"/>
        <w:rPr>
          <w:rFonts w:ascii="Book Antiqua" w:hAnsi="Book Antiqua" w:cs="Book Antiqua"/>
          <w:b/>
          <w:bCs/>
          <w:iCs/>
          <w:lang w:val="en-GB" w:eastAsia="en-GB"/>
        </w:rPr>
      </w:pPr>
    </w:p>
    <w:p w14:paraId="3CC89419" w14:textId="77777777" w:rsidR="005205CA" w:rsidRDefault="003B2B4A">
      <w:pPr>
        <w:snapToGrid w:val="0"/>
        <w:spacing w:after="80" w:line="360" w:lineRule="auto"/>
        <w:jc w:val="both"/>
        <w:rPr>
          <w:rFonts w:ascii="Book Antiqua" w:hAnsi="Book Antiqua" w:cs="Book Antiqua"/>
          <w:iCs/>
          <w:lang w:val="en-GB"/>
        </w:rPr>
      </w:pPr>
      <w:r>
        <w:rPr>
          <w:rFonts w:ascii="Book Antiqua" w:hAnsi="Book Antiqua" w:cs="Book Antiqua"/>
          <w:b/>
          <w:bCs/>
          <w:iCs/>
          <w:lang w:val="en-GB" w:eastAsia="en-GB"/>
        </w:rPr>
        <w:t xml:space="preserve">Table </w:t>
      </w:r>
      <w:r>
        <w:rPr>
          <w:rFonts w:ascii="Book Antiqua" w:hAnsi="Book Antiqua" w:cs="Book Antiqua"/>
          <w:b/>
          <w:bCs/>
          <w:iCs/>
          <w:lang w:val="en-GB"/>
        </w:rPr>
        <w:t>3</w:t>
      </w:r>
      <w:r>
        <w:rPr>
          <w:rFonts w:ascii="Book Antiqua" w:hAnsi="Book Antiqua" w:cs="Book Antiqua"/>
          <w:b/>
          <w:bCs/>
          <w:iCs/>
          <w:lang w:eastAsia="zh-CN"/>
        </w:rPr>
        <w:t xml:space="preserve"> </w:t>
      </w:r>
      <w:r>
        <w:rPr>
          <w:rFonts w:ascii="Book Antiqua" w:hAnsi="Book Antiqua" w:cs="Book Antiqua"/>
          <w:b/>
          <w:bCs/>
          <w:iCs/>
          <w:lang w:val="en-GB" w:eastAsia="en-GB"/>
        </w:rPr>
        <w:t>Top 10 authors</w:t>
      </w:r>
    </w:p>
    <w:tbl>
      <w:tblPr>
        <w:tblStyle w:val="1"/>
        <w:tblW w:w="8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
        <w:gridCol w:w="1417"/>
        <w:gridCol w:w="1260"/>
        <w:gridCol w:w="1814"/>
        <w:gridCol w:w="1170"/>
        <w:gridCol w:w="846"/>
        <w:gridCol w:w="1107"/>
      </w:tblGrid>
      <w:tr w:rsidR="005205CA" w14:paraId="1692DA2F" w14:textId="77777777">
        <w:trPr>
          <w:trHeight w:val="282"/>
          <w:jc w:val="center"/>
        </w:trPr>
        <w:tc>
          <w:tcPr>
            <w:tcW w:w="779" w:type="dxa"/>
            <w:tcBorders>
              <w:top w:val="single" w:sz="12" w:space="0" w:color="auto"/>
              <w:bottom w:val="single" w:sz="6" w:space="0" w:color="auto"/>
            </w:tcBorders>
            <w:vAlign w:val="center"/>
          </w:tcPr>
          <w:p w14:paraId="75E64F6E"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1417" w:type="dxa"/>
            <w:tcBorders>
              <w:top w:val="single" w:sz="12" w:space="0" w:color="auto"/>
              <w:bottom w:val="single" w:sz="6" w:space="0" w:color="auto"/>
            </w:tcBorders>
            <w:vAlign w:val="center"/>
          </w:tcPr>
          <w:p w14:paraId="1F8232B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1260" w:type="dxa"/>
            <w:tcBorders>
              <w:top w:val="single" w:sz="12" w:space="0" w:color="auto"/>
              <w:bottom w:val="single" w:sz="6" w:space="0" w:color="auto"/>
            </w:tcBorders>
            <w:vAlign w:val="center"/>
          </w:tcPr>
          <w:p w14:paraId="60DF4A0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1814" w:type="dxa"/>
            <w:tcBorders>
              <w:top w:val="single" w:sz="12" w:space="0" w:color="auto"/>
              <w:bottom w:val="single" w:sz="6" w:space="0" w:color="auto"/>
            </w:tcBorders>
            <w:vAlign w:val="center"/>
          </w:tcPr>
          <w:p w14:paraId="7126C773"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Institution</w:t>
            </w:r>
          </w:p>
        </w:tc>
        <w:tc>
          <w:tcPr>
            <w:tcW w:w="1170" w:type="dxa"/>
            <w:tcBorders>
              <w:top w:val="single" w:sz="12" w:space="0" w:color="auto"/>
              <w:bottom w:val="single" w:sz="6" w:space="0" w:color="auto"/>
            </w:tcBorders>
            <w:vAlign w:val="center"/>
          </w:tcPr>
          <w:p w14:paraId="77BE84B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46" w:type="dxa"/>
            <w:tcBorders>
              <w:top w:val="single" w:sz="12" w:space="0" w:color="auto"/>
              <w:bottom w:val="single" w:sz="6" w:space="0" w:color="auto"/>
            </w:tcBorders>
            <w:vAlign w:val="center"/>
          </w:tcPr>
          <w:p w14:paraId="62F6E0C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107" w:type="dxa"/>
            <w:tcBorders>
              <w:top w:val="single" w:sz="12" w:space="0" w:color="auto"/>
              <w:bottom w:val="single" w:sz="6" w:space="0" w:color="auto"/>
            </w:tcBorders>
            <w:vAlign w:val="center"/>
          </w:tcPr>
          <w:p w14:paraId="341B4E2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r>
      <w:tr w:rsidR="005205CA" w14:paraId="4F376497" w14:textId="77777777">
        <w:trPr>
          <w:trHeight w:val="90"/>
          <w:jc w:val="center"/>
        </w:trPr>
        <w:tc>
          <w:tcPr>
            <w:tcW w:w="779" w:type="dxa"/>
            <w:tcBorders>
              <w:top w:val="single" w:sz="6" w:space="0" w:color="auto"/>
            </w:tcBorders>
            <w:vAlign w:val="center"/>
          </w:tcPr>
          <w:p w14:paraId="1AC8FBA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w:t>
            </w:r>
          </w:p>
        </w:tc>
        <w:tc>
          <w:tcPr>
            <w:tcW w:w="1417" w:type="dxa"/>
            <w:tcBorders>
              <w:top w:val="single" w:sz="6" w:space="0" w:color="auto"/>
            </w:tcBorders>
            <w:vAlign w:val="center"/>
          </w:tcPr>
          <w:p w14:paraId="2B6A8FC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1260" w:type="dxa"/>
            <w:tcBorders>
              <w:top w:val="single" w:sz="6" w:space="0" w:color="auto"/>
            </w:tcBorders>
            <w:vAlign w:val="center"/>
          </w:tcPr>
          <w:p w14:paraId="3219BC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814" w:type="dxa"/>
            <w:tcBorders>
              <w:top w:val="single" w:sz="6" w:space="0" w:color="auto"/>
            </w:tcBorders>
            <w:vAlign w:val="center"/>
          </w:tcPr>
          <w:p w14:paraId="205D74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170" w:type="dxa"/>
            <w:tcBorders>
              <w:top w:val="single" w:sz="6" w:space="0" w:color="auto"/>
            </w:tcBorders>
            <w:vAlign w:val="center"/>
          </w:tcPr>
          <w:p w14:paraId="3C45EF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31</w:t>
            </w:r>
          </w:p>
        </w:tc>
        <w:tc>
          <w:tcPr>
            <w:tcW w:w="846" w:type="dxa"/>
            <w:tcBorders>
              <w:top w:val="single" w:sz="6" w:space="0" w:color="auto"/>
            </w:tcBorders>
            <w:vAlign w:val="center"/>
          </w:tcPr>
          <w:p w14:paraId="61FEE1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41.35</w:t>
            </w:r>
          </w:p>
        </w:tc>
        <w:tc>
          <w:tcPr>
            <w:tcW w:w="1107" w:type="dxa"/>
            <w:tcBorders>
              <w:top w:val="single" w:sz="6" w:space="0" w:color="auto"/>
            </w:tcBorders>
            <w:vAlign w:val="center"/>
          </w:tcPr>
          <w:p w14:paraId="0A252CE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r>
      <w:tr w:rsidR="005205CA" w14:paraId="3C05829C" w14:textId="77777777">
        <w:trPr>
          <w:trHeight w:val="90"/>
          <w:jc w:val="center"/>
        </w:trPr>
        <w:tc>
          <w:tcPr>
            <w:tcW w:w="779" w:type="dxa"/>
            <w:vAlign w:val="center"/>
          </w:tcPr>
          <w:p w14:paraId="1B1ADF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417" w:type="dxa"/>
            <w:vAlign w:val="center"/>
          </w:tcPr>
          <w:p w14:paraId="70F0B7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Vandriel IR</w:t>
            </w:r>
          </w:p>
        </w:tc>
        <w:tc>
          <w:tcPr>
            <w:tcW w:w="1260" w:type="dxa"/>
            <w:vAlign w:val="center"/>
          </w:tcPr>
          <w:p w14:paraId="5DCB40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814" w:type="dxa"/>
            <w:vAlign w:val="center"/>
          </w:tcPr>
          <w:p w14:paraId="597941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170" w:type="dxa"/>
            <w:vAlign w:val="center"/>
          </w:tcPr>
          <w:p w14:paraId="1BDCA1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w:t>
            </w:r>
          </w:p>
        </w:tc>
        <w:tc>
          <w:tcPr>
            <w:tcW w:w="846" w:type="dxa"/>
            <w:vAlign w:val="center"/>
          </w:tcPr>
          <w:p w14:paraId="7A1BF11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33.88</w:t>
            </w:r>
          </w:p>
        </w:tc>
        <w:tc>
          <w:tcPr>
            <w:tcW w:w="1107" w:type="dxa"/>
            <w:vAlign w:val="center"/>
          </w:tcPr>
          <w:p w14:paraId="1CFD49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r>
      <w:tr w:rsidR="005205CA" w14:paraId="0B5F5C3B" w14:textId="77777777">
        <w:trPr>
          <w:jc w:val="center"/>
        </w:trPr>
        <w:tc>
          <w:tcPr>
            <w:tcW w:w="779" w:type="dxa"/>
            <w:vAlign w:val="center"/>
          </w:tcPr>
          <w:p w14:paraId="3A70708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1417" w:type="dxa"/>
            <w:vAlign w:val="center"/>
          </w:tcPr>
          <w:p w14:paraId="069A3E1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Gleeson PA</w:t>
            </w:r>
          </w:p>
        </w:tc>
        <w:tc>
          <w:tcPr>
            <w:tcW w:w="1260" w:type="dxa"/>
            <w:vAlign w:val="center"/>
          </w:tcPr>
          <w:p w14:paraId="664DD28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814" w:type="dxa"/>
            <w:vAlign w:val="center"/>
          </w:tcPr>
          <w:p w14:paraId="52923F6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170" w:type="dxa"/>
            <w:vAlign w:val="center"/>
          </w:tcPr>
          <w:p w14:paraId="4F978C1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23</w:t>
            </w:r>
          </w:p>
        </w:tc>
        <w:tc>
          <w:tcPr>
            <w:tcW w:w="846" w:type="dxa"/>
            <w:vAlign w:val="center"/>
          </w:tcPr>
          <w:p w14:paraId="03E62C3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41.96</w:t>
            </w:r>
          </w:p>
        </w:tc>
        <w:tc>
          <w:tcPr>
            <w:tcW w:w="1107" w:type="dxa"/>
            <w:vAlign w:val="center"/>
          </w:tcPr>
          <w:p w14:paraId="303C10D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r>
      <w:tr w:rsidR="005205CA" w14:paraId="4EB603AD" w14:textId="77777777">
        <w:trPr>
          <w:jc w:val="center"/>
        </w:trPr>
        <w:tc>
          <w:tcPr>
            <w:tcW w:w="779" w:type="dxa"/>
            <w:vAlign w:val="center"/>
          </w:tcPr>
          <w:p w14:paraId="6461FF8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1417" w:type="dxa"/>
            <w:vAlign w:val="center"/>
          </w:tcPr>
          <w:p w14:paraId="1E94AB7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1260" w:type="dxa"/>
            <w:vAlign w:val="center"/>
          </w:tcPr>
          <w:p w14:paraId="488200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814" w:type="dxa"/>
            <w:vAlign w:val="center"/>
          </w:tcPr>
          <w:p w14:paraId="3E501D7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170" w:type="dxa"/>
            <w:vAlign w:val="center"/>
          </w:tcPr>
          <w:p w14:paraId="228761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846" w:type="dxa"/>
            <w:vAlign w:val="center"/>
          </w:tcPr>
          <w:p w14:paraId="3EAEB4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33.89</w:t>
            </w:r>
          </w:p>
        </w:tc>
        <w:tc>
          <w:tcPr>
            <w:tcW w:w="1107" w:type="dxa"/>
            <w:vAlign w:val="center"/>
          </w:tcPr>
          <w:p w14:paraId="4F60C6C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r>
      <w:tr w:rsidR="005205CA" w14:paraId="1C15E9C5" w14:textId="77777777">
        <w:trPr>
          <w:jc w:val="center"/>
        </w:trPr>
        <w:tc>
          <w:tcPr>
            <w:tcW w:w="779" w:type="dxa"/>
            <w:vAlign w:val="center"/>
          </w:tcPr>
          <w:p w14:paraId="37B7DFB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417" w:type="dxa"/>
            <w:vAlign w:val="center"/>
          </w:tcPr>
          <w:p w14:paraId="240E171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1260" w:type="dxa"/>
            <w:vAlign w:val="center"/>
          </w:tcPr>
          <w:p w14:paraId="4B99B7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814" w:type="dxa"/>
            <w:vAlign w:val="center"/>
          </w:tcPr>
          <w:p w14:paraId="6312858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Irccss</w:t>
            </w:r>
            <w:proofErr w:type="spellEnd"/>
            <w:r>
              <w:rPr>
                <w:rFonts w:ascii="Book Antiqua" w:eastAsia="宋体" w:hAnsi="Book Antiqua" w:cs="Book Antiqua"/>
                <w:lang w:eastAsia="zh-CN"/>
              </w:rPr>
              <w:t xml:space="preserve"> S Matteo Hosp </w:t>
            </w:r>
            <w:proofErr w:type="spellStart"/>
            <w:r>
              <w:rPr>
                <w:rFonts w:ascii="Book Antiqua" w:eastAsia="宋体" w:hAnsi="Book Antiqua" w:cs="Book Antiqua"/>
                <w:lang w:eastAsia="zh-CN"/>
              </w:rPr>
              <w:t>Fdn</w:t>
            </w:r>
            <w:proofErr w:type="spellEnd"/>
          </w:p>
        </w:tc>
        <w:tc>
          <w:tcPr>
            <w:tcW w:w="1170" w:type="dxa"/>
            <w:vAlign w:val="center"/>
          </w:tcPr>
          <w:p w14:paraId="5898D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46" w:type="dxa"/>
            <w:vAlign w:val="center"/>
          </w:tcPr>
          <w:p w14:paraId="79CA7F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24.07</w:t>
            </w:r>
          </w:p>
        </w:tc>
        <w:tc>
          <w:tcPr>
            <w:tcW w:w="1107" w:type="dxa"/>
            <w:vAlign w:val="center"/>
          </w:tcPr>
          <w:p w14:paraId="6886F29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r>
      <w:tr w:rsidR="005205CA" w14:paraId="38D4612F" w14:textId="77777777">
        <w:trPr>
          <w:jc w:val="center"/>
        </w:trPr>
        <w:tc>
          <w:tcPr>
            <w:tcW w:w="779" w:type="dxa"/>
            <w:vAlign w:val="center"/>
          </w:tcPr>
          <w:p w14:paraId="0FB5ECA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417" w:type="dxa"/>
            <w:vAlign w:val="center"/>
          </w:tcPr>
          <w:p w14:paraId="5144A47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Soykan</w:t>
            </w:r>
            <w:proofErr w:type="spellEnd"/>
            <w:r>
              <w:rPr>
                <w:rFonts w:ascii="Book Antiqua" w:eastAsia="宋体" w:hAnsi="Book Antiqua" w:cs="Book Antiqua"/>
                <w:lang w:eastAsia="zh-CN"/>
              </w:rPr>
              <w:t xml:space="preserve"> I</w:t>
            </w:r>
          </w:p>
        </w:tc>
        <w:tc>
          <w:tcPr>
            <w:tcW w:w="1260" w:type="dxa"/>
            <w:vAlign w:val="center"/>
          </w:tcPr>
          <w:p w14:paraId="5165AB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814" w:type="dxa"/>
            <w:vAlign w:val="center"/>
          </w:tcPr>
          <w:p w14:paraId="446541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Ankara University</w:t>
            </w:r>
          </w:p>
        </w:tc>
        <w:tc>
          <w:tcPr>
            <w:tcW w:w="1170" w:type="dxa"/>
            <w:vAlign w:val="center"/>
          </w:tcPr>
          <w:p w14:paraId="7B890F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46" w:type="dxa"/>
            <w:vAlign w:val="center"/>
          </w:tcPr>
          <w:p w14:paraId="54298FF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6.79</w:t>
            </w:r>
          </w:p>
        </w:tc>
        <w:tc>
          <w:tcPr>
            <w:tcW w:w="1107" w:type="dxa"/>
            <w:vAlign w:val="center"/>
          </w:tcPr>
          <w:p w14:paraId="5984058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0CCE4B9B" w14:textId="77777777">
        <w:trPr>
          <w:jc w:val="center"/>
        </w:trPr>
        <w:tc>
          <w:tcPr>
            <w:tcW w:w="779" w:type="dxa"/>
            <w:vAlign w:val="center"/>
          </w:tcPr>
          <w:p w14:paraId="46A125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1417" w:type="dxa"/>
            <w:vAlign w:val="center"/>
          </w:tcPr>
          <w:p w14:paraId="2F3458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 Sabatino A</w:t>
            </w:r>
          </w:p>
        </w:tc>
        <w:tc>
          <w:tcPr>
            <w:tcW w:w="1260" w:type="dxa"/>
            <w:vAlign w:val="center"/>
          </w:tcPr>
          <w:p w14:paraId="064571E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814" w:type="dxa"/>
            <w:vAlign w:val="center"/>
          </w:tcPr>
          <w:p w14:paraId="312FFFB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170" w:type="dxa"/>
            <w:vAlign w:val="center"/>
          </w:tcPr>
          <w:p w14:paraId="1971E3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846" w:type="dxa"/>
            <w:vAlign w:val="center"/>
          </w:tcPr>
          <w:p w14:paraId="4141C9C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11.62</w:t>
            </w:r>
          </w:p>
        </w:tc>
        <w:tc>
          <w:tcPr>
            <w:tcW w:w="1107" w:type="dxa"/>
            <w:vAlign w:val="center"/>
          </w:tcPr>
          <w:p w14:paraId="13E6802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4B60A36F" w14:textId="77777777">
        <w:trPr>
          <w:jc w:val="center"/>
        </w:trPr>
        <w:tc>
          <w:tcPr>
            <w:tcW w:w="779" w:type="dxa"/>
            <w:vAlign w:val="center"/>
          </w:tcPr>
          <w:p w14:paraId="6137361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417" w:type="dxa"/>
            <w:vAlign w:val="center"/>
          </w:tcPr>
          <w:p w14:paraId="1E225CA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Haruma K</w:t>
            </w:r>
          </w:p>
        </w:tc>
        <w:tc>
          <w:tcPr>
            <w:tcW w:w="1260" w:type="dxa"/>
            <w:vAlign w:val="center"/>
          </w:tcPr>
          <w:p w14:paraId="2749662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814" w:type="dxa"/>
            <w:vAlign w:val="center"/>
          </w:tcPr>
          <w:p w14:paraId="45DFFC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Kawasaki Medical School</w:t>
            </w:r>
          </w:p>
        </w:tc>
        <w:tc>
          <w:tcPr>
            <w:tcW w:w="1170" w:type="dxa"/>
            <w:vAlign w:val="center"/>
          </w:tcPr>
          <w:p w14:paraId="3CED0F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46" w:type="dxa"/>
            <w:vAlign w:val="center"/>
          </w:tcPr>
          <w:p w14:paraId="6D7A6F7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7.83</w:t>
            </w:r>
          </w:p>
        </w:tc>
        <w:tc>
          <w:tcPr>
            <w:tcW w:w="1107" w:type="dxa"/>
            <w:vAlign w:val="center"/>
          </w:tcPr>
          <w:p w14:paraId="0D13CB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2ECEA2FC" w14:textId="77777777">
        <w:trPr>
          <w:jc w:val="center"/>
        </w:trPr>
        <w:tc>
          <w:tcPr>
            <w:tcW w:w="779" w:type="dxa"/>
            <w:vAlign w:val="center"/>
          </w:tcPr>
          <w:p w14:paraId="556AB5A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417" w:type="dxa"/>
            <w:vAlign w:val="center"/>
          </w:tcPr>
          <w:p w14:paraId="79C6FF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Lenti MV</w:t>
            </w:r>
          </w:p>
        </w:tc>
        <w:tc>
          <w:tcPr>
            <w:tcW w:w="1260" w:type="dxa"/>
            <w:vAlign w:val="center"/>
          </w:tcPr>
          <w:p w14:paraId="624AE1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814" w:type="dxa"/>
            <w:vAlign w:val="center"/>
          </w:tcPr>
          <w:p w14:paraId="6DAFE24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170" w:type="dxa"/>
            <w:vAlign w:val="center"/>
          </w:tcPr>
          <w:p w14:paraId="0F87FCE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46" w:type="dxa"/>
            <w:vAlign w:val="center"/>
          </w:tcPr>
          <w:p w14:paraId="6EFE1EB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34.17</w:t>
            </w:r>
          </w:p>
        </w:tc>
        <w:tc>
          <w:tcPr>
            <w:tcW w:w="1107" w:type="dxa"/>
            <w:vAlign w:val="center"/>
          </w:tcPr>
          <w:p w14:paraId="25EDCC9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r>
      <w:tr w:rsidR="005205CA" w14:paraId="3A82F137" w14:textId="77777777">
        <w:trPr>
          <w:jc w:val="center"/>
        </w:trPr>
        <w:tc>
          <w:tcPr>
            <w:tcW w:w="779" w:type="dxa"/>
            <w:tcBorders>
              <w:bottom w:val="single" w:sz="12" w:space="0" w:color="auto"/>
            </w:tcBorders>
            <w:vAlign w:val="center"/>
          </w:tcPr>
          <w:p w14:paraId="484F672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1417" w:type="dxa"/>
            <w:tcBorders>
              <w:bottom w:val="single" w:sz="12" w:space="0" w:color="auto"/>
            </w:tcBorders>
            <w:vAlign w:val="center"/>
          </w:tcPr>
          <w:p w14:paraId="29341E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Kalkan C</w:t>
            </w:r>
          </w:p>
        </w:tc>
        <w:tc>
          <w:tcPr>
            <w:tcW w:w="1260" w:type="dxa"/>
            <w:tcBorders>
              <w:bottom w:val="single" w:sz="12" w:space="0" w:color="auto"/>
            </w:tcBorders>
            <w:vAlign w:val="center"/>
          </w:tcPr>
          <w:p w14:paraId="4F8A9E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814" w:type="dxa"/>
            <w:tcBorders>
              <w:bottom w:val="single" w:sz="12" w:space="0" w:color="auto"/>
            </w:tcBorders>
            <w:vAlign w:val="center"/>
          </w:tcPr>
          <w:p w14:paraId="13E8EC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City Hospital Ankara</w:t>
            </w:r>
          </w:p>
        </w:tc>
        <w:tc>
          <w:tcPr>
            <w:tcW w:w="1170" w:type="dxa"/>
            <w:tcBorders>
              <w:bottom w:val="single" w:sz="12" w:space="0" w:color="auto"/>
            </w:tcBorders>
            <w:vAlign w:val="center"/>
          </w:tcPr>
          <w:p w14:paraId="69C70C7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846" w:type="dxa"/>
            <w:tcBorders>
              <w:bottom w:val="single" w:sz="12" w:space="0" w:color="auto"/>
            </w:tcBorders>
            <w:vAlign w:val="center"/>
          </w:tcPr>
          <w:p w14:paraId="143578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6.1</w:t>
            </w:r>
          </w:p>
        </w:tc>
        <w:tc>
          <w:tcPr>
            <w:tcW w:w="1107" w:type="dxa"/>
            <w:tcBorders>
              <w:bottom w:val="single" w:sz="12" w:space="0" w:color="auto"/>
            </w:tcBorders>
            <w:vAlign w:val="center"/>
          </w:tcPr>
          <w:p w14:paraId="626E3F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r>
    </w:tbl>
    <w:p w14:paraId="4C6C978F" w14:textId="77777777" w:rsidR="005205CA" w:rsidRDefault="003B2B4A">
      <w:pPr>
        <w:snapToGrid w:val="0"/>
        <w:spacing w:after="80" w:line="360" w:lineRule="auto"/>
        <w:jc w:val="both"/>
        <w:rPr>
          <w:rFonts w:ascii="Book Antiqua" w:eastAsia="宋体" w:hAnsi="Book Antiqua" w:cs="Book Antiqua"/>
        </w:rPr>
      </w:pPr>
      <w:r>
        <w:rPr>
          <w:rFonts w:ascii="Book Antiqua" w:eastAsia="宋体" w:hAnsi="Book Antiqua" w:cs="Book Antiqua"/>
        </w:rPr>
        <w:t>ACI: Average citations per item.</w:t>
      </w:r>
    </w:p>
    <w:p w14:paraId="7CFF14D9" w14:textId="77777777" w:rsidR="005205CA" w:rsidRDefault="005205CA">
      <w:pPr>
        <w:spacing w:line="360" w:lineRule="auto"/>
        <w:jc w:val="both"/>
        <w:rPr>
          <w:rFonts w:ascii="Book Antiqua" w:hAnsi="Book Antiqua" w:cs="Book Antiqua"/>
          <w:b/>
          <w:bCs/>
          <w:iCs/>
          <w:lang w:val="en-GB" w:eastAsia="en-GB"/>
        </w:rPr>
      </w:pPr>
    </w:p>
    <w:p w14:paraId="60CFC91C" w14:textId="77777777" w:rsidR="005205CA" w:rsidRDefault="003B2B4A">
      <w:pPr>
        <w:snapToGrid w:val="0"/>
        <w:spacing w:after="80" w:line="360" w:lineRule="auto"/>
        <w:jc w:val="both"/>
        <w:rPr>
          <w:rFonts w:ascii="Book Antiqua" w:hAnsi="Book Antiqua" w:cs="Book Antiqua"/>
          <w:b/>
          <w:bCs/>
          <w:iCs/>
          <w:lang w:val="en-GB" w:eastAsia="en-GB"/>
        </w:rPr>
      </w:pPr>
      <w:r>
        <w:rPr>
          <w:rFonts w:ascii="Book Antiqua" w:hAnsi="Book Antiqua" w:cs="Book Antiqua"/>
          <w:b/>
          <w:bCs/>
          <w:iCs/>
          <w:lang w:val="en-GB" w:eastAsia="en-GB"/>
        </w:rPr>
        <w:t xml:space="preserve">Table </w:t>
      </w:r>
      <w:r>
        <w:rPr>
          <w:rFonts w:ascii="Book Antiqua" w:hAnsi="Book Antiqua" w:cs="Book Antiqua"/>
          <w:b/>
          <w:bCs/>
          <w:iCs/>
          <w:lang w:val="en-GB"/>
        </w:rPr>
        <w:t>4</w:t>
      </w:r>
      <w:r>
        <w:rPr>
          <w:rFonts w:ascii="Book Antiqua" w:hAnsi="Book Antiqua" w:cs="Book Antiqua"/>
          <w:b/>
          <w:bCs/>
          <w:iCs/>
          <w:lang w:eastAsia="zh-CN"/>
        </w:rPr>
        <w:t xml:space="preserve"> </w:t>
      </w:r>
      <w:r>
        <w:rPr>
          <w:rFonts w:ascii="Book Antiqua" w:hAnsi="Book Antiqua" w:cs="Book Antiqua"/>
          <w:b/>
          <w:bCs/>
          <w:iCs/>
          <w:lang w:val="en-GB" w:eastAsia="en-GB"/>
        </w:rPr>
        <w:t xml:space="preserve">Top 20 </w:t>
      </w:r>
      <w:r>
        <w:rPr>
          <w:rFonts w:ascii="Book Antiqua" w:hAnsi="Book Antiqua" w:cs="Book Antiqua"/>
          <w:b/>
          <w:bCs/>
          <w:iCs/>
          <w:lang w:val="en-GB"/>
        </w:rPr>
        <w:t>j</w:t>
      </w:r>
      <w:r>
        <w:rPr>
          <w:rFonts w:ascii="Book Antiqua" w:hAnsi="Book Antiqua" w:cs="Book Antiqua"/>
          <w:b/>
          <w:bCs/>
          <w:iCs/>
          <w:lang w:val="en-GB" w:eastAsia="en-GB"/>
        </w:rPr>
        <w:t>ournals</w:t>
      </w:r>
    </w:p>
    <w:tbl>
      <w:tblPr>
        <w:tblStyle w:val="1"/>
        <w:tblW w:w="8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0"/>
        <w:gridCol w:w="3333"/>
        <w:gridCol w:w="1169"/>
        <w:gridCol w:w="832"/>
        <w:gridCol w:w="1261"/>
        <w:gridCol w:w="1027"/>
      </w:tblGrid>
      <w:tr w:rsidR="005205CA" w14:paraId="2A951F12" w14:textId="77777777">
        <w:trPr>
          <w:jc w:val="center"/>
        </w:trPr>
        <w:tc>
          <w:tcPr>
            <w:tcW w:w="770" w:type="dxa"/>
            <w:tcBorders>
              <w:top w:val="single" w:sz="12" w:space="0" w:color="auto"/>
              <w:bottom w:val="single" w:sz="6" w:space="0" w:color="auto"/>
            </w:tcBorders>
            <w:vAlign w:val="center"/>
          </w:tcPr>
          <w:p w14:paraId="1E630FD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333" w:type="dxa"/>
            <w:tcBorders>
              <w:top w:val="single" w:sz="12" w:space="0" w:color="auto"/>
              <w:bottom w:val="single" w:sz="6" w:space="0" w:color="auto"/>
            </w:tcBorders>
            <w:vAlign w:val="center"/>
          </w:tcPr>
          <w:p w14:paraId="596273D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169" w:type="dxa"/>
            <w:tcBorders>
              <w:top w:val="single" w:sz="12" w:space="0" w:color="auto"/>
              <w:bottom w:val="single" w:sz="6" w:space="0" w:color="auto"/>
            </w:tcBorders>
            <w:vAlign w:val="center"/>
          </w:tcPr>
          <w:p w14:paraId="310280F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32" w:type="dxa"/>
            <w:tcBorders>
              <w:top w:val="single" w:sz="12" w:space="0" w:color="auto"/>
              <w:bottom w:val="single" w:sz="6" w:space="0" w:color="auto"/>
            </w:tcBorders>
            <w:vAlign w:val="center"/>
          </w:tcPr>
          <w:p w14:paraId="481AE56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261" w:type="dxa"/>
            <w:tcBorders>
              <w:top w:val="single" w:sz="12" w:space="0" w:color="auto"/>
              <w:bottom w:val="single" w:sz="6" w:space="0" w:color="auto"/>
            </w:tcBorders>
            <w:vAlign w:val="center"/>
          </w:tcPr>
          <w:p w14:paraId="4ADFF13E"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IF (2022)</w:t>
            </w:r>
          </w:p>
        </w:tc>
        <w:tc>
          <w:tcPr>
            <w:tcW w:w="1027" w:type="dxa"/>
            <w:tcBorders>
              <w:top w:val="single" w:sz="12" w:space="0" w:color="auto"/>
              <w:bottom w:val="single" w:sz="6" w:space="0" w:color="auto"/>
            </w:tcBorders>
            <w:vAlign w:val="center"/>
          </w:tcPr>
          <w:p w14:paraId="0C36BA48"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JCR</w:t>
            </w:r>
          </w:p>
        </w:tc>
      </w:tr>
      <w:tr w:rsidR="005205CA" w14:paraId="019A99DC" w14:textId="77777777">
        <w:trPr>
          <w:jc w:val="center"/>
        </w:trPr>
        <w:tc>
          <w:tcPr>
            <w:tcW w:w="770" w:type="dxa"/>
            <w:tcBorders>
              <w:top w:val="single" w:sz="6" w:space="0" w:color="auto"/>
            </w:tcBorders>
            <w:vAlign w:val="center"/>
          </w:tcPr>
          <w:p w14:paraId="35D5B0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333" w:type="dxa"/>
            <w:tcBorders>
              <w:top w:val="single" w:sz="6" w:space="0" w:color="auto"/>
            </w:tcBorders>
            <w:vAlign w:val="center"/>
          </w:tcPr>
          <w:p w14:paraId="61EFA28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Internal Medicine</w:t>
            </w:r>
          </w:p>
        </w:tc>
        <w:tc>
          <w:tcPr>
            <w:tcW w:w="1169" w:type="dxa"/>
            <w:tcBorders>
              <w:top w:val="single" w:sz="6" w:space="0" w:color="auto"/>
            </w:tcBorders>
            <w:vAlign w:val="center"/>
          </w:tcPr>
          <w:p w14:paraId="413BA3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32" w:type="dxa"/>
            <w:tcBorders>
              <w:top w:val="single" w:sz="6" w:space="0" w:color="auto"/>
            </w:tcBorders>
            <w:vAlign w:val="center"/>
          </w:tcPr>
          <w:p w14:paraId="27FD8DF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6.73</w:t>
            </w:r>
          </w:p>
        </w:tc>
        <w:tc>
          <w:tcPr>
            <w:tcW w:w="1261" w:type="dxa"/>
            <w:tcBorders>
              <w:top w:val="single" w:sz="6" w:space="0" w:color="auto"/>
            </w:tcBorders>
            <w:vAlign w:val="center"/>
          </w:tcPr>
          <w:p w14:paraId="453C3CB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1.282</w:t>
            </w:r>
          </w:p>
        </w:tc>
        <w:tc>
          <w:tcPr>
            <w:tcW w:w="1027" w:type="dxa"/>
            <w:tcBorders>
              <w:top w:val="single" w:sz="6" w:space="0" w:color="auto"/>
            </w:tcBorders>
            <w:vAlign w:val="center"/>
          </w:tcPr>
          <w:p w14:paraId="32F1CE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754BB6F8" w14:textId="77777777">
        <w:trPr>
          <w:trHeight w:val="225"/>
          <w:jc w:val="center"/>
        </w:trPr>
        <w:tc>
          <w:tcPr>
            <w:tcW w:w="770" w:type="dxa"/>
            <w:vAlign w:val="center"/>
          </w:tcPr>
          <w:p w14:paraId="230D33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333" w:type="dxa"/>
            <w:vAlign w:val="center"/>
          </w:tcPr>
          <w:p w14:paraId="4C83B0B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69" w:type="dxa"/>
            <w:vAlign w:val="center"/>
          </w:tcPr>
          <w:p w14:paraId="731F250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832" w:type="dxa"/>
            <w:vAlign w:val="center"/>
          </w:tcPr>
          <w:p w14:paraId="0CDD27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39.6</w:t>
            </w:r>
          </w:p>
        </w:tc>
        <w:tc>
          <w:tcPr>
            <w:tcW w:w="1261" w:type="dxa"/>
            <w:vAlign w:val="center"/>
          </w:tcPr>
          <w:p w14:paraId="1B39D5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33.883</w:t>
            </w:r>
          </w:p>
        </w:tc>
        <w:tc>
          <w:tcPr>
            <w:tcW w:w="1027" w:type="dxa"/>
            <w:vAlign w:val="center"/>
          </w:tcPr>
          <w:p w14:paraId="14C2192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76176864" w14:textId="77777777">
        <w:trPr>
          <w:jc w:val="center"/>
        </w:trPr>
        <w:tc>
          <w:tcPr>
            <w:tcW w:w="770" w:type="dxa"/>
            <w:vAlign w:val="center"/>
          </w:tcPr>
          <w:p w14:paraId="74B745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3</w:t>
            </w:r>
          </w:p>
        </w:tc>
        <w:tc>
          <w:tcPr>
            <w:tcW w:w="3333" w:type="dxa"/>
            <w:vAlign w:val="center"/>
          </w:tcPr>
          <w:p w14:paraId="35E1C2D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Autoimmunity</w:t>
            </w:r>
          </w:p>
        </w:tc>
        <w:tc>
          <w:tcPr>
            <w:tcW w:w="1169" w:type="dxa"/>
            <w:vAlign w:val="center"/>
          </w:tcPr>
          <w:p w14:paraId="30FCA35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832" w:type="dxa"/>
            <w:vAlign w:val="center"/>
          </w:tcPr>
          <w:p w14:paraId="67126C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21.33</w:t>
            </w:r>
          </w:p>
        </w:tc>
        <w:tc>
          <w:tcPr>
            <w:tcW w:w="1261" w:type="dxa"/>
            <w:vAlign w:val="center"/>
          </w:tcPr>
          <w:p w14:paraId="48CF25C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2.957</w:t>
            </w:r>
          </w:p>
        </w:tc>
        <w:tc>
          <w:tcPr>
            <w:tcW w:w="1027" w:type="dxa"/>
            <w:vAlign w:val="center"/>
          </w:tcPr>
          <w:p w14:paraId="4DE8C69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09595B80" w14:textId="77777777">
        <w:trPr>
          <w:jc w:val="center"/>
        </w:trPr>
        <w:tc>
          <w:tcPr>
            <w:tcW w:w="770" w:type="dxa"/>
            <w:vAlign w:val="center"/>
          </w:tcPr>
          <w:p w14:paraId="7B0CC6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333" w:type="dxa"/>
            <w:vAlign w:val="center"/>
          </w:tcPr>
          <w:p w14:paraId="3435833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Immunology</w:t>
            </w:r>
          </w:p>
        </w:tc>
        <w:tc>
          <w:tcPr>
            <w:tcW w:w="1169" w:type="dxa"/>
            <w:vAlign w:val="center"/>
          </w:tcPr>
          <w:p w14:paraId="03F7D6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832" w:type="dxa"/>
            <w:vAlign w:val="center"/>
          </w:tcPr>
          <w:p w14:paraId="55DCBC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44.11</w:t>
            </w:r>
          </w:p>
        </w:tc>
        <w:tc>
          <w:tcPr>
            <w:tcW w:w="1261" w:type="dxa"/>
            <w:vAlign w:val="center"/>
          </w:tcPr>
          <w:p w14:paraId="102C987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5.426</w:t>
            </w:r>
          </w:p>
        </w:tc>
        <w:tc>
          <w:tcPr>
            <w:tcW w:w="1027" w:type="dxa"/>
            <w:vAlign w:val="center"/>
          </w:tcPr>
          <w:p w14:paraId="19E1DF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48E2BFC4" w14:textId="77777777">
        <w:trPr>
          <w:jc w:val="center"/>
        </w:trPr>
        <w:tc>
          <w:tcPr>
            <w:tcW w:w="770" w:type="dxa"/>
            <w:vAlign w:val="center"/>
          </w:tcPr>
          <w:p w14:paraId="4417F8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333" w:type="dxa"/>
            <w:vAlign w:val="center"/>
          </w:tcPr>
          <w:p w14:paraId="66A10B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World Journal of Gastroenterology</w:t>
            </w:r>
          </w:p>
        </w:tc>
        <w:tc>
          <w:tcPr>
            <w:tcW w:w="1169" w:type="dxa"/>
            <w:vAlign w:val="center"/>
          </w:tcPr>
          <w:p w14:paraId="4B4A465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832" w:type="dxa"/>
            <w:vAlign w:val="center"/>
          </w:tcPr>
          <w:p w14:paraId="7B7944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29.25</w:t>
            </w:r>
          </w:p>
        </w:tc>
        <w:tc>
          <w:tcPr>
            <w:tcW w:w="1261" w:type="dxa"/>
            <w:vAlign w:val="center"/>
          </w:tcPr>
          <w:p w14:paraId="7647EA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5.374</w:t>
            </w:r>
          </w:p>
        </w:tc>
        <w:tc>
          <w:tcPr>
            <w:tcW w:w="1027" w:type="dxa"/>
            <w:vAlign w:val="center"/>
          </w:tcPr>
          <w:p w14:paraId="3FF5845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28AE9422" w14:textId="77777777">
        <w:trPr>
          <w:jc w:val="center"/>
        </w:trPr>
        <w:tc>
          <w:tcPr>
            <w:tcW w:w="770" w:type="dxa"/>
            <w:vAlign w:val="center"/>
          </w:tcPr>
          <w:p w14:paraId="3DE3AA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333" w:type="dxa"/>
            <w:vAlign w:val="center"/>
          </w:tcPr>
          <w:p w14:paraId="622229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Digestive and Liver Disease</w:t>
            </w:r>
          </w:p>
        </w:tc>
        <w:tc>
          <w:tcPr>
            <w:tcW w:w="1169" w:type="dxa"/>
            <w:vAlign w:val="center"/>
          </w:tcPr>
          <w:p w14:paraId="53AF80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32" w:type="dxa"/>
            <w:vAlign w:val="center"/>
          </w:tcPr>
          <w:p w14:paraId="0EEB38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11.29</w:t>
            </w:r>
          </w:p>
        </w:tc>
        <w:tc>
          <w:tcPr>
            <w:tcW w:w="1261" w:type="dxa"/>
            <w:vAlign w:val="center"/>
          </w:tcPr>
          <w:p w14:paraId="70D68B1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5.165</w:t>
            </w:r>
          </w:p>
        </w:tc>
        <w:tc>
          <w:tcPr>
            <w:tcW w:w="1027" w:type="dxa"/>
            <w:vAlign w:val="center"/>
          </w:tcPr>
          <w:p w14:paraId="71A3819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5CA60BDC" w14:textId="77777777">
        <w:trPr>
          <w:jc w:val="center"/>
        </w:trPr>
        <w:tc>
          <w:tcPr>
            <w:tcW w:w="770" w:type="dxa"/>
            <w:vAlign w:val="center"/>
          </w:tcPr>
          <w:p w14:paraId="4C75AAF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333" w:type="dxa"/>
            <w:vAlign w:val="center"/>
          </w:tcPr>
          <w:p w14:paraId="592C1AD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Frontiers in Immunology</w:t>
            </w:r>
          </w:p>
        </w:tc>
        <w:tc>
          <w:tcPr>
            <w:tcW w:w="1169" w:type="dxa"/>
            <w:vAlign w:val="center"/>
          </w:tcPr>
          <w:p w14:paraId="0C0FBA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32" w:type="dxa"/>
            <w:vAlign w:val="center"/>
          </w:tcPr>
          <w:p w14:paraId="527C14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1.57</w:t>
            </w:r>
          </w:p>
        </w:tc>
        <w:tc>
          <w:tcPr>
            <w:tcW w:w="1261" w:type="dxa"/>
            <w:vAlign w:val="center"/>
          </w:tcPr>
          <w:p w14:paraId="7D1D9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8.786</w:t>
            </w:r>
          </w:p>
        </w:tc>
        <w:tc>
          <w:tcPr>
            <w:tcW w:w="1027" w:type="dxa"/>
            <w:vAlign w:val="center"/>
          </w:tcPr>
          <w:p w14:paraId="728468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448F1383" w14:textId="77777777">
        <w:trPr>
          <w:jc w:val="center"/>
        </w:trPr>
        <w:tc>
          <w:tcPr>
            <w:tcW w:w="770" w:type="dxa"/>
            <w:vAlign w:val="center"/>
          </w:tcPr>
          <w:p w14:paraId="6921EC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333" w:type="dxa"/>
            <w:vAlign w:val="center"/>
          </w:tcPr>
          <w:p w14:paraId="5568EB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International Reviews of Immunology</w:t>
            </w:r>
          </w:p>
        </w:tc>
        <w:tc>
          <w:tcPr>
            <w:tcW w:w="1169" w:type="dxa"/>
            <w:vAlign w:val="center"/>
          </w:tcPr>
          <w:p w14:paraId="351CFD2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32" w:type="dxa"/>
            <w:vAlign w:val="center"/>
          </w:tcPr>
          <w:p w14:paraId="3429B13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17.43</w:t>
            </w:r>
          </w:p>
        </w:tc>
        <w:tc>
          <w:tcPr>
            <w:tcW w:w="1261" w:type="dxa"/>
            <w:vAlign w:val="center"/>
          </w:tcPr>
          <w:p w14:paraId="3E806D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5.078</w:t>
            </w:r>
          </w:p>
        </w:tc>
        <w:tc>
          <w:tcPr>
            <w:tcW w:w="1027" w:type="dxa"/>
            <w:vAlign w:val="center"/>
          </w:tcPr>
          <w:p w14:paraId="5FEA8F7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535BB489" w14:textId="77777777">
        <w:trPr>
          <w:jc w:val="center"/>
        </w:trPr>
        <w:tc>
          <w:tcPr>
            <w:tcW w:w="770" w:type="dxa"/>
            <w:vAlign w:val="center"/>
          </w:tcPr>
          <w:p w14:paraId="3FEC5A6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3333" w:type="dxa"/>
            <w:vAlign w:val="center"/>
          </w:tcPr>
          <w:p w14:paraId="6955557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Alimentary Pharmacology &amp; Therapeutics</w:t>
            </w:r>
          </w:p>
        </w:tc>
        <w:tc>
          <w:tcPr>
            <w:tcW w:w="1169" w:type="dxa"/>
            <w:vAlign w:val="center"/>
          </w:tcPr>
          <w:p w14:paraId="09BCC8F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32" w:type="dxa"/>
            <w:vAlign w:val="center"/>
          </w:tcPr>
          <w:p w14:paraId="2A7592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35.5</w:t>
            </w:r>
          </w:p>
        </w:tc>
        <w:tc>
          <w:tcPr>
            <w:tcW w:w="1261" w:type="dxa"/>
            <w:vAlign w:val="center"/>
          </w:tcPr>
          <w:p w14:paraId="7B70E8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9.524</w:t>
            </w:r>
          </w:p>
        </w:tc>
        <w:tc>
          <w:tcPr>
            <w:tcW w:w="1027" w:type="dxa"/>
            <w:vAlign w:val="center"/>
          </w:tcPr>
          <w:p w14:paraId="3581E5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0F25879E" w14:textId="77777777">
        <w:trPr>
          <w:jc w:val="center"/>
        </w:trPr>
        <w:tc>
          <w:tcPr>
            <w:tcW w:w="770" w:type="dxa"/>
            <w:vAlign w:val="center"/>
          </w:tcPr>
          <w:p w14:paraId="0029CB8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3333" w:type="dxa"/>
            <w:vAlign w:val="center"/>
          </w:tcPr>
          <w:p w14:paraId="5E71D92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Clinical and Experimental Immunology</w:t>
            </w:r>
          </w:p>
        </w:tc>
        <w:tc>
          <w:tcPr>
            <w:tcW w:w="1169" w:type="dxa"/>
            <w:vAlign w:val="center"/>
          </w:tcPr>
          <w:p w14:paraId="50A38DB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32" w:type="dxa"/>
            <w:vAlign w:val="center"/>
          </w:tcPr>
          <w:p w14:paraId="2D80C6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22.83</w:t>
            </w:r>
          </w:p>
        </w:tc>
        <w:tc>
          <w:tcPr>
            <w:tcW w:w="1261" w:type="dxa"/>
            <w:vAlign w:val="center"/>
          </w:tcPr>
          <w:p w14:paraId="403AC4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5.732</w:t>
            </w:r>
          </w:p>
        </w:tc>
        <w:tc>
          <w:tcPr>
            <w:tcW w:w="1027" w:type="dxa"/>
            <w:vAlign w:val="center"/>
          </w:tcPr>
          <w:p w14:paraId="298C87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433A8F6B" w14:textId="77777777">
        <w:trPr>
          <w:jc w:val="center"/>
        </w:trPr>
        <w:tc>
          <w:tcPr>
            <w:tcW w:w="770" w:type="dxa"/>
            <w:vAlign w:val="center"/>
          </w:tcPr>
          <w:p w14:paraId="2DD06A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3333" w:type="dxa"/>
            <w:vAlign w:val="center"/>
          </w:tcPr>
          <w:p w14:paraId="2FA4C39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Digestion</w:t>
            </w:r>
          </w:p>
        </w:tc>
        <w:tc>
          <w:tcPr>
            <w:tcW w:w="1169" w:type="dxa"/>
            <w:vAlign w:val="center"/>
          </w:tcPr>
          <w:p w14:paraId="5EF0A90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32" w:type="dxa"/>
            <w:vAlign w:val="center"/>
          </w:tcPr>
          <w:p w14:paraId="5192948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17.33</w:t>
            </w:r>
          </w:p>
        </w:tc>
        <w:tc>
          <w:tcPr>
            <w:tcW w:w="1261" w:type="dxa"/>
            <w:vAlign w:val="center"/>
          </w:tcPr>
          <w:p w14:paraId="7F5968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3.672</w:t>
            </w:r>
          </w:p>
        </w:tc>
        <w:tc>
          <w:tcPr>
            <w:tcW w:w="1027" w:type="dxa"/>
            <w:vAlign w:val="center"/>
          </w:tcPr>
          <w:p w14:paraId="23FD30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523AF1DC" w14:textId="77777777">
        <w:trPr>
          <w:jc w:val="center"/>
        </w:trPr>
        <w:tc>
          <w:tcPr>
            <w:tcW w:w="770" w:type="dxa"/>
            <w:vAlign w:val="center"/>
          </w:tcPr>
          <w:p w14:paraId="389CCB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3333" w:type="dxa"/>
            <w:vAlign w:val="center"/>
          </w:tcPr>
          <w:p w14:paraId="7235AA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Autoimmunity Reviews</w:t>
            </w:r>
          </w:p>
        </w:tc>
        <w:tc>
          <w:tcPr>
            <w:tcW w:w="1169" w:type="dxa"/>
            <w:vAlign w:val="center"/>
          </w:tcPr>
          <w:p w14:paraId="0FDB0BC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32" w:type="dxa"/>
            <w:vAlign w:val="center"/>
          </w:tcPr>
          <w:p w14:paraId="615EAC6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58</w:t>
            </w:r>
          </w:p>
        </w:tc>
        <w:tc>
          <w:tcPr>
            <w:tcW w:w="1261" w:type="dxa"/>
            <w:vAlign w:val="center"/>
          </w:tcPr>
          <w:p w14:paraId="0807C0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17.390</w:t>
            </w:r>
          </w:p>
        </w:tc>
        <w:tc>
          <w:tcPr>
            <w:tcW w:w="1027" w:type="dxa"/>
            <w:vAlign w:val="center"/>
          </w:tcPr>
          <w:p w14:paraId="2C79A85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648E84D8" w14:textId="77777777">
        <w:trPr>
          <w:jc w:val="center"/>
        </w:trPr>
        <w:tc>
          <w:tcPr>
            <w:tcW w:w="770" w:type="dxa"/>
            <w:vAlign w:val="center"/>
          </w:tcPr>
          <w:p w14:paraId="3A5D54D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3333" w:type="dxa"/>
            <w:vAlign w:val="center"/>
          </w:tcPr>
          <w:p w14:paraId="298DC19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Clinical Journal of Gastroenterology</w:t>
            </w:r>
          </w:p>
        </w:tc>
        <w:tc>
          <w:tcPr>
            <w:tcW w:w="1169" w:type="dxa"/>
            <w:vAlign w:val="center"/>
          </w:tcPr>
          <w:p w14:paraId="3E4851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32" w:type="dxa"/>
            <w:vAlign w:val="center"/>
          </w:tcPr>
          <w:p w14:paraId="776812A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w:t>
            </w:r>
          </w:p>
        </w:tc>
        <w:tc>
          <w:tcPr>
            <w:tcW w:w="1261" w:type="dxa"/>
            <w:vAlign w:val="center"/>
          </w:tcPr>
          <w:p w14:paraId="6EA014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w:t>
            </w:r>
          </w:p>
        </w:tc>
        <w:tc>
          <w:tcPr>
            <w:tcW w:w="1027" w:type="dxa"/>
            <w:vAlign w:val="center"/>
          </w:tcPr>
          <w:p w14:paraId="0E3363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5F19F546" w14:textId="77777777">
        <w:trPr>
          <w:jc w:val="center"/>
        </w:trPr>
        <w:tc>
          <w:tcPr>
            <w:tcW w:w="770" w:type="dxa"/>
            <w:vAlign w:val="center"/>
          </w:tcPr>
          <w:p w14:paraId="4A8B40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3333" w:type="dxa"/>
            <w:vAlign w:val="center"/>
          </w:tcPr>
          <w:p w14:paraId="5B2F21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Gastroenterology</w:t>
            </w:r>
          </w:p>
        </w:tc>
        <w:tc>
          <w:tcPr>
            <w:tcW w:w="1169" w:type="dxa"/>
            <w:vAlign w:val="center"/>
          </w:tcPr>
          <w:p w14:paraId="3A321AB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32" w:type="dxa"/>
            <w:vAlign w:val="center"/>
          </w:tcPr>
          <w:p w14:paraId="2F37774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6.6</w:t>
            </w:r>
          </w:p>
        </w:tc>
        <w:tc>
          <w:tcPr>
            <w:tcW w:w="1261" w:type="dxa"/>
            <w:vAlign w:val="center"/>
          </w:tcPr>
          <w:p w14:paraId="7DE7E3B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6.772</w:t>
            </w:r>
          </w:p>
        </w:tc>
        <w:tc>
          <w:tcPr>
            <w:tcW w:w="1027" w:type="dxa"/>
            <w:vAlign w:val="center"/>
          </w:tcPr>
          <w:p w14:paraId="4417C62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08D9DA95" w14:textId="77777777">
        <w:trPr>
          <w:jc w:val="center"/>
        </w:trPr>
        <w:tc>
          <w:tcPr>
            <w:tcW w:w="770" w:type="dxa"/>
            <w:vAlign w:val="center"/>
          </w:tcPr>
          <w:p w14:paraId="01E36B3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3333" w:type="dxa"/>
            <w:vAlign w:val="center"/>
          </w:tcPr>
          <w:p w14:paraId="0C95600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Scandinavian Journal of Gastroenterology</w:t>
            </w:r>
          </w:p>
        </w:tc>
        <w:tc>
          <w:tcPr>
            <w:tcW w:w="1169" w:type="dxa"/>
            <w:vAlign w:val="center"/>
          </w:tcPr>
          <w:p w14:paraId="599172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32" w:type="dxa"/>
            <w:vAlign w:val="center"/>
          </w:tcPr>
          <w:p w14:paraId="3BDE37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18.4</w:t>
            </w:r>
          </w:p>
        </w:tc>
        <w:tc>
          <w:tcPr>
            <w:tcW w:w="1261" w:type="dxa"/>
            <w:vAlign w:val="center"/>
          </w:tcPr>
          <w:p w14:paraId="56FA16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3.027</w:t>
            </w:r>
          </w:p>
        </w:tc>
        <w:tc>
          <w:tcPr>
            <w:tcW w:w="1027" w:type="dxa"/>
            <w:vAlign w:val="center"/>
          </w:tcPr>
          <w:p w14:paraId="5344937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7D0535EF" w14:textId="77777777">
        <w:trPr>
          <w:jc w:val="center"/>
        </w:trPr>
        <w:tc>
          <w:tcPr>
            <w:tcW w:w="770" w:type="dxa"/>
            <w:vAlign w:val="center"/>
          </w:tcPr>
          <w:p w14:paraId="28A328E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3333" w:type="dxa"/>
            <w:vAlign w:val="center"/>
          </w:tcPr>
          <w:p w14:paraId="1664BD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American Journal of Physiology-Gastrointestinal and Liver Physiology</w:t>
            </w:r>
          </w:p>
        </w:tc>
        <w:tc>
          <w:tcPr>
            <w:tcW w:w="1169" w:type="dxa"/>
            <w:vAlign w:val="center"/>
          </w:tcPr>
          <w:p w14:paraId="31D2F8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32" w:type="dxa"/>
            <w:vAlign w:val="center"/>
          </w:tcPr>
          <w:p w14:paraId="05A596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28.75</w:t>
            </w:r>
          </w:p>
        </w:tc>
        <w:tc>
          <w:tcPr>
            <w:tcW w:w="1261" w:type="dxa"/>
            <w:vAlign w:val="center"/>
          </w:tcPr>
          <w:p w14:paraId="3C8817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4.871</w:t>
            </w:r>
          </w:p>
        </w:tc>
        <w:tc>
          <w:tcPr>
            <w:tcW w:w="1027" w:type="dxa"/>
            <w:vAlign w:val="center"/>
          </w:tcPr>
          <w:p w14:paraId="4C0BD55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Q1/Q2</w:t>
            </w:r>
          </w:p>
        </w:tc>
      </w:tr>
      <w:tr w:rsidR="005205CA" w14:paraId="32294ED4" w14:textId="77777777">
        <w:trPr>
          <w:jc w:val="center"/>
        </w:trPr>
        <w:tc>
          <w:tcPr>
            <w:tcW w:w="770" w:type="dxa"/>
            <w:vAlign w:val="center"/>
          </w:tcPr>
          <w:p w14:paraId="4BF31A4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3333" w:type="dxa"/>
            <w:vAlign w:val="center"/>
          </w:tcPr>
          <w:p w14:paraId="48439A1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Archives of Pathology &amp; Laboratory Medicine</w:t>
            </w:r>
          </w:p>
        </w:tc>
        <w:tc>
          <w:tcPr>
            <w:tcW w:w="1169" w:type="dxa"/>
            <w:vAlign w:val="center"/>
          </w:tcPr>
          <w:p w14:paraId="647A3F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32" w:type="dxa"/>
            <w:vAlign w:val="center"/>
          </w:tcPr>
          <w:p w14:paraId="40D7EDE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14.25</w:t>
            </w:r>
          </w:p>
        </w:tc>
        <w:tc>
          <w:tcPr>
            <w:tcW w:w="1261" w:type="dxa"/>
            <w:vAlign w:val="center"/>
          </w:tcPr>
          <w:p w14:paraId="36CFB23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5.686</w:t>
            </w:r>
          </w:p>
        </w:tc>
        <w:tc>
          <w:tcPr>
            <w:tcW w:w="1027" w:type="dxa"/>
            <w:vAlign w:val="center"/>
          </w:tcPr>
          <w:p w14:paraId="58F4609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Q1/Q2</w:t>
            </w:r>
          </w:p>
        </w:tc>
      </w:tr>
      <w:tr w:rsidR="005205CA" w14:paraId="1650164E" w14:textId="77777777">
        <w:trPr>
          <w:jc w:val="center"/>
        </w:trPr>
        <w:tc>
          <w:tcPr>
            <w:tcW w:w="770" w:type="dxa"/>
            <w:vAlign w:val="center"/>
          </w:tcPr>
          <w:p w14:paraId="75C1DEA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3333" w:type="dxa"/>
            <w:vAlign w:val="center"/>
          </w:tcPr>
          <w:p w14:paraId="29886D8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BMC Gastroenterology</w:t>
            </w:r>
          </w:p>
        </w:tc>
        <w:tc>
          <w:tcPr>
            <w:tcW w:w="1169" w:type="dxa"/>
            <w:vAlign w:val="center"/>
          </w:tcPr>
          <w:p w14:paraId="71DE0C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32" w:type="dxa"/>
            <w:vAlign w:val="center"/>
          </w:tcPr>
          <w:p w14:paraId="6E8C1F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14.5</w:t>
            </w:r>
          </w:p>
        </w:tc>
        <w:tc>
          <w:tcPr>
            <w:tcW w:w="1261" w:type="dxa"/>
            <w:vAlign w:val="center"/>
          </w:tcPr>
          <w:p w14:paraId="10A521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2.847</w:t>
            </w:r>
          </w:p>
        </w:tc>
        <w:tc>
          <w:tcPr>
            <w:tcW w:w="1027" w:type="dxa"/>
            <w:vAlign w:val="center"/>
          </w:tcPr>
          <w:p w14:paraId="29F77B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26751584" w14:textId="77777777">
        <w:trPr>
          <w:jc w:val="center"/>
        </w:trPr>
        <w:tc>
          <w:tcPr>
            <w:tcW w:w="770" w:type="dxa"/>
            <w:vAlign w:val="center"/>
          </w:tcPr>
          <w:p w14:paraId="197477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3333" w:type="dxa"/>
            <w:vAlign w:val="center"/>
          </w:tcPr>
          <w:p w14:paraId="240F554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Digestive Diseases and Sciences</w:t>
            </w:r>
          </w:p>
        </w:tc>
        <w:tc>
          <w:tcPr>
            <w:tcW w:w="1169" w:type="dxa"/>
            <w:vAlign w:val="center"/>
          </w:tcPr>
          <w:p w14:paraId="7B4635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32" w:type="dxa"/>
            <w:vAlign w:val="center"/>
          </w:tcPr>
          <w:p w14:paraId="4F8F3E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261" w:type="dxa"/>
            <w:vAlign w:val="center"/>
          </w:tcPr>
          <w:p w14:paraId="456375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3.487</w:t>
            </w:r>
          </w:p>
        </w:tc>
        <w:tc>
          <w:tcPr>
            <w:tcW w:w="1027" w:type="dxa"/>
            <w:vAlign w:val="center"/>
          </w:tcPr>
          <w:p w14:paraId="1393C1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4A83F6B4" w14:textId="77777777">
        <w:trPr>
          <w:jc w:val="center"/>
        </w:trPr>
        <w:tc>
          <w:tcPr>
            <w:tcW w:w="770" w:type="dxa"/>
            <w:tcBorders>
              <w:bottom w:val="single" w:sz="12" w:space="0" w:color="auto"/>
            </w:tcBorders>
            <w:vAlign w:val="center"/>
          </w:tcPr>
          <w:p w14:paraId="74C733E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3333" w:type="dxa"/>
            <w:tcBorders>
              <w:bottom w:val="single" w:sz="12" w:space="0" w:color="auto"/>
            </w:tcBorders>
            <w:vAlign w:val="center"/>
          </w:tcPr>
          <w:p w14:paraId="191E312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European Journal of </w:t>
            </w:r>
            <w:r>
              <w:rPr>
                <w:rFonts w:ascii="Book Antiqua" w:eastAsia="宋体" w:hAnsi="Book Antiqua" w:cs="Book Antiqua"/>
                <w:lang w:eastAsia="zh-CN"/>
              </w:rPr>
              <w:lastRenderedPageBreak/>
              <w:t>Immunology</w:t>
            </w:r>
          </w:p>
        </w:tc>
        <w:tc>
          <w:tcPr>
            <w:tcW w:w="1169" w:type="dxa"/>
            <w:tcBorders>
              <w:bottom w:val="single" w:sz="12" w:space="0" w:color="auto"/>
            </w:tcBorders>
            <w:vAlign w:val="center"/>
          </w:tcPr>
          <w:p w14:paraId="36508D1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4</w:t>
            </w:r>
          </w:p>
        </w:tc>
        <w:tc>
          <w:tcPr>
            <w:tcW w:w="832" w:type="dxa"/>
            <w:tcBorders>
              <w:bottom w:val="single" w:sz="12" w:space="0" w:color="auto"/>
            </w:tcBorders>
            <w:vAlign w:val="center"/>
          </w:tcPr>
          <w:p w14:paraId="4B41A9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41.25</w:t>
            </w:r>
          </w:p>
        </w:tc>
        <w:tc>
          <w:tcPr>
            <w:tcW w:w="1261" w:type="dxa"/>
            <w:tcBorders>
              <w:bottom w:val="single" w:sz="12" w:space="0" w:color="auto"/>
            </w:tcBorders>
            <w:vAlign w:val="center"/>
          </w:tcPr>
          <w:p w14:paraId="310082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6.688</w:t>
            </w:r>
          </w:p>
        </w:tc>
        <w:tc>
          <w:tcPr>
            <w:tcW w:w="1027" w:type="dxa"/>
            <w:tcBorders>
              <w:bottom w:val="single" w:sz="12" w:space="0" w:color="auto"/>
            </w:tcBorders>
            <w:vAlign w:val="center"/>
          </w:tcPr>
          <w:p w14:paraId="7BAA2C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bl>
    <w:p w14:paraId="439C2458" w14:textId="77777777" w:rsidR="005205CA" w:rsidRDefault="003B2B4A">
      <w:pPr>
        <w:snapToGrid w:val="0"/>
        <w:spacing w:after="80" w:line="360" w:lineRule="auto"/>
        <w:jc w:val="both"/>
        <w:rPr>
          <w:rFonts w:ascii="Book Antiqua" w:eastAsia="宋体" w:hAnsi="Book Antiqua" w:cs="Book Antiqua"/>
        </w:rPr>
      </w:pPr>
      <w:r>
        <w:rPr>
          <w:rFonts w:ascii="Book Antiqua" w:eastAsia="宋体" w:hAnsi="Book Antiqua" w:cs="Book Antiqua"/>
        </w:rPr>
        <w:t>IF: Impact factor; JCR: Journal citation reports; ACI: Average citations per item.</w:t>
      </w:r>
    </w:p>
    <w:p w14:paraId="582B0C59" w14:textId="77777777" w:rsidR="005205CA" w:rsidRDefault="005205CA">
      <w:pPr>
        <w:spacing w:line="360" w:lineRule="auto"/>
        <w:jc w:val="both"/>
        <w:rPr>
          <w:rFonts w:ascii="Book Antiqua" w:hAnsi="Book Antiqua" w:cs="Book Antiqua"/>
          <w:b/>
          <w:bCs/>
          <w:iCs/>
          <w:lang w:val="en-GB" w:eastAsia="en-GB"/>
        </w:rPr>
      </w:pPr>
    </w:p>
    <w:p w14:paraId="06859E02" w14:textId="77777777" w:rsidR="005205CA" w:rsidRDefault="003B2B4A">
      <w:pPr>
        <w:snapToGrid w:val="0"/>
        <w:spacing w:after="80" w:line="360" w:lineRule="auto"/>
        <w:jc w:val="both"/>
        <w:rPr>
          <w:rFonts w:ascii="Book Antiqua" w:hAnsi="Book Antiqua" w:cs="Book Antiqua"/>
          <w:b/>
          <w:bCs/>
          <w:iCs/>
          <w:lang w:val="en-GB" w:eastAsia="en-GB"/>
        </w:rPr>
      </w:pPr>
      <w:r>
        <w:rPr>
          <w:rFonts w:ascii="Book Antiqua" w:hAnsi="Book Antiqua" w:cs="Book Antiqua"/>
          <w:b/>
          <w:bCs/>
          <w:iCs/>
          <w:lang w:val="en-GB" w:eastAsia="en-GB"/>
        </w:rPr>
        <w:t xml:space="preserve">Table </w:t>
      </w:r>
      <w:r>
        <w:rPr>
          <w:rFonts w:ascii="Book Antiqua" w:hAnsi="Book Antiqua" w:cs="Book Antiqua"/>
          <w:b/>
          <w:bCs/>
          <w:iCs/>
          <w:lang w:val="en-GB"/>
        </w:rPr>
        <w:t>5</w:t>
      </w:r>
      <w:r>
        <w:rPr>
          <w:rFonts w:ascii="Book Antiqua" w:hAnsi="Book Antiqua" w:cs="Book Antiqua"/>
          <w:b/>
          <w:bCs/>
          <w:iCs/>
          <w:lang w:eastAsia="zh-CN"/>
        </w:rPr>
        <w:t xml:space="preserve"> </w:t>
      </w:r>
      <w:r>
        <w:rPr>
          <w:rFonts w:ascii="Book Antiqua" w:hAnsi="Book Antiqua" w:cs="Book Antiqua"/>
          <w:b/>
          <w:bCs/>
          <w:iCs/>
          <w:lang w:val="en-GB" w:eastAsia="en-GB"/>
        </w:rPr>
        <w:t xml:space="preserve">Top </w:t>
      </w:r>
      <w:r>
        <w:rPr>
          <w:rFonts w:ascii="Book Antiqua" w:hAnsi="Book Antiqua" w:cs="Book Antiqua"/>
          <w:b/>
          <w:bCs/>
          <w:iCs/>
          <w:lang w:val="en-GB"/>
        </w:rPr>
        <w:t>2</w:t>
      </w:r>
      <w:r>
        <w:rPr>
          <w:rFonts w:ascii="Book Antiqua" w:hAnsi="Book Antiqua" w:cs="Book Antiqua"/>
          <w:b/>
          <w:bCs/>
          <w:iCs/>
          <w:lang w:val="en-GB" w:eastAsia="en-GB"/>
        </w:rPr>
        <w:t xml:space="preserve">0 </w:t>
      </w:r>
      <w:r>
        <w:rPr>
          <w:rFonts w:ascii="Book Antiqua" w:hAnsi="Book Antiqua" w:cs="Book Antiqua"/>
          <w:b/>
          <w:bCs/>
          <w:iCs/>
          <w:lang w:val="en-GB"/>
        </w:rPr>
        <w:t>Keywords</w:t>
      </w:r>
    </w:p>
    <w:tbl>
      <w:tblPr>
        <w:tblStyle w:val="1"/>
        <w:tblW w:w="75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3560"/>
        <w:gridCol w:w="949"/>
        <w:gridCol w:w="2258"/>
      </w:tblGrid>
      <w:tr w:rsidR="005205CA" w14:paraId="3AE93D8C" w14:textId="77777777">
        <w:trPr>
          <w:jc w:val="center"/>
        </w:trPr>
        <w:tc>
          <w:tcPr>
            <w:tcW w:w="720" w:type="dxa"/>
            <w:tcBorders>
              <w:top w:val="single" w:sz="12" w:space="0" w:color="auto"/>
              <w:bottom w:val="single" w:sz="6" w:space="0" w:color="auto"/>
            </w:tcBorders>
            <w:vAlign w:val="center"/>
          </w:tcPr>
          <w:p w14:paraId="4F0B66E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615" w:type="dxa"/>
            <w:tcBorders>
              <w:top w:val="single" w:sz="12" w:space="0" w:color="auto"/>
              <w:bottom w:val="single" w:sz="6" w:space="0" w:color="auto"/>
            </w:tcBorders>
            <w:vAlign w:val="center"/>
          </w:tcPr>
          <w:p w14:paraId="0376896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Keywords</w:t>
            </w:r>
          </w:p>
        </w:tc>
        <w:tc>
          <w:tcPr>
            <w:tcW w:w="951" w:type="dxa"/>
            <w:tcBorders>
              <w:top w:val="single" w:sz="12" w:space="0" w:color="auto"/>
              <w:bottom w:val="single" w:sz="6" w:space="0" w:color="auto"/>
            </w:tcBorders>
            <w:vAlign w:val="center"/>
          </w:tcPr>
          <w:p w14:paraId="7581E8B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w:t>
            </w:r>
          </w:p>
        </w:tc>
        <w:tc>
          <w:tcPr>
            <w:tcW w:w="2285" w:type="dxa"/>
            <w:tcBorders>
              <w:top w:val="single" w:sz="12" w:space="0" w:color="auto"/>
              <w:bottom w:val="single" w:sz="6" w:space="0" w:color="auto"/>
            </w:tcBorders>
            <w:vAlign w:val="center"/>
          </w:tcPr>
          <w:p w14:paraId="13C9AC7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Centrality</w:t>
            </w:r>
          </w:p>
        </w:tc>
      </w:tr>
      <w:tr w:rsidR="005205CA" w14:paraId="35C04F12" w14:textId="77777777">
        <w:trPr>
          <w:jc w:val="center"/>
        </w:trPr>
        <w:tc>
          <w:tcPr>
            <w:tcW w:w="720" w:type="dxa"/>
            <w:tcBorders>
              <w:top w:val="single" w:sz="6" w:space="0" w:color="auto"/>
            </w:tcBorders>
            <w:vAlign w:val="center"/>
          </w:tcPr>
          <w:p w14:paraId="20EAFD2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615" w:type="dxa"/>
            <w:tcBorders>
              <w:top w:val="single" w:sz="6" w:space="0" w:color="auto"/>
            </w:tcBorders>
            <w:vAlign w:val="center"/>
          </w:tcPr>
          <w:p w14:paraId="71FF6E9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autoimmune gastritis</w:t>
            </w:r>
          </w:p>
        </w:tc>
        <w:tc>
          <w:tcPr>
            <w:tcW w:w="951" w:type="dxa"/>
            <w:tcBorders>
              <w:top w:val="single" w:sz="6" w:space="0" w:color="auto"/>
            </w:tcBorders>
            <w:vAlign w:val="center"/>
          </w:tcPr>
          <w:p w14:paraId="6F4300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96</w:t>
            </w:r>
          </w:p>
        </w:tc>
        <w:tc>
          <w:tcPr>
            <w:tcW w:w="2285" w:type="dxa"/>
            <w:tcBorders>
              <w:top w:val="single" w:sz="6" w:space="0" w:color="auto"/>
            </w:tcBorders>
            <w:vAlign w:val="center"/>
          </w:tcPr>
          <w:p w14:paraId="786AD6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0.25</w:t>
            </w:r>
          </w:p>
        </w:tc>
      </w:tr>
      <w:tr w:rsidR="005205CA" w14:paraId="199D8056" w14:textId="77777777">
        <w:trPr>
          <w:jc w:val="center"/>
        </w:trPr>
        <w:tc>
          <w:tcPr>
            <w:tcW w:w="720" w:type="dxa"/>
            <w:vAlign w:val="center"/>
          </w:tcPr>
          <w:p w14:paraId="2DA6271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615" w:type="dxa"/>
            <w:vAlign w:val="center"/>
          </w:tcPr>
          <w:p w14:paraId="5A36E7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pernicious anemia</w:t>
            </w:r>
          </w:p>
        </w:tc>
        <w:tc>
          <w:tcPr>
            <w:tcW w:w="951" w:type="dxa"/>
            <w:vAlign w:val="center"/>
          </w:tcPr>
          <w:p w14:paraId="0767E8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64</w:t>
            </w:r>
          </w:p>
        </w:tc>
        <w:tc>
          <w:tcPr>
            <w:tcW w:w="2285" w:type="dxa"/>
            <w:vAlign w:val="center"/>
          </w:tcPr>
          <w:p w14:paraId="384DBEC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0.12</w:t>
            </w:r>
          </w:p>
        </w:tc>
      </w:tr>
      <w:tr w:rsidR="005205CA" w14:paraId="26A91502" w14:textId="77777777">
        <w:trPr>
          <w:jc w:val="center"/>
        </w:trPr>
        <w:tc>
          <w:tcPr>
            <w:tcW w:w="720" w:type="dxa"/>
            <w:vAlign w:val="center"/>
          </w:tcPr>
          <w:p w14:paraId="4A51301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3615" w:type="dxa"/>
            <w:vAlign w:val="center"/>
          </w:tcPr>
          <w:p w14:paraId="27AFD6A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atrophic gastritis</w:t>
            </w:r>
          </w:p>
        </w:tc>
        <w:tc>
          <w:tcPr>
            <w:tcW w:w="951" w:type="dxa"/>
            <w:vAlign w:val="center"/>
          </w:tcPr>
          <w:p w14:paraId="1FCB744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w:t>
            </w:r>
          </w:p>
        </w:tc>
        <w:tc>
          <w:tcPr>
            <w:tcW w:w="2285" w:type="dxa"/>
            <w:vAlign w:val="center"/>
          </w:tcPr>
          <w:p w14:paraId="5B38A1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0.12</w:t>
            </w:r>
          </w:p>
        </w:tc>
      </w:tr>
      <w:tr w:rsidR="005205CA" w14:paraId="152B71B0" w14:textId="77777777">
        <w:trPr>
          <w:jc w:val="center"/>
        </w:trPr>
        <w:tc>
          <w:tcPr>
            <w:tcW w:w="720" w:type="dxa"/>
            <w:vAlign w:val="center"/>
          </w:tcPr>
          <w:p w14:paraId="3F97B6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615" w:type="dxa"/>
            <w:vAlign w:val="center"/>
          </w:tcPr>
          <w:p w14:paraId="3A4634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helicobacter pylori</w:t>
            </w:r>
          </w:p>
        </w:tc>
        <w:tc>
          <w:tcPr>
            <w:tcW w:w="951" w:type="dxa"/>
            <w:vAlign w:val="center"/>
          </w:tcPr>
          <w:p w14:paraId="325BCF6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c>
          <w:tcPr>
            <w:tcW w:w="2285" w:type="dxa"/>
            <w:vAlign w:val="center"/>
          </w:tcPr>
          <w:p w14:paraId="07319B9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0.14</w:t>
            </w:r>
          </w:p>
        </w:tc>
      </w:tr>
      <w:tr w:rsidR="005205CA" w14:paraId="3AA95B09" w14:textId="77777777">
        <w:trPr>
          <w:jc w:val="center"/>
        </w:trPr>
        <w:tc>
          <w:tcPr>
            <w:tcW w:w="720" w:type="dxa"/>
            <w:vAlign w:val="center"/>
          </w:tcPr>
          <w:p w14:paraId="3EB521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615" w:type="dxa"/>
            <w:vAlign w:val="center"/>
          </w:tcPr>
          <w:p w14:paraId="45CEB2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classification</w:t>
            </w:r>
          </w:p>
        </w:tc>
        <w:tc>
          <w:tcPr>
            <w:tcW w:w="951" w:type="dxa"/>
            <w:vAlign w:val="center"/>
          </w:tcPr>
          <w:p w14:paraId="25A2A2A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c>
          <w:tcPr>
            <w:tcW w:w="2285" w:type="dxa"/>
            <w:vAlign w:val="center"/>
          </w:tcPr>
          <w:p w14:paraId="6B47C0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0.16</w:t>
            </w:r>
          </w:p>
        </w:tc>
      </w:tr>
      <w:tr w:rsidR="005205CA" w14:paraId="78057A9C" w14:textId="77777777">
        <w:trPr>
          <w:jc w:val="center"/>
        </w:trPr>
        <w:tc>
          <w:tcPr>
            <w:tcW w:w="720" w:type="dxa"/>
            <w:vAlign w:val="center"/>
          </w:tcPr>
          <w:p w14:paraId="0E1634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615" w:type="dxa"/>
            <w:vAlign w:val="center"/>
          </w:tcPr>
          <w:p w14:paraId="04F9149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diagnosis</w:t>
            </w:r>
          </w:p>
        </w:tc>
        <w:tc>
          <w:tcPr>
            <w:tcW w:w="951" w:type="dxa"/>
            <w:vAlign w:val="center"/>
          </w:tcPr>
          <w:p w14:paraId="6298541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w:t>
            </w:r>
          </w:p>
        </w:tc>
        <w:tc>
          <w:tcPr>
            <w:tcW w:w="2285" w:type="dxa"/>
            <w:vAlign w:val="center"/>
          </w:tcPr>
          <w:p w14:paraId="08DF42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0.07</w:t>
            </w:r>
          </w:p>
        </w:tc>
      </w:tr>
      <w:tr w:rsidR="005205CA" w14:paraId="4DED4915" w14:textId="77777777">
        <w:trPr>
          <w:jc w:val="center"/>
        </w:trPr>
        <w:tc>
          <w:tcPr>
            <w:tcW w:w="720" w:type="dxa"/>
            <w:vAlign w:val="center"/>
          </w:tcPr>
          <w:p w14:paraId="053DB9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615" w:type="dxa"/>
            <w:vAlign w:val="center"/>
          </w:tcPr>
          <w:p w14:paraId="2BFE21F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helicobacter pylori infection</w:t>
            </w:r>
          </w:p>
        </w:tc>
        <w:tc>
          <w:tcPr>
            <w:tcW w:w="951" w:type="dxa"/>
            <w:vAlign w:val="center"/>
          </w:tcPr>
          <w:p w14:paraId="4F691A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27</w:t>
            </w:r>
          </w:p>
        </w:tc>
        <w:tc>
          <w:tcPr>
            <w:tcW w:w="2285" w:type="dxa"/>
            <w:vAlign w:val="center"/>
          </w:tcPr>
          <w:p w14:paraId="0E3CCF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0.18</w:t>
            </w:r>
          </w:p>
        </w:tc>
      </w:tr>
      <w:tr w:rsidR="005205CA" w14:paraId="777FF501" w14:textId="77777777">
        <w:trPr>
          <w:jc w:val="center"/>
        </w:trPr>
        <w:tc>
          <w:tcPr>
            <w:tcW w:w="720" w:type="dxa"/>
            <w:vAlign w:val="center"/>
          </w:tcPr>
          <w:p w14:paraId="231979F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615" w:type="dxa"/>
            <w:vAlign w:val="center"/>
          </w:tcPr>
          <w:p w14:paraId="2369536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disease</w:t>
            </w:r>
          </w:p>
        </w:tc>
        <w:tc>
          <w:tcPr>
            <w:tcW w:w="951" w:type="dxa"/>
            <w:vAlign w:val="center"/>
          </w:tcPr>
          <w:p w14:paraId="1AB03E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w:t>
            </w:r>
          </w:p>
        </w:tc>
        <w:tc>
          <w:tcPr>
            <w:tcW w:w="2285" w:type="dxa"/>
            <w:vAlign w:val="center"/>
          </w:tcPr>
          <w:p w14:paraId="7656B5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0.26</w:t>
            </w:r>
          </w:p>
        </w:tc>
      </w:tr>
      <w:tr w:rsidR="005205CA" w14:paraId="2C91F087" w14:textId="77777777">
        <w:trPr>
          <w:jc w:val="center"/>
        </w:trPr>
        <w:tc>
          <w:tcPr>
            <w:tcW w:w="720" w:type="dxa"/>
            <w:vAlign w:val="center"/>
          </w:tcPr>
          <w:p w14:paraId="02E721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3615" w:type="dxa"/>
            <w:vAlign w:val="center"/>
          </w:tcPr>
          <w:p w14:paraId="77F4424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autoantibody</w:t>
            </w:r>
          </w:p>
        </w:tc>
        <w:tc>
          <w:tcPr>
            <w:tcW w:w="951" w:type="dxa"/>
            <w:vAlign w:val="center"/>
          </w:tcPr>
          <w:p w14:paraId="709FCBC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w:t>
            </w:r>
          </w:p>
        </w:tc>
        <w:tc>
          <w:tcPr>
            <w:tcW w:w="2285" w:type="dxa"/>
            <w:vAlign w:val="center"/>
          </w:tcPr>
          <w:p w14:paraId="3D5979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0.10</w:t>
            </w:r>
          </w:p>
        </w:tc>
      </w:tr>
      <w:tr w:rsidR="005205CA" w14:paraId="215768B6" w14:textId="77777777">
        <w:trPr>
          <w:jc w:val="center"/>
        </w:trPr>
        <w:tc>
          <w:tcPr>
            <w:tcW w:w="720" w:type="dxa"/>
            <w:vAlign w:val="center"/>
          </w:tcPr>
          <w:p w14:paraId="75C53BA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3615" w:type="dxa"/>
            <w:vAlign w:val="center"/>
          </w:tcPr>
          <w:p w14:paraId="2A8ED3A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cancer</w:t>
            </w:r>
          </w:p>
        </w:tc>
        <w:tc>
          <w:tcPr>
            <w:tcW w:w="951" w:type="dxa"/>
            <w:vAlign w:val="center"/>
          </w:tcPr>
          <w:p w14:paraId="445B9BD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w:t>
            </w:r>
          </w:p>
        </w:tc>
        <w:tc>
          <w:tcPr>
            <w:tcW w:w="2285" w:type="dxa"/>
            <w:vAlign w:val="center"/>
          </w:tcPr>
          <w:p w14:paraId="09767AF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0.13</w:t>
            </w:r>
          </w:p>
        </w:tc>
      </w:tr>
      <w:tr w:rsidR="005205CA" w14:paraId="52019579" w14:textId="77777777">
        <w:trPr>
          <w:jc w:val="center"/>
        </w:trPr>
        <w:tc>
          <w:tcPr>
            <w:tcW w:w="720" w:type="dxa"/>
            <w:vAlign w:val="center"/>
          </w:tcPr>
          <w:p w14:paraId="3158DCF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3615" w:type="dxa"/>
            <w:vAlign w:val="center"/>
          </w:tcPr>
          <w:p w14:paraId="3920E6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prevalence</w:t>
            </w:r>
          </w:p>
        </w:tc>
        <w:tc>
          <w:tcPr>
            <w:tcW w:w="951" w:type="dxa"/>
            <w:vAlign w:val="center"/>
          </w:tcPr>
          <w:p w14:paraId="3E3EBF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285" w:type="dxa"/>
            <w:vAlign w:val="center"/>
          </w:tcPr>
          <w:p w14:paraId="083E1D9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7551A56B" w14:textId="77777777">
        <w:trPr>
          <w:jc w:val="center"/>
        </w:trPr>
        <w:tc>
          <w:tcPr>
            <w:tcW w:w="720" w:type="dxa"/>
            <w:vAlign w:val="center"/>
          </w:tcPr>
          <w:p w14:paraId="21D033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3615" w:type="dxa"/>
            <w:vAlign w:val="center"/>
          </w:tcPr>
          <w:p w14:paraId="4B5768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parietal cell antibody</w:t>
            </w:r>
          </w:p>
        </w:tc>
        <w:tc>
          <w:tcPr>
            <w:tcW w:w="951" w:type="dxa"/>
            <w:vAlign w:val="center"/>
          </w:tcPr>
          <w:p w14:paraId="734F83C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285" w:type="dxa"/>
            <w:vAlign w:val="center"/>
          </w:tcPr>
          <w:p w14:paraId="4C8069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F34F538" w14:textId="77777777">
        <w:trPr>
          <w:jc w:val="center"/>
        </w:trPr>
        <w:tc>
          <w:tcPr>
            <w:tcW w:w="720" w:type="dxa"/>
            <w:vAlign w:val="center"/>
          </w:tcPr>
          <w:p w14:paraId="5843E1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3615" w:type="dxa"/>
            <w:vAlign w:val="center"/>
          </w:tcPr>
          <w:p w14:paraId="3F2BC74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follow up</w:t>
            </w:r>
          </w:p>
        </w:tc>
        <w:tc>
          <w:tcPr>
            <w:tcW w:w="951" w:type="dxa"/>
            <w:vAlign w:val="center"/>
          </w:tcPr>
          <w:p w14:paraId="0D8896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2285" w:type="dxa"/>
            <w:vAlign w:val="center"/>
          </w:tcPr>
          <w:p w14:paraId="4C02B7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r w:rsidR="005205CA" w14:paraId="471E9B02" w14:textId="77777777">
        <w:trPr>
          <w:jc w:val="center"/>
        </w:trPr>
        <w:tc>
          <w:tcPr>
            <w:tcW w:w="720" w:type="dxa"/>
            <w:vAlign w:val="center"/>
          </w:tcPr>
          <w:p w14:paraId="4DB01F1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3615" w:type="dxa"/>
            <w:vAlign w:val="center"/>
          </w:tcPr>
          <w:p w14:paraId="78A6771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atrophic body gastritis</w:t>
            </w:r>
          </w:p>
        </w:tc>
        <w:tc>
          <w:tcPr>
            <w:tcW w:w="951" w:type="dxa"/>
            <w:vAlign w:val="center"/>
          </w:tcPr>
          <w:p w14:paraId="2533D2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85" w:type="dxa"/>
            <w:vAlign w:val="center"/>
          </w:tcPr>
          <w:p w14:paraId="502218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0.06</w:t>
            </w:r>
          </w:p>
        </w:tc>
      </w:tr>
      <w:tr w:rsidR="005205CA" w14:paraId="3820AEF5" w14:textId="77777777">
        <w:trPr>
          <w:jc w:val="center"/>
        </w:trPr>
        <w:tc>
          <w:tcPr>
            <w:tcW w:w="720" w:type="dxa"/>
            <w:vAlign w:val="center"/>
          </w:tcPr>
          <w:p w14:paraId="7C2D85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3615" w:type="dxa"/>
            <w:vAlign w:val="center"/>
          </w:tcPr>
          <w:p w14:paraId="796571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pathogenesis</w:t>
            </w:r>
          </w:p>
        </w:tc>
        <w:tc>
          <w:tcPr>
            <w:tcW w:w="951" w:type="dxa"/>
            <w:vAlign w:val="center"/>
          </w:tcPr>
          <w:p w14:paraId="43D099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85" w:type="dxa"/>
            <w:vAlign w:val="center"/>
          </w:tcPr>
          <w:p w14:paraId="34A4FA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4534344" w14:textId="77777777">
        <w:trPr>
          <w:jc w:val="center"/>
        </w:trPr>
        <w:tc>
          <w:tcPr>
            <w:tcW w:w="720" w:type="dxa"/>
            <w:vAlign w:val="center"/>
          </w:tcPr>
          <w:p w14:paraId="58E4BA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3615" w:type="dxa"/>
            <w:vAlign w:val="center"/>
          </w:tcPr>
          <w:p w14:paraId="59DB731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management</w:t>
            </w:r>
          </w:p>
        </w:tc>
        <w:tc>
          <w:tcPr>
            <w:tcW w:w="951" w:type="dxa"/>
            <w:vAlign w:val="center"/>
          </w:tcPr>
          <w:p w14:paraId="52DB22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85" w:type="dxa"/>
            <w:vAlign w:val="center"/>
          </w:tcPr>
          <w:p w14:paraId="3BBB1CF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00144722" w14:textId="77777777">
        <w:trPr>
          <w:jc w:val="center"/>
        </w:trPr>
        <w:tc>
          <w:tcPr>
            <w:tcW w:w="720" w:type="dxa"/>
            <w:vAlign w:val="center"/>
          </w:tcPr>
          <w:p w14:paraId="5948542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3615" w:type="dxa"/>
            <w:vAlign w:val="center"/>
          </w:tcPr>
          <w:p w14:paraId="46D05A5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risk</w:t>
            </w:r>
          </w:p>
        </w:tc>
        <w:tc>
          <w:tcPr>
            <w:tcW w:w="951" w:type="dxa"/>
            <w:vAlign w:val="center"/>
          </w:tcPr>
          <w:p w14:paraId="4225B79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2285" w:type="dxa"/>
            <w:vAlign w:val="center"/>
          </w:tcPr>
          <w:p w14:paraId="3C00A7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5FF8CC8C" w14:textId="77777777">
        <w:trPr>
          <w:jc w:val="center"/>
        </w:trPr>
        <w:tc>
          <w:tcPr>
            <w:tcW w:w="720" w:type="dxa"/>
            <w:vAlign w:val="center"/>
          </w:tcPr>
          <w:p w14:paraId="24F98E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3615" w:type="dxa"/>
            <w:vAlign w:val="center"/>
          </w:tcPr>
          <w:p w14:paraId="14DA232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autoimmune atrophic gastritis</w:t>
            </w:r>
          </w:p>
        </w:tc>
        <w:tc>
          <w:tcPr>
            <w:tcW w:w="951" w:type="dxa"/>
            <w:vAlign w:val="center"/>
          </w:tcPr>
          <w:p w14:paraId="0F84373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285" w:type="dxa"/>
            <w:vAlign w:val="center"/>
          </w:tcPr>
          <w:p w14:paraId="5E46DF7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r w:rsidR="005205CA" w14:paraId="68A254F3" w14:textId="77777777">
        <w:trPr>
          <w:jc w:val="center"/>
        </w:trPr>
        <w:tc>
          <w:tcPr>
            <w:tcW w:w="720" w:type="dxa"/>
            <w:vAlign w:val="center"/>
          </w:tcPr>
          <w:p w14:paraId="66CC06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3615" w:type="dxa"/>
            <w:vAlign w:val="center"/>
          </w:tcPr>
          <w:p w14:paraId="3C280E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gastric cancer</w:t>
            </w:r>
          </w:p>
        </w:tc>
        <w:tc>
          <w:tcPr>
            <w:tcW w:w="951" w:type="dxa"/>
            <w:vAlign w:val="center"/>
          </w:tcPr>
          <w:p w14:paraId="67CCE2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285" w:type="dxa"/>
            <w:vAlign w:val="center"/>
          </w:tcPr>
          <w:p w14:paraId="3A1592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0.07</w:t>
            </w:r>
          </w:p>
        </w:tc>
      </w:tr>
      <w:tr w:rsidR="005205CA" w14:paraId="3A220B3F" w14:textId="77777777">
        <w:trPr>
          <w:jc w:val="center"/>
        </w:trPr>
        <w:tc>
          <w:tcPr>
            <w:tcW w:w="720" w:type="dxa"/>
            <w:tcBorders>
              <w:bottom w:val="single" w:sz="12" w:space="0" w:color="auto"/>
            </w:tcBorders>
            <w:vAlign w:val="center"/>
          </w:tcPr>
          <w:p w14:paraId="36A1D2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3615" w:type="dxa"/>
            <w:tcBorders>
              <w:bottom w:val="single" w:sz="12" w:space="0" w:color="auto"/>
            </w:tcBorders>
            <w:vAlign w:val="center"/>
          </w:tcPr>
          <w:p w14:paraId="790DE6F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body gastritis</w:t>
            </w:r>
          </w:p>
        </w:tc>
        <w:tc>
          <w:tcPr>
            <w:tcW w:w="951" w:type="dxa"/>
            <w:tcBorders>
              <w:bottom w:val="single" w:sz="12" w:space="0" w:color="auto"/>
            </w:tcBorders>
            <w:vAlign w:val="center"/>
          </w:tcPr>
          <w:p w14:paraId="2563139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2285" w:type="dxa"/>
            <w:tcBorders>
              <w:bottom w:val="single" w:sz="12" w:space="0" w:color="auto"/>
            </w:tcBorders>
            <w:vAlign w:val="center"/>
          </w:tcPr>
          <w:p w14:paraId="64F22FD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bl>
    <w:p w14:paraId="471635F2" w14:textId="77777777" w:rsidR="005205CA" w:rsidRDefault="005205CA">
      <w:pPr>
        <w:spacing w:line="360" w:lineRule="auto"/>
        <w:jc w:val="both"/>
        <w:rPr>
          <w:rFonts w:ascii="Book Antiqua" w:hAnsi="Book Antiqua" w:cs="Book Antiqua"/>
          <w:b/>
          <w:bCs/>
          <w:iCs/>
          <w:lang w:val="en-GB" w:eastAsia="en-GB"/>
        </w:rPr>
      </w:pPr>
    </w:p>
    <w:p w14:paraId="3A205863" w14:textId="77777777" w:rsidR="005205CA" w:rsidRDefault="003B2B4A">
      <w:pPr>
        <w:snapToGrid w:val="0"/>
        <w:spacing w:after="80" w:line="360" w:lineRule="auto"/>
        <w:jc w:val="both"/>
        <w:rPr>
          <w:rFonts w:ascii="Book Antiqua" w:hAnsi="Book Antiqua" w:cs="Book Antiqua"/>
          <w:b/>
          <w:bCs/>
          <w:iCs/>
          <w:lang w:val="en-GB" w:eastAsia="en-GB"/>
        </w:rPr>
      </w:pPr>
      <w:r>
        <w:rPr>
          <w:rFonts w:ascii="Book Antiqua" w:hAnsi="Book Antiqua" w:cs="Book Antiqua"/>
          <w:b/>
          <w:bCs/>
          <w:iCs/>
          <w:lang w:val="en-GB" w:eastAsia="en-GB"/>
        </w:rPr>
        <w:t xml:space="preserve">Table </w:t>
      </w:r>
      <w:r>
        <w:rPr>
          <w:rFonts w:ascii="Book Antiqua" w:hAnsi="Book Antiqua" w:cs="Book Antiqua"/>
          <w:b/>
          <w:bCs/>
          <w:iCs/>
        </w:rPr>
        <w:t>6</w:t>
      </w:r>
      <w:r>
        <w:rPr>
          <w:rFonts w:ascii="Book Antiqua" w:hAnsi="Book Antiqua" w:cs="Book Antiqua"/>
          <w:b/>
          <w:bCs/>
          <w:iCs/>
          <w:lang w:eastAsia="zh-CN"/>
        </w:rPr>
        <w:t xml:space="preserve"> </w:t>
      </w:r>
      <w:r>
        <w:rPr>
          <w:rFonts w:ascii="Book Antiqua" w:hAnsi="Book Antiqua" w:cs="Book Antiqua"/>
          <w:b/>
          <w:bCs/>
          <w:iCs/>
          <w:lang w:val="en-GB" w:eastAsia="en-GB"/>
        </w:rPr>
        <w:t xml:space="preserve">Top 20 </w:t>
      </w:r>
      <w:r>
        <w:rPr>
          <w:rFonts w:ascii="Book Antiqua" w:hAnsi="Book Antiqua" w:cs="Book Antiqua"/>
          <w:b/>
          <w:bCs/>
          <w:iCs/>
          <w:lang w:val="en-GB"/>
        </w:rPr>
        <w:t>cited references</w:t>
      </w:r>
    </w:p>
    <w:tbl>
      <w:tblPr>
        <w:tblStyle w:val="3"/>
        <w:tblW w:w="7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
        <w:gridCol w:w="2835"/>
        <w:gridCol w:w="1134"/>
        <w:gridCol w:w="1134"/>
        <w:gridCol w:w="820"/>
        <w:gridCol w:w="947"/>
      </w:tblGrid>
      <w:tr w:rsidR="005205CA" w14:paraId="792117C5" w14:textId="77777777">
        <w:trPr>
          <w:jc w:val="center"/>
        </w:trPr>
        <w:tc>
          <w:tcPr>
            <w:tcW w:w="873" w:type="dxa"/>
            <w:tcBorders>
              <w:top w:val="single" w:sz="12" w:space="0" w:color="auto"/>
              <w:bottom w:val="single" w:sz="6" w:space="0" w:color="auto"/>
            </w:tcBorders>
            <w:vAlign w:val="center"/>
          </w:tcPr>
          <w:p w14:paraId="05EB8EC8"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2835" w:type="dxa"/>
            <w:tcBorders>
              <w:top w:val="single" w:sz="12" w:space="0" w:color="auto"/>
              <w:bottom w:val="single" w:sz="6" w:space="0" w:color="auto"/>
            </w:tcBorders>
            <w:vAlign w:val="center"/>
          </w:tcPr>
          <w:p w14:paraId="38D146B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Title</w:t>
            </w:r>
          </w:p>
        </w:tc>
        <w:tc>
          <w:tcPr>
            <w:tcW w:w="1134" w:type="dxa"/>
            <w:tcBorders>
              <w:top w:val="single" w:sz="12" w:space="0" w:color="auto"/>
              <w:bottom w:val="single" w:sz="6" w:space="0" w:color="auto"/>
            </w:tcBorders>
            <w:vAlign w:val="center"/>
          </w:tcPr>
          <w:p w14:paraId="4F923C2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134" w:type="dxa"/>
            <w:tcBorders>
              <w:top w:val="single" w:sz="12" w:space="0" w:color="auto"/>
              <w:bottom w:val="single" w:sz="6" w:space="0" w:color="auto"/>
            </w:tcBorders>
            <w:vAlign w:val="center"/>
          </w:tcPr>
          <w:p w14:paraId="3819CEE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820" w:type="dxa"/>
            <w:tcBorders>
              <w:top w:val="single" w:sz="12" w:space="0" w:color="auto"/>
              <w:bottom w:val="single" w:sz="6" w:space="0" w:color="auto"/>
            </w:tcBorders>
            <w:vAlign w:val="center"/>
          </w:tcPr>
          <w:p w14:paraId="512332A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Year</w:t>
            </w:r>
          </w:p>
        </w:tc>
        <w:tc>
          <w:tcPr>
            <w:tcW w:w="947" w:type="dxa"/>
            <w:tcBorders>
              <w:top w:val="single" w:sz="12" w:space="0" w:color="auto"/>
              <w:bottom w:val="single" w:sz="6" w:space="0" w:color="auto"/>
            </w:tcBorders>
            <w:vAlign w:val="center"/>
          </w:tcPr>
          <w:p w14:paraId="4E5A4BF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Citati</w:t>
            </w:r>
            <w:r>
              <w:rPr>
                <w:rFonts w:ascii="Book Antiqua" w:eastAsia="宋体" w:hAnsi="Book Antiqua" w:cs="Book Antiqua"/>
                <w:b/>
                <w:bCs/>
                <w:lang w:eastAsia="zh-CN"/>
              </w:rPr>
              <w:lastRenderedPageBreak/>
              <w:t>on</w:t>
            </w:r>
          </w:p>
        </w:tc>
      </w:tr>
      <w:tr w:rsidR="005205CA" w14:paraId="7FF27E85" w14:textId="77777777">
        <w:trPr>
          <w:jc w:val="center"/>
        </w:trPr>
        <w:tc>
          <w:tcPr>
            <w:tcW w:w="873" w:type="dxa"/>
            <w:tcBorders>
              <w:top w:val="single" w:sz="6" w:space="0" w:color="auto"/>
            </w:tcBorders>
            <w:vAlign w:val="center"/>
          </w:tcPr>
          <w:p w14:paraId="0599E6F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w:t>
            </w:r>
          </w:p>
        </w:tc>
        <w:tc>
          <w:tcPr>
            <w:tcW w:w="2835" w:type="dxa"/>
            <w:tcBorders>
              <w:top w:val="single" w:sz="6" w:space="0" w:color="auto"/>
            </w:tcBorders>
            <w:vAlign w:val="center"/>
          </w:tcPr>
          <w:p w14:paraId="7C3F4C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Classification and grading of gastritis - The updated Sydney System</w:t>
            </w:r>
          </w:p>
        </w:tc>
        <w:tc>
          <w:tcPr>
            <w:tcW w:w="1134" w:type="dxa"/>
            <w:tcBorders>
              <w:top w:val="single" w:sz="6" w:space="0" w:color="auto"/>
            </w:tcBorders>
            <w:vAlign w:val="center"/>
          </w:tcPr>
          <w:p w14:paraId="236C8D3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American Journal of Surgical Pathology</w:t>
            </w:r>
          </w:p>
        </w:tc>
        <w:tc>
          <w:tcPr>
            <w:tcW w:w="1134" w:type="dxa"/>
            <w:tcBorders>
              <w:top w:val="single" w:sz="6" w:space="0" w:color="auto"/>
            </w:tcBorders>
            <w:vAlign w:val="center"/>
          </w:tcPr>
          <w:p w14:paraId="16725C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Dixon M</w:t>
            </w:r>
          </w:p>
        </w:tc>
        <w:tc>
          <w:tcPr>
            <w:tcW w:w="820" w:type="dxa"/>
            <w:tcBorders>
              <w:top w:val="single" w:sz="6" w:space="0" w:color="auto"/>
            </w:tcBorders>
            <w:vAlign w:val="center"/>
          </w:tcPr>
          <w:p w14:paraId="3C4846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47" w:type="dxa"/>
            <w:tcBorders>
              <w:top w:val="single" w:sz="6" w:space="0" w:color="auto"/>
            </w:tcBorders>
            <w:vAlign w:val="center"/>
          </w:tcPr>
          <w:p w14:paraId="3BBDEB2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4036</w:t>
            </w:r>
          </w:p>
        </w:tc>
      </w:tr>
      <w:tr w:rsidR="005205CA" w14:paraId="3DD0F9CF" w14:textId="77777777">
        <w:trPr>
          <w:jc w:val="center"/>
        </w:trPr>
        <w:tc>
          <w:tcPr>
            <w:tcW w:w="873" w:type="dxa"/>
            <w:vAlign w:val="center"/>
          </w:tcPr>
          <w:p w14:paraId="14ECA8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2835" w:type="dxa"/>
            <w:vAlign w:val="center"/>
          </w:tcPr>
          <w:p w14:paraId="55FEB946"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disease as a consequence of developmental abnormality of a T cell subpopulation</w:t>
            </w:r>
          </w:p>
        </w:tc>
        <w:tc>
          <w:tcPr>
            <w:tcW w:w="1134" w:type="dxa"/>
            <w:vAlign w:val="center"/>
          </w:tcPr>
          <w:p w14:paraId="2816841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Experimental Medicine</w:t>
            </w:r>
          </w:p>
        </w:tc>
        <w:tc>
          <w:tcPr>
            <w:tcW w:w="1134" w:type="dxa"/>
            <w:vAlign w:val="center"/>
          </w:tcPr>
          <w:p w14:paraId="02D6B2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Asano M</w:t>
            </w:r>
          </w:p>
        </w:tc>
        <w:tc>
          <w:tcPr>
            <w:tcW w:w="820" w:type="dxa"/>
            <w:vAlign w:val="center"/>
          </w:tcPr>
          <w:p w14:paraId="019789F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47" w:type="dxa"/>
            <w:vAlign w:val="center"/>
          </w:tcPr>
          <w:p w14:paraId="2D94BA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1067</w:t>
            </w:r>
          </w:p>
        </w:tc>
      </w:tr>
      <w:tr w:rsidR="005205CA" w14:paraId="315152EA" w14:textId="77777777">
        <w:trPr>
          <w:jc w:val="center"/>
        </w:trPr>
        <w:tc>
          <w:tcPr>
            <w:tcW w:w="873" w:type="dxa"/>
            <w:vAlign w:val="center"/>
          </w:tcPr>
          <w:p w14:paraId="150C3E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2835" w:type="dxa"/>
            <w:vAlign w:val="center"/>
          </w:tcPr>
          <w:p w14:paraId="11D4C9E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Prevalence of undiagnosed pernicious anemia in the elderly</w:t>
            </w:r>
          </w:p>
        </w:tc>
        <w:tc>
          <w:tcPr>
            <w:tcW w:w="1134" w:type="dxa"/>
            <w:vAlign w:val="center"/>
          </w:tcPr>
          <w:p w14:paraId="2B5180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Archives of Internal Medicine</w:t>
            </w:r>
          </w:p>
        </w:tc>
        <w:tc>
          <w:tcPr>
            <w:tcW w:w="1134" w:type="dxa"/>
            <w:vAlign w:val="center"/>
          </w:tcPr>
          <w:p w14:paraId="70BD637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Carmel R</w:t>
            </w:r>
          </w:p>
        </w:tc>
        <w:tc>
          <w:tcPr>
            <w:tcW w:w="820" w:type="dxa"/>
            <w:vAlign w:val="center"/>
          </w:tcPr>
          <w:p w14:paraId="2C9D6F3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47" w:type="dxa"/>
            <w:vAlign w:val="center"/>
          </w:tcPr>
          <w:p w14:paraId="2EC0B0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798</w:t>
            </w:r>
          </w:p>
        </w:tc>
      </w:tr>
      <w:tr w:rsidR="005205CA" w14:paraId="53D95543" w14:textId="77777777">
        <w:trPr>
          <w:jc w:val="center"/>
        </w:trPr>
        <w:tc>
          <w:tcPr>
            <w:tcW w:w="873" w:type="dxa"/>
            <w:vAlign w:val="center"/>
          </w:tcPr>
          <w:p w14:paraId="17E69F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2835" w:type="dxa"/>
            <w:vAlign w:val="center"/>
          </w:tcPr>
          <w:p w14:paraId="057E9F7F"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Reappraisal of nature and significance of chronic atrophic gastritis</w:t>
            </w:r>
          </w:p>
        </w:tc>
        <w:tc>
          <w:tcPr>
            <w:tcW w:w="1134" w:type="dxa"/>
            <w:vAlign w:val="center"/>
          </w:tcPr>
          <w:p w14:paraId="65B9738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American Journal of Digestive Diseases</w:t>
            </w:r>
          </w:p>
        </w:tc>
        <w:tc>
          <w:tcPr>
            <w:tcW w:w="1134" w:type="dxa"/>
            <w:vAlign w:val="center"/>
          </w:tcPr>
          <w:p w14:paraId="1691B1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Strickland RG</w:t>
            </w:r>
          </w:p>
        </w:tc>
        <w:tc>
          <w:tcPr>
            <w:tcW w:w="820" w:type="dxa"/>
            <w:vAlign w:val="center"/>
          </w:tcPr>
          <w:p w14:paraId="6E60A75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1973</w:t>
            </w:r>
          </w:p>
        </w:tc>
        <w:tc>
          <w:tcPr>
            <w:tcW w:w="947" w:type="dxa"/>
            <w:vAlign w:val="center"/>
          </w:tcPr>
          <w:p w14:paraId="0CFFFE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505</w:t>
            </w:r>
          </w:p>
        </w:tc>
      </w:tr>
      <w:tr w:rsidR="005205CA" w14:paraId="351E5DFA" w14:textId="77777777">
        <w:trPr>
          <w:jc w:val="center"/>
        </w:trPr>
        <w:tc>
          <w:tcPr>
            <w:tcW w:w="873" w:type="dxa"/>
            <w:vAlign w:val="center"/>
          </w:tcPr>
          <w:p w14:paraId="53A8CA3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2835" w:type="dxa"/>
            <w:vAlign w:val="center"/>
          </w:tcPr>
          <w:p w14:paraId="0D61DEB9"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Mechanisms of disease: Pernicious anemia</w:t>
            </w:r>
          </w:p>
        </w:tc>
        <w:tc>
          <w:tcPr>
            <w:tcW w:w="1134" w:type="dxa"/>
            <w:vAlign w:val="center"/>
          </w:tcPr>
          <w:p w14:paraId="7EAA0A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New England </w:t>
            </w:r>
            <w:r>
              <w:rPr>
                <w:rFonts w:ascii="Book Antiqua" w:eastAsia="宋体" w:hAnsi="Book Antiqua" w:cs="Book Antiqua"/>
                <w:lang w:eastAsia="zh-CN"/>
              </w:rPr>
              <w:lastRenderedPageBreak/>
              <w:t>Journal of Medicine</w:t>
            </w:r>
          </w:p>
        </w:tc>
        <w:tc>
          <w:tcPr>
            <w:tcW w:w="1134" w:type="dxa"/>
            <w:vAlign w:val="center"/>
          </w:tcPr>
          <w:p w14:paraId="5C68031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Toh BH</w:t>
            </w:r>
          </w:p>
        </w:tc>
        <w:tc>
          <w:tcPr>
            <w:tcW w:w="820" w:type="dxa"/>
            <w:vAlign w:val="center"/>
          </w:tcPr>
          <w:p w14:paraId="1D4B29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1997</w:t>
            </w:r>
          </w:p>
        </w:tc>
        <w:tc>
          <w:tcPr>
            <w:tcW w:w="947" w:type="dxa"/>
            <w:vAlign w:val="center"/>
          </w:tcPr>
          <w:p w14:paraId="6772AB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381</w:t>
            </w:r>
          </w:p>
        </w:tc>
      </w:tr>
      <w:tr w:rsidR="005205CA" w14:paraId="5F877FB9" w14:textId="77777777">
        <w:trPr>
          <w:jc w:val="center"/>
        </w:trPr>
        <w:tc>
          <w:tcPr>
            <w:tcW w:w="873" w:type="dxa"/>
            <w:vAlign w:val="center"/>
          </w:tcPr>
          <w:p w14:paraId="69081E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2835" w:type="dxa"/>
            <w:vAlign w:val="center"/>
          </w:tcPr>
          <w:p w14:paraId="777C922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Genetic susceptibility to post-thymectomy autoimmune-diseases in mice</w:t>
            </w:r>
          </w:p>
        </w:tc>
        <w:tc>
          <w:tcPr>
            <w:tcW w:w="1134" w:type="dxa"/>
            <w:vAlign w:val="center"/>
          </w:tcPr>
          <w:p w14:paraId="0100B2E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Immunogenetics</w:t>
            </w:r>
          </w:p>
        </w:tc>
        <w:tc>
          <w:tcPr>
            <w:tcW w:w="1134" w:type="dxa"/>
            <w:vAlign w:val="center"/>
          </w:tcPr>
          <w:p w14:paraId="12DBE0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Kojima A</w:t>
            </w:r>
          </w:p>
        </w:tc>
        <w:tc>
          <w:tcPr>
            <w:tcW w:w="820" w:type="dxa"/>
            <w:vAlign w:val="center"/>
          </w:tcPr>
          <w:p w14:paraId="183D51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1981</w:t>
            </w:r>
          </w:p>
        </w:tc>
        <w:tc>
          <w:tcPr>
            <w:tcW w:w="947" w:type="dxa"/>
            <w:vAlign w:val="center"/>
          </w:tcPr>
          <w:p w14:paraId="037CA3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244</w:t>
            </w:r>
          </w:p>
        </w:tc>
      </w:tr>
      <w:tr w:rsidR="005205CA" w14:paraId="0C69B636" w14:textId="77777777">
        <w:trPr>
          <w:jc w:val="center"/>
        </w:trPr>
        <w:tc>
          <w:tcPr>
            <w:tcW w:w="873" w:type="dxa"/>
            <w:vAlign w:val="center"/>
          </w:tcPr>
          <w:p w14:paraId="6C3BD08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2835" w:type="dxa"/>
            <w:vAlign w:val="center"/>
          </w:tcPr>
          <w:p w14:paraId="4DBBDE5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atrophic gastritis-pathogenesis, pathology and management</w:t>
            </w:r>
          </w:p>
        </w:tc>
        <w:tc>
          <w:tcPr>
            <w:tcW w:w="1134" w:type="dxa"/>
            <w:vAlign w:val="center"/>
          </w:tcPr>
          <w:p w14:paraId="3B4E00B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Nature Reviews Gastroenterology &amp; Hepatology</w:t>
            </w:r>
          </w:p>
        </w:tc>
        <w:tc>
          <w:tcPr>
            <w:tcW w:w="1134" w:type="dxa"/>
            <w:vAlign w:val="center"/>
          </w:tcPr>
          <w:p w14:paraId="3A7EDE3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Neumann WL</w:t>
            </w:r>
          </w:p>
        </w:tc>
        <w:tc>
          <w:tcPr>
            <w:tcW w:w="820" w:type="dxa"/>
            <w:vAlign w:val="center"/>
          </w:tcPr>
          <w:p w14:paraId="301F23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2013</w:t>
            </w:r>
          </w:p>
        </w:tc>
        <w:tc>
          <w:tcPr>
            <w:tcW w:w="947" w:type="dxa"/>
            <w:vAlign w:val="center"/>
          </w:tcPr>
          <w:p w14:paraId="359ABD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w:t>
            </w:r>
          </w:p>
        </w:tc>
      </w:tr>
      <w:tr w:rsidR="005205CA" w14:paraId="796FB7EA" w14:textId="77777777">
        <w:trPr>
          <w:jc w:val="center"/>
        </w:trPr>
        <w:tc>
          <w:tcPr>
            <w:tcW w:w="873" w:type="dxa"/>
            <w:vAlign w:val="center"/>
          </w:tcPr>
          <w:p w14:paraId="4E7FFE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2835" w:type="dxa"/>
            <w:vAlign w:val="center"/>
          </w:tcPr>
          <w:p w14:paraId="1F570A4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Major parietal-cell antigen in autoimmune gastritis with pernicious-anemia is the acid-producing H+,K+-adenosine triphosphatase of the stomach</w:t>
            </w:r>
          </w:p>
        </w:tc>
        <w:tc>
          <w:tcPr>
            <w:tcW w:w="1134" w:type="dxa"/>
            <w:vAlign w:val="center"/>
          </w:tcPr>
          <w:p w14:paraId="6931FF5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Clinical Investigation</w:t>
            </w:r>
          </w:p>
        </w:tc>
        <w:tc>
          <w:tcPr>
            <w:tcW w:w="1134" w:type="dxa"/>
            <w:vAlign w:val="center"/>
          </w:tcPr>
          <w:p w14:paraId="3E1D734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Karlsson FA</w:t>
            </w:r>
          </w:p>
        </w:tc>
        <w:tc>
          <w:tcPr>
            <w:tcW w:w="820" w:type="dxa"/>
            <w:vAlign w:val="center"/>
          </w:tcPr>
          <w:p w14:paraId="0ADBB63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947" w:type="dxa"/>
            <w:vAlign w:val="center"/>
          </w:tcPr>
          <w:p w14:paraId="29E9626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183</w:t>
            </w:r>
          </w:p>
        </w:tc>
      </w:tr>
      <w:tr w:rsidR="005205CA" w14:paraId="4AB38755" w14:textId="77777777">
        <w:trPr>
          <w:jc w:val="center"/>
        </w:trPr>
        <w:tc>
          <w:tcPr>
            <w:tcW w:w="873" w:type="dxa"/>
            <w:vAlign w:val="center"/>
          </w:tcPr>
          <w:p w14:paraId="4DEF91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2835" w:type="dxa"/>
            <w:vAlign w:val="center"/>
          </w:tcPr>
          <w:p w14:paraId="7AA63C9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Molecular mimicry between Helicobacter pylori antigens and H+,K+-adenosine triphosphatase in </w:t>
            </w:r>
            <w:r>
              <w:rPr>
                <w:rFonts w:ascii="Book Antiqua" w:eastAsia="宋体" w:hAnsi="Book Antiqua" w:cs="Book Antiqua"/>
                <w:lang w:val="en" w:eastAsia="zh-CN"/>
              </w:rPr>
              <w:lastRenderedPageBreak/>
              <w:t>human gastric autoimmunity</w:t>
            </w:r>
          </w:p>
        </w:tc>
        <w:tc>
          <w:tcPr>
            <w:tcW w:w="1134" w:type="dxa"/>
            <w:vAlign w:val="center"/>
          </w:tcPr>
          <w:p w14:paraId="566E81B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Journal of Experimental Medicin</w:t>
            </w:r>
            <w:r>
              <w:rPr>
                <w:rFonts w:ascii="Book Antiqua" w:eastAsia="宋体" w:hAnsi="Book Antiqua" w:cs="Book Antiqua"/>
                <w:lang w:eastAsia="zh-CN"/>
              </w:rPr>
              <w:lastRenderedPageBreak/>
              <w:t>e</w:t>
            </w:r>
          </w:p>
        </w:tc>
        <w:tc>
          <w:tcPr>
            <w:tcW w:w="1134" w:type="dxa"/>
            <w:vAlign w:val="center"/>
          </w:tcPr>
          <w:p w14:paraId="6872E07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lastRenderedPageBreak/>
              <w:t>Amedei</w:t>
            </w:r>
            <w:proofErr w:type="spellEnd"/>
            <w:r>
              <w:rPr>
                <w:rFonts w:ascii="Book Antiqua" w:eastAsia="宋体" w:hAnsi="Book Antiqua" w:cs="Book Antiqua"/>
                <w:lang w:eastAsia="zh-CN"/>
              </w:rPr>
              <w:t xml:space="preserve"> A</w:t>
            </w:r>
          </w:p>
        </w:tc>
        <w:tc>
          <w:tcPr>
            <w:tcW w:w="820" w:type="dxa"/>
            <w:vAlign w:val="center"/>
          </w:tcPr>
          <w:p w14:paraId="1A1AC5D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2003</w:t>
            </w:r>
          </w:p>
        </w:tc>
        <w:tc>
          <w:tcPr>
            <w:tcW w:w="947" w:type="dxa"/>
            <w:vAlign w:val="center"/>
          </w:tcPr>
          <w:p w14:paraId="1023DBC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180</w:t>
            </w:r>
          </w:p>
        </w:tc>
      </w:tr>
      <w:tr w:rsidR="005205CA" w14:paraId="7E297BFD" w14:textId="77777777">
        <w:trPr>
          <w:jc w:val="center"/>
        </w:trPr>
        <w:tc>
          <w:tcPr>
            <w:tcW w:w="873" w:type="dxa"/>
            <w:vAlign w:val="center"/>
          </w:tcPr>
          <w:p w14:paraId="645BB57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2835" w:type="dxa"/>
            <w:vAlign w:val="center"/>
          </w:tcPr>
          <w:p w14:paraId="2D4EBF6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Variable hematologic presentation of autoimmune gastritis: age-related progression from iron deficiency to cobalamin depletion</w:t>
            </w:r>
          </w:p>
        </w:tc>
        <w:tc>
          <w:tcPr>
            <w:tcW w:w="1134" w:type="dxa"/>
            <w:vAlign w:val="center"/>
          </w:tcPr>
          <w:p w14:paraId="4110917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Blood</w:t>
            </w:r>
          </w:p>
        </w:tc>
        <w:tc>
          <w:tcPr>
            <w:tcW w:w="1134" w:type="dxa"/>
            <w:vAlign w:val="center"/>
          </w:tcPr>
          <w:p w14:paraId="33A9D9B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Hershko C</w:t>
            </w:r>
          </w:p>
        </w:tc>
        <w:tc>
          <w:tcPr>
            <w:tcW w:w="820" w:type="dxa"/>
            <w:vAlign w:val="center"/>
          </w:tcPr>
          <w:p w14:paraId="1612775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2006</w:t>
            </w:r>
          </w:p>
        </w:tc>
        <w:tc>
          <w:tcPr>
            <w:tcW w:w="947" w:type="dxa"/>
            <w:vAlign w:val="center"/>
          </w:tcPr>
          <w:p w14:paraId="5D78CB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157</w:t>
            </w:r>
          </w:p>
        </w:tc>
      </w:tr>
      <w:tr w:rsidR="005205CA" w14:paraId="2A2B93AB" w14:textId="77777777">
        <w:trPr>
          <w:jc w:val="center"/>
        </w:trPr>
        <w:tc>
          <w:tcPr>
            <w:tcW w:w="873" w:type="dxa"/>
            <w:vAlign w:val="center"/>
          </w:tcPr>
          <w:p w14:paraId="18868D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835" w:type="dxa"/>
            <w:vAlign w:val="center"/>
          </w:tcPr>
          <w:p w14:paraId="7CE3B3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 autoimmune-disease with multiple molecular targets abrogated by the transgenic expression of a single autoantigen in the thymus</w:t>
            </w:r>
          </w:p>
        </w:tc>
        <w:tc>
          <w:tcPr>
            <w:tcW w:w="1134" w:type="dxa"/>
            <w:vAlign w:val="center"/>
          </w:tcPr>
          <w:p w14:paraId="4674690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Experimental Medicine</w:t>
            </w:r>
          </w:p>
        </w:tc>
        <w:tc>
          <w:tcPr>
            <w:tcW w:w="1134" w:type="dxa"/>
            <w:vAlign w:val="center"/>
          </w:tcPr>
          <w:p w14:paraId="7AEE111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820" w:type="dxa"/>
            <w:vAlign w:val="center"/>
          </w:tcPr>
          <w:p w14:paraId="1A11F67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1993</w:t>
            </w:r>
          </w:p>
        </w:tc>
        <w:tc>
          <w:tcPr>
            <w:tcW w:w="947" w:type="dxa"/>
            <w:vAlign w:val="center"/>
          </w:tcPr>
          <w:p w14:paraId="3E2846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148</w:t>
            </w:r>
          </w:p>
        </w:tc>
      </w:tr>
      <w:tr w:rsidR="005205CA" w14:paraId="613C3418" w14:textId="77777777">
        <w:trPr>
          <w:jc w:val="center"/>
        </w:trPr>
        <w:tc>
          <w:tcPr>
            <w:tcW w:w="873" w:type="dxa"/>
            <w:vAlign w:val="center"/>
          </w:tcPr>
          <w:p w14:paraId="64CCCB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2835" w:type="dxa"/>
            <w:vAlign w:val="center"/>
          </w:tcPr>
          <w:p w14:paraId="1FA8F40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in type 1 diabetes: A clinically oriented review</w:t>
            </w:r>
          </w:p>
        </w:tc>
        <w:tc>
          <w:tcPr>
            <w:tcW w:w="1134" w:type="dxa"/>
            <w:vAlign w:val="center"/>
          </w:tcPr>
          <w:p w14:paraId="2FA67F4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Clinical Endocrinology &amp; Metabolism</w:t>
            </w:r>
          </w:p>
        </w:tc>
        <w:tc>
          <w:tcPr>
            <w:tcW w:w="1134" w:type="dxa"/>
            <w:vAlign w:val="center"/>
          </w:tcPr>
          <w:p w14:paraId="216E36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De Block C</w:t>
            </w:r>
          </w:p>
        </w:tc>
        <w:tc>
          <w:tcPr>
            <w:tcW w:w="820" w:type="dxa"/>
            <w:vAlign w:val="center"/>
          </w:tcPr>
          <w:p w14:paraId="1C2A56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2008</w:t>
            </w:r>
          </w:p>
        </w:tc>
        <w:tc>
          <w:tcPr>
            <w:tcW w:w="947" w:type="dxa"/>
            <w:vAlign w:val="center"/>
          </w:tcPr>
          <w:p w14:paraId="1F3221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121</w:t>
            </w:r>
          </w:p>
        </w:tc>
      </w:tr>
      <w:tr w:rsidR="005205CA" w14:paraId="6A37F68F" w14:textId="77777777">
        <w:trPr>
          <w:jc w:val="center"/>
        </w:trPr>
        <w:tc>
          <w:tcPr>
            <w:tcW w:w="873" w:type="dxa"/>
            <w:vAlign w:val="center"/>
          </w:tcPr>
          <w:p w14:paraId="5DA75B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2835" w:type="dxa"/>
            <w:vAlign w:val="center"/>
          </w:tcPr>
          <w:p w14:paraId="787114F4"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H+, K+-ATPase (proton pump) is the target autoantigen of Th1-type cytotoxic T cells in autoimmune gastritis</w:t>
            </w:r>
          </w:p>
        </w:tc>
        <w:tc>
          <w:tcPr>
            <w:tcW w:w="1134" w:type="dxa"/>
            <w:vAlign w:val="center"/>
          </w:tcPr>
          <w:p w14:paraId="253DCCD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4EE7A1FA"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D'elios</w:t>
            </w:r>
            <w:proofErr w:type="spellEnd"/>
            <w:r>
              <w:rPr>
                <w:rFonts w:ascii="Book Antiqua" w:eastAsia="宋体" w:hAnsi="Book Antiqua" w:cs="Book Antiqua"/>
                <w:lang w:eastAsia="zh-CN"/>
              </w:rPr>
              <w:t xml:space="preserve"> MM</w:t>
            </w:r>
          </w:p>
        </w:tc>
        <w:tc>
          <w:tcPr>
            <w:tcW w:w="820" w:type="dxa"/>
            <w:vAlign w:val="center"/>
          </w:tcPr>
          <w:p w14:paraId="273DE0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2001</w:t>
            </w:r>
          </w:p>
        </w:tc>
        <w:tc>
          <w:tcPr>
            <w:tcW w:w="947" w:type="dxa"/>
            <w:vAlign w:val="center"/>
          </w:tcPr>
          <w:p w14:paraId="0BCD9E2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109</w:t>
            </w:r>
          </w:p>
        </w:tc>
      </w:tr>
      <w:tr w:rsidR="005205CA" w14:paraId="65C1F03A" w14:textId="77777777">
        <w:trPr>
          <w:jc w:val="center"/>
        </w:trPr>
        <w:tc>
          <w:tcPr>
            <w:tcW w:w="873" w:type="dxa"/>
            <w:vAlign w:val="center"/>
          </w:tcPr>
          <w:p w14:paraId="7FFAA9F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2835" w:type="dxa"/>
            <w:vAlign w:val="center"/>
          </w:tcPr>
          <w:p w14:paraId="4E5800D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Systematic review: </w:t>
            </w:r>
            <w:r>
              <w:rPr>
                <w:rFonts w:ascii="Book Antiqua" w:eastAsia="宋体" w:hAnsi="Book Antiqua" w:cs="Book Antiqua"/>
                <w:lang w:val="en" w:eastAsia="zh-CN"/>
              </w:rPr>
              <w:lastRenderedPageBreak/>
              <w:t xml:space="preserve">gastric cancer incidence in pernicious </w:t>
            </w:r>
            <w:proofErr w:type="spellStart"/>
            <w:r>
              <w:rPr>
                <w:rFonts w:ascii="Book Antiqua" w:eastAsia="宋体" w:hAnsi="Book Antiqua" w:cs="Book Antiqua"/>
                <w:lang w:val="en" w:eastAsia="zh-CN"/>
              </w:rPr>
              <w:t>anaemia</w:t>
            </w:r>
            <w:proofErr w:type="spellEnd"/>
          </w:p>
        </w:tc>
        <w:tc>
          <w:tcPr>
            <w:tcW w:w="1134" w:type="dxa"/>
            <w:vAlign w:val="center"/>
          </w:tcPr>
          <w:p w14:paraId="212404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Aliment</w:t>
            </w:r>
            <w:r>
              <w:rPr>
                <w:rFonts w:ascii="Book Antiqua" w:eastAsia="宋体" w:hAnsi="Book Antiqua" w:cs="Book Antiqua"/>
                <w:lang w:eastAsia="zh-CN"/>
              </w:rPr>
              <w:lastRenderedPageBreak/>
              <w:t>ary Pharmacology &amp; Therapeutics</w:t>
            </w:r>
          </w:p>
        </w:tc>
        <w:tc>
          <w:tcPr>
            <w:tcW w:w="1134" w:type="dxa"/>
            <w:vAlign w:val="center"/>
          </w:tcPr>
          <w:p w14:paraId="7DCD93A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lastRenderedPageBreak/>
              <w:t>Vannell</w:t>
            </w:r>
            <w:r>
              <w:rPr>
                <w:rFonts w:ascii="Book Antiqua" w:eastAsia="宋体" w:hAnsi="Book Antiqua" w:cs="Book Antiqua"/>
                <w:lang w:eastAsia="zh-CN"/>
              </w:rPr>
              <w:lastRenderedPageBreak/>
              <w:t>a</w:t>
            </w:r>
            <w:proofErr w:type="spellEnd"/>
            <w:r>
              <w:rPr>
                <w:rFonts w:ascii="Book Antiqua" w:eastAsia="宋体" w:hAnsi="Book Antiqua" w:cs="Book Antiqua"/>
                <w:lang w:eastAsia="zh-CN"/>
              </w:rPr>
              <w:t xml:space="preserve"> L</w:t>
            </w:r>
          </w:p>
        </w:tc>
        <w:tc>
          <w:tcPr>
            <w:tcW w:w="820" w:type="dxa"/>
            <w:vAlign w:val="center"/>
          </w:tcPr>
          <w:p w14:paraId="52A5DF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2013</w:t>
            </w:r>
          </w:p>
        </w:tc>
        <w:tc>
          <w:tcPr>
            <w:tcW w:w="947" w:type="dxa"/>
            <w:vAlign w:val="center"/>
          </w:tcPr>
          <w:p w14:paraId="406B0C4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109</w:t>
            </w:r>
          </w:p>
        </w:tc>
      </w:tr>
      <w:tr w:rsidR="005205CA" w14:paraId="3F57E63A" w14:textId="77777777">
        <w:trPr>
          <w:jc w:val="center"/>
        </w:trPr>
        <w:tc>
          <w:tcPr>
            <w:tcW w:w="873" w:type="dxa"/>
            <w:vAlign w:val="center"/>
          </w:tcPr>
          <w:p w14:paraId="5C29E0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835" w:type="dxa"/>
            <w:vAlign w:val="center"/>
          </w:tcPr>
          <w:p w14:paraId="4D918DA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Reassessment of Intrinsic Factor and Parietal Cell Autoantibodies in Atrophic Gastritis With Respect to Cobalamin Deficiency</w:t>
            </w:r>
          </w:p>
        </w:tc>
        <w:tc>
          <w:tcPr>
            <w:tcW w:w="1134" w:type="dxa"/>
            <w:vAlign w:val="center"/>
          </w:tcPr>
          <w:p w14:paraId="63F424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American Journal of Gastroenterology</w:t>
            </w:r>
          </w:p>
        </w:tc>
        <w:tc>
          <w:tcPr>
            <w:tcW w:w="1134" w:type="dxa"/>
            <w:vAlign w:val="center"/>
          </w:tcPr>
          <w:p w14:paraId="281B8F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Lahner E</w:t>
            </w:r>
          </w:p>
        </w:tc>
        <w:tc>
          <w:tcPr>
            <w:tcW w:w="820" w:type="dxa"/>
            <w:vAlign w:val="center"/>
          </w:tcPr>
          <w:p w14:paraId="445E4A6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2009</w:t>
            </w:r>
          </w:p>
        </w:tc>
        <w:tc>
          <w:tcPr>
            <w:tcW w:w="947" w:type="dxa"/>
            <w:vAlign w:val="center"/>
          </w:tcPr>
          <w:p w14:paraId="7059C7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w:t>
            </w:r>
          </w:p>
        </w:tc>
      </w:tr>
      <w:tr w:rsidR="005205CA" w14:paraId="546E6459" w14:textId="77777777">
        <w:trPr>
          <w:jc w:val="center"/>
        </w:trPr>
        <w:tc>
          <w:tcPr>
            <w:tcW w:w="873" w:type="dxa"/>
            <w:vAlign w:val="center"/>
          </w:tcPr>
          <w:p w14:paraId="2A2827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2835" w:type="dxa"/>
            <w:vAlign w:val="center"/>
          </w:tcPr>
          <w:p w14:paraId="61729BBE"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The parietal-cell autoantibodies recognized in neonatal thymectomy-induced murine gastritis are the alpha-subunit and beta-subunit of the gastric proton pump</w:t>
            </w:r>
          </w:p>
        </w:tc>
        <w:tc>
          <w:tcPr>
            <w:tcW w:w="1134" w:type="dxa"/>
            <w:vAlign w:val="center"/>
          </w:tcPr>
          <w:p w14:paraId="04CDB80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631A46A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Jones CM</w:t>
            </w:r>
          </w:p>
        </w:tc>
        <w:tc>
          <w:tcPr>
            <w:tcW w:w="820" w:type="dxa"/>
            <w:vAlign w:val="center"/>
          </w:tcPr>
          <w:p w14:paraId="02163C0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1991</w:t>
            </w:r>
          </w:p>
        </w:tc>
        <w:tc>
          <w:tcPr>
            <w:tcW w:w="947" w:type="dxa"/>
            <w:vAlign w:val="center"/>
          </w:tcPr>
          <w:p w14:paraId="2A09C8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92</w:t>
            </w:r>
          </w:p>
        </w:tc>
      </w:tr>
      <w:tr w:rsidR="005205CA" w14:paraId="2DD544A0" w14:textId="77777777">
        <w:trPr>
          <w:jc w:val="center"/>
        </w:trPr>
        <w:tc>
          <w:tcPr>
            <w:tcW w:w="873" w:type="dxa"/>
            <w:vAlign w:val="center"/>
          </w:tcPr>
          <w:p w14:paraId="2A0C8D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2835" w:type="dxa"/>
            <w:vAlign w:val="center"/>
          </w:tcPr>
          <w:p w14:paraId="3EAD0CD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Immunological and clinical-studies on murine experimental autoimmune gastritis induced by neonatal thymectomy</w:t>
            </w:r>
          </w:p>
        </w:tc>
        <w:tc>
          <w:tcPr>
            <w:tcW w:w="1134" w:type="dxa"/>
            <w:vAlign w:val="center"/>
          </w:tcPr>
          <w:p w14:paraId="0FD295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1CB2EAD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Fukuma</w:t>
            </w:r>
            <w:proofErr w:type="spellEnd"/>
            <w:r>
              <w:rPr>
                <w:rFonts w:ascii="Book Antiqua" w:eastAsia="宋体" w:hAnsi="Book Antiqua" w:cs="Book Antiqua"/>
                <w:lang w:eastAsia="zh-CN"/>
              </w:rPr>
              <w:t xml:space="preserve"> K</w:t>
            </w:r>
          </w:p>
        </w:tc>
        <w:tc>
          <w:tcPr>
            <w:tcW w:w="820" w:type="dxa"/>
            <w:vAlign w:val="center"/>
          </w:tcPr>
          <w:p w14:paraId="16E7489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947" w:type="dxa"/>
            <w:vAlign w:val="center"/>
          </w:tcPr>
          <w:p w14:paraId="41D89B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85</w:t>
            </w:r>
          </w:p>
        </w:tc>
      </w:tr>
      <w:tr w:rsidR="005205CA" w14:paraId="223E6978" w14:textId="77777777">
        <w:trPr>
          <w:jc w:val="center"/>
        </w:trPr>
        <w:tc>
          <w:tcPr>
            <w:tcW w:w="873" w:type="dxa"/>
            <w:vAlign w:val="center"/>
          </w:tcPr>
          <w:p w14:paraId="69B669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2835" w:type="dxa"/>
            <w:vAlign w:val="center"/>
          </w:tcPr>
          <w:p w14:paraId="15E7B5D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Diagnosis and </w:t>
            </w:r>
            <w:r>
              <w:rPr>
                <w:rFonts w:ascii="Book Antiqua" w:eastAsia="宋体" w:hAnsi="Book Antiqua" w:cs="Book Antiqua"/>
                <w:lang w:val="en" w:eastAsia="zh-CN"/>
              </w:rPr>
              <w:lastRenderedPageBreak/>
              <w:t>classification of autoimmune gastritis</w:t>
            </w:r>
          </w:p>
        </w:tc>
        <w:tc>
          <w:tcPr>
            <w:tcW w:w="1134" w:type="dxa"/>
            <w:vAlign w:val="center"/>
          </w:tcPr>
          <w:p w14:paraId="7536D3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Autoim</w:t>
            </w:r>
            <w:r>
              <w:rPr>
                <w:rFonts w:ascii="Book Antiqua" w:eastAsia="宋体" w:hAnsi="Book Antiqua" w:cs="Book Antiqua"/>
                <w:lang w:eastAsia="zh-CN"/>
              </w:rPr>
              <w:lastRenderedPageBreak/>
              <w:t>munity Reviews</w:t>
            </w:r>
          </w:p>
        </w:tc>
        <w:tc>
          <w:tcPr>
            <w:tcW w:w="1134" w:type="dxa"/>
            <w:vAlign w:val="center"/>
          </w:tcPr>
          <w:p w14:paraId="536E77A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Toh BH</w:t>
            </w:r>
          </w:p>
        </w:tc>
        <w:tc>
          <w:tcPr>
            <w:tcW w:w="820" w:type="dxa"/>
            <w:vAlign w:val="center"/>
          </w:tcPr>
          <w:p w14:paraId="4FF23D0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2014</w:t>
            </w:r>
          </w:p>
        </w:tc>
        <w:tc>
          <w:tcPr>
            <w:tcW w:w="947" w:type="dxa"/>
            <w:vAlign w:val="center"/>
          </w:tcPr>
          <w:p w14:paraId="1B1C28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83</w:t>
            </w:r>
          </w:p>
        </w:tc>
      </w:tr>
      <w:tr w:rsidR="005205CA" w14:paraId="4D20AA07" w14:textId="77777777">
        <w:trPr>
          <w:jc w:val="center"/>
        </w:trPr>
        <w:tc>
          <w:tcPr>
            <w:tcW w:w="873" w:type="dxa"/>
            <w:vAlign w:val="center"/>
          </w:tcPr>
          <w:p w14:paraId="4F60E4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2835" w:type="dxa"/>
            <w:vAlign w:val="center"/>
          </w:tcPr>
          <w:p w14:paraId="532FCB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Analysis of mononuclear cell infiltrate and cytokine production in murine autoimmune gastritis</w:t>
            </w:r>
          </w:p>
        </w:tc>
        <w:tc>
          <w:tcPr>
            <w:tcW w:w="1134" w:type="dxa"/>
            <w:vAlign w:val="center"/>
          </w:tcPr>
          <w:p w14:paraId="6BA3C2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0476AC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Martinelli TM</w:t>
            </w:r>
          </w:p>
        </w:tc>
        <w:tc>
          <w:tcPr>
            <w:tcW w:w="820" w:type="dxa"/>
            <w:vAlign w:val="center"/>
          </w:tcPr>
          <w:p w14:paraId="57CE9C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47" w:type="dxa"/>
            <w:vAlign w:val="center"/>
          </w:tcPr>
          <w:p w14:paraId="2C4423D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75</w:t>
            </w:r>
          </w:p>
        </w:tc>
      </w:tr>
      <w:tr w:rsidR="005205CA" w14:paraId="0A233381" w14:textId="77777777">
        <w:trPr>
          <w:jc w:val="center"/>
        </w:trPr>
        <w:tc>
          <w:tcPr>
            <w:tcW w:w="873" w:type="dxa"/>
            <w:tcBorders>
              <w:bottom w:val="single" w:sz="12" w:space="0" w:color="auto"/>
            </w:tcBorders>
            <w:vAlign w:val="center"/>
          </w:tcPr>
          <w:p w14:paraId="7927B9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835" w:type="dxa"/>
            <w:tcBorders>
              <w:bottom w:val="single" w:sz="12" w:space="0" w:color="auto"/>
            </w:tcBorders>
            <w:vAlign w:val="center"/>
          </w:tcPr>
          <w:p w14:paraId="03F48C7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Common Features of Patients with Autoimmune Atrophic Gastritis</w:t>
            </w:r>
          </w:p>
        </w:tc>
        <w:tc>
          <w:tcPr>
            <w:tcW w:w="1134" w:type="dxa"/>
            <w:tcBorders>
              <w:bottom w:val="single" w:sz="12" w:space="0" w:color="auto"/>
            </w:tcBorders>
            <w:vAlign w:val="center"/>
          </w:tcPr>
          <w:p w14:paraId="57BC598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Clinical Gastroenterology and Hepatology</w:t>
            </w:r>
          </w:p>
        </w:tc>
        <w:tc>
          <w:tcPr>
            <w:tcW w:w="1134" w:type="dxa"/>
            <w:tcBorders>
              <w:bottom w:val="single" w:sz="12" w:space="0" w:color="auto"/>
            </w:tcBorders>
            <w:vAlign w:val="center"/>
          </w:tcPr>
          <w:p w14:paraId="6FC2D2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820" w:type="dxa"/>
            <w:tcBorders>
              <w:bottom w:val="single" w:sz="12" w:space="0" w:color="auto"/>
            </w:tcBorders>
            <w:vAlign w:val="center"/>
          </w:tcPr>
          <w:p w14:paraId="201639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2012</w:t>
            </w:r>
          </w:p>
        </w:tc>
        <w:tc>
          <w:tcPr>
            <w:tcW w:w="947" w:type="dxa"/>
            <w:tcBorders>
              <w:bottom w:val="single" w:sz="12" w:space="0" w:color="auto"/>
            </w:tcBorders>
            <w:vAlign w:val="center"/>
          </w:tcPr>
          <w:p w14:paraId="0FB768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73</w:t>
            </w:r>
          </w:p>
        </w:tc>
      </w:tr>
    </w:tbl>
    <w:p w14:paraId="037B8A19" w14:textId="77777777" w:rsidR="005205CA" w:rsidRDefault="005205CA">
      <w:pPr>
        <w:spacing w:line="360" w:lineRule="auto"/>
        <w:jc w:val="both"/>
        <w:rPr>
          <w:rFonts w:ascii="Book Antiqua" w:hAnsi="Book Antiqua" w:cs="Book Antiqua"/>
          <w:b/>
          <w:bCs/>
          <w:iCs/>
          <w:lang w:val="en-GB" w:eastAsia="en-GB"/>
        </w:rPr>
      </w:pPr>
    </w:p>
    <w:p w14:paraId="356D9755" w14:textId="77777777" w:rsidR="005205CA" w:rsidRDefault="003B2B4A">
      <w:pPr>
        <w:snapToGrid w:val="0"/>
        <w:spacing w:after="80" w:line="360" w:lineRule="auto"/>
        <w:jc w:val="both"/>
        <w:rPr>
          <w:rFonts w:ascii="Book Antiqua" w:hAnsi="Book Antiqua" w:cs="Book Antiqua"/>
          <w:b/>
          <w:bCs/>
          <w:iCs/>
          <w:lang w:val="en-GB" w:eastAsia="en-GB"/>
        </w:rPr>
      </w:pPr>
      <w:r>
        <w:rPr>
          <w:rFonts w:ascii="Book Antiqua" w:hAnsi="Book Antiqua" w:cs="Book Antiqua"/>
          <w:b/>
          <w:bCs/>
          <w:iCs/>
          <w:lang w:val="en-GB" w:eastAsia="en-GB"/>
        </w:rPr>
        <w:t xml:space="preserve">Table </w:t>
      </w:r>
      <w:r>
        <w:rPr>
          <w:rFonts w:ascii="Book Antiqua" w:hAnsi="Book Antiqua" w:cs="Book Antiqua"/>
          <w:b/>
          <w:bCs/>
          <w:iCs/>
        </w:rPr>
        <w:t>7</w:t>
      </w:r>
      <w:r>
        <w:rPr>
          <w:rFonts w:ascii="Book Antiqua" w:hAnsi="Book Antiqua" w:cs="Book Antiqua"/>
          <w:b/>
          <w:bCs/>
          <w:iCs/>
          <w:lang w:eastAsia="zh-CN"/>
        </w:rPr>
        <w:t xml:space="preserve"> </w:t>
      </w:r>
      <w:r>
        <w:rPr>
          <w:rFonts w:ascii="Book Antiqua" w:hAnsi="Book Antiqua" w:cs="Book Antiqua"/>
          <w:b/>
          <w:bCs/>
          <w:iCs/>
          <w:lang w:val="en-GB" w:eastAsia="en-GB"/>
        </w:rPr>
        <w:t xml:space="preserve">Top 10 </w:t>
      </w:r>
      <w:r>
        <w:rPr>
          <w:rFonts w:ascii="Book Antiqua" w:hAnsi="Book Antiqua" w:cs="Book Antiqua"/>
          <w:b/>
          <w:bCs/>
          <w:iCs/>
          <w:lang w:val="en-GB"/>
        </w:rPr>
        <w:t>co-cited references</w:t>
      </w:r>
    </w:p>
    <w:tbl>
      <w:tblPr>
        <w:tblStyle w:val="3"/>
        <w:tblW w:w="7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
        <w:gridCol w:w="2268"/>
        <w:gridCol w:w="1810"/>
        <w:gridCol w:w="1134"/>
        <w:gridCol w:w="748"/>
        <w:gridCol w:w="959"/>
      </w:tblGrid>
      <w:tr w:rsidR="005205CA" w14:paraId="14897C4B" w14:textId="77777777">
        <w:trPr>
          <w:jc w:val="center"/>
        </w:trPr>
        <w:tc>
          <w:tcPr>
            <w:tcW w:w="785" w:type="dxa"/>
            <w:tcBorders>
              <w:top w:val="single" w:sz="12" w:space="0" w:color="auto"/>
              <w:bottom w:val="single" w:sz="6" w:space="0" w:color="auto"/>
            </w:tcBorders>
            <w:vAlign w:val="center"/>
          </w:tcPr>
          <w:p w14:paraId="48535ED6"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2268" w:type="dxa"/>
            <w:tcBorders>
              <w:top w:val="single" w:sz="12" w:space="0" w:color="auto"/>
              <w:bottom w:val="single" w:sz="6" w:space="0" w:color="auto"/>
            </w:tcBorders>
            <w:vAlign w:val="center"/>
          </w:tcPr>
          <w:p w14:paraId="416A121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Title</w:t>
            </w:r>
          </w:p>
        </w:tc>
        <w:tc>
          <w:tcPr>
            <w:tcW w:w="1810" w:type="dxa"/>
            <w:tcBorders>
              <w:top w:val="single" w:sz="12" w:space="0" w:color="auto"/>
              <w:bottom w:val="single" w:sz="6" w:space="0" w:color="auto"/>
            </w:tcBorders>
            <w:vAlign w:val="center"/>
          </w:tcPr>
          <w:p w14:paraId="1D4571E6"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134" w:type="dxa"/>
            <w:tcBorders>
              <w:top w:val="single" w:sz="12" w:space="0" w:color="auto"/>
              <w:bottom w:val="single" w:sz="6" w:space="0" w:color="auto"/>
            </w:tcBorders>
            <w:vAlign w:val="center"/>
          </w:tcPr>
          <w:p w14:paraId="0C2F411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748" w:type="dxa"/>
            <w:tcBorders>
              <w:top w:val="single" w:sz="12" w:space="0" w:color="auto"/>
              <w:bottom w:val="single" w:sz="6" w:space="0" w:color="auto"/>
            </w:tcBorders>
            <w:vAlign w:val="center"/>
          </w:tcPr>
          <w:p w14:paraId="0BE12CE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Year</w:t>
            </w:r>
          </w:p>
        </w:tc>
        <w:tc>
          <w:tcPr>
            <w:tcW w:w="959" w:type="dxa"/>
            <w:tcBorders>
              <w:top w:val="single" w:sz="12" w:space="0" w:color="auto"/>
              <w:bottom w:val="single" w:sz="6" w:space="0" w:color="auto"/>
            </w:tcBorders>
            <w:vAlign w:val="center"/>
          </w:tcPr>
          <w:p w14:paraId="58857FE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Citation</w:t>
            </w:r>
          </w:p>
        </w:tc>
      </w:tr>
      <w:tr w:rsidR="005205CA" w14:paraId="38D6C73B" w14:textId="77777777">
        <w:trPr>
          <w:jc w:val="center"/>
        </w:trPr>
        <w:tc>
          <w:tcPr>
            <w:tcW w:w="785" w:type="dxa"/>
            <w:tcBorders>
              <w:top w:val="single" w:sz="6" w:space="0" w:color="auto"/>
            </w:tcBorders>
            <w:vAlign w:val="center"/>
          </w:tcPr>
          <w:p w14:paraId="797210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2268" w:type="dxa"/>
            <w:tcBorders>
              <w:top w:val="single" w:sz="6" w:space="0" w:color="auto"/>
            </w:tcBorders>
            <w:vAlign w:val="center"/>
          </w:tcPr>
          <w:p w14:paraId="27FE541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eastAsia="zh-CN"/>
              </w:rPr>
              <w:t>Classification and grading of gastritis - The updated Sydney System</w:t>
            </w:r>
          </w:p>
        </w:tc>
        <w:tc>
          <w:tcPr>
            <w:tcW w:w="1810" w:type="dxa"/>
            <w:tcBorders>
              <w:top w:val="single" w:sz="6" w:space="0" w:color="auto"/>
            </w:tcBorders>
            <w:vAlign w:val="center"/>
          </w:tcPr>
          <w:p w14:paraId="62ECD3C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American Journal of Surgical Pathology</w:t>
            </w:r>
          </w:p>
        </w:tc>
        <w:tc>
          <w:tcPr>
            <w:tcW w:w="1134" w:type="dxa"/>
            <w:tcBorders>
              <w:top w:val="single" w:sz="6" w:space="0" w:color="auto"/>
            </w:tcBorders>
            <w:vAlign w:val="center"/>
          </w:tcPr>
          <w:p w14:paraId="3285D9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Dixon MF</w:t>
            </w:r>
          </w:p>
        </w:tc>
        <w:tc>
          <w:tcPr>
            <w:tcW w:w="748" w:type="dxa"/>
            <w:tcBorders>
              <w:top w:val="single" w:sz="6" w:space="0" w:color="auto"/>
            </w:tcBorders>
            <w:vAlign w:val="center"/>
          </w:tcPr>
          <w:p w14:paraId="53FAC8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59" w:type="dxa"/>
            <w:tcBorders>
              <w:top w:val="single" w:sz="6" w:space="0" w:color="auto"/>
            </w:tcBorders>
            <w:vAlign w:val="center"/>
          </w:tcPr>
          <w:p w14:paraId="56F966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78</w:t>
            </w:r>
          </w:p>
        </w:tc>
      </w:tr>
      <w:tr w:rsidR="005205CA" w14:paraId="2A7A7F8D" w14:textId="77777777">
        <w:trPr>
          <w:jc w:val="center"/>
        </w:trPr>
        <w:tc>
          <w:tcPr>
            <w:tcW w:w="785" w:type="dxa"/>
            <w:vAlign w:val="center"/>
          </w:tcPr>
          <w:p w14:paraId="22A5F6C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2268" w:type="dxa"/>
            <w:vAlign w:val="center"/>
          </w:tcPr>
          <w:p w14:paraId="53FA048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Mechanisms of disease: Pernicious anemia</w:t>
            </w:r>
          </w:p>
        </w:tc>
        <w:tc>
          <w:tcPr>
            <w:tcW w:w="1810" w:type="dxa"/>
            <w:vAlign w:val="center"/>
          </w:tcPr>
          <w:p w14:paraId="398D1BD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New England Journal of Medicine</w:t>
            </w:r>
          </w:p>
        </w:tc>
        <w:tc>
          <w:tcPr>
            <w:tcW w:w="1134" w:type="dxa"/>
            <w:vAlign w:val="center"/>
          </w:tcPr>
          <w:p w14:paraId="7570FA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748" w:type="dxa"/>
            <w:vAlign w:val="center"/>
          </w:tcPr>
          <w:p w14:paraId="0A3A03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1997</w:t>
            </w:r>
          </w:p>
        </w:tc>
        <w:tc>
          <w:tcPr>
            <w:tcW w:w="959" w:type="dxa"/>
            <w:vAlign w:val="center"/>
          </w:tcPr>
          <w:p w14:paraId="6EB4D5C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71</w:t>
            </w:r>
          </w:p>
        </w:tc>
      </w:tr>
      <w:tr w:rsidR="005205CA" w14:paraId="33AAB515" w14:textId="77777777">
        <w:trPr>
          <w:jc w:val="center"/>
        </w:trPr>
        <w:tc>
          <w:tcPr>
            <w:tcW w:w="785" w:type="dxa"/>
            <w:vAlign w:val="center"/>
          </w:tcPr>
          <w:p w14:paraId="387BFDB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2268" w:type="dxa"/>
            <w:vAlign w:val="center"/>
          </w:tcPr>
          <w:p w14:paraId="07C0555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Reappraisal of Nature And Significance of Chronic Atrophic </w:t>
            </w:r>
            <w:r>
              <w:rPr>
                <w:rFonts w:ascii="Book Antiqua" w:eastAsia="宋体" w:hAnsi="Book Antiqua" w:cs="Book Antiqua"/>
                <w:lang w:val="en" w:eastAsia="zh-CN"/>
              </w:rPr>
              <w:lastRenderedPageBreak/>
              <w:t>Gastritis</w:t>
            </w:r>
          </w:p>
        </w:tc>
        <w:tc>
          <w:tcPr>
            <w:tcW w:w="1810" w:type="dxa"/>
            <w:vAlign w:val="center"/>
          </w:tcPr>
          <w:p w14:paraId="789746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American Journal of Digestive Diseases</w:t>
            </w:r>
          </w:p>
        </w:tc>
        <w:tc>
          <w:tcPr>
            <w:tcW w:w="1134" w:type="dxa"/>
            <w:vAlign w:val="center"/>
          </w:tcPr>
          <w:p w14:paraId="5E7EFA5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Strickland RG</w:t>
            </w:r>
          </w:p>
        </w:tc>
        <w:tc>
          <w:tcPr>
            <w:tcW w:w="748" w:type="dxa"/>
            <w:vAlign w:val="center"/>
          </w:tcPr>
          <w:p w14:paraId="4855DA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1973</w:t>
            </w:r>
          </w:p>
        </w:tc>
        <w:tc>
          <w:tcPr>
            <w:tcW w:w="959" w:type="dxa"/>
            <w:vAlign w:val="center"/>
          </w:tcPr>
          <w:p w14:paraId="20A6A23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69</w:t>
            </w:r>
          </w:p>
        </w:tc>
      </w:tr>
      <w:tr w:rsidR="005205CA" w14:paraId="33B17F63" w14:textId="77777777">
        <w:trPr>
          <w:jc w:val="center"/>
        </w:trPr>
        <w:tc>
          <w:tcPr>
            <w:tcW w:w="785" w:type="dxa"/>
            <w:vAlign w:val="center"/>
          </w:tcPr>
          <w:p w14:paraId="36F1C5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2268" w:type="dxa"/>
            <w:vAlign w:val="center"/>
          </w:tcPr>
          <w:p w14:paraId="744363D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Atrophic Gastritis-Pathogenesis, Pathology and Management</w:t>
            </w:r>
          </w:p>
        </w:tc>
        <w:tc>
          <w:tcPr>
            <w:tcW w:w="1810" w:type="dxa"/>
            <w:vAlign w:val="center"/>
          </w:tcPr>
          <w:p w14:paraId="585975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Nature Reviews Gastroenterology &amp; Hepatology</w:t>
            </w:r>
          </w:p>
        </w:tc>
        <w:tc>
          <w:tcPr>
            <w:tcW w:w="1134" w:type="dxa"/>
            <w:vAlign w:val="center"/>
          </w:tcPr>
          <w:p w14:paraId="7AEE9C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Neumann WL</w:t>
            </w:r>
          </w:p>
        </w:tc>
        <w:tc>
          <w:tcPr>
            <w:tcW w:w="748" w:type="dxa"/>
            <w:vAlign w:val="center"/>
          </w:tcPr>
          <w:p w14:paraId="2F05E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2013</w:t>
            </w:r>
          </w:p>
        </w:tc>
        <w:tc>
          <w:tcPr>
            <w:tcW w:w="959" w:type="dxa"/>
            <w:vAlign w:val="center"/>
          </w:tcPr>
          <w:p w14:paraId="0FC92C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w:t>
            </w:r>
          </w:p>
        </w:tc>
      </w:tr>
      <w:tr w:rsidR="005205CA" w14:paraId="41A8CB2B" w14:textId="77777777">
        <w:trPr>
          <w:jc w:val="center"/>
        </w:trPr>
        <w:tc>
          <w:tcPr>
            <w:tcW w:w="785" w:type="dxa"/>
            <w:vAlign w:val="center"/>
          </w:tcPr>
          <w:p w14:paraId="3B70D12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2268" w:type="dxa"/>
            <w:vAlign w:val="center"/>
          </w:tcPr>
          <w:p w14:paraId="7214BD5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Analysis of Mononuclear Cell Infiltrate and Cytokine Production in Murine Autoimmune Gastritis</w:t>
            </w:r>
          </w:p>
        </w:tc>
        <w:tc>
          <w:tcPr>
            <w:tcW w:w="1810" w:type="dxa"/>
            <w:vAlign w:val="center"/>
          </w:tcPr>
          <w:p w14:paraId="20B10D0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434D653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Martinelli TM</w:t>
            </w:r>
          </w:p>
        </w:tc>
        <w:tc>
          <w:tcPr>
            <w:tcW w:w="748" w:type="dxa"/>
            <w:vAlign w:val="center"/>
          </w:tcPr>
          <w:p w14:paraId="0B31A8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59" w:type="dxa"/>
            <w:vAlign w:val="center"/>
          </w:tcPr>
          <w:p w14:paraId="0B1F0F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w:t>
            </w:r>
          </w:p>
        </w:tc>
      </w:tr>
      <w:tr w:rsidR="005205CA" w14:paraId="059A3379" w14:textId="77777777">
        <w:trPr>
          <w:jc w:val="center"/>
        </w:trPr>
        <w:tc>
          <w:tcPr>
            <w:tcW w:w="785" w:type="dxa"/>
            <w:vAlign w:val="center"/>
          </w:tcPr>
          <w:p w14:paraId="038705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2268" w:type="dxa"/>
            <w:vAlign w:val="center"/>
          </w:tcPr>
          <w:p w14:paraId="6DE5AB55"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An Autoimmune-Disease with Multiple Molecular Targets Abrogated by the Transgenic Expression of A Single Autoantigen In the Thymus</w:t>
            </w:r>
          </w:p>
        </w:tc>
        <w:tc>
          <w:tcPr>
            <w:tcW w:w="1810" w:type="dxa"/>
            <w:vAlign w:val="center"/>
          </w:tcPr>
          <w:p w14:paraId="1EEAC0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Experimental Medicine</w:t>
            </w:r>
          </w:p>
        </w:tc>
        <w:tc>
          <w:tcPr>
            <w:tcW w:w="1134" w:type="dxa"/>
            <w:vAlign w:val="center"/>
          </w:tcPr>
          <w:p w14:paraId="2EF95231"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748" w:type="dxa"/>
            <w:vAlign w:val="center"/>
          </w:tcPr>
          <w:p w14:paraId="2DD2FD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1993</w:t>
            </w:r>
          </w:p>
        </w:tc>
        <w:tc>
          <w:tcPr>
            <w:tcW w:w="959" w:type="dxa"/>
            <w:vAlign w:val="center"/>
          </w:tcPr>
          <w:p w14:paraId="125FF0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r>
      <w:tr w:rsidR="005205CA" w14:paraId="72819D69" w14:textId="77777777">
        <w:trPr>
          <w:jc w:val="center"/>
        </w:trPr>
        <w:tc>
          <w:tcPr>
            <w:tcW w:w="785" w:type="dxa"/>
            <w:vAlign w:val="center"/>
          </w:tcPr>
          <w:p w14:paraId="07B55B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2268" w:type="dxa"/>
            <w:vAlign w:val="center"/>
          </w:tcPr>
          <w:p w14:paraId="538B214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in Type 1 Diabetes: A Clinically Oriented Review</w:t>
            </w:r>
          </w:p>
        </w:tc>
        <w:tc>
          <w:tcPr>
            <w:tcW w:w="1810" w:type="dxa"/>
            <w:vAlign w:val="center"/>
          </w:tcPr>
          <w:p w14:paraId="1B88F01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Clinical Endocrinology &amp; Metabolism</w:t>
            </w:r>
          </w:p>
        </w:tc>
        <w:tc>
          <w:tcPr>
            <w:tcW w:w="1134" w:type="dxa"/>
            <w:vAlign w:val="center"/>
          </w:tcPr>
          <w:p w14:paraId="6F709FB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De Block CEM</w:t>
            </w:r>
          </w:p>
        </w:tc>
        <w:tc>
          <w:tcPr>
            <w:tcW w:w="748" w:type="dxa"/>
            <w:vAlign w:val="center"/>
          </w:tcPr>
          <w:p w14:paraId="4EAD04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2008</w:t>
            </w:r>
          </w:p>
        </w:tc>
        <w:tc>
          <w:tcPr>
            <w:tcW w:w="959" w:type="dxa"/>
            <w:vAlign w:val="center"/>
          </w:tcPr>
          <w:p w14:paraId="5E976EC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r>
      <w:tr w:rsidR="005205CA" w14:paraId="1C12D485" w14:textId="77777777">
        <w:trPr>
          <w:jc w:val="center"/>
        </w:trPr>
        <w:tc>
          <w:tcPr>
            <w:tcW w:w="785" w:type="dxa"/>
            <w:vAlign w:val="center"/>
          </w:tcPr>
          <w:p w14:paraId="7180AC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8</w:t>
            </w:r>
          </w:p>
        </w:tc>
        <w:tc>
          <w:tcPr>
            <w:tcW w:w="2268" w:type="dxa"/>
            <w:vAlign w:val="center"/>
          </w:tcPr>
          <w:p w14:paraId="7059E48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Major Parietal-Cell Antigen In Autoimmune Gastritis With Pernicious-Anemia is The Acid-Producing H+,K+-Adenosine Triphosphatase of The Stomach</w:t>
            </w:r>
          </w:p>
        </w:tc>
        <w:tc>
          <w:tcPr>
            <w:tcW w:w="1810" w:type="dxa"/>
            <w:vAlign w:val="center"/>
          </w:tcPr>
          <w:p w14:paraId="43A119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Journal of Clinical Investigation</w:t>
            </w:r>
          </w:p>
        </w:tc>
        <w:tc>
          <w:tcPr>
            <w:tcW w:w="1134" w:type="dxa"/>
            <w:vAlign w:val="center"/>
          </w:tcPr>
          <w:p w14:paraId="1659A40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Karlsson Fa</w:t>
            </w:r>
          </w:p>
        </w:tc>
        <w:tc>
          <w:tcPr>
            <w:tcW w:w="748" w:type="dxa"/>
            <w:vAlign w:val="center"/>
          </w:tcPr>
          <w:p w14:paraId="07F7295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959" w:type="dxa"/>
            <w:vAlign w:val="center"/>
          </w:tcPr>
          <w:p w14:paraId="2FF9C54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42</w:t>
            </w:r>
          </w:p>
        </w:tc>
      </w:tr>
      <w:tr w:rsidR="005205CA" w14:paraId="5CF2A0D0" w14:textId="77777777">
        <w:trPr>
          <w:jc w:val="center"/>
        </w:trPr>
        <w:tc>
          <w:tcPr>
            <w:tcW w:w="785" w:type="dxa"/>
            <w:vAlign w:val="center"/>
          </w:tcPr>
          <w:p w14:paraId="196FB8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2268" w:type="dxa"/>
            <w:vAlign w:val="center"/>
          </w:tcPr>
          <w:p w14:paraId="6E180D4F"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Variable Hematologic Presentation of Autoimmune Gastritis: Age-Related Progression From Iron Deficiency To Cobalamin Depletion</w:t>
            </w:r>
          </w:p>
        </w:tc>
        <w:tc>
          <w:tcPr>
            <w:tcW w:w="1810" w:type="dxa"/>
            <w:vAlign w:val="center"/>
          </w:tcPr>
          <w:p w14:paraId="2BC37C4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Blood</w:t>
            </w:r>
          </w:p>
        </w:tc>
        <w:tc>
          <w:tcPr>
            <w:tcW w:w="1134" w:type="dxa"/>
            <w:vAlign w:val="center"/>
          </w:tcPr>
          <w:p w14:paraId="058344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Hershko C</w:t>
            </w:r>
          </w:p>
        </w:tc>
        <w:tc>
          <w:tcPr>
            <w:tcW w:w="748" w:type="dxa"/>
            <w:vAlign w:val="center"/>
          </w:tcPr>
          <w:p w14:paraId="17E994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2006</w:t>
            </w:r>
          </w:p>
        </w:tc>
        <w:tc>
          <w:tcPr>
            <w:tcW w:w="959" w:type="dxa"/>
            <w:vAlign w:val="center"/>
          </w:tcPr>
          <w:p w14:paraId="76FCD7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w:t>
            </w:r>
          </w:p>
        </w:tc>
      </w:tr>
      <w:tr w:rsidR="005205CA" w14:paraId="4BF2C521" w14:textId="77777777">
        <w:trPr>
          <w:jc w:val="center"/>
        </w:trPr>
        <w:tc>
          <w:tcPr>
            <w:tcW w:w="785" w:type="dxa"/>
            <w:vAlign w:val="center"/>
          </w:tcPr>
          <w:p w14:paraId="63102F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2268" w:type="dxa"/>
            <w:vAlign w:val="center"/>
          </w:tcPr>
          <w:p w14:paraId="7F0A1FF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Common Features of Patients With Autoimmune Atrophic Gastritis</w:t>
            </w:r>
          </w:p>
        </w:tc>
        <w:tc>
          <w:tcPr>
            <w:tcW w:w="1810" w:type="dxa"/>
            <w:vAlign w:val="center"/>
          </w:tcPr>
          <w:p w14:paraId="4279DE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Clinical Gastroenterology and Hepatology</w:t>
            </w:r>
          </w:p>
        </w:tc>
        <w:tc>
          <w:tcPr>
            <w:tcW w:w="1134" w:type="dxa"/>
            <w:vAlign w:val="center"/>
          </w:tcPr>
          <w:p w14:paraId="58574B1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748" w:type="dxa"/>
            <w:vAlign w:val="center"/>
          </w:tcPr>
          <w:p w14:paraId="27E7F0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2012</w:t>
            </w:r>
          </w:p>
        </w:tc>
        <w:tc>
          <w:tcPr>
            <w:tcW w:w="959" w:type="dxa"/>
            <w:vAlign w:val="center"/>
          </w:tcPr>
          <w:p w14:paraId="07FB3A2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w:t>
            </w:r>
          </w:p>
        </w:tc>
      </w:tr>
      <w:tr w:rsidR="005205CA" w14:paraId="3B8E51B2" w14:textId="77777777">
        <w:trPr>
          <w:jc w:val="center"/>
        </w:trPr>
        <w:tc>
          <w:tcPr>
            <w:tcW w:w="785" w:type="dxa"/>
            <w:vAlign w:val="center"/>
          </w:tcPr>
          <w:p w14:paraId="3B81707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268" w:type="dxa"/>
            <w:vAlign w:val="center"/>
          </w:tcPr>
          <w:p w14:paraId="6FC420C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Immunologic and clinical studies on murine experimental </w:t>
            </w:r>
            <w:r>
              <w:rPr>
                <w:rFonts w:ascii="Book Antiqua" w:eastAsia="宋体" w:hAnsi="Book Antiqua" w:cs="Book Antiqua"/>
                <w:lang w:val="en" w:eastAsia="zh-CN"/>
              </w:rPr>
              <w:lastRenderedPageBreak/>
              <w:t>autoimmune gastritis induced by neonatal thymectomy</w:t>
            </w:r>
          </w:p>
        </w:tc>
        <w:tc>
          <w:tcPr>
            <w:tcW w:w="1810" w:type="dxa"/>
            <w:vAlign w:val="center"/>
          </w:tcPr>
          <w:p w14:paraId="522B52A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Gastroenterology</w:t>
            </w:r>
          </w:p>
        </w:tc>
        <w:tc>
          <w:tcPr>
            <w:tcW w:w="1134" w:type="dxa"/>
            <w:vAlign w:val="center"/>
          </w:tcPr>
          <w:p w14:paraId="630FC0F0"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Fukuma</w:t>
            </w:r>
            <w:proofErr w:type="spellEnd"/>
            <w:r>
              <w:rPr>
                <w:rFonts w:ascii="Book Antiqua" w:eastAsia="宋体" w:hAnsi="Book Antiqua" w:cs="Book Antiqua"/>
                <w:lang w:eastAsia="zh-CN"/>
              </w:rPr>
              <w:t xml:space="preserve"> K</w:t>
            </w:r>
          </w:p>
        </w:tc>
        <w:tc>
          <w:tcPr>
            <w:tcW w:w="748" w:type="dxa"/>
            <w:vAlign w:val="center"/>
          </w:tcPr>
          <w:p w14:paraId="6E69AE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959" w:type="dxa"/>
            <w:vAlign w:val="center"/>
          </w:tcPr>
          <w:p w14:paraId="675178A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r>
      <w:tr w:rsidR="005205CA" w14:paraId="651847E7" w14:textId="77777777">
        <w:trPr>
          <w:jc w:val="center"/>
        </w:trPr>
        <w:tc>
          <w:tcPr>
            <w:tcW w:w="785" w:type="dxa"/>
            <w:vAlign w:val="center"/>
          </w:tcPr>
          <w:p w14:paraId="5DE0E7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2268" w:type="dxa"/>
            <w:vAlign w:val="center"/>
          </w:tcPr>
          <w:p w14:paraId="182CE195"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Genetic susceptibility to post-thymectomy autoimmune diseases in mice</w:t>
            </w:r>
          </w:p>
        </w:tc>
        <w:tc>
          <w:tcPr>
            <w:tcW w:w="1810" w:type="dxa"/>
            <w:vAlign w:val="center"/>
          </w:tcPr>
          <w:p w14:paraId="0CD6DD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Immunogenetics</w:t>
            </w:r>
          </w:p>
        </w:tc>
        <w:tc>
          <w:tcPr>
            <w:tcW w:w="1134" w:type="dxa"/>
            <w:vAlign w:val="center"/>
          </w:tcPr>
          <w:p w14:paraId="29ED35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Kojima A</w:t>
            </w:r>
          </w:p>
        </w:tc>
        <w:tc>
          <w:tcPr>
            <w:tcW w:w="748" w:type="dxa"/>
            <w:vAlign w:val="center"/>
          </w:tcPr>
          <w:p w14:paraId="0C319B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1981</w:t>
            </w:r>
          </w:p>
        </w:tc>
        <w:tc>
          <w:tcPr>
            <w:tcW w:w="959" w:type="dxa"/>
            <w:vAlign w:val="center"/>
          </w:tcPr>
          <w:p w14:paraId="66339C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r>
      <w:tr w:rsidR="005205CA" w14:paraId="73A08D5E" w14:textId="77777777">
        <w:trPr>
          <w:jc w:val="center"/>
        </w:trPr>
        <w:tc>
          <w:tcPr>
            <w:tcW w:w="785" w:type="dxa"/>
            <w:vAlign w:val="center"/>
          </w:tcPr>
          <w:p w14:paraId="6F8B42E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2268" w:type="dxa"/>
            <w:vAlign w:val="center"/>
          </w:tcPr>
          <w:p w14:paraId="4C929DE4"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H(+),K(+)-</w:t>
            </w:r>
            <w:proofErr w:type="spellStart"/>
            <w:r>
              <w:rPr>
                <w:rFonts w:ascii="Book Antiqua" w:eastAsia="宋体" w:hAnsi="Book Antiqua" w:cs="Book Antiqua"/>
                <w:lang w:val="en" w:eastAsia="zh-CN"/>
              </w:rPr>
              <w:t>atpase</w:t>
            </w:r>
            <w:proofErr w:type="spellEnd"/>
            <w:r>
              <w:rPr>
                <w:rFonts w:ascii="Book Antiqua" w:eastAsia="宋体" w:hAnsi="Book Antiqua" w:cs="Book Antiqua"/>
                <w:lang w:val="en" w:eastAsia="zh-CN"/>
              </w:rPr>
              <w:t xml:space="preserve"> (proton pump) is the target autoantigen of Th1-type cytotoxic T cells in autoimmune gastritis</w:t>
            </w:r>
          </w:p>
        </w:tc>
        <w:tc>
          <w:tcPr>
            <w:tcW w:w="1810" w:type="dxa"/>
            <w:vAlign w:val="center"/>
          </w:tcPr>
          <w:p w14:paraId="2FC004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Gastroenterology</w:t>
            </w:r>
          </w:p>
        </w:tc>
        <w:tc>
          <w:tcPr>
            <w:tcW w:w="1134" w:type="dxa"/>
            <w:vAlign w:val="center"/>
          </w:tcPr>
          <w:p w14:paraId="748BB9C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D'Elios</w:t>
            </w:r>
            <w:proofErr w:type="spellEnd"/>
            <w:r>
              <w:rPr>
                <w:rFonts w:ascii="Book Antiqua" w:eastAsia="宋体" w:hAnsi="Book Antiqua" w:cs="Book Antiqua"/>
                <w:lang w:eastAsia="zh-CN"/>
              </w:rPr>
              <w:t xml:space="preserve"> Mm</w:t>
            </w:r>
          </w:p>
        </w:tc>
        <w:tc>
          <w:tcPr>
            <w:tcW w:w="748" w:type="dxa"/>
            <w:vAlign w:val="center"/>
          </w:tcPr>
          <w:p w14:paraId="2F638BD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2001</w:t>
            </w:r>
          </w:p>
        </w:tc>
        <w:tc>
          <w:tcPr>
            <w:tcW w:w="959" w:type="dxa"/>
            <w:vAlign w:val="center"/>
          </w:tcPr>
          <w:p w14:paraId="18F7C07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w:t>
            </w:r>
          </w:p>
        </w:tc>
      </w:tr>
      <w:tr w:rsidR="005205CA" w14:paraId="1F96458A" w14:textId="77777777">
        <w:trPr>
          <w:jc w:val="center"/>
        </w:trPr>
        <w:tc>
          <w:tcPr>
            <w:tcW w:w="785" w:type="dxa"/>
            <w:vAlign w:val="center"/>
          </w:tcPr>
          <w:p w14:paraId="715C49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2268" w:type="dxa"/>
            <w:vAlign w:val="center"/>
          </w:tcPr>
          <w:p w14:paraId="7C6B8C4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Prevalence of undiagnosed pernicious anemia in the elderly</w:t>
            </w:r>
          </w:p>
        </w:tc>
        <w:tc>
          <w:tcPr>
            <w:tcW w:w="1810" w:type="dxa"/>
            <w:vAlign w:val="center"/>
          </w:tcPr>
          <w:p w14:paraId="44F26D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Arch Intern Med</w:t>
            </w:r>
          </w:p>
        </w:tc>
        <w:tc>
          <w:tcPr>
            <w:tcW w:w="1134" w:type="dxa"/>
            <w:vAlign w:val="center"/>
          </w:tcPr>
          <w:p w14:paraId="236611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Carmel R</w:t>
            </w:r>
          </w:p>
        </w:tc>
        <w:tc>
          <w:tcPr>
            <w:tcW w:w="748" w:type="dxa"/>
            <w:vAlign w:val="center"/>
          </w:tcPr>
          <w:p w14:paraId="1DAD3C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59" w:type="dxa"/>
            <w:vAlign w:val="center"/>
          </w:tcPr>
          <w:p w14:paraId="19E920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34C03B97" w14:textId="77777777">
        <w:trPr>
          <w:jc w:val="center"/>
        </w:trPr>
        <w:tc>
          <w:tcPr>
            <w:tcW w:w="785" w:type="dxa"/>
            <w:vAlign w:val="center"/>
          </w:tcPr>
          <w:p w14:paraId="62F692A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68" w:type="dxa"/>
            <w:vAlign w:val="center"/>
          </w:tcPr>
          <w:p w14:paraId="2865E4FE"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The parietal cell autoantigens recognized in neonatal thymectomy-induced murine gastritis are the </w:t>
            </w:r>
            <w:r>
              <w:rPr>
                <w:rFonts w:ascii="Book Antiqua" w:eastAsia="宋体" w:hAnsi="Book Antiqua" w:cs="Book Antiqua"/>
                <w:lang w:val="en" w:eastAsia="zh-CN"/>
              </w:rPr>
              <w:lastRenderedPageBreak/>
              <w:t>alpha and beta subunits of the gastric proton pump [corrected]</w:t>
            </w:r>
          </w:p>
        </w:tc>
        <w:tc>
          <w:tcPr>
            <w:tcW w:w="1810" w:type="dxa"/>
            <w:vAlign w:val="center"/>
          </w:tcPr>
          <w:p w14:paraId="680EBE8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Gastroenterology</w:t>
            </w:r>
          </w:p>
        </w:tc>
        <w:tc>
          <w:tcPr>
            <w:tcW w:w="1134" w:type="dxa"/>
            <w:vAlign w:val="center"/>
          </w:tcPr>
          <w:p w14:paraId="18B16F6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Jones Cm</w:t>
            </w:r>
          </w:p>
        </w:tc>
        <w:tc>
          <w:tcPr>
            <w:tcW w:w="748" w:type="dxa"/>
            <w:vAlign w:val="center"/>
          </w:tcPr>
          <w:p w14:paraId="6A0CB5F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1991</w:t>
            </w:r>
          </w:p>
        </w:tc>
        <w:tc>
          <w:tcPr>
            <w:tcW w:w="959" w:type="dxa"/>
            <w:vAlign w:val="center"/>
          </w:tcPr>
          <w:p w14:paraId="04AE7B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21320C73" w14:textId="77777777">
        <w:trPr>
          <w:jc w:val="center"/>
        </w:trPr>
        <w:tc>
          <w:tcPr>
            <w:tcW w:w="785" w:type="dxa"/>
            <w:vAlign w:val="center"/>
          </w:tcPr>
          <w:p w14:paraId="4DBAD34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2268" w:type="dxa"/>
            <w:vAlign w:val="center"/>
          </w:tcPr>
          <w:p w14:paraId="1348AA0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Diagnosis and classification of autoimmune gastritis</w:t>
            </w:r>
          </w:p>
        </w:tc>
        <w:tc>
          <w:tcPr>
            <w:tcW w:w="1810" w:type="dxa"/>
            <w:vAlign w:val="center"/>
          </w:tcPr>
          <w:p w14:paraId="65AEC65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Autoimmun</w:t>
            </w:r>
            <w:proofErr w:type="spellEnd"/>
            <w:r>
              <w:rPr>
                <w:rFonts w:ascii="Book Antiqua" w:eastAsia="宋体" w:hAnsi="Book Antiqua" w:cs="Book Antiqua"/>
                <w:lang w:eastAsia="zh-CN"/>
              </w:rPr>
              <w:t xml:space="preserve"> Rev</w:t>
            </w:r>
          </w:p>
        </w:tc>
        <w:tc>
          <w:tcPr>
            <w:tcW w:w="1134" w:type="dxa"/>
            <w:vAlign w:val="center"/>
          </w:tcPr>
          <w:p w14:paraId="7CFB2F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Toh </w:t>
            </w:r>
            <w:proofErr w:type="spellStart"/>
            <w:r>
              <w:rPr>
                <w:rFonts w:ascii="Book Antiqua" w:eastAsia="宋体" w:hAnsi="Book Antiqua" w:cs="Book Antiqua"/>
                <w:lang w:eastAsia="zh-CN"/>
              </w:rPr>
              <w:t>Bh</w:t>
            </w:r>
            <w:proofErr w:type="spellEnd"/>
          </w:p>
        </w:tc>
        <w:tc>
          <w:tcPr>
            <w:tcW w:w="748" w:type="dxa"/>
            <w:vAlign w:val="center"/>
          </w:tcPr>
          <w:p w14:paraId="4B582B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2014</w:t>
            </w:r>
          </w:p>
        </w:tc>
        <w:tc>
          <w:tcPr>
            <w:tcW w:w="959" w:type="dxa"/>
            <w:vAlign w:val="center"/>
          </w:tcPr>
          <w:p w14:paraId="1090E1C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71C5B950" w14:textId="77777777">
        <w:trPr>
          <w:jc w:val="center"/>
        </w:trPr>
        <w:tc>
          <w:tcPr>
            <w:tcW w:w="785" w:type="dxa"/>
            <w:vAlign w:val="center"/>
          </w:tcPr>
          <w:p w14:paraId="18144F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2268" w:type="dxa"/>
            <w:vAlign w:val="center"/>
          </w:tcPr>
          <w:p w14:paraId="5E2787D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disease as a consequence of developmental abnormality of a T cell subpopulation</w:t>
            </w:r>
          </w:p>
        </w:tc>
        <w:tc>
          <w:tcPr>
            <w:tcW w:w="1810" w:type="dxa"/>
            <w:vAlign w:val="center"/>
          </w:tcPr>
          <w:p w14:paraId="2D924E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 Exp Med</w:t>
            </w:r>
          </w:p>
        </w:tc>
        <w:tc>
          <w:tcPr>
            <w:tcW w:w="1134" w:type="dxa"/>
            <w:vAlign w:val="center"/>
          </w:tcPr>
          <w:p w14:paraId="60D8260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Asano M</w:t>
            </w:r>
          </w:p>
        </w:tc>
        <w:tc>
          <w:tcPr>
            <w:tcW w:w="748" w:type="dxa"/>
            <w:vAlign w:val="center"/>
          </w:tcPr>
          <w:p w14:paraId="5F36F6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959" w:type="dxa"/>
            <w:vAlign w:val="center"/>
          </w:tcPr>
          <w:p w14:paraId="5A906D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w:t>
            </w:r>
          </w:p>
        </w:tc>
      </w:tr>
      <w:tr w:rsidR="005205CA" w14:paraId="316D9028" w14:textId="77777777">
        <w:trPr>
          <w:jc w:val="center"/>
        </w:trPr>
        <w:tc>
          <w:tcPr>
            <w:tcW w:w="785" w:type="dxa"/>
            <w:vAlign w:val="center"/>
          </w:tcPr>
          <w:p w14:paraId="49632EE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2268" w:type="dxa"/>
            <w:vAlign w:val="center"/>
          </w:tcPr>
          <w:p w14:paraId="7D0AD25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Reassessment of intrinsic factor and parietal cell autoantibodies in atrophic gastritis with respect to cobalamin deficiency</w:t>
            </w:r>
          </w:p>
        </w:tc>
        <w:tc>
          <w:tcPr>
            <w:tcW w:w="1810" w:type="dxa"/>
            <w:vAlign w:val="center"/>
          </w:tcPr>
          <w:p w14:paraId="23345A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Am J Gastroenterol</w:t>
            </w:r>
          </w:p>
        </w:tc>
        <w:tc>
          <w:tcPr>
            <w:tcW w:w="1134" w:type="dxa"/>
            <w:vAlign w:val="center"/>
          </w:tcPr>
          <w:p w14:paraId="2A9111B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Lahner E</w:t>
            </w:r>
          </w:p>
        </w:tc>
        <w:tc>
          <w:tcPr>
            <w:tcW w:w="748" w:type="dxa"/>
            <w:vAlign w:val="center"/>
          </w:tcPr>
          <w:p w14:paraId="1A6238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2009</w:t>
            </w:r>
          </w:p>
        </w:tc>
        <w:tc>
          <w:tcPr>
            <w:tcW w:w="959" w:type="dxa"/>
            <w:vAlign w:val="center"/>
          </w:tcPr>
          <w:p w14:paraId="45282D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w:t>
            </w:r>
          </w:p>
        </w:tc>
      </w:tr>
      <w:tr w:rsidR="005205CA" w14:paraId="3793FC92" w14:textId="77777777">
        <w:trPr>
          <w:jc w:val="center"/>
        </w:trPr>
        <w:tc>
          <w:tcPr>
            <w:tcW w:w="785" w:type="dxa"/>
            <w:vAlign w:val="center"/>
          </w:tcPr>
          <w:p w14:paraId="5340127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2268" w:type="dxa"/>
            <w:vAlign w:val="center"/>
          </w:tcPr>
          <w:p w14:paraId="5C123BF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Molecular mimicry between Helicobacter pylori antigens and H+, K+ --adenosine triphosphatase in </w:t>
            </w:r>
            <w:r>
              <w:rPr>
                <w:rFonts w:ascii="Book Antiqua" w:eastAsia="宋体" w:hAnsi="Book Antiqua" w:cs="Book Antiqua"/>
                <w:lang w:val="en" w:eastAsia="zh-CN"/>
              </w:rPr>
              <w:lastRenderedPageBreak/>
              <w:t>human gastric autoimmunity</w:t>
            </w:r>
          </w:p>
        </w:tc>
        <w:tc>
          <w:tcPr>
            <w:tcW w:w="1810" w:type="dxa"/>
            <w:vAlign w:val="center"/>
          </w:tcPr>
          <w:p w14:paraId="42929A6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J Exp Med</w:t>
            </w:r>
          </w:p>
        </w:tc>
        <w:tc>
          <w:tcPr>
            <w:tcW w:w="1134" w:type="dxa"/>
            <w:vAlign w:val="center"/>
          </w:tcPr>
          <w:p w14:paraId="0D39C240"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Amedei</w:t>
            </w:r>
            <w:proofErr w:type="spellEnd"/>
            <w:r>
              <w:rPr>
                <w:rFonts w:ascii="Book Antiqua" w:eastAsia="宋体" w:hAnsi="Book Antiqua" w:cs="Book Antiqua"/>
                <w:lang w:eastAsia="zh-CN"/>
              </w:rPr>
              <w:t xml:space="preserve"> A</w:t>
            </w:r>
          </w:p>
        </w:tc>
        <w:tc>
          <w:tcPr>
            <w:tcW w:w="748" w:type="dxa"/>
            <w:vAlign w:val="center"/>
          </w:tcPr>
          <w:p w14:paraId="7BDDD5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2003</w:t>
            </w:r>
          </w:p>
        </w:tc>
        <w:tc>
          <w:tcPr>
            <w:tcW w:w="959" w:type="dxa"/>
            <w:vAlign w:val="center"/>
          </w:tcPr>
          <w:p w14:paraId="0854C8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w:t>
            </w:r>
          </w:p>
        </w:tc>
      </w:tr>
      <w:tr w:rsidR="005205CA" w14:paraId="362617D6" w14:textId="77777777">
        <w:trPr>
          <w:jc w:val="center"/>
        </w:trPr>
        <w:tc>
          <w:tcPr>
            <w:tcW w:w="785" w:type="dxa"/>
            <w:tcBorders>
              <w:bottom w:val="single" w:sz="12" w:space="0" w:color="auto"/>
            </w:tcBorders>
            <w:vAlign w:val="center"/>
          </w:tcPr>
          <w:p w14:paraId="434D50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268" w:type="dxa"/>
            <w:tcBorders>
              <w:bottom w:val="single" w:sz="12" w:space="0" w:color="auto"/>
            </w:tcBorders>
            <w:vAlign w:val="center"/>
          </w:tcPr>
          <w:p w14:paraId="081206F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Pathologist's viewpoint</w:t>
            </w:r>
          </w:p>
        </w:tc>
        <w:tc>
          <w:tcPr>
            <w:tcW w:w="1810" w:type="dxa"/>
            <w:tcBorders>
              <w:bottom w:val="single" w:sz="12" w:space="0" w:color="auto"/>
            </w:tcBorders>
            <w:vAlign w:val="center"/>
          </w:tcPr>
          <w:p w14:paraId="36A2D8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World J </w:t>
            </w:r>
            <w:proofErr w:type="spellStart"/>
            <w:r>
              <w:rPr>
                <w:rFonts w:ascii="Book Antiqua" w:eastAsia="宋体" w:hAnsi="Book Antiqua" w:cs="Book Antiqua"/>
                <w:lang w:eastAsia="zh-CN"/>
              </w:rPr>
              <w:t>Gastroentero</w:t>
            </w:r>
            <w:proofErr w:type="spellEnd"/>
          </w:p>
        </w:tc>
        <w:tc>
          <w:tcPr>
            <w:tcW w:w="1134" w:type="dxa"/>
            <w:tcBorders>
              <w:bottom w:val="single" w:sz="12" w:space="0" w:color="auto"/>
            </w:tcBorders>
            <w:vAlign w:val="center"/>
          </w:tcPr>
          <w:p w14:paraId="205E2F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Coati I</w:t>
            </w:r>
          </w:p>
        </w:tc>
        <w:tc>
          <w:tcPr>
            <w:tcW w:w="748" w:type="dxa"/>
            <w:tcBorders>
              <w:bottom w:val="single" w:sz="12" w:space="0" w:color="auto"/>
            </w:tcBorders>
            <w:vAlign w:val="center"/>
          </w:tcPr>
          <w:p w14:paraId="585A8B4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2015</w:t>
            </w:r>
          </w:p>
        </w:tc>
        <w:tc>
          <w:tcPr>
            <w:tcW w:w="959" w:type="dxa"/>
            <w:tcBorders>
              <w:bottom w:val="single" w:sz="12" w:space="0" w:color="auto"/>
            </w:tcBorders>
            <w:vAlign w:val="center"/>
          </w:tcPr>
          <w:p w14:paraId="249D006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w:t>
            </w:r>
          </w:p>
        </w:tc>
      </w:tr>
    </w:tbl>
    <w:p w14:paraId="6E6D3618" w14:textId="77777777" w:rsidR="005205CA" w:rsidRDefault="005205CA">
      <w:pPr>
        <w:spacing w:line="360" w:lineRule="auto"/>
        <w:jc w:val="both"/>
        <w:rPr>
          <w:rFonts w:ascii="Book Antiqua" w:eastAsia="Book Antiqua" w:hAnsi="Book Antiqua" w:cs="Book Antiqua"/>
        </w:rPr>
      </w:pPr>
    </w:p>
    <w:sectPr w:rsidR="005205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1AEA" w14:textId="77777777" w:rsidR="00417128" w:rsidRDefault="00417128">
      <w:r>
        <w:separator/>
      </w:r>
    </w:p>
  </w:endnote>
  <w:endnote w:type="continuationSeparator" w:id="0">
    <w:p w14:paraId="1F9EC59C" w14:textId="77777777" w:rsidR="00417128" w:rsidRDefault="0041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65853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572F556" w14:textId="77777777" w:rsidR="005205CA" w:rsidRDefault="003B2B4A">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03B81">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03B81">
              <w:rPr>
                <w:rFonts w:ascii="Book Antiqua" w:hAnsi="Book Antiqua"/>
                <w:noProof/>
                <w:sz w:val="24"/>
                <w:szCs w:val="24"/>
              </w:rPr>
              <w:t>53</w:t>
            </w:r>
            <w:r>
              <w:rPr>
                <w:rFonts w:ascii="Book Antiqua" w:hAnsi="Book Antiqua"/>
                <w:sz w:val="24"/>
                <w:szCs w:val="24"/>
              </w:rPr>
              <w:fldChar w:fldCharType="end"/>
            </w:r>
          </w:p>
        </w:sdtContent>
      </w:sdt>
    </w:sdtContent>
  </w:sdt>
  <w:p w14:paraId="663AB41D" w14:textId="77777777" w:rsidR="005205CA" w:rsidRDefault="005205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088E" w14:textId="77777777" w:rsidR="00417128" w:rsidRDefault="00417128">
      <w:r>
        <w:separator/>
      </w:r>
    </w:p>
  </w:footnote>
  <w:footnote w:type="continuationSeparator" w:id="0">
    <w:p w14:paraId="0C08BE3C" w14:textId="77777777" w:rsidR="00417128" w:rsidRDefault="004171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jIzM2E3ZTlmYjk2YmEyNmQ4MTEyY2E2YWVhOGI2ZmEifQ=="/>
  </w:docVars>
  <w:rsids>
    <w:rsidRoot w:val="00A77B3E"/>
    <w:rsid w:val="0002692D"/>
    <w:rsid w:val="00052E76"/>
    <w:rsid w:val="000677C7"/>
    <w:rsid w:val="000751BC"/>
    <w:rsid w:val="000A71EB"/>
    <w:rsid w:val="000B1CDA"/>
    <w:rsid w:val="000C58BB"/>
    <w:rsid w:val="000D6BF6"/>
    <w:rsid w:val="000F7790"/>
    <w:rsid w:val="001347C1"/>
    <w:rsid w:val="00142D16"/>
    <w:rsid w:val="001706AF"/>
    <w:rsid w:val="0018099E"/>
    <w:rsid w:val="001C3157"/>
    <w:rsid w:val="00200138"/>
    <w:rsid w:val="00262031"/>
    <w:rsid w:val="003268FE"/>
    <w:rsid w:val="003745F1"/>
    <w:rsid w:val="003B2B4A"/>
    <w:rsid w:val="003F1FEA"/>
    <w:rsid w:val="004148F7"/>
    <w:rsid w:val="00417128"/>
    <w:rsid w:val="0044079A"/>
    <w:rsid w:val="004919B8"/>
    <w:rsid w:val="004F59C5"/>
    <w:rsid w:val="0050215F"/>
    <w:rsid w:val="005205CA"/>
    <w:rsid w:val="00553829"/>
    <w:rsid w:val="0056176E"/>
    <w:rsid w:val="00565300"/>
    <w:rsid w:val="00577718"/>
    <w:rsid w:val="00594FEB"/>
    <w:rsid w:val="005A6921"/>
    <w:rsid w:val="005B3D18"/>
    <w:rsid w:val="005D0F40"/>
    <w:rsid w:val="005D4603"/>
    <w:rsid w:val="00652EDE"/>
    <w:rsid w:val="00662A49"/>
    <w:rsid w:val="006709E7"/>
    <w:rsid w:val="006713D1"/>
    <w:rsid w:val="00675F91"/>
    <w:rsid w:val="00680426"/>
    <w:rsid w:val="006B7A45"/>
    <w:rsid w:val="006E618A"/>
    <w:rsid w:val="006F63A7"/>
    <w:rsid w:val="00700494"/>
    <w:rsid w:val="00753CB3"/>
    <w:rsid w:val="0079447D"/>
    <w:rsid w:val="00811506"/>
    <w:rsid w:val="00811FEF"/>
    <w:rsid w:val="008463D2"/>
    <w:rsid w:val="008A441E"/>
    <w:rsid w:val="008D6A48"/>
    <w:rsid w:val="0090170C"/>
    <w:rsid w:val="00952A41"/>
    <w:rsid w:val="00954C5E"/>
    <w:rsid w:val="009910AE"/>
    <w:rsid w:val="00997FC3"/>
    <w:rsid w:val="009B666E"/>
    <w:rsid w:val="009C512B"/>
    <w:rsid w:val="009D5429"/>
    <w:rsid w:val="00A33CFE"/>
    <w:rsid w:val="00A65B90"/>
    <w:rsid w:val="00A77B3E"/>
    <w:rsid w:val="00A83A4E"/>
    <w:rsid w:val="00AC6954"/>
    <w:rsid w:val="00B03B81"/>
    <w:rsid w:val="00BB6AA3"/>
    <w:rsid w:val="00BE7FD5"/>
    <w:rsid w:val="00BF2D7B"/>
    <w:rsid w:val="00C30909"/>
    <w:rsid w:val="00C31C4A"/>
    <w:rsid w:val="00C71F81"/>
    <w:rsid w:val="00CA2A55"/>
    <w:rsid w:val="00CC17E9"/>
    <w:rsid w:val="00D0326B"/>
    <w:rsid w:val="00D173CC"/>
    <w:rsid w:val="00D65283"/>
    <w:rsid w:val="00D93FCF"/>
    <w:rsid w:val="00DC4497"/>
    <w:rsid w:val="00DF35D7"/>
    <w:rsid w:val="00E16FE2"/>
    <w:rsid w:val="00E41675"/>
    <w:rsid w:val="00E71747"/>
    <w:rsid w:val="00F012B3"/>
    <w:rsid w:val="00F11A1E"/>
    <w:rsid w:val="00F30197"/>
    <w:rsid w:val="00F41457"/>
    <w:rsid w:val="00F507B9"/>
    <w:rsid w:val="00F63C67"/>
    <w:rsid w:val="00F64CEB"/>
    <w:rsid w:val="00F66AD8"/>
    <w:rsid w:val="00FE1AD5"/>
    <w:rsid w:val="00FF486E"/>
    <w:rsid w:val="017C4C76"/>
    <w:rsid w:val="020B07BA"/>
    <w:rsid w:val="021F7DC1"/>
    <w:rsid w:val="026C4FD1"/>
    <w:rsid w:val="02702D13"/>
    <w:rsid w:val="02C866AB"/>
    <w:rsid w:val="02F4124E"/>
    <w:rsid w:val="03393105"/>
    <w:rsid w:val="036D4EAF"/>
    <w:rsid w:val="03D1158F"/>
    <w:rsid w:val="03D42E2E"/>
    <w:rsid w:val="03F90AE6"/>
    <w:rsid w:val="04762137"/>
    <w:rsid w:val="04844854"/>
    <w:rsid w:val="04F35535"/>
    <w:rsid w:val="051A51B8"/>
    <w:rsid w:val="05216546"/>
    <w:rsid w:val="052C3149"/>
    <w:rsid w:val="0591547A"/>
    <w:rsid w:val="05BC001D"/>
    <w:rsid w:val="05BC1DCB"/>
    <w:rsid w:val="05BE5B43"/>
    <w:rsid w:val="060D2627"/>
    <w:rsid w:val="062E090D"/>
    <w:rsid w:val="06674847"/>
    <w:rsid w:val="068E3768"/>
    <w:rsid w:val="06930D7E"/>
    <w:rsid w:val="06B27D06"/>
    <w:rsid w:val="06B56F46"/>
    <w:rsid w:val="06EA39DF"/>
    <w:rsid w:val="06FC4B75"/>
    <w:rsid w:val="071719AF"/>
    <w:rsid w:val="0748600C"/>
    <w:rsid w:val="07726BE5"/>
    <w:rsid w:val="07A31495"/>
    <w:rsid w:val="07EF3F42"/>
    <w:rsid w:val="07EF6488"/>
    <w:rsid w:val="08420CAE"/>
    <w:rsid w:val="085F360E"/>
    <w:rsid w:val="08793FA4"/>
    <w:rsid w:val="087A0447"/>
    <w:rsid w:val="088F37C7"/>
    <w:rsid w:val="093C394F"/>
    <w:rsid w:val="094840A2"/>
    <w:rsid w:val="097430E9"/>
    <w:rsid w:val="0A7333A0"/>
    <w:rsid w:val="0A82405D"/>
    <w:rsid w:val="0B100BEF"/>
    <w:rsid w:val="0B267D25"/>
    <w:rsid w:val="0B462863"/>
    <w:rsid w:val="0B837613"/>
    <w:rsid w:val="0BAB6B6A"/>
    <w:rsid w:val="0BBF43C3"/>
    <w:rsid w:val="0BC0078B"/>
    <w:rsid w:val="0BC669F3"/>
    <w:rsid w:val="0BFF2A12"/>
    <w:rsid w:val="0C096EFE"/>
    <w:rsid w:val="0C175FAD"/>
    <w:rsid w:val="0C566AD6"/>
    <w:rsid w:val="0C5B233E"/>
    <w:rsid w:val="0CA42502"/>
    <w:rsid w:val="0CE20369"/>
    <w:rsid w:val="0CF87B8D"/>
    <w:rsid w:val="0D103128"/>
    <w:rsid w:val="0D161CAC"/>
    <w:rsid w:val="0D6276FC"/>
    <w:rsid w:val="0DF04D08"/>
    <w:rsid w:val="0DF1534A"/>
    <w:rsid w:val="0E097B78"/>
    <w:rsid w:val="0E2B5D40"/>
    <w:rsid w:val="0E2D1AB8"/>
    <w:rsid w:val="0E372937"/>
    <w:rsid w:val="0E651252"/>
    <w:rsid w:val="0E6574A4"/>
    <w:rsid w:val="0E9658AF"/>
    <w:rsid w:val="0ECC7523"/>
    <w:rsid w:val="0EFE5203"/>
    <w:rsid w:val="0F321B13"/>
    <w:rsid w:val="0F470958"/>
    <w:rsid w:val="0F5B4403"/>
    <w:rsid w:val="0F652962"/>
    <w:rsid w:val="0F661726"/>
    <w:rsid w:val="0F753717"/>
    <w:rsid w:val="0F87169C"/>
    <w:rsid w:val="0FAE09D7"/>
    <w:rsid w:val="0FB57FB7"/>
    <w:rsid w:val="0FD11834"/>
    <w:rsid w:val="0FFA4070"/>
    <w:rsid w:val="10507CE0"/>
    <w:rsid w:val="10BC5375"/>
    <w:rsid w:val="10D95F27"/>
    <w:rsid w:val="110F1949"/>
    <w:rsid w:val="114E2471"/>
    <w:rsid w:val="114E421F"/>
    <w:rsid w:val="11EE155E"/>
    <w:rsid w:val="123B024B"/>
    <w:rsid w:val="12413D84"/>
    <w:rsid w:val="127203E1"/>
    <w:rsid w:val="12A460C1"/>
    <w:rsid w:val="12A83E03"/>
    <w:rsid w:val="12E27EF1"/>
    <w:rsid w:val="130F5C30"/>
    <w:rsid w:val="138228A6"/>
    <w:rsid w:val="13961EAE"/>
    <w:rsid w:val="13EE1CEA"/>
    <w:rsid w:val="13F310AE"/>
    <w:rsid w:val="140432BB"/>
    <w:rsid w:val="14072DAB"/>
    <w:rsid w:val="140B63F8"/>
    <w:rsid w:val="141534D6"/>
    <w:rsid w:val="14333BA0"/>
    <w:rsid w:val="147C5CD5"/>
    <w:rsid w:val="147F5774"/>
    <w:rsid w:val="149C7998"/>
    <w:rsid w:val="15115C90"/>
    <w:rsid w:val="1514752E"/>
    <w:rsid w:val="15655FDB"/>
    <w:rsid w:val="158D1BF3"/>
    <w:rsid w:val="1594066F"/>
    <w:rsid w:val="15DB6524"/>
    <w:rsid w:val="16287735"/>
    <w:rsid w:val="167A7865"/>
    <w:rsid w:val="169923E1"/>
    <w:rsid w:val="16FC296F"/>
    <w:rsid w:val="17822E75"/>
    <w:rsid w:val="17B74034"/>
    <w:rsid w:val="17DA4A5F"/>
    <w:rsid w:val="18932E60"/>
    <w:rsid w:val="18A706B9"/>
    <w:rsid w:val="18B7465F"/>
    <w:rsid w:val="18D03C89"/>
    <w:rsid w:val="18D92F68"/>
    <w:rsid w:val="190D676E"/>
    <w:rsid w:val="191A70DD"/>
    <w:rsid w:val="19311452"/>
    <w:rsid w:val="19BB441C"/>
    <w:rsid w:val="19FD2C86"/>
    <w:rsid w:val="1A0E09F0"/>
    <w:rsid w:val="1A383CBF"/>
    <w:rsid w:val="1A6227C5"/>
    <w:rsid w:val="1A750A6F"/>
    <w:rsid w:val="1A7B1DFD"/>
    <w:rsid w:val="1AA72BF2"/>
    <w:rsid w:val="1AC27A2C"/>
    <w:rsid w:val="1B304996"/>
    <w:rsid w:val="1B4A3C21"/>
    <w:rsid w:val="1BA07D6D"/>
    <w:rsid w:val="1BB6133F"/>
    <w:rsid w:val="1BC03F6C"/>
    <w:rsid w:val="1BCA6B98"/>
    <w:rsid w:val="1C623275"/>
    <w:rsid w:val="1C7134B8"/>
    <w:rsid w:val="1C7D1E5D"/>
    <w:rsid w:val="1C964CCC"/>
    <w:rsid w:val="1D3C5874"/>
    <w:rsid w:val="1D5A219E"/>
    <w:rsid w:val="1D951428"/>
    <w:rsid w:val="1DC064A5"/>
    <w:rsid w:val="1DCC70C0"/>
    <w:rsid w:val="1E002D45"/>
    <w:rsid w:val="1E05035C"/>
    <w:rsid w:val="1EB15DEE"/>
    <w:rsid w:val="1EDA3596"/>
    <w:rsid w:val="1EE461C3"/>
    <w:rsid w:val="1F3C5FFF"/>
    <w:rsid w:val="1F5570C1"/>
    <w:rsid w:val="1F7A2683"/>
    <w:rsid w:val="1FAF67D1"/>
    <w:rsid w:val="1FED554B"/>
    <w:rsid w:val="20590FF2"/>
    <w:rsid w:val="206770AC"/>
    <w:rsid w:val="206D21E8"/>
    <w:rsid w:val="207D68CF"/>
    <w:rsid w:val="20825C93"/>
    <w:rsid w:val="20B00A53"/>
    <w:rsid w:val="20C04A0E"/>
    <w:rsid w:val="20CF4C51"/>
    <w:rsid w:val="20E406FC"/>
    <w:rsid w:val="20E701EC"/>
    <w:rsid w:val="20F326ED"/>
    <w:rsid w:val="21042B4C"/>
    <w:rsid w:val="21091F11"/>
    <w:rsid w:val="214E201A"/>
    <w:rsid w:val="219263AA"/>
    <w:rsid w:val="21A8797C"/>
    <w:rsid w:val="21BA320B"/>
    <w:rsid w:val="21E12E8E"/>
    <w:rsid w:val="21E93AF0"/>
    <w:rsid w:val="22056B7C"/>
    <w:rsid w:val="22680EB9"/>
    <w:rsid w:val="22934188"/>
    <w:rsid w:val="230C3F3A"/>
    <w:rsid w:val="23201794"/>
    <w:rsid w:val="2322550C"/>
    <w:rsid w:val="23706277"/>
    <w:rsid w:val="23871813"/>
    <w:rsid w:val="23977327"/>
    <w:rsid w:val="23B4244A"/>
    <w:rsid w:val="23BF2D5B"/>
    <w:rsid w:val="23D031BA"/>
    <w:rsid w:val="23E7405F"/>
    <w:rsid w:val="2419303C"/>
    <w:rsid w:val="242F7EE0"/>
    <w:rsid w:val="24330858"/>
    <w:rsid w:val="244427D2"/>
    <w:rsid w:val="248908BF"/>
    <w:rsid w:val="24C34ACD"/>
    <w:rsid w:val="24E16D01"/>
    <w:rsid w:val="24FE1514"/>
    <w:rsid w:val="25906F6C"/>
    <w:rsid w:val="25CC4388"/>
    <w:rsid w:val="25F72C80"/>
    <w:rsid w:val="261E020C"/>
    <w:rsid w:val="26393298"/>
    <w:rsid w:val="26413EFB"/>
    <w:rsid w:val="268D0EEE"/>
    <w:rsid w:val="26D46B1D"/>
    <w:rsid w:val="26F15921"/>
    <w:rsid w:val="270513CC"/>
    <w:rsid w:val="27624129"/>
    <w:rsid w:val="27912C60"/>
    <w:rsid w:val="28B9246E"/>
    <w:rsid w:val="28CC03F4"/>
    <w:rsid w:val="28D70B46"/>
    <w:rsid w:val="28E31299"/>
    <w:rsid w:val="292813A2"/>
    <w:rsid w:val="296E14AB"/>
    <w:rsid w:val="296F0D7F"/>
    <w:rsid w:val="297D16EE"/>
    <w:rsid w:val="297D524A"/>
    <w:rsid w:val="297E0FC2"/>
    <w:rsid w:val="29DA08EE"/>
    <w:rsid w:val="29F00112"/>
    <w:rsid w:val="29F01C73"/>
    <w:rsid w:val="2A1262DA"/>
    <w:rsid w:val="2A4B5348"/>
    <w:rsid w:val="2A4D7312"/>
    <w:rsid w:val="2A522B7B"/>
    <w:rsid w:val="2A68414C"/>
    <w:rsid w:val="2A830F86"/>
    <w:rsid w:val="2AB23619"/>
    <w:rsid w:val="2AC31382"/>
    <w:rsid w:val="2AC46EA9"/>
    <w:rsid w:val="2AD73080"/>
    <w:rsid w:val="2B177920"/>
    <w:rsid w:val="2B195446"/>
    <w:rsid w:val="2B214294"/>
    <w:rsid w:val="2B481888"/>
    <w:rsid w:val="2BA72A52"/>
    <w:rsid w:val="2C475FE3"/>
    <w:rsid w:val="2C491D5B"/>
    <w:rsid w:val="2D4A5D8B"/>
    <w:rsid w:val="2D7D7F0E"/>
    <w:rsid w:val="2DCA7A87"/>
    <w:rsid w:val="2E750BE6"/>
    <w:rsid w:val="2E903C71"/>
    <w:rsid w:val="2E9C43C4"/>
    <w:rsid w:val="2ED27DE6"/>
    <w:rsid w:val="2EFC30B5"/>
    <w:rsid w:val="2F112DEB"/>
    <w:rsid w:val="2F3C7955"/>
    <w:rsid w:val="2F3D0C31"/>
    <w:rsid w:val="2F515C4F"/>
    <w:rsid w:val="2F996B56"/>
    <w:rsid w:val="2FC95A69"/>
    <w:rsid w:val="30011055"/>
    <w:rsid w:val="30444D13"/>
    <w:rsid w:val="3058256D"/>
    <w:rsid w:val="3062519A"/>
    <w:rsid w:val="30843362"/>
    <w:rsid w:val="30EB1633"/>
    <w:rsid w:val="3140197F"/>
    <w:rsid w:val="31413001"/>
    <w:rsid w:val="31593F0E"/>
    <w:rsid w:val="31684A32"/>
    <w:rsid w:val="31C12394"/>
    <w:rsid w:val="31C61758"/>
    <w:rsid w:val="31CA749A"/>
    <w:rsid w:val="31CD6F8B"/>
    <w:rsid w:val="31D976DD"/>
    <w:rsid w:val="31F42769"/>
    <w:rsid w:val="32144BB9"/>
    <w:rsid w:val="321D581C"/>
    <w:rsid w:val="32C959A4"/>
    <w:rsid w:val="32F83B93"/>
    <w:rsid w:val="32FC18D5"/>
    <w:rsid w:val="32FC7B27"/>
    <w:rsid w:val="33022C64"/>
    <w:rsid w:val="33233306"/>
    <w:rsid w:val="3337290D"/>
    <w:rsid w:val="333F5C66"/>
    <w:rsid w:val="338B2C59"/>
    <w:rsid w:val="33B95A18"/>
    <w:rsid w:val="33BA52ED"/>
    <w:rsid w:val="33C36ADA"/>
    <w:rsid w:val="33E65A53"/>
    <w:rsid w:val="33EF143A"/>
    <w:rsid w:val="3411315F"/>
    <w:rsid w:val="348F0527"/>
    <w:rsid w:val="34CC693E"/>
    <w:rsid w:val="34DA17F1"/>
    <w:rsid w:val="34F605A6"/>
    <w:rsid w:val="352C3FC8"/>
    <w:rsid w:val="355C099E"/>
    <w:rsid w:val="363927BC"/>
    <w:rsid w:val="3684230E"/>
    <w:rsid w:val="369342FF"/>
    <w:rsid w:val="369938DF"/>
    <w:rsid w:val="37272C99"/>
    <w:rsid w:val="376143FD"/>
    <w:rsid w:val="3768578B"/>
    <w:rsid w:val="38123949"/>
    <w:rsid w:val="38194CD8"/>
    <w:rsid w:val="384D672F"/>
    <w:rsid w:val="389F5EB8"/>
    <w:rsid w:val="38E5105E"/>
    <w:rsid w:val="38F117B0"/>
    <w:rsid w:val="390037A2"/>
    <w:rsid w:val="3914549F"/>
    <w:rsid w:val="39423DBA"/>
    <w:rsid w:val="39665CFB"/>
    <w:rsid w:val="396957EB"/>
    <w:rsid w:val="396F051E"/>
    <w:rsid w:val="39706B79"/>
    <w:rsid w:val="39873EC3"/>
    <w:rsid w:val="39A877B1"/>
    <w:rsid w:val="39D07618"/>
    <w:rsid w:val="3A251404"/>
    <w:rsid w:val="3A9043F2"/>
    <w:rsid w:val="3AF47336"/>
    <w:rsid w:val="3B021A53"/>
    <w:rsid w:val="3B1243B6"/>
    <w:rsid w:val="3B297F14"/>
    <w:rsid w:val="3B5F50F7"/>
    <w:rsid w:val="3B781D15"/>
    <w:rsid w:val="3B8B7C9A"/>
    <w:rsid w:val="3BAF03A5"/>
    <w:rsid w:val="3BDF3B42"/>
    <w:rsid w:val="3C85293C"/>
    <w:rsid w:val="3C9708C1"/>
    <w:rsid w:val="3D08531B"/>
    <w:rsid w:val="3D346110"/>
    <w:rsid w:val="3D626C90"/>
    <w:rsid w:val="3D8726E3"/>
    <w:rsid w:val="3DD05E38"/>
    <w:rsid w:val="3E543059"/>
    <w:rsid w:val="3E622809"/>
    <w:rsid w:val="3ED71449"/>
    <w:rsid w:val="3EE020AB"/>
    <w:rsid w:val="3EEB4B2F"/>
    <w:rsid w:val="3EFE69D5"/>
    <w:rsid w:val="3F4F7231"/>
    <w:rsid w:val="3F604F9A"/>
    <w:rsid w:val="3F8E1B07"/>
    <w:rsid w:val="3FCC6AD3"/>
    <w:rsid w:val="3FFB2188"/>
    <w:rsid w:val="40300E10"/>
    <w:rsid w:val="404E573A"/>
    <w:rsid w:val="4050500F"/>
    <w:rsid w:val="406B009A"/>
    <w:rsid w:val="4070745F"/>
    <w:rsid w:val="407F3B46"/>
    <w:rsid w:val="40A1586A"/>
    <w:rsid w:val="40C41559"/>
    <w:rsid w:val="41036525"/>
    <w:rsid w:val="41067DC3"/>
    <w:rsid w:val="410A78B3"/>
    <w:rsid w:val="41175B2C"/>
    <w:rsid w:val="41306BEE"/>
    <w:rsid w:val="417411D1"/>
    <w:rsid w:val="41B17D2F"/>
    <w:rsid w:val="41C757A4"/>
    <w:rsid w:val="420267DC"/>
    <w:rsid w:val="42132798"/>
    <w:rsid w:val="42165DE4"/>
    <w:rsid w:val="421D7172"/>
    <w:rsid w:val="42336996"/>
    <w:rsid w:val="425863FC"/>
    <w:rsid w:val="42A653BA"/>
    <w:rsid w:val="42E3660E"/>
    <w:rsid w:val="430420E0"/>
    <w:rsid w:val="432A7D99"/>
    <w:rsid w:val="43324E9F"/>
    <w:rsid w:val="4364226F"/>
    <w:rsid w:val="437E00E5"/>
    <w:rsid w:val="438F22F2"/>
    <w:rsid w:val="43CA157C"/>
    <w:rsid w:val="44191BBB"/>
    <w:rsid w:val="4438213A"/>
    <w:rsid w:val="444E3F5B"/>
    <w:rsid w:val="44823C05"/>
    <w:rsid w:val="44C67F95"/>
    <w:rsid w:val="44D53D34"/>
    <w:rsid w:val="44FD328B"/>
    <w:rsid w:val="458C4D3B"/>
    <w:rsid w:val="45BE0C6C"/>
    <w:rsid w:val="45D1274E"/>
    <w:rsid w:val="45DC10F2"/>
    <w:rsid w:val="45E701C3"/>
    <w:rsid w:val="45F4468E"/>
    <w:rsid w:val="462D194E"/>
    <w:rsid w:val="464C55F4"/>
    <w:rsid w:val="46933EA7"/>
    <w:rsid w:val="472C440A"/>
    <w:rsid w:val="475C698F"/>
    <w:rsid w:val="47E10C42"/>
    <w:rsid w:val="48050DD4"/>
    <w:rsid w:val="48382F58"/>
    <w:rsid w:val="48517B76"/>
    <w:rsid w:val="48614A25"/>
    <w:rsid w:val="48741AB6"/>
    <w:rsid w:val="48AE4FC8"/>
    <w:rsid w:val="48BC5937"/>
    <w:rsid w:val="48D80297"/>
    <w:rsid w:val="48DC26F4"/>
    <w:rsid w:val="490966A2"/>
    <w:rsid w:val="492E7EB7"/>
    <w:rsid w:val="49353AF4"/>
    <w:rsid w:val="49956D2F"/>
    <w:rsid w:val="49AE2DA6"/>
    <w:rsid w:val="49B6283C"/>
    <w:rsid w:val="49FE5ADB"/>
    <w:rsid w:val="4A0C644A"/>
    <w:rsid w:val="4A4756D4"/>
    <w:rsid w:val="4A7F4E6E"/>
    <w:rsid w:val="4A914BA1"/>
    <w:rsid w:val="4A9D3546"/>
    <w:rsid w:val="4AAA7668"/>
    <w:rsid w:val="4AF8077D"/>
    <w:rsid w:val="4B2B6DA4"/>
    <w:rsid w:val="4B524331"/>
    <w:rsid w:val="4B7F0E9E"/>
    <w:rsid w:val="4B887D52"/>
    <w:rsid w:val="4BB87F0C"/>
    <w:rsid w:val="4BF076A6"/>
    <w:rsid w:val="4C0118B3"/>
    <w:rsid w:val="4C147838"/>
    <w:rsid w:val="4C286E40"/>
    <w:rsid w:val="4C3103EA"/>
    <w:rsid w:val="4C7C718B"/>
    <w:rsid w:val="4C7D53DD"/>
    <w:rsid w:val="4C8A18A8"/>
    <w:rsid w:val="4C8C3872"/>
    <w:rsid w:val="4CA566E2"/>
    <w:rsid w:val="4CAF130F"/>
    <w:rsid w:val="4D1A2C2C"/>
    <w:rsid w:val="4D4E0B28"/>
    <w:rsid w:val="4D730311"/>
    <w:rsid w:val="4D844549"/>
    <w:rsid w:val="4D8602C2"/>
    <w:rsid w:val="4D96496C"/>
    <w:rsid w:val="4DB679A1"/>
    <w:rsid w:val="4DFE254E"/>
    <w:rsid w:val="4E3B5550"/>
    <w:rsid w:val="4E611D50"/>
    <w:rsid w:val="4E6600F3"/>
    <w:rsid w:val="4E6D3F48"/>
    <w:rsid w:val="4EF83441"/>
    <w:rsid w:val="4F2953A8"/>
    <w:rsid w:val="4F3F12A8"/>
    <w:rsid w:val="4F587A3C"/>
    <w:rsid w:val="4F6173AD"/>
    <w:rsid w:val="4F6E54B1"/>
    <w:rsid w:val="4F8847C5"/>
    <w:rsid w:val="4FE92D8A"/>
    <w:rsid w:val="4FEE214E"/>
    <w:rsid w:val="50210776"/>
    <w:rsid w:val="50246EC8"/>
    <w:rsid w:val="504D156B"/>
    <w:rsid w:val="506D7750"/>
    <w:rsid w:val="507E1724"/>
    <w:rsid w:val="51025EB1"/>
    <w:rsid w:val="51521A9A"/>
    <w:rsid w:val="516D00C9"/>
    <w:rsid w:val="51713037"/>
    <w:rsid w:val="51A927D1"/>
    <w:rsid w:val="51F55A16"/>
    <w:rsid w:val="51FB5AF8"/>
    <w:rsid w:val="52347F40"/>
    <w:rsid w:val="5277467D"/>
    <w:rsid w:val="52D10231"/>
    <w:rsid w:val="532837EA"/>
    <w:rsid w:val="53582700"/>
    <w:rsid w:val="537F5EDF"/>
    <w:rsid w:val="53CE29C2"/>
    <w:rsid w:val="540B32CF"/>
    <w:rsid w:val="544467E1"/>
    <w:rsid w:val="54703A7A"/>
    <w:rsid w:val="54776BB6"/>
    <w:rsid w:val="54B27BEE"/>
    <w:rsid w:val="54C87412"/>
    <w:rsid w:val="54E63D3C"/>
    <w:rsid w:val="553678A3"/>
    <w:rsid w:val="55384597"/>
    <w:rsid w:val="5540723E"/>
    <w:rsid w:val="554F18E1"/>
    <w:rsid w:val="555313D1"/>
    <w:rsid w:val="55CF657E"/>
    <w:rsid w:val="5613290E"/>
    <w:rsid w:val="561B7A15"/>
    <w:rsid w:val="56466840"/>
    <w:rsid w:val="567333AD"/>
    <w:rsid w:val="56B0015D"/>
    <w:rsid w:val="56B22127"/>
    <w:rsid w:val="56B45E9F"/>
    <w:rsid w:val="56D24578"/>
    <w:rsid w:val="56D55E16"/>
    <w:rsid w:val="577709C6"/>
    <w:rsid w:val="57877110"/>
    <w:rsid w:val="57B44EC0"/>
    <w:rsid w:val="57B7551B"/>
    <w:rsid w:val="57E74053"/>
    <w:rsid w:val="57FA3D86"/>
    <w:rsid w:val="57FD5624"/>
    <w:rsid w:val="580E7831"/>
    <w:rsid w:val="58A81A34"/>
    <w:rsid w:val="59044790"/>
    <w:rsid w:val="59097FF9"/>
    <w:rsid w:val="59FA62BF"/>
    <w:rsid w:val="5A3D61AC"/>
    <w:rsid w:val="5A492DA3"/>
    <w:rsid w:val="5A603863"/>
    <w:rsid w:val="5AB02E22"/>
    <w:rsid w:val="5AB20948"/>
    <w:rsid w:val="5AC10B8B"/>
    <w:rsid w:val="5B157129"/>
    <w:rsid w:val="5B5C5AF8"/>
    <w:rsid w:val="5BA11EA0"/>
    <w:rsid w:val="5BE865EB"/>
    <w:rsid w:val="5BFD3E45"/>
    <w:rsid w:val="5C1F7933"/>
    <w:rsid w:val="5C531572"/>
    <w:rsid w:val="5C8A1451"/>
    <w:rsid w:val="5CDA23D8"/>
    <w:rsid w:val="5D047455"/>
    <w:rsid w:val="5D080CF3"/>
    <w:rsid w:val="5D3715D8"/>
    <w:rsid w:val="5D447851"/>
    <w:rsid w:val="5D4E06D0"/>
    <w:rsid w:val="5D6121B1"/>
    <w:rsid w:val="5D8772F7"/>
    <w:rsid w:val="5DBB3FB7"/>
    <w:rsid w:val="5DC15346"/>
    <w:rsid w:val="5E0B036F"/>
    <w:rsid w:val="5E7B2635"/>
    <w:rsid w:val="5F6E6E08"/>
    <w:rsid w:val="5FB32A6C"/>
    <w:rsid w:val="600A4341"/>
    <w:rsid w:val="6028345A"/>
    <w:rsid w:val="604C0EF7"/>
    <w:rsid w:val="60786190"/>
    <w:rsid w:val="60917251"/>
    <w:rsid w:val="60D94755"/>
    <w:rsid w:val="61581B1D"/>
    <w:rsid w:val="61772A24"/>
    <w:rsid w:val="61D35BDF"/>
    <w:rsid w:val="61F736C3"/>
    <w:rsid w:val="626515E5"/>
    <w:rsid w:val="62820DC3"/>
    <w:rsid w:val="6288436E"/>
    <w:rsid w:val="62C03E1E"/>
    <w:rsid w:val="62C70D09"/>
    <w:rsid w:val="62E06EE1"/>
    <w:rsid w:val="6341722E"/>
    <w:rsid w:val="63452E4E"/>
    <w:rsid w:val="635822A8"/>
    <w:rsid w:val="6370314E"/>
    <w:rsid w:val="640146EE"/>
    <w:rsid w:val="642108EC"/>
    <w:rsid w:val="643E324C"/>
    <w:rsid w:val="645E569D"/>
    <w:rsid w:val="64654C7D"/>
    <w:rsid w:val="646627A3"/>
    <w:rsid w:val="646C1E0F"/>
    <w:rsid w:val="64F93617"/>
    <w:rsid w:val="65183A9D"/>
    <w:rsid w:val="65476131"/>
    <w:rsid w:val="655F347A"/>
    <w:rsid w:val="65646CE3"/>
    <w:rsid w:val="65D025CA"/>
    <w:rsid w:val="65F261E1"/>
    <w:rsid w:val="66014531"/>
    <w:rsid w:val="666B22F3"/>
    <w:rsid w:val="668313EA"/>
    <w:rsid w:val="66860EDB"/>
    <w:rsid w:val="6698727B"/>
    <w:rsid w:val="66A650D9"/>
    <w:rsid w:val="67191D4F"/>
    <w:rsid w:val="67505C4C"/>
    <w:rsid w:val="67535261"/>
    <w:rsid w:val="678A67A9"/>
    <w:rsid w:val="67917B37"/>
    <w:rsid w:val="67CD5013"/>
    <w:rsid w:val="67F26828"/>
    <w:rsid w:val="683010FE"/>
    <w:rsid w:val="685E52C7"/>
    <w:rsid w:val="686F7E78"/>
    <w:rsid w:val="68831B76"/>
    <w:rsid w:val="68BE2BAE"/>
    <w:rsid w:val="68D75A1D"/>
    <w:rsid w:val="69AE677E"/>
    <w:rsid w:val="69B144C0"/>
    <w:rsid w:val="6A3504CB"/>
    <w:rsid w:val="6A5437CA"/>
    <w:rsid w:val="6A576E16"/>
    <w:rsid w:val="6A6B0B13"/>
    <w:rsid w:val="6A9E2C97"/>
    <w:rsid w:val="6ABE0C43"/>
    <w:rsid w:val="6AD06BC8"/>
    <w:rsid w:val="6AF428B7"/>
    <w:rsid w:val="6B113469"/>
    <w:rsid w:val="6B39651C"/>
    <w:rsid w:val="6B4849B1"/>
    <w:rsid w:val="6B7E6624"/>
    <w:rsid w:val="6BEA3CBA"/>
    <w:rsid w:val="6C0C1BB5"/>
    <w:rsid w:val="6C450EF0"/>
    <w:rsid w:val="6C783074"/>
    <w:rsid w:val="6CC4275D"/>
    <w:rsid w:val="6CCB3AEB"/>
    <w:rsid w:val="6CCB7647"/>
    <w:rsid w:val="6CFA617E"/>
    <w:rsid w:val="6D12171A"/>
    <w:rsid w:val="6D21195D"/>
    <w:rsid w:val="6D6F26C8"/>
    <w:rsid w:val="6D7B106D"/>
    <w:rsid w:val="6DE262E2"/>
    <w:rsid w:val="6DF17581"/>
    <w:rsid w:val="6DF80B85"/>
    <w:rsid w:val="6E14501E"/>
    <w:rsid w:val="6E2C680B"/>
    <w:rsid w:val="6E315BD0"/>
    <w:rsid w:val="6EB31C00"/>
    <w:rsid w:val="6ED24CBD"/>
    <w:rsid w:val="6EDB4EFA"/>
    <w:rsid w:val="6F0B4673"/>
    <w:rsid w:val="6F3040D9"/>
    <w:rsid w:val="6F79782E"/>
    <w:rsid w:val="6F9208F0"/>
    <w:rsid w:val="6F926B42"/>
    <w:rsid w:val="6FCB219F"/>
    <w:rsid w:val="6FE0165C"/>
    <w:rsid w:val="6FF9096F"/>
    <w:rsid w:val="703112E5"/>
    <w:rsid w:val="703B23DF"/>
    <w:rsid w:val="706A7177"/>
    <w:rsid w:val="70750491"/>
    <w:rsid w:val="70C8281B"/>
    <w:rsid w:val="70E94540"/>
    <w:rsid w:val="70F133F4"/>
    <w:rsid w:val="713E488C"/>
    <w:rsid w:val="71956476"/>
    <w:rsid w:val="719E17CE"/>
    <w:rsid w:val="71A52B5D"/>
    <w:rsid w:val="72071122"/>
    <w:rsid w:val="720D24B0"/>
    <w:rsid w:val="72330169"/>
    <w:rsid w:val="728409C4"/>
    <w:rsid w:val="72872262"/>
    <w:rsid w:val="728A3B01"/>
    <w:rsid w:val="72AE5A41"/>
    <w:rsid w:val="730C58F3"/>
    <w:rsid w:val="7315786E"/>
    <w:rsid w:val="73166EDB"/>
    <w:rsid w:val="7318735E"/>
    <w:rsid w:val="733F223C"/>
    <w:rsid w:val="737F73DD"/>
    <w:rsid w:val="73AA445A"/>
    <w:rsid w:val="73C372CA"/>
    <w:rsid w:val="73CF5C6F"/>
    <w:rsid w:val="73DD701B"/>
    <w:rsid w:val="74116287"/>
    <w:rsid w:val="74145D78"/>
    <w:rsid w:val="74732A9E"/>
    <w:rsid w:val="74A54C22"/>
    <w:rsid w:val="74EB6AD9"/>
    <w:rsid w:val="75322959"/>
    <w:rsid w:val="7582466D"/>
    <w:rsid w:val="759F5B15"/>
    <w:rsid w:val="75BC66C7"/>
    <w:rsid w:val="75BF1D13"/>
    <w:rsid w:val="75C612F4"/>
    <w:rsid w:val="75E023B5"/>
    <w:rsid w:val="75ED062E"/>
    <w:rsid w:val="760342F6"/>
    <w:rsid w:val="760A7432"/>
    <w:rsid w:val="76261D92"/>
    <w:rsid w:val="76A2766B"/>
    <w:rsid w:val="77336515"/>
    <w:rsid w:val="77925931"/>
    <w:rsid w:val="77B75398"/>
    <w:rsid w:val="77C875A5"/>
    <w:rsid w:val="77F263D0"/>
    <w:rsid w:val="7840713B"/>
    <w:rsid w:val="78436EBA"/>
    <w:rsid w:val="78880AE2"/>
    <w:rsid w:val="78964FAD"/>
    <w:rsid w:val="797A042B"/>
    <w:rsid w:val="79982FA7"/>
    <w:rsid w:val="79C748DC"/>
    <w:rsid w:val="79E63D12"/>
    <w:rsid w:val="7A1A39BC"/>
    <w:rsid w:val="7A3F3423"/>
    <w:rsid w:val="7A57076C"/>
    <w:rsid w:val="7A5A025C"/>
    <w:rsid w:val="7A8772A3"/>
    <w:rsid w:val="7A9026C1"/>
    <w:rsid w:val="7AB160CE"/>
    <w:rsid w:val="7AE364A4"/>
    <w:rsid w:val="7B193C74"/>
    <w:rsid w:val="7B362A78"/>
    <w:rsid w:val="7C120DEF"/>
    <w:rsid w:val="7C613B24"/>
    <w:rsid w:val="7C6B6751"/>
    <w:rsid w:val="7C86358B"/>
    <w:rsid w:val="7CA51C63"/>
    <w:rsid w:val="7CC52305"/>
    <w:rsid w:val="7CCC5441"/>
    <w:rsid w:val="7D080444"/>
    <w:rsid w:val="7D33726F"/>
    <w:rsid w:val="7D741635"/>
    <w:rsid w:val="7D935F5F"/>
    <w:rsid w:val="7D9E5D33"/>
    <w:rsid w:val="7DAE4B47"/>
    <w:rsid w:val="7E611BB9"/>
    <w:rsid w:val="7EB22415"/>
    <w:rsid w:val="7EC446FA"/>
    <w:rsid w:val="7EF667A6"/>
    <w:rsid w:val="7F435763"/>
    <w:rsid w:val="7F7304A0"/>
    <w:rsid w:val="7F875650"/>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40CC5"/>
  <w15:docId w15:val="{E879E575-2687-4B42-8A58-98C620E7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uiPriority w:val="99"/>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Hyperlink"/>
    <w:basedOn w:val="a0"/>
    <w:rPr>
      <w:color w:val="0000FF" w:themeColor="hyperlink"/>
      <w:u w:val="single"/>
    </w:rPr>
  </w:style>
  <w:style w:type="character" w:styleId="ac">
    <w:name w:val="annotation reference"/>
    <w:basedOn w:val="a0"/>
    <w:qFormat/>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table" w:customStyle="1" w:styleId="1">
    <w:name w:val="网格型1"/>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character" w:customStyle="1" w:styleId="11">
    <w:name w:val="未处理的提及1"/>
    <w:basedOn w:val="a0"/>
    <w:uiPriority w:val="99"/>
    <w:semiHidden/>
    <w:unhideWhenUsed/>
    <w:rPr>
      <w:color w:val="605E5C"/>
      <w:shd w:val="clear" w:color="auto" w:fill="E1DFDD"/>
    </w:rPr>
  </w:style>
  <w:style w:type="paragraph" w:styleId="ad">
    <w:name w:val="Balloon Text"/>
    <w:basedOn w:val="a"/>
    <w:link w:val="ae"/>
    <w:rsid w:val="001347C1"/>
    <w:rPr>
      <w:sz w:val="18"/>
      <w:szCs w:val="18"/>
    </w:rPr>
  </w:style>
  <w:style w:type="character" w:customStyle="1" w:styleId="ae">
    <w:name w:val="批注框文本 字符"/>
    <w:basedOn w:val="a0"/>
    <w:link w:val="ad"/>
    <w:rsid w:val="001347C1"/>
    <w:rPr>
      <w:rFonts w:eastAsiaTheme="minorEastAsia"/>
      <w:sz w:val="18"/>
      <w:szCs w:val="18"/>
      <w:lang w:eastAsia="en-US"/>
    </w:rPr>
  </w:style>
  <w:style w:type="paragraph" w:styleId="af">
    <w:name w:val="Revision"/>
    <w:hidden/>
    <w:uiPriority w:val="99"/>
    <w:unhideWhenUsed/>
    <w:rsid w:val="0055382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10565</Words>
  <Characters>60224</Characters>
  <Application>Microsoft Office Word</Application>
  <DocSecurity>0</DocSecurity>
  <Lines>501</Lines>
  <Paragraphs>141</Paragraphs>
  <ScaleCrop>false</ScaleCrop>
  <Company/>
  <LinksUpToDate>false</LinksUpToDate>
  <CharactersWithSpaces>70648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Jin-Lei Wang</cp:lastModifiedBy>
  <cp:revision>19</cp:revision>
  <dcterms:created xsi:type="dcterms:W3CDTF">2023-10-24T09:05:00Z</dcterms:created>
  <dcterms:modified xsi:type="dcterms:W3CDTF">2023-10-30T07:42:00Z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67091B8B560A4217BB9151C6274862BF_12</vt:lpwstr>
  </property>
</Properties>
</file>