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DAA9"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6498D2B"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88309</w:t>
      </w:r>
    </w:p>
    <w:p w14:paraId="6EB96330"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91F2DF5" w14:textId="77777777" w:rsidR="00A77B3E" w:rsidRDefault="00A77B3E">
      <w:pPr>
        <w:spacing w:line="360" w:lineRule="auto"/>
        <w:jc w:val="both"/>
      </w:pPr>
    </w:p>
    <w:p w14:paraId="1C330438" w14:textId="77777777" w:rsidR="00A77B3E" w:rsidRDefault="00000000">
      <w:pPr>
        <w:spacing w:line="360" w:lineRule="auto"/>
        <w:jc w:val="both"/>
      </w:pPr>
      <w:r>
        <w:rPr>
          <w:rFonts w:ascii="Book Antiqua" w:eastAsia="Book Antiqua" w:hAnsi="Book Antiqua" w:cs="Book Antiqua"/>
          <w:b/>
          <w:color w:val="000000"/>
        </w:rPr>
        <w:t>Adult rhabdomyosarcoma combined with acute myeloid leukemia: A case report</w:t>
      </w:r>
    </w:p>
    <w:p w14:paraId="6C35A79E" w14:textId="77777777" w:rsidR="00A77B3E" w:rsidRDefault="00A77B3E">
      <w:pPr>
        <w:spacing w:line="360" w:lineRule="auto"/>
        <w:jc w:val="both"/>
      </w:pPr>
    </w:p>
    <w:p w14:paraId="616C38FB" w14:textId="39941B73" w:rsidR="00A77B3E" w:rsidRDefault="001400D7">
      <w:pPr>
        <w:spacing w:line="360" w:lineRule="auto"/>
        <w:jc w:val="both"/>
      </w:pPr>
      <w:r>
        <w:rPr>
          <w:rFonts w:ascii="Book Antiqua" w:eastAsia="Book Antiqua" w:hAnsi="Book Antiqua" w:cs="Book Antiqua"/>
          <w:color w:val="000000"/>
        </w:rPr>
        <w:t xml:space="preserve">Zheng L </w:t>
      </w:r>
      <w:r w:rsidRPr="001400D7">
        <w:rPr>
          <w:rFonts w:ascii="Book Antiqua" w:eastAsia="Book Antiqua" w:hAnsi="Book Antiqua" w:cs="Book Antiqua"/>
          <w:i/>
          <w:iCs/>
          <w:color w:val="000000"/>
        </w:rPr>
        <w:t>et al</w:t>
      </w:r>
      <w:r>
        <w:rPr>
          <w:rFonts w:ascii="Book Antiqua" w:eastAsia="Book Antiqua" w:hAnsi="Book Antiqua" w:cs="Book Antiqua"/>
          <w:color w:val="000000"/>
        </w:rPr>
        <w:t>. Adult RM combined with AML</w:t>
      </w:r>
    </w:p>
    <w:p w14:paraId="0FD2D445" w14:textId="77777777" w:rsidR="00A77B3E" w:rsidRDefault="00A77B3E">
      <w:pPr>
        <w:spacing w:line="360" w:lineRule="auto"/>
        <w:jc w:val="both"/>
      </w:pPr>
    </w:p>
    <w:p w14:paraId="262621CD" w14:textId="77777777" w:rsidR="00A77B3E" w:rsidRDefault="00000000">
      <w:pPr>
        <w:spacing w:line="360" w:lineRule="auto"/>
        <w:jc w:val="both"/>
      </w:pPr>
      <w:r>
        <w:rPr>
          <w:rFonts w:ascii="Book Antiqua" w:eastAsia="Book Antiqua" w:hAnsi="Book Antiqua" w:cs="Book Antiqua"/>
          <w:color w:val="000000"/>
        </w:rPr>
        <w:t>Lu Zheng, Fen-Juan Zhang</w:t>
      </w:r>
    </w:p>
    <w:p w14:paraId="1FEB7AEF" w14:textId="77777777" w:rsidR="00A77B3E" w:rsidRDefault="00A77B3E">
      <w:pPr>
        <w:spacing w:line="360" w:lineRule="auto"/>
        <w:jc w:val="both"/>
      </w:pPr>
    </w:p>
    <w:p w14:paraId="27D7E4EA" w14:textId="77777777" w:rsidR="00A77B3E" w:rsidRDefault="00000000">
      <w:pPr>
        <w:spacing w:line="360" w:lineRule="auto"/>
        <w:jc w:val="both"/>
      </w:pPr>
      <w:r>
        <w:rPr>
          <w:rFonts w:ascii="Book Antiqua" w:eastAsia="Book Antiqua" w:hAnsi="Book Antiqua" w:cs="Book Antiqua"/>
          <w:b/>
          <w:bCs/>
          <w:color w:val="000000"/>
        </w:rPr>
        <w:t xml:space="preserve">Lu Zheng, Fen-Juan Zhang,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Municipal Central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2075A06E" w14:textId="3A670D7A" w:rsidR="00A77B3E" w:rsidRDefault="00A77B3E">
      <w:pPr>
        <w:spacing w:line="360" w:lineRule="auto"/>
        <w:jc w:val="both"/>
      </w:pPr>
    </w:p>
    <w:p w14:paraId="5B985102" w14:textId="372FA8AF" w:rsidR="00A77B3E" w:rsidRDefault="00000000">
      <w:pPr>
        <w:spacing w:line="360" w:lineRule="auto"/>
        <w:jc w:val="both"/>
      </w:pPr>
      <w:r>
        <w:rPr>
          <w:rFonts w:ascii="Book Antiqua" w:eastAsia="Book Antiqua" w:hAnsi="Book Antiqua" w:cs="Book Antiqua"/>
          <w:b/>
          <w:bCs/>
          <w:color w:val="000000"/>
        </w:rPr>
        <w:t xml:space="preserve">Author contributions: </w:t>
      </w:r>
      <w:r w:rsidR="001400D7">
        <w:rPr>
          <w:rFonts w:ascii="Book Antiqua" w:eastAsia="Book Antiqua" w:hAnsi="Book Antiqua" w:cs="Book Antiqua"/>
        </w:rPr>
        <w:t>Zheng L</w:t>
      </w:r>
      <w:r>
        <w:rPr>
          <w:rFonts w:ascii="Book Antiqua" w:eastAsia="Book Antiqua" w:hAnsi="Book Antiqua" w:cs="Book Antiqua"/>
          <w:color w:val="000000"/>
        </w:rPr>
        <w:t xml:space="preserve"> designed the report and wrote the paper; </w:t>
      </w:r>
      <w:r w:rsidR="001400D7">
        <w:rPr>
          <w:rFonts w:ascii="Book Antiqua" w:eastAsia="Book Antiqua" w:hAnsi="Book Antiqua" w:cs="Book Antiqua"/>
        </w:rPr>
        <w:t>Zhang FJ</w:t>
      </w:r>
      <w:r>
        <w:rPr>
          <w:rFonts w:ascii="Book Antiqua" w:eastAsia="Book Antiqua" w:hAnsi="Book Antiqua" w:cs="Book Antiqua"/>
          <w:color w:val="000000"/>
        </w:rPr>
        <w:t xml:space="preserve"> revised the paper; all the authors have read and approved the final version of this manuscript.</w:t>
      </w:r>
    </w:p>
    <w:p w14:paraId="7D68AAA4" w14:textId="77777777" w:rsidR="00A77B3E" w:rsidRDefault="00A77B3E">
      <w:pPr>
        <w:spacing w:line="360" w:lineRule="auto"/>
        <w:jc w:val="both"/>
      </w:pPr>
    </w:p>
    <w:p w14:paraId="33674B84" w14:textId="77777777" w:rsidR="00A77B3E" w:rsidRDefault="00000000">
      <w:pPr>
        <w:spacing w:line="360" w:lineRule="auto"/>
        <w:jc w:val="both"/>
      </w:pPr>
      <w:r>
        <w:rPr>
          <w:rFonts w:ascii="Book Antiqua" w:eastAsia="Book Antiqua" w:hAnsi="Book Antiqua" w:cs="Book Antiqua"/>
          <w:b/>
          <w:bCs/>
          <w:color w:val="000000"/>
        </w:rPr>
        <w:t xml:space="preserve">Corresponding author: Fen-Juan Zhang, MD, Nurse,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Municipal Central Hospital, No. 289 </w:t>
      </w:r>
      <w:proofErr w:type="spellStart"/>
      <w:r>
        <w:rPr>
          <w:rFonts w:ascii="Book Antiqua" w:eastAsia="Book Antiqua" w:hAnsi="Book Antiqua" w:cs="Book Antiqua"/>
          <w:color w:val="000000"/>
        </w:rPr>
        <w:t>Kuocang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 zhangfenjuan84@163.com</w:t>
      </w:r>
    </w:p>
    <w:p w14:paraId="1CC8DD33" w14:textId="77777777" w:rsidR="00A77B3E" w:rsidRDefault="00A77B3E">
      <w:pPr>
        <w:spacing w:line="360" w:lineRule="auto"/>
        <w:jc w:val="both"/>
      </w:pPr>
    </w:p>
    <w:p w14:paraId="60DAA3A0"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19, 2023</w:t>
      </w:r>
    </w:p>
    <w:p w14:paraId="3EC41082"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17, 2023</w:t>
      </w:r>
    </w:p>
    <w:p w14:paraId="02BA2DD6" w14:textId="6879D886" w:rsidR="00A77B3E" w:rsidRPr="006E5A73" w:rsidRDefault="00000000" w:rsidP="006E5A73">
      <w:pPr>
        <w:spacing w:line="360" w:lineRule="auto"/>
        <w:rPr>
          <w:rFonts w:ascii="Book Antiqua" w:hAnsi="Book Antiqua"/>
          <w:rPrChange w:id="0" w:author="yan jiaping" w:date="2024-01-04T16:09:00Z">
            <w:rPr/>
          </w:rPrChange>
        </w:rPr>
        <w:pPrChange w:id="1" w:author="yan jiaping" w:date="2024-01-04T16:09: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ins w:id="294" w:author="yan jiaping" w:date="2024-01-04T16:09:00Z">
        <w:r w:rsidR="006E5A73">
          <w:rPr>
            <w:rFonts w:ascii="Book Antiqua" w:hAnsi="Book Antiqua"/>
          </w:rPr>
          <w:t>January 4,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3B7D1FB8" w14:textId="77777777" w:rsidR="00A77B3E" w:rsidRDefault="00000000">
      <w:pPr>
        <w:spacing w:line="360" w:lineRule="auto"/>
        <w:jc w:val="both"/>
      </w:pPr>
      <w:r>
        <w:rPr>
          <w:rFonts w:ascii="Book Antiqua" w:eastAsia="Book Antiqua" w:hAnsi="Book Antiqua" w:cs="Book Antiqua"/>
          <w:b/>
          <w:bCs/>
        </w:rPr>
        <w:t xml:space="preserve">Published online: </w:t>
      </w:r>
    </w:p>
    <w:p w14:paraId="4A36996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BA8FBA9"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0CCB4F0D" w14:textId="77777777" w:rsidR="00A77B3E" w:rsidRDefault="00000000">
      <w:pPr>
        <w:spacing w:line="360" w:lineRule="auto"/>
        <w:jc w:val="both"/>
      </w:pPr>
      <w:r>
        <w:rPr>
          <w:rFonts w:ascii="Book Antiqua" w:eastAsia="Book Antiqua" w:hAnsi="Book Antiqua" w:cs="Book Antiqua"/>
          <w:color w:val="000000"/>
        </w:rPr>
        <w:t>BACKGROUND</w:t>
      </w:r>
    </w:p>
    <w:p w14:paraId="6EA4523A" w14:textId="2F1CDE5C" w:rsidR="00A77B3E" w:rsidRDefault="00000000" w:rsidP="001400D7">
      <w:pPr>
        <w:spacing w:line="360" w:lineRule="auto"/>
        <w:jc w:val="both"/>
      </w:pPr>
      <w:r>
        <w:rPr>
          <w:rFonts w:ascii="Book Antiqua" w:eastAsia="Book Antiqua" w:hAnsi="Book Antiqua" w:cs="Book Antiqua"/>
        </w:rPr>
        <w:t>Rhabdomyosarcoma is a tumor of mesenchymal origin. Secondary leukemia is a complication of previous transformation to other hematologic disorders or is a treatment-related acute myeloid leukemia secondary to cytotoxic chemotherapy or radiation therapy for other malignancies.</w:t>
      </w:r>
    </w:p>
    <w:p w14:paraId="30F3773A" w14:textId="77777777" w:rsidR="00A77B3E" w:rsidRDefault="00A77B3E" w:rsidP="001400D7">
      <w:pPr>
        <w:spacing w:line="360" w:lineRule="auto"/>
        <w:jc w:val="both"/>
      </w:pPr>
    </w:p>
    <w:p w14:paraId="0731C52A" w14:textId="77777777" w:rsidR="00A77B3E" w:rsidRDefault="00000000">
      <w:pPr>
        <w:spacing w:line="360" w:lineRule="auto"/>
        <w:jc w:val="both"/>
      </w:pPr>
      <w:r>
        <w:rPr>
          <w:rFonts w:ascii="Book Antiqua" w:eastAsia="Book Antiqua" w:hAnsi="Book Antiqua" w:cs="Book Antiqua"/>
          <w:color w:val="000000"/>
        </w:rPr>
        <w:t>CASE SUMMARY</w:t>
      </w:r>
    </w:p>
    <w:p w14:paraId="1B658E9D" w14:textId="77777777" w:rsidR="00A77B3E" w:rsidRDefault="00000000" w:rsidP="001400D7">
      <w:pPr>
        <w:spacing w:line="360" w:lineRule="auto"/>
        <w:jc w:val="both"/>
      </w:pPr>
      <w:r>
        <w:rPr>
          <w:rFonts w:ascii="Book Antiqua" w:eastAsia="Book Antiqua" w:hAnsi="Book Antiqua" w:cs="Book Antiqua"/>
        </w:rPr>
        <w:t>We present the case of a 36-year-old female patient who was diagnosed with rhabdomyosarcoma and acute myeloid leukemia. Further disease progression was observed after multiline chemotherapy. Eventually, the patient suffered cerebral hemorrhage, which resulted in death.</w:t>
      </w:r>
    </w:p>
    <w:p w14:paraId="221CD2E9" w14:textId="77777777" w:rsidR="00A77B3E" w:rsidRDefault="00A77B3E" w:rsidP="001400D7">
      <w:pPr>
        <w:spacing w:line="360" w:lineRule="auto"/>
        <w:jc w:val="both"/>
      </w:pPr>
    </w:p>
    <w:p w14:paraId="46D3FF20" w14:textId="77777777" w:rsidR="00A77B3E" w:rsidRDefault="00000000">
      <w:pPr>
        <w:spacing w:line="360" w:lineRule="auto"/>
        <w:jc w:val="both"/>
      </w:pPr>
      <w:r>
        <w:rPr>
          <w:rFonts w:ascii="Book Antiqua" w:eastAsia="Book Antiqua" w:hAnsi="Book Antiqua" w:cs="Book Antiqua"/>
          <w:color w:val="000000"/>
        </w:rPr>
        <w:t>CONCLUSION</w:t>
      </w:r>
    </w:p>
    <w:p w14:paraId="4DEF373B" w14:textId="77777777" w:rsidR="00A77B3E" w:rsidRDefault="00000000" w:rsidP="001400D7">
      <w:pPr>
        <w:spacing w:line="360" w:lineRule="auto"/>
        <w:jc w:val="both"/>
      </w:pPr>
      <w:r>
        <w:rPr>
          <w:rFonts w:ascii="Book Antiqua" w:eastAsia="Book Antiqua" w:hAnsi="Book Antiqua" w:cs="Book Antiqua"/>
        </w:rPr>
        <w:t>The incidence of rhabdomyosarcoma in adults is extremely low, and secondary leukemia caused by rhabdomyosarcoma is even rarer. Secondary leukemia has a very poor prognosis and a low overall survival rate.</w:t>
      </w:r>
    </w:p>
    <w:p w14:paraId="6D26ACA5" w14:textId="77777777" w:rsidR="00A77B3E" w:rsidRDefault="00A77B3E" w:rsidP="001400D7">
      <w:pPr>
        <w:spacing w:line="360" w:lineRule="auto"/>
        <w:jc w:val="both"/>
      </w:pPr>
    </w:p>
    <w:p w14:paraId="7FBA2A74" w14:textId="4D7BDDCC"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Rhabdomyosarcoma; Secondary acute myeloid leukocytes; Chemotherapeutics</w:t>
      </w:r>
      <w:r w:rsidR="001400D7">
        <w:rPr>
          <w:rFonts w:ascii="Book Antiqua" w:eastAsia="Book Antiqua" w:hAnsi="Book Antiqua" w:cs="Book Antiqua"/>
        </w:rPr>
        <w:t>; Secondary leukemia; Case report</w:t>
      </w:r>
    </w:p>
    <w:p w14:paraId="23FB8F5D" w14:textId="77777777" w:rsidR="00A77B3E" w:rsidRDefault="00A77B3E">
      <w:pPr>
        <w:spacing w:line="360" w:lineRule="auto"/>
        <w:jc w:val="both"/>
      </w:pPr>
    </w:p>
    <w:p w14:paraId="04B7B9EE" w14:textId="48C2EA39" w:rsidR="00A77B3E" w:rsidRDefault="00000000">
      <w:pPr>
        <w:spacing w:line="360" w:lineRule="auto"/>
        <w:jc w:val="both"/>
      </w:pPr>
      <w:r>
        <w:rPr>
          <w:rFonts w:ascii="Book Antiqua" w:eastAsia="Book Antiqua" w:hAnsi="Book Antiqua" w:cs="Book Antiqua"/>
        </w:rPr>
        <w:t xml:space="preserve">Zheng L, Zhang FJ. Adult rhabdomyosarcoma combined with acute myeloid leukemia: A case report. </w:t>
      </w:r>
      <w:r>
        <w:rPr>
          <w:rFonts w:ascii="Book Antiqua" w:eastAsia="Book Antiqua" w:hAnsi="Book Antiqua" w:cs="Book Antiqua"/>
          <w:i/>
          <w:iCs/>
        </w:rPr>
        <w:t>World J Clin Cases</w:t>
      </w:r>
      <w:r>
        <w:rPr>
          <w:rFonts w:ascii="Book Antiqua" w:eastAsia="Book Antiqua" w:hAnsi="Book Antiqua" w:cs="Book Antiqua"/>
        </w:rPr>
        <w:t xml:space="preserve"> 202</w:t>
      </w:r>
      <w:r w:rsidR="00B533DD">
        <w:rPr>
          <w:rFonts w:ascii="Book Antiqua" w:eastAsia="Book Antiqua" w:hAnsi="Book Antiqua" w:cs="Book Antiqua"/>
        </w:rPr>
        <w:t>4</w:t>
      </w:r>
      <w:r>
        <w:rPr>
          <w:rFonts w:ascii="Book Antiqua" w:eastAsia="Book Antiqua" w:hAnsi="Book Antiqua" w:cs="Book Antiqua"/>
        </w:rPr>
        <w:t>; In press</w:t>
      </w:r>
    </w:p>
    <w:p w14:paraId="17649C75" w14:textId="77777777" w:rsidR="00A77B3E" w:rsidRDefault="00A77B3E">
      <w:pPr>
        <w:spacing w:line="360" w:lineRule="auto"/>
        <w:jc w:val="both"/>
      </w:pPr>
    </w:p>
    <w:p w14:paraId="09D2E270" w14:textId="77777777" w:rsidR="00A77B3E"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This article reports on a patient with rhabdomyosarcoma who developed acute myeloid leukemia (AML-</w:t>
      </w:r>
      <w:r>
        <w:rPr>
          <w:rFonts w:ascii="Book Antiqua" w:eastAsia="Book Antiqua" w:hAnsi="Book Antiqua" w:cs="Book Antiqua"/>
          <w:color w:val="101214"/>
        </w:rPr>
        <w:t>M5a</w:t>
      </w:r>
      <w:r>
        <w:rPr>
          <w:rFonts w:ascii="Book Antiqua" w:eastAsia="Book Antiqua" w:hAnsi="Book Antiqua" w:cs="Book Antiqua"/>
        </w:rPr>
        <w:t>) after 11 chemotherapy sessions. Eventually, the patient suffered cerebral hemorrhage, which resulted in death. The incidence of rhabdomyosarcoma in adults is extremely low, and secondary leukemia caused by rhabdomyosarcoma is even rarer. Secondary leukemia has a very poor prognosis and a low overall survival rate.</w:t>
      </w:r>
    </w:p>
    <w:p w14:paraId="5C9B640A" w14:textId="1864F2E4" w:rsidR="00A77B3E" w:rsidRDefault="001400D7">
      <w:pPr>
        <w:spacing w:line="360" w:lineRule="auto"/>
        <w:jc w:val="both"/>
      </w:pPr>
      <w:r>
        <w:br w:type="page"/>
      </w:r>
      <w:r>
        <w:rPr>
          <w:rFonts w:ascii="Book Antiqua" w:eastAsia="Book Antiqua" w:hAnsi="Book Antiqua" w:cs="Book Antiqua"/>
          <w:b/>
          <w:caps/>
          <w:color w:val="000000"/>
          <w:u w:val="single"/>
        </w:rPr>
        <w:lastRenderedPageBreak/>
        <w:t>INTRODUCTION</w:t>
      </w:r>
    </w:p>
    <w:p w14:paraId="5059AC92" w14:textId="018B39FB" w:rsidR="00A77B3E" w:rsidRDefault="00000000" w:rsidP="001400D7">
      <w:pPr>
        <w:spacing w:line="360" w:lineRule="auto"/>
        <w:jc w:val="both"/>
      </w:pPr>
      <w:r>
        <w:rPr>
          <w:rFonts w:ascii="Book Antiqua" w:eastAsia="Book Antiqua" w:hAnsi="Book Antiqua" w:cs="Book Antiqua"/>
          <w:color w:val="000000"/>
        </w:rPr>
        <w:t xml:space="preserve">Rhabdomyosarcoma is a tumor of mesenchymal origin. It occurs most frequently in children and adolescents and has a very low incidence in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main treatments for rhabdomyosarcoma are surgery, chemotherapy and radiotherapy. Secondary leukemia is a complication of previous transformation to other hematologic disorders or treatment-related acute myeloid leukemia secondary to cytotoxic chemotherapy or radiation therapy for other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1400D7">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rPr>
        <w:t>. With technological advances in chemotherapy and radiotherapy, the survival of oncology patients has increased, as has the probability of developing secondary leukemias. This article reports on a patient with rhabdomyosarcoma who developed acute myeloid leukemia (AML-M2) after 11 chemotherapy sessions.</w:t>
      </w:r>
    </w:p>
    <w:p w14:paraId="1B3E4E2F" w14:textId="77777777" w:rsidR="00A77B3E" w:rsidRDefault="00A77B3E" w:rsidP="001400D7">
      <w:pPr>
        <w:spacing w:line="360" w:lineRule="auto"/>
        <w:jc w:val="both"/>
      </w:pPr>
    </w:p>
    <w:p w14:paraId="404A1F31"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769B6487" w14:textId="77777777" w:rsidR="00A77B3E" w:rsidRDefault="00000000">
      <w:pPr>
        <w:spacing w:line="360" w:lineRule="auto"/>
        <w:jc w:val="both"/>
      </w:pPr>
      <w:r>
        <w:rPr>
          <w:rFonts w:ascii="Book Antiqua" w:eastAsia="Book Antiqua" w:hAnsi="Book Antiqua" w:cs="Book Antiqua"/>
          <w:b/>
          <w:i/>
          <w:color w:val="000000"/>
        </w:rPr>
        <w:t>Chief complaints</w:t>
      </w:r>
    </w:p>
    <w:p w14:paraId="426C850E" w14:textId="5EE41A32" w:rsidR="00A77B3E" w:rsidRDefault="00000000" w:rsidP="001400D7">
      <w:pPr>
        <w:spacing w:line="360" w:lineRule="auto"/>
        <w:jc w:val="both"/>
      </w:pPr>
      <w:r>
        <w:rPr>
          <w:rFonts w:ascii="Book Antiqua" w:eastAsia="Book Antiqua" w:hAnsi="Book Antiqua" w:cs="Book Antiqua"/>
          <w:color w:val="000000"/>
        </w:rPr>
        <w:t>A 36-year-old female patient visited our hospital on October 30, 2019, due to right cheek swelling for 1 mo.</w:t>
      </w:r>
    </w:p>
    <w:p w14:paraId="58394738" w14:textId="77777777" w:rsidR="00A77B3E" w:rsidRDefault="00A77B3E" w:rsidP="001400D7">
      <w:pPr>
        <w:spacing w:line="360" w:lineRule="auto"/>
        <w:jc w:val="both"/>
      </w:pPr>
    </w:p>
    <w:p w14:paraId="286E2715"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24DE0E26" w14:textId="75F70F6F" w:rsidR="00A77B3E" w:rsidRDefault="00000000" w:rsidP="001400D7">
      <w:pPr>
        <w:spacing w:line="360" w:lineRule="auto"/>
        <w:jc w:val="both"/>
      </w:pPr>
      <w:r>
        <w:rPr>
          <w:rFonts w:ascii="Book Antiqua" w:eastAsia="Book Antiqua" w:hAnsi="Book Antiqua" w:cs="Book Antiqua"/>
          <w:color w:val="000000"/>
        </w:rPr>
        <w:t>The patient was admitted with a mass on the left cheek. Physical examination revealed a mass approximately 3.4 cm in size on the right cheek. The peripheral blood and biochemical parameters (liver and renal function and serum lactate dehydrogenase level) were within normal limits. Pathology of the right buccal mass puncture showed spindle cell rhabdomyosarcoma. Immunohistochemistry</w:t>
      </w:r>
      <w:r w:rsidR="001400D7">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1400D7">
        <w:rPr>
          <w:rFonts w:ascii="Book Antiqua" w:eastAsia="Book Antiqua" w:hAnsi="Book Antiqua" w:cs="Book Antiqua"/>
          <w:color w:val="000000"/>
        </w:rPr>
        <w:t xml:space="preserve">) </w:t>
      </w:r>
      <w:r>
        <w:rPr>
          <w:rFonts w:ascii="Book Antiqua" w:eastAsia="Book Antiqua" w:hAnsi="Book Antiqua" w:cs="Book Antiqua"/>
          <w:color w:val="000000"/>
        </w:rPr>
        <w:t>showed the following: ALK IA4</w:t>
      </w:r>
      <w:r w:rsidR="001400D7">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1400D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Caldesmon</w:t>
      </w:r>
      <w:proofErr w:type="spellEnd"/>
      <w:r w:rsidR="001400D7">
        <w:rPr>
          <w:rFonts w:ascii="Book Antiqua" w:eastAsia="Book Antiqua" w:hAnsi="Book Antiqua" w:cs="Book Antiqua"/>
          <w:color w:val="000000"/>
        </w:rPr>
        <w:t xml:space="preserve"> (</w:t>
      </w:r>
      <w:r>
        <w:rPr>
          <w:rFonts w:ascii="Book Antiqua" w:eastAsia="Book Antiqua" w:hAnsi="Book Antiqua" w:cs="Book Antiqua"/>
          <w:color w:val="000000"/>
        </w:rPr>
        <w:t>-</w:t>
      </w:r>
      <w:r w:rsidR="001400D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sidR="001400D7">
        <w:rPr>
          <w:rFonts w:ascii="Book Antiqua" w:eastAsia="Book Antiqua" w:hAnsi="Book Antiqua" w:cs="Book Antiqua"/>
          <w:color w:val="000000"/>
        </w:rPr>
        <w:t xml:space="preserve"> (</w:t>
      </w:r>
      <w:r>
        <w:rPr>
          <w:rFonts w:ascii="Book Antiqua" w:eastAsia="Book Antiqua" w:hAnsi="Book Antiqua" w:cs="Book Antiqua"/>
          <w:color w:val="000000"/>
        </w:rPr>
        <w:t>+</w:t>
      </w:r>
      <w:r w:rsidR="001400D7">
        <w:rPr>
          <w:rFonts w:ascii="Book Antiqua" w:eastAsia="Book Antiqua" w:hAnsi="Book Antiqua" w:cs="Book Antiqua"/>
          <w:color w:val="000000"/>
        </w:rPr>
        <w:t xml:space="preserve">), </w:t>
      </w:r>
      <w:r>
        <w:rPr>
          <w:rFonts w:ascii="Book Antiqua" w:eastAsia="Book Antiqua" w:hAnsi="Book Antiqua" w:cs="Book Antiqua"/>
          <w:color w:val="000000"/>
        </w:rPr>
        <w:t>H3K27ME3</w:t>
      </w:r>
      <w:r w:rsidR="001400D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excalation</w:t>
      </w:r>
      <w:proofErr w:type="spellEnd"/>
      <w:r w:rsidR="001400D7">
        <w:rPr>
          <w:rFonts w:ascii="Book Antiqua" w:eastAsia="Book Antiqua" w:hAnsi="Book Antiqua" w:cs="Book Antiqua"/>
          <w:color w:val="000000"/>
        </w:rPr>
        <w:t xml:space="preserve">), </w:t>
      </w:r>
      <w:r>
        <w:rPr>
          <w:rFonts w:ascii="Book Antiqua" w:eastAsia="Book Antiqua" w:hAnsi="Book Antiqua" w:cs="Book Antiqua"/>
          <w:color w:val="000000"/>
        </w:rPr>
        <w:t>MyoD1</w:t>
      </w:r>
      <w:r w:rsidR="001400D7">
        <w:rPr>
          <w:rFonts w:ascii="Book Antiqua" w:eastAsia="Book Antiqua" w:hAnsi="Book Antiqua" w:cs="Book Antiqua"/>
          <w:color w:val="000000"/>
        </w:rPr>
        <w:t xml:space="preserve"> (</w:t>
      </w:r>
      <w:r>
        <w:rPr>
          <w:rFonts w:ascii="Book Antiqua" w:eastAsia="Book Antiqua" w:hAnsi="Book Antiqua" w:cs="Book Antiqua"/>
          <w:color w:val="000000"/>
        </w:rPr>
        <w:t>+</w:t>
      </w:r>
      <w:r w:rsidR="001400D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Myogenin</w:t>
      </w:r>
      <w:proofErr w:type="spellEnd"/>
      <w:r w:rsidR="001400D7">
        <w:rPr>
          <w:rFonts w:ascii="Book Antiqua" w:eastAsia="Book Antiqua" w:hAnsi="Book Antiqua" w:cs="Book Antiqua"/>
          <w:color w:val="000000"/>
        </w:rPr>
        <w:t xml:space="preserve"> </w:t>
      </w:r>
      <w:r>
        <w:rPr>
          <w:rFonts w:ascii="Book Antiqua" w:eastAsia="Book Antiqua" w:hAnsi="Book Antiqua" w:cs="Book Antiqua"/>
          <w:color w:val="000000"/>
        </w:rPr>
        <w:t>(+), S-100</w:t>
      </w:r>
      <w:r w:rsidR="001400D7">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1400D7">
        <w:rPr>
          <w:rFonts w:ascii="Book Antiqua" w:eastAsia="Book Antiqua" w:hAnsi="Book Antiqua" w:cs="Book Antiqua"/>
          <w:color w:val="000000"/>
        </w:rPr>
        <w:t>)</w:t>
      </w:r>
      <w:r>
        <w:rPr>
          <w:rFonts w:ascii="Book Antiqua" w:eastAsia="Book Antiqua" w:hAnsi="Book Antiqua" w:cs="Book Antiqua"/>
          <w:color w:val="000000"/>
        </w:rPr>
        <w:t>, and SMA</w:t>
      </w:r>
      <w:r w:rsidR="001400D7">
        <w:rPr>
          <w:rFonts w:ascii="Book Antiqua" w:eastAsia="Book Antiqua" w:hAnsi="Book Antiqua" w:cs="Book Antiqua"/>
          <w:color w:val="000000"/>
        </w:rPr>
        <w:t xml:space="preserve"> (</w:t>
      </w:r>
      <w:r>
        <w:rPr>
          <w:rFonts w:ascii="Book Antiqua" w:eastAsia="Book Antiqua" w:hAnsi="Book Antiqua" w:cs="Book Antiqua"/>
          <w:color w:val="000000"/>
        </w:rPr>
        <w:t>-</w:t>
      </w:r>
      <w:r w:rsidR="001400D7">
        <w:rPr>
          <w:rFonts w:ascii="Book Antiqua" w:eastAsia="Book Antiqua" w:hAnsi="Book Antiqua" w:cs="Book Antiqua"/>
          <w:color w:val="000000"/>
        </w:rPr>
        <w:t>)</w:t>
      </w:r>
      <w:r>
        <w:rPr>
          <w:rFonts w:ascii="Book Antiqua" w:eastAsia="Book Antiqua" w:hAnsi="Book Antiqua" w:cs="Book Antiqua"/>
          <w:color w:val="000000"/>
        </w:rPr>
        <w:t xml:space="preserve">. She was diagnosed with spindle cell rhabdomyosarcoma. After the diagnosis, the patient underwent surgical treatment. The postoperative pathologic diagnosis was consistent with spindle cell rhabdomyosarcoma. The patient was subsequently given a 12-cycle VAC/IA regimen (VAC; Vinorelbine, 38 mg; cyclophosphamide, 1.4 mg; Epirus; IA: </w:t>
      </w:r>
      <w:proofErr w:type="spellStart"/>
      <w:r>
        <w:rPr>
          <w:rFonts w:ascii="Book Antiqua" w:eastAsia="Book Antiqua" w:hAnsi="Book Antiqua" w:cs="Book Antiqua"/>
          <w:color w:val="000000"/>
        </w:rPr>
        <w:t>isocyclophosphamide</w:t>
      </w:r>
      <w:proofErr w:type="spellEnd"/>
      <w:r>
        <w:rPr>
          <w:rFonts w:ascii="Book Antiqua" w:eastAsia="Book Antiqua" w:hAnsi="Book Antiqua" w:cs="Book Antiqua"/>
          <w:color w:val="000000"/>
        </w:rPr>
        <w:t xml:space="preserve"> 2.5 g 1-5 d, etoposide 0.1 g 1-5 d). Her disease went into remission after treatment. On April 28, 2021, the </w:t>
      </w:r>
      <w:r>
        <w:rPr>
          <w:rFonts w:ascii="Book Antiqua" w:eastAsia="Book Antiqua" w:hAnsi="Book Antiqua" w:cs="Book Antiqua"/>
          <w:color w:val="000000"/>
        </w:rPr>
        <w:lastRenderedPageBreak/>
        <w:t>patient's repeat blood test showed a white blood cell count of 115.4</w:t>
      </w:r>
      <w:r w:rsidR="001400D7">
        <w:rPr>
          <w:rFonts w:ascii="Book Antiqua" w:eastAsia="Book Antiqua" w:hAnsi="Book Antiqua" w:cs="Book Antiqua"/>
          <w:color w:val="000000"/>
        </w:rPr>
        <w:t xml:space="preserve"> </w:t>
      </w:r>
      <w:r>
        <w:rPr>
          <w:rFonts w:ascii="Book Antiqua" w:eastAsia="Book Antiqua" w:hAnsi="Book Antiqua" w:cs="Book Antiqua"/>
          <w:color w:val="000000"/>
        </w:rPr>
        <w:t>×</w:t>
      </w:r>
      <w:r w:rsidR="001400D7">
        <w:rPr>
          <w:rFonts w:ascii="Book Antiqua" w:eastAsia="Book Antiqua" w:hAnsi="Book Antiqua" w:cs="Book Antiqua"/>
          <w:color w:val="000000"/>
        </w:rPr>
        <w:t xml:space="preserve"> </w:t>
      </w:r>
      <w:r>
        <w:rPr>
          <w:rFonts w:ascii="Book Antiqua" w:eastAsia="Book Antiqua" w:hAnsi="Book Antiqua" w:cs="Book Antiqua"/>
          <w:color w:val="000000"/>
        </w:rPr>
        <w:t>10</w:t>
      </w:r>
      <w:r w:rsidRPr="001400D7">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 hemoglobin level of 112 g/L, a blood platelet </w:t>
      </w:r>
      <w:proofErr w:type="gramStart"/>
      <w:r>
        <w:rPr>
          <w:rFonts w:ascii="Book Antiqua" w:eastAsia="Book Antiqua" w:hAnsi="Book Antiqua" w:cs="Book Antiqua"/>
          <w:color w:val="000000"/>
        </w:rPr>
        <w:t>count</w:t>
      </w:r>
      <w:proofErr w:type="gramEnd"/>
      <w:r>
        <w:rPr>
          <w:rFonts w:ascii="Book Antiqua" w:eastAsia="Book Antiqua" w:hAnsi="Book Antiqua" w:cs="Book Antiqua"/>
          <w:color w:val="000000"/>
        </w:rPr>
        <w:t xml:space="preserve"> of 144</w:t>
      </w:r>
      <w:r w:rsidR="001400D7">
        <w:rPr>
          <w:rFonts w:ascii="Book Antiqua" w:eastAsia="Book Antiqua" w:hAnsi="Book Antiqua" w:cs="Book Antiqua"/>
          <w:color w:val="000000"/>
        </w:rPr>
        <w:t xml:space="preserve"> </w:t>
      </w:r>
      <w:r>
        <w:rPr>
          <w:rFonts w:ascii="Book Antiqua" w:eastAsia="Book Antiqua" w:hAnsi="Book Antiqua" w:cs="Book Antiqua"/>
          <w:color w:val="000000"/>
        </w:rPr>
        <w:t>×</w:t>
      </w:r>
      <w:r w:rsidR="001400D7">
        <w:rPr>
          <w:rFonts w:ascii="Book Antiqua" w:eastAsia="Book Antiqua" w:hAnsi="Book Antiqua" w:cs="Book Antiqua"/>
          <w:color w:val="000000"/>
        </w:rPr>
        <w:t xml:space="preserve"> </w:t>
      </w:r>
      <w:r>
        <w:rPr>
          <w:rFonts w:ascii="Book Antiqua" w:eastAsia="Book Antiqua" w:hAnsi="Book Antiqua" w:cs="Book Antiqua"/>
          <w:color w:val="000000"/>
        </w:rPr>
        <w:t>10</w:t>
      </w:r>
      <w:r w:rsidRPr="001400D7">
        <w:rPr>
          <w:rFonts w:ascii="Book Antiqua" w:eastAsia="Book Antiqua" w:hAnsi="Book Antiqua" w:cs="Book Antiqua"/>
          <w:color w:val="000000"/>
          <w:vertAlign w:val="superscript"/>
        </w:rPr>
        <w:t>9</w:t>
      </w:r>
      <w:r>
        <w:rPr>
          <w:rFonts w:ascii="Book Antiqua" w:eastAsia="Book Antiqua" w:hAnsi="Book Antiqua" w:cs="Book Antiqua"/>
          <w:color w:val="000000"/>
        </w:rPr>
        <w:t>/L, and a primary cell count of 49%.</w:t>
      </w:r>
    </w:p>
    <w:p w14:paraId="75D18026" w14:textId="77777777" w:rsidR="00A77B3E" w:rsidRDefault="00A77B3E" w:rsidP="001400D7">
      <w:pPr>
        <w:spacing w:line="360" w:lineRule="auto"/>
        <w:jc w:val="both"/>
      </w:pPr>
    </w:p>
    <w:p w14:paraId="012E226D" w14:textId="77777777" w:rsidR="00A77B3E" w:rsidRDefault="00000000">
      <w:pPr>
        <w:spacing w:line="360" w:lineRule="auto"/>
        <w:jc w:val="both"/>
      </w:pPr>
      <w:r>
        <w:rPr>
          <w:rFonts w:ascii="Book Antiqua" w:eastAsia="Book Antiqua" w:hAnsi="Book Antiqua" w:cs="Book Antiqua"/>
          <w:b/>
          <w:i/>
          <w:color w:val="000000"/>
        </w:rPr>
        <w:t>History of past illness</w:t>
      </w:r>
    </w:p>
    <w:p w14:paraId="61EB635F" w14:textId="77777777" w:rsidR="00A77B3E" w:rsidRDefault="00000000" w:rsidP="001400D7">
      <w:pPr>
        <w:spacing w:line="360" w:lineRule="auto"/>
        <w:jc w:val="both"/>
      </w:pPr>
      <w:r>
        <w:rPr>
          <w:rFonts w:ascii="Book Antiqua" w:eastAsia="Book Antiqua" w:hAnsi="Book Antiqua" w:cs="Book Antiqua"/>
          <w:color w:val="000000"/>
        </w:rPr>
        <w:t>The patient had no family history or specific social history.</w:t>
      </w:r>
    </w:p>
    <w:p w14:paraId="1E50210F" w14:textId="77777777" w:rsidR="00A77B3E" w:rsidRDefault="00A77B3E" w:rsidP="001400D7">
      <w:pPr>
        <w:spacing w:line="360" w:lineRule="auto"/>
        <w:jc w:val="both"/>
      </w:pPr>
    </w:p>
    <w:p w14:paraId="031110D3"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40BF0FFF" w14:textId="77777777" w:rsidR="00A77B3E" w:rsidRDefault="00000000" w:rsidP="001400D7">
      <w:pPr>
        <w:spacing w:line="360" w:lineRule="auto"/>
        <w:jc w:val="both"/>
      </w:pPr>
      <w:r>
        <w:rPr>
          <w:rFonts w:ascii="Book Antiqua" w:eastAsia="Book Antiqua" w:hAnsi="Book Antiqua" w:cs="Book Antiqua"/>
          <w:color w:val="000000"/>
        </w:rPr>
        <w:t>No personal or family history was available.</w:t>
      </w:r>
    </w:p>
    <w:p w14:paraId="7CD57CF5" w14:textId="77777777" w:rsidR="00A77B3E" w:rsidRDefault="00A77B3E" w:rsidP="001400D7">
      <w:pPr>
        <w:spacing w:line="360" w:lineRule="auto"/>
        <w:jc w:val="both"/>
      </w:pPr>
    </w:p>
    <w:p w14:paraId="2527B340" w14:textId="77777777" w:rsidR="00A77B3E" w:rsidRDefault="00000000">
      <w:pPr>
        <w:spacing w:line="360" w:lineRule="auto"/>
        <w:jc w:val="both"/>
      </w:pPr>
      <w:r>
        <w:rPr>
          <w:rFonts w:ascii="Book Antiqua" w:eastAsia="Book Antiqua" w:hAnsi="Book Antiqua" w:cs="Book Antiqua"/>
          <w:b/>
          <w:i/>
          <w:color w:val="000000"/>
        </w:rPr>
        <w:t>Physical examination</w:t>
      </w:r>
    </w:p>
    <w:p w14:paraId="7F14559E" w14:textId="77777777" w:rsidR="00A77B3E" w:rsidRDefault="00000000" w:rsidP="001400D7">
      <w:pPr>
        <w:spacing w:line="360" w:lineRule="auto"/>
        <w:jc w:val="both"/>
      </w:pPr>
      <w:r>
        <w:rPr>
          <w:rFonts w:ascii="Book Antiqua" w:eastAsia="Book Antiqua" w:hAnsi="Book Antiqua" w:cs="Book Antiqua"/>
          <w:color w:val="000000"/>
        </w:rPr>
        <w:t>Physical examination revealed no palpable lymph nodes, organomegaly, or cutaneous lesions.</w:t>
      </w:r>
    </w:p>
    <w:p w14:paraId="4A259784" w14:textId="77777777" w:rsidR="00A77B3E" w:rsidRDefault="00A77B3E" w:rsidP="001400D7">
      <w:pPr>
        <w:spacing w:line="360" w:lineRule="auto"/>
        <w:jc w:val="both"/>
      </w:pPr>
    </w:p>
    <w:p w14:paraId="1F328C61" w14:textId="77777777" w:rsidR="00A77B3E" w:rsidRDefault="00000000">
      <w:pPr>
        <w:spacing w:line="360" w:lineRule="auto"/>
        <w:jc w:val="both"/>
      </w:pPr>
      <w:r>
        <w:rPr>
          <w:rFonts w:ascii="Book Antiqua" w:eastAsia="Book Antiqua" w:hAnsi="Book Antiqua" w:cs="Book Antiqua"/>
          <w:b/>
          <w:i/>
          <w:color w:val="000000"/>
        </w:rPr>
        <w:t>Laboratory examinations</w:t>
      </w:r>
    </w:p>
    <w:p w14:paraId="71402E84" w14:textId="2D21BE35" w:rsidR="00A77B3E" w:rsidRDefault="00000000" w:rsidP="001400D7">
      <w:pPr>
        <w:spacing w:line="360" w:lineRule="auto"/>
        <w:jc w:val="both"/>
      </w:pPr>
      <w:r>
        <w:rPr>
          <w:rFonts w:ascii="Book Antiqua" w:eastAsia="Book Antiqua" w:hAnsi="Book Antiqua" w:cs="Book Antiqua"/>
          <w:color w:val="000000"/>
        </w:rPr>
        <w:t xml:space="preserve">Her bone marrow morphology showed active cell hyperplasia, accounting for 77%. For these types of cells, the cytoplasm was 12-25 </w:t>
      </w:r>
      <w:bookmarkStart w:id="295" w:name="_Hlk65087422"/>
      <w:proofErr w:type="spellStart"/>
      <w:r w:rsidR="001400D7" w:rsidRPr="00792049">
        <w:rPr>
          <w:rFonts w:ascii="Book Antiqua" w:hAnsi="Book Antiqua" w:cs="Arial"/>
        </w:rPr>
        <w:t>μ</w:t>
      </w:r>
      <w:bookmarkEnd w:id="295"/>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in size, the shape was round, oval or irregular, and the cytoplasmic volume was rich and colored dark blue. Part of the cell cytoplasm could be seen as tiny purplish-red particles, and the cytosolic nuclei were round and oval. The nuclear chromatin was meticulously granular, with 1 to several nucleoli that were not clear and seemed to be monophyletic. POX (+), butyric acid (+) and </w:t>
      </w:r>
      <w:proofErr w:type="spellStart"/>
      <w:r>
        <w:rPr>
          <w:rFonts w:ascii="Book Antiqua" w:eastAsia="Book Antiqua" w:hAnsi="Book Antiqua" w:cs="Book Antiqua"/>
          <w:color w:val="000000"/>
        </w:rPr>
        <w:t>NaF</w:t>
      </w:r>
      <w:proofErr w:type="spellEnd"/>
      <w:r>
        <w:rPr>
          <w:rFonts w:ascii="Book Antiqua" w:eastAsia="Book Antiqua" w:hAnsi="Book Antiqua" w:cs="Book Antiqua"/>
          <w:color w:val="000000"/>
        </w:rPr>
        <w:t xml:space="preserve"> (inhibition). The bone marrow picture was consistent with acute nonlymphocytic leukemia, with cytomorphology resembling M5. Immunohistochemistry revealed the following results: 87.57% of the primary cells predominantly expressed CD33, CD38, CD13, HLA-DR, CD11b, CD36, and CD64, while CD34, CD117, CD14, and </w:t>
      </w:r>
      <w:proofErr w:type="spellStart"/>
      <w:r>
        <w:rPr>
          <w:rFonts w:ascii="Book Antiqua" w:eastAsia="Book Antiqua" w:hAnsi="Book Antiqua" w:cs="Book Antiqua"/>
          <w:color w:val="000000"/>
        </w:rPr>
        <w:t>cMPO</w:t>
      </w:r>
      <w:proofErr w:type="spellEnd"/>
      <w:r>
        <w:rPr>
          <w:rFonts w:ascii="Book Antiqua" w:eastAsia="Book Antiqua" w:hAnsi="Book Antiqua" w:cs="Book Antiqua"/>
          <w:color w:val="000000"/>
        </w:rPr>
        <w:t xml:space="preserve"> were not expressed. The karyotype was 45, XX, -7. The leukemia genetic testing reported that the mutated genes are NRAS, CUX1, LIG4, MYH1, KMT2A, CTC1, ANKRD26, BCOR, KAT6A, GFI1 and MLLT3.</w:t>
      </w:r>
    </w:p>
    <w:p w14:paraId="46457085" w14:textId="77777777" w:rsidR="00A77B3E" w:rsidRDefault="00A77B3E" w:rsidP="001400D7">
      <w:pPr>
        <w:spacing w:line="360" w:lineRule="auto"/>
        <w:jc w:val="both"/>
      </w:pPr>
    </w:p>
    <w:p w14:paraId="70FA6DD0" w14:textId="77777777" w:rsidR="00A77B3E" w:rsidRDefault="00000000">
      <w:pPr>
        <w:spacing w:line="360" w:lineRule="auto"/>
        <w:jc w:val="both"/>
      </w:pPr>
      <w:r>
        <w:rPr>
          <w:rFonts w:ascii="Book Antiqua" w:eastAsia="Book Antiqua" w:hAnsi="Book Antiqua" w:cs="Book Antiqua"/>
          <w:b/>
          <w:i/>
          <w:color w:val="000000"/>
        </w:rPr>
        <w:t>Imaging examinations</w:t>
      </w:r>
    </w:p>
    <w:p w14:paraId="5253BA0D" w14:textId="115D207B" w:rsidR="00A77B3E" w:rsidRDefault="00000000" w:rsidP="001400D7">
      <w:pPr>
        <w:spacing w:line="360" w:lineRule="auto"/>
        <w:jc w:val="both"/>
      </w:pPr>
      <w:r>
        <w:rPr>
          <w:rFonts w:ascii="Book Antiqua" w:eastAsia="Book Antiqua" w:hAnsi="Book Antiqua" w:cs="Book Antiqua"/>
          <w:color w:val="000000"/>
        </w:rPr>
        <w:t>The patient did not have an imaging examination.</w:t>
      </w:r>
    </w:p>
    <w:p w14:paraId="7115575E" w14:textId="77777777" w:rsidR="00A77B3E" w:rsidRDefault="00A77B3E" w:rsidP="001400D7">
      <w:pPr>
        <w:spacing w:line="360" w:lineRule="auto"/>
        <w:jc w:val="both"/>
      </w:pPr>
    </w:p>
    <w:p w14:paraId="5AC59866"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69746695" w14:textId="77777777" w:rsidR="00A77B3E" w:rsidRDefault="00000000" w:rsidP="001400D7">
      <w:pPr>
        <w:spacing w:line="360" w:lineRule="auto"/>
        <w:jc w:val="both"/>
      </w:pPr>
      <w:r>
        <w:rPr>
          <w:rFonts w:ascii="Book Antiqua" w:eastAsia="Book Antiqua" w:hAnsi="Book Antiqua" w:cs="Book Antiqua"/>
          <w:color w:val="000000"/>
        </w:rPr>
        <w:t>Based on the above findings, the final diagnosis was acute myeloid leukemia (AML-M5a).</w:t>
      </w:r>
    </w:p>
    <w:p w14:paraId="319040B1" w14:textId="77777777" w:rsidR="00A77B3E" w:rsidRDefault="00A77B3E" w:rsidP="001400D7">
      <w:pPr>
        <w:spacing w:line="360" w:lineRule="auto"/>
        <w:jc w:val="both"/>
      </w:pPr>
    </w:p>
    <w:p w14:paraId="060E829F"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75B5C9B4" w14:textId="381B2A35" w:rsidR="00A77B3E" w:rsidRDefault="00000000">
      <w:pPr>
        <w:spacing w:line="360" w:lineRule="auto"/>
        <w:jc w:val="both"/>
      </w:pPr>
      <w:r>
        <w:rPr>
          <w:rFonts w:ascii="Book Antiqua" w:eastAsia="Book Antiqua" w:hAnsi="Book Antiqua" w:cs="Book Antiqua"/>
          <w:color w:val="000000"/>
        </w:rPr>
        <w:t>On May 5, 2021, the patient was treated with a VA program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400 mg for 28 d and </w:t>
      </w:r>
      <w:proofErr w:type="spellStart"/>
      <w:r>
        <w:rPr>
          <w:rFonts w:ascii="Book Antiqua" w:eastAsia="Book Antiqua" w:hAnsi="Book Antiqua" w:cs="Book Antiqua"/>
          <w:color w:val="000000"/>
        </w:rPr>
        <w:t>azacitidine</w:t>
      </w:r>
      <w:proofErr w:type="spellEnd"/>
      <w:r>
        <w:rPr>
          <w:rFonts w:ascii="Book Antiqua" w:eastAsia="Book Antiqua" w:hAnsi="Book Antiqua" w:cs="Book Antiqua"/>
          <w:color w:val="000000"/>
        </w:rPr>
        <w:t xml:space="preserve"> for 7 d). Repeat bone marrow cytology suggested a state of disease remission. On June 25, 2021, the patient relapsed with acute myeloid leukemia. Multiple but ineffective platelet transfusions were performed.</w:t>
      </w:r>
    </w:p>
    <w:p w14:paraId="5A07E438" w14:textId="77777777" w:rsidR="00A77B3E" w:rsidRDefault="00A77B3E">
      <w:pPr>
        <w:spacing w:line="360" w:lineRule="auto"/>
        <w:jc w:val="both"/>
      </w:pPr>
    </w:p>
    <w:p w14:paraId="7BCB0C7C"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37AAF093" w14:textId="77777777" w:rsidR="00A77B3E" w:rsidRDefault="00000000" w:rsidP="001400D7">
      <w:pPr>
        <w:spacing w:line="360" w:lineRule="auto"/>
        <w:jc w:val="both"/>
      </w:pPr>
      <w:r>
        <w:rPr>
          <w:rFonts w:ascii="Book Antiqua" w:eastAsia="Book Antiqua" w:hAnsi="Book Antiqua" w:cs="Book Antiqua"/>
          <w:color w:val="000000"/>
        </w:rPr>
        <w:t>On July 10, 2021, the patient suffered cerebral hemorrhage, which resulted in death.</w:t>
      </w:r>
    </w:p>
    <w:p w14:paraId="33DC173D" w14:textId="77777777" w:rsidR="00A77B3E" w:rsidRDefault="00A77B3E" w:rsidP="001400D7">
      <w:pPr>
        <w:spacing w:line="360" w:lineRule="auto"/>
        <w:jc w:val="both"/>
      </w:pPr>
    </w:p>
    <w:p w14:paraId="1D743EDA"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0F9BF3CF" w14:textId="38F14069" w:rsidR="00A77B3E" w:rsidRDefault="00000000" w:rsidP="001400D7">
      <w:pPr>
        <w:spacing w:line="360" w:lineRule="auto"/>
        <w:jc w:val="both"/>
      </w:pPr>
      <w:r>
        <w:rPr>
          <w:rFonts w:ascii="Book Antiqua" w:eastAsia="Book Antiqua" w:hAnsi="Book Antiqua" w:cs="Book Antiqua"/>
          <w:color w:val="000000"/>
        </w:rPr>
        <w:t xml:space="preserve">In 1992, fusiform rhabdomyosarcoma was first discovered by </w:t>
      </w:r>
      <w:proofErr w:type="spellStart"/>
      <w:r>
        <w:rPr>
          <w:rFonts w:ascii="Book Antiqua" w:eastAsia="Book Antiqua" w:hAnsi="Book Antiqua" w:cs="Book Antiqua"/>
          <w:color w:val="000000"/>
        </w:rPr>
        <w:t>Cavazzana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Rhabdomyosarcoma is a malignant tumor arising from embryonic mesenchymal tissue that occurs most commonly in children and adolescents and rarely in adults and accounts for 2</w:t>
      </w:r>
      <w:r w:rsidR="001400D7">
        <w:rPr>
          <w:rFonts w:ascii="Book Antiqua" w:eastAsia="Book Antiqua" w:hAnsi="Book Antiqua" w:cs="Book Antiqua"/>
          <w:color w:val="000000"/>
        </w:rPr>
        <w:t>%</w:t>
      </w:r>
      <w:r>
        <w:rPr>
          <w:rFonts w:ascii="Book Antiqua" w:eastAsia="Book Antiqua" w:hAnsi="Book Antiqua" w:cs="Book Antiqua"/>
          <w:color w:val="000000"/>
        </w:rPr>
        <w:t xml:space="preserve">-5% of all tumors. When it is present in the head and neck, the prognosis is often poor, and the clinical manifestations are more </w:t>
      </w:r>
      <w:proofErr w:type="gramStart"/>
      <w:r>
        <w:rPr>
          <w:rFonts w:ascii="Book Antiqua" w:eastAsia="Book Antiqua" w:hAnsi="Book Antiqua" w:cs="Book Antiqua"/>
          <w:color w:val="000000"/>
        </w:rPr>
        <w:t>malignant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According to the WHO classification, rhabdomyosarcoma is divided into embryonal rhabdomyosarcoma, acinar rhabdomyosarcoma, polymorphic rhabdomyosarcoma and spindle cell/sclerosing rhabdomyosarcoma. Rhabdomyosarcoma has a very low incidence in adults, accounting for less than 1% of all adult malignancies and 3% of adult soft tissue </w:t>
      </w:r>
      <w:proofErr w:type="gramStart"/>
      <w:r>
        <w:rPr>
          <w:rFonts w:ascii="Book Antiqua" w:eastAsia="Book Antiqua" w:hAnsi="Book Antiqua" w:cs="Book Antiqua"/>
          <w:color w:val="000000"/>
        </w:rPr>
        <w:t>sarcomas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Rhabdomyosarcoma generally has a soft morphology, and its gross appearance is mainly a cauliflower-like or polypoid mass that can invade surrounding tissues, cause tissue adhesion, and subsequently invade </w:t>
      </w:r>
      <w:proofErr w:type="gramStart"/>
      <w:r>
        <w:rPr>
          <w:rFonts w:ascii="Book Antiqua" w:eastAsia="Book Antiqua" w:hAnsi="Book Antiqua" w:cs="Book Antiqua"/>
          <w:color w:val="000000"/>
        </w:rPr>
        <w:t>bone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Microscopically, the tumors were diverse and mainly composed of small round cells. After HE staining, the rhabdomyosarcoma cells showed small, elongated nuclei with frequent mitotic activity, a reddish cytoplasm, and a clear stroma. Immunohistochemistry revealed SMA (+), MyoD1 (+),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 </w:t>
      </w:r>
      <w:r>
        <w:rPr>
          <w:rFonts w:ascii="Book Antiqua" w:eastAsia="Book Antiqua" w:hAnsi="Book Antiqua" w:cs="Book Antiqua"/>
          <w:color w:val="000000"/>
        </w:rPr>
        <w:lastRenderedPageBreak/>
        <w:t>CD99 (+), and vimentin (+), with MyoD1 and vimentin being specific markers of striated muscle.</w:t>
      </w:r>
    </w:p>
    <w:p w14:paraId="6CE51208" w14:textId="761B8546" w:rsidR="00A77B3E" w:rsidRDefault="00000000" w:rsidP="00802E17">
      <w:pPr>
        <w:spacing w:line="360" w:lineRule="auto"/>
        <w:ind w:firstLineChars="100" w:firstLine="240"/>
        <w:jc w:val="both"/>
      </w:pPr>
      <w:r>
        <w:rPr>
          <w:rFonts w:ascii="Book Antiqua" w:eastAsia="Book Antiqua" w:hAnsi="Book Antiqua" w:cs="Book Antiqua"/>
          <w:color w:val="000000"/>
        </w:rPr>
        <w:t xml:space="preserve">The immunophenotype of the patient in this case was MyoD1 (+) and </w:t>
      </w:r>
      <w:proofErr w:type="spellStart"/>
      <w:proofErr w:type="gramStart"/>
      <w:r>
        <w:rPr>
          <w:rFonts w:ascii="Book Antiqua" w:eastAsia="Book Antiqua" w:hAnsi="Book Antiqua" w:cs="Book Antiqua"/>
          <w:color w:val="000000"/>
        </w:rPr>
        <w:t>Myogenin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which was consistent with the findings of other reports</w:t>
      </w:r>
      <w:r>
        <w:rPr>
          <w:rFonts w:ascii="Book Antiqua" w:eastAsia="Book Antiqua" w:hAnsi="Book Antiqua" w:cs="Book Antiqua"/>
          <w:color w:val="000000"/>
          <w:vertAlign w:val="superscript"/>
        </w:rPr>
        <w:t>[8]</w:t>
      </w:r>
      <w:r>
        <w:rPr>
          <w:rFonts w:ascii="Book Antiqua" w:eastAsia="Book Antiqua" w:hAnsi="Book Antiqua" w:cs="Book Antiqua"/>
          <w:color w:val="000000"/>
        </w:rPr>
        <w:t>. The optimal treatment method for rhabdomyosarcoma has not yet been determined, and there is no standardized systematic treatment method. Currently, local extensive resection combined with postoperative chemotherapy is the main treatment method.</w:t>
      </w:r>
    </w:p>
    <w:p w14:paraId="2AF1A1D6" w14:textId="2DE95EA0" w:rsidR="00A77B3E" w:rsidRDefault="00000000" w:rsidP="00802E17">
      <w:pPr>
        <w:spacing w:line="360" w:lineRule="auto"/>
        <w:ind w:firstLineChars="100" w:firstLine="240"/>
        <w:jc w:val="both"/>
      </w:pPr>
      <w:r>
        <w:rPr>
          <w:rFonts w:ascii="Book Antiqua" w:eastAsia="Book Antiqua" w:hAnsi="Book Antiqua" w:cs="Book Antiqua"/>
          <w:color w:val="000000"/>
        </w:rPr>
        <w:t xml:space="preserve">The causes of secondary leukemia include chemotherapy, radiotherapy, genetics, and other factors, and secondary leukemia caused by chemotherapy drugs ranks first. The main chemical drugs that can cause secondary leukemia are alkylating agents (such as cyclophosphamide, </w:t>
      </w:r>
      <w:proofErr w:type="spellStart"/>
      <w:r>
        <w:rPr>
          <w:rFonts w:ascii="Book Antiqua" w:eastAsia="Book Antiqua" w:hAnsi="Book Antiqua" w:cs="Book Antiqua"/>
          <w:color w:val="000000"/>
        </w:rPr>
        <w:t>mefalam</w:t>
      </w:r>
      <w:proofErr w:type="spellEnd"/>
      <w:r>
        <w:rPr>
          <w:rFonts w:ascii="Book Antiqua" w:eastAsia="Book Antiqua" w:hAnsi="Book Antiqua" w:cs="Book Antiqua"/>
          <w:color w:val="000000"/>
        </w:rPr>
        <w:t xml:space="preserve">, nitrogen mustard, </w:t>
      </w:r>
      <w:r>
        <w:rPr>
          <w:rFonts w:ascii="Book Antiqua" w:eastAsia="Book Antiqua" w:hAnsi="Book Antiqua" w:cs="Book Antiqua"/>
          <w:i/>
          <w:iCs/>
          <w:color w:val="000000"/>
        </w:rPr>
        <w:t>etc.</w:t>
      </w:r>
      <w:r>
        <w:rPr>
          <w:rFonts w:ascii="Book Antiqua" w:eastAsia="Book Antiqua" w:hAnsi="Book Antiqua" w:cs="Book Antiqua"/>
          <w:color w:val="000000"/>
        </w:rPr>
        <w:t xml:space="preserve">), topoisomerase II inhibitors (etoposide, doxorubicin, mitoxantrone,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dioxyphrazine</w:t>
      </w:r>
      <w:proofErr w:type="spellEnd"/>
      <w:r>
        <w:rPr>
          <w:rFonts w:ascii="Book Antiqua" w:eastAsia="Book Antiqua" w:hAnsi="Book Antiqua" w:cs="Book Antiqua"/>
          <w:color w:val="000000"/>
        </w:rPr>
        <w:t xml:space="preserve"> drugs,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disease progression of leukemia caused by alkylating agents is gradual and is usually accompanied by myelodysplastic syndrome, with a median latency of 5 </w:t>
      </w:r>
      <w:proofErr w:type="spellStart"/>
      <w:r>
        <w:rPr>
          <w:rFonts w:ascii="Book Antiqua" w:eastAsia="Book Antiqua" w:hAnsi="Book Antiqua" w:cs="Book Antiqua"/>
          <w:color w:val="000000"/>
        </w:rPr>
        <w:t>yr</w:t>
      </w:r>
      <w:proofErr w:type="spellEnd"/>
      <w:r>
        <w:rPr>
          <w:rFonts w:ascii="Book Antiqua" w:eastAsia="Book Antiqua" w:hAnsi="Book Antiqua" w:cs="Book Antiqua"/>
          <w:color w:val="000000"/>
        </w:rPr>
        <w:t xml:space="preserve"> (range 1-14 </w:t>
      </w:r>
      <w:proofErr w:type="spellStart"/>
      <w:proofErr w:type="gramStart"/>
      <w:r>
        <w:rPr>
          <w:rFonts w:ascii="Book Antiqua" w:eastAsia="Book Antiqua" w:hAnsi="Book Antiqua" w:cs="Book Antiqua"/>
          <w:color w:val="000000"/>
        </w:rPr>
        <w:t>yr</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median latency of leukemia caused by topoisomerase II inhibitors was 1.5 </w:t>
      </w:r>
      <w:proofErr w:type="spellStart"/>
      <w:proofErr w:type="gramStart"/>
      <w:r>
        <w:rPr>
          <w:rFonts w:ascii="Book Antiqua" w:eastAsia="Book Antiqua" w:hAnsi="Book Antiqua" w:cs="Book Antiqua"/>
          <w:color w:val="000000"/>
        </w:rPr>
        <w:t>yr</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patient in this case had a history of rhabdomyosarcoma and was cured after multiple rounds of chemotherapy. Multiple chemotherapy cycles may also cause secondary leukemia, and the duration from chemotherapy to secondary leukemia was 1.5 yr. Studies have shown that the incidence of secondary leukemia increases 7-fold when etoposide and/or cyclophosphamide are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2DA5BFF" w14:textId="44644749" w:rsidR="00A77B3E" w:rsidRDefault="00000000" w:rsidP="00802E17">
      <w:pPr>
        <w:spacing w:line="360" w:lineRule="auto"/>
        <w:ind w:firstLineChars="100" w:firstLine="240"/>
        <w:jc w:val="both"/>
      </w:pPr>
      <w:r>
        <w:rPr>
          <w:rFonts w:ascii="Book Antiqua" w:eastAsia="Book Antiqua" w:hAnsi="Book Antiqua" w:cs="Book Antiqua"/>
          <w:color w:val="000000"/>
        </w:rPr>
        <w:t xml:space="preserve">Compared with those of primary leukemia, secondary leukemia often has worse clinical outcomes, including a significantly worse complete remission </w:t>
      </w:r>
      <w:r w:rsidR="006033AA">
        <w:rPr>
          <w:rFonts w:ascii="Book Antiqua" w:eastAsia="Book Antiqua" w:hAnsi="Book Antiqua" w:cs="Book Antiqua"/>
          <w:color w:val="000000"/>
        </w:rPr>
        <w:t xml:space="preserve">(CR) </w:t>
      </w:r>
      <w:r>
        <w:rPr>
          <w:rFonts w:ascii="Book Antiqua" w:eastAsia="Book Antiqua" w:hAnsi="Book Antiqua" w:cs="Book Antiqua"/>
          <w:color w:val="000000"/>
        </w:rPr>
        <w:t xml:space="preserve">rate, relapse-free survival rate and overall survival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This may be related to the older age and worse organ function of patients with secondary leukemia. In addition, these patients may have persistent malignant disease or experience recurrence of primary malignancies. Previous chemotherapy or radiotherapy leads to hematopoietic failure and prolongs bone marrow suppression after treatment for acute myeloid leukemia, which can easily cause more serious treatment-related complications.</w:t>
      </w:r>
    </w:p>
    <w:p w14:paraId="5E080387" w14:textId="55A31FA0" w:rsidR="00A77B3E" w:rsidRDefault="00000000" w:rsidP="00802E17">
      <w:pPr>
        <w:spacing w:line="360" w:lineRule="auto"/>
        <w:ind w:firstLineChars="100" w:firstLine="240"/>
        <w:jc w:val="both"/>
      </w:pPr>
      <w:r>
        <w:rPr>
          <w:rFonts w:ascii="Book Antiqua" w:eastAsia="Book Antiqua" w:hAnsi="Book Antiqua" w:cs="Book Antiqua"/>
          <w:color w:val="000000"/>
        </w:rPr>
        <w:t xml:space="preserve">The median survival time of patients with secondary leukemia is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main cause of death is the tumor </w:t>
      </w:r>
      <w:proofErr w:type="gramStart"/>
      <w:r>
        <w:rPr>
          <w:rFonts w:ascii="Book Antiqua" w:eastAsia="Book Antiqua" w:hAnsi="Book Antiqua" w:cs="Book Antiqua"/>
          <w:color w:val="000000"/>
        </w:rPr>
        <w:t>itself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Molecular mutations and cytogenetic abnormalities, </w:t>
      </w:r>
      <w:r>
        <w:rPr>
          <w:rFonts w:ascii="Book Antiqua" w:eastAsia="Book Antiqua" w:hAnsi="Book Antiqua" w:cs="Book Antiqua"/>
          <w:color w:val="000000"/>
        </w:rPr>
        <w:lastRenderedPageBreak/>
        <w:t xml:space="preserve">such as TP53 mutations, may be more common in patients with secondary leukemia and are associated with resistance to conventional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median survival time of patients with secondary leukemia is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main cause of death is the tumor </w:t>
      </w:r>
      <w:proofErr w:type="gramStart"/>
      <w:r>
        <w:rPr>
          <w:rFonts w:ascii="Book Antiqua" w:eastAsia="Book Antiqua" w:hAnsi="Book Antiqua" w:cs="Book Antiqua"/>
          <w:color w:val="000000"/>
        </w:rPr>
        <w:t>itself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molecular mutations and cytogenetic abnormalities, such as TP53 mutations, which are associated with resistance to conventional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may be more common in patients with secondary leukemia.</w:t>
      </w:r>
    </w:p>
    <w:p w14:paraId="747C2D3A" w14:textId="1A40D443" w:rsidR="00A77B3E" w:rsidRDefault="00000000" w:rsidP="00802E17">
      <w:pPr>
        <w:spacing w:line="360" w:lineRule="auto"/>
        <w:ind w:firstLineChars="100" w:firstLine="240"/>
        <w:jc w:val="both"/>
      </w:pPr>
      <w:r>
        <w:rPr>
          <w:rFonts w:ascii="Book Antiqua" w:eastAsia="Book Antiqua" w:hAnsi="Book Antiqua" w:cs="Book Antiqua"/>
          <w:color w:val="000000"/>
        </w:rPr>
        <w:t xml:space="preserve">With the progress of medical technology, there have been obvious breakthroughs in understanding the etiology and pathogenesis of secondary leukemia and in its treatment. At present, the best method for treating secondary leukemia is still unclear, and intensive chemical treatment is still one of the main methods for treating secondary leukemia. </w:t>
      </w:r>
      <w:r w:rsidR="00802E17" w:rsidRPr="00802E17">
        <w:rPr>
          <w:rFonts w:ascii="Book Antiqua" w:eastAsia="Book Antiqua" w:hAnsi="Book Antiqua" w:cs="Book Antiqua"/>
          <w:color w:val="000000"/>
        </w:rPr>
        <w:t xml:space="preserve">Godley </w:t>
      </w:r>
      <w:r w:rsidR="00802E17" w:rsidRPr="00802E17">
        <w:rPr>
          <w:rFonts w:ascii="Book Antiqua" w:eastAsia="Book Antiqua" w:hAnsi="Book Antiqua" w:cs="Book Antiqua"/>
          <w:i/>
          <w:iCs/>
          <w:color w:val="000000"/>
        </w:rPr>
        <w:t xml:space="preserve">et </w:t>
      </w:r>
      <w:proofErr w:type="gramStart"/>
      <w:r w:rsidR="00802E17" w:rsidRPr="00802E17">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802E17">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conducted a study on 32 patients with secondary leukemia. After treatment with high-dose cytarabine + mitoxantrone, the complete response rate was 66%, the partial response rate was 16%, and the overall response rate was 82%. The mortality rate after treatment on the 30</w:t>
      </w:r>
      <w:r w:rsidRPr="001400D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was 9%. At present, a variety of small molecule inhibitors targeting Bcl-2 have been marketed, among which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has been widely used.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is an oral, potent, selective Bcl-2 inhibitor. Several studies have reported clinical trials of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in elderly AML patients who cannot tolerate chemotherapy. The results showed that the median CR rate was 62%, the median response time was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median survival time was 18.4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1-yr OS was 70.4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in combination with the hypomethylating agents </w:t>
      </w:r>
      <w:proofErr w:type="spellStart"/>
      <w:r>
        <w:rPr>
          <w:rFonts w:ascii="Book Antiqua" w:eastAsia="Book Antiqua" w:hAnsi="Book Antiqua" w:cs="Book Antiqua"/>
          <w:color w:val="000000"/>
        </w:rPr>
        <w:t>azacitidine</w:t>
      </w:r>
      <w:proofErr w:type="spellEnd"/>
      <w:r>
        <w:rPr>
          <w:rFonts w:ascii="Book Antiqua" w:eastAsia="Book Antiqua" w:hAnsi="Book Antiqua" w:cs="Book Antiqua"/>
          <w:color w:val="000000"/>
        </w:rPr>
        <w:t xml:space="preserve"> and decitabine is a new treatment for refractory relapsed leukemia. At present,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is mainly used in elderly patients with acute leukemia and recurrent/refractory acute leukemia, and it is still rarely used for the treatment of primary drug-related secondary leukemia.</w:t>
      </w:r>
    </w:p>
    <w:p w14:paraId="5AE00C72" w14:textId="638C96F5" w:rsidR="00A77B3E" w:rsidRDefault="00000000" w:rsidP="00802E17">
      <w:pPr>
        <w:spacing w:line="360" w:lineRule="auto"/>
        <w:ind w:firstLineChars="100" w:firstLine="240"/>
        <w:jc w:val="both"/>
      </w:pPr>
      <w:r>
        <w:rPr>
          <w:rFonts w:ascii="Book Antiqua" w:eastAsia="Book Antiqua" w:hAnsi="Book Antiqua" w:cs="Book Antiqua"/>
          <w:color w:val="000000"/>
        </w:rPr>
        <w:t xml:space="preserve">In this case, the patient had received multiple rounds of chemotherapy for the treatment of spindle rhabdomyosarcoma and was physiologically resistant to chemotherapy. Therefore, she first received 100 mg </w:t>
      </w:r>
      <w:proofErr w:type="spellStart"/>
      <w:r>
        <w:rPr>
          <w:rFonts w:ascii="Book Antiqua" w:eastAsia="Book Antiqua" w:hAnsi="Book Antiqua" w:cs="Book Antiqua"/>
          <w:color w:val="000000"/>
        </w:rPr>
        <w:t>azacitidine</w:t>
      </w:r>
      <w:proofErr w:type="spellEnd"/>
      <w:r>
        <w:rPr>
          <w:rFonts w:ascii="Book Antiqua" w:eastAsia="Book Antiqua" w:hAnsi="Book Antiqua" w:cs="Book Antiqua"/>
          <w:color w:val="000000"/>
        </w:rPr>
        <w:t xml:space="preserve"> on days 1 to 7 and 400 mg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once daily for 28 d. She achieved CR, but the remission time was not long. Finally, the complications of cerebral hemorrhage led to death. It was also suggested that the prognosis of secondary leukemia patients was very poor, which was basically consistent with reports in the literature. In this case, the patient had received multiple </w:t>
      </w:r>
      <w:r>
        <w:rPr>
          <w:rFonts w:ascii="Book Antiqua" w:eastAsia="Book Antiqua" w:hAnsi="Book Antiqua" w:cs="Book Antiqua"/>
          <w:color w:val="000000"/>
        </w:rPr>
        <w:lastRenderedPageBreak/>
        <w:t xml:space="preserve">rounds of chemotherapy for the treatment of spindle rhabdomyosarcoma and was physiologically resistant to chemotherapy. Therefore, she first received 100 mg </w:t>
      </w:r>
      <w:proofErr w:type="spellStart"/>
      <w:r>
        <w:rPr>
          <w:rFonts w:ascii="Book Antiqua" w:eastAsia="Book Antiqua" w:hAnsi="Book Antiqua" w:cs="Book Antiqua"/>
          <w:color w:val="000000"/>
        </w:rPr>
        <w:t>azacitidine</w:t>
      </w:r>
      <w:proofErr w:type="spellEnd"/>
      <w:r>
        <w:rPr>
          <w:rFonts w:ascii="Book Antiqua" w:eastAsia="Book Antiqua" w:hAnsi="Book Antiqua" w:cs="Book Antiqua"/>
          <w:color w:val="000000"/>
        </w:rPr>
        <w:t xml:space="preserve"> for days 1 to 7 and 400 mg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once daily for days. She achieved CR, but the remission time was not long. Ultimately, cerebral hemorrhage complications led to death. These findings also suggest that the prognosis of secondary leukemia patients is extremely poor, which is basically consistent with reports in the literature.</w:t>
      </w:r>
    </w:p>
    <w:p w14:paraId="604A4D59" w14:textId="77777777" w:rsidR="00A77B3E" w:rsidRDefault="00A77B3E" w:rsidP="006033AA">
      <w:pPr>
        <w:spacing w:line="360" w:lineRule="auto"/>
        <w:jc w:val="both"/>
      </w:pPr>
    </w:p>
    <w:p w14:paraId="1D864AAB"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3EB34D9" w14:textId="77777777" w:rsidR="00A77B3E" w:rsidRDefault="00000000" w:rsidP="006033AA">
      <w:pPr>
        <w:spacing w:line="360" w:lineRule="auto"/>
        <w:jc w:val="both"/>
      </w:pPr>
      <w:r>
        <w:rPr>
          <w:rFonts w:ascii="Book Antiqua" w:eastAsia="Book Antiqua" w:hAnsi="Book Antiqua" w:cs="Book Antiqua"/>
          <w:color w:val="000000"/>
        </w:rPr>
        <w:t>In summary, the incidence of rhabdomyosarcoma in adults is extremely low, and secondary leukemia caused by rhabdomyosarcoma is even rarer. Secondary leukemia has a very poor prognosis and a low overall survival rate. Despite the development of various new treatment technologies in recent years, we still need to continue to explore treatment options.</w:t>
      </w:r>
    </w:p>
    <w:p w14:paraId="3157418C" w14:textId="77777777" w:rsidR="00A77B3E" w:rsidRDefault="00A77B3E" w:rsidP="006033AA">
      <w:pPr>
        <w:spacing w:line="360" w:lineRule="auto"/>
        <w:jc w:val="both"/>
      </w:pPr>
    </w:p>
    <w:p w14:paraId="7B7A7418" w14:textId="77777777" w:rsidR="00A77B3E" w:rsidRDefault="00000000" w:rsidP="006033AA">
      <w:pPr>
        <w:spacing w:line="360" w:lineRule="auto"/>
        <w:jc w:val="both"/>
      </w:pPr>
      <w:r>
        <w:rPr>
          <w:rFonts w:ascii="Book Antiqua" w:eastAsia="Book Antiqua" w:hAnsi="Book Antiqua" w:cs="Book Antiqua"/>
          <w:b/>
          <w:color w:val="000000"/>
        </w:rPr>
        <w:t>REFERENCES</w:t>
      </w:r>
    </w:p>
    <w:p w14:paraId="23C4AD90" w14:textId="77777777" w:rsidR="00A77B3E" w:rsidRDefault="00000000">
      <w:pPr>
        <w:spacing w:line="360" w:lineRule="auto"/>
        <w:jc w:val="both"/>
      </w:pPr>
      <w:bookmarkStart w:id="296" w:name="OLE_LINK7801"/>
      <w:bookmarkStart w:id="297" w:name="OLE_LINK7802"/>
      <w:r>
        <w:rPr>
          <w:rFonts w:ascii="Book Antiqua" w:eastAsia="Book Antiqua" w:hAnsi="Book Antiqua" w:cs="Book Antiqua"/>
        </w:rPr>
        <w:t xml:space="preserve">1 </w:t>
      </w:r>
      <w:proofErr w:type="spellStart"/>
      <w:r>
        <w:rPr>
          <w:rFonts w:ascii="Book Antiqua" w:eastAsia="Book Antiqua" w:hAnsi="Book Antiqua" w:cs="Book Antiqua"/>
          <w:b/>
          <w:bCs/>
        </w:rPr>
        <w:t>Akki</w:t>
      </w:r>
      <w:proofErr w:type="spellEnd"/>
      <w:r>
        <w:rPr>
          <w:rFonts w:ascii="Book Antiqua" w:eastAsia="Book Antiqua" w:hAnsi="Book Antiqua" w:cs="Book Antiqua"/>
          <w:b/>
          <w:bCs/>
        </w:rPr>
        <w:t xml:space="preserve"> AS</w:t>
      </w:r>
      <w:r>
        <w:rPr>
          <w:rFonts w:ascii="Book Antiqua" w:eastAsia="Book Antiqua" w:hAnsi="Book Antiqua" w:cs="Book Antiqua"/>
        </w:rPr>
        <w:t xml:space="preserve">, Harrell DK, Weaver KD, </w:t>
      </w:r>
      <w:proofErr w:type="spellStart"/>
      <w:r>
        <w:rPr>
          <w:rFonts w:ascii="Book Antiqua" w:eastAsia="Book Antiqua" w:hAnsi="Book Antiqua" w:cs="Book Antiqua"/>
        </w:rPr>
        <w:t>Esnakula</w:t>
      </w:r>
      <w:proofErr w:type="spellEnd"/>
      <w:r>
        <w:rPr>
          <w:rFonts w:ascii="Book Antiqua" w:eastAsia="Book Antiqua" w:hAnsi="Book Antiqua" w:cs="Book Antiqua"/>
        </w:rPr>
        <w:t xml:space="preserve"> AK, Shenoy A. Rare case of spindle cell/sclerosing rhabdomyosarcoma in adult liver. </w:t>
      </w:r>
      <w:r>
        <w:rPr>
          <w:rFonts w:ascii="Book Antiqua" w:eastAsia="Book Antiqua" w:hAnsi="Book Antiqua" w:cs="Book Antiqua"/>
          <w:i/>
          <w:iCs/>
        </w:rPr>
        <w:t>Pathology</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745-747 [PMID: 31668403 DOI: 10.1016/j.pathol.2019.07.010]</w:t>
      </w:r>
    </w:p>
    <w:p w14:paraId="4B433611"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Cheung E</w:t>
      </w:r>
      <w:r>
        <w:rPr>
          <w:rFonts w:ascii="Book Antiqua" w:eastAsia="Book Antiqua" w:hAnsi="Book Antiqua" w:cs="Book Antiqua"/>
        </w:rPr>
        <w:t xml:space="preserve">, </w:t>
      </w:r>
      <w:proofErr w:type="spellStart"/>
      <w:r>
        <w:rPr>
          <w:rFonts w:ascii="Book Antiqua" w:eastAsia="Book Antiqua" w:hAnsi="Book Antiqua" w:cs="Book Antiqua"/>
        </w:rPr>
        <w:t>Perissinotti</w:t>
      </w:r>
      <w:proofErr w:type="spellEnd"/>
      <w:r>
        <w:rPr>
          <w:rFonts w:ascii="Book Antiqua" w:eastAsia="Book Antiqua" w:hAnsi="Book Antiqua" w:cs="Book Antiqua"/>
        </w:rPr>
        <w:t xml:space="preserve"> AJ, Bixby DL, Burke PW, Pettit KM, Benitez LL, Brown J, </w:t>
      </w:r>
      <w:proofErr w:type="spellStart"/>
      <w:r>
        <w:rPr>
          <w:rFonts w:ascii="Book Antiqua" w:eastAsia="Book Antiqua" w:hAnsi="Book Antiqua" w:cs="Book Antiqua"/>
        </w:rPr>
        <w:t>Scappaticci</w:t>
      </w:r>
      <w:proofErr w:type="spellEnd"/>
      <w:r>
        <w:rPr>
          <w:rFonts w:ascii="Book Antiqua" w:eastAsia="Book Antiqua" w:hAnsi="Book Antiqua" w:cs="Book Antiqua"/>
        </w:rPr>
        <w:t xml:space="preserve"> GB, Marini BL. The leukemia strikes back: a review of pathogenesis and treatment of secondary AML. </w:t>
      </w:r>
      <w:r>
        <w:rPr>
          <w:rFonts w:ascii="Book Antiqua" w:eastAsia="Book Antiqua" w:hAnsi="Book Antiqua" w:cs="Book Antiqua"/>
          <w:i/>
          <w:iCs/>
        </w:rPr>
        <w:t xml:space="preserve">Ann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541-559 [PMID: 30666431 DOI: 10.1007/s00277-019-03606-0]</w:t>
      </w:r>
    </w:p>
    <w:p w14:paraId="6C7E1253"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Micallef IN</w:t>
      </w:r>
      <w:r>
        <w:rPr>
          <w:rFonts w:ascii="Book Antiqua" w:eastAsia="Book Antiqua" w:hAnsi="Book Antiqua" w:cs="Book Antiqua"/>
        </w:rPr>
        <w:t xml:space="preserve">, Lillington DM, </w:t>
      </w:r>
      <w:proofErr w:type="spellStart"/>
      <w:r>
        <w:rPr>
          <w:rFonts w:ascii="Book Antiqua" w:eastAsia="Book Antiqua" w:hAnsi="Book Antiqua" w:cs="Book Antiqua"/>
        </w:rPr>
        <w:t>Apostolidis</w:t>
      </w:r>
      <w:proofErr w:type="spellEnd"/>
      <w:r>
        <w:rPr>
          <w:rFonts w:ascii="Book Antiqua" w:eastAsia="Book Antiqua" w:hAnsi="Book Antiqua" w:cs="Book Antiqua"/>
        </w:rPr>
        <w:t xml:space="preserve"> J, Amess JA, Neat M, Matthews J, Clark T, </w:t>
      </w:r>
      <w:proofErr w:type="spellStart"/>
      <w:r>
        <w:rPr>
          <w:rFonts w:ascii="Book Antiqua" w:eastAsia="Book Antiqua" w:hAnsi="Book Antiqua" w:cs="Book Antiqua"/>
        </w:rPr>
        <w:t>Foran</w:t>
      </w:r>
      <w:proofErr w:type="spellEnd"/>
      <w:r>
        <w:rPr>
          <w:rFonts w:ascii="Book Antiqua" w:eastAsia="Book Antiqua" w:hAnsi="Book Antiqua" w:cs="Book Antiqua"/>
        </w:rPr>
        <w:t xml:space="preserve"> JM, Salam A, Lister TA, </w:t>
      </w:r>
      <w:proofErr w:type="spellStart"/>
      <w:r>
        <w:rPr>
          <w:rFonts w:ascii="Book Antiqua" w:eastAsia="Book Antiqua" w:hAnsi="Book Antiqua" w:cs="Book Antiqua"/>
        </w:rPr>
        <w:t>Rohatiner</w:t>
      </w:r>
      <w:proofErr w:type="spellEnd"/>
      <w:r>
        <w:rPr>
          <w:rFonts w:ascii="Book Antiqua" w:eastAsia="Book Antiqua" w:hAnsi="Book Antiqua" w:cs="Book Antiqua"/>
        </w:rPr>
        <w:t xml:space="preserve"> AZ. Therapy-related myelodysplasia and secondary acute myelogenous leukemia after high-dose therapy with autologous hematopoietic progenitor-cell support for lymphoid malignancies. </w:t>
      </w:r>
      <w:r>
        <w:rPr>
          <w:rFonts w:ascii="Book Antiqua" w:eastAsia="Book Antiqua" w:hAnsi="Book Antiqua" w:cs="Book Antiqua"/>
          <w:i/>
          <w:iCs/>
        </w:rPr>
        <w:t>J Clin Oncol</w:t>
      </w:r>
      <w:r>
        <w:rPr>
          <w:rFonts w:ascii="Book Antiqua" w:eastAsia="Book Antiqua" w:hAnsi="Book Antiqua" w:cs="Book Antiqua"/>
        </w:rPr>
        <w:t xml:space="preserve"> 2000; </w:t>
      </w:r>
      <w:r>
        <w:rPr>
          <w:rFonts w:ascii="Book Antiqua" w:eastAsia="Book Antiqua" w:hAnsi="Book Antiqua" w:cs="Book Antiqua"/>
          <w:b/>
          <w:bCs/>
        </w:rPr>
        <w:t>18</w:t>
      </w:r>
      <w:r>
        <w:rPr>
          <w:rFonts w:ascii="Book Antiqua" w:eastAsia="Book Antiqua" w:hAnsi="Book Antiqua" w:cs="Book Antiqua"/>
        </w:rPr>
        <w:t>: 947-955 [PMID: 10694543 DOI: 10.1200/jco.2000.18.5.947]</w:t>
      </w:r>
    </w:p>
    <w:p w14:paraId="3B91E66D" w14:textId="77777777" w:rsidR="00A77B3E"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Cavazzana</w:t>
      </w:r>
      <w:proofErr w:type="spellEnd"/>
      <w:r>
        <w:rPr>
          <w:rFonts w:ascii="Book Antiqua" w:eastAsia="Book Antiqua" w:hAnsi="Book Antiqua" w:cs="Book Antiqua"/>
          <w:b/>
          <w:bCs/>
        </w:rPr>
        <w:t xml:space="preserve"> AO</w:t>
      </w:r>
      <w:r>
        <w:rPr>
          <w:rFonts w:ascii="Book Antiqua" w:eastAsia="Book Antiqua" w:hAnsi="Book Antiqua" w:cs="Book Antiqua"/>
        </w:rPr>
        <w:t xml:space="preserve">, Schmidt D, </w:t>
      </w:r>
      <w:proofErr w:type="spellStart"/>
      <w:r>
        <w:rPr>
          <w:rFonts w:ascii="Book Antiqua" w:eastAsia="Book Antiqua" w:hAnsi="Book Antiqua" w:cs="Book Antiqua"/>
        </w:rPr>
        <w:t>Ninfo</w:t>
      </w:r>
      <w:proofErr w:type="spellEnd"/>
      <w:r>
        <w:rPr>
          <w:rFonts w:ascii="Book Antiqua" w:eastAsia="Book Antiqua" w:hAnsi="Book Antiqua" w:cs="Book Antiqua"/>
        </w:rPr>
        <w:t xml:space="preserve"> V, Harms D, </w:t>
      </w:r>
      <w:proofErr w:type="spellStart"/>
      <w:r>
        <w:rPr>
          <w:rFonts w:ascii="Book Antiqua" w:eastAsia="Book Antiqua" w:hAnsi="Book Antiqua" w:cs="Book Antiqua"/>
        </w:rPr>
        <w:t>Tollot</w:t>
      </w:r>
      <w:proofErr w:type="spellEnd"/>
      <w:r>
        <w:rPr>
          <w:rFonts w:ascii="Book Antiqua" w:eastAsia="Book Antiqua" w:hAnsi="Book Antiqua" w:cs="Book Antiqua"/>
        </w:rPr>
        <w:t xml:space="preserve"> M, Carli M, </w:t>
      </w:r>
      <w:proofErr w:type="spellStart"/>
      <w:r>
        <w:rPr>
          <w:rFonts w:ascii="Book Antiqua" w:eastAsia="Book Antiqua" w:hAnsi="Book Antiqua" w:cs="Book Antiqua"/>
        </w:rPr>
        <w:t>Treuner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Betto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Salviati</w:t>
      </w:r>
      <w:proofErr w:type="spellEnd"/>
      <w:r>
        <w:rPr>
          <w:rFonts w:ascii="Book Antiqua" w:eastAsia="Book Antiqua" w:hAnsi="Book Antiqua" w:cs="Book Antiqua"/>
        </w:rPr>
        <w:t xml:space="preserve"> G. Spindle cell rhabdomyosarcoma. A prognostically favorable variant of </w:t>
      </w:r>
      <w:r>
        <w:rPr>
          <w:rFonts w:ascii="Book Antiqua" w:eastAsia="Book Antiqua" w:hAnsi="Book Antiqua" w:cs="Book Antiqua"/>
        </w:rPr>
        <w:lastRenderedPageBreak/>
        <w:t xml:space="preserve">rhabdomyosarcoma.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1992; </w:t>
      </w:r>
      <w:r>
        <w:rPr>
          <w:rFonts w:ascii="Book Antiqua" w:eastAsia="Book Antiqua" w:hAnsi="Book Antiqua" w:cs="Book Antiqua"/>
          <w:b/>
          <w:bCs/>
        </w:rPr>
        <w:t>16</w:t>
      </w:r>
      <w:r>
        <w:rPr>
          <w:rFonts w:ascii="Book Antiqua" w:eastAsia="Book Antiqua" w:hAnsi="Book Antiqua" w:cs="Book Antiqua"/>
        </w:rPr>
        <w:t>: 229-235 [PMID: 1599014 DOI: 10.1097/00000478-199203000-00002]</w:t>
      </w:r>
    </w:p>
    <w:p w14:paraId="6741A934" w14:textId="77777777" w:rsidR="00A77B3E"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Owosho</w:t>
      </w:r>
      <w:proofErr w:type="spellEnd"/>
      <w:r>
        <w:rPr>
          <w:rFonts w:ascii="Book Antiqua" w:eastAsia="Book Antiqua" w:hAnsi="Book Antiqua" w:cs="Book Antiqua"/>
          <w:b/>
          <w:bCs/>
        </w:rPr>
        <w:t xml:space="preserve"> AA B Ch D</w:t>
      </w:r>
      <w:r>
        <w:rPr>
          <w:rFonts w:ascii="Book Antiqua" w:eastAsia="Book Antiqua" w:hAnsi="Book Antiqua" w:cs="Book Antiqua"/>
        </w:rPr>
        <w:t xml:space="preserve">, Huang SC Md, Chen S </w:t>
      </w:r>
      <w:proofErr w:type="spellStart"/>
      <w:r>
        <w:rPr>
          <w:rFonts w:ascii="Book Antiqua" w:eastAsia="Book Antiqua" w:hAnsi="Book Antiqua" w:cs="Book Antiqua"/>
        </w:rPr>
        <w:t>Mbbs</w:t>
      </w:r>
      <w:proofErr w:type="spellEnd"/>
      <w:r>
        <w:rPr>
          <w:rFonts w:ascii="Book Antiqua" w:eastAsia="Book Antiqua" w:hAnsi="Book Antiqua" w:cs="Book Antiqua"/>
        </w:rPr>
        <w:t xml:space="preserve">, </w:t>
      </w:r>
      <w:proofErr w:type="spellStart"/>
      <w:r>
        <w:rPr>
          <w:rFonts w:ascii="Book Antiqua" w:eastAsia="Book Antiqua" w:hAnsi="Book Antiqua" w:cs="Book Antiqua"/>
        </w:rPr>
        <w:t>Kashikar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Dds</w:t>
      </w:r>
      <w:proofErr w:type="spellEnd"/>
      <w:r>
        <w:rPr>
          <w:rFonts w:ascii="Book Antiqua" w:eastAsia="Book Antiqua" w:hAnsi="Book Antiqua" w:cs="Book Antiqua"/>
        </w:rPr>
        <w:t xml:space="preserve">, </w:t>
      </w:r>
      <w:proofErr w:type="spellStart"/>
      <w:r>
        <w:rPr>
          <w:rFonts w:ascii="Book Antiqua" w:eastAsia="Book Antiqua" w:hAnsi="Book Antiqua" w:cs="Book Antiqua"/>
        </w:rPr>
        <w:t>Estilo</w:t>
      </w:r>
      <w:proofErr w:type="spellEnd"/>
      <w:r>
        <w:rPr>
          <w:rFonts w:ascii="Book Antiqua" w:eastAsia="Book Antiqua" w:hAnsi="Book Antiqua" w:cs="Book Antiqua"/>
        </w:rPr>
        <w:t xml:space="preserve"> CL </w:t>
      </w:r>
      <w:proofErr w:type="spellStart"/>
      <w:r>
        <w:rPr>
          <w:rFonts w:ascii="Book Antiqua" w:eastAsia="Book Antiqua" w:hAnsi="Book Antiqua" w:cs="Book Antiqua"/>
        </w:rPr>
        <w:t>Dmd</w:t>
      </w:r>
      <w:proofErr w:type="spellEnd"/>
      <w:r>
        <w:rPr>
          <w:rFonts w:ascii="Book Antiqua" w:eastAsia="Book Antiqua" w:hAnsi="Book Antiqua" w:cs="Book Antiqua"/>
        </w:rPr>
        <w:t xml:space="preserve">, </w:t>
      </w:r>
      <w:proofErr w:type="spellStart"/>
      <w:r>
        <w:rPr>
          <w:rFonts w:ascii="Book Antiqua" w:eastAsia="Book Antiqua" w:hAnsi="Book Antiqua" w:cs="Book Antiqua"/>
        </w:rPr>
        <w:t>Wolden</w:t>
      </w:r>
      <w:proofErr w:type="spellEnd"/>
      <w:r>
        <w:rPr>
          <w:rFonts w:ascii="Book Antiqua" w:eastAsia="Book Antiqua" w:hAnsi="Book Antiqua" w:cs="Book Antiqua"/>
        </w:rPr>
        <w:t xml:space="preserve"> SL Md, Wexler LH Md, </w:t>
      </w:r>
      <w:proofErr w:type="spellStart"/>
      <w:r>
        <w:rPr>
          <w:rFonts w:ascii="Book Antiqua" w:eastAsia="Book Antiqua" w:hAnsi="Book Antiqua" w:cs="Book Antiqua"/>
        </w:rPr>
        <w:t>Huryn</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Dds</w:t>
      </w:r>
      <w:proofErr w:type="spellEnd"/>
      <w:r>
        <w:rPr>
          <w:rFonts w:ascii="Book Antiqua" w:eastAsia="Book Antiqua" w:hAnsi="Book Antiqua" w:cs="Book Antiqua"/>
        </w:rPr>
        <w:t xml:space="preserve">, </w:t>
      </w:r>
      <w:proofErr w:type="spellStart"/>
      <w:r>
        <w:rPr>
          <w:rFonts w:ascii="Book Antiqua" w:eastAsia="Book Antiqua" w:hAnsi="Book Antiqua" w:cs="Book Antiqua"/>
        </w:rPr>
        <w:t>Antonescu</w:t>
      </w:r>
      <w:proofErr w:type="spellEnd"/>
      <w:r>
        <w:rPr>
          <w:rFonts w:ascii="Book Antiqua" w:eastAsia="Book Antiqua" w:hAnsi="Book Antiqua" w:cs="Book Antiqua"/>
        </w:rPr>
        <w:t xml:space="preserve"> CR Md. A clinicopathologic study of head and neck rhabdomyosarcomas showing FOXO1 fusion-positive alveolar and MYOD1-mutant sclerosing are associated with unfavorable outcome. </w:t>
      </w:r>
      <w:r>
        <w:rPr>
          <w:rFonts w:ascii="Book Antiqua" w:eastAsia="Book Antiqua" w:hAnsi="Book Antiqua" w:cs="Book Antiqua"/>
          <w:i/>
          <w:iCs/>
        </w:rPr>
        <w:t>Oral Oncol</w:t>
      </w:r>
      <w:r>
        <w:rPr>
          <w:rFonts w:ascii="Book Antiqua" w:eastAsia="Book Antiqua" w:hAnsi="Book Antiqua" w:cs="Book Antiqua"/>
        </w:rPr>
        <w:t xml:space="preserve"> 2016; </w:t>
      </w:r>
      <w:r>
        <w:rPr>
          <w:rFonts w:ascii="Book Antiqua" w:eastAsia="Book Antiqua" w:hAnsi="Book Antiqua" w:cs="Book Antiqua"/>
          <w:b/>
          <w:bCs/>
        </w:rPr>
        <w:t>61</w:t>
      </w:r>
      <w:r>
        <w:rPr>
          <w:rFonts w:ascii="Book Antiqua" w:eastAsia="Book Antiqua" w:hAnsi="Book Antiqua" w:cs="Book Antiqua"/>
        </w:rPr>
        <w:t>: 89-97 [PMID: 27688110 DOI: 10.1016/j.oraloncology.2016.08.017]</w:t>
      </w:r>
    </w:p>
    <w:p w14:paraId="5D052647" w14:textId="77777777" w:rsidR="00A77B3E"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Kayser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Döhner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Krauter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Köhne</w:t>
      </w:r>
      <w:proofErr w:type="spellEnd"/>
      <w:r>
        <w:rPr>
          <w:rFonts w:ascii="Book Antiqua" w:eastAsia="Book Antiqua" w:hAnsi="Book Antiqua" w:cs="Book Antiqua"/>
        </w:rPr>
        <w:t xml:space="preserve"> CH, Horst HA, Held G, von Lilienfeld-</w:t>
      </w:r>
      <w:proofErr w:type="spellStart"/>
      <w:r>
        <w:rPr>
          <w:rFonts w:ascii="Book Antiqua" w:eastAsia="Book Antiqua" w:hAnsi="Book Antiqua" w:cs="Book Antiqua"/>
        </w:rPr>
        <w:t>Toal</w:t>
      </w:r>
      <w:proofErr w:type="spellEnd"/>
      <w:r>
        <w:rPr>
          <w:rFonts w:ascii="Book Antiqua" w:eastAsia="Book Antiqua" w:hAnsi="Book Antiqua" w:cs="Book Antiqua"/>
        </w:rPr>
        <w:t xml:space="preserve"> M, Wilhelm S, </w:t>
      </w:r>
      <w:proofErr w:type="spellStart"/>
      <w:r>
        <w:rPr>
          <w:rFonts w:ascii="Book Antiqua" w:eastAsia="Book Antiqua" w:hAnsi="Book Antiqua" w:cs="Book Antiqua"/>
        </w:rPr>
        <w:t>Kündgen</w:t>
      </w:r>
      <w:proofErr w:type="spellEnd"/>
      <w:r>
        <w:rPr>
          <w:rFonts w:ascii="Book Antiqua" w:eastAsia="Book Antiqua" w:hAnsi="Book Antiqua" w:cs="Book Antiqua"/>
        </w:rPr>
        <w:t xml:space="preserve"> A, Götze K, </w:t>
      </w:r>
      <w:proofErr w:type="spellStart"/>
      <w:r>
        <w:rPr>
          <w:rFonts w:ascii="Book Antiqua" w:eastAsia="Book Antiqua" w:hAnsi="Book Antiqua" w:cs="Book Antiqua"/>
        </w:rPr>
        <w:t>Rummel</w:t>
      </w:r>
      <w:proofErr w:type="spellEnd"/>
      <w:r>
        <w:rPr>
          <w:rFonts w:ascii="Book Antiqua" w:eastAsia="Book Antiqua" w:hAnsi="Book Antiqua" w:cs="Book Antiqua"/>
        </w:rPr>
        <w:t xml:space="preserve"> M, Nachbaur D, </w:t>
      </w:r>
      <w:proofErr w:type="spellStart"/>
      <w:r>
        <w:rPr>
          <w:rFonts w:ascii="Book Antiqua" w:eastAsia="Book Antiqua" w:hAnsi="Book Antiqua" w:cs="Book Antiqua"/>
        </w:rPr>
        <w:t>Schlegelberger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Göhring</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Späth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Morlok</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Zucknick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Ganser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Döhner</w:t>
      </w:r>
      <w:proofErr w:type="spellEnd"/>
      <w:r>
        <w:rPr>
          <w:rFonts w:ascii="Book Antiqua" w:eastAsia="Book Antiqua" w:hAnsi="Book Antiqua" w:cs="Book Antiqua"/>
        </w:rPr>
        <w:t xml:space="preserve"> H, Schlenk RF; German-Austrian AMLSG. The impact of therapy-related acute myeloid leukemia (AML) on outcome in 2853 adult patients with newly diagnosed AML. </w:t>
      </w:r>
      <w:r>
        <w:rPr>
          <w:rFonts w:ascii="Book Antiqua" w:eastAsia="Book Antiqua" w:hAnsi="Book Antiqua" w:cs="Book Antiqua"/>
          <w:i/>
          <w:iCs/>
        </w:rPr>
        <w:t>Blood</w:t>
      </w:r>
      <w:r>
        <w:rPr>
          <w:rFonts w:ascii="Book Antiqua" w:eastAsia="Book Antiqua" w:hAnsi="Book Antiqua" w:cs="Book Antiqua"/>
        </w:rPr>
        <w:t xml:space="preserve"> 2011; </w:t>
      </w:r>
      <w:r>
        <w:rPr>
          <w:rFonts w:ascii="Book Antiqua" w:eastAsia="Book Antiqua" w:hAnsi="Book Antiqua" w:cs="Book Antiqua"/>
          <w:b/>
          <w:bCs/>
        </w:rPr>
        <w:t>117</w:t>
      </w:r>
      <w:r>
        <w:rPr>
          <w:rFonts w:ascii="Book Antiqua" w:eastAsia="Book Antiqua" w:hAnsi="Book Antiqua" w:cs="Book Antiqua"/>
        </w:rPr>
        <w:t>: 2137-2145 [PMID: 21127174 DOI: 10.1182/blood-2010-08-301713]</w:t>
      </w:r>
    </w:p>
    <w:p w14:paraId="299A4B55" w14:textId="77777777" w:rsidR="00A77B3E"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Ciammella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Galeandro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D'Abbiero</w:t>
      </w:r>
      <w:proofErr w:type="spellEnd"/>
      <w:r>
        <w:rPr>
          <w:rFonts w:ascii="Book Antiqua" w:eastAsia="Book Antiqua" w:hAnsi="Book Antiqua" w:cs="Book Antiqua"/>
        </w:rPr>
        <w:t xml:space="preserve"> N, Palmieri T, </w:t>
      </w:r>
      <w:proofErr w:type="spellStart"/>
      <w:r>
        <w:rPr>
          <w:rFonts w:ascii="Book Antiqua" w:eastAsia="Book Antiqua" w:hAnsi="Book Antiqua" w:cs="Book Antiqua"/>
        </w:rPr>
        <w:t>Donini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Iotti</w:t>
      </w:r>
      <w:proofErr w:type="spellEnd"/>
      <w:r>
        <w:rPr>
          <w:rFonts w:ascii="Book Antiqua" w:eastAsia="Book Antiqua" w:hAnsi="Book Antiqua" w:cs="Book Antiqua"/>
        </w:rPr>
        <w:t xml:space="preserve"> C. Prostate embryonal rhabdomyosarcoma in adults: Case report and review of literature. </w:t>
      </w:r>
      <w:r>
        <w:rPr>
          <w:rFonts w:ascii="Book Antiqua" w:eastAsia="Book Antiqua" w:hAnsi="Book Antiqua" w:cs="Book Antiqua"/>
          <w:i/>
          <w:iCs/>
        </w:rPr>
        <w:t xml:space="preserve">Rep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Oncol </w:t>
      </w:r>
      <w:proofErr w:type="spellStart"/>
      <w:r>
        <w:rPr>
          <w:rFonts w:ascii="Book Antiqua" w:eastAsia="Book Antiqua" w:hAnsi="Book Antiqua" w:cs="Book Antiqua"/>
          <w:i/>
          <w:iCs/>
        </w:rPr>
        <w:t>Radiother</w:t>
      </w:r>
      <w:proofErr w:type="spellEnd"/>
      <w:r>
        <w:rPr>
          <w:rFonts w:ascii="Book Antiqua" w:eastAsia="Book Antiqua" w:hAnsi="Book Antiqua" w:cs="Book Antiqua"/>
        </w:rPr>
        <w:t xml:space="preserve"> 2013; </w:t>
      </w:r>
      <w:r>
        <w:rPr>
          <w:rFonts w:ascii="Book Antiqua" w:eastAsia="Book Antiqua" w:hAnsi="Book Antiqua" w:cs="Book Antiqua"/>
          <w:b/>
          <w:bCs/>
        </w:rPr>
        <w:t>18</w:t>
      </w:r>
      <w:r>
        <w:rPr>
          <w:rFonts w:ascii="Book Antiqua" w:eastAsia="Book Antiqua" w:hAnsi="Book Antiqua" w:cs="Book Antiqua"/>
        </w:rPr>
        <w:t>: 310-315 [PMID: 24416569 DOI: 10.1016/j.rpor.2013.03.007]</w:t>
      </w:r>
    </w:p>
    <w:p w14:paraId="1F48D80B" w14:textId="77777777" w:rsidR="00A77B3E"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Yasui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Yoshida A, Kawamoto H, </w:t>
      </w:r>
      <w:proofErr w:type="spellStart"/>
      <w:r>
        <w:rPr>
          <w:rFonts w:ascii="Book Antiqua" w:eastAsia="Book Antiqua" w:hAnsi="Book Antiqua" w:cs="Book Antiqua"/>
        </w:rPr>
        <w:t>Yonemori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Hosono</w:t>
      </w:r>
      <w:proofErr w:type="spellEnd"/>
      <w:r>
        <w:rPr>
          <w:rFonts w:ascii="Book Antiqua" w:eastAsia="Book Antiqua" w:hAnsi="Book Antiqua" w:cs="Book Antiqua"/>
        </w:rPr>
        <w:t xml:space="preserve"> A, Kawai A. Clinicopathologic analysis of spindle cell/sclerosing rhabdomyosarcoma.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Blood Cancer</w:t>
      </w:r>
      <w:r>
        <w:rPr>
          <w:rFonts w:ascii="Book Antiqua" w:eastAsia="Book Antiqua" w:hAnsi="Book Antiqua" w:cs="Book Antiqua"/>
        </w:rPr>
        <w:t xml:space="preserve"> 2015; </w:t>
      </w:r>
      <w:r>
        <w:rPr>
          <w:rFonts w:ascii="Book Antiqua" w:eastAsia="Book Antiqua" w:hAnsi="Book Antiqua" w:cs="Book Antiqua"/>
          <w:b/>
          <w:bCs/>
        </w:rPr>
        <w:t>62</w:t>
      </w:r>
      <w:r>
        <w:rPr>
          <w:rFonts w:ascii="Book Antiqua" w:eastAsia="Book Antiqua" w:hAnsi="Book Antiqua" w:cs="Book Antiqua"/>
        </w:rPr>
        <w:t>: 1011-1016 [PMID: 25557260 DOI: 10.1002/pbc.25367]</w:t>
      </w:r>
    </w:p>
    <w:p w14:paraId="4894E182" w14:textId="77777777" w:rsidR="00A77B3E"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Mauritzson</w:t>
      </w:r>
      <w:proofErr w:type="spellEnd"/>
      <w:r>
        <w:rPr>
          <w:rFonts w:ascii="Book Antiqua" w:eastAsia="Book Antiqua" w:hAnsi="Book Antiqua" w:cs="Book Antiqua"/>
          <w:b/>
          <w:bCs/>
        </w:rPr>
        <w:t xml:space="preserve"> N</w:t>
      </w:r>
      <w:r>
        <w:rPr>
          <w:rFonts w:ascii="Book Antiqua" w:eastAsia="Book Antiqua" w:hAnsi="Book Antiqua" w:cs="Book Antiqua"/>
        </w:rPr>
        <w:t xml:space="preserve">, Albin M, Rylander L, </w:t>
      </w:r>
      <w:proofErr w:type="spellStart"/>
      <w:r>
        <w:rPr>
          <w:rFonts w:ascii="Book Antiqua" w:eastAsia="Book Antiqua" w:hAnsi="Book Antiqua" w:cs="Book Antiqua"/>
        </w:rPr>
        <w:t>Billström</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Ahlgren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Mikoczy</w:t>
      </w:r>
      <w:proofErr w:type="spellEnd"/>
      <w:r>
        <w:rPr>
          <w:rFonts w:ascii="Book Antiqua" w:eastAsia="Book Antiqua" w:hAnsi="Book Antiqua" w:cs="Book Antiqua"/>
        </w:rPr>
        <w:t xml:space="preserve"> Z, Björk J, </w:t>
      </w:r>
      <w:proofErr w:type="spellStart"/>
      <w:r>
        <w:rPr>
          <w:rFonts w:ascii="Book Antiqua" w:eastAsia="Book Antiqua" w:hAnsi="Book Antiqua" w:cs="Book Antiqua"/>
        </w:rPr>
        <w:t>Strömberg</w:t>
      </w:r>
      <w:proofErr w:type="spellEnd"/>
      <w:r>
        <w:rPr>
          <w:rFonts w:ascii="Book Antiqua" w:eastAsia="Book Antiqua" w:hAnsi="Book Antiqua" w:cs="Book Antiqua"/>
        </w:rPr>
        <w:t xml:space="preserve"> U, Nilsson PG, Mitelman F, </w:t>
      </w:r>
      <w:proofErr w:type="spellStart"/>
      <w:r>
        <w:rPr>
          <w:rFonts w:ascii="Book Antiqua" w:eastAsia="Book Antiqua" w:hAnsi="Book Antiqua" w:cs="Book Antiqua"/>
        </w:rPr>
        <w:t>Hagmar</w:t>
      </w:r>
      <w:proofErr w:type="spellEnd"/>
      <w:r>
        <w:rPr>
          <w:rFonts w:ascii="Book Antiqua" w:eastAsia="Book Antiqua" w:hAnsi="Book Antiqua" w:cs="Book Antiqua"/>
        </w:rPr>
        <w:t xml:space="preserve"> L, Johansson B. Pooled analysis of clinical and cytogenetic features in treatment-related and de novo adult acute myeloid leukemia and myelodysplastic syndromes based on a consecutive series of 761 patients analyzed 1976-1993 and on 5098 unselected cases reported in the literature 1974-2001. </w:t>
      </w:r>
      <w:r>
        <w:rPr>
          <w:rFonts w:ascii="Book Antiqua" w:eastAsia="Book Antiqua" w:hAnsi="Book Antiqua" w:cs="Book Antiqua"/>
          <w:i/>
          <w:iCs/>
        </w:rPr>
        <w:t>Leukemia</w:t>
      </w:r>
      <w:r>
        <w:rPr>
          <w:rFonts w:ascii="Book Antiqua" w:eastAsia="Book Antiqua" w:hAnsi="Book Antiqua" w:cs="Book Antiqua"/>
        </w:rPr>
        <w:t xml:space="preserve"> 2002; </w:t>
      </w:r>
      <w:r>
        <w:rPr>
          <w:rFonts w:ascii="Book Antiqua" w:eastAsia="Book Antiqua" w:hAnsi="Book Antiqua" w:cs="Book Antiqua"/>
          <w:b/>
          <w:bCs/>
        </w:rPr>
        <w:t>16</w:t>
      </w:r>
      <w:r>
        <w:rPr>
          <w:rFonts w:ascii="Book Antiqua" w:eastAsia="Book Antiqua" w:hAnsi="Book Antiqua" w:cs="Book Antiqua"/>
        </w:rPr>
        <w:t>: 2366-2378 [PMID: 12454741 DOI: 10.1038/sj.leu.2402713]</w:t>
      </w:r>
    </w:p>
    <w:p w14:paraId="129C04F5" w14:textId="77777777" w:rsidR="00A77B3E"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Heyn</w:t>
      </w:r>
      <w:proofErr w:type="spellEnd"/>
      <w:r>
        <w:rPr>
          <w:rFonts w:ascii="Book Antiqua" w:eastAsia="Book Antiqua" w:hAnsi="Book Antiqua" w:cs="Book Antiqua"/>
          <w:b/>
          <w:bCs/>
        </w:rPr>
        <w:t xml:space="preserve"> R</w:t>
      </w:r>
      <w:r>
        <w:rPr>
          <w:rFonts w:ascii="Book Antiqua" w:eastAsia="Book Antiqua" w:hAnsi="Book Antiqua" w:cs="Book Antiqua"/>
        </w:rPr>
        <w:t xml:space="preserve">, Khan F, Ensign LG, Donaldson SS, </w:t>
      </w:r>
      <w:proofErr w:type="spellStart"/>
      <w:r>
        <w:rPr>
          <w:rFonts w:ascii="Book Antiqua" w:eastAsia="Book Antiqua" w:hAnsi="Book Antiqua" w:cs="Book Antiqua"/>
        </w:rPr>
        <w:t>Ruymann</w:t>
      </w:r>
      <w:proofErr w:type="spellEnd"/>
      <w:r>
        <w:rPr>
          <w:rFonts w:ascii="Book Antiqua" w:eastAsia="Book Antiqua" w:hAnsi="Book Antiqua" w:cs="Book Antiqua"/>
        </w:rPr>
        <w:t xml:space="preserve"> F, Smith MA, </w:t>
      </w:r>
      <w:proofErr w:type="spellStart"/>
      <w:r>
        <w:rPr>
          <w:rFonts w:ascii="Book Antiqua" w:eastAsia="Book Antiqua" w:hAnsi="Book Antiqua" w:cs="Book Antiqua"/>
        </w:rPr>
        <w:t>Vietti</w:t>
      </w:r>
      <w:proofErr w:type="spellEnd"/>
      <w:r>
        <w:rPr>
          <w:rFonts w:ascii="Book Antiqua" w:eastAsia="Book Antiqua" w:hAnsi="Book Antiqua" w:cs="Book Antiqua"/>
        </w:rPr>
        <w:t xml:space="preserve"> T, Maurer HM. Acute myeloid leukemia in patients treated for rhabdomyosarcoma with cyclophosphamide and low-dose etoposide on Intergroup Rhabdomyosarcoma Study III: an interim report. </w:t>
      </w:r>
      <w:r>
        <w:rPr>
          <w:rFonts w:ascii="Book Antiqua" w:eastAsia="Book Antiqua" w:hAnsi="Book Antiqua" w:cs="Book Antiqua"/>
          <w:i/>
          <w:iCs/>
        </w:rPr>
        <w:t xml:space="preserve">Med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1994; </w:t>
      </w:r>
      <w:r>
        <w:rPr>
          <w:rFonts w:ascii="Book Antiqua" w:eastAsia="Book Antiqua" w:hAnsi="Book Antiqua" w:cs="Book Antiqua"/>
          <w:b/>
          <w:bCs/>
        </w:rPr>
        <w:t>23</w:t>
      </w:r>
      <w:r>
        <w:rPr>
          <w:rFonts w:ascii="Book Antiqua" w:eastAsia="Book Antiqua" w:hAnsi="Book Antiqua" w:cs="Book Antiqua"/>
        </w:rPr>
        <w:t>: 99-106 [PMID: 8202048 DOI: 10.1002/mpo.2950230206]</w:t>
      </w:r>
    </w:p>
    <w:p w14:paraId="0676DE7C" w14:textId="77777777" w:rsidR="00A77B3E" w:rsidRDefault="00000000">
      <w:pPr>
        <w:spacing w:line="360" w:lineRule="auto"/>
        <w:jc w:val="both"/>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Borthakur</w:t>
      </w:r>
      <w:proofErr w:type="spellEnd"/>
      <w:r>
        <w:rPr>
          <w:rFonts w:ascii="Book Antiqua" w:eastAsia="Book Antiqua" w:hAnsi="Book Antiqua" w:cs="Book Antiqua"/>
          <w:b/>
          <w:bCs/>
        </w:rPr>
        <w:t xml:space="preserve"> G</w:t>
      </w:r>
      <w:r>
        <w:rPr>
          <w:rFonts w:ascii="Book Antiqua" w:eastAsia="Book Antiqua" w:hAnsi="Book Antiqua" w:cs="Book Antiqua"/>
        </w:rPr>
        <w:t xml:space="preserve">, Lin E, Jain N, </w:t>
      </w:r>
      <w:proofErr w:type="spellStart"/>
      <w:r>
        <w:rPr>
          <w:rFonts w:ascii="Book Antiqua" w:eastAsia="Book Antiqua" w:hAnsi="Book Antiqua" w:cs="Book Antiqua"/>
        </w:rPr>
        <w:t>Estey</w:t>
      </w:r>
      <w:proofErr w:type="spellEnd"/>
      <w:r>
        <w:rPr>
          <w:rFonts w:ascii="Book Antiqua" w:eastAsia="Book Antiqua" w:hAnsi="Book Antiqua" w:cs="Book Antiqua"/>
        </w:rPr>
        <w:t xml:space="preserve"> EE, Cortes JE, O'Brien S, </w:t>
      </w:r>
      <w:proofErr w:type="spellStart"/>
      <w:r>
        <w:rPr>
          <w:rFonts w:ascii="Book Antiqua" w:eastAsia="Book Antiqua" w:hAnsi="Book Antiqua" w:cs="Book Antiqua"/>
        </w:rPr>
        <w:t>Faderl</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Ravandi</w:t>
      </w:r>
      <w:proofErr w:type="spellEnd"/>
      <w:r>
        <w:rPr>
          <w:rFonts w:ascii="Book Antiqua" w:eastAsia="Book Antiqua" w:hAnsi="Book Antiqua" w:cs="Book Antiqua"/>
        </w:rPr>
        <w:t xml:space="preserve"> F, Pierce S, </w:t>
      </w:r>
      <w:proofErr w:type="spellStart"/>
      <w:r>
        <w:rPr>
          <w:rFonts w:ascii="Book Antiqua" w:eastAsia="Book Antiqua" w:hAnsi="Book Antiqua" w:cs="Book Antiqua"/>
        </w:rPr>
        <w:t>Kantarjian</w:t>
      </w:r>
      <w:proofErr w:type="spellEnd"/>
      <w:r>
        <w:rPr>
          <w:rFonts w:ascii="Book Antiqua" w:eastAsia="Book Antiqua" w:hAnsi="Book Antiqua" w:cs="Book Antiqua"/>
        </w:rPr>
        <w:t xml:space="preserve"> H. Survival is poorer in patients with secondary core-binding factor acute myelogenous leukemia compared with de novo core-binding factor leukemia. </w:t>
      </w:r>
      <w:r>
        <w:rPr>
          <w:rFonts w:ascii="Book Antiqua" w:eastAsia="Book Antiqua" w:hAnsi="Book Antiqua" w:cs="Book Antiqua"/>
          <w:i/>
          <w:iCs/>
        </w:rPr>
        <w:t>Cancer</w:t>
      </w:r>
      <w:r>
        <w:rPr>
          <w:rFonts w:ascii="Book Antiqua" w:eastAsia="Book Antiqua" w:hAnsi="Book Antiqua" w:cs="Book Antiqua"/>
        </w:rPr>
        <w:t xml:space="preserve"> 2009; </w:t>
      </w:r>
      <w:r>
        <w:rPr>
          <w:rFonts w:ascii="Book Antiqua" w:eastAsia="Book Antiqua" w:hAnsi="Book Antiqua" w:cs="Book Antiqua"/>
          <w:b/>
          <w:bCs/>
        </w:rPr>
        <w:t>115</w:t>
      </w:r>
      <w:r>
        <w:rPr>
          <w:rFonts w:ascii="Book Antiqua" w:eastAsia="Book Antiqua" w:hAnsi="Book Antiqua" w:cs="Book Antiqua"/>
        </w:rPr>
        <w:t>: 3217-3221 [PMID: 19441109 DOI: 10.1002/cncr.24367]</w:t>
      </w:r>
    </w:p>
    <w:p w14:paraId="1941E65C" w14:textId="77777777" w:rsidR="00A77B3E" w:rsidRDefault="00000000">
      <w:pPr>
        <w:spacing w:line="360" w:lineRule="auto"/>
        <w:jc w:val="both"/>
      </w:pPr>
      <w:r>
        <w:rPr>
          <w:rFonts w:ascii="Book Antiqua" w:eastAsia="Book Antiqua" w:hAnsi="Book Antiqua" w:cs="Book Antiqua"/>
        </w:rPr>
        <w:t xml:space="preserve">12 </w:t>
      </w:r>
      <w:bookmarkStart w:id="298" w:name="_Hlk154930711"/>
      <w:r>
        <w:rPr>
          <w:rFonts w:ascii="Book Antiqua" w:eastAsia="Book Antiqua" w:hAnsi="Book Antiqua" w:cs="Book Antiqua"/>
          <w:b/>
          <w:bCs/>
        </w:rPr>
        <w:t>Godley</w:t>
      </w:r>
      <w:bookmarkEnd w:id="298"/>
      <w:r>
        <w:rPr>
          <w:rFonts w:ascii="Book Antiqua" w:eastAsia="Book Antiqua" w:hAnsi="Book Antiqua" w:cs="Book Antiqua"/>
          <w:b/>
          <w:bCs/>
        </w:rPr>
        <w:t xml:space="preserve"> LA</w:t>
      </w:r>
      <w:r>
        <w:rPr>
          <w:rFonts w:ascii="Book Antiqua" w:eastAsia="Book Antiqua" w:hAnsi="Book Antiqua" w:cs="Book Antiqua"/>
        </w:rPr>
        <w:t xml:space="preserve">, </w:t>
      </w:r>
      <w:proofErr w:type="spellStart"/>
      <w:r>
        <w:rPr>
          <w:rFonts w:ascii="Book Antiqua" w:eastAsia="Book Antiqua" w:hAnsi="Book Antiqua" w:cs="Book Antiqua"/>
        </w:rPr>
        <w:t>Njiaju</w:t>
      </w:r>
      <w:proofErr w:type="spellEnd"/>
      <w:r>
        <w:rPr>
          <w:rFonts w:ascii="Book Antiqua" w:eastAsia="Book Antiqua" w:hAnsi="Book Antiqua" w:cs="Book Antiqua"/>
        </w:rPr>
        <w:t xml:space="preserve"> UO, Green M, Weiner H, Lin S, </w:t>
      </w:r>
      <w:proofErr w:type="spellStart"/>
      <w:r>
        <w:rPr>
          <w:rFonts w:ascii="Book Antiqua" w:eastAsia="Book Antiqua" w:hAnsi="Book Antiqua" w:cs="Book Antiqua"/>
        </w:rPr>
        <w:t>Odenike</w:t>
      </w:r>
      <w:proofErr w:type="spellEnd"/>
      <w:r>
        <w:rPr>
          <w:rFonts w:ascii="Book Antiqua" w:eastAsia="Book Antiqua" w:hAnsi="Book Antiqua" w:cs="Book Antiqua"/>
        </w:rPr>
        <w:t xml:space="preserve"> O, Rich ES, </w:t>
      </w:r>
      <w:proofErr w:type="spellStart"/>
      <w:r>
        <w:rPr>
          <w:rFonts w:ascii="Book Antiqua" w:eastAsia="Book Antiqua" w:hAnsi="Book Antiqua" w:cs="Book Antiqua"/>
        </w:rPr>
        <w:t>Artz</w:t>
      </w:r>
      <w:proofErr w:type="spellEnd"/>
      <w:r>
        <w:rPr>
          <w:rFonts w:ascii="Book Antiqua" w:eastAsia="Book Antiqua" w:hAnsi="Book Antiqua" w:cs="Book Antiqua"/>
        </w:rPr>
        <w:t xml:space="preserve"> A, Van </w:t>
      </w:r>
      <w:proofErr w:type="spellStart"/>
      <w:r>
        <w:rPr>
          <w:rFonts w:ascii="Book Antiqua" w:eastAsia="Book Antiqua" w:hAnsi="Book Antiqua" w:cs="Book Antiqua"/>
        </w:rPr>
        <w:t>Besien</w:t>
      </w:r>
      <w:proofErr w:type="spellEnd"/>
      <w:r>
        <w:rPr>
          <w:rFonts w:ascii="Book Antiqua" w:eastAsia="Book Antiqua" w:hAnsi="Book Antiqua" w:cs="Book Antiqua"/>
        </w:rPr>
        <w:t xml:space="preserve"> K, Daugherty CK, Zhang Y, Le Beau MM, Stock W, Larson RA. Treatment of therapy-related myeloid neoplasms with high-dose cytarabine/mitoxantrone followed by hematopoietic stem cell transplant. </w:t>
      </w:r>
      <w:r>
        <w:rPr>
          <w:rFonts w:ascii="Book Antiqua" w:eastAsia="Book Antiqua" w:hAnsi="Book Antiqua" w:cs="Book Antiqua"/>
          <w:i/>
          <w:iCs/>
        </w:rPr>
        <w:t>Leuk Lymphoma</w:t>
      </w:r>
      <w:r>
        <w:rPr>
          <w:rFonts w:ascii="Book Antiqua" w:eastAsia="Book Antiqua" w:hAnsi="Book Antiqua" w:cs="Book Antiqua"/>
        </w:rPr>
        <w:t xml:space="preserve"> 2010; </w:t>
      </w:r>
      <w:r>
        <w:rPr>
          <w:rFonts w:ascii="Book Antiqua" w:eastAsia="Book Antiqua" w:hAnsi="Book Antiqua" w:cs="Book Antiqua"/>
          <w:b/>
          <w:bCs/>
        </w:rPr>
        <w:t>51</w:t>
      </w:r>
      <w:r>
        <w:rPr>
          <w:rFonts w:ascii="Book Antiqua" w:eastAsia="Book Antiqua" w:hAnsi="Book Antiqua" w:cs="Book Antiqua"/>
        </w:rPr>
        <w:t>: 995-1006 [PMID: 20536346 DOI: 10.3109/10428191003763468]</w:t>
      </w:r>
    </w:p>
    <w:p w14:paraId="102F0A74"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Yang D</w:t>
      </w:r>
      <w:r>
        <w:rPr>
          <w:rFonts w:ascii="Book Antiqua" w:eastAsia="Book Antiqua" w:hAnsi="Book Antiqua" w:cs="Book Antiqua"/>
        </w:rPr>
        <w:t xml:space="preserve">, Fu X, Zhang X, Li W, Zhang M. Therapy-related acute myeloid leukemia in patients with lymphoma: A report of four cases and review of the literature.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3261-3265 [PMID: 26722322 DOI: 10.3892/ol.2015.3703]</w:t>
      </w:r>
    </w:p>
    <w:p w14:paraId="77B0AC00" w14:textId="77777777" w:rsidR="00A77B3E"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Bedikian</w:t>
      </w:r>
      <w:proofErr w:type="spellEnd"/>
      <w:r>
        <w:rPr>
          <w:rFonts w:ascii="Book Antiqua" w:eastAsia="Book Antiqua" w:hAnsi="Book Antiqua" w:cs="Book Antiqua"/>
          <w:b/>
          <w:bCs/>
        </w:rPr>
        <w:t xml:space="preserve"> AY</w:t>
      </w:r>
      <w:r>
        <w:rPr>
          <w:rFonts w:ascii="Book Antiqua" w:eastAsia="Book Antiqua" w:hAnsi="Book Antiqua" w:cs="Book Antiqua"/>
        </w:rPr>
        <w:t xml:space="preserve">, </w:t>
      </w:r>
      <w:proofErr w:type="spellStart"/>
      <w:r>
        <w:rPr>
          <w:rFonts w:ascii="Book Antiqua" w:eastAsia="Book Antiqua" w:hAnsi="Book Antiqua" w:cs="Book Antiqua"/>
        </w:rPr>
        <w:t>Garbe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Conry</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Lebbe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Grob</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Genasense</w:t>
      </w:r>
      <w:proofErr w:type="spellEnd"/>
      <w:r>
        <w:rPr>
          <w:rFonts w:ascii="Book Antiqua" w:eastAsia="Book Antiqua" w:hAnsi="Book Antiqua" w:cs="Book Antiqua"/>
        </w:rPr>
        <w:t xml:space="preserve"> Melanoma Study Group. Dacarbazine with or without </w:t>
      </w:r>
      <w:proofErr w:type="spellStart"/>
      <w:r>
        <w:rPr>
          <w:rFonts w:ascii="Book Antiqua" w:eastAsia="Book Antiqua" w:hAnsi="Book Antiqua" w:cs="Book Antiqua"/>
        </w:rPr>
        <w:t>oblimersen</w:t>
      </w:r>
      <w:proofErr w:type="spellEnd"/>
      <w:r>
        <w:rPr>
          <w:rFonts w:ascii="Book Antiqua" w:eastAsia="Book Antiqua" w:hAnsi="Book Antiqua" w:cs="Book Antiqua"/>
        </w:rPr>
        <w:t xml:space="preserve"> (a Bcl-2 antisense oligonucleotide) in chemotherapy-naive patients with advanced melanoma and low-normal serum lactate dehydrogenase: 'The AGENDA trial'. </w:t>
      </w:r>
      <w:r>
        <w:rPr>
          <w:rFonts w:ascii="Book Antiqua" w:eastAsia="Book Antiqua" w:hAnsi="Book Antiqua" w:cs="Book Antiqua"/>
          <w:i/>
          <w:iCs/>
        </w:rPr>
        <w:t>Melanoma Res</w:t>
      </w:r>
      <w:r>
        <w:rPr>
          <w:rFonts w:ascii="Book Antiqua" w:eastAsia="Book Antiqua" w:hAnsi="Book Antiqua" w:cs="Book Antiqua"/>
        </w:rPr>
        <w:t xml:space="preserve"> 2014; </w:t>
      </w:r>
      <w:r>
        <w:rPr>
          <w:rFonts w:ascii="Book Antiqua" w:eastAsia="Book Antiqua" w:hAnsi="Book Antiqua" w:cs="Book Antiqua"/>
          <w:b/>
          <w:bCs/>
        </w:rPr>
        <w:t>24</w:t>
      </w:r>
      <w:r>
        <w:rPr>
          <w:rFonts w:ascii="Book Antiqua" w:eastAsia="Book Antiqua" w:hAnsi="Book Antiqua" w:cs="Book Antiqua"/>
        </w:rPr>
        <w:t>: 237-243 [PMID: 24667300 DOI: 10.1097/CMR.0000000000000056]</w:t>
      </w:r>
    </w:p>
    <w:bookmarkEnd w:id="296"/>
    <w:bookmarkEnd w:id="297"/>
    <w:p w14:paraId="4FC36E1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6440F4"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7C1C9220" w14:textId="2A6B5A19" w:rsidR="00A77B3E"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6F1ECC62" w14:textId="77777777" w:rsidR="00A77B3E" w:rsidRDefault="00A77B3E">
      <w:pPr>
        <w:spacing w:line="360" w:lineRule="auto"/>
        <w:jc w:val="both"/>
      </w:pPr>
    </w:p>
    <w:p w14:paraId="0B93C810" w14:textId="77777777"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The authors declare that they have no conflicts of interest.</w:t>
      </w:r>
    </w:p>
    <w:p w14:paraId="3F6EB60D" w14:textId="77777777" w:rsidR="00A77B3E" w:rsidRDefault="00A77B3E">
      <w:pPr>
        <w:spacing w:line="360" w:lineRule="auto"/>
        <w:jc w:val="both"/>
      </w:pPr>
    </w:p>
    <w:p w14:paraId="154AD8F5" w14:textId="77777777" w:rsidR="00A77B3E"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371E660" w14:textId="77777777" w:rsidR="00A77B3E" w:rsidRDefault="00A77B3E">
      <w:pPr>
        <w:spacing w:line="360" w:lineRule="auto"/>
        <w:jc w:val="both"/>
      </w:pPr>
    </w:p>
    <w:p w14:paraId="739FD3A1"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86B0E9" w14:textId="77777777" w:rsidR="00A77B3E" w:rsidRDefault="00A77B3E">
      <w:pPr>
        <w:spacing w:line="360" w:lineRule="auto"/>
        <w:jc w:val="both"/>
      </w:pPr>
    </w:p>
    <w:p w14:paraId="2B3DCA5D"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C8924F4"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45B964F" w14:textId="77777777" w:rsidR="00A77B3E" w:rsidRDefault="00A77B3E">
      <w:pPr>
        <w:spacing w:line="360" w:lineRule="auto"/>
        <w:jc w:val="both"/>
      </w:pPr>
    </w:p>
    <w:p w14:paraId="38A21D4E"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19, 2023</w:t>
      </w:r>
    </w:p>
    <w:p w14:paraId="3E4B138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5, 2023</w:t>
      </w:r>
    </w:p>
    <w:p w14:paraId="6139D65F"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02E1E5AA" w14:textId="77777777" w:rsidR="00A77B3E" w:rsidRDefault="00A77B3E">
      <w:pPr>
        <w:spacing w:line="360" w:lineRule="auto"/>
        <w:jc w:val="both"/>
      </w:pPr>
    </w:p>
    <w:p w14:paraId="2F34547F" w14:textId="6E229FFE" w:rsidR="00A77B3E" w:rsidRDefault="00000000">
      <w:pPr>
        <w:spacing w:line="360" w:lineRule="auto"/>
        <w:jc w:val="both"/>
      </w:pPr>
      <w:r>
        <w:rPr>
          <w:rFonts w:ascii="Book Antiqua" w:eastAsia="Book Antiqua" w:hAnsi="Book Antiqua" w:cs="Book Antiqua"/>
          <w:b/>
          <w:color w:val="000000"/>
        </w:rPr>
        <w:t xml:space="preserve">Specialty type: </w:t>
      </w:r>
      <w:r w:rsidR="001400D7" w:rsidRPr="001400D7">
        <w:rPr>
          <w:rFonts w:ascii="Book Antiqua" w:eastAsia="Book Antiqua" w:hAnsi="Book Antiqua" w:cs="Book Antiqua"/>
        </w:rPr>
        <w:t>Medicine, research and experimental</w:t>
      </w:r>
    </w:p>
    <w:p w14:paraId="059A464A"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A872734"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7DF7B0B5" w14:textId="77777777" w:rsidR="00A77B3E" w:rsidRDefault="00000000">
      <w:pPr>
        <w:spacing w:line="360" w:lineRule="auto"/>
        <w:jc w:val="both"/>
      </w:pPr>
      <w:r>
        <w:rPr>
          <w:rFonts w:ascii="Book Antiqua" w:eastAsia="Book Antiqua" w:hAnsi="Book Antiqua" w:cs="Book Antiqua"/>
        </w:rPr>
        <w:t>Grade A (Excellent): 0</w:t>
      </w:r>
    </w:p>
    <w:p w14:paraId="22430026" w14:textId="77777777" w:rsidR="00A77B3E" w:rsidRDefault="00000000">
      <w:pPr>
        <w:spacing w:line="360" w:lineRule="auto"/>
        <w:jc w:val="both"/>
      </w:pPr>
      <w:r>
        <w:rPr>
          <w:rFonts w:ascii="Book Antiqua" w:eastAsia="Book Antiqua" w:hAnsi="Book Antiqua" w:cs="Book Antiqua"/>
        </w:rPr>
        <w:t>Grade B (Very good): 0</w:t>
      </w:r>
    </w:p>
    <w:p w14:paraId="7F6976F6" w14:textId="77777777" w:rsidR="00A77B3E" w:rsidRDefault="00000000">
      <w:pPr>
        <w:spacing w:line="360" w:lineRule="auto"/>
        <w:jc w:val="both"/>
      </w:pPr>
      <w:r>
        <w:rPr>
          <w:rFonts w:ascii="Book Antiqua" w:eastAsia="Book Antiqua" w:hAnsi="Book Antiqua" w:cs="Book Antiqua"/>
        </w:rPr>
        <w:t>Grade C (Good): C</w:t>
      </w:r>
    </w:p>
    <w:p w14:paraId="0C05AE50" w14:textId="77777777" w:rsidR="00A77B3E" w:rsidRDefault="00000000">
      <w:pPr>
        <w:spacing w:line="360" w:lineRule="auto"/>
        <w:jc w:val="both"/>
      </w:pPr>
      <w:r>
        <w:rPr>
          <w:rFonts w:ascii="Book Antiqua" w:eastAsia="Book Antiqua" w:hAnsi="Book Antiqua" w:cs="Book Antiqua"/>
        </w:rPr>
        <w:t>Grade D (Fair): 0</w:t>
      </w:r>
    </w:p>
    <w:p w14:paraId="50FCD8C0" w14:textId="77777777" w:rsidR="00A77B3E" w:rsidRDefault="00000000">
      <w:pPr>
        <w:spacing w:line="360" w:lineRule="auto"/>
        <w:jc w:val="both"/>
      </w:pPr>
      <w:r>
        <w:rPr>
          <w:rFonts w:ascii="Book Antiqua" w:eastAsia="Book Antiqua" w:hAnsi="Book Antiqua" w:cs="Book Antiqua"/>
        </w:rPr>
        <w:lastRenderedPageBreak/>
        <w:t>Grade E (Poor): 0</w:t>
      </w:r>
    </w:p>
    <w:p w14:paraId="0F14259B" w14:textId="77777777" w:rsidR="00A77B3E" w:rsidRDefault="00A77B3E">
      <w:pPr>
        <w:spacing w:line="360" w:lineRule="auto"/>
        <w:jc w:val="both"/>
      </w:pPr>
    </w:p>
    <w:p w14:paraId="182166B0" w14:textId="7CD127B6"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Sultana N, Bangladesh</w:t>
      </w:r>
      <w:r>
        <w:rPr>
          <w:rFonts w:ascii="Book Antiqua" w:eastAsia="Book Antiqua" w:hAnsi="Book Antiqua" w:cs="Book Antiqua"/>
          <w:b/>
          <w:color w:val="000000"/>
        </w:rPr>
        <w:t xml:space="preserve"> S-Editor: </w:t>
      </w:r>
      <w:r w:rsidR="001400D7">
        <w:rPr>
          <w:rFonts w:ascii="Book Antiqua" w:eastAsia="Book Antiqua" w:hAnsi="Book Antiqua" w:cs="Book Antiqua"/>
          <w:bCs/>
          <w:color w:val="000000"/>
        </w:rPr>
        <w:t>Gao CC</w:t>
      </w:r>
      <w:r>
        <w:rPr>
          <w:rFonts w:ascii="Book Antiqua" w:eastAsia="Book Antiqua" w:hAnsi="Book Antiqua" w:cs="Book Antiqua"/>
          <w:b/>
          <w:color w:val="000000"/>
        </w:rPr>
        <w:t xml:space="preserve"> L-Editor: </w:t>
      </w:r>
      <w:ins w:id="299" w:author="yan jiaping" w:date="2024-01-04T16:10:00Z">
        <w:r w:rsidR="006E5A73" w:rsidRPr="006E5A73">
          <w:rPr>
            <w:rFonts w:ascii="Book Antiqua" w:eastAsia="Book Antiqua" w:hAnsi="Book Antiqua" w:cs="Book Antiqua" w:hint="eastAsia"/>
            <w:bCs/>
            <w:color w:val="000000"/>
            <w:lang w:eastAsia="zh-CN"/>
            <w:rPrChange w:id="300" w:author="yan jiaping" w:date="2024-01-04T16:10: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12F35559" w14:textId="6B6AD2C2" w:rsidR="001400D7" w:rsidRDefault="001400D7">
      <w:pPr>
        <w:spacing w:line="360" w:lineRule="auto"/>
        <w:jc w:val="both"/>
        <w:sectPr w:rsidR="001400D7">
          <w:pgSz w:w="12240" w:h="15840"/>
          <w:pgMar w:top="1440" w:right="1440" w:bottom="1440" w:left="1440" w:header="720" w:footer="720" w:gutter="0"/>
          <w:cols w:space="720"/>
          <w:docGrid w:linePitch="360"/>
        </w:sectPr>
      </w:pPr>
    </w:p>
    <w:p w14:paraId="1C1DE6FD"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A66968" w14:textId="1F482DDD" w:rsidR="006033AA" w:rsidRDefault="006033AA">
      <w:pPr>
        <w:spacing w:line="360" w:lineRule="auto"/>
        <w:jc w:val="both"/>
      </w:pPr>
      <w:r>
        <w:rPr>
          <w:noProof/>
        </w:rPr>
        <w:drawing>
          <wp:inline distT="0" distB="0" distL="0" distR="0" wp14:anchorId="2F144A28" wp14:editId="386DB653">
            <wp:extent cx="5138775" cy="3805265"/>
            <wp:effectExtent l="0" t="0" r="5080" b="5080"/>
            <wp:docPr id="1470572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2704" name=""/>
                    <pic:cNvPicPr/>
                  </pic:nvPicPr>
                  <pic:blipFill>
                    <a:blip r:embed="rId7"/>
                    <a:stretch>
                      <a:fillRect/>
                    </a:stretch>
                  </pic:blipFill>
                  <pic:spPr>
                    <a:xfrm>
                      <a:off x="0" y="0"/>
                      <a:ext cx="5138775" cy="3805265"/>
                    </a:xfrm>
                    <a:prstGeom prst="rect">
                      <a:avLst/>
                    </a:prstGeom>
                  </pic:spPr>
                </pic:pic>
              </a:graphicData>
            </a:graphic>
          </wp:inline>
        </w:drawing>
      </w:r>
    </w:p>
    <w:p w14:paraId="42333F78" w14:textId="63F8672A" w:rsidR="00A77B3E" w:rsidRPr="006033AA" w:rsidRDefault="00000000">
      <w:pPr>
        <w:spacing w:line="360" w:lineRule="auto"/>
        <w:jc w:val="both"/>
        <w:rPr>
          <w:b/>
          <w:bCs/>
        </w:rPr>
      </w:pPr>
      <w:r w:rsidRPr="006033AA">
        <w:rPr>
          <w:rFonts w:ascii="Book Antiqua" w:eastAsia="Book Antiqua" w:hAnsi="Book Antiqua" w:cs="Book Antiqua"/>
          <w:b/>
          <w:bCs/>
          <w:color w:val="000000"/>
        </w:rPr>
        <w:t>Figure 1 Pathology of the right buccal mass puncture showed spindle cell rhabdomyosarcoma.</w:t>
      </w:r>
    </w:p>
    <w:sectPr w:rsidR="00A77B3E" w:rsidRPr="006033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3DB29" w14:textId="77777777" w:rsidR="00986BB1" w:rsidRDefault="00986BB1" w:rsidP="0096757C">
      <w:r>
        <w:separator/>
      </w:r>
    </w:p>
  </w:endnote>
  <w:endnote w:type="continuationSeparator" w:id="0">
    <w:p w14:paraId="70F3DECC" w14:textId="77777777" w:rsidR="00986BB1" w:rsidRDefault="00986BB1" w:rsidP="00967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36013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BCBDC76" w14:textId="49F30726" w:rsidR="0096757C" w:rsidRPr="0096757C" w:rsidRDefault="0096757C">
            <w:pPr>
              <w:pStyle w:val="a6"/>
              <w:jc w:val="right"/>
              <w:rPr>
                <w:rFonts w:ascii="Book Antiqua" w:hAnsi="Book Antiqua"/>
                <w:sz w:val="24"/>
                <w:szCs w:val="24"/>
              </w:rPr>
            </w:pPr>
            <w:r w:rsidRPr="0096757C">
              <w:rPr>
                <w:rFonts w:ascii="Book Antiqua" w:hAnsi="Book Antiqua"/>
                <w:sz w:val="24"/>
                <w:szCs w:val="24"/>
                <w:lang w:val="zh-CN" w:eastAsia="zh-CN"/>
              </w:rPr>
              <w:t xml:space="preserve"> </w:t>
            </w:r>
            <w:r w:rsidRPr="0096757C">
              <w:rPr>
                <w:rFonts w:ascii="Book Antiqua" w:hAnsi="Book Antiqua"/>
                <w:sz w:val="24"/>
                <w:szCs w:val="24"/>
              </w:rPr>
              <w:fldChar w:fldCharType="begin"/>
            </w:r>
            <w:r w:rsidRPr="0096757C">
              <w:rPr>
                <w:rFonts w:ascii="Book Antiqua" w:hAnsi="Book Antiqua"/>
                <w:sz w:val="24"/>
                <w:szCs w:val="24"/>
              </w:rPr>
              <w:instrText>PAGE</w:instrText>
            </w:r>
            <w:r w:rsidRPr="0096757C">
              <w:rPr>
                <w:rFonts w:ascii="Book Antiqua" w:hAnsi="Book Antiqua"/>
                <w:sz w:val="24"/>
                <w:szCs w:val="24"/>
              </w:rPr>
              <w:fldChar w:fldCharType="separate"/>
            </w:r>
            <w:r w:rsidRPr="0096757C">
              <w:rPr>
                <w:rFonts w:ascii="Book Antiqua" w:hAnsi="Book Antiqua"/>
                <w:sz w:val="24"/>
                <w:szCs w:val="24"/>
                <w:lang w:val="zh-CN" w:eastAsia="zh-CN"/>
              </w:rPr>
              <w:t>2</w:t>
            </w:r>
            <w:r w:rsidRPr="0096757C">
              <w:rPr>
                <w:rFonts w:ascii="Book Antiqua" w:hAnsi="Book Antiqua"/>
                <w:sz w:val="24"/>
                <w:szCs w:val="24"/>
              </w:rPr>
              <w:fldChar w:fldCharType="end"/>
            </w:r>
            <w:r w:rsidRPr="0096757C">
              <w:rPr>
                <w:rFonts w:ascii="Book Antiqua" w:hAnsi="Book Antiqua"/>
                <w:sz w:val="24"/>
                <w:szCs w:val="24"/>
                <w:lang w:val="zh-CN" w:eastAsia="zh-CN"/>
              </w:rPr>
              <w:t xml:space="preserve"> / </w:t>
            </w:r>
            <w:r w:rsidRPr="0096757C">
              <w:rPr>
                <w:rFonts w:ascii="Book Antiqua" w:hAnsi="Book Antiqua"/>
                <w:sz w:val="24"/>
                <w:szCs w:val="24"/>
              </w:rPr>
              <w:fldChar w:fldCharType="begin"/>
            </w:r>
            <w:r w:rsidRPr="0096757C">
              <w:rPr>
                <w:rFonts w:ascii="Book Antiqua" w:hAnsi="Book Antiqua"/>
                <w:sz w:val="24"/>
                <w:szCs w:val="24"/>
              </w:rPr>
              <w:instrText>NUMPAGES</w:instrText>
            </w:r>
            <w:r w:rsidRPr="0096757C">
              <w:rPr>
                <w:rFonts w:ascii="Book Antiqua" w:hAnsi="Book Antiqua"/>
                <w:sz w:val="24"/>
                <w:szCs w:val="24"/>
              </w:rPr>
              <w:fldChar w:fldCharType="separate"/>
            </w:r>
            <w:r w:rsidRPr="0096757C">
              <w:rPr>
                <w:rFonts w:ascii="Book Antiqua" w:hAnsi="Book Antiqua"/>
                <w:sz w:val="24"/>
                <w:szCs w:val="24"/>
                <w:lang w:val="zh-CN" w:eastAsia="zh-CN"/>
              </w:rPr>
              <w:t>2</w:t>
            </w:r>
            <w:r w:rsidRPr="0096757C">
              <w:rPr>
                <w:rFonts w:ascii="Book Antiqua" w:hAnsi="Book Antiqua"/>
                <w:sz w:val="24"/>
                <w:szCs w:val="24"/>
              </w:rPr>
              <w:fldChar w:fldCharType="end"/>
            </w:r>
          </w:p>
        </w:sdtContent>
      </w:sdt>
    </w:sdtContent>
  </w:sdt>
  <w:p w14:paraId="4EF90A9F" w14:textId="77777777" w:rsidR="0096757C" w:rsidRDefault="0096757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EEC95" w14:textId="77777777" w:rsidR="00986BB1" w:rsidRDefault="00986BB1" w:rsidP="0096757C">
      <w:r>
        <w:separator/>
      </w:r>
    </w:p>
  </w:footnote>
  <w:footnote w:type="continuationSeparator" w:id="0">
    <w:p w14:paraId="3961C0D7" w14:textId="77777777" w:rsidR="00986BB1" w:rsidRDefault="00986BB1" w:rsidP="009675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00D7"/>
    <w:rsid w:val="00262290"/>
    <w:rsid w:val="004260A8"/>
    <w:rsid w:val="006033AA"/>
    <w:rsid w:val="00635CE7"/>
    <w:rsid w:val="006E5A73"/>
    <w:rsid w:val="00717A44"/>
    <w:rsid w:val="00802E17"/>
    <w:rsid w:val="00850643"/>
    <w:rsid w:val="0091530C"/>
    <w:rsid w:val="0096757C"/>
    <w:rsid w:val="00986BB1"/>
    <w:rsid w:val="009A0542"/>
    <w:rsid w:val="00A428BB"/>
    <w:rsid w:val="00A77B3E"/>
    <w:rsid w:val="00B533DD"/>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F62DF"/>
  <w15:docId w15:val="{527525AB-0AA8-4E80-81AD-D91AB2C5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1400D7"/>
    <w:rPr>
      <w:sz w:val="24"/>
      <w:szCs w:val="24"/>
    </w:rPr>
  </w:style>
  <w:style w:type="paragraph" w:styleId="a4">
    <w:name w:val="header"/>
    <w:basedOn w:val="a"/>
    <w:link w:val="a5"/>
    <w:rsid w:val="0096757C"/>
    <w:pPr>
      <w:tabs>
        <w:tab w:val="center" w:pos="4153"/>
        <w:tab w:val="right" w:pos="8306"/>
      </w:tabs>
      <w:snapToGrid w:val="0"/>
      <w:jc w:val="center"/>
    </w:pPr>
    <w:rPr>
      <w:sz w:val="18"/>
      <w:szCs w:val="18"/>
    </w:rPr>
  </w:style>
  <w:style w:type="character" w:customStyle="1" w:styleId="a5">
    <w:name w:val="页眉 字符"/>
    <w:basedOn w:val="a0"/>
    <w:link w:val="a4"/>
    <w:rsid w:val="0096757C"/>
    <w:rPr>
      <w:sz w:val="18"/>
      <w:szCs w:val="18"/>
    </w:rPr>
  </w:style>
  <w:style w:type="paragraph" w:styleId="a6">
    <w:name w:val="footer"/>
    <w:basedOn w:val="a"/>
    <w:link w:val="a7"/>
    <w:uiPriority w:val="99"/>
    <w:rsid w:val="0096757C"/>
    <w:pPr>
      <w:tabs>
        <w:tab w:val="center" w:pos="4153"/>
        <w:tab w:val="right" w:pos="8306"/>
      </w:tabs>
      <w:snapToGrid w:val="0"/>
    </w:pPr>
    <w:rPr>
      <w:sz w:val="18"/>
      <w:szCs w:val="18"/>
    </w:rPr>
  </w:style>
  <w:style w:type="character" w:customStyle="1" w:styleId="a7">
    <w:name w:val="页脚 字符"/>
    <w:basedOn w:val="a0"/>
    <w:link w:val="a6"/>
    <w:uiPriority w:val="99"/>
    <w:rsid w:val="009675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2912</Words>
  <Characters>16602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yan jiaping</cp:lastModifiedBy>
  <cp:revision>7</cp:revision>
  <dcterms:created xsi:type="dcterms:W3CDTF">2023-12-31T08:03:00Z</dcterms:created>
  <dcterms:modified xsi:type="dcterms:W3CDTF">2024-01-04T08:11:00Z</dcterms:modified>
</cp:coreProperties>
</file>