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26341" w14:textId="77777777" w:rsidR="00593BDA"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Diabetes</w:t>
      </w:r>
    </w:p>
    <w:p w14:paraId="4636B09F" w14:textId="77777777" w:rsidR="00593BDA"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88354</w:t>
      </w:r>
    </w:p>
    <w:p w14:paraId="3B228EEA" w14:textId="77777777" w:rsidR="00593BDA"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37D187F7" w14:textId="77777777" w:rsidR="00593BDA" w:rsidRDefault="00593BDA">
      <w:pPr>
        <w:spacing w:line="360" w:lineRule="auto"/>
        <w:jc w:val="both"/>
      </w:pPr>
    </w:p>
    <w:p w14:paraId="7C59EA37" w14:textId="77777777" w:rsidR="00593BDA" w:rsidRDefault="00000000">
      <w:pPr>
        <w:spacing w:line="360" w:lineRule="auto"/>
        <w:jc w:val="both"/>
      </w:pPr>
      <w:r>
        <w:rPr>
          <w:rFonts w:ascii="Book Antiqua" w:eastAsia="Book Antiqua" w:hAnsi="Book Antiqua" w:cs="Book Antiqua"/>
          <w:b/>
          <w:i/>
        </w:rPr>
        <w:t>Basic Study</w:t>
      </w:r>
    </w:p>
    <w:p w14:paraId="207B37DE" w14:textId="7B76051F" w:rsidR="00593BDA" w:rsidRDefault="00000000">
      <w:pPr>
        <w:spacing w:line="360" w:lineRule="auto"/>
        <w:jc w:val="both"/>
        <w:rPr>
          <w:rFonts w:ascii="Book Antiqua" w:eastAsia="宋体" w:hAnsi="Book Antiqua" w:cs="Book Antiqua"/>
          <w:b/>
          <w:lang w:eastAsia="zh-CN"/>
        </w:rPr>
      </w:pPr>
      <w:r>
        <w:rPr>
          <w:rFonts w:ascii="Book Antiqua" w:eastAsia="Book Antiqua" w:hAnsi="Book Antiqua" w:cs="Book Antiqua"/>
          <w:b/>
        </w:rPr>
        <w:t>Empagliflozin ameliorate</w:t>
      </w:r>
      <w:r>
        <w:rPr>
          <w:rFonts w:ascii="Book Antiqua" w:eastAsia="宋体" w:hAnsi="Book Antiqua" w:cs="Book Antiqua" w:hint="eastAsia"/>
          <w:b/>
          <w:lang w:eastAsia="zh-CN"/>
        </w:rPr>
        <w:t>s</w:t>
      </w:r>
      <w:r>
        <w:rPr>
          <w:rFonts w:ascii="Book Antiqua" w:eastAsia="Book Antiqua" w:hAnsi="Book Antiqua" w:cs="Book Antiqua"/>
          <w:b/>
        </w:rPr>
        <w:t xml:space="preserve"> diabetic cardiomyopathy probably </w:t>
      </w:r>
      <w:r>
        <w:rPr>
          <w:rFonts w:ascii="Book Antiqua" w:eastAsia="Book Antiqua" w:hAnsi="Book Antiqua" w:cs="Book Antiqua"/>
          <w:b/>
          <w:i/>
          <w:iCs/>
        </w:rPr>
        <w:t>via</w:t>
      </w:r>
      <w:r>
        <w:rPr>
          <w:rFonts w:ascii="Book Antiqua" w:eastAsia="Book Antiqua" w:hAnsi="Book Antiqua" w:cs="Book Antiqua"/>
          <w:b/>
        </w:rPr>
        <w:t xml:space="preserve"> activating AMPK/PGC-1</w:t>
      </w:r>
      <w:r>
        <w:rPr>
          <w:rFonts w:ascii="Book Antiqua" w:eastAsia="Book Antiqua" w:hAnsi="Book Antiqua" w:cs="Book Antiqua"/>
          <w:b/>
        </w:rPr>
        <w:sym w:font="Symbol" w:char="F061"/>
      </w:r>
      <w:r w:rsidR="005D77CB">
        <w:rPr>
          <w:rFonts w:ascii="Book Antiqua" w:eastAsia="Book Antiqua" w:hAnsi="Book Antiqua" w:cs="Book Antiqua"/>
          <w:b/>
        </w:rPr>
        <w:t xml:space="preserve"> </w:t>
      </w:r>
      <w:r>
        <w:rPr>
          <w:rFonts w:ascii="Book Antiqua" w:eastAsia="Book Antiqua" w:hAnsi="Book Antiqua" w:cs="Book Antiqua"/>
          <w:b/>
        </w:rPr>
        <w:t>and inhibiting the RhoA/ROCK pathway</w:t>
      </w:r>
    </w:p>
    <w:p w14:paraId="321B0B1A" w14:textId="77777777" w:rsidR="00593BDA" w:rsidRDefault="00593BDA">
      <w:pPr>
        <w:spacing w:line="360" w:lineRule="auto"/>
        <w:jc w:val="both"/>
      </w:pPr>
    </w:p>
    <w:p w14:paraId="5285BAE9" w14:textId="77777777" w:rsidR="00593BDA" w:rsidRDefault="00000000">
      <w:pPr>
        <w:spacing w:line="360" w:lineRule="auto"/>
        <w:jc w:val="both"/>
      </w:pPr>
      <w:r>
        <w:rPr>
          <w:rFonts w:ascii="Book Antiqua" w:eastAsia="Book Antiqua" w:hAnsi="Book Antiqua" w:cs="Book Antiqua"/>
          <w:color w:val="000000"/>
        </w:rPr>
        <w:t xml:space="preserve">Li N </w:t>
      </w:r>
      <w:r>
        <w:rPr>
          <w:rFonts w:ascii="Book Antiqua" w:eastAsia="Book Antiqua" w:hAnsi="Book Antiqua" w:cs="Book Antiqua"/>
          <w:i/>
          <w:iCs/>
          <w:color w:val="000000"/>
        </w:rPr>
        <w:t xml:space="preserve">et al. </w:t>
      </w:r>
      <w:r>
        <w:rPr>
          <w:rFonts w:ascii="Book Antiqua" w:eastAsia="Book Antiqua" w:hAnsi="Book Antiqua" w:cs="Book Antiqua"/>
          <w:color w:val="000000"/>
        </w:rPr>
        <w:t>Cardiomyocyte apoptosis</w:t>
      </w:r>
    </w:p>
    <w:p w14:paraId="6F606E02" w14:textId="77777777" w:rsidR="00593BDA" w:rsidRDefault="00593BDA">
      <w:pPr>
        <w:spacing w:line="360" w:lineRule="auto"/>
        <w:jc w:val="both"/>
      </w:pPr>
    </w:p>
    <w:p w14:paraId="61693C1C" w14:textId="77777777" w:rsidR="00593BDA" w:rsidRDefault="00000000">
      <w:pPr>
        <w:spacing w:line="360" w:lineRule="auto"/>
        <w:jc w:val="both"/>
      </w:pPr>
      <w:r>
        <w:rPr>
          <w:rFonts w:ascii="Book Antiqua" w:eastAsia="Book Antiqua" w:hAnsi="Book Antiqua" w:cs="Book Antiqua"/>
          <w:color w:val="000000"/>
        </w:rPr>
        <w:t>Na Li, Qiu-Xiao Zhu, Gui-Zhi Li, Ting Wang, Hong Zhou</w:t>
      </w:r>
    </w:p>
    <w:p w14:paraId="1D33E1E7" w14:textId="77777777" w:rsidR="00593BDA" w:rsidRDefault="00593BDA">
      <w:pPr>
        <w:spacing w:line="360" w:lineRule="auto"/>
        <w:jc w:val="both"/>
      </w:pPr>
    </w:p>
    <w:p w14:paraId="6A6E2BB0" w14:textId="77777777" w:rsidR="00593BDA" w:rsidRDefault="00000000">
      <w:pPr>
        <w:spacing w:line="360" w:lineRule="auto"/>
        <w:jc w:val="both"/>
      </w:pPr>
      <w:r>
        <w:rPr>
          <w:rFonts w:ascii="Book Antiqua" w:eastAsia="Book Antiqua" w:hAnsi="Book Antiqua" w:cs="Book Antiqua"/>
          <w:b/>
          <w:bCs/>
          <w:color w:val="000000"/>
        </w:rPr>
        <w:t xml:space="preserve">Na Li, Qiu-Xiao Zhu, Gui-Zhi Li, Ting Wang, Hong Zhou, </w:t>
      </w:r>
      <w:r>
        <w:rPr>
          <w:rFonts w:ascii="Book Antiqua" w:eastAsia="Book Antiqua" w:hAnsi="Book Antiqua" w:cs="Book Antiqua"/>
          <w:color w:val="000000"/>
        </w:rPr>
        <w:t>Department of Endocrinology, The Second Hospital of Hebei Medical University, Shijiazhuang 050000, Hebei Province, China</w:t>
      </w:r>
    </w:p>
    <w:p w14:paraId="1F8EF7CD" w14:textId="77777777" w:rsidR="00593BDA" w:rsidRDefault="00593BDA">
      <w:pPr>
        <w:spacing w:line="360" w:lineRule="auto"/>
        <w:jc w:val="both"/>
      </w:pPr>
    </w:p>
    <w:p w14:paraId="4AC5266C" w14:textId="77777777" w:rsidR="00593BDA"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 N, Zhu QX, Li GZ, Wang T, and Zhou H designed and coordinated the study; Li N, Zhu QX, Li GZ</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Zhou H performed the experiments,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acquired and analyzed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data; Li N interpreted the data; Li N and Zhou H wrote the manuscript; all authors approved the final version of the article.</w:t>
      </w:r>
    </w:p>
    <w:p w14:paraId="085FEADC" w14:textId="77777777" w:rsidR="00593BDA" w:rsidRDefault="00593BDA">
      <w:pPr>
        <w:spacing w:line="360" w:lineRule="auto"/>
        <w:jc w:val="both"/>
      </w:pPr>
    </w:p>
    <w:p w14:paraId="62C1A36E" w14:textId="6784AA69" w:rsidR="00593BDA" w:rsidRDefault="0000000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Health Commission of Hebei </w:t>
      </w:r>
      <w:r>
        <w:rPr>
          <w:rFonts w:ascii="Book Antiqua" w:eastAsia="宋体" w:hAnsi="Book Antiqua" w:cs="Book Antiqua" w:hint="eastAsia"/>
          <w:color w:val="000000"/>
          <w:lang w:eastAsia="zh-CN"/>
        </w:rPr>
        <w:t>P</w:t>
      </w:r>
      <w:r>
        <w:rPr>
          <w:rFonts w:ascii="Book Antiqua" w:eastAsia="Book Antiqua" w:hAnsi="Book Antiqua" w:cs="Book Antiqua"/>
          <w:color w:val="000000"/>
        </w:rPr>
        <w:t>rovince, No. 20210196; S＆T Program of Hebei, No. 22377726D.</w:t>
      </w:r>
    </w:p>
    <w:p w14:paraId="39A7A4ED" w14:textId="77777777" w:rsidR="00593BDA" w:rsidRDefault="00593BDA">
      <w:pPr>
        <w:spacing w:line="360" w:lineRule="auto"/>
        <w:jc w:val="both"/>
      </w:pPr>
    </w:p>
    <w:p w14:paraId="6F6EFC80" w14:textId="77777777" w:rsidR="00593BDA" w:rsidRDefault="00000000">
      <w:pPr>
        <w:spacing w:line="360" w:lineRule="auto"/>
        <w:jc w:val="both"/>
      </w:pPr>
      <w:r>
        <w:rPr>
          <w:rFonts w:ascii="Book Antiqua" w:eastAsia="Book Antiqua" w:hAnsi="Book Antiqua" w:cs="Book Antiqua"/>
          <w:b/>
          <w:bCs/>
          <w:color w:val="000000"/>
        </w:rPr>
        <w:t xml:space="preserve">Corresponding author: Hong Zhou, PhD, Chief Physician, Doctor, </w:t>
      </w:r>
      <w:r>
        <w:rPr>
          <w:rFonts w:ascii="Book Antiqua" w:eastAsia="Book Antiqua" w:hAnsi="Book Antiqua" w:cs="Book Antiqua"/>
          <w:color w:val="000000"/>
        </w:rPr>
        <w:t>Department of Endocrinology, The Second Hospital of Hebei Medical University, No.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215, </w:t>
      </w:r>
      <w:proofErr w:type="spellStart"/>
      <w:r>
        <w:rPr>
          <w:rFonts w:ascii="Book Antiqua" w:eastAsia="Book Antiqua" w:hAnsi="Book Antiqua" w:cs="Book Antiqua"/>
          <w:color w:val="000000"/>
        </w:rPr>
        <w:t>Heping</w:t>
      </w:r>
      <w:proofErr w:type="spellEnd"/>
      <w:r>
        <w:rPr>
          <w:rFonts w:ascii="Book Antiqua" w:eastAsia="Book Antiqua" w:hAnsi="Book Antiqua" w:cs="Book Antiqua"/>
          <w:color w:val="000000"/>
        </w:rPr>
        <w:t xml:space="preserve"> West Road, Shijiazhuang 050000, Hebei Province, China. zhoubs2013@163.com</w:t>
      </w:r>
    </w:p>
    <w:p w14:paraId="0FD9A3A1" w14:textId="77777777" w:rsidR="00593BDA" w:rsidRDefault="00593BDA">
      <w:pPr>
        <w:spacing w:line="360" w:lineRule="auto"/>
        <w:jc w:val="both"/>
      </w:pPr>
    </w:p>
    <w:p w14:paraId="2B6704F9" w14:textId="77777777" w:rsidR="00593BDA"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September 21, 2023</w:t>
      </w:r>
    </w:p>
    <w:p w14:paraId="2A3681C0" w14:textId="77777777" w:rsidR="00593BDA"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October 20, 2023</w:t>
      </w:r>
    </w:p>
    <w:p w14:paraId="081C6C8F" w14:textId="02BF6A96" w:rsidR="00593BDA" w:rsidRDefault="00000000">
      <w:pPr>
        <w:spacing w:line="360" w:lineRule="auto"/>
        <w:jc w:val="both"/>
      </w:pPr>
      <w:r>
        <w:rPr>
          <w:rFonts w:ascii="Book Antiqua" w:eastAsia="Book Antiqua" w:hAnsi="Book Antiqua" w:cs="Book Antiqua"/>
          <w:b/>
          <w:bCs/>
        </w:rPr>
        <w:t xml:space="preserve">Accepted: </w:t>
      </w:r>
      <w:ins w:id="0" w:author="Jin-Lei Wang" w:date="2023-11-17T16:47:00Z">
        <w:r w:rsidR="00E334C6" w:rsidRPr="00E334C6">
          <w:rPr>
            <w:rFonts w:ascii="Book Antiqua" w:eastAsia="Book Antiqua" w:hAnsi="Book Antiqua" w:cs="Book Antiqua"/>
          </w:rPr>
          <w:t>November 17, 2023</w:t>
        </w:r>
      </w:ins>
    </w:p>
    <w:p w14:paraId="457D5A34" w14:textId="77777777" w:rsidR="00593BDA" w:rsidRDefault="00000000">
      <w:pPr>
        <w:spacing w:line="360" w:lineRule="auto"/>
        <w:jc w:val="both"/>
      </w:pPr>
      <w:r>
        <w:rPr>
          <w:rFonts w:ascii="Book Antiqua" w:eastAsia="Book Antiqua" w:hAnsi="Book Antiqua" w:cs="Book Antiqua"/>
          <w:b/>
          <w:bCs/>
        </w:rPr>
        <w:t xml:space="preserve">Published online: </w:t>
      </w:r>
    </w:p>
    <w:p w14:paraId="74FA55D4" w14:textId="77777777" w:rsidR="00593BDA" w:rsidRDefault="00593BDA">
      <w:pPr>
        <w:spacing w:line="360" w:lineRule="auto"/>
        <w:jc w:val="both"/>
        <w:sectPr w:rsidR="00593BDA">
          <w:footerReference w:type="default" r:id="rId6"/>
          <w:pgSz w:w="12240" w:h="15840"/>
          <w:pgMar w:top="1440" w:right="1440" w:bottom="1440" w:left="1440" w:header="720" w:footer="720" w:gutter="0"/>
          <w:cols w:space="720"/>
          <w:docGrid w:linePitch="360"/>
        </w:sectPr>
      </w:pPr>
    </w:p>
    <w:p w14:paraId="42BB9728" w14:textId="77777777" w:rsidR="00593BDA" w:rsidRDefault="00000000">
      <w:pPr>
        <w:spacing w:line="360" w:lineRule="auto"/>
        <w:jc w:val="both"/>
      </w:pPr>
      <w:r>
        <w:rPr>
          <w:rFonts w:ascii="Book Antiqua" w:eastAsia="Book Antiqua" w:hAnsi="Book Antiqua" w:cs="Book Antiqua"/>
          <w:b/>
          <w:color w:val="000000"/>
        </w:rPr>
        <w:lastRenderedPageBreak/>
        <w:t>Abstract</w:t>
      </w:r>
    </w:p>
    <w:p w14:paraId="31A2BE29" w14:textId="77777777" w:rsidR="00593BDA" w:rsidRDefault="00000000">
      <w:pPr>
        <w:spacing w:line="360" w:lineRule="auto"/>
        <w:jc w:val="both"/>
      </w:pPr>
      <w:r>
        <w:rPr>
          <w:rFonts w:ascii="Book Antiqua" w:eastAsia="Book Antiqua" w:hAnsi="Book Antiqua" w:cs="Book Antiqua"/>
          <w:color w:val="000000"/>
        </w:rPr>
        <w:t>BACKGROUND</w:t>
      </w:r>
    </w:p>
    <w:p w14:paraId="4B66028F" w14:textId="77777777" w:rsidR="00593BDA" w:rsidRDefault="00000000">
      <w:pPr>
        <w:spacing w:line="360" w:lineRule="auto"/>
        <w:jc w:val="both"/>
      </w:pPr>
      <w:r>
        <w:rPr>
          <w:rFonts w:ascii="Book Antiqua" w:eastAsia="Book Antiqua" w:hAnsi="Book Antiqua" w:cs="Book Antiqua"/>
        </w:rPr>
        <w:t>Diabetic cardiomyopathy (DCM) increases the risk of hospitalization for heart failure (HF) and mortality in patients with diabetes mellitus. However, no specific therapy to delay the progression of DCM has been identified. Mitochondrial dysfunction, oxidative stress, inflammation</w:t>
      </w:r>
      <w:r>
        <w:rPr>
          <w:rFonts w:ascii="Book Antiqua" w:eastAsia="宋体" w:hAnsi="Book Antiqua" w:cs="Book Antiqua" w:hint="eastAsia"/>
          <w:lang w:eastAsia="zh-CN"/>
        </w:rPr>
        <w:t>,</w:t>
      </w:r>
      <w:r>
        <w:rPr>
          <w:rFonts w:ascii="Book Antiqua" w:eastAsia="Book Antiqua" w:hAnsi="Book Antiqua" w:cs="Book Antiqua"/>
        </w:rPr>
        <w:t xml:space="preserve"> and calcium handling imbalance play a crucial role in the pathological processes of DCM, ultimately leading to cardiomyocyte apoptosis and cardiac dysfunctions. Empagliflozin, a novel</w:t>
      </w:r>
      <w:r>
        <w:rPr>
          <w:rFonts w:ascii="Book Antiqua" w:eastAsia="宋体" w:hAnsi="Book Antiqua" w:cs="Book Antiqua" w:hint="eastAsia"/>
          <w:lang w:eastAsia="zh-CN"/>
        </w:rPr>
        <w:t xml:space="preserve"> </w:t>
      </w:r>
      <w:r>
        <w:rPr>
          <w:rFonts w:ascii="Book Antiqua" w:eastAsia="Book Antiqua" w:hAnsi="Book Antiqua" w:cs="Book Antiqua"/>
        </w:rPr>
        <w:t>glucose-lowering agent, has been confirmed to reduce the risk of hospitalization for HF in diabetic patients. Nevertheless, the molecular mechanisms by which th</w:t>
      </w:r>
      <w:r>
        <w:rPr>
          <w:rFonts w:ascii="Book Antiqua" w:eastAsia="宋体" w:hAnsi="Book Antiqua" w:cs="Book Antiqua" w:hint="eastAsia"/>
          <w:lang w:eastAsia="zh-CN"/>
        </w:rPr>
        <w:t>is</w:t>
      </w:r>
      <w:r>
        <w:rPr>
          <w:rFonts w:ascii="Book Antiqua" w:eastAsia="Book Antiqua" w:hAnsi="Book Antiqua" w:cs="Book Antiqua"/>
        </w:rPr>
        <w:t xml:space="preserve"> agent provide</w:t>
      </w:r>
      <w:r>
        <w:rPr>
          <w:rFonts w:ascii="Book Antiqua" w:eastAsia="宋体" w:hAnsi="Book Antiqua" w:cs="Book Antiqua" w:hint="eastAsia"/>
          <w:lang w:eastAsia="zh-CN"/>
        </w:rPr>
        <w:t>s</w:t>
      </w:r>
      <w:r>
        <w:rPr>
          <w:rFonts w:ascii="Book Antiqua" w:eastAsia="Book Antiqua" w:hAnsi="Book Antiqua" w:cs="Book Antiqua"/>
        </w:rPr>
        <w:t xml:space="preserve"> </w:t>
      </w:r>
      <w:proofErr w:type="spellStart"/>
      <w:r>
        <w:rPr>
          <w:rFonts w:ascii="Book Antiqua" w:eastAsia="Book Antiqua" w:hAnsi="Book Antiqua" w:cs="Book Antiqua"/>
        </w:rPr>
        <w:t>cardioprotection</w:t>
      </w:r>
      <w:proofErr w:type="spellEnd"/>
      <w:r>
        <w:rPr>
          <w:rFonts w:ascii="Book Antiqua" w:eastAsia="Book Antiqua" w:hAnsi="Book Antiqua" w:cs="Book Antiqua"/>
        </w:rPr>
        <w:t xml:space="preserve"> remain unclear.</w:t>
      </w:r>
    </w:p>
    <w:p w14:paraId="237D15B9" w14:textId="77777777" w:rsidR="00593BDA" w:rsidRDefault="00593BDA">
      <w:pPr>
        <w:spacing w:line="360" w:lineRule="auto"/>
        <w:jc w:val="both"/>
      </w:pPr>
    </w:p>
    <w:p w14:paraId="10B711A8" w14:textId="77777777" w:rsidR="00593BDA" w:rsidRDefault="00000000">
      <w:pPr>
        <w:spacing w:line="360" w:lineRule="auto"/>
        <w:jc w:val="both"/>
      </w:pPr>
      <w:r>
        <w:rPr>
          <w:rFonts w:ascii="Book Antiqua" w:eastAsia="Book Antiqua" w:hAnsi="Book Antiqua" w:cs="Book Antiqua"/>
          <w:color w:val="000000"/>
        </w:rPr>
        <w:t>AIM</w:t>
      </w:r>
    </w:p>
    <w:p w14:paraId="5A2D1D64" w14:textId="77777777" w:rsidR="00593BDA" w:rsidRDefault="00000000">
      <w:pPr>
        <w:spacing w:line="360" w:lineRule="auto"/>
        <w:jc w:val="both"/>
      </w:pPr>
      <w:r>
        <w:rPr>
          <w:rFonts w:ascii="Book Antiqua" w:eastAsia="Book Antiqua" w:hAnsi="Book Antiqua" w:cs="Book Antiqua"/>
        </w:rPr>
        <w:t>To investigate the effects of empagliflozin on high glucose (HG)-induced oxidative stress and cardiomyocyte apoptosis and the underlying molecular mechanism.</w:t>
      </w:r>
    </w:p>
    <w:p w14:paraId="0FCD6A7C" w14:textId="77777777" w:rsidR="00593BDA" w:rsidRDefault="00593BDA">
      <w:pPr>
        <w:spacing w:line="360" w:lineRule="auto"/>
        <w:jc w:val="both"/>
      </w:pPr>
    </w:p>
    <w:p w14:paraId="567AD2C4" w14:textId="77777777" w:rsidR="00593BDA" w:rsidRDefault="00000000">
      <w:pPr>
        <w:spacing w:line="360" w:lineRule="auto"/>
        <w:jc w:val="both"/>
      </w:pPr>
      <w:r>
        <w:rPr>
          <w:rFonts w:ascii="Book Antiqua" w:eastAsia="Book Antiqua" w:hAnsi="Book Antiqua" w:cs="Book Antiqua"/>
          <w:color w:val="000000"/>
        </w:rPr>
        <w:t>METHODS</w:t>
      </w:r>
    </w:p>
    <w:p w14:paraId="40F47A20" w14:textId="77777777" w:rsidR="00593BDA" w:rsidRDefault="00000000">
      <w:pPr>
        <w:spacing w:line="360" w:lineRule="auto"/>
        <w:jc w:val="both"/>
      </w:pPr>
      <w:r>
        <w:rPr>
          <w:rFonts w:ascii="Book Antiqua" w:eastAsia="Book Antiqua" w:hAnsi="Book Antiqua" w:cs="Book Antiqua"/>
        </w:rPr>
        <w:t xml:space="preserve">Twelve-week-old </w:t>
      </w:r>
      <w:proofErr w:type="spellStart"/>
      <w:r>
        <w:rPr>
          <w:rFonts w:ascii="Book Antiqua" w:eastAsia="Book Antiqua" w:hAnsi="Book Antiqua" w:cs="Book Antiqua"/>
        </w:rPr>
        <w:t>db</w:t>
      </w:r>
      <w:proofErr w:type="spellEnd"/>
      <w:r>
        <w:rPr>
          <w:rFonts w:ascii="Book Antiqua" w:eastAsia="Book Antiqua" w:hAnsi="Book Antiqua" w:cs="Book Antiqua"/>
        </w:rPr>
        <w:t>/</w:t>
      </w:r>
      <w:proofErr w:type="spellStart"/>
      <w:r>
        <w:rPr>
          <w:rFonts w:ascii="Book Antiqua" w:eastAsia="Book Antiqua" w:hAnsi="Book Antiqua" w:cs="Book Antiqua"/>
        </w:rPr>
        <w:t>db</w:t>
      </w:r>
      <w:proofErr w:type="spellEnd"/>
      <w:r>
        <w:rPr>
          <w:rFonts w:ascii="Book Antiqua" w:eastAsia="Book Antiqua" w:hAnsi="Book Antiqua" w:cs="Book Antiqua"/>
        </w:rPr>
        <w:t xml:space="preserve"> mice and primary cardiomyocytes from neonatal rats stimulated </w:t>
      </w:r>
      <w:r>
        <w:rPr>
          <w:rFonts w:ascii="Book Antiqua" w:eastAsia="宋体" w:hAnsi="Book Antiqua" w:cs="Book Antiqua" w:hint="eastAsia"/>
          <w:lang w:eastAsia="zh-CN"/>
        </w:rPr>
        <w:t>with</w:t>
      </w:r>
      <w:r>
        <w:rPr>
          <w:rFonts w:ascii="Book Antiqua" w:eastAsia="Book Antiqua" w:hAnsi="Book Antiqua" w:cs="Book Antiqua"/>
        </w:rPr>
        <w:t xml:space="preserve"> HG (30 mmol/L) were separately employed as </w:t>
      </w:r>
      <w:r>
        <w:rPr>
          <w:rFonts w:ascii="Book Antiqua" w:eastAsia="Book Antiqua" w:hAnsi="Book Antiqua" w:cs="Book Antiqua"/>
          <w:i/>
          <w:iCs/>
        </w:rPr>
        <w:t>in</w:t>
      </w:r>
      <w:r>
        <w:rPr>
          <w:rFonts w:ascii="Book Antiqua" w:eastAsia="Book Antiqua" w:hAnsi="Book Antiqua" w:cs="Book Antiqua"/>
        </w:rPr>
        <w:t xml:space="preserve"> </w:t>
      </w:r>
      <w:r>
        <w:rPr>
          <w:rFonts w:ascii="Book Antiqua" w:eastAsia="Book Antiqua" w:hAnsi="Book Antiqua" w:cs="Book Antiqua"/>
          <w:i/>
          <w:iCs/>
        </w:rPr>
        <w:t>vivo</w:t>
      </w:r>
      <w:r>
        <w:rPr>
          <w:rFonts w:ascii="Book Antiqua" w:eastAsia="Book Antiqua" w:hAnsi="Book Antiqua" w:cs="Book Antiqua"/>
        </w:rPr>
        <w:t xml:space="preserve"> and </w:t>
      </w:r>
      <w:r>
        <w:rPr>
          <w:rFonts w:ascii="Book Antiqua" w:eastAsia="Book Antiqua" w:hAnsi="Book Antiqua" w:cs="Book Antiqua"/>
          <w:i/>
          <w:iCs/>
        </w:rPr>
        <w:t>in</w:t>
      </w:r>
      <w:r>
        <w:rPr>
          <w:rFonts w:ascii="Book Antiqua" w:eastAsia="Book Antiqua" w:hAnsi="Book Antiqua" w:cs="Book Antiqua"/>
        </w:rPr>
        <w:t xml:space="preserve"> </w:t>
      </w:r>
      <w:r>
        <w:rPr>
          <w:rFonts w:ascii="Book Antiqua" w:eastAsia="Book Antiqua" w:hAnsi="Book Antiqua" w:cs="Book Antiqua"/>
          <w:i/>
          <w:iCs/>
        </w:rPr>
        <w:t>vitro</w:t>
      </w:r>
      <w:r>
        <w:rPr>
          <w:rFonts w:ascii="Book Antiqua" w:eastAsia="Book Antiqua" w:hAnsi="Book Antiqua" w:cs="Book Antiqua"/>
        </w:rPr>
        <w:t xml:space="preserve"> models. Echocardiography was used to evaluate cardiac function. Flow cytometry and </w:t>
      </w:r>
      <w:proofErr w:type="spellStart"/>
      <w:r>
        <w:rPr>
          <w:rFonts w:ascii="Book Antiqua" w:eastAsia="Book Antiqua" w:hAnsi="Book Antiqua" w:cs="Book Antiqua"/>
        </w:rPr>
        <w:t>TdT</w:t>
      </w:r>
      <w:proofErr w:type="spellEnd"/>
      <w:r>
        <w:rPr>
          <w:rFonts w:ascii="Book Antiqua" w:eastAsia="Book Antiqua" w:hAnsi="Book Antiqua" w:cs="Book Antiqua"/>
        </w:rPr>
        <w:t xml:space="preserve">-mediated </w:t>
      </w:r>
      <w:proofErr w:type="spellStart"/>
      <w:r>
        <w:rPr>
          <w:rFonts w:ascii="Book Antiqua" w:eastAsia="Book Antiqua" w:hAnsi="Book Antiqua" w:cs="Book Antiqua"/>
        </w:rPr>
        <w:t>dUTP</w:t>
      </w:r>
      <w:proofErr w:type="spellEnd"/>
      <w:r>
        <w:rPr>
          <w:rFonts w:ascii="Book Antiqua" w:eastAsia="Book Antiqua" w:hAnsi="Book Antiqua" w:cs="Book Antiqua"/>
        </w:rPr>
        <w:t>-biotin nick end labeling staining w</w:t>
      </w:r>
      <w:r>
        <w:rPr>
          <w:rFonts w:ascii="Book Antiqua" w:eastAsia="宋体" w:hAnsi="Book Antiqua" w:cs="Book Antiqua" w:hint="eastAsia"/>
          <w:lang w:eastAsia="zh-CN"/>
        </w:rPr>
        <w:t>ere</w:t>
      </w:r>
      <w:r>
        <w:rPr>
          <w:rFonts w:ascii="Book Antiqua" w:eastAsia="Book Antiqua" w:hAnsi="Book Antiqua" w:cs="Book Antiqua"/>
        </w:rPr>
        <w:t xml:space="preserve"> used to assess apoptosis in myocardial cells. Mitochondrial function was</w:t>
      </w:r>
      <w:r>
        <w:rPr>
          <w:rFonts w:ascii="Book Antiqua" w:eastAsia="Book Antiqua" w:hAnsi="Book Antiqua" w:cs="Book Antiqua"/>
          <w:color w:val="FF0000"/>
        </w:rPr>
        <w:t xml:space="preserve"> </w:t>
      </w:r>
      <w:r>
        <w:rPr>
          <w:rFonts w:ascii="Book Antiqua" w:eastAsia="Book Antiqua" w:hAnsi="Book Antiqua" w:cs="Book Antiqua"/>
        </w:rPr>
        <w:t>assessed by cellular ATP levels and changes in mitochondrial membrane potential. Furthermore, intracellular reactive oxygen species production and superoxide dismutase activity were analyzed. Real</w:t>
      </w:r>
      <w:r>
        <w:rPr>
          <w:rFonts w:ascii="Book Antiqua" w:eastAsia="宋体" w:hAnsi="Book Antiqua" w:cs="Book Antiqua" w:hint="eastAsia"/>
          <w:lang w:eastAsia="zh-CN"/>
        </w:rPr>
        <w:t>-</w:t>
      </w:r>
      <w:r>
        <w:rPr>
          <w:rFonts w:ascii="Book Antiqua" w:eastAsia="Book Antiqua" w:hAnsi="Book Antiqua" w:cs="Book Antiqua"/>
        </w:rPr>
        <w:t xml:space="preserve">time quantitative PCR was used to analyze </w:t>
      </w:r>
      <w:proofErr w:type="spellStart"/>
      <w:r>
        <w:rPr>
          <w:rFonts w:ascii="Book Antiqua" w:eastAsia="Book Antiqua" w:hAnsi="Book Antiqua" w:cs="Book Antiqua"/>
          <w:i/>
          <w:iCs/>
        </w:rPr>
        <w:t>Bax</w:t>
      </w:r>
      <w:proofErr w:type="spellEnd"/>
      <w:r>
        <w:rPr>
          <w:rFonts w:ascii="Book Antiqua" w:eastAsia="Book Antiqua" w:hAnsi="Book Antiqua" w:cs="Book Antiqua"/>
        </w:rPr>
        <w:t xml:space="preserve"> and </w:t>
      </w:r>
      <w:r>
        <w:rPr>
          <w:rFonts w:ascii="Book Antiqua" w:eastAsia="宋体" w:hAnsi="Book Antiqua" w:cs="Book Antiqua" w:hint="eastAsia"/>
          <w:i/>
          <w:iCs/>
          <w:lang w:eastAsia="zh-CN"/>
        </w:rPr>
        <w:t>B</w:t>
      </w:r>
      <w:r>
        <w:rPr>
          <w:rFonts w:ascii="Book Antiqua" w:eastAsia="Book Antiqua" w:hAnsi="Book Antiqua" w:cs="Book Antiqua"/>
          <w:i/>
          <w:iCs/>
        </w:rPr>
        <w:t>cl-2</w:t>
      </w:r>
      <w:r>
        <w:rPr>
          <w:rFonts w:ascii="Book Antiqua" w:eastAsia="Book Antiqua" w:hAnsi="Book Antiqua" w:cs="Book Antiqua"/>
        </w:rPr>
        <w:t xml:space="preserve"> mRNA expression. Western blot</w:t>
      </w:r>
      <w:r>
        <w:rPr>
          <w:rFonts w:ascii="Book Antiqua" w:eastAsia="宋体" w:hAnsi="Book Antiqua" w:cs="Book Antiqua" w:hint="eastAsia"/>
          <w:lang w:eastAsia="zh-CN"/>
        </w:rPr>
        <w:t xml:space="preserve"> analysis</w:t>
      </w:r>
      <w:r>
        <w:rPr>
          <w:rFonts w:ascii="Book Antiqua" w:eastAsia="Book Antiqua" w:hAnsi="Book Antiqua" w:cs="Book Antiqua"/>
        </w:rPr>
        <w:t xml:space="preserve"> was used to measure the phosphorylation of AMP-activated protein kinase (AMPK) and myosin phosphatase target subunit 1 (MYPT1), as well as the peroxisome proliferator-activated receptor-γ coactivator-1α (PGC-1</w:t>
      </w:r>
      <w:r>
        <w:rPr>
          <w:rFonts w:ascii="Book Antiqua" w:eastAsia="Book Antiqua" w:hAnsi="Book Antiqua" w:cs="Book Antiqua"/>
        </w:rPr>
        <w:sym w:font="Symbol" w:char="F061"/>
      </w:r>
      <w:r>
        <w:rPr>
          <w:rFonts w:ascii="Book Antiqua" w:eastAsia="Book Antiqua" w:hAnsi="Book Antiqua" w:cs="Book Antiqua"/>
        </w:rPr>
        <w:t>) and active caspase-3 protein levels.</w:t>
      </w:r>
    </w:p>
    <w:p w14:paraId="7DFDFE0E" w14:textId="77777777" w:rsidR="00593BDA" w:rsidRDefault="00593BDA">
      <w:pPr>
        <w:spacing w:line="360" w:lineRule="auto"/>
        <w:jc w:val="both"/>
      </w:pPr>
    </w:p>
    <w:p w14:paraId="14085686" w14:textId="77777777" w:rsidR="00593BDA" w:rsidRDefault="00000000">
      <w:pPr>
        <w:spacing w:line="360" w:lineRule="auto"/>
        <w:jc w:val="both"/>
      </w:pPr>
      <w:r>
        <w:rPr>
          <w:rFonts w:ascii="Book Antiqua" w:eastAsia="Book Antiqua" w:hAnsi="Book Antiqua" w:cs="Book Antiqua"/>
          <w:color w:val="000000"/>
        </w:rPr>
        <w:t>RESULTS</w:t>
      </w:r>
    </w:p>
    <w:p w14:paraId="1EEC1AD7" w14:textId="77777777" w:rsidR="00593BDA" w:rsidRDefault="00000000">
      <w:pPr>
        <w:spacing w:line="360" w:lineRule="auto"/>
        <w:jc w:val="both"/>
      </w:pPr>
      <w:r>
        <w:rPr>
          <w:rFonts w:ascii="Book Antiqua" w:eastAsia="Book Antiqua" w:hAnsi="Book Antiqua" w:cs="Book Antiqua"/>
        </w:rPr>
        <w:t xml:space="preserve">In the </w:t>
      </w:r>
      <w:r>
        <w:rPr>
          <w:rFonts w:ascii="Book Antiqua" w:eastAsia="Book Antiqua" w:hAnsi="Book Antiqua" w:cs="Book Antiqua"/>
          <w:i/>
          <w:iCs/>
        </w:rPr>
        <w:t>in</w:t>
      </w:r>
      <w:r>
        <w:rPr>
          <w:rFonts w:ascii="Book Antiqua" w:eastAsia="Book Antiqua" w:hAnsi="Book Antiqua" w:cs="Book Antiqua"/>
        </w:rPr>
        <w:t xml:space="preserve"> </w:t>
      </w:r>
      <w:r>
        <w:rPr>
          <w:rFonts w:ascii="Book Antiqua" w:eastAsia="Book Antiqua" w:hAnsi="Book Antiqua" w:cs="Book Antiqua"/>
          <w:i/>
          <w:iCs/>
        </w:rPr>
        <w:t xml:space="preserve">vivo </w:t>
      </w:r>
      <w:r>
        <w:rPr>
          <w:rFonts w:ascii="Book Antiqua" w:eastAsia="Book Antiqua" w:hAnsi="Book Antiqua" w:cs="Book Antiqua"/>
        </w:rPr>
        <w:t xml:space="preserve">experiment, </w:t>
      </w:r>
      <w:proofErr w:type="spellStart"/>
      <w:r>
        <w:rPr>
          <w:rFonts w:ascii="Book Antiqua" w:eastAsia="Book Antiqua" w:hAnsi="Book Antiqua" w:cs="Book Antiqua"/>
        </w:rPr>
        <w:t>db</w:t>
      </w:r>
      <w:proofErr w:type="spellEnd"/>
      <w:r>
        <w:rPr>
          <w:rFonts w:ascii="Book Antiqua" w:eastAsia="Book Antiqua" w:hAnsi="Book Antiqua" w:cs="Book Antiqua"/>
        </w:rPr>
        <w:t>/</w:t>
      </w:r>
      <w:proofErr w:type="spellStart"/>
      <w:r>
        <w:rPr>
          <w:rFonts w:ascii="Book Antiqua" w:eastAsia="Book Antiqua" w:hAnsi="Book Antiqua" w:cs="Book Antiqua"/>
        </w:rPr>
        <w:t>db</w:t>
      </w:r>
      <w:proofErr w:type="spellEnd"/>
      <w:r>
        <w:rPr>
          <w:rFonts w:ascii="Book Antiqua" w:eastAsia="Book Antiqua" w:hAnsi="Book Antiqua" w:cs="Book Antiqua"/>
        </w:rPr>
        <w:t xml:space="preserve"> mice developed DCM. However, the treatment of </w:t>
      </w:r>
      <w:proofErr w:type="spellStart"/>
      <w:r>
        <w:rPr>
          <w:rFonts w:ascii="Book Antiqua" w:eastAsia="Book Antiqua" w:hAnsi="Book Antiqua" w:cs="Book Antiqua"/>
        </w:rPr>
        <w:t>db</w:t>
      </w:r>
      <w:proofErr w:type="spellEnd"/>
      <w:r>
        <w:rPr>
          <w:rFonts w:ascii="Book Antiqua" w:eastAsia="Book Antiqua" w:hAnsi="Book Antiqua" w:cs="Book Antiqua"/>
        </w:rPr>
        <w:t>/</w:t>
      </w:r>
      <w:proofErr w:type="spellStart"/>
      <w:r>
        <w:rPr>
          <w:rFonts w:ascii="Book Antiqua" w:eastAsia="Book Antiqua" w:hAnsi="Book Antiqua" w:cs="Book Antiqua"/>
        </w:rPr>
        <w:t>db</w:t>
      </w:r>
      <w:proofErr w:type="spellEnd"/>
      <w:r>
        <w:rPr>
          <w:rFonts w:ascii="Book Antiqua" w:eastAsia="Book Antiqua" w:hAnsi="Book Antiqua" w:cs="Book Antiqua"/>
        </w:rPr>
        <w:t xml:space="preserve"> mice with empagliflozin (10 mg/kg/d) for 8 </w:t>
      </w:r>
      <w:proofErr w:type="spellStart"/>
      <w:r>
        <w:rPr>
          <w:rFonts w:ascii="Book Antiqua" w:eastAsia="Book Antiqua" w:hAnsi="Book Antiqua" w:cs="Book Antiqua"/>
        </w:rPr>
        <w:t>wk</w:t>
      </w:r>
      <w:proofErr w:type="spellEnd"/>
      <w:r>
        <w:rPr>
          <w:rFonts w:ascii="Book Antiqua" w:eastAsia="Book Antiqua" w:hAnsi="Book Antiqua" w:cs="Book Antiqua"/>
        </w:rPr>
        <w:t xml:space="preserve"> substantially enhanced cardiac function and significantly reduced myocardial apoptosis, accompanied by an increase in the phosphorylation of AMPK and PGC-1</w:t>
      </w:r>
      <w:r>
        <w:rPr>
          <w:rFonts w:ascii="Book Antiqua" w:eastAsia="Book Antiqua" w:hAnsi="Book Antiqua" w:cs="Book Antiqua"/>
        </w:rPr>
        <w:sym w:font="Symbol" w:char="F061"/>
      </w:r>
      <w:r>
        <w:rPr>
          <w:rFonts w:ascii="Book Antiqua" w:eastAsia="Book Antiqua" w:hAnsi="Book Antiqua" w:cs="Book Antiqua"/>
        </w:rPr>
        <w:t xml:space="preserve"> protein levels, as well as a decrease in the phosphorylation of MYPT1 in the heart.</w:t>
      </w:r>
      <w:r>
        <w:rPr>
          <w:rFonts w:ascii="Book Antiqua" w:eastAsia="Book Antiqua" w:hAnsi="Book Antiqua" w:cs="Book Antiqua"/>
          <w:color w:val="FF0000"/>
        </w:rPr>
        <w:t xml:space="preserve"> </w:t>
      </w:r>
      <w:r>
        <w:rPr>
          <w:rFonts w:ascii="Book Antiqua" w:eastAsia="Book Antiqua" w:hAnsi="Book Antiqua" w:cs="Book Antiqua"/>
        </w:rPr>
        <w:t xml:space="preserve">In the </w:t>
      </w:r>
      <w:r>
        <w:rPr>
          <w:rFonts w:ascii="Book Antiqua" w:eastAsia="Book Antiqua" w:hAnsi="Book Antiqua" w:cs="Book Antiqua"/>
          <w:i/>
          <w:iCs/>
        </w:rPr>
        <w:t>in</w:t>
      </w:r>
      <w:r>
        <w:rPr>
          <w:rFonts w:ascii="Book Antiqua" w:eastAsia="Book Antiqua" w:hAnsi="Book Antiqua" w:cs="Book Antiqua"/>
        </w:rPr>
        <w:t xml:space="preserve"> </w:t>
      </w:r>
      <w:r>
        <w:rPr>
          <w:rFonts w:ascii="Book Antiqua" w:eastAsia="Book Antiqua" w:hAnsi="Book Antiqua" w:cs="Book Antiqua"/>
          <w:i/>
          <w:iCs/>
        </w:rPr>
        <w:t xml:space="preserve">vitro </w:t>
      </w:r>
      <w:r>
        <w:rPr>
          <w:rFonts w:ascii="Book Antiqua" w:eastAsia="Book Antiqua" w:hAnsi="Book Antiqua" w:cs="Book Antiqua"/>
        </w:rPr>
        <w:t xml:space="preserve">experiment, the findings indicate that treatment of cardiomyocytes with empagliflozin (10 </w:t>
      </w:r>
      <w:proofErr w:type="spellStart"/>
      <w:r>
        <w:rPr>
          <w:rFonts w:ascii="Book Antiqua" w:eastAsia="Book Antiqua" w:hAnsi="Book Antiqua" w:cs="Book Antiqua"/>
        </w:rPr>
        <w:t>μM</w:t>
      </w:r>
      <w:proofErr w:type="spellEnd"/>
      <w:r>
        <w:rPr>
          <w:rFonts w:ascii="Book Antiqua" w:eastAsia="Book Antiqua" w:hAnsi="Book Antiqua" w:cs="Book Antiqua"/>
        </w:rPr>
        <w:t>)</w:t>
      </w:r>
      <w:r>
        <w:rPr>
          <w:rFonts w:ascii="Book Antiqua" w:eastAsia="宋体" w:hAnsi="Book Antiqua" w:cs="Book Antiqua" w:hint="eastAsia"/>
          <w:lang w:eastAsia="zh-CN"/>
        </w:rPr>
        <w:t xml:space="preserve"> or</w:t>
      </w:r>
      <w:r>
        <w:rPr>
          <w:rFonts w:ascii="Book Antiqua" w:eastAsia="Book Antiqua" w:hAnsi="Book Antiqua" w:cs="Book Antiqua"/>
        </w:rPr>
        <w:t xml:space="preserve"> </w:t>
      </w:r>
      <w:proofErr w:type="spellStart"/>
      <w:r>
        <w:rPr>
          <w:rFonts w:ascii="Book Antiqua" w:eastAsia="Book Antiqua" w:hAnsi="Book Antiqua" w:cs="Book Antiqua"/>
        </w:rPr>
        <w:t>fasudil</w:t>
      </w:r>
      <w:proofErr w:type="spellEnd"/>
      <w:r>
        <w:rPr>
          <w:rFonts w:ascii="Book Antiqua" w:eastAsia="Book Antiqua" w:hAnsi="Book Antiqua" w:cs="Book Antiqua"/>
        </w:rPr>
        <w:t xml:space="preserve"> (FA) (a ROCK inhibitor, 100 </w:t>
      </w:r>
      <w:proofErr w:type="spellStart"/>
      <w:r>
        <w:rPr>
          <w:rFonts w:ascii="Book Antiqua" w:eastAsia="Book Antiqua" w:hAnsi="Book Antiqua" w:cs="Book Antiqua"/>
        </w:rPr>
        <w:t>μM</w:t>
      </w:r>
      <w:proofErr w:type="spellEnd"/>
      <w:r>
        <w:rPr>
          <w:rFonts w:ascii="Book Antiqua" w:eastAsia="Book Antiqua" w:hAnsi="Book Antiqua" w:cs="Book Antiqua"/>
        </w:rPr>
        <w:t>) or overexpression of PGC-1</w:t>
      </w:r>
      <w:r>
        <w:rPr>
          <w:rFonts w:ascii="Book Antiqua" w:eastAsia="Book Antiqua" w:hAnsi="Book Antiqua" w:cs="Book Antiqua"/>
        </w:rPr>
        <w:sym w:font="Symbol" w:char="F061"/>
      </w:r>
      <w:r>
        <w:rPr>
          <w:rFonts w:ascii="Book Antiqua" w:eastAsia="Book Antiqua" w:hAnsi="Book Antiqua" w:cs="Book Antiqua"/>
        </w:rPr>
        <w:t xml:space="preserve"> significantly attenuated HG-induced mitochondrial injury, oxidative stress, and cardiomyocyte apoptosis.</w:t>
      </w:r>
      <w:r>
        <w:rPr>
          <w:rFonts w:ascii="Book Antiqua" w:eastAsia="Book Antiqua" w:hAnsi="Book Antiqua" w:cs="Book Antiqua"/>
          <w:color w:val="FF0000"/>
        </w:rPr>
        <w:t xml:space="preserve"> </w:t>
      </w:r>
      <w:r>
        <w:rPr>
          <w:rFonts w:ascii="Book Antiqua" w:eastAsia="Book Antiqua" w:hAnsi="Book Antiqua" w:cs="Book Antiqua"/>
        </w:rPr>
        <w:t xml:space="preserve">However, the above effects were partly reversed by the addition of compound C (CC). In cells exposed to HG, empagliflozin treatment increased the </w:t>
      </w:r>
      <w:r>
        <w:rPr>
          <w:rFonts w:ascii="Book Antiqua" w:eastAsia="宋体" w:hAnsi="Book Antiqua" w:cs="Book Antiqua" w:hint="eastAsia"/>
          <w:lang w:eastAsia="zh-CN"/>
        </w:rPr>
        <w:lastRenderedPageBreak/>
        <w:t xml:space="preserve">protein </w:t>
      </w:r>
      <w:r>
        <w:rPr>
          <w:rFonts w:ascii="Book Antiqua" w:eastAsia="Book Antiqua" w:hAnsi="Book Antiqua" w:cs="Book Antiqua"/>
        </w:rPr>
        <w:t>levels of p-AMPK and PGC-1</w:t>
      </w:r>
      <w:r>
        <w:rPr>
          <w:rFonts w:ascii="Book Antiqua" w:eastAsia="Book Antiqua" w:hAnsi="Book Antiqua" w:cs="Book Antiqua"/>
        </w:rPr>
        <w:sym w:font="Symbol" w:char="F061"/>
      </w:r>
      <w:r>
        <w:rPr>
          <w:rFonts w:ascii="Book Antiqua" w:eastAsia="Book Antiqua" w:hAnsi="Book Antiqua" w:cs="Book Antiqua"/>
        </w:rPr>
        <w:t xml:space="preserve"> protein while decreasing </w:t>
      </w:r>
      <w:r>
        <w:rPr>
          <w:rFonts w:ascii="Book Antiqua" w:eastAsia="Book Antiqua" w:hAnsi="Book Antiqua" w:cs="Book Antiqua"/>
          <w:color w:val="000000"/>
        </w:rPr>
        <w:t xml:space="preserve">phosphorylated </w:t>
      </w:r>
      <w:r>
        <w:rPr>
          <w:rFonts w:ascii="Book Antiqua" w:hAnsi="Book Antiqua" w:cs="Book Antiqua" w:hint="eastAsia"/>
          <w:color w:val="000000"/>
          <w:lang w:eastAsia="zh-CN"/>
        </w:rPr>
        <w:t>MYPT</w:t>
      </w:r>
      <w:r>
        <w:rPr>
          <w:rFonts w:ascii="Book Antiqua" w:eastAsia="Book Antiqua" w:hAnsi="Book Antiqua" w:cs="Book Antiqua"/>
          <w:color w:val="000000"/>
        </w:rPr>
        <w:t>1</w:t>
      </w:r>
      <w:r>
        <w:rPr>
          <w:rFonts w:ascii="Book Antiqua" w:eastAsia="Book Antiqua" w:hAnsi="Book Antiqua" w:cs="Book Antiqua"/>
        </w:rPr>
        <w:t xml:space="preserve"> levels, and these changes were mitigated by the addition of CC. Adding FA and overexpressing PGC-1</w:t>
      </w:r>
      <w:r>
        <w:rPr>
          <w:rFonts w:ascii="Book Antiqua" w:eastAsia="Book Antiqua" w:hAnsi="Book Antiqua" w:cs="Book Antiqua"/>
        </w:rPr>
        <w:sym w:font="Symbol" w:char="F061"/>
      </w:r>
      <w:r>
        <w:rPr>
          <w:rFonts w:ascii="Book Antiqua" w:eastAsia="Book Antiqua" w:hAnsi="Book Antiqua" w:cs="Book Antiqua"/>
        </w:rPr>
        <w:t xml:space="preserve"> in cells exposed to HG substantially increased PGC-1</w:t>
      </w:r>
      <w:r>
        <w:rPr>
          <w:rFonts w:ascii="Book Antiqua" w:eastAsia="Book Antiqua" w:hAnsi="Book Antiqua" w:cs="Book Antiqua"/>
        </w:rPr>
        <w:sym w:font="Symbol" w:char="F061"/>
      </w:r>
      <w:r>
        <w:rPr>
          <w:rFonts w:ascii="Book Antiqua" w:eastAsia="Book Antiqua" w:hAnsi="Book Antiqua" w:cs="Book Antiqua"/>
        </w:rPr>
        <w:t xml:space="preserve"> protein levels. In addition, no sodium-glucose cotransporter (SGLT)2 protein expression was detected in cardiomyocytes.</w:t>
      </w:r>
    </w:p>
    <w:p w14:paraId="62CE5A82" w14:textId="77777777" w:rsidR="00593BDA" w:rsidRDefault="00593BDA">
      <w:pPr>
        <w:spacing w:line="360" w:lineRule="auto"/>
        <w:jc w:val="both"/>
      </w:pPr>
    </w:p>
    <w:p w14:paraId="2173141B" w14:textId="77777777" w:rsidR="00593BDA" w:rsidRDefault="00000000">
      <w:pPr>
        <w:spacing w:line="360" w:lineRule="auto"/>
        <w:jc w:val="both"/>
      </w:pPr>
      <w:r>
        <w:rPr>
          <w:rFonts w:ascii="Book Antiqua" w:eastAsia="Book Antiqua" w:hAnsi="Book Antiqua" w:cs="Book Antiqua"/>
          <w:color w:val="000000"/>
        </w:rPr>
        <w:t>CONCLUSION</w:t>
      </w:r>
    </w:p>
    <w:p w14:paraId="56D71258" w14:textId="77777777" w:rsidR="00593BDA" w:rsidRDefault="00000000">
      <w:pPr>
        <w:spacing w:line="360" w:lineRule="auto"/>
        <w:jc w:val="both"/>
      </w:pPr>
      <w:r>
        <w:rPr>
          <w:rFonts w:ascii="Book Antiqua" w:eastAsia="Book Antiqua" w:hAnsi="Book Antiqua" w:cs="Book Antiqua"/>
        </w:rPr>
        <w:t>Empagliflozin partially achieve</w:t>
      </w:r>
      <w:r>
        <w:rPr>
          <w:rFonts w:ascii="Book Antiqua" w:eastAsia="宋体" w:hAnsi="Book Antiqua" w:cs="Book Antiqua" w:hint="eastAsia"/>
          <w:lang w:eastAsia="zh-CN"/>
        </w:rPr>
        <w:t>s</w:t>
      </w:r>
      <w:r>
        <w:rPr>
          <w:rFonts w:ascii="Book Antiqua" w:eastAsia="Book Antiqua" w:hAnsi="Book Antiqua" w:cs="Book Antiqua"/>
        </w:rPr>
        <w:t xml:space="preserve"> anti-oxidative stress and anti-apoptotic effects on cardiomyocytes under HG conditions by activating AMPK/PGC-1</w:t>
      </w:r>
      <w:r>
        <w:rPr>
          <w:rFonts w:ascii="Book Antiqua" w:eastAsia="Book Antiqua" w:hAnsi="Book Antiqua" w:cs="Book Antiqua"/>
        </w:rPr>
        <w:sym w:font="Symbol" w:char="F061"/>
      </w:r>
      <w:r>
        <w:rPr>
          <w:rFonts w:ascii="Book Antiqua" w:eastAsia="Book Antiqua" w:hAnsi="Book Antiqua" w:cs="Book Antiqua"/>
        </w:rPr>
        <w:t xml:space="preserve"> and suppressing of the RhoA/ROCK pathway independent of SGLT2.</w:t>
      </w:r>
    </w:p>
    <w:p w14:paraId="13E79F33" w14:textId="77777777" w:rsidR="00593BDA" w:rsidRDefault="00593BDA">
      <w:pPr>
        <w:spacing w:line="360" w:lineRule="auto"/>
        <w:jc w:val="both"/>
      </w:pPr>
    </w:p>
    <w:p w14:paraId="37D32A37" w14:textId="455DD250" w:rsidR="00593BDA" w:rsidRDefault="00000000">
      <w:pPr>
        <w:spacing w:line="360" w:lineRule="auto"/>
        <w:jc w:val="both"/>
      </w:pPr>
      <w:r>
        <w:rPr>
          <w:rFonts w:ascii="Book Antiqua" w:eastAsia="Book Antiqua" w:hAnsi="Book Antiqua" w:cs="Book Antiqua"/>
          <w:b/>
          <w:bCs/>
        </w:rPr>
        <w:t xml:space="preserve">Key Words: </w:t>
      </w:r>
      <w:r w:rsidR="00626310">
        <w:rPr>
          <w:rFonts w:ascii="Book Antiqua" w:eastAsia="Book Antiqua" w:hAnsi="Book Antiqua" w:cs="Book Antiqua"/>
        </w:rPr>
        <w:t>Empagliflozin; Diabetic cardiomyopathy; AMPK; ROCK; Apoptosis; Oxidative stress</w:t>
      </w:r>
    </w:p>
    <w:p w14:paraId="3B074CC8" w14:textId="77777777" w:rsidR="00593BDA" w:rsidRDefault="00593BDA">
      <w:pPr>
        <w:spacing w:line="360" w:lineRule="auto"/>
        <w:jc w:val="both"/>
      </w:pPr>
    </w:p>
    <w:p w14:paraId="22197577" w14:textId="6CE71C8A" w:rsidR="00593BDA" w:rsidRDefault="00000000">
      <w:pPr>
        <w:spacing w:line="360" w:lineRule="auto"/>
        <w:jc w:val="both"/>
      </w:pPr>
      <w:r>
        <w:rPr>
          <w:rFonts w:ascii="Book Antiqua" w:eastAsia="Book Antiqua" w:hAnsi="Book Antiqua" w:cs="Book Antiqua"/>
        </w:rPr>
        <w:t xml:space="preserve">Li N, Zhu QX, Li GZ, Wang T, Zhou H. </w:t>
      </w:r>
      <w:r w:rsidR="005D77CB" w:rsidRPr="005D77CB">
        <w:rPr>
          <w:rFonts w:ascii="Book Antiqua" w:eastAsia="Book Antiqua" w:hAnsi="Book Antiqua" w:cs="Book Antiqua"/>
        </w:rPr>
        <w:t xml:space="preserve">Empagliflozin ameliorates diabetic cardiomyopathy probably </w:t>
      </w:r>
      <w:r w:rsidR="005D77CB" w:rsidRPr="005D77CB">
        <w:rPr>
          <w:rFonts w:ascii="Book Antiqua" w:eastAsia="Book Antiqua" w:hAnsi="Book Antiqua" w:cs="Book Antiqua"/>
          <w:i/>
          <w:iCs/>
        </w:rPr>
        <w:t>via</w:t>
      </w:r>
      <w:r w:rsidR="005D77CB" w:rsidRPr="005D77CB">
        <w:rPr>
          <w:rFonts w:ascii="Book Antiqua" w:eastAsia="Book Antiqua" w:hAnsi="Book Antiqua" w:cs="Book Antiqua"/>
        </w:rPr>
        <w:t xml:space="preserve"> activating AMPK/PGC-1</w:t>
      </w:r>
      <w:r w:rsidR="005D77CB">
        <w:rPr>
          <w:rFonts w:ascii="Book Antiqua" w:eastAsia="Book Antiqua" w:hAnsi="Book Antiqua" w:cs="Book Antiqua"/>
        </w:rPr>
        <w:t xml:space="preserve"> </w:t>
      </w:r>
      <w:r w:rsidR="005D77CB" w:rsidRPr="005D77CB">
        <w:rPr>
          <w:rFonts w:ascii="Book Antiqua" w:eastAsia="Book Antiqua" w:hAnsi="Book Antiqua" w:cs="Book Antiqua"/>
        </w:rPr>
        <w:t>and inhibiting the RhoA/ROCK pathway</w:t>
      </w:r>
      <w:r>
        <w:rPr>
          <w:rFonts w:ascii="Book Antiqua" w:eastAsia="Book Antiqua" w:hAnsi="Book Antiqua" w:cs="Book Antiqua"/>
        </w:rPr>
        <w:t xml:space="preserve">. </w:t>
      </w:r>
      <w:r>
        <w:rPr>
          <w:rFonts w:ascii="Book Antiqua" w:eastAsia="Book Antiqua" w:hAnsi="Book Antiqua" w:cs="Book Antiqua"/>
          <w:i/>
          <w:iCs/>
        </w:rPr>
        <w:t>World J Diabetes</w:t>
      </w:r>
      <w:r>
        <w:rPr>
          <w:rFonts w:ascii="Book Antiqua" w:eastAsia="Book Antiqua" w:hAnsi="Book Antiqua" w:cs="Book Antiqua"/>
        </w:rPr>
        <w:t xml:space="preserve"> 2023; In press</w:t>
      </w:r>
    </w:p>
    <w:p w14:paraId="45BC23C8" w14:textId="77777777" w:rsidR="00593BDA" w:rsidRDefault="00593BDA">
      <w:pPr>
        <w:spacing w:line="360" w:lineRule="auto"/>
        <w:jc w:val="both"/>
      </w:pPr>
    </w:p>
    <w:p w14:paraId="5DB5896B" w14:textId="77777777" w:rsidR="00593BDA"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We established </w:t>
      </w:r>
      <w:r>
        <w:rPr>
          <w:rFonts w:ascii="Book Antiqua" w:eastAsia="宋体" w:hAnsi="Book Antiqua" w:cs="Book Antiqua" w:hint="eastAsia"/>
          <w:lang w:eastAsia="zh-CN"/>
        </w:rPr>
        <w:t xml:space="preserve">a </w:t>
      </w:r>
      <w:r>
        <w:rPr>
          <w:rFonts w:ascii="Book Antiqua" w:eastAsia="Book Antiqua" w:hAnsi="Book Antiqua" w:cs="Book Antiqua"/>
          <w:color w:val="000000"/>
        </w:rPr>
        <w:t xml:space="preserve">diabetic cardiomyopathy </w:t>
      </w:r>
      <w:r>
        <w:rPr>
          <w:rFonts w:ascii="Book Antiqua" w:eastAsia="Book Antiqua" w:hAnsi="Book Antiqua" w:cs="Book Antiqua"/>
        </w:rPr>
        <w:t>model</w:t>
      </w:r>
      <w:r>
        <w:rPr>
          <w:rFonts w:ascii="Book Antiqua" w:eastAsia="宋体" w:hAnsi="Book Antiqua" w:cs="Book Antiqua" w:hint="eastAsia"/>
          <w:lang w:eastAsia="zh-CN"/>
        </w:rPr>
        <w:t xml:space="preserve"> in </w:t>
      </w:r>
      <w:proofErr w:type="spellStart"/>
      <w:r>
        <w:rPr>
          <w:rFonts w:ascii="Book Antiqua" w:eastAsia="Book Antiqua" w:hAnsi="Book Antiqua" w:cs="Book Antiqua"/>
        </w:rPr>
        <w:t>db</w:t>
      </w:r>
      <w:proofErr w:type="spellEnd"/>
      <w:r>
        <w:rPr>
          <w:rFonts w:ascii="Book Antiqua" w:eastAsia="Book Antiqua" w:hAnsi="Book Antiqua" w:cs="Book Antiqua"/>
        </w:rPr>
        <w:t>/</w:t>
      </w:r>
      <w:proofErr w:type="spellStart"/>
      <w:r>
        <w:rPr>
          <w:rFonts w:ascii="Book Antiqua" w:eastAsia="Book Antiqua" w:hAnsi="Book Antiqua" w:cs="Book Antiqua"/>
        </w:rPr>
        <w:t>db</w:t>
      </w:r>
      <w:proofErr w:type="spellEnd"/>
      <w:r>
        <w:rPr>
          <w:rFonts w:ascii="Book Antiqua" w:eastAsia="Book Antiqua" w:hAnsi="Book Antiqua" w:cs="Book Antiqua"/>
        </w:rPr>
        <w:t xml:space="preserve"> mice and treated </w:t>
      </w:r>
      <w:r>
        <w:rPr>
          <w:rFonts w:ascii="Book Antiqua" w:eastAsia="宋体" w:hAnsi="Book Antiqua" w:cs="Book Antiqua" w:hint="eastAsia"/>
          <w:lang w:eastAsia="zh-CN"/>
        </w:rPr>
        <w:t xml:space="preserve">the </w:t>
      </w:r>
      <w:r>
        <w:rPr>
          <w:rFonts w:ascii="Book Antiqua" w:eastAsia="Book Antiqua" w:hAnsi="Book Antiqua" w:cs="Book Antiqua"/>
        </w:rPr>
        <w:t xml:space="preserve">mice with empagliflozin for 8 </w:t>
      </w:r>
      <w:proofErr w:type="spellStart"/>
      <w:r>
        <w:rPr>
          <w:rFonts w:ascii="Book Antiqua" w:eastAsia="Book Antiqua" w:hAnsi="Book Antiqua" w:cs="Book Antiqua"/>
        </w:rPr>
        <w:t>wk</w:t>
      </w:r>
      <w:proofErr w:type="spellEnd"/>
      <w:r>
        <w:rPr>
          <w:rFonts w:ascii="Book Antiqua" w:eastAsia="Book Antiqua" w:hAnsi="Book Antiqua" w:cs="Book Antiqua"/>
        </w:rPr>
        <w:t xml:space="preserve">, and found </w:t>
      </w:r>
      <w:r>
        <w:rPr>
          <w:rFonts w:ascii="Book Antiqua" w:eastAsia="宋体" w:hAnsi="Book Antiqua" w:cs="Book Antiqua" w:hint="eastAsia"/>
          <w:lang w:eastAsia="zh-CN"/>
        </w:rPr>
        <w:t xml:space="preserve">that </w:t>
      </w:r>
      <w:r>
        <w:rPr>
          <w:rFonts w:ascii="Book Antiqua" w:eastAsia="Book Antiqua" w:hAnsi="Book Antiqua" w:cs="Book Antiqua"/>
        </w:rPr>
        <w:t xml:space="preserve">empagliflozin observably improved cardiac function in diabetic mice, which </w:t>
      </w:r>
      <w:r>
        <w:rPr>
          <w:rFonts w:ascii="Book Antiqua" w:eastAsia="宋体" w:hAnsi="Book Antiqua" w:cs="Book Antiqua" w:hint="eastAsia"/>
          <w:lang w:eastAsia="zh-CN"/>
        </w:rPr>
        <w:t xml:space="preserve">was </w:t>
      </w:r>
      <w:r>
        <w:rPr>
          <w:rFonts w:ascii="Book Antiqua" w:eastAsia="Book Antiqua" w:hAnsi="Book Antiqua" w:cs="Book Antiqua"/>
        </w:rPr>
        <w:t>maybe</w:t>
      </w:r>
      <w:r>
        <w:rPr>
          <w:rFonts w:ascii="Book Antiqua" w:eastAsia="宋体" w:hAnsi="Book Antiqua" w:cs="Book Antiqua" w:hint="eastAsia"/>
          <w:lang w:eastAsia="zh-CN"/>
        </w:rPr>
        <w:t xml:space="preserve"> </w:t>
      </w:r>
      <w:r>
        <w:rPr>
          <w:rFonts w:ascii="Book Antiqua" w:eastAsia="Book Antiqua" w:hAnsi="Book Antiqua" w:cs="Book Antiqua"/>
        </w:rPr>
        <w:t>related to activation of AMP-activated protein kinase (AMPK)/</w:t>
      </w:r>
      <w:r>
        <w:rPr>
          <w:rFonts w:ascii="Book Antiqua" w:eastAsia="Book Antiqua" w:hAnsi="Book Antiqua" w:cs="Book Antiqua"/>
          <w:color w:val="000000"/>
        </w:rPr>
        <w:t>peroxisome proliferator-activated receptor-γ coactivator-1α (PGC-1</w:t>
      </w:r>
      <w:r>
        <w:rPr>
          <w:rFonts w:ascii="Book Antiqua" w:eastAsia="Book Antiqua" w:hAnsi="Book Antiqua" w:cs="Book Antiqua"/>
          <w:color w:val="000000"/>
        </w:rPr>
        <w:sym w:font="Symbol" w:char="F061"/>
      </w:r>
      <w:r>
        <w:rPr>
          <w:rFonts w:ascii="Book Antiqua" w:eastAsia="Book Antiqua" w:hAnsi="Book Antiqua" w:cs="Book Antiqua"/>
          <w:color w:val="000000"/>
        </w:rPr>
        <w:t>)</w:t>
      </w:r>
      <w:r>
        <w:rPr>
          <w:rFonts w:ascii="Book Antiqua" w:eastAsia="Book Antiqua" w:hAnsi="Book Antiqua" w:cs="Book Antiqua"/>
        </w:rPr>
        <w:t xml:space="preserve"> and inhibition of the RhoA/ROCK pathway.</w:t>
      </w:r>
      <w:r>
        <w:rPr>
          <w:rFonts w:ascii="Book Antiqua" w:eastAsia="Book Antiqua" w:hAnsi="Book Antiqua" w:cs="Book Antiqua"/>
          <w:color w:val="FF0000"/>
        </w:rPr>
        <w:t xml:space="preserve"> </w:t>
      </w:r>
      <w:r>
        <w:rPr>
          <w:rFonts w:ascii="Book Antiqua" w:eastAsia="Book Antiqua" w:hAnsi="Book Antiqua" w:cs="Book Antiqua"/>
        </w:rPr>
        <w:t xml:space="preserve">In order to exclude the effects of metabolic improvement on </w:t>
      </w:r>
      <w:r>
        <w:rPr>
          <w:rFonts w:ascii="Book Antiqua" w:eastAsia="宋体" w:hAnsi="Book Antiqua" w:cs="Book Antiqua" w:hint="eastAsia"/>
          <w:lang w:eastAsia="zh-CN"/>
        </w:rPr>
        <w:t xml:space="preserve">the </w:t>
      </w:r>
      <w:r>
        <w:rPr>
          <w:rFonts w:ascii="Book Antiqua" w:eastAsia="Book Antiqua" w:hAnsi="Book Antiqua" w:cs="Book Antiqua"/>
        </w:rPr>
        <w:t xml:space="preserve">heart </w:t>
      </w:r>
      <w:r>
        <w:rPr>
          <w:rFonts w:ascii="Book Antiqua" w:eastAsia="Book Antiqua" w:hAnsi="Book Antiqua" w:cs="Book Antiqua"/>
          <w:i/>
          <w:iCs/>
        </w:rPr>
        <w:t>in vivo</w:t>
      </w:r>
      <w:r>
        <w:rPr>
          <w:rFonts w:ascii="Book Antiqua" w:eastAsia="Book Antiqua" w:hAnsi="Book Antiqua" w:cs="Book Antiqua"/>
        </w:rPr>
        <w:t xml:space="preserve">, </w:t>
      </w:r>
      <w:r>
        <w:rPr>
          <w:rFonts w:ascii="Book Antiqua" w:eastAsia="Book Antiqua" w:hAnsi="Book Antiqua" w:cs="Book Antiqua"/>
          <w:i/>
          <w:iCs/>
        </w:rPr>
        <w:t>in vitro</w:t>
      </w:r>
      <w:r>
        <w:rPr>
          <w:rFonts w:ascii="Book Antiqua" w:eastAsia="Book Antiqua" w:hAnsi="Book Antiqua" w:cs="Book Antiqua"/>
        </w:rPr>
        <w:t xml:space="preserve"> experiment in high glucose condition</w:t>
      </w:r>
      <w:r>
        <w:rPr>
          <w:rFonts w:ascii="Book Antiqua" w:eastAsia="宋体" w:hAnsi="Book Antiqua" w:cs="Book Antiqua" w:hint="eastAsia"/>
          <w:lang w:eastAsia="zh-CN"/>
        </w:rPr>
        <w:t>s</w:t>
      </w:r>
      <w:r>
        <w:rPr>
          <w:rFonts w:ascii="Book Antiqua" w:eastAsia="Book Antiqua" w:hAnsi="Book Antiqua" w:cs="Book Antiqua"/>
        </w:rPr>
        <w:t xml:space="preserve"> was performed. The results confirmed that </w:t>
      </w:r>
      <w:r>
        <w:rPr>
          <w:rFonts w:ascii="Book Antiqua" w:eastAsia="宋体" w:hAnsi="Book Antiqua" w:cs="Book Antiqua" w:hint="eastAsia"/>
          <w:lang w:eastAsia="zh-CN"/>
        </w:rPr>
        <w:t xml:space="preserve">the </w:t>
      </w:r>
      <w:r>
        <w:rPr>
          <w:rFonts w:ascii="Book Antiqua" w:eastAsia="Book Antiqua" w:hAnsi="Book Antiqua" w:cs="Book Antiqua"/>
        </w:rPr>
        <w:t>an</w:t>
      </w:r>
      <w:r>
        <w:rPr>
          <w:rFonts w:ascii="Book Antiqua" w:eastAsia="宋体" w:hAnsi="Book Antiqua" w:cs="Book Antiqua" w:hint="eastAsia"/>
          <w:lang w:eastAsia="zh-CN"/>
        </w:rPr>
        <w:t>ti</w:t>
      </w:r>
      <w:r>
        <w:rPr>
          <w:rFonts w:ascii="Book Antiqua" w:eastAsia="Book Antiqua" w:hAnsi="Book Antiqua" w:cs="Book Antiqua"/>
        </w:rPr>
        <w:t>-oxidative stress and anti-apoptotic effects of empagliflozin on cardiomyocytes were achieved by activating AMPK/PGC-1</w:t>
      </w:r>
      <w:r>
        <w:rPr>
          <w:rFonts w:ascii="Book Antiqua" w:eastAsia="Book Antiqua" w:hAnsi="Book Antiqua" w:cs="Book Antiqua"/>
        </w:rPr>
        <w:sym w:font="Symbol" w:char="F061"/>
      </w:r>
      <w:r>
        <w:rPr>
          <w:rFonts w:ascii="Book Antiqua" w:eastAsia="Book Antiqua" w:hAnsi="Book Antiqua" w:cs="Book Antiqua"/>
        </w:rPr>
        <w:t xml:space="preserve"> and inhibiting ROCK. Furthermore, the effects were independent of sodium-glucose cotransporter (SGLT)2 inhibition as no SGLT2 expression was detected on cardiomyocytes.</w:t>
      </w:r>
    </w:p>
    <w:p w14:paraId="1865BEF1" w14:textId="77777777" w:rsidR="00593BDA" w:rsidRDefault="00593BDA">
      <w:pPr>
        <w:spacing w:line="360" w:lineRule="auto"/>
        <w:jc w:val="both"/>
      </w:pPr>
    </w:p>
    <w:p w14:paraId="125ADAB3" w14:textId="77777777" w:rsidR="00593BDA" w:rsidRDefault="00000000">
      <w:pPr>
        <w:spacing w:line="360" w:lineRule="auto"/>
        <w:jc w:val="both"/>
      </w:pPr>
      <w:r>
        <w:rPr>
          <w:rFonts w:ascii="Book Antiqua" w:eastAsia="Book Antiqua" w:hAnsi="Book Antiqua" w:cs="Book Antiqua"/>
          <w:b/>
          <w:caps/>
          <w:color w:val="000000"/>
          <w:u w:val="single"/>
        </w:rPr>
        <w:t>INTRODUCTION</w:t>
      </w:r>
    </w:p>
    <w:p w14:paraId="4284D2E1" w14:textId="77777777" w:rsidR="00593BDA" w:rsidRDefault="00000000">
      <w:pPr>
        <w:spacing w:line="360" w:lineRule="auto"/>
        <w:jc w:val="both"/>
      </w:pPr>
      <w:r>
        <w:rPr>
          <w:rFonts w:ascii="Book Antiqua" w:eastAsia="Book Antiqua" w:hAnsi="Book Antiqua" w:cs="Book Antiqua"/>
          <w:color w:val="000000"/>
        </w:rPr>
        <w:t xml:space="preserve">Diabetic cardiomyopathy (DCM) is characterized by systolic and diastolic dysfunction, eventually resulting in heart failure (HF) in patients with diabetes mellitus (DM) in the absence of hypertension, coronary artery disease, and valvular heart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To date, no specific treatments have been identified to delay the progression of DCM. The pathological processes of DCM include insulin resistance, mitochondrial dysfunction, oxidative stress, calcium handling imbalance, and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In hyperglycemia environments, reduced antioxidant enzymes and increased production of reactive oxygen species (ROS), defined as oxidative </w:t>
      </w:r>
      <w:proofErr w:type="gramStart"/>
      <w:r>
        <w:rPr>
          <w:rFonts w:ascii="Book Antiqua" w:eastAsia="Book Antiqua" w:hAnsi="Book Antiqua" w:cs="Book Antiqua"/>
          <w:color w:val="000000"/>
        </w:rPr>
        <w:t>stress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affect various signaling pathways involved in the occurrence of DCM, ultimately leading to cardiomyocyte apoptosis and cardiac dysfunction</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Myocardial oxidative </w:t>
      </w:r>
      <w:r>
        <w:rPr>
          <w:rFonts w:ascii="Book Antiqua" w:eastAsia="Book Antiqua" w:hAnsi="Book Antiqua" w:cs="Book Antiqua"/>
          <w:color w:val="000000"/>
        </w:rPr>
        <w:lastRenderedPageBreak/>
        <w:t xml:space="preserve">stress and apoptosis are key components of its pathogenesis, and their occurrence has been confirmed in patients with DM and diabetic animal </w:t>
      </w:r>
      <w:proofErr w:type="gramStart"/>
      <w:r>
        <w:rPr>
          <w:rFonts w:ascii="Book Antiqua" w:eastAsia="Book Antiqua" w:hAnsi="Book Antiqua" w:cs="Book Antiqua"/>
          <w:color w:val="000000"/>
        </w:rPr>
        <w:t>models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w:t>
      </w:r>
    </w:p>
    <w:p w14:paraId="7C9AD102" w14:textId="77777777" w:rsidR="00593BDA" w:rsidRDefault="00000000">
      <w:pPr>
        <w:spacing w:line="360" w:lineRule="auto"/>
        <w:ind w:firstLine="420"/>
        <w:jc w:val="both"/>
      </w:pPr>
      <w:r>
        <w:rPr>
          <w:rFonts w:ascii="Book Antiqua" w:eastAsia="Book Antiqua" w:hAnsi="Book Antiqua" w:cs="Book Antiqua"/>
          <w:color w:val="000000"/>
        </w:rPr>
        <w:t xml:space="preserve">Sodium-glucose cotransporter (SGLT)2 inhibitors are a novel </w:t>
      </w:r>
      <w:r>
        <w:rPr>
          <w:rFonts w:ascii="Book Antiqua" w:eastAsia="宋体" w:hAnsi="Book Antiqua" w:cs="Book Antiqua" w:hint="eastAsia"/>
          <w:color w:val="000000"/>
          <w:lang w:eastAsia="zh-CN"/>
        </w:rPr>
        <w:t>class</w:t>
      </w:r>
      <w:r>
        <w:rPr>
          <w:rFonts w:ascii="Book Antiqua" w:eastAsia="Book Antiqua" w:hAnsi="Book Antiqua" w:cs="Book Antiqua"/>
          <w:color w:val="000000"/>
        </w:rPr>
        <w:t xml:space="preserve"> of glucose-lowering agents that enhance urinary glucose excretion combined with excessive natriuresis independently of insulin. Clinical trials have demonstrated that SGLT2 inhibitors substantially reduced the risk of hospitalization for HF in patients with </w:t>
      </w:r>
      <w:proofErr w:type="gramStart"/>
      <w:r>
        <w:rPr>
          <w:rFonts w:ascii="Book Antiqua" w:eastAsia="Book Antiqua" w:hAnsi="Book Antiqua" w:cs="Book Antiqua"/>
          <w:color w:val="000000"/>
        </w:rPr>
        <w:t>DM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8-10]</w:t>
      </w:r>
      <w:r>
        <w:rPr>
          <w:rFonts w:ascii="Book Antiqua" w:eastAsia="Book Antiqua" w:hAnsi="Book Antiqua" w:cs="Book Antiqua"/>
          <w:color w:val="000000"/>
        </w:rPr>
        <w:t xml:space="preserve">. In addition, the cardiac benefits of empagliflozin have been demonstrated in non-diabetic patients with HF and reduced ejection </w:t>
      </w:r>
      <w:proofErr w:type="gramStart"/>
      <w:r>
        <w:rPr>
          <w:rFonts w:ascii="Book Antiqua" w:eastAsia="Book Antiqua" w:hAnsi="Book Antiqua" w:cs="Book Antiqua"/>
          <w:color w:val="000000"/>
        </w:rPr>
        <w:t>fraction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However, the mechanism by which these observed benefits are mediated remains unclear. Two systematic reviews and meta-analyses demonstrated that the reversal of cardiac remodeling might be a mechanism responsible for the favorable clinical effects of these agents on HF regardless of glycemic status, particularly in the case of </w:t>
      </w:r>
      <w:proofErr w:type="gramStart"/>
      <w:r>
        <w:rPr>
          <w:rFonts w:ascii="Book Antiqua" w:eastAsia="Book Antiqua" w:hAnsi="Book Antiqua" w:cs="Book Antiqua"/>
          <w:color w:val="000000"/>
        </w:rPr>
        <w:t>empagliflozin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w:t>
      </w:r>
      <w:r>
        <w:rPr>
          <w:rFonts w:ascii="Book Antiqua" w:eastAsia="Book Antiqua" w:hAnsi="Book Antiqua" w:cs="Book Antiqua"/>
          <w:color w:val="000000"/>
        </w:rPr>
        <w:t>. Adverse cardiac remodeling is closely associated with increased myocardial apoptosis, decreased autophagy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altered energy metabolism in the </w:t>
      </w:r>
      <w:proofErr w:type="gramStart"/>
      <w:r>
        <w:rPr>
          <w:rFonts w:ascii="Book Antiqua" w:eastAsia="Book Antiqua" w:hAnsi="Book Antiqua" w:cs="Book Antiqua"/>
          <w:color w:val="000000"/>
        </w:rPr>
        <w:t>heart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Packer speculated that the cardioprotective effects of SGLT2 inhibitors might be due to the direct effects of these drugs on cardiomyocytes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involving the activation of AMP-activated protein kinase (AMPK), reduction of cellular stress, and restoration of cellular </w:t>
      </w:r>
      <w:proofErr w:type="gramStart"/>
      <w:r>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However, further experiments are required to validate the molecular mechanisms underlying the benefits of SGLT2 inhibitors on the heart.</w:t>
      </w:r>
    </w:p>
    <w:p w14:paraId="5A5140AC" w14:textId="77777777" w:rsidR="00593BDA" w:rsidRDefault="00000000">
      <w:pPr>
        <w:spacing w:line="360" w:lineRule="auto"/>
        <w:ind w:firstLine="420"/>
        <w:jc w:val="both"/>
      </w:pPr>
      <w:r>
        <w:rPr>
          <w:rFonts w:ascii="Book Antiqua" w:eastAsia="Book Antiqua" w:hAnsi="Book Antiqua" w:cs="Book Antiqua"/>
          <w:color w:val="000000"/>
        </w:rPr>
        <w:t>AMPK, which is activated by an increased AMP/ATP ratio, play</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 crucial role in regulating the energy metabolism of the </w:t>
      </w:r>
      <w:proofErr w:type="gramStart"/>
      <w:r>
        <w:rPr>
          <w:rFonts w:ascii="Book Antiqua" w:eastAsia="Book Antiqua" w:hAnsi="Book Antiqua" w:cs="Book Antiqua"/>
          <w:color w:val="000000"/>
        </w:rPr>
        <w:t>heart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Recent investigations have demonstrated that empagliflozin protects the heart from inflammation and energy depletion, and it improves myocardial vascular injury in diabetic mice through the activation of AMPK-mediated inhibition of mitochondrial fission and oxidative </w:t>
      </w:r>
      <w:proofErr w:type="gramStart"/>
      <w:r>
        <w:rPr>
          <w:rFonts w:ascii="Book Antiqua" w:eastAsia="Book Antiqua" w:hAnsi="Book Antiqua" w:cs="Book Antiqua"/>
          <w:color w:val="000000"/>
        </w:rPr>
        <w:t>stress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17,18]</w:t>
      </w:r>
      <w:r>
        <w:rPr>
          <w:rFonts w:ascii="Book Antiqua" w:eastAsia="Book Antiqua" w:hAnsi="Book Antiqua" w:cs="Book Antiqua"/>
          <w:color w:val="000000"/>
        </w:rPr>
        <w:t>. In add</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tion, a recent study indicated that AMPK activation reduced the myocardial apoptotic effects in diabetic </w:t>
      </w:r>
      <w:proofErr w:type="gramStart"/>
      <w:r>
        <w:rPr>
          <w:rFonts w:ascii="Book Antiqua" w:eastAsia="Book Antiqua" w:hAnsi="Book Antiqua" w:cs="Book Antiqua"/>
          <w:color w:val="000000"/>
        </w:rPr>
        <w:t>mice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However, there is a scarcity of studies on SGLT2 inhibitors and cardiomyocyte apoptosis in DCM. Peroxisome proliferator-activated receptor-γ coactivator-1α (PGC-1α) serve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as a pivotal factor in maintaining mitochondrial biogenesis and energy metabolism and plays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critical role in the progression of HF. Deacetylation of silent mating type information regulation 2 homolog 1 (SIRT1) or phosphorylation of AMPK can modulate PGC-1</w:t>
      </w:r>
      <w:r>
        <w:rPr>
          <w:rFonts w:ascii="Book Antiqua" w:eastAsia="Book Antiqua" w:hAnsi="Book Antiqua" w:cs="Book Antiqua"/>
          <w:color w:val="000000"/>
        </w:rPr>
        <w:sym w:font="Symbol" w:char="F061"/>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activity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RhoA is a member of the GTP-binding proteins within the Ras superfamily, and Rho kinase (ROCK) is a serine/threonine protein kinase that acts as a principal effector of RhoA. Many important functions in cells, such as proliferation, apoptosis, and differentiation, and gene transcription are regulated by the RhoA/ROCK pathway. Our previous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studies have revealed that the RhoA/ROCK pathway regulates myocardial apoptosis and fibrosis in diabetic rats. </w:t>
      </w:r>
      <w:proofErr w:type="spellStart"/>
      <w:r>
        <w:rPr>
          <w:rFonts w:ascii="Book Antiqua" w:eastAsia="Book Antiqua" w:hAnsi="Book Antiqua" w:cs="Book Antiqua"/>
          <w:color w:val="000000"/>
        </w:rPr>
        <w:t>Fasudil</w:t>
      </w:r>
      <w:proofErr w:type="spellEnd"/>
      <w:r>
        <w:rPr>
          <w:rFonts w:ascii="Book Antiqua" w:eastAsia="Book Antiqua" w:hAnsi="Book Antiqua" w:cs="Book Antiqua"/>
          <w:color w:val="000000"/>
        </w:rPr>
        <w:t xml:space="preserve"> (</w:t>
      </w:r>
      <w:r>
        <w:rPr>
          <w:rFonts w:ascii="Book Antiqua" w:eastAsia="Book Antiqua" w:hAnsi="Book Antiqua" w:cs="Book Antiqua"/>
        </w:rPr>
        <w:t>FA)</w:t>
      </w:r>
      <w:r>
        <w:rPr>
          <w:rFonts w:ascii="Book Antiqua" w:eastAsia="Book Antiqua" w:hAnsi="Book Antiqua" w:cs="Book Antiqua"/>
          <w:color w:val="000000"/>
        </w:rPr>
        <w:t xml:space="preserve">, a ROCK inhibitor, has been shown to alleviate oxidative stress and improve cardiac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21,22]</w:t>
      </w:r>
      <w:r>
        <w:rPr>
          <w:rFonts w:ascii="Book Antiqua" w:eastAsia="Book Antiqua" w:hAnsi="Book Antiqua" w:cs="Book Antiqua"/>
          <w:color w:val="000000"/>
        </w:rPr>
        <w:t xml:space="preserve">. Therefore, the RhoA/ROCK pathway is associated with several cardiovascular conditions, such as hypertension, atherosclerosis, and </w:t>
      </w:r>
      <w:proofErr w:type="gramStart"/>
      <w:r>
        <w:rPr>
          <w:rFonts w:ascii="Book Antiqua" w:eastAsia="Book Antiqua" w:hAnsi="Book Antiqua" w:cs="Book Antiqua"/>
          <w:color w:val="000000"/>
        </w:rPr>
        <w:t>HF</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14:paraId="7A2AE591" w14:textId="77777777" w:rsidR="00593BDA" w:rsidRDefault="00000000">
      <w:pPr>
        <w:spacing w:line="360" w:lineRule="auto"/>
        <w:ind w:firstLine="420"/>
        <w:jc w:val="both"/>
      </w:pPr>
      <w:r>
        <w:rPr>
          <w:rFonts w:ascii="Book Antiqua" w:eastAsia="Book Antiqua" w:hAnsi="Book Antiqua" w:cs="Book Antiqua"/>
          <w:color w:val="000000"/>
        </w:rPr>
        <w:t xml:space="preserve">In this study, we established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DCM model in </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 xml:space="preserve"> mice </w:t>
      </w:r>
      <w:r>
        <w:rPr>
          <w:rFonts w:ascii="Book Antiqua" w:eastAsia="宋体" w:hAnsi="Book Antiqua" w:cs="Book Antiqua" w:hint="eastAsia"/>
          <w:color w:val="000000"/>
          <w:lang w:eastAsia="zh-CN"/>
        </w:rPr>
        <w:t>and then</w:t>
      </w:r>
      <w:r>
        <w:rPr>
          <w:rFonts w:ascii="Book Antiqua" w:eastAsia="Book Antiqua" w:hAnsi="Book Antiqua" w:cs="Book Antiqua"/>
          <w:color w:val="000000"/>
        </w:rPr>
        <w:t xml:space="preserve"> treated </w:t>
      </w:r>
      <w:r>
        <w:rPr>
          <w:rFonts w:ascii="Book Antiqua" w:eastAsia="宋体" w:hAnsi="Book Antiqua" w:cs="Book Antiqua" w:hint="eastAsia"/>
          <w:color w:val="000000"/>
          <w:lang w:eastAsia="zh-CN"/>
        </w:rPr>
        <w:t xml:space="preserve">the mice </w:t>
      </w:r>
      <w:r>
        <w:rPr>
          <w:rFonts w:ascii="Book Antiqua" w:eastAsia="Book Antiqua" w:hAnsi="Book Antiqua" w:cs="Book Antiqua"/>
          <w:color w:val="000000"/>
        </w:rPr>
        <w:t xml:space="preserve">with empagliflozin for 8 wk. Significant improvements in cardiac function were observed in diabetic mice, </w:t>
      </w:r>
      <w:r>
        <w:rPr>
          <w:rFonts w:ascii="Book Antiqua" w:eastAsia="Book Antiqua" w:hAnsi="Book Antiqua" w:cs="Book Antiqua"/>
          <w:color w:val="000000"/>
        </w:rPr>
        <w:lastRenderedPageBreak/>
        <w:t>along with concurrent activation of AMPK/PGC-1</w:t>
      </w:r>
      <w:r>
        <w:rPr>
          <w:rFonts w:ascii="Book Antiqua" w:eastAsia="Book Antiqua" w:hAnsi="Book Antiqua" w:cs="Book Antiqua"/>
          <w:color w:val="000000"/>
        </w:rPr>
        <w:sym w:font="Symbol" w:char="F061"/>
      </w:r>
      <w:r>
        <w:rPr>
          <w:rFonts w:ascii="Book Antiqua" w:eastAsia="Book Antiqua" w:hAnsi="Book Antiqua" w:cs="Book Antiqua"/>
          <w:color w:val="000000"/>
        </w:rPr>
        <w:t xml:space="preserve"> and the inhibition of the RhoA/ROCK pathway (Figures 1 and 2). An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 under high glucose (HG) conditions was performed to exclude the effects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metabolic improvement on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heart </w:t>
      </w:r>
      <w:r>
        <w:rPr>
          <w:rFonts w:ascii="Book Antiqua" w:eastAsia="Book Antiqua" w:hAnsi="Book Antiqua" w:cs="Book Antiqua"/>
          <w:i/>
          <w:iCs/>
          <w:color w:val="000000"/>
        </w:rPr>
        <w:t>in vivo</w:t>
      </w:r>
      <w:r>
        <w:rPr>
          <w:rFonts w:ascii="Book Antiqua" w:eastAsia="Book Antiqua" w:hAnsi="Book Antiqua" w:cs="Book Antiqua"/>
          <w:color w:val="000000"/>
        </w:rPr>
        <w:t>. The aim of this study was to elucidate the molecular mechanisms underlying the protective effects of empagliflozin on cardiomyocytes.</w:t>
      </w:r>
    </w:p>
    <w:p w14:paraId="5AB5D8C5" w14:textId="77777777" w:rsidR="00593BDA" w:rsidRDefault="00593BDA">
      <w:pPr>
        <w:spacing w:line="360" w:lineRule="auto"/>
        <w:jc w:val="both"/>
      </w:pPr>
    </w:p>
    <w:p w14:paraId="0D49E964" w14:textId="77777777" w:rsidR="00593BDA" w:rsidRDefault="00000000">
      <w:pPr>
        <w:spacing w:line="360" w:lineRule="auto"/>
        <w:jc w:val="both"/>
      </w:pPr>
      <w:r>
        <w:rPr>
          <w:rFonts w:ascii="Book Antiqua" w:eastAsia="Book Antiqua" w:hAnsi="Book Antiqua" w:cs="Book Antiqua"/>
          <w:b/>
          <w:caps/>
          <w:color w:val="000000"/>
          <w:u w:val="single"/>
        </w:rPr>
        <w:t>MATERIALS AND METHODS</w:t>
      </w:r>
    </w:p>
    <w:p w14:paraId="678B636A" w14:textId="77777777" w:rsidR="00593BDA" w:rsidRDefault="00000000">
      <w:pPr>
        <w:spacing w:line="360" w:lineRule="auto"/>
        <w:jc w:val="both"/>
      </w:pPr>
      <w:r>
        <w:rPr>
          <w:rFonts w:ascii="Book Antiqua" w:eastAsia="Book Antiqua" w:hAnsi="Book Antiqua" w:cs="Book Antiqua"/>
          <w:b/>
          <w:bCs/>
          <w:i/>
          <w:iCs/>
          <w:color w:val="000000"/>
        </w:rPr>
        <w:t>Animals</w:t>
      </w:r>
    </w:p>
    <w:p w14:paraId="6971BB49" w14:textId="77777777" w:rsidR="00593BDA" w:rsidRDefault="00000000">
      <w:pPr>
        <w:spacing w:line="360" w:lineRule="auto"/>
        <w:jc w:val="both"/>
      </w:pPr>
      <w:r>
        <w:rPr>
          <w:rFonts w:ascii="Book Antiqua" w:eastAsia="Book Antiqua" w:hAnsi="Book Antiqua" w:cs="Book Antiqua"/>
          <w:color w:val="000000"/>
        </w:rPr>
        <w:t xml:space="preserve">The experiments were conducted using 8-week-old male </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 xml:space="preserve"> mice weighing 40–42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(Nanjing, China). The random blood glucose levels were ≥ 16.7 mmol/L in all </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 xml:space="preserve"> mice. </w:t>
      </w:r>
      <w:r>
        <w:rPr>
          <w:rFonts w:ascii="Book Antiqua" w:eastAsia="宋体" w:hAnsi="Book Antiqua" w:cs="Book Antiqua" w:hint="eastAsia"/>
          <w:color w:val="000000"/>
          <w:lang w:eastAsia="zh-CN"/>
        </w:rPr>
        <w:t xml:space="preserve">Male </w:t>
      </w:r>
      <w:r>
        <w:rPr>
          <w:rFonts w:ascii="Book Antiqua" w:eastAsia="Book Antiqua" w:hAnsi="Book Antiqua" w:cs="Book Antiqua"/>
          <w:color w:val="000000"/>
        </w:rPr>
        <w:t>C57BL/6J</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mice were used as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control group. The mice were given standard care according to a protocol approved by the Ethics Committee of Hebei Medical University. The animals were acclimatized to laboratory conditions (24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 10 h/14 h light/dark, 55% humidity, </w:t>
      </w:r>
      <w:r>
        <w:rPr>
          <w:rFonts w:ascii="Book Antiqua" w:eastAsia="Book Antiqua" w:hAnsi="Book Antiqua" w:cs="Book Antiqua"/>
          <w:i/>
          <w:iCs/>
          <w:color w:val="000000"/>
        </w:rPr>
        <w:t>ad libitum</w:t>
      </w:r>
      <w:r>
        <w:rPr>
          <w:rFonts w:ascii="Book Antiqua" w:eastAsia="Book Antiqua" w:hAnsi="Book Antiqua" w:cs="Book Antiqua"/>
          <w:color w:val="000000"/>
        </w:rPr>
        <w:t xml:space="preserve"> access to food and water) for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prior to experimentation. Intragastric gavage administration was carried out with conscious animals, using straight gavage needles appropriate for the animal size. All animals were euthanized by barbiturate overdose (intravenous injection, 200 mg/kg pentobarbital sodium) for tissue collection. All appropriate measures were taken to minimize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pain or discomfort</w:t>
      </w:r>
      <w:r>
        <w:rPr>
          <w:rFonts w:ascii="Book Antiqua" w:eastAsia="宋体" w:hAnsi="Book Antiqua" w:cs="Book Antiqua" w:hint="eastAsia"/>
          <w:color w:val="000000"/>
          <w:lang w:eastAsia="zh-CN"/>
        </w:rPr>
        <w:t xml:space="preserve"> of animals</w:t>
      </w:r>
      <w:r>
        <w:rPr>
          <w:rFonts w:ascii="Book Antiqua" w:eastAsia="Book Antiqua" w:hAnsi="Book Antiqua" w:cs="Book Antiqua"/>
          <w:color w:val="000000"/>
        </w:rPr>
        <w:t xml:space="preserve">. Approval was granted by the Research Ethics Committee of the Second Hospital of Hebei Medical University (Date 2022.3.5/No. 2022-AE136). The mice were divided into three groups: (1) </w:t>
      </w:r>
      <w:r>
        <w:rPr>
          <w:rFonts w:ascii="Book Antiqua" w:eastAsia="宋体" w:hAnsi="Book Antiqua" w:cs="Book Antiqua" w:hint="eastAsia"/>
          <w:color w:val="000000"/>
          <w:lang w:eastAsia="zh-CN"/>
        </w:rPr>
        <w:t>N</w:t>
      </w:r>
      <w:r>
        <w:rPr>
          <w:rFonts w:ascii="Book Antiqua" w:eastAsia="Book Antiqua" w:hAnsi="Book Antiqua" w:cs="Book Antiqua"/>
          <w:color w:val="000000"/>
        </w:rPr>
        <w:t xml:space="preserve">ormal control group (NG, </w:t>
      </w:r>
      <w:r>
        <w:rPr>
          <w:rFonts w:ascii="Book Antiqua" w:eastAsia="Book Antiqua" w:hAnsi="Book Antiqua" w:cs="Book Antiqua"/>
          <w:i/>
          <w:iCs/>
          <w:color w:val="000000"/>
        </w:rPr>
        <w:t>n</w:t>
      </w:r>
      <w:r>
        <w:rPr>
          <w:rFonts w:ascii="Book Antiqua" w:eastAsia="Book Antiqua" w:hAnsi="Book Antiqua" w:cs="Book Antiqua"/>
          <w:color w:val="000000"/>
        </w:rPr>
        <w:t xml:space="preserve"> = 11); (2) Db/</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 xml:space="preserve"> mice group (DB, </w:t>
      </w:r>
      <w:r>
        <w:rPr>
          <w:rFonts w:ascii="Book Antiqua" w:eastAsia="Book Antiqua" w:hAnsi="Book Antiqua" w:cs="Book Antiqua"/>
          <w:i/>
          <w:iCs/>
          <w:color w:val="000000"/>
        </w:rPr>
        <w:t>n</w:t>
      </w:r>
      <w:r>
        <w:rPr>
          <w:rFonts w:ascii="Book Antiqua" w:eastAsia="Book Antiqua" w:hAnsi="Book Antiqua" w:cs="Book Antiqua"/>
          <w:color w:val="000000"/>
        </w:rPr>
        <w:t xml:space="preserve"> = 7); and (3) empagliflozin (EM)-treated </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 xml:space="preserve"> mice group (EM/DB, </w:t>
      </w:r>
      <w:r>
        <w:rPr>
          <w:rFonts w:ascii="Book Antiqua" w:eastAsia="Book Antiqua" w:hAnsi="Book Antiqua" w:cs="Book Antiqua"/>
          <w:i/>
          <w:iCs/>
          <w:color w:val="000000"/>
        </w:rPr>
        <w:t>n</w:t>
      </w:r>
      <w:r>
        <w:rPr>
          <w:rFonts w:ascii="Book Antiqua" w:eastAsia="Book Antiqua" w:hAnsi="Book Antiqua" w:cs="Book Antiqua"/>
          <w:color w:val="000000"/>
        </w:rPr>
        <w:t xml:space="preserve"> = 7). Empagliflozin (</w:t>
      </w:r>
      <w:proofErr w:type="spellStart"/>
      <w:r>
        <w:rPr>
          <w:rFonts w:ascii="Book Antiqua" w:eastAsia="Book Antiqua" w:hAnsi="Book Antiqua" w:cs="Book Antiqua"/>
          <w:color w:val="000000"/>
        </w:rPr>
        <w:t>Biberach</w:t>
      </w:r>
      <w:proofErr w:type="spellEnd"/>
      <w:r>
        <w:rPr>
          <w:rFonts w:ascii="Book Antiqua" w:eastAsia="Book Antiqua" w:hAnsi="Book Antiqua" w:cs="Book Antiqua"/>
          <w:color w:val="000000"/>
        </w:rPr>
        <w:t xml:space="preserve">, Germany) was administrated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oral gavage at a dose of 10 mg/kg/d for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from the age of 12 wk.</w:t>
      </w:r>
    </w:p>
    <w:p w14:paraId="4B2AE14C" w14:textId="77777777" w:rsidR="00593BDA" w:rsidRDefault="00593BDA">
      <w:pPr>
        <w:spacing w:line="360" w:lineRule="auto"/>
        <w:jc w:val="both"/>
      </w:pPr>
    </w:p>
    <w:p w14:paraId="4711EB2A" w14:textId="77777777" w:rsidR="00593BDA" w:rsidRDefault="00000000">
      <w:pPr>
        <w:spacing w:line="360" w:lineRule="auto"/>
        <w:jc w:val="both"/>
      </w:pPr>
      <w:r>
        <w:rPr>
          <w:rFonts w:ascii="Book Antiqua" w:eastAsia="Book Antiqua" w:hAnsi="Book Antiqua" w:cs="Book Antiqua"/>
          <w:b/>
          <w:bCs/>
          <w:i/>
          <w:iCs/>
          <w:color w:val="000000"/>
        </w:rPr>
        <w:t>Blood pressure, blood glucose, plasma insulin, and cholesterol determination</w:t>
      </w:r>
    </w:p>
    <w:p w14:paraId="157779D6" w14:textId="77777777" w:rsidR="00593BDA" w:rsidRDefault="00000000">
      <w:pPr>
        <w:spacing w:line="360" w:lineRule="auto"/>
        <w:jc w:val="both"/>
      </w:pPr>
      <w:r>
        <w:rPr>
          <w:rFonts w:ascii="Book Antiqua" w:eastAsia="Book Antiqua" w:hAnsi="Book Antiqua" w:cs="Book Antiqua"/>
          <w:color w:val="000000"/>
        </w:rPr>
        <w:t xml:space="preserve">At the age of 20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systolic arterial blood pressure (SABP) was measured by tail-cuff micro-photoelectric plethysmography. Fasting blood samples were collected for blood glucose (FBG), glycosylated hemoglobin (HbA1c)</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total cholesterol (TC) determination </w:t>
      </w:r>
      <w:r>
        <w:rPr>
          <w:rFonts w:ascii="Book Antiqua" w:eastAsia="宋体" w:hAnsi="Book Antiqua" w:cs="Book Antiqua" w:hint="eastAsia"/>
          <w:color w:val="000000"/>
          <w:lang w:eastAsia="zh-CN"/>
        </w:rPr>
        <w:t>using</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an</w:t>
      </w:r>
      <w:r>
        <w:rPr>
          <w:rFonts w:ascii="Book Antiqua" w:eastAsia="Book Antiqua" w:hAnsi="Book Antiqua" w:cs="Book Antiqua"/>
          <w:color w:val="000000"/>
        </w:rPr>
        <w:t xml:space="preserve"> automatic biochemical </w:t>
      </w:r>
      <w:r>
        <w:rPr>
          <w:rFonts w:ascii="Book Antiqua" w:eastAsia="宋体" w:hAnsi="Book Antiqua" w:cs="Book Antiqua" w:hint="eastAsia"/>
          <w:color w:val="000000"/>
          <w:lang w:eastAsia="zh-CN"/>
        </w:rPr>
        <w:t>analyzer</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in</w:t>
      </w:r>
      <w:r>
        <w:rPr>
          <w:rFonts w:ascii="Book Antiqua" w:eastAsia="Book Antiqua" w:hAnsi="Book Antiqua" w:cs="Book Antiqua"/>
          <w:color w:val="000000"/>
        </w:rPr>
        <w:t xml:space="preserve"> the Second Hospital of Hebei Medical University (Shijiazhuang, China), and serum insulin (FINS) was measured using an ELISA kit (</w:t>
      </w:r>
      <w:proofErr w:type="spellStart"/>
      <w:r>
        <w:rPr>
          <w:rFonts w:ascii="Book Antiqua" w:eastAsia="Book Antiqua" w:hAnsi="Book Antiqua" w:cs="Book Antiqua"/>
          <w:color w:val="000000"/>
        </w:rPr>
        <w:t>Senberga</w:t>
      </w:r>
      <w:proofErr w:type="spellEnd"/>
      <w:r>
        <w:rPr>
          <w:rFonts w:ascii="Book Antiqua" w:eastAsia="Book Antiqua" w:hAnsi="Book Antiqua" w:cs="Book Antiqua"/>
          <w:color w:val="000000"/>
        </w:rPr>
        <w:t>, Nanjing, China) according to the manufacturer’s instructions. The insulin resistance index (HOMA-IR) was calculated as FBG × FINS/22.5.</w:t>
      </w:r>
    </w:p>
    <w:p w14:paraId="2389B679" w14:textId="77777777" w:rsidR="00593BDA" w:rsidRDefault="00593BDA">
      <w:pPr>
        <w:spacing w:line="360" w:lineRule="auto"/>
        <w:jc w:val="both"/>
      </w:pPr>
    </w:p>
    <w:p w14:paraId="752A0E7B" w14:textId="77777777" w:rsidR="00593BDA" w:rsidRDefault="00000000">
      <w:pPr>
        <w:spacing w:line="360" w:lineRule="auto"/>
        <w:jc w:val="both"/>
      </w:pPr>
      <w:r>
        <w:rPr>
          <w:rFonts w:ascii="Book Antiqua" w:eastAsia="Book Antiqua" w:hAnsi="Book Antiqua" w:cs="Book Antiqua"/>
          <w:b/>
          <w:bCs/>
          <w:i/>
          <w:iCs/>
          <w:color w:val="000000"/>
        </w:rPr>
        <w:t>Echocardiography</w:t>
      </w:r>
    </w:p>
    <w:p w14:paraId="697A6C4F" w14:textId="77777777" w:rsidR="00593BDA" w:rsidRDefault="00000000">
      <w:pPr>
        <w:spacing w:line="360" w:lineRule="auto"/>
        <w:jc w:val="both"/>
      </w:pPr>
      <w:r>
        <w:rPr>
          <w:rFonts w:ascii="Book Antiqua" w:eastAsia="Book Antiqua" w:hAnsi="Book Antiqua" w:cs="Book Antiqua"/>
          <w:color w:val="000000"/>
        </w:rPr>
        <w:t xml:space="preserve">At the age of 20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the mice were anesthetized with an intraperitoneal injection of pentobarbital sodium at a dose of 200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mg/kg. All measurements were performed with an 11-MHz linear transducer coupled to a high-resolution ultrasound system (</w:t>
      </w:r>
      <w:r>
        <w:rPr>
          <w:rFonts w:ascii="Book Antiqua" w:eastAsia="宋体" w:hAnsi="Book Antiqua" w:cs="Book Antiqua" w:hint="eastAsia"/>
          <w:color w:val="000000"/>
          <w:lang w:eastAsia="zh-CN"/>
        </w:rPr>
        <w:t>V</w:t>
      </w:r>
      <w:r>
        <w:rPr>
          <w:rFonts w:ascii="Book Antiqua" w:eastAsia="Book Antiqua" w:hAnsi="Book Antiqua" w:cs="Book Antiqua"/>
          <w:color w:val="000000"/>
        </w:rPr>
        <w:t xml:space="preserve">ivid E95, GE Healthcare, United States). Serial M-mode echocardiographic images were taken in the short axis view at the level of the papillary muscles. The left </w:t>
      </w:r>
      <w:r>
        <w:rPr>
          <w:rFonts w:ascii="Book Antiqua" w:eastAsia="Book Antiqua" w:hAnsi="Book Antiqua" w:cs="Book Antiqua"/>
          <w:color w:val="000000"/>
        </w:rPr>
        <w:lastRenderedPageBreak/>
        <w:t>ventricular ejection fraction (LVEF), left ventricular fractional short</w:t>
      </w:r>
      <w:r>
        <w:rPr>
          <w:rFonts w:ascii="Book Antiqua" w:eastAsia="宋体" w:hAnsi="Book Antiqua" w:cs="Book Antiqua" w:hint="eastAsia"/>
          <w:color w:val="000000"/>
          <w:lang w:eastAsia="zh-CN"/>
        </w:rPr>
        <w:t>en</w:t>
      </w:r>
      <w:r>
        <w:rPr>
          <w:rFonts w:ascii="Book Antiqua" w:eastAsia="Book Antiqua" w:hAnsi="Book Antiqua" w:cs="Book Antiqua"/>
          <w:color w:val="000000"/>
        </w:rPr>
        <w:t>ing (LVFS)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peak velocity of early filling (E) and atrial contraction (A) were obtained to assess cardiac diastolic and systolic functions.</w:t>
      </w:r>
    </w:p>
    <w:p w14:paraId="1899F4A2" w14:textId="77777777" w:rsidR="00593BDA" w:rsidRDefault="00593BDA">
      <w:pPr>
        <w:spacing w:line="360" w:lineRule="auto"/>
        <w:jc w:val="both"/>
      </w:pPr>
    </w:p>
    <w:p w14:paraId="654AADD6" w14:textId="77777777" w:rsidR="00593BDA" w:rsidRDefault="00000000">
      <w:pPr>
        <w:spacing w:line="360" w:lineRule="auto"/>
        <w:jc w:val="both"/>
      </w:pPr>
      <w:r>
        <w:rPr>
          <w:rFonts w:ascii="Book Antiqua" w:eastAsia="Book Antiqua" w:hAnsi="Book Antiqua" w:cs="Book Antiqua"/>
          <w:b/>
          <w:bCs/>
          <w:i/>
          <w:iCs/>
          <w:color w:val="000000"/>
        </w:rPr>
        <w:t>Transmission electron microscopy</w:t>
      </w:r>
    </w:p>
    <w:p w14:paraId="7CFBD36A" w14:textId="77777777" w:rsidR="00593BDA" w:rsidRDefault="00000000">
      <w:pPr>
        <w:spacing w:line="360" w:lineRule="auto"/>
        <w:jc w:val="both"/>
      </w:pPr>
      <w:r>
        <w:rPr>
          <w:rFonts w:ascii="Book Antiqua" w:eastAsia="Book Antiqua" w:hAnsi="Book Antiqua" w:cs="Book Antiqua"/>
          <w:color w:val="000000"/>
        </w:rPr>
        <w:t>The myocardial tissues were fixed with 2.5% glutaraldehyde overnight at 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 followed by </w:t>
      </w:r>
      <w:proofErr w:type="spellStart"/>
      <w:r>
        <w:rPr>
          <w:rFonts w:ascii="Book Antiqua" w:eastAsia="Book Antiqua" w:hAnsi="Book Antiqua" w:cs="Book Antiqua"/>
          <w:color w:val="000000"/>
        </w:rPr>
        <w:t>postfixation</w:t>
      </w:r>
      <w:proofErr w:type="spellEnd"/>
      <w:r>
        <w:rPr>
          <w:rFonts w:ascii="Book Antiqua" w:eastAsia="Book Antiqua" w:hAnsi="Book Antiqua" w:cs="Book Antiqua"/>
          <w:color w:val="000000"/>
        </w:rPr>
        <w:t xml:space="preserve"> with 1% acetic acid. After dehydration, the specimens were conventionally processed and examined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transmission electron microscopy (TEM) (JEM-1200EX, JEOL, Japan) for analyses of the myocardium ultrastructure.</w:t>
      </w:r>
    </w:p>
    <w:p w14:paraId="63EA8031" w14:textId="77777777" w:rsidR="00593BDA" w:rsidRDefault="00593BDA">
      <w:pPr>
        <w:spacing w:line="360" w:lineRule="auto"/>
        <w:jc w:val="both"/>
      </w:pPr>
    </w:p>
    <w:p w14:paraId="3644CD37" w14:textId="77777777" w:rsidR="00593BDA" w:rsidRDefault="00000000">
      <w:pPr>
        <w:spacing w:line="360" w:lineRule="auto"/>
        <w:jc w:val="both"/>
      </w:pPr>
      <w:r>
        <w:rPr>
          <w:rFonts w:ascii="Book Antiqua" w:eastAsia="Book Antiqua" w:hAnsi="Book Antiqua" w:cs="Book Antiqua"/>
          <w:b/>
          <w:bCs/>
          <w:i/>
          <w:iCs/>
          <w:color w:val="000000"/>
        </w:rPr>
        <w:t xml:space="preserve">Histological staining </w:t>
      </w:r>
    </w:p>
    <w:p w14:paraId="088182A9" w14:textId="77777777" w:rsidR="00593BDA" w:rsidRDefault="00000000">
      <w:pPr>
        <w:spacing w:line="360" w:lineRule="auto"/>
        <w:jc w:val="both"/>
      </w:pPr>
      <w:r>
        <w:rPr>
          <w:rFonts w:ascii="Book Antiqua" w:eastAsia="Book Antiqua" w:hAnsi="Book Antiqua" w:cs="Book Antiqua"/>
          <w:color w:val="000000"/>
        </w:rPr>
        <w:t>The heart tissues were fixed with 4% paraformaldehyde. The paraffin sections of heart tissues were dewaxed, stained with hematoxylin and eosin (HE), dehydrated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mounted. A microscopic examination was performed to evaluate pathological changes in the heart tissues.</w:t>
      </w:r>
    </w:p>
    <w:p w14:paraId="6B7E5267" w14:textId="77777777" w:rsidR="00593BDA" w:rsidRDefault="00593BDA">
      <w:pPr>
        <w:spacing w:line="360" w:lineRule="auto"/>
        <w:jc w:val="both"/>
      </w:pPr>
    </w:p>
    <w:p w14:paraId="682C1E6B" w14:textId="77777777" w:rsidR="00593BDA" w:rsidRDefault="00000000">
      <w:pPr>
        <w:spacing w:line="360" w:lineRule="auto"/>
        <w:jc w:val="both"/>
      </w:pPr>
      <w:bookmarkStart w:id="1" w:name="_Hlk149920657"/>
      <w:proofErr w:type="spellStart"/>
      <w:r>
        <w:rPr>
          <w:rFonts w:ascii="Book Antiqua" w:eastAsia="Book Antiqua" w:hAnsi="Book Antiqua" w:cs="Book Antiqua"/>
          <w:b/>
          <w:bCs/>
          <w:i/>
          <w:iCs/>
          <w:color w:val="000000"/>
        </w:rPr>
        <w:t>TdT</w:t>
      </w:r>
      <w:proofErr w:type="spellEnd"/>
      <w:r>
        <w:rPr>
          <w:rFonts w:ascii="Book Antiqua" w:eastAsia="Book Antiqua" w:hAnsi="Book Antiqua" w:cs="Book Antiqua"/>
          <w:b/>
          <w:bCs/>
          <w:i/>
          <w:iCs/>
          <w:color w:val="000000"/>
        </w:rPr>
        <w:t xml:space="preserve">-mediated </w:t>
      </w:r>
      <w:proofErr w:type="spellStart"/>
      <w:r>
        <w:rPr>
          <w:rFonts w:ascii="Book Antiqua" w:eastAsia="Book Antiqua" w:hAnsi="Book Antiqua" w:cs="Book Antiqua"/>
          <w:b/>
          <w:bCs/>
          <w:i/>
          <w:iCs/>
          <w:color w:val="000000"/>
        </w:rPr>
        <w:t>dUTP</w:t>
      </w:r>
      <w:proofErr w:type="spellEnd"/>
      <w:r>
        <w:rPr>
          <w:rFonts w:ascii="Book Antiqua" w:eastAsia="Book Antiqua" w:hAnsi="Book Antiqua" w:cs="Book Antiqua"/>
          <w:b/>
          <w:bCs/>
          <w:i/>
          <w:iCs/>
          <w:color w:val="000000"/>
        </w:rPr>
        <w:t>-biotin nick end labeling</w:t>
      </w:r>
      <w:bookmarkEnd w:id="1"/>
      <w:r>
        <w:rPr>
          <w:rFonts w:ascii="Book Antiqua" w:eastAsia="Book Antiqua" w:hAnsi="Book Antiqua" w:cs="Book Antiqua"/>
          <w:b/>
          <w:bCs/>
          <w:i/>
          <w:iCs/>
          <w:color w:val="000000"/>
        </w:rPr>
        <w:t xml:space="preserve"> assay of myocardial tissues</w:t>
      </w:r>
    </w:p>
    <w:p w14:paraId="7F97E960" w14:textId="77777777" w:rsidR="00593BDA" w:rsidRDefault="00000000">
      <w:pPr>
        <w:spacing w:line="360" w:lineRule="auto"/>
        <w:jc w:val="both"/>
      </w:pPr>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TdT</w:t>
      </w:r>
      <w:proofErr w:type="spellEnd"/>
      <w:r>
        <w:rPr>
          <w:rFonts w:ascii="Book Antiqua" w:eastAsia="Book Antiqua" w:hAnsi="Book Antiqua" w:cs="Book Antiqua"/>
          <w:color w:val="000000"/>
        </w:rPr>
        <w:t xml:space="preserve">-mediated </w:t>
      </w:r>
      <w:proofErr w:type="spellStart"/>
      <w:r>
        <w:rPr>
          <w:rFonts w:ascii="Book Antiqua" w:eastAsia="Book Antiqua" w:hAnsi="Book Antiqua" w:cs="Book Antiqua"/>
          <w:color w:val="000000"/>
        </w:rPr>
        <w:t>dUTP</w:t>
      </w:r>
      <w:proofErr w:type="spellEnd"/>
      <w:r>
        <w:rPr>
          <w:rFonts w:ascii="Book Antiqua" w:eastAsia="Book Antiqua" w:hAnsi="Book Antiqua" w:cs="Book Antiqua"/>
          <w:color w:val="000000"/>
        </w:rPr>
        <w:t>-biotin nick end labeling (TUNEL) assay kit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Shanghai, China) was used to examine cell apoptosis in the myocardial tissues according to the manufacturer’s instructions. Apoptotic cells were observed and photographed using a light microscope (CX2, OLYMPUS, Japan). The nuclei of apoptosis-positive cells were brown. The apoptotic index was calculated as the percentage of TUNEL-positive cells.</w:t>
      </w:r>
    </w:p>
    <w:p w14:paraId="01E10768" w14:textId="77777777" w:rsidR="00593BDA" w:rsidRDefault="00593BDA">
      <w:pPr>
        <w:spacing w:line="360" w:lineRule="auto"/>
        <w:jc w:val="both"/>
      </w:pPr>
    </w:p>
    <w:p w14:paraId="30E5DA41" w14:textId="77777777" w:rsidR="00593BDA" w:rsidRDefault="00000000">
      <w:pPr>
        <w:spacing w:line="360" w:lineRule="auto"/>
        <w:jc w:val="both"/>
      </w:pPr>
      <w:r>
        <w:rPr>
          <w:rFonts w:ascii="Book Antiqua" w:eastAsia="Book Antiqua" w:hAnsi="Book Antiqua" w:cs="Book Antiqua"/>
          <w:b/>
          <w:bCs/>
          <w:i/>
          <w:iCs/>
          <w:color w:val="000000"/>
        </w:rPr>
        <w:t>Cell culture and drug treatment</w:t>
      </w:r>
    </w:p>
    <w:p w14:paraId="7CF2AF4D" w14:textId="77777777" w:rsidR="00593BDA" w:rsidRDefault="00000000">
      <w:pPr>
        <w:spacing w:line="360" w:lineRule="auto"/>
        <w:jc w:val="both"/>
      </w:pPr>
      <w:r>
        <w:rPr>
          <w:rFonts w:ascii="Book Antiqua" w:eastAsia="Book Antiqua" w:hAnsi="Book Antiqua" w:cs="Book Antiqua"/>
          <w:color w:val="000000"/>
        </w:rPr>
        <w:t>Cardiomyocytes were isolated from 1-3-day-old newborn Sprague-Dawley rats in the Animal Experimental Center of Hebei Medical University. Briefly, freshly isolated hearts were minced and washed thrice with D-Hanks (Gibco, Carlsbad, CA, United States), digested with a mixture of enzymes containing 0.04% type II collagenase (</w:t>
      </w:r>
      <w:proofErr w:type="spellStart"/>
      <w:r>
        <w:rPr>
          <w:rFonts w:ascii="Book Antiqua" w:eastAsia="Book Antiqua" w:hAnsi="Book Antiqua" w:cs="Book Antiqua"/>
          <w:color w:val="000000"/>
        </w:rPr>
        <w:t>Biofroxx</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Einhausen</w:t>
      </w:r>
      <w:proofErr w:type="spellEnd"/>
      <w:r>
        <w:rPr>
          <w:rFonts w:ascii="Book Antiqua" w:eastAsia="Book Antiqua" w:hAnsi="Book Antiqua" w:cs="Book Antiqua"/>
          <w:color w:val="000000"/>
        </w:rPr>
        <w:t>, Germany) and 0.1% trypsin (Gibco, Billings, MT, United States) for 8 min for 6 cycles, and then the digestion was stopped with fetal bovine serum (FBS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Gemini, CA, United States). Next, the tissues were disrupted in Dulbecco’s Modified Eagle Medium (DMEM</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Gibco, CA, United States) containing 10% FBS and 5.5 mmol/L D-glucose. Fibroblasts were eliminated by attaching to the culture plates for 90 min. Bromodeoxyuridine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Solarbio</w:t>
      </w:r>
      <w:proofErr w:type="spellEnd"/>
      <w:r>
        <w:rPr>
          <w:rFonts w:ascii="Book Antiqua" w:eastAsia="Book Antiqua" w:hAnsi="Book Antiqua" w:cs="Book Antiqua"/>
          <w:color w:val="000000"/>
        </w:rPr>
        <w:t xml:space="preserve">, Beijing, China) was added to the medium to suppress the growth of fibroblasts, resulting in high-purity cardiomyocytes. These cells started spontaneously pulsating in about </w:t>
      </w:r>
      <w:r>
        <w:rPr>
          <w:rFonts w:ascii="Book Antiqua" w:eastAsia="宋体" w:hAnsi="Book Antiqua" w:cs="Book Antiqua" w:hint="eastAsia"/>
          <w:color w:val="000000"/>
          <w:lang w:eastAsia="zh-CN"/>
        </w:rPr>
        <w:t>3</w:t>
      </w:r>
      <w:r>
        <w:rPr>
          <w:rFonts w:ascii="Book Antiqua" w:eastAsia="Book Antiqua" w:hAnsi="Book Antiqua" w:cs="Book Antiqua"/>
          <w:color w:val="000000"/>
        </w:rPr>
        <w:t xml:space="preserve"> 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at 80-100 beats/min, and 95% of them, which were positive for anti-α-actin, were identified as cardiomyocytes by immunocytochemistry. This experiment was approved by the Experimental Animal Administration Committee of Hebei Medical University.</w:t>
      </w:r>
    </w:p>
    <w:p w14:paraId="053C1CF4" w14:textId="77777777" w:rsidR="00593BDA" w:rsidRDefault="00000000">
      <w:pPr>
        <w:spacing w:line="360" w:lineRule="auto"/>
        <w:ind w:firstLine="420"/>
        <w:jc w:val="both"/>
      </w:pPr>
      <w:r>
        <w:rPr>
          <w:rFonts w:ascii="Book Antiqua" w:eastAsia="Book Antiqua" w:hAnsi="Book Antiqua" w:cs="Book Antiqua"/>
          <w:color w:val="000000"/>
        </w:rPr>
        <w:lastRenderedPageBreak/>
        <w:t xml:space="preserve">The isolated cardiomyocytes were maintained for 24 h in DMEM supplemented with streptomycin (100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penicillin (100 U/mL), and 5% FBS. Next, the cells were cultured in different conditions: 5.5 mmol/L D-glucose as normal control (NG) group; 5.5 mmol/L D-glucose plus 24.5 mmol/L D-mannitol as hyperosmotic group (OSM); 30 mmol/L D-glucose as HG group (HG); cells in the HG + EM group were pretreated with 10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empagliflozin for 2 h and then incubated with HG for an additional 48 h; </w:t>
      </w:r>
      <w:r>
        <w:rPr>
          <w:rFonts w:ascii="Book Antiqua" w:eastAsia="宋体" w:hAnsi="Book Antiqua" w:cs="Book Antiqua" w:hint="eastAsia"/>
          <w:color w:val="000000"/>
          <w:lang w:eastAsia="zh-CN"/>
        </w:rPr>
        <w:t xml:space="preserve">cells in the </w:t>
      </w:r>
      <w:r>
        <w:rPr>
          <w:rFonts w:ascii="Book Antiqua" w:eastAsia="Book Antiqua" w:hAnsi="Book Antiqua" w:cs="Book Antiqua"/>
          <w:color w:val="000000"/>
        </w:rPr>
        <w:t>HG + EM + compound C (</w:t>
      </w:r>
      <w:r>
        <w:rPr>
          <w:rFonts w:ascii="Book Antiqua" w:eastAsia="Book Antiqua" w:hAnsi="Book Antiqua" w:cs="Book Antiqua"/>
        </w:rPr>
        <w:t>CC)</w:t>
      </w:r>
      <w:r>
        <w:rPr>
          <w:rFonts w:ascii="Book Antiqua" w:eastAsia="Book Antiqua" w:hAnsi="Book Antiqua" w:cs="Book Antiqua"/>
          <w:color w:val="000000"/>
        </w:rPr>
        <w:t xml:space="preserve"> group were pretreated with AMPK inhibitor</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1 µM </w:t>
      </w:r>
      <w:r>
        <w:rPr>
          <w:rFonts w:ascii="Book Antiqua" w:eastAsia="Book Antiqua" w:hAnsi="Book Antiqua" w:cs="Book Antiqua"/>
        </w:rPr>
        <w:t>CC</w:t>
      </w:r>
      <w:r>
        <w:rPr>
          <w:rFonts w:ascii="Book Antiqua" w:eastAsia="Book Antiqua" w:hAnsi="Book Antiqua" w:cs="Book Antiqua"/>
          <w:color w:val="000000"/>
        </w:rPr>
        <w:t xml:space="preserve"> (MCE, CA, United States) for 2 h, and then the cells were cultured as in the HG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EM group; cells in the HG + </w:t>
      </w:r>
      <w:r>
        <w:rPr>
          <w:rFonts w:ascii="Book Antiqua" w:eastAsia="Book Antiqua" w:hAnsi="Book Antiqua" w:cs="Book Antiqua"/>
        </w:rPr>
        <w:t>FA</w:t>
      </w:r>
      <w:r>
        <w:rPr>
          <w:rFonts w:ascii="Book Antiqua" w:eastAsia="Book Antiqua" w:hAnsi="Book Antiqua" w:cs="Book Antiqua"/>
          <w:color w:val="000000"/>
        </w:rPr>
        <w:t xml:space="preserve"> group were pretreated with 100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w:t>
      </w:r>
      <w:r>
        <w:rPr>
          <w:rFonts w:ascii="Book Antiqua" w:eastAsia="Book Antiqua" w:hAnsi="Book Antiqua" w:cs="Book Antiqua"/>
        </w:rPr>
        <w:t>FA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Hongri</w:t>
      </w:r>
      <w:proofErr w:type="spellEnd"/>
      <w:r>
        <w:rPr>
          <w:rFonts w:ascii="Book Antiqua" w:eastAsia="Book Antiqua" w:hAnsi="Book Antiqua" w:cs="Book Antiqua"/>
          <w:color w:val="000000"/>
        </w:rPr>
        <w:t>, Tianjin, China)) as our previous study</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and incubated with HG for an additional 48 h; cells in the PGC-1</w:t>
      </w:r>
      <w:r>
        <w:rPr>
          <w:rFonts w:ascii="Book Antiqua" w:eastAsia="Book Antiqua" w:hAnsi="Book Antiqua" w:cs="Book Antiqua"/>
          <w:color w:val="000000"/>
        </w:rPr>
        <w:sym w:font="Symbol" w:char="F061"/>
      </w:r>
      <w:r>
        <w:rPr>
          <w:rFonts w:ascii="Book Antiqua" w:eastAsia="Book Antiqua" w:hAnsi="Book Antiqua" w:cs="Book Antiqua"/>
          <w:color w:val="000000"/>
        </w:rPr>
        <w:t>-GFP-Ad and GFP-Ad groups were transfected with PGC-1</w:t>
      </w:r>
      <w:r>
        <w:rPr>
          <w:rFonts w:ascii="Book Antiqua" w:eastAsia="Book Antiqua" w:hAnsi="Book Antiqua" w:cs="Book Antiqua"/>
          <w:color w:val="000000"/>
        </w:rPr>
        <w:sym w:font="Symbol" w:char="F061"/>
      </w:r>
      <w:r>
        <w:rPr>
          <w:rFonts w:ascii="Book Antiqua" w:eastAsia="Book Antiqua" w:hAnsi="Book Antiqua" w:cs="Book Antiqua"/>
          <w:color w:val="000000"/>
        </w:rPr>
        <w:t xml:space="preserve">-GFP-Ad and GFP-Ad (Shanghai </w:t>
      </w:r>
      <w:proofErr w:type="spellStart"/>
      <w:r>
        <w:rPr>
          <w:rFonts w:ascii="Book Antiqua" w:eastAsia="Book Antiqua" w:hAnsi="Book Antiqua" w:cs="Book Antiqua"/>
          <w:color w:val="000000"/>
        </w:rPr>
        <w:t>Genechem</w:t>
      </w:r>
      <w:proofErr w:type="spellEnd"/>
      <w:r>
        <w:rPr>
          <w:rFonts w:ascii="Book Antiqua" w:eastAsia="Book Antiqua" w:hAnsi="Book Antiqua" w:cs="Book Antiqua"/>
          <w:color w:val="000000"/>
        </w:rPr>
        <w:t xml:space="preserve"> Co., Ltd., China), respectively, using liposomes (Invitrogen, United States) and then incubated with HG for an additional 48 h.</w:t>
      </w:r>
    </w:p>
    <w:p w14:paraId="6E2F7968" w14:textId="77777777" w:rsidR="00593BDA" w:rsidRDefault="00593BDA">
      <w:pPr>
        <w:spacing w:line="360" w:lineRule="auto"/>
        <w:jc w:val="both"/>
      </w:pPr>
    </w:p>
    <w:p w14:paraId="2E517089" w14:textId="77777777" w:rsidR="00593BDA" w:rsidRDefault="00000000">
      <w:pPr>
        <w:spacing w:line="360" w:lineRule="auto"/>
        <w:jc w:val="both"/>
      </w:pPr>
      <w:r>
        <w:rPr>
          <w:rFonts w:ascii="Book Antiqua" w:eastAsia="Book Antiqua" w:hAnsi="Book Antiqua" w:cs="Book Antiqua"/>
          <w:b/>
          <w:bCs/>
          <w:i/>
          <w:iCs/>
          <w:color w:val="000000"/>
        </w:rPr>
        <w:t xml:space="preserve">Cell counting kit-8 measurement </w:t>
      </w:r>
    </w:p>
    <w:p w14:paraId="05570506" w14:textId="77777777" w:rsidR="00593BDA" w:rsidRDefault="00000000">
      <w:pPr>
        <w:spacing w:line="360" w:lineRule="auto"/>
        <w:jc w:val="both"/>
      </w:pPr>
      <w:r>
        <w:rPr>
          <w:rFonts w:ascii="Book Antiqua" w:eastAsia="宋体" w:hAnsi="Book Antiqua" w:cs="Book Antiqua" w:hint="eastAsia"/>
          <w:color w:val="000000"/>
          <w:lang w:eastAsia="zh-CN"/>
        </w:rPr>
        <w:t>C</w:t>
      </w:r>
      <w:r>
        <w:rPr>
          <w:rFonts w:ascii="Book Antiqua" w:eastAsia="Book Antiqua" w:hAnsi="Book Antiqua" w:cs="Book Antiqua"/>
          <w:color w:val="000000"/>
        </w:rPr>
        <w:t>ell counting kit-8 (CCK-8) (</w:t>
      </w:r>
      <w:proofErr w:type="spellStart"/>
      <w:r>
        <w:rPr>
          <w:rFonts w:ascii="Book Antiqua" w:eastAsia="Book Antiqua" w:hAnsi="Book Antiqua" w:cs="Book Antiqua"/>
          <w:color w:val="000000"/>
        </w:rPr>
        <w:t>Sharebio</w:t>
      </w:r>
      <w:proofErr w:type="spellEnd"/>
      <w:r>
        <w:rPr>
          <w:rFonts w:ascii="Book Antiqua" w:eastAsia="Book Antiqua" w:hAnsi="Book Antiqua" w:cs="Book Antiqua"/>
          <w:color w:val="000000"/>
        </w:rPr>
        <w:t xml:space="preserve">, Shanghai, China, SB-CCK8S) was used to measure cell viability. The cardiomyocytes were inoculated in the 96-well plate (100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/well), followed by intervention with empagliflozin for 48 h </w:t>
      </w:r>
      <w:r>
        <w:rPr>
          <w:rFonts w:ascii="Book Antiqua" w:eastAsia="宋体" w:hAnsi="Book Antiqua" w:cs="Book Antiqua" w:hint="eastAsia"/>
          <w:color w:val="000000"/>
          <w:lang w:eastAsia="zh-CN"/>
        </w:rPr>
        <w:t>at</w:t>
      </w:r>
      <w:r>
        <w:rPr>
          <w:rFonts w:ascii="Book Antiqua" w:eastAsia="Book Antiqua" w:hAnsi="Book Antiqua" w:cs="Book Antiqua"/>
          <w:color w:val="000000"/>
        </w:rPr>
        <w:t xml:space="preserve"> different concentrations (0, 0.05, 0.1, 1, 10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20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in HG condition</w:t>
      </w:r>
      <w:r>
        <w:rPr>
          <w:rFonts w:ascii="Book Antiqua" w:eastAsia="宋体" w:hAnsi="Book Antiqua" w:cs="Book Antiqua" w:hint="eastAsia"/>
          <w:color w:val="000000"/>
          <w:lang w:eastAsia="zh-CN"/>
        </w:rPr>
        <w:t>s</w:t>
      </w:r>
      <w:r>
        <w:rPr>
          <w:rFonts w:ascii="Book Antiqua" w:eastAsia="Book Antiqua" w:hAnsi="Book Antiqua" w:cs="Book Antiqua"/>
          <w:color w:val="000000"/>
        </w:rPr>
        <w:t>. The medium was then supplemented with CCK-8 solution for 4 h. Lastly, a microplate reader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United States) was used to measure the absorbance value at 450 nm.</w:t>
      </w:r>
    </w:p>
    <w:p w14:paraId="76687511" w14:textId="77777777" w:rsidR="00593BDA" w:rsidRDefault="00593BDA">
      <w:pPr>
        <w:spacing w:line="360" w:lineRule="auto"/>
        <w:jc w:val="both"/>
      </w:pPr>
    </w:p>
    <w:p w14:paraId="20600EBB" w14:textId="77777777" w:rsidR="00593BDA" w:rsidRDefault="00000000">
      <w:pPr>
        <w:spacing w:line="360" w:lineRule="auto"/>
        <w:jc w:val="both"/>
      </w:pPr>
      <w:r>
        <w:rPr>
          <w:rFonts w:ascii="Book Antiqua" w:eastAsia="Book Antiqua" w:hAnsi="Book Antiqua" w:cs="Book Antiqua"/>
          <w:b/>
          <w:bCs/>
          <w:i/>
          <w:iCs/>
          <w:color w:val="000000"/>
        </w:rPr>
        <w:t>Flow cytometry</w:t>
      </w:r>
    </w:p>
    <w:p w14:paraId="2021D1A9" w14:textId="77777777" w:rsidR="00593BDA" w:rsidRDefault="00000000">
      <w:pPr>
        <w:spacing w:line="360" w:lineRule="auto"/>
        <w:jc w:val="both"/>
      </w:pPr>
      <w:r>
        <w:rPr>
          <w:rFonts w:ascii="Book Antiqua" w:eastAsia="Book Antiqua" w:hAnsi="Book Antiqua" w:cs="Book Antiqua"/>
          <w:color w:val="000000"/>
        </w:rPr>
        <w:t>After digestion with 0.25% trypsin, the cardiomyocytes were collected and supplemented with Annexin V and propidium iodide (PI) binding buffer in the dark at 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 for 30 min. Annexin V and PI are used to distinguish between apoptotic and necrotic cells, and positive Annexin V can be labeled with fluorescent dye to identify early apoptosis. Flow cytometry (Beckman FC500, California, United States) was used to collect and analyze the cells. The early apoptotic cells were located in the upper right quadrant (Annexin V+/PI-).</w:t>
      </w:r>
    </w:p>
    <w:p w14:paraId="4C74FCF0" w14:textId="77777777" w:rsidR="00593BDA" w:rsidRDefault="00593BDA">
      <w:pPr>
        <w:spacing w:line="360" w:lineRule="auto"/>
        <w:jc w:val="both"/>
      </w:pPr>
    </w:p>
    <w:p w14:paraId="3F185409" w14:textId="77777777" w:rsidR="00593BDA" w:rsidRDefault="00000000">
      <w:pPr>
        <w:spacing w:line="360" w:lineRule="auto"/>
        <w:jc w:val="both"/>
      </w:pPr>
      <w:r>
        <w:rPr>
          <w:rFonts w:ascii="Book Antiqua" w:eastAsia="Book Antiqua" w:hAnsi="Book Antiqua" w:cs="Book Antiqua"/>
          <w:b/>
          <w:bCs/>
          <w:i/>
          <w:iCs/>
          <w:color w:val="000000"/>
        </w:rPr>
        <w:t>TUNEL staining</w:t>
      </w:r>
    </w:p>
    <w:p w14:paraId="235CB6BC" w14:textId="77777777" w:rsidR="00593BD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TUNEL assay kit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C1086-20T) was used to measure the apoptosis rates of cardiomyocytes in line with the manufacturer’s instructions. The cell slides containing the cells were supplemented with 50 µl TUNEL reaction mixture for 2 h at 37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 to identify apoptotic cells. The DAPI staining solution was then placed on slides in the dark at 37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 for 20 min to mark the total cells. An inverted fluorescence microscope (Olympus, Japan) was used to observe the cell slides and take photos. The apoptotic index was calculated as the percentage of TUNEL-positive cells. Ten representative fields were evaluated for each group and the average value was calculated.</w:t>
      </w:r>
    </w:p>
    <w:p w14:paraId="36DB1F7E" w14:textId="77777777" w:rsidR="00593BDA" w:rsidRDefault="00593BDA">
      <w:pPr>
        <w:spacing w:line="360" w:lineRule="auto"/>
        <w:jc w:val="both"/>
      </w:pPr>
    </w:p>
    <w:p w14:paraId="0F53EC68" w14:textId="77777777" w:rsidR="00593BDA" w:rsidRDefault="00000000">
      <w:pPr>
        <w:spacing w:line="360" w:lineRule="auto"/>
        <w:jc w:val="both"/>
      </w:pPr>
      <w:r>
        <w:rPr>
          <w:rFonts w:ascii="Book Antiqua" w:eastAsia="Book Antiqua" w:hAnsi="Book Antiqua" w:cs="Book Antiqua"/>
          <w:b/>
          <w:bCs/>
          <w:i/>
          <w:iCs/>
          <w:color w:val="000000"/>
        </w:rPr>
        <w:t>Intracellular ROS level determination</w:t>
      </w:r>
    </w:p>
    <w:p w14:paraId="21A11E23" w14:textId="77777777" w:rsidR="00593BDA" w:rsidRDefault="00000000">
      <w:pPr>
        <w:spacing w:line="360" w:lineRule="auto"/>
        <w:jc w:val="both"/>
      </w:pPr>
      <w:r>
        <w:rPr>
          <w:rFonts w:ascii="Book Antiqua" w:eastAsia="Book Antiqua" w:hAnsi="Book Antiqua" w:cs="Book Antiqua"/>
          <w:color w:val="000000"/>
        </w:rPr>
        <w:t xml:space="preserve">The fluorescent probe </w:t>
      </w:r>
      <w:proofErr w:type="spellStart"/>
      <w:r>
        <w:rPr>
          <w:rFonts w:ascii="Book Antiqua" w:eastAsia="Book Antiqua" w:hAnsi="Book Antiqua" w:cs="Book Antiqua"/>
          <w:color w:val="000000"/>
        </w:rPr>
        <w:t>dichlorodihydrofluorescein</w:t>
      </w:r>
      <w:proofErr w:type="spellEnd"/>
      <w:r>
        <w:rPr>
          <w:rFonts w:ascii="Book Antiqua" w:eastAsia="Book Antiqua" w:hAnsi="Book Antiqua" w:cs="Book Antiqua"/>
          <w:color w:val="000000"/>
        </w:rPr>
        <w:t xml:space="preserve"> (DCFH) diacetate (DCFH-DA,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S0033) was used to detect the levels of ROS generation. Intracellular </w:t>
      </w:r>
      <w:proofErr w:type="spellStart"/>
      <w:r>
        <w:rPr>
          <w:rFonts w:ascii="Book Antiqua" w:eastAsia="Book Antiqua" w:hAnsi="Book Antiqua" w:cs="Book Antiqua"/>
          <w:color w:val="000000"/>
        </w:rPr>
        <w:t>esterases</w:t>
      </w:r>
      <w:proofErr w:type="spellEnd"/>
      <w:r>
        <w:rPr>
          <w:rFonts w:ascii="Book Antiqua" w:eastAsia="Book Antiqua" w:hAnsi="Book Antiqua" w:cs="Book Antiqua"/>
          <w:color w:val="000000"/>
        </w:rPr>
        <w:t xml:space="preserve"> convert DCFH-DA to DCFH, which is oxidized to fluorescent </w:t>
      </w:r>
      <w:proofErr w:type="spellStart"/>
      <w:r>
        <w:rPr>
          <w:rFonts w:ascii="Book Antiqua" w:eastAsia="Book Antiqua" w:hAnsi="Book Antiqua" w:cs="Book Antiqua"/>
          <w:color w:val="000000"/>
        </w:rPr>
        <w:t>dichlorofluorescein</w:t>
      </w:r>
      <w:proofErr w:type="spellEnd"/>
      <w:r>
        <w:rPr>
          <w:rFonts w:ascii="Book Antiqua" w:eastAsia="Book Antiqua" w:hAnsi="Book Antiqua" w:cs="Book Antiqua"/>
          <w:color w:val="000000"/>
        </w:rPr>
        <w:t xml:space="preserve"> (DCF) by an oxidant. The cells were cultured with 3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DCFH-DA in serum-free DMEM for 20 min at room temperature. A fluorescence microscope was used to observe cellular ROS and take photos. The changes in fluorescence were analyzed by the ImageJ program (Bio-Rad, California, United States).</w:t>
      </w:r>
    </w:p>
    <w:p w14:paraId="3D0DDBB6" w14:textId="77777777" w:rsidR="00593BDA" w:rsidRDefault="00593BDA">
      <w:pPr>
        <w:spacing w:line="360" w:lineRule="auto"/>
        <w:jc w:val="both"/>
      </w:pPr>
    </w:p>
    <w:p w14:paraId="57B2BB65" w14:textId="77777777" w:rsidR="00593BDA" w:rsidRDefault="00000000">
      <w:pPr>
        <w:spacing w:line="360" w:lineRule="auto"/>
        <w:jc w:val="both"/>
      </w:pPr>
      <w:r>
        <w:rPr>
          <w:rFonts w:ascii="Book Antiqua" w:eastAsia="Book Antiqua" w:hAnsi="Book Antiqua" w:cs="Book Antiqua"/>
          <w:b/>
          <w:bCs/>
          <w:i/>
          <w:iCs/>
          <w:color w:val="000000"/>
        </w:rPr>
        <w:t>Measurement of cellular superoxide dismutase activity</w:t>
      </w:r>
    </w:p>
    <w:p w14:paraId="7ECBE934" w14:textId="77777777" w:rsidR="00593BDA" w:rsidRDefault="00000000">
      <w:pPr>
        <w:spacing w:line="360" w:lineRule="auto"/>
        <w:jc w:val="both"/>
      </w:pPr>
      <w:r>
        <w:rPr>
          <w:rFonts w:ascii="Book Antiqua" w:eastAsia="Book Antiqua" w:hAnsi="Book Antiqua" w:cs="Book Antiqua"/>
          <w:color w:val="000000"/>
        </w:rPr>
        <w:t>The activity of superoxide dismutase (SOD) in cardiomyocytes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was determined </w:t>
      </w:r>
      <w:r>
        <w:rPr>
          <w:rFonts w:ascii="Book Antiqua" w:eastAsia="宋体" w:hAnsi="Book Antiqua" w:cs="Book Antiqua" w:hint="eastAsia"/>
          <w:color w:val="000000"/>
          <w:lang w:eastAsia="zh-CN"/>
        </w:rPr>
        <w:t>with</w:t>
      </w:r>
      <w:r>
        <w:rPr>
          <w:rFonts w:ascii="Book Antiqua" w:eastAsia="Book Antiqua" w:hAnsi="Book Antiqua" w:cs="Book Antiqua"/>
          <w:color w:val="000000"/>
        </w:rPr>
        <w:t xml:space="preserve"> a kit according to the manufacturer’s instructions (Nanjing </w:t>
      </w:r>
      <w:proofErr w:type="spellStart"/>
      <w:r>
        <w:rPr>
          <w:rFonts w:ascii="Book Antiqua" w:eastAsia="Book Antiqua" w:hAnsi="Book Antiqua" w:cs="Book Antiqua"/>
          <w:color w:val="000000"/>
        </w:rPr>
        <w:t>Jiancheng</w:t>
      </w:r>
      <w:proofErr w:type="spellEnd"/>
      <w:r>
        <w:rPr>
          <w:rFonts w:ascii="Book Antiqua" w:eastAsia="Book Antiqua" w:hAnsi="Book Antiqua" w:cs="Book Antiqua"/>
          <w:color w:val="000000"/>
        </w:rPr>
        <w:t xml:space="preserve"> Bioengineering Institute, China).</w:t>
      </w:r>
    </w:p>
    <w:p w14:paraId="6FBE7616" w14:textId="77777777" w:rsidR="00593BDA" w:rsidRDefault="00593BDA">
      <w:pPr>
        <w:spacing w:line="360" w:lineRule="auto"/>
        <w:jc w:val="both"/>
      </w:pPr>
    </w:p>
    <w:p w14:paraId="78C5101E" w14:textId="77777777" w:rsidR="00593BDA" w:rsidRDefault="00000000">
      <w:pPr>
        <w:spacing w:line="360" w:lineRule="auto"/>
        <w:jc w:val="both"/>
      </w:pPr>
      <w:r>
        <w:rPr>
          <w:rFonts w:ascii="Book Antiqua" w:eastAsia="Book Antiqua" w:hAnsi="Book Antiqua" w:cs="Book Antiqua"/>
          <w:b/>
          <w:bCs/>
          <w:i/>
          <w:iCs/>
          <w:color w:val="000000"/>
        </w:rPr>
        <w:t>Mitochondrial membrane potential assay</w:t>
      </w:r>
    </w:p>
    <w:p w14:paraId="3B083EEB" w14:textId="77777777" w:rsidR="00593BDA" w:rsidRDefault="00000000">
      <w:pPr>
        <w:spacing w:line="360" w:lineRule="auto"/>
        <w:jc w:val="both"/>
      </w:pPr>
      <w:r>
        <w:rPr>
          <w:rFonts w:ascii="Book Antiqua" w:eastAsia="Book Antiqua" w:hAnsi="Book Antiqua" w:cs="Book Antiqua"/>
          <w:color w:val="000000"/>
        </w:rPr>
        <w:t>JC-1, which produces red fluorescence in normal mitochondria, changes to green fluorescence with loss of mitochondrial membrane potential (MMP). The change in MMP was determined by the decrease in the red to green fluorescence ratio. The myocardial cells were cultured with JC-1 solution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C2006) at 25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 for 20 min. The samples were detected using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flow cytometer (Beckman FC500, California, United States) within 30 min.</w:t>
      </w:r>
    </w:p>
    <w:p w14:paraId="46628620" w14:textId="77777777" w:rsidR="00593BDA" w:rsidRDefault="00593BDA">
      <w:pPr>
        <w:spacing w:line="360" w:lineRule="auto"/>
        <w:jc w:val="both"/>
      </w:pPr>
    </w:p>
    <w:p w14:paraId="4CC061C6" w14:textId="77777777" w:rsidR="00593BDA" w:rsidRDefault="00000000">
      <w:pPr>
        <w:spacing w:line="360" w:lineRule="auto"/>
        <w:jc w:val="both"/>
      </w:pPr>
      <w:r>
        <w:rPr>
          <w:rFonts w:ascii="Book Antiqua" w:eastAsia="Book Antiqua" w:hAnsi="Book Antiqua" w:cs="Book Antiqua"/>
          <w:b/>
          <w:bCs/>
          <w:i/>
          <w:iCs/>
          <w:color w:val="000000"/>
        </w:rPr>
        <w:t>Cellu</w:t>
      </w:r>
      <w:r>
        <w:rPr>
          <w:rFonts w:ascii="Book Antiqua" w:eastAsia="宋体" w:hAnsi="Book Antiqua" w:cs="Book Antiqua" w:hint="eastAsia"/>
          <w:b/>
          <w:bCs/>
          <w:i/>
          <w:iCs/>
          <w:color w:val="000000"/>
          <w:lang w:eastAsia="zh-CN"/>
        </w:rPr>
        <w:t>l</w:t>
      </w:r>
      <w:r>
        <w:rPr>
          <w:rFonts w:ascii="Book Antiqua" w:eastAsia="Book Antiqua" w:hAnsi="Book Antiqua" w:cs="Book Antiqua"/>
          <w:b/>
          <w:bCs/>
          <w:i/>
          <w:iCs/>
          <w:color w:val="000000"/>
        </w:rPr>
        <w:t>ar ATP measurement</w:t>
      </w:r>
    </w:p>
    <w:p w14:paraId="0B73D534" w14:textId="77777777" w:rsidR="00593BDA" w:rsidRDefault="00000000">
      <w:pPr>
        <w:spacing w:line="360" w:lineRule="auto"/>
        <w:jc w:val="both"/>
      </w:pPr>
      <w:r>
        <w:rPr>
          <w:rFonts w:ascii="Book Antiqua" w:eastAsia="宋体" w:hAnsi="Book Antiqua" w:cs="Book Antiqua" w:hint="eastAsia"/>
          <w:color w:val="000000"/>
          <w:lang w:eastAsia="zh-CN"/>
        </w:rPr>
        <w:t>An</w:t>
      </w:r>
      <w:r>
        <w:rPr>
          <w:rFonts w:ascii="Book Antiqua" w:eastAsia="Book Antiqua" w:hAnsi="Book Antiqua" w:cs="Book Antiqua"/>
          <w:color w:val="000000"/>
        </w:rPr>
        <w:t xml:space="preserve"> ATP bioluminescence kit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S0026) was used to assay the ATP levels in isolated myocardial cells. Briefly, after drug intervention, the cells were collected, lysed, and centrifuged (14000 rpm for 8 min). Next, the firefly luciferase reagent, which emits light in the presence of ATP, was added to the supernatant. The bioluminescence signals were detected using a luminometer (Promega, United States). The concentration of ATP in the sample was calculated from the standard curve.</w:t>
      </w:r>
    </w:p>
    <w:p w14:paraId="75C6F16C" w14:textId="77777777" w:rsidR="00593BDA" w:rsidRDefault="00593BDA">
      <w:pPr>
        <w:spacing w:line="360" w:lineRule="auto"/>
        <w:jc w:val="both"/>
      </w:pPr>
    </w:p>
    <w:p w14:paraId="6C28ABA6" w14:textId="77777777" w:rsidR="00593BDA" w:rsidRDefault="00000000">
      <w:pPr>
        <w:spacing w:line="360" w:lineRule="auto"/>
        <w:jc w:val="both"/>
      </w:pPr>
      <w:r>
        <w:rPr>
          <w:rFonts w:ascii="Book Antiqua" w:eastAsia="Book Antiqua" w:hAnsi="Book Antiqua" w:cs="Book Antiqua"/>
          <w:b/>
          <w:bCs/>
          <w:i/>
          <w:iCs/>
          <w:color w:val="000000"/>
        </w:rPr>
        <w:t>Real-time quantitative PCR analysis</w:t>
      </w:r>
    </w:p>
    <w:p w14:paraId="6F4E0367" w14:textId="77777777" w:rsidR="00593BDA" w:rsidRDefault="00000000">
      <w:pPr>
        <w:spacing w:line="360" w:lineRule="auto"/>
        <w:jc w:val="both"/>
      </w:pPr>
      <w:r>
        <w:rPr>
          <w:rFonts w:ascii="Book Antiqua" w:eastAsia="Book Antiqua" w:hAnsi="Book Antiqua" w:cs="Book Antiqua"/>
          <w:color w:val="000000"/>
        </w:rPr>
        <w:t xml:space="preserve">The myocardial gene expression of </w:t>
      </w:r>
      <w:r>
        <w:rPr>
          <w:rFonts w:ascii="Book Antiqua" w:eastAsia="Book Antiqua" w:hAnsi="Book Antiqua" w:cs="Book Antiqua"/>
          <w:i/>
          <w:iCs/>
          <w:color w:val="000000"/>
        </w:rPr>
        <w:t>Bcl-2</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Bax</w:t>
      </w:r>
      <w:proofErr w:type="spellEnd"/>
      <w:r>
        <w:rPr>
          <w:rFonts w:ascii="Book Antiqua" w:eastAsia="Book Antiqua" w:hAnsi="Book Antiqua" w:cs="Book Antiqua"/>
          <w:color w:val="000000"/>
        </w:rPr>
        <w:t xml:space="preserve"> was determined using real-time quantitative PCR.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w:t>
      </w:r>
      <w:proofErr w:type="spellStart"/>
      <w:r>
        <w:rPr>
          <w:rFonts w:ascii="Book Antiqua" w:eastAsia="Book Antiqua" w:hAnsi="Book Antiqua" w:cs="Book Antiqua"/>
          <w:color w:val="000000"/>
        </w:rPr>
        <w:t>ThermoScientific</w:t>
      </w:r>
      <w:proofErr w:type="spellEnd"/>
      <w:r>
        <w:rPr>
          <w:rFonts w:ascii="Book Antiqua" w:eastAsia="Book Antiqua" w:hAnsi="Book Antiqua" w:cs="Book Antiqua"/>
          <w:color w:val="000000"/>
        </w:rPr>
        <w:t xml:space="preserve">, United States) was used to separate total RNA in cardiomyocytes. The experimental steps were carried out according to the manufacturer’s procedure. The primers were provided by </w:t>
      </w:r>
      <w:proofErr w:type="spellStart"/>
      <w:r>
        <w:rPr>
          <w:rFonts w:ascii="Book Antiqua" w:eastAsia="Book Antiqua" w:hAnsi="Book Antiqua" w:cs="Book Antiqua"/>
          <w:color w:val="000000"/>
        </w:rPr>
        <w:t>Sangon</w:t>
      </w:r>
      <w:proofErr w:type="spellEnd"/>
      <w:r>
        <w:rPr>
          <w:rFonts w:ascii="Book Antiqua" w:eastAsia="Book Antiqua" w:hAnsi="Book Antiqua" w:cs="Book Antiqua"/>
          <w:color w:val="000000"/>
        </w:rPr>
        <w:t xml:space="preserve"> Biotechnology (Shanghai, China). Their sequences </w:t>
      </w:r>
      <w:r>
        <w:rPr>
          <w:rFonts w:ascii="Book Antiqua" w:eastAsia="宋体" w:hAnsi="Book Antiqua" w:cs="Book Antiqua" w:hint="eastAsia"/>
          <w:color w:val="000000"/>
          <w:lang w:eastAsia="zh-CN"/>
        </w:rPr>
        <w:t>are</w:t>
      </w:r>
      <w:r>
        <w:rPr>
          <w:rFonts w:ascii="Book Antiqua" w:eastAsia="Book Antiqua" w:hAnsi="Book Antiqua" w:cs="Book Antiqua"/>
          <w:color w:val="000000"/>
        </w:rPr>
        <w:t xml:space="preserve"> as follows:</w:t>
      </w:r>
    </w:p>
    <w:p w14:paraId="1EE56940" w14:textId="77777777" w:rsidR="00593BDA" w:rsidRDefault="00000000">
      <w:pPr>
        <w:spacing w:line="360" w:lineRule="auto"/>
        <w:jc w:val="both"/>
      </w:pPr>
      <w:proofErr w:type="spellStart"/>
      <w:r>
        <w:rPr>
          <w:rFonts w:ascii="Book Antiqua" w:eastAsia="Book Antiqua" w:hAnsi="Book Antiqua" w:cs="Book Antiqua"/>
          <w:i/>
          <w:iCs/>
          <w:color w:val="000000"/>
        </w:rPr>
        <w:t>Bax</w:t>
      </w:r>
      <w:proofErr w:type="spellEnd"/>
      <w:r>
        <w:rPr>
          <w:rFonts w:ascii="Book Antiqua" w:eastAsia="Book Antiqua" w:hAnsi="Book Antiqua" w:cs="Book Antiqua"/>
          <w:color w:val="000000"/>
        </w:rPr>
        <w:t>: Forward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5′‐AGACACCTGAGCTGACCTTGGAG‐3′</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r</w:t>
      </w:r>
      <w:r>
        <w:rPr>
          <w:rFonts w:ascii="Book Antiqua" w:eastAsia="Book Antiqua" w:hAnsi="Book Antiqua" w:cs="Book Antiqua"/>
          <w:color w:val="000000"/>
        </w:rPr>
        <w:t>everse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5′‐TTCATCGCCAATTCGCCTGAGAC‐3′;</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Bcl-2</w:t>
      </w:r>
      <w:r>
        <w:rPr>
          <w:rFonts w:ascii="Book Antiqua" w:eastAsia="Book Antiqua" w:hAnsi="Book Antiqua" w:cs="Book Antiqua"/>
          <w:color w:val="000000"/>
        </w:rPr>
        <w:t>: Forward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5′‐TGGAGAGCGTCAACAGGGAGATG‐3′</w:t>
      </w:r>
      <w:r>
        <w:rPr>
          <w:rFonts w:ascii="Book Antiqua" w:eastAsia="宋体" w:hAnsi="Book Antiqua" w:cs="Book Antiqua" w:hint="eastAsia"/>
          <w:color w:val="000000"/>
          <w:lang w:eastAsia="zh-CN"/>
        </w:rPr>
        <w:t xml:space="preserve"> </w:t>
      </w:r>
      <w:r>
        <w:rPr>
          <w:rFonts w:ascii="Book Antiqua" w:eastAsia="宋体" w:hAnsi="Book Antiqua" w:cs="Book Antiqua" w:hint="eastAsia"/>
          <w:color w:val="000000"/>
          <w:lang w:eastAsia="zh-CN"/>
        </w:rPr>
        <w:lastRenderedPageBreak/>
        <w:t>and r</w:t>
      </w:r>
      <w:r>
        <w:rPr>
          <w:rFonts w:ascii="Book Antiqua" w:eastAsia="Book Antiqua" w:hAnsi="Book Antiqua" w:cs="Book Antiqua"/>
          <w:color w:val="000000"/>
        </w:rPr>
        <w:t>everse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5′‐GTGCAGATGCCGGTTCAGGTAC‐3′;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18S rRNA: Forward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5′‐TGCGGAAGGATCATTAACGGA‐3′</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r</w:t>
      </w:r>
      <w:r>
        <w:rPr>
          <w:rFonts w:ascii="Book Antiqua" w:eastAsia="Book Antiqua" w:hAnsi="Book Antiqua" w:cs="Book Antiqua"/>
          <w:color w:val="000000"/>
        </w:rPr>
        <w:t>everse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5′‐AGTAGGAGAGGAGCGAGCGACC‐3.</w:t>
      </w:r>
    </w:p>
    <w:p w14:paraId="62038634" w14:textId="77777777" w:rsidR="00593BDA" w:rsidRDefault="00000000">
      <w:pPr>
        <w:spacing w:line="360" w:lineRule="auto"/>
        <w:ind w:firstLine="480"/>
        <w:jc w:val="both"/>
      </w:pPr>
      <w:r>
        <w:rPr>
          <w:rFonts w:ascii="Book Antiqua" w:eastAsia="Book Antiqua" w:hAnsi="Book Antiqua" w:cs="Book Antiqua"/>
          <w:color w:val="000000"/>
        </w:rPr>
        <w:t xml:space="preserve">The Ct value of the target mRNA was calculated as follows: ∆Ct </w:t>
      </w:r>
      <w:r>
        <w:rPr>
          <w:rFonts w:ascii="Book Antiqua" w:hAnsi="Book Antiqua" w:cs="Book Antiqua" w:hint="eastAsia"/>
          <w:color w:val="000000"/>
          <w:lang w:eastAsia="zh-CN"/>
        </w:rPr>
        <w:t>=</w:t>
      </w:r>
      <w:r>
        <w:rPr>
          <w:rFonts w:ascii="Book Antiqua" w:eastAsia="Book Antiqua" w:hAnsi="Book Antiqua" w:cs="Book Antiqua"/>
          <w:color w:val="000000"/>
        </w:rPr>
        <w:t xml:space="preserve"> Ct purpose − Ct internal reference, and the relative expression levels of the target mRNA were decided by 2</w:t>
      </w:r>
      <w:r>
        <w:rPr>
          <w:rFonts w:ascii="Book Antiqua" w:eastAsia="Book Antiqua" w:hAnsi="Book Antiqua" w:cs="Book Antiqua"/>
          <w:color w:val="000000"/>
          <w:vertAlign w:val="superscript"/>
        </w:rPr>
        <w:t>-∆∆Ct</w:t>
      </w:r>
      <w:r>
        <w:rPr>
          <w:rFonts w:ascii="Book Antiqua" w:eastAsia="Book Antiqua" w:hAnsi="Book Antiqua" w:cs="Book Antiqua"/>
          <w:color w:val="000000"/>
        </w:rPr>
        <w:t>.</w:t>
      </w:r>
    </w:p>
    <w:p w14:paraId="3C405D72" w14:textId="77777777" w:rsidR="00593BDA" w:rsidRDefault="00593BDA">
      <w:pPr>
        <w:spacing w:line="360" w:lineRule="auto"/>
        <w:jc w:val="both"/>
      </w:pPr>
    </w:p>
    <w:p w14:paraId="0C4DAF1E" w14:textId="77777777" w:rsidR="00593BDA" w:rsidRDefault="00000000">
      <w:pPr>
        <w:spacing w:line="360" w:lineRule="auto"/>
        <w:jc w:val="both"/>
      </w:pPr>
      <w:r>
        <w:rPr>
          <w:rFonts w:ascii="Book Antiqua" w:eastAsia="Book Antiqua" w:hAnsi="Book Antiqua" w:cs="Book Antiqua"/>
          <w:b/>
          <w:bCs/>
          <w:i/>
          <w:iCs/>
          <w:color w:val="000000"/>
        </w:rPr>
        <w:t>Western blot analysis</w:t>
      </w:r>
    </w:p>
    <w:p w14:paraId="1B43B711" w14:textId="77777777" w:rsidR="00593BDA" w:rsidRDefault="00000000">
      <w:pPr>
        <w:spacing w:line="360" w:lineRule="auto"/>
        <w:jc w:val="both"/>
      </w:pPr>
      <w:r>
        <w:rPr>
          <w:rFonts w:ascii="Book Antiqua" w:eastAsia="Book Antiqua" w:hAnsi="Book Antiqua" w:cs="Book Antiqua"/>
          <w:color w:val="000000"/>
        </w:rPr>
        <w:t>The total proteins of myocardial tissues and cardiomyocytes were lysed using RIPA lysate (</w:t>
      </w:r>
      <w:proofErr w:type="spellStart"/>
      <w:r>
        <w:rPr>
          <w:rFonts w:ascii="Book Antiqua" w:eastAsia="Book Antiqua" w:hAnsi="Book Antiqua" w:cs="Book Antiqua"/>
          <w:color w:val="000000"/>
        </w:rPr>
        <w:t>Solarbio</w:t>
      </w:r>
      <w:proofErr w:type="spellEnd"/>
      <w:r>
        <w:rPr>
          <w:rFonts w:ascii="Book Antiqua" w:eastAsia="Book Antiqua" w:hAnsi="Book Antiqua" w:cs="Book Antiqua"/>
          <w:color w:val="000000"/>
        </w:rPr>
        <w:t>, R0010). The bicinchoninic acid protein assay (</w:t>
      </w:r>
      <w:proofErr w:type="spellStart"/>
      <w:r>
        <w:rPr>
          <w:rFonts w:ascii="Book Antiqua" w:eastAsia="Book Antiqua" w:hAnsi="Book Antiqua" w:cs="Book Antiqua"/>
          <w:color w:val="000000"/>
        </w:rPr>
        <w:t>Solarbio</w:t>
      </w:r>
      <w:proofErr w:type="spellEnd"/>
      <w:r>
        <w:rPr>
          <w:rFonts w:ascii="Book Antiqua" w:eastAsia="Book Antiqua" w:hAnsi="Book Antiqua" w:cs="Book Antiqua"/>
          <w:color w:val="000000"/>
        </w:rPr>
        <w:t xml:space="preserve">, PC0020) was used to measure the concentration of proteins in the supernatant. The protein samples (50 µg, 15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were then run on a 10% SDS-PAGE gel and subsequently blotted to a PVDF membrane (Millipore, Billerica, MA, United States, IPVH 0010). After being blocked with 5% nonfat dried milk, the membrane w</w:t>
      </w:r>
      <w:r>
        <w:rPr>
          <w:rFonts w:ascii="Book Antiqua" w:eastAsia="宋体" w:hAnsi="Book Antiqua" w:cs="Book Antiqua" w:hint="eastAsia"/>
          <w:color w:val="000000"/>
          <w:lang w:eastAsia="zh-CN"/>
        </w:rPr>
        <w:t xml:space="preserve">as </w:t>
      </w:r>
      <w:r>
        <w:rPr>
          <w:rFonts w:ascii="Book Antiqua" w:eastAsia="Book Antiqua" w:hAnsi="Book Antiqua" w:cs="Book Antiqua"/>
          <w:color w:val="000000"/>
        </w:rPr>
        <w:t>incubated at 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 overnight with primary antibodies, followed by incubation with the goat anti-rabbit IgG as secondary antibod</w:t>
      </w:r>
      <w:r>
        <w:rPr>
          <w:rFonts w:ascii="Book Antiqua" w:eastAsia="宋体" w:hAnsi="Book Antiqua" w:cs="Book Antiqua" w:hint="eastAsia"/>
          <w:color w:val="000000"/>
          <w:lang w:eastAsia="zh-CN"/>
        </w:rPr>
        <w:t>y</w:t>
      </w:r>
      <w:r>
        <w:rPr>
          <w:rFonts w:ascii="Book Antiqua" w:eastAsia="Book Antiqua" w:hAnsi="Book Antiqua" w:cs="Book Antiqua"/>
          <w:color w:val="000000"/>
        </w:rPr>
        <w:t xml:space="preserve"> at 37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 for 1.5 h. The antibodies used were as follows: Anti-phosphorylated myosin phosphatase target subunit 1 (p-MYPT1) and anti-total myosin phosphatase target subunit 1 (t-MYPT1), anti-cleaved caspase 3, anti-AMPK, anti-p-AMPK, anti-PGC-1</w:t>
      </w:r>
      <w:r>
        <w:rPr>
          <w:rFonts w:ascii="Book Antiqua" w:eastAsia="Book Antiqua" w:hAnsi="Book Antiqua" w:cs="Book Antiqua"/>
          <w:color w:val="000000"/>
        </w:rPr>
        <w:sym w:font="Symbol" w:char="F061"/>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(these antibodies </w:t>
      </w:r>
      <w:r>
        <w:rPr>
          <w:rFonts w:ascii="Book Antiqua" w:eastAsia="宋体" w:hAnsi="Book Antiqua" w:cs="Book Antiqua" w:hint="eastAsia"/>
          <w:color w:val="000000"/>
          <w:lang w:eastAsia="zh-CN"/>
        </w:rPr>
        <w:t>were</w:t>
      </w:r>
      <w:r>
        <w:rPr>
          <w:rFonts w:ascii="Book Antiqua" w:eastAsia="Book Antiqua" w:hAnsi="Book Antiqua" w:cs="Book Antiqua"/>
          <w:color w:val="000000"/>
        </w:rPr>
        <w:t xml:space="preserve"> all from Cell Signaling Technology, USA), anti-SGLT1 (Abcam, United States), anti-SGLT2 (Abcam)</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anti-β-Tubulin (</w:t>
      </w:r>
      <w:proofErr w:type="spellStart"/>
      <w:r>
        <w:rPr>
          <w:rFonts w:ascii="Book Antiqua" w:eastAsia="Book Antiqua" w:hAnsi="Book Antiqua" w:cs="Book Antiqua"/>
          <w:color w:val="000000"/>
        </w:rPr>
        <w:t>Abways</w:t>
      </w:r>
      <w:proofErr w:type="spellEnd"/>
      <w:r>
        <w:rPr>
          <w:rFonts w:ascii="Book Antiqua" w:eastAsia="Book Antiqua" w:hAnsi="Book Antiqua" w:cs="Book Antiqua"/>
          <w:color w:val="000000"/>
        </w:rPr>
        <w:t>). Finally, the membrane</w:t>
      </w:r>
      <w:r>
        <w:rPr>
          <w:rFonts w:ascii="Book Antiqua" w:eastAsia="宋体" w:hAnsi="Book Antiqua" w:cs="Book Antiqua" w:hint="eastAsia"/>
          <w:color w:val="000000"/>
          <w:lang w:eastAsia="zh-CN"/>
        </w:rPr>
        <w:t xml:space="preserve"> was </w:t>
      </w:r>
      <w:r>
        <w:rPr>
          <w:rFonts w:ascii="Book Antiqua" w:eastAsia="Book Antiqua" w:hAnsi="Book Antiqua" w:cs="Book Antiqua"/>
          <w:color w:val="000000"/>
        </w:rPr>
        <w:t>detected using chemiluminescent reagents (</w:t>
      </w:r>
      <w:proofErr w:type="spellStart"/>
      <w:r>
        <w:rPr>
          <w:rFonts w:ascii="Book Antiqua" w:eastAsia="Book Antiqua" w:hAnsi="Book Antiqua" w:cs="Book Antiqua"/>
          <w:color w:val="000000"/>
        </w:rPr>
        <w:t>Solarbio</w:t>
      </w:r>
      <w:proofErr w:type="spellEnd"/>
      <w:r>
        <w:rPr>
          <w:rFonts w:ascii="Book Antiqua" w:eastAsia="Book Antiqua" w:hAnsi="Book Antiqua" w:cs="Book Antiqua"/>
          <w:color w:val="000000"/>
        </w:rPr>
        <w:t>, SB-WB012S) and Image J (Bio-Rad).</w:t>
      </w:r>
    </w:p>
    <w:p w14:paraId="0FD2BE40" w14:textId="77777777" w:rsidR="00593BDA" w:rsidRDefault="00593BDA">
      <w:pPr>
        <w:spacing w:line="360" w:lineRule="auto"/>
        <w:jc w:val="both"/>
      </w:pPr>
    </w:p>
    <w:p w14:paraId="22D96422" w14:textId="77777777" w:rsidR="00593BDA" w:rsidRDefault="00000000">
      <w:pPr>
        <w:spacing w:line="360" w:lineRule="auto"/>
        <w:jc w:val="both"/>
      </w:pPr>
      <w:r>
        <w:rPr>
          <w:rFonts w:ascii="Book Antiqua" w:eastAsia="Book Antiqua" w:hAnsi="Book Antiqua" w:cs="Book Antiqua"/>
          <w:b/>
          <w:bCs/>
          <w:i/>
          <w:iCs/>
          <w:color w:val="000000"/>
        </w:rPr>
        <w:t>Statistical analysis</w:t>
      </w:r>
    </w:p>
    <w:p w14:paraId="08E33FC0" w14:textId="77777777" w:rsidR="00593BDA" w:rsidRDefault="00000000">
      <w:pPr>
        <w:spacing w:line="360" w:lineRule="auto"/>
        <w:jc w:val="both"/>
      </w:pPr>
      <w:r>
        <w:rPr>
          <w:rFonts w:ascii="Book Antiqua" w:eastAsia="Book Antiqua" w:hAnsi="Book Antiqua" w:cs="Book Antiqua"/>
          <w:color w:val="000000"/>
        </w:rPr>
        <w:t xml:space="preserve">Data are expressed as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mean ± SD. All data were verified to be normally distributed. One-way analysis of variance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was used to detect the differences among multiple groups followed by the Tukey test if </w:t>
      </w:r>
      <w:r>
        <w:rPr>
          <w:rFonts w:ascii="Book Antiqua" w:eastAsia="Book Antiqua" w:hAnsi="Book Antiqua" w:cs="Book Antiqua"/>
          <w:i/>
          <w:iCs/>
          <w:color w:val="000000"/>
        </w:rPr>
        <w:t>F</w:t>
      </w:r>
      <w:r>
        <w:rPr>
          <w:rFonts w:ascii="Book Antiqua" w:eastAsia="Book Antiqua" w:hAnsi="Book Antiqua" w:cs="Book Antiqua"/>
          <w:color w:val="000000"/>
        </w:rPr>
        <w:t xml:space="preserve"> was significant. The differences between the two groups (SGLT1 and SGLT2 protein) were determined using the </w:t>
      </w:r>
      <w:proofErr w:type="gramStart"/>
      <w:r>
        <w:rPr>
          <w:rFonts w:ascii="Book Antiqua" w:eastAsia="Book Antiqua" w:hAnsi="Book Antiqua" w:cs="Book Antiqua"/>
          <w:color w:val="000000"/>
        </w:rPr>
        <w:t>Student's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t</w:t>
      </w:r>
      <w:r>
        <w:rPr>
          <w:rFonts w:ascii="Book Antiqua" w:eastAsia="Book Antiqua" w:hAnsi="Book Antiqua" w:cs="Book Antiqua"/>
          <w:color w:val="000000"/>
        </w:rPr>
        <w:t xml:space="preserve">-test.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statistically significant. Data were analyzed using GraphPad Prism.9.0 software (GraphPad, CA, United States).</w:t>
      </w:r>
    </w:p>
    <w:p w14:paraId="11116299" w14:textId="77777777" w:rsidR="00593BDA" w:rsidRDefault="00593BDA">
      <w:pPr>
        <w:spacing w:line="360" w:lineRule="auto"/>
        <w:jc w:val="both"/>
      </w:pPr>
    </w:p>
    <w:p w14:paraId="630043BF" w14:textId="77777777" w:rsidR="00593BDA" w:rsidRDefault="00000000">
      <w:pPr>
        <w:spacing w:line="360" w:lineRule="auto"/>
        <w:jc w:val="both"/>
      </w:pPr>
      <w:r>
        <w:rPr>
          <w:rFonts w:ascii="Book Antiqua" w:eastAsia="Book Antiqua" w:hAnsi="Book Antiqua" w:cs="Book Antiqua"/>
          <w:b/>
          <w:caps/>
          <w:color w:val="000000"/>
          <w:u w:val="single"/>
        </w:rPr>
        <w:t>RESULTS</w:t>
      </w:r>
    </w:p>
    <w:p w14:paraId="1C33F11F" w14:textId="77777777" w:rsidR="00593BDA" w:rsidRDefault="00000000">
      <w:pPr>
        <w:spacing w:line="360" w:lineRule="auto"/>
        <w:jc w:val="both"/>
      </w:pPr>
      <w:r>
        <w:rPr>
          <w:rFonts w:ascii="Book Antiqua" w:eastAsia="Book Antiqua" w:hAnsi="Book Antiqua" w:cs="Book Antiqua"/>
          <w:b/>
          <w:bCs/>
          <w:i/>
          <w:iCs/>
          <w:color w:val="000000"/>
        </w:rPr>
        <w:t>Effects of empagliflozin on biochemical and physiological parameters in DCM mice</w:t>
      </w:r>
    </w:p>
    <w:p w14:paraId="0FB5F9F9" w14:textId="77777777" w:rsidR="00593BDA" w:rsidRDefault="00000000">
      <w:pPr>
        <w:spacing w:line="360" w:lineRule="auto"/>
        <w:jc w:val="both"/>
      </w:pPr>
      <w:r>
        <w:rPr>
          <w:rFonts w:ascii="Book Antiqua" w:eastAsia="Book Antiqua" w:hAnsi="Book Antiqua" w:cs="Book Antiqua"/>
          <w:color w:val="000000"/>
        </w:rPr>
        <w:t xml:space="preserve">Diabetic mice exhibited higher levels of FBG, HbA1c, FINS, HOMA-IR,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TC and the high ratio of heart weight to body weight (HW/BW) than control mice (Table 1)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Among the three groups, no significant differences were observed in SABP. Empagliflozin treatment resulted in a significant reduction in FBG, HbA1C, FINS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HOMA-IR levels in diabetic mice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However, HW/BW and TC in diabetic mice were not altered by empagliflozin treatment.</w:t>
      </w:r>
    </w:p>
    <w:p w14:paraId="5343726A" w14:textId="77777777" w:rsidR="00593BDA" w:rsidRDefault="00593BDA">
      <w:pPr>
        <w:spacing w:line="360" w:lineRule="auto"/>
        <w:jc w:val="both"/>
      </w:pPr>
    </w:p>
    <w:p w14:paraId="5D8925BF" w14:textId="77777777" w:rsidR="00593BDA" w:rsidRDefault="00000000">
      <w:pPr>
        <w:spacing w:line="360" w:lineRule="auto"/>
        <w:jc w:val="both"/>
      </w:pPr>
      <w:r>
        <w:rPr>
          <w:rFonts w:ascii="Book Antiqua" w:eastAsia="Book Antiqua" w:hAnsi="Book Antiqua" w:cs="Book Antiqua"/>
          <w:b/>
          <w:bCs/>
          <w:i/>
          <w:iCs/>
          <w:color w:val="000000"/>
        </w:rPr>
        <w:t>Effects of empagliflozin on cardiac function in DCM mice</w:t>
      </w:r>
    </w:p>
    <w:p w14:paraId="7179F709" w14:textId="77777777" w:rsidR="00593BDA" w:rsidRDefault="00000000">
      <w:pPr>
        <w:spacing w:line="360" w:lineRule="auto"/>
        <w:jc w:val="both"/>
      </w:pPr>
      <w:r>
        <w:rPr>
          <w:rFonts w:ascii="Book Antiqua" w:eastAsia="Book Antiqua" w:hAnsi="Book Antiqua" w:cs="Book Antiqua"/>
          <w:color w:val="000000"/>
        </w:rPr>
        <w:lastRenderedPageBreak/>
        <w:t xml:space="preserve">Compared with control mice, LVEF and LVFS were significantly decreased whereas E/A </w:t>
      </w:r>
      <w:r>
        <w:rPr>
          <w:rFonts w:ascii="Book Antiqua" w:eastAsia="宋体" w:hAnsi="Book Antiqua" w:cs="Book Antiqua" w:hint="eastAsia"/>
          <w:color w:val="000000"/>
          <w:lang w:eastAsia="zh-CN"/>
        </w:rPr>
        <w:t>was</w:t>
      </w:r>
      <w:r>
        <w:rPr>
          <w:rFonts w:ascii="Book Antiqua" w:eastAsia="Book Antiqua" w:hAnsi="Book Antiqua" w:cs="Book Antiqua"/>
          <w:color w:val="000000"/>
        </w:rPr>
        <w:t xml:space="preserve"> enhanced in diabetic mice (Figure 1)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Empagliflozin treatment substantially enhanced cardiac diastolic and systolic function by reducing E/A and increasing LVEF and LVFS in diabetic mice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w:t>
      </w:r>
    </w:p>
    <w:p w14:paraId="6F070EA0" w14:textId="77777777" w:rsidR="00593BDA" w:rsidRDefault="00593BDA">
      <w:pPr>
        <w:spacing w:line="360" w:lineRule="auto"/>
        <w:jc w:val="both"/>
      </w:pPr>
    </w:p>
    <w:p w14:paraId="7CC901CA" w14:textId="77777777" w:rsidR="00593BDA" w:rsidRDefault="00000000">
      <w:pPr>
        <w:spacing w:line="360" w:lineRule="auto"/>
        <w:jc w:val="both"/>
      </w:pPr>
      <w:r>
        <w:rPr>
          <w:rFonts w:ascii="Book Antiqua" w:eastAsia="Book Antiqua" w:hAnsi="Book Antiqua" w:cs="Book Antiqua"/>
          <w:b/>
          <w:bCs/>
          <w:i/>
          <w:iCs/>
          <w:color w:val="000000"/>
        </w:rPr>
        <w:t>Effects of empagliflozin on cardiac mitochondria</w:t>
      </w:r>
      <w:r>
        <w:rPr>
          <w:rFonts w:ascii="Book Antiqua" w:eastAsia="宋体" w:hAnsi="Book Antiqua" w:cs="Book Antiqua" w:hint="eastAsia"/>
          <w:b/>
          <w:bCs/>
          <w:i/>
          <w:iCs/>
          <w:color w:val="000000"/>
          <w:lang w:eastAsia="zh-CN"/>
        </w:rPr>
        <w:t>l</w:t>
      </w:r>
      <w:r>
        <w:rPr>
          <w:rFonts w:ascii="Book Antiqua" w:eastAsia="Book Antiqua" w:hAnsi="Book Antiqua" w:cs="Book Antiqua"/>
          <w:b/>
          <w:bCs/>
          <w:i/>
          <w:iCs/>
          <w:color w:val="000000"/>
        </w:rPr>
        <w:t xml:space="preserve"> injury and apoptosis in DCM mice</w:t>
      </w:r>
    </w:p>
    <w:p w14:paraId="4656915A" w14:textId="77777777" w:rsidR="00593BDA" w:rsidRDefault="00000000">
      <w:pPr>
        <w:spacing w:line="360" w:lineRule="auto"/>
        <w:jc w:val="both"/>
      </w:pPr>
      <w:r>
        <w:rPr>
          <w:rFonts w:ascii="Book Antiqua" w:eastAsia="Book Antiqua" w:hAnsi="Book Antiqua" w:cs="Book Antiqua"/>
          <w:color w:val="000000"/>
        </w:rPr>
        <w:t>HE histological staining revealed a well-organized arrangement of myocardial fibers in control mice (Figure 2A). In diabetic mice, the myocardial fibers were disorganized. Nevertheless, empagliflozin treatment improved myocardial tissue fiber arrangement in diabetic mice. Similarly, TEM examination of the myocardium ultrastructure indicated that mitochondria in control mice were longitudinally arranged between the muscle bundles, and their membrane structures remained intact. However, in diabetic mice, mitochondria exhibited partial disappearance, swelling, fragmentation, and pyknosis. The morphology of mitochondria in diabetic mice was partially restored by empagliflozin treatment. TUNEL staining revealed that cellular apoptosis in diabetic mice was increased compared with that in the NC group, which was reduced by empagliflozin treatment.</w:t>
      </w:r>
    </w:p>
    <w:p w14:paraId="021303FD" w14:textId="77777777" w:rsidR="00593BDA" w:rsidRDefault="00593BDA">
      <w:pPr>
        <w:spacing w:line="360" w:lineRule="auto"/>
        <w:jc w:val="both"/>
      </w:pPr>
    </w:p>
    <w:p w14:paraId="2E8CAFAB" w14:textId="77777777" w:rsidR="00593BDA" w:rsidRDefault="00000000">
      <w:pPr>
        <w:spacing w:line="360" w:lineRule="auto"/>
        <w:jc w:val="both"/>
      </w:pPr>
      <w:r>
        <w:rPr>
          <w:rFonts w:ascii="Book Antiqua" w:eastAsia="Book Antiqua" w:hAnsi="Book Antiqua" w:cs="Book Antiqua"/>
          <w:b/>
          <w:bCs/>
          <w:i/>
          <w:iCs/>
          <w:color w:val="000000"/>
        </w:rPr>
        <w:t>Effects of empagliflozin on AMPK, PGC-1</w:t>
      </w:r>
      <w:r>
        <w:rPr>
          <w:rFonts w:ascii="Book Antiqua" w:eastAsia="Book Antiqua" w:hAnsi="Book Antiqua" w:cs="Book Antiqua"/>
          <w:b/>
          <w:bCs/>
          <w:i/>
          <w:iCs/>
          <w:color w:val="000000"/>
        </w:rPr>
        <w:sym w:font="Symbol" w:char="F061"/>
      </w:r>
      <w:r>
        <w:rPr>
          <w:rFonts w:ascii="Book Antiqua" w:eastAsia="宋体" w:hAnsi="Book Antiqua" w:cs="Book Antiqua" w:hint="eastAsia"/>
          <w:b/>
          <w:bCs/>
          <w:i/>
          <w:iCs/>
          <w:color w:val="000000"/>
          <w:lang w:eastAsia="zh-CN"/>
        </w:rPr>
        <w:t>,</w:t>
      </w:r>
      <w:r>
        <w:rPr>
          <w:rFonts w:ascii="Book Antiqua" w:eastAsia="Book Antiqua" w:hAnsi="Book Antiqua" w:cs="Book Antiqua"/>
          <w:b/>
          <w:bCs/>
          <w:i/>
          <w:iCs/>
          <w:color w:val="000000"/>
        </w:rPr>
        <w:t xml:space="preserve"> and the RhoA/ROCK pathway in DCM mice</w:t>
      </w:r>
    </w:p>
    <w:p w14:paraId="663BF3C9" w14:textId="77777777" w:rsidR="00593BDA" w:rsidRDefault="00000000">
      <w:pPr>
        <w:spacing w:line="360" w:lineRule="auto"/>
        <w:jc w:val="both"/>
      </w:pPr>
      <w:r>
        <w:rPr>
          <w:rFonts w:ascii="Book Antiqua" w:eastAsia="Book Antiqua" w:hAnsi="Book Antiqua" w:cs="Book Antiqua"/>
          <w:color w:val="000000"/>
        </w:rPr>
        <w:t xml:space="preserve">Phosphorylation of AMPK and MYPT1 represents the activation of AMPK and the RhoA/ROCK pathway, respectively. Herein, the </w:t>
      </w:r>
      <w:r>
        <w:rPr>
          <w:rFonts w:ascii="Book Antiqua" w:eastAsia="宋体" w:hAnsi="Book Antiqua" w:cs="Book Antiqua" w:hint="eastAsia"/>
          <w:color w:val="000000"/>
          <w:lang w:eastAsia="zh-CN"/>
        </w:rPr>
        <w:t xml:space="preserve">protein </w:t>
      </w:r>
      <w:r>
        <w:rPr>
          <w:rFonts w:ascii="Book Antiqua" w:eastAsia="Book Antiqua" w:hAnsi="Book Antiqua" w:cs="Book Antiqua"/>
          <w:color w:val="000000"/>
        </w:rPr>
        <w:t>levels of p-AMPK and PGC-1</w:t>
      </w:r>
      <w:r>
        <w:rPr>
          <w:rFonts w:ascii="Book Antiqua" w:eastAsia="Book Antiqua" w:hAnsi="Book Antiqua" w:cs="Book Antiqua"/>
          <w:color w:val="000000"/>
        </w:rPr>
        <w:sym w:font="Symbol" w:char="F061"/>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diabetic mice were significantly decreased compared with those in control mice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The treatment of empagliflozin substantially increased the levels of p-AMPK and PGC-1</w:t>
      </w:r>
      <w:r>
        <w:rPr>
          <w:rFonts w:ascii="Book Antiqua" w:eastAsia="Book Antiqua" w:hAnsi="Book Antiqua" w:cs="Book Antiqua"/>
          <w:color w:val="000000"/>
        </w:rPr>
        <w:sym w:font="Symbol" w:char="F061"/>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Meanwhile, the level of p-MYPT1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significantly increased in diabetic mice compared with control mice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which was notably inhibited by empagliflozin treatment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These findings indicate that empagliflozin is associated with AMPK/PGC-1</w:t>
      </w:r>
      <w:r>
        <w:rPr>
          <w:rFonts w:ascii="Book Antiqua" w:eastAsia="Book Antiqua" w:hAnsi="Book Antiqua" w:cs="Book Antiqua"/>
          <w:color w:val="000000"/>
        </w:rPr>
        <w:sym w:font="Symbol" w:char="F061"/>
      </w:r>
      <w:r>
        <w:rPr>
          <w:rFonts w:ascii="Book Antiqua" w:eastAsia="Book Antiqua" w:hAnsi="Book Antiqua" w:cs="Book Antiqua"/>
          <w:color w:val="000000"/>
        </w:rPr>
        <w:t xml:space="preserve"> and the RhoA/ROCK pathway in the myocardium of diabetic mice (Figure 2B and C).</w:t>
      </w:r>
    </w:p>
    <w:p w14:paraId="25044D7F" w14:textId="77777777" w:rsidR="00593BDA" w:rsidRDefault="00593BDA">
      <w:pPr>
        <w:spacing w:line="360" w:lineRule="auto"/>
        <w:jc w:val="both"/>
      </w:pPr>
    </w:p>
    <w:p w14:paraId="311DD50F" w14:textId="77777777" w:rsidR="00593BDA" w:rsidRDefault="00000000">
      <w:pPr>
        <w:spacing w:line="360" w:lineRule="auto"/>
        <w:jc w:val="both"/>
      </w:pPr>
      <w:r>
        <w:rPr>
          <w:rFonts w:ascii="Book Antiqua" w:eastAsia="Book Antiqua" w:hAnsi="Book Antiqua" w:cs="Book Antiqua"/>
          <w:b/>
          <w:bCs/>
          <w:i/>
          <w:iCs/>
          <w:color w:val="000000"/>
        </w:rPr>
        <w:t>Effects of empagliflozin concentrations on cardiomyocyte viability exposed to HG</w:t>
      </w:r>
    </w:p>
    <w:p w14:paraId="608364B5" w14:textId="77777777" w:rsidR="00593BDA" w:rsidRDefault="00000000">
      <w:pPr>
        <w:spacing w:line="360" w:lineRule="auto"/>
        <w:jc w:val="both"/>
      </w:pPr>
      <w:r>
        <w:rPr>
          <w:rFonts w:ascii="Book Antiqua" w:eastAsia="Book Antiqua" w:hAnsi="Book Antiqua" w:cs="Book Antiqua"/>
          <w:color w:val="000000"/>
        </w:rPr>
        <w:t xml:space="preserve">HG significantly decreased cardiomyocyte viability (Figure 3A). Under HG conditions, empagliflozin concentrations ranging from 0.1 to 10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increased cell viability in a dose-dependent manner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whereas 0.01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empagliflozin did not induce any changes in the viability of cells exposed to HG. The viability of cardiomyocytes treated with empagliflozin </w:t>
      </w:r>
      <w:r>
        <w:rPr>
          <w:rFonts w:ascii="Book Antiqua" w:eastAsia="宋体" w:hAnsi="Book Antiqua" w:cs="Book Antiqua" w:hint="eastAsia"/>
          <w:color w:val="000000"/>
          <w:lang w:eastAsia="zh-CN"/>
        </w:rPr>
        <w:t xml:space="preserve">at </w:t>
      </w:r>
      <w:r>
        <w:rPr>
          <w:rFonts w:ascii="Book Antiqua" w:eastAsia="Book Antiqua" w:hAnsi="Book Antiqua" w:cs="Book Antiqua"/>
          <w:color w:val="000000"/>
        </w:rPr>
        <w:t xml:space="preserve">concentrations between 10 and 20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did not show a significant difference. In addition, </w:t>
      </w:r>
      <w:proofErr w:type="spellStart"/>
      <w:r>
        <w:rPr>
          <w:rFonts w:ascii="Book Antiqua" w:eastAsia="Book Antiqua" w:hAnsi="Book Antiqua" w:cs="Book Antiqua"/>
          <w:color w:val="000000"/>
        </w:rPr>
        <w:t>hyperosmosis</w:t>
      </w:r>
      <w:proofErr w:type="spellEnd"/>
      <w:r>
        <w:rPr>
          <w:rFonts w:ascii="Book Antiqua" w:eastAsia="Book Antiqua" w:hAnsi="Book Antiqua" w:cs="Book Antiqua"/>
          <w:color w:val="000000"/>
        </w:rPr>
        <w:t xml:space="preserve"> did not affect the viability of these cells. Consequently, a 10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concentration of empagliflozin was chosen for subsequent experiments.</w:t>
      </w:r>
    </w:p>
    <w:p w14:paraId="2BBB5FCD" w14:textId="77777777" w:rsidR="00593BDA" w:rsidRDefault="00593BDA">
      <w:pPr>
        <w:spacing w:line="360" w:lineRule="auto"/>
        <w:jc w:val="both"/>
      </w:pPr>
    </w:p>
    <w:p w14:paraId="4E571277" w14:textId="77777777" w:rsidR="00593BDA" w:rsidRDefault="00000000">
      <w:pPr>
        <w:spacing w:line="360" w:lineRule="auto"/>
        <w:jc w:val="both"/>
      </w:pPr>
      <w:r>
        <w:rPr>
          <w:rFonts w:ascii="Book Antiqua" w:eastAsia="Book Antiqua" w:hAnsi="Book Antiqua" w:cs="Book Antiqua"/>
          <w:b/>
          <w:bCs/>
          <w:i/>
          <w:iCs/>
          <w:color w:val="000000"/>
        </w:rPr>
        <w:t xml:space="preserve">Effects of empagliflozin, </w:t>
      </w:r>
      <w:r>
        <w:rPr>
          <w:rFonts w:ascii="Book Antiqua" w:eastAsia="Book Antiqua" w:hAnsi="Book Antiqua" w:cs="Book Antiqua"/>
          <w:b/>
          <w:bCs/>
          <w:i/>
          <w:iCs/>
        </w:rPr>
        <w:t>FA</w:t>
      </w:r>
      <w:r>
        <w:rPr>
          <w:rFonts w:ascii="Book Antiqua" w:eastAsia="宋体" w:hAnsi="Book Antiqua" w:cs="Book Antiqua" w:hint="eastAsia"/>
          <w:b/>
          <w:bCs/>
          <w:i/>
          <w:iCs/>
          <w:lang w:eastAsia="zh-CN"/>
        </w:rPr>
        <w:t>,</w:t>
      </w:r>
      <w:r>
        <w:rPr>
          <w:rFonts w:ascii="Book Antiqua" w:eastAsia="Book Antiqua" w:hAnsi="Book Antiqua" w:cs="Book Antiqua"/>
          <w:b/>
          <w:bCs/>
          <w:i/>
          <w:iCs/>
          <w:color w:val="000000"/>
        </w:rPr>
        <w:t xml:space="preserve"> and PGC-1</w:t>
      </w:r>
      <w:r>
        <w:rPr>
          <w:rFonts w:ascii="Book Antiqua" w:eastAsia="Book Antiqua" w:hAnsi="Book Antiqua" w:cs="Book Antiqua"/>
          <w:b/>
          <w:bCs/>
          <w:i/>
          <w:iCs/>
          <w:color w:val="000000"/>
        </w:rPr>
        <w:sym w:font="Symbol" w:char="F061"/>
      </w:r>
      <w:r>
        <w:rPr>
          <w:rFonts w:ascii="Book Antiqua" w:eastAsia="Book Antiqua" w:hAnsi="Book Antiqua" w:cs="Book Antiqua"/>
          <w:b/>
          <w:bCs/>
          <w:i/>
          <w:iCs/>
          <w:color w:val="000000"/>
        </w:rPr>
        <w:t xml:space="preserve"> on HG-induced cardiomyocyte apoptosis</w:t>
      </w:r>
    </w:p>
    <w:p w14:paraId="7D6C34A5" w14:textId="77777777" w:rsidR="00593BDA" w:rsidRDefault="00000000">
      <w:pPr>
        <w:spacing w:line="360" w:lineRule="auto"/>
        <w:jc w:val="both"/>
      </w:pPr>
      <w:r>
        <w:rPr>
          <w:rFonts w:ascii="Book Antiqua" w:eastAsia="Book Antiqua" w:hAnsi="Book Antiqua" w:cs="Book Antiqua"/>
          <w:color w:val="000000"/>
        </w:rPr>
        <w:lastRenderedPageBreak/>
        <w:t xml:space="preserve">Cell apoptosis was enhanced in HG conditions and was mitigated by empagliflozin, </w:t>
      </w:r>
      <w:r>
        <w:rPr>
          <w:rFonts w:ascii="Book Antiqua" w:eastAsia="Book Antiqua" w:hAnsi="Book Antiqua" w:cs="Book Antiqua"/>
        </w:rPr>
        <w:t>FA</w:t>
      </w:r>
      <w:r>
        <w:rPr>
          <w:rFonts w:ascii="Book Antiqua" w:eastAsia="Book Antiqua" w:hAnsi="Book Antiqua" w:cs="Book Antiqua"/>
          <w:color w:val="000000"/>
        </w:rPr>
        <w:t>, and overexpression of PGC-1</w:t>
      </w:r>
      <w:r>
        <w:rPr>
          <w:rFonts w:ascii="Book Antiqua" w:eastAsia="Book Antiqua" w:hAnsi="Book Antiqua" w:cs="Book Antiqua"/>
          <w:color w:val="000000"/>
        </w:rPr>
        <w:sym w:font="Symbol" w:char="F061"/>
      </w:r>
      <w:r>
        <w:rPr>
          <w:rFonts w:ascii="Book Antiqua" w:eastAsia="Book Antiqua" w:hAnsi="Book Antiqua" w:cs="Book Antiqua"/>
          <w:color w:val="000000"/>
        </w:rPr>
        <w:t xml:space="preserve"> protein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(Figure 3B-D). Under the HG condition, the mRNA expression of the apoptosis-related gene </w:t>
      </w:r>
      <w:proofErr w:type="spellStart"/>
      <w:r>
        <w:rPr>
          <w:rFonts w:ascii="Book Antiqua" w:eastAsia="Book Antiqua" w:hAnsi="Book Antiqua" w:cs="Book Antiqua"/>
          <w:i/>
          <w:iCs/>
          <w:color w:val="000000"/>
        </w:rPr>
        <w:t>Bax</w:t>
      </w:r>
      <w:proofErr w:type="spellEnd"/>
      <w:r>
        <w:rPr>
          <w:rFonts w:ascii="Book Antiqua" w:eastAsia="Book Antiqua" w:hAnsi="Book Antiqua" w:cs="Book Antiqua"/>
          <w:color w:val="000000"/>
        </w:rPr>
        <w:t xml:space="preserve"> was upregulated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whereas that of the anti-apoptosis indicator </w:t>
      </w:r>
      <w:r>
        <w:rPr>
          <w:rFonts w:ascii="Book Antiqua" w:eastAsia="Book Antiqua" w:hAnsi="Book Antiqua" w:cs="Book Antiqua"/>
          <w:i/>
          <w:iCs/>
          <w:color w:val="000000"/>
        </w:rPr>
        <w:t>Bcl-2</w:t>
      </w:r>
      <w:r>
        <w:rPr>
          <w:rFonts w:ascii="Book Antiqua" w:eastAsia="Book Antiqua" w:hAnsi="Book Antiqua" w:cs="Book Antiqua"/>
          <w:color w:val="000000"/>
        </w:rPr>
        <w:t xml:space="preserve"> was downregulated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Furthermore, the level of active caspase-3 protein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upregulated in cells exposed to HG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(Figure 4). However, treatment with empagliflozin, </w:t>
      </w:r>
      <w:r>
        <w:rPr>
          <w:rFonts w:ascii="Book Antiqua" w:eastAsia="Book Antiqua" w:hAnsi="Book Antiqua" w:cs="Book Antiqua"/>
        </w:rPr>
        <w:t>FA</w:t>
      </w:r>
      <w:r>
        <w:rPr>
          <w:rFonts w:ascii="Book Antiqua" w:eastAsia="Book Antiqua" w:hAnsi="Book Antiqua" w:cs="Book Antiqua"/>
          <w:color w:val="000000"/>
        </w:rPr>
        <w:t>, and the overexpression of PGC-1</w:t>
      </w:r>
      <w:r>
        <w:rPr>
          <w:rFonts w:ascii="Book Antiqua" w:eastAsia="Book Antiqua" w:hAnsi="Book Antiqua" w:cs="Book Antiqua"/>
          <w:color w:val="000000"/>
        </w:rPr>
        <w:sym w:font="Symbol" w:char="F061"/>
      </w:r>
      <w:r>
        <w:rPr>
          <w:rFonts w:ascii="Book Antiqua" w:eastAsia="Book Antiqua" w:hAnsi="Book Antiqua" w:cs="Book Antiqua"/>
          <w:color w:val="000000"/>
        </w:rPr>
        <w:t xml:space="preserve"> protein reversed all these changes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The addition of </w:t>
      </w:r>
      <w:r>
        <w:rPr>
          <w:rFonts w:ascii="Book Antiqua" w:eastAsia="Book Antiqua" w:hAnsi="Book Antiqua" w:cs="Book Antiqua"/>
        </w:rPr>
        <w:t>CC</w:t>
      </w:r>
      <w:r>
        <w:rPr>
          <w:rFonts w:ascii="Book Antiqua" w:eastAsia="Book Antiqua" w:hAnsi="Book Antiqua" w:cs="Book Antiqua"/>
          <w:color w:val="000000"/>
        </w:rPr>
        <w:t>, an AMPK inhibitor, demonstrated the opposite effects of empagliflozin on cardiomyocytes.</w:t>
      </w:r>
    </w:p>
    <w:p w14:paraId="3B2CA0D7" w14:textId="77777777" w:rsidR="00593BDA" w:rsidRDefault="00593BDA">
      <w:pPr>
        <w:spacing w:line="360" w:lineRule="auto"/>
        <w:jc w:val="both"/>
      </w:pPr>
    </w:p>
    <w:p w14:paraId="3A233E88" w14:textId="77777777" w:rsidR="00593BDA" w:rsidRDefault="00000000">
      <w:pPr>
        <w:spacing w:line="360" w:lineRule="auto"/>
        <w:jc w:val="both"/>
      </w:pPr>
      <w:r>
        <w:rPr>
          <w:rFonts w:ascii="Book Antiqua" w:eastAsia="Book Antiqua" w:hAnsi="Book Antiqua" w:cs="Book Antiqua"/>
          <w:b/>
          <w:bCs/>
          <w:i/>
          <w:iCs/>
          <w:color w:val="000000"/>
        </w:rPr>
        <w:t xml:space="preserve">Effects of empagliflozin, </w:t>
      </w:r>
      <w:r>
        <w:rPr>
          <w:rFonts w:ascii="Book Antiqua" w:eastAsia="Book Antiqua" w:hAnsi="Book Antiqua" w:cs="Book Antiqua"/>
          <w:b/>
          <w:bCs/>
          <w:i/>
          <w:iCs/>
        </w:rPr>
        <w:t>FA</w:t>
      </w:r>
      <w:r>
        <w:rPr>
          <w:rFonts w:ascii="Book Antiqua" w:eastAsia="宋体" w:hAnsi="Book Antiqua" w:cs="Book Antiqua" w:hint="eastAsia"/>
          <w:b/>
          <w:bCs/>
          <w:i/>
          <w:iCs/>
          <w:lang w:eastAsia="zh-CN"/>
        </w:rPr>
        <w:t>,</w:t>
      </w:r>
      <w:r>
        <w:rPr>
          <w:rFonts w:ascii="Book Antiqua" w:eastAsia="Book Antiqua" w:hAnsi="Book Antiqua" w:cs="Book Antiqua"/>
          <w:b/>
          <w:bCs/>
          <w:i/>
          <w:iCs/>
          <w:color w:val="000000"/>
        </w:rPr>
        <w:t xml:space="preserve"> and PGC-1</w:t>
      </w:r>
      <w:r>
        <w:rPr>
          <w:rFonts w:ascii="Book Antiqua" w:eastAsia="Book Antiqua" w:hAnsi="Book Antiqua" w:cs="Book Antiqua"/>
          <w:b/>
          <w:bCs/>
          <w:i/>
          <w:iCs/>
          <w:color w:val="000000"/>
        </w:rPr>
        <w:sym w:font="Symbol" w:char="F061"/>
      </w:r>
      <w:r>
        <w:rPr>
          <w:rFonts w:ascii="Book Antiqua" w:eastAsia="Book Antiqua" w:hAnsi="Book Antiqua" w:cs="Book Antiqua"/>
          <w:b/>
          <w:bCs/>
          <w:i/>
          <w:iCs/>
          <w:color w:val="000000"/>
        </w:rPr>
        <w:t xml:space="preserve"> on HG-induced mitochondrial injury and oxidative stress in cardiomyocytes</w:t>
      </w:r>
    </w:p>
    <w:p w14:paraId="7522CCDB" w14:textId="77777777" w:rsidR="00593BDA" w:rsidRDefault="00000000">
      <w:pPr>
        <w:spacing w:line="360" w:lineRule="auto"/>
        <w:jc w:val="both"/>
      </w:pPr>
      <w:r>
        <w:rPr>
          <w:rFonts w:ascii="Book Antiqua" w:eastAsia="Book Antiqua" w:hAnsi="Book Antiqua" w:cs="Book Antiqua"/>
          <w:color w:val="000000"/>
        </w:rPr>
        <w:t xml:space="preserve">Cellular ATP production and MMP reflect mitochondrial function. In this study, MMP and ATP levels in cardiomyocytes exposed to HG were substantially decreased. Furthermore, compared with the NG group, HG reduced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antioxidant enzyme SOD and enhanced cellular ROS levels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Treatment with empagliflozin</w:t>
      </w:r>
      <w:r>
        <w:rPr>
          <w:rFonts w:ascii="Book Antiqua" w:eastAsia="宋体" w:hAnsi="Book Antiqua" w:cs="Book Antiqua" w:hint="eastAsia"/>
          <w:color w:val="000000"/>
          <w:lang w:eastAsia="zh-CN"/>
        </w:rPr>
        <w:t xml:space="preserve"> or</w:t>
      </w:r>
      <w:r>
        <w:rPr>
          <w:rFonts w:ascii="Book Antiqua" w:eastAsia="Book Antiqua" w:hAnsi="Book Antiqua" w:cs="Book Antiqua"/>
          <w:color w:val="000000"/>
        </w:rPr>
        <w:t xml:space="preserve"> </w:t>
      </w:r>
      <w:r>
        <w:rPr>
          <w:rFonts w:ascii="Book Antiqua" w:eastAsia="Book Antiqua" w:hAnsi="Book Antiqua" w:cs="Book Antiqua"/>
        </w:rPr>
        <w:t>FA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or the overexpression of PGC-1</w:t>
      </w:r>
      <w:r>
        <w:rPr>
          <w:rFonts w:ascii="Book Antiqua" w:eastAsia="Book Antiqua" w:hAnsi="Book Antiqua" w:cs="Book Antiqua"/>
          <w:color w:val="000000"/>
        </w:rPr>
        <w:sym w:font="Symbol" w:char="F061"/>
      </w:r>
      <w:r>
        <w:rPr>
          <w:rFonts w:ascii="Book Antiqua" w:eastAsia="Book Antiqua" w:hAnsi="Book Antiqua" w:cs="Book Antiqua"/>
          <w:color w:val="000000"/>
        </w:rPr>
        <w:t xml:space="preserve"> substantially increased MMP, ATP, and SOD levels, and reduced ROS production in cells exposed to HG (Figure 5). The addition of </w:t>
      </w:r>
      <w:r>
        <w:rPr>
          <w:rFonts w:ascii="Book Antiqua" w:eastAsia="Book Antiqua" w:hAnsi="Book Antiqua" w:cs="Book Antiqua"/>
        </w:rPr>
        <w:t>CC</w:t>
      </w:r>
      <w:r>
        <w:rPr>
          <w:rFonts w:ascii="Book Antiqua" w:eastAsia="Book Antiqua" w:hAnsi="Book Antiqua" w:cs="Book Antiqua"/>
          <w:color w:val="000000"/>
        </w:rPr>
        <w:t xml:space="preserve"> to the EM group weakened these effects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These findings indicate that the activation of AMPK, upregulation of PGC-1</w:t>
      </w:r>
      <w:r>
        <w:rPr>
          <w:rFonts w:ascii="Book Antiqua" w:eastAsia="Book Antiqua" w:hAnsi="Book Antiqua" w:cs="Book Antiqua"/>
          <w:color w:val="000000"/>
        </w:rPr>
        <w:sym w:font="Symbol" w:char="F061"/>
      </w:r>
      <w:r>
        <w:rPr>
          <w:rFonts w:ascii="Book Antiqua" w:eastAsia="Book Antiqua" w:hAnsi="Book Antiqua" w:cs="Book Antiqua"/>
          <w:color w:val="000000"/>
        </w:rPr>
        <w:t xml:space="preserve">, or inhibition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RhoA/ROCK pathway can enhance mitochondrial function and mitigate oxidative stress in HG-induced cardiomyocytes.</w:t>
      </w:r>
    </w:p>
    <w:p w14:paraId="5319EB83" w14:textId="77777777" w:rsidR="00593BDA" w:rsidRDefault="00593BDA">
      <w:pPr>
        <w:spacing w:line="360" w:lineRule="auto"/>
        <w:jc w:val="both"/>
      </w:pPr>
    </w:p>
    <w:p w14:paraId="246CE778" w14:textId="77777777" w:rsidR="00593BDA" w:rsidRDefault="00000000">
      <w:pPr>
        <w:spacing w:line="360" w:lineRule="auto"/>
        <w:jc w:val="both"/>
      </w:pPr>
      <w:r>
        <w:rPr>
          <w:rFonts w:ascii="Book Antiqua" w:eastAsia="Book Antiqua" w:hAnsi="Book Antiqua" w:cs="Book Antiqua"/>
          <w:b/>
          <w:bCs/>
          <w:i/>
          <w:iCs/>
          <w:color w:val="000000"/>
        </w:rPr>
        <w:t xml:space="preserve">Relationship of empagliflozin </w:t>
      </w:r>
      <w:r>
        <w:rPr>
          <w:rFonts w:ascii="Book Antiqua" w:eastAsia="宋体" w:hAnsi="Book Antiqua" w:cs="Book Antiqua" w:hint="eastAsia"/>
          <w:b/>
          <w:bCs/>
          <w:i/>
          <w:iCs/>
          <w:color w:val="000000"/>
          <w:lang w:eastAsia="zh-CN"/>
        </w:rPr>
        <w:t>with</w:t>
      </w:r>
      <w:r>
        <w:rPr>
          <w:rFonts w:ascii="Book Antiqua" w:eastAsia="Book Antiqua" w:hAnsi="Book Antiqua" w:cs="Book Antiqua"/>
          <w:b/>
          <w:bCs/>
          <w:i/>
          <w:iCs/>
          <w:color w:val="000000"/>
        </w:rPr>
        <w:t xml:space="preserve"> AMPK, PGC-1α</w:t>
      </w:r>
      <w:r>
        <w:rPr>
          <w:rFonts w:ascii="Book Antiqua" w:eastAsia="宋体" w:hAnsi="Book Antiqua" w:cs="Book Antiqua" w:hint="eastAsia"/>
          <w:b/>
          <w:bCs/>
          <w:i/>
          <w:iCs/>
          <w:color w:val="000000"/>
          <w:lang w:eastAsia="zh-CN"/>
        </w:rPr>
        <w:t>,</w:t>
      </w:r>
      <w:r>
        <w:rPr>
          <w:rFonts w:ascii="Book Antiqua" w:eastAsia="Book Antiqua" w:hAnsi="Book Antiqua" w:cs="Book Antiqua"/>
          <w:b/>
          <w:bCs/>
          <w:i/>
          <w:iCs/>
          <w:color w:val="000000"/>
        </w:rPr>
        <w:t xml:space="preserve"> and the RhoA/ROCK pathway in cardiomyocytes in HG</w:t>
      </w:r>
    </w:p>
    <w:p w14:paraId="00F8A922" w14:textId="77777777" w:rsidR="00593BDA" w:rsidRDefault="00000000">
      <w:pPr>
        <w:spacing w:line="360" w:lineRule="auto"/>
        <w:jc w:val="both"/>
      </w:pPr>
      <w:r>
        <w:rPr>
          <w:rFonts w:ascii="Book Antiqua" w:eastAsia="Book Antiqua" w:hAnsi="Book Antiqua" w:cs="Book Antiqua"/>
          <w:color w:val="000000"/>
        </w:rPr>
        <w:t>As illustrated in Figure 6A-D, the protein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levels of p-AMPK and PGC-1</w:t>
      </w:r>
      <w:r>
        <w:rPr>
          <w:rFonts w:ascii="Book Antiqua" w:eastAsia="Book Antiqua" w:hAnsi="Book Antiqua" w:cs="Book Antiqua"/>
          <w:color w:val="000000"/>
        </w:rPr>
        <w:sym w:font="Symbol" w:char="F061"/>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 significantly reduced in cells exposed to HG compared with the NG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whereas the level of p-MYPT1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increased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Compared with the HG group, empagliflozin treatment upregulated the protein levels of p-AMPK and PGC-1α</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cells exposed to HG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accompanied by the downregulation of p-MYPT1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which was weakened by the addition of </w:t>
      </w:r>
      <w:r>
        <w:rPr>
          <w:rFonts w:ascii="Book Antiqua" w:eastAsia="Book Antiqua" w:hAnsi="Book Antiqua" w:cs="Book Antiqua"/>
        </w:rPr>
        <w:t>CC</w:t>
      </w:r>
      <w:r>
        <w:rPr>
          <w:rFonts w:ascii="Book Antiqua" w:eastAsia="Book Antiqua" w:hAnsi="Book Antiqua" w:cs="Book Antiqua"/>
          <w:color w:val="000000"/>
        </w:rPr>
        <w:t xml:space="preserve">. In cells exposed to HG, the addition of </w:t>
      </w:r>
      <w:r>
        <w:rPr>
          <w:rFonts w:ascii="Book Antiqua" w:eastAsia="Book Antiqua" w:hAnsi="Book Antiqua" w:cs="Book Antiqua"/>
        </w:rPr>
        <w:t>FA</w:t>
      </w:r>
      <w:r>
        <w:rPr>
          <w:rFonts w:ascii="Book Antiqua" w:eastAsia="Book Antiqua" w:hAnsi="Book Antiqua" w:cs="Book Antiqua"/>
          <w:color w:val="000000"/>
        </w:rPr>
        <w:t xml:space="preserve"> and the overexpression of PGC-1</w:t>
      </w:r>
      <w:r>
        <w:rPr>
          <w:rFonts w:ascii="Book Antiqua" w:eastAsia="Book Antiqua" w:hAnsi="Book Antiqua" w:cs="Book Antiqua"/>
          <w:color w:val="000000"/>
        </w:rPr>
        <w:sym w:font="Symbol" w:char="F061"/>
      </w:r>
      <w:r>
        <w:rPr>
          <w:rFonts w:ascii="Book Antiqua" w:eastAsia="Book Antiqua" w:hAnsi="Book Antiqua" w:cs="Book Antiqua"/>
          <w:color w:val="000000"/>
        </w:rPr>
        <w:t xml:space="preserve"> significantly upregulated PGC-1</w:t>
      </w:r>
      <w:r>
        <w:rPr>
          <w:rFonts w:ascii="Book Antiqua" w:eastAsia="Book Antiqua" w:hAnsi="Book Antiqua" w:cs="Book Antiqua"/>
          <w:color w:val="000000"/>
        </w:rPr>
        <w:sym w:font="Symbol" w:char="F061"/>
      </w:r>
      <w:r>
        <w:rPr>
          <w:rFonts w:ascii="Book Antiqua" w:eastAsia="Book Antiqua" w:hAnsi="Book Antiqua" w:cs="Book Antiqua"/>
          <w:color w:val="000000"/>
        </w:rPr>
        <w:t xml:space="preserve"> protein level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These findings indicate that empagliflozin can activate AMPK, inhibit the RhoA/ROCK pathway, and induce PGC-1</w:t>
      </w:r>
      <w:r>
        <w:rPr>
          <w:rFonts w:ascii="Book Antiqua" w:eastAsia="Book Antiqua" w:hAnsi="Book Antiqua" w:cs="Book Antiqua"/>
          <w:color w:val="000000"/>
        </w:rPr>
        <w:sym w:font="Symbol" w:char="F061"/>
      </w:r>
      <w:r>
        <w:rPr>
          <w:rFonts w:ascii="Book Antiqua" w:eastAsia="Book Antiqua" w:hAnsi="Book Antiqua" w:cs="Book Antiqua"/>
          <w:color w:val="000000"/>
        </w:rPr>
        <w:t xml:space="preserve"> expression.</w:t>
      </w:r>
    </w:p>
    <w:p w14:paraId="5E7D3C37" w14:textId="77777777" w:rsidR="00593BDA" w:rsidRDefault="00593BDA">
      <w:pPr>
        <w:spacing w:line="360" w:lineRule="auto"/>
        <w:jc w:val="both"/>
      </w:pPr>
    </w:p>
    <w:p w14:paraId="057BF309" w14:textId="77777777" w:rsidR="00593BDA" w:rsidRDefault="00000000">
      <w:pPr>
        <w:spacing w:line="360" w:lineRule="auto"/>
        <w:jc w:val="both"/>
      </w:pPr>
      <w:r>
        <w:rPr>
          <w:rFonts w:ascii="Book Antiqua" w:eastAsia="Book Antiqua" w:hAnsi="Book Antiqua" w:cs="Book Antiqua"/>
          <w:b/>
          <w:bCs/>
          <w:i/>
          <w:iCs/>
          <w:color w:val="000000"/>
        </w:rPr>
        <w:t>SGLT1 and SGLT2 protein expression in cardiomyocytes</w:t>
      </w:r>
    </w:p>
    <w:p w14:paraId="7F27522B" w14:textId="77777777" w:rsidR="00593BDA" w:rsidRDefault="00000000">
      <w:pPr>
        <w:spacing w:line="360" w:lineRule="auto"/>
        <w:jc w:val="both"/>
      </w:pPr>
      <w:r>
        <w:rPr>
          <w:rFonts w:ascii="Book Antiqua" w:eastAsia="Book Antiqua" w:hAnsi="Book Antiqua" w:cs="Book Antiqua"/>
          <w:color w:val="000000"/>
        </w:rPr>
        <w:t>SGLT1 protein was expressed in cardiomyocytes. In cardiomyocytes under HG conditions, the protein expression of SGLT1 was significantly increased compared with the NG group. However, the SGLT2 protein was not expressed in cardiomyocytes under either the NG or HG conditions. (Figure 6E).</w:t>
      </w:r>
    </w:p>
    <w:p w14:paraId="22883AC7" w14:textId="77777777" w:rsidR="00593BDA" w:rsidRDefault="00593BDA">
      <w:pPr>
        <w:spacing w:line="360" w:lineRule="auto"/>
        <w:jc w:val="both"/>
      </w:pPr>
    </w:p>
    <w:p w14:paraId="5F43A135" w14:textId="77777777" w:rsidR="00593BDA" w:rsidRDefault="00000000">
      <w:pPr>
        <w:spacing w:line="360" w:lineRule="auto"/>
        <w:jc w:val="both"/>
      </w:pPr>
      <w:r>
        <w:rPr>
          <w:rFonts w:ascii="Book Antiqua" w:eastAsia="Book Antiqua" w:hAnsi="Book Antiqua" w:cs="Book Antiqua"/>
          <w:b/>
          <w:caps/>
          <w:color w:val="000000"/>
          <w:u w:val="single"/>
        </w:rPr>
        <w:lastRenderedPageBreak/>
        <w:t>DISCUSSION</w:t>
      </w:r>
    </w:p>
    <w:p w14:paraId="408C61F2" w14:textId="77777777" w:rsidR="00593BDA" w:rsidRDefault="00000000">
      <w:pPr>
        <w:spacing w:line="360" w:lineRule="auto"/>
        <w:jc w:val="both"/>
      </w:pPr>
      <w:r>
        <w:rPr>
          <w:rFonts w:ascii="Book Antiqua" w:eastAsia="Book Antiqua" w:hAnsi="Book Antiqua" w:cs="Book Antiqua"/>
          <w:color w:val="000000"/>
        </w:rPr>
        <w:t>Db/</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 xml:space="preserve"> mice are typically employed as </w:t>
      </w:r>
      <w:r>
        <w:rPr>
          <w:rFonts w:ascii="Book Antiqua" w:eastAsia="宋体" w:hAnsi="Book Antiqua" w:cs="Book Antiqua" w:hint="eastAsia"/>
          <w:color w:val="000000"/>
          <w:lang w:eastAsia="zh-CN"/>
        </w:rPr>
        <w:t xml:space="preserve">an </w:t>
      </w:r>
      <w:r>
        <w:rPr>
          <w:rFonts w:ascii="Book Antiqua" w:eastAsia="Book Antiqua" w:hAnsi="Book Antiqua" w:cs="Book Antiqua"/>
          <w:color w:val="000000"/>
        </w:rPr>
        <w:t xml:space="preserve">animal model of type 2 DM (T2DM). In this study, </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 xml:space="preserve"> mice exhibited hyperglycemia, hyperlipidemia, and insulin resistance, which are consistent with the characteristics of T2DM. The effects of empagliflozin on cardiac function in </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 xml:space="preserve"> mice and HG-treated cardiomyocytes were evaluated and four main findings were demonstrated: (1) </w:t>
      </w:r>
      <w:r>
        <w:rPr>
          <w:rFonts w:ascii="Book Antiqua" w:eastAsia="宋体" w:hAnsi="Book Antiqua" w:cs="Book Antiqua" w:hint="eastAsia"/>
          <w:color w:val="000000"/>
          <w:lang w:eastAsia="zh-CN"/>
        </w:rPr>
        <w:t>D</w:t>
      </w:r>
      <w:r>
        <w:rPr>
          <w:rFonts w:ascii="Book Antiqua" w:eastAsia="Book Antiqua" w:hAnsi="Book Antiqua" w:cs="Book Antiqua"/>
          <w:color w:val="000000"/>
        </w:rPr>
        <w:t>b/</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 xml:space="preserve"> mice developed DCM, and hyperglycemia led to mitochondrial injury and increased cardiomyocyte apoptosis </w:t>
      </w:r>
      <w:r>
        <w:rPr>
          <w:rFonts w:ascii="Book Antiqua" w:eastAsia="Book Antiqua" w:hAnsi="Book Antiqua" w:cs="Book Antiqua"/>
          <w:i/>
          <w:iCs/>
          <w:color w:val="000000"/>
        </w:rPr>
        <w:t>in</w:t>
      </w:r>
      <w:r>
        <w:rPr>
          <w:rFonts w:ascii="Book Antiqua" w:eastAsia="Book Antiqua" w:hAnsi="Book Antiqua" w:cs="Book Antiqua"/>
          <w:color w:val="000000"/>
        </w:rPr>
        <w:t xml:space="preserve"> </w:t>
      </w:r>
      <w:r>
        <w:rPr>
          <w:rFonts w:ascii="Book Antiqua" w:eastAsia="Book Antiqua" w:hAnsi="Book Antiqua" w:cs="Book Antiqua"/>
          <w:i/>
          <w:iCs/>
          <w:color w:val="000000"/>
        </w:rPr>
        <w:t>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w:t>
      </w:r>
      <w:r>
        <w:rPr>
          <w:rFonts w:ascii="Book Antiqua" w:eastAsia="Book Antiqua" w:hAnsi="Book Antiqua" w:cs="Book Antiqua"/>
          <w:color w:val="000000"/>
        </w:rPr>
        <w:t xml:space="preserve"> </w:t>
      </w:r>
      <w:r>
        <w:rPr>
          <w:rFonts w:ascii="Book Antiqua" w:eastAsia="Book Antiqua" w:hAnsi="Book Antiqua" w:cs="Book Antiqua"/>
          <w:i/>
          <w:iCs/>
          <w:color w:val="000000"/>
        </w:rPr>
        <w:t>vitro</w:t>
      </w:r>
      <w:r>
        <w:rPr>
          <w:rFonts w:ascii="Book Antiqua" w:eastAsia="Book Antiqua" w:hAnsi="Book Antiqua" w:cs="Book Antiqua"/>
          <w:color w:val="000000"/>
        </w:rPr>
        <w:t xml:space="preserve">; (2) empagliflozin enhanced cardiac function in </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 xml:space="preserve"> mice and prevented mitochondrial injury, oxidative stress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cardiomyocyte apoptosis </w:t>
      </w:r>
      <w:r>
        <w:rPr>
          <w:rFonts w:ascii="Book Antiqua" w:eastAsia="Book Antiqua" w:hAnsi="Book Antiqua" w:cs="Book Antiqua"/>
          <w:i/>
          <w:iCs/>
          <w:color w:val="000000"/>
        </w:rPr>
        <w:t>in</w:t>
      </w:r>
      <w:r>
        <w:rPr>
          <w:rFonts w:ascii="Book Antiqua" w:eastAsia="Book Antiqua" w:hAnsi="Book Antiqua" w:cs="Book Antiqua"/>
          <w:color w:val="000000"/>
        </w:rPr>
        <w:t xml:space="preserve"> </w:t>
      </w:r>
      <w:r>
        <w:rPr>
          <w:rFonts w:ascii="Book Antiqua" w:eastAsia="Book Antiqua" w:hAnsi="Book Antiqua" w:cs="Book Antiqua"/>
          <w:i/>
          <w:iCs/>
          <w:color w:val="000000"/>
        </w:rPr>
        <w:t>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w:t>
      </w:r>
      <w:r>
        <w:rPr>
          <w:rFonts w:ascii="Book Antiqua" w:eastAsia="Book Antiqua" w:hAnsi="Book Antiqua" w:cs="Book Antiqua"/>
          <w:color w:val="000000"/>
        </w:rPr>
        <w:t xml:space="preserve"> </w:t>
      </w:r>
      <w:r>
        <w:rPr>
          <w:rFonts w:ascii="Book Antiqua" w:eastAsia="Book Antiqua" w:hAnsi="Book Antiqua" w:cs="Book Antiqua"/>
          <w:i/>
          <w:iCs/>
          <w:color w:val="000000"/>
        </w:rPr>
        <w:t>vitro</w:t>
      </w:r>
      <w:r>
        <w:rPr>
          <w:rFonts w:ascii="Book Antiqua" w:eastAsia="Book Antiqua" w:hAnsi="Book Antiqua" w:cs="Book Antiqua"/>
          <w:color w:val="000000"/>
        </w:rPr>
        <w:t>; (3) these protective effects of empagliflozin on myocardial cells were achieved through the activation of AMPK, inhibition of the RhoA/ROCK pathway, and upregulation of PGC-1</w:t>
      </w:r>
      <w:r>
        <w:rPr>
          <w:rFonts w:ascii="Book Antiqua" w:eastAsia="Book Antiqua" w:hAnsi="Book Antiqua" w:cs="Book Antiqua"/>
          <w:color w:val="000000"/>
        </w:rPr>
        <w:sym w:font="Symbol" w:char="F061"/>
      </w:r>
      <w:r>
        <w:rPr>
          <w:rFonts w:ascii="Book Antiqua" w:eastAsia="Book Antiqua" w:hAnsi="Book Antiqua" w:cs="Book Antiqua"/>
          <w:color w:val="000000"/>
        </w:rPr>
        <w:t>. AMPK could regulate the RhoA/ROCK pathway and PGC-1</w:t>
      </w:r>
      <w:r>
        <w:rPr>
          <w:rFonts w:ascii="Book Antiqua" w:eastAsia="Book Antiqua" w:hAnsi="Book Antiqua" w:cs="Book Antiqua"/>
          <w:color w:val="000000"/>
        </w:rPr>
        <w:sym w:font="Symbol" w:char="F061"/>
      </w:r>
      <w:r>
        <w:rPr>
          <w:rFonts w:ascii="Book Antiqua" w:eastAsia="Book Antiqua" w:hAnsi="Book Antiqua" w:cs="Book Antiqua"/>
          <w:color w:val="000000"/>
        </w:rPr>
        <w:t xml:space="preserve"> expression, with PGC-1α being a downstream target of the RhoA/ROCK pathway; and (4) cardiomyocytes expressed SGLT1 protein, but did not express SGLT2 protein in either NG or HG conditions.</w:t>
      </w:r>
    </w:p>
    <w:p w14:paraId="649645C5" w14:textId="77777777" w:rsidR="00593BDA" w:rsidRDefault="00000000">
      <w:pPr>
        <w:spacing w:line="360" w:lineRule="auto"/>
        <w:ind w:firstLine="420"/>
        <w:jc w:val="both"/>
      </w:pPr>
      <w:r>
        <w:rPr>
          <w:rFonts w:ascii="Book Antiqua" w:eastAsia="Book Antiqua" w:hAnsi="Book Antiqua" w:cs="Book Antiqua"/>
          <w:color w:val="000000"/>
        </w:rPr>
        <w:t xml:space="preserve">DCM can occur in the early stage of DM, manifest as diastolic and systolic dysfunction, and eventually progress to decompensated HF, which results in increased mortality in patients with </w:t>
      </w:r>
      <w:proofErr w:type="gramStart"/>
      <w:r>
        <w:rPr>
          <w:rFonts w:ascii="Book Antiqua" w:eastAsia="Book Antiqua" w:hAnsi="Book Antiqua" w:cs="Book Antiqua"/>
          <w:color w:val="000000"/>
        </w:rPr>
        <w:t>DM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Our </w:t>
      </w:r>
      <w:r>
        <w:rPr>
          <w:rFonts w:ascii="Book Antiqua" w:eastAsia="Book Antiqua" w:hAnsi="Book Antiqua" w:cs="Book Antiqua"/>
          <w:i/>
          <w:iCs/>
          <w:color w:val="000000"/>
        </w:rPr>
        <w:t>in</w:t>
      </w:r>
      <w:r>
        <w:rPr>
          <w:rFonts w:ascii="Book Antiqua" w:eastAsia="Book Antiqua" w:hAnsi="Book Antiqua" w:cs="Book Antiqua"/>
          <w:color w:val="000000"/>
        </w:rPr>
        <w:t xml:space="preserve"> </w:t>
      </w:r>
      <w:r>
        <w:rPr>
          <w:rFonts w:ascii="Book Antiqua" w:eastAsia="Book Antiqua" w:hAnsi="Book Antiqua" w:cs="Book Antiqua"/>
          <w:i/>
          <w:iCs/>
          <w:color w:val="000000"/>
        </w:rPr>
        <w:t>vivo</w:t>
      </w:r>
      <w:r>
        <w:rPr>
          <w:rFonts w:ascii="Book Antiqua" w:eastAsia="Book Antiqua" w:hAnsi="Book Antiqua" w:cs="Book Antiqua"/>
          <w:color w:val="000000"/>
        </w:rPr>
        <w:t xml:space="preserve"> study demonstrated that at the age of 20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 xml:space="preserve"> mice developed DCM, which was consistent with the findings of Lew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Empagliflozin prevented DCM by enhancing impaired heart diastolic and systolic functions in </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 xml:space="preserve"> mice. Hammoudi </w:t>
      </w:r>
      <w:r>
        <w:rPr>
          <w:rFonts w:ascii="Book Antiqua" w:eastAsia="Book Antiqua" w:hAnsi="Book Antiqua" w:cs="Book Antiqua"/>
          <w:i/>
          <w:iCs/>
          <w:color w:val="000000"/>
        </w:rPr>
        <w:t>et al</w:t>
      </w:r>
      <w:r>
        <w:rPr>
          <w:rFonts w:ascii="Book Antiqua" w:eastAsia="Book Antiqua" w:hAnsi="Book Antiqua" w:cs="Book Antiqua"/>
          <w:color w:val="000000"/>
        </w:rPr>
        <w:t xml:space="preserve"> demonstrated that treatment with empagliflozin at a dose of 10 mg/kg/d for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enhanced diastolic function and contractile reserve instead of systolic function in </w:t>
      </w:r>
      <w:proofErr w:type="spellStart"/>
      <w:r>
        <w:rPr>
          <w:rFonts w:ascii="Book Antiqua" w:eastAsia="Book Antiqua" w:hAnsi="Book Antiqua" w:cs="Book Antiqua"/>
          <w:color w:val="000000"/>
        </w:rPr>
        <w:t>ob</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ob</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mice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The varied effects of empagliflozin on cardiac systolic function may be attributed to the differences in the animal models used. Furthermore, empagliflozin reduced hyperglycemia and insulin resistance in </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 xml:space="preserve"> mice, but did not affect serum lipid, BW, or SABP levels, which was consistent with the findings of a previous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However, these mild metabolic enhancements cannot simply explain the substantial benefits of SGLT2 inhibitors in DCM.</w:t>
      </w:r>
    </w:p>
    <w:p w14:paraId="73FF93FE" w14:textId="77777777" w:rsidR="00593BDA" w:rsidRDefault="00000000">
      <w:pPr>
        <w:spacing w:line="360" w:lineRule="auto"/>
        <w:ind w:firstLine="420"/>
        <w:jc w:val="both"/>
      </w:pPr>
      <w:r>
        <w:rPr>
          <w:rFonts w:ascii="Book Antiqua" w:eastAsia="Book Antiqua" w:hAnsi="Book Antiqua" w:cs="Book Antiqua"/>
          <w:color w:val="000000"/>
        </w:rPr>
        <w:t xml:space="preserve">Packer concluded that the cardiovascular advantages of SGLT2 inhibitors could not be attributed to the control of hyperglycemia, ketogenesis, and natriuretic action, but might be associated with the stimulation of autophagy and reduction of intracellular sodium in the </w:t>
      </w:r>
      <w:proofErr w:type="gramStart"/>
      <w:r>
        <w:rPr>
          <w:rFonts w:ascii="Book Antiqua" w:eastAsia="Book Antiqua" w:hAnsi="Book Antiqua" w:cs="Book Antiqua"/>
          <w:color w:val="000000"/>
        </w:rPr>
        <w:t>myocardium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Remarkably, several studies have demonstrated that SGLT2 inhibitors have numerous mechanisms of action on DCM, including the regulation of cardiac iron homeostasis, anti-inflammation, anti-fibrosis, and anti-oxidative </w:t>
      </w:r>
      <w:proofErr w:type="gramStart"/>
      <w:r>
        <w:rPr>
          <w:rFonts w:ascii="Book Antiqua" w:eastAsia="Book Antiqua" w:hAnsi="Book Antiqua" w:cs="Book Antiqua"/>
          <w:color w:val="000000"/>
        </w:rPr>
        <w:t>stress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Cardiomyocytes were cultured</w:t>
      </w:r>
      <w:r>
        <w:rPr>
          <w:rFonts w:ascii="Book Antiqua" w:eastAsia="Book Antiqua" w:hAnsi="Book Antiqua" w:cs="Book Antiqua"/>
          <w:i/>
          <w:iCs/>
          <w:color w:val="000000"/>
        </w:rPr>
        <w:t xml:space="preserve"> in vitro</w:t>
      </w:r>
      <w:r>
        <w:rPr>
          <w:rFonts w:ascii="Book Antiqua" w:eastAsia="Book Antiqua" w:hAnsi="Book Antiqua" w:cs="Book Antiqua"/>
          <w:color w:val="000000"/>
        </w:rPr>
        <w:t xml:space="preserve"> to clarify the direct effects of empagliflozin on the myocardium, independent of metabolic improvements. First,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protein expression of SGLT1 and SGLT2 in isolated myocardial cells was investigated, indicating that SGLT2 protein was not expressed in primary cardiomyocytes under either NG or HG conditions. This finding is consistent with the results of Di Franco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who reported that SGLT2 was not expressed in the human myocardium under normal or pathological conditions. Similarly, </w:t>
      </w:r>
      <w:proofErr w:type="spellStart"/>
      <w:r>
        <w:rPr>
          <w:rFonts w:ascii="Book Antiqua" w:eastAsia="Book Antiqua" w:hAnsi="Book Antiqua" w:cs="Book Antiqua"/>
          <w:color w:val="000000"/>
        </w:rPr>
        <w:t>Mustroph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reported that SGLT2 expression was not identified in </w:t>
      </w:r>
      <w:r>
        <w:rPr>
          <w:rFonts w:ascii="Book Antiqua" w:eastAsia="Book Antiqua" w:hAnsi="Book Antiqua" w:cs="Book Antiqua"/>
          <w:color w:val="000000"/>
        </w:rPr>
        <w:lastRenderedPageBreak/>
        <w:t>healthy or failing myocardium in humans and mice. Therefore, there may be a direct effect that elucidates the protection offered by empagliflozin to the myocardium independent of the SGLT-2 protein.</w:t>
      </w:r>
    </w:p>
    <w:p w14:paraId="2EDD7A06" w14:textId="77777777" w:rsidR="00593BDA" w:rsidRDefault="00000000">
      <w:pPr>
        <w:spacing w:line="360" w:lineRule="auto"/>
        <w:ind w:firstLine="420"/>
        <w:jc w:val="both"/>
      </w:pPr>
      <w:r>
        <w:rPr>
          <w:rFonts w:ascii="Book Antiqua" w:eastAsia="Book Antiqua" w:hAnsi="Book Antiqua" w:cs="Book Antiqua"/>
          <w:color w:val="000000"/>
        </w:rPr>
        <w:t>Accumulating evidence demons</w:t>
      </w:r>
      <w:r>
        <w:rPr>
          <w:rFonts w:ascii="Book Antiqua" w:eastAsia="宋体" w:hAnsi="Book Antiqua" w:cs="Book Antiqua" w:hint="eastAsia"/>
          <w:color w:val="000000"/>
          <w:lang w:eastAsia="zh-CN"/>
        </w:rPr>
        <w:t>t</w:t>
      </w:r>
      <w:r>
        <w:rPr>
          <w:rFonts w:ascii="Book Antiqua" w:eastAsia="Book Antiqua" w:hAnsi="Book Antiqua" w:cs="Book Antiqua"/>
          <w:color w:val="000000"/>
        </w:rPr>
        <w:t>rated that hyperglycemia and increased cardiac lipid deposition increa</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e cell ROS </w:t>
      </w:r>
      <w:proofErr w:type="gramStart"/>
      <w:r>
        <w:rPr>
          <w:rFonts w:ascii="Book Antiqua" w:eastAsia="Book Antiqua" w:hAnsi="Book Antiqua" w:cs="Book Antiqua"/>
          <w:color w:val="000000"/>
        </w:rPr>
        <w:t>generation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This increased ROS generation can trigger oxidative stress, disrupt mitochondrial structure, and result in mitochondrial dysfunction in the heart of diabetic patients, which contributes to myocardial cell apoptosis and </w:t>
      </w:r>
      <w:proofErr w:type="gramStart"/>
      <w:r>
        <w:rPr>
          <w:rFonts w:ascii="Book Antiqua" w:eastAsia="Book Antiqua" w:hAnsi="Book Antiqua" w:cs="Book Antiqua"/>
          <w:color w:val="000000"/>
        </w:rPr>
        <w:t>necrosis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In this study, alterations in mitochondrial morphology were observed in </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 xml:space="preserve"> mice, which were mitigated by empagliflozin treatment. HG-induced injury to mitochondria </w:t>
      </w:r>
      <w:r>
        <w:rPr>
          <w:rFonts w:ascii="Book Antiqua" w:eastAsia="宋体" w:hAnsi="Book Antiqua" w:cs="Book Antiqua" w:hint="eastAsia"/>
          <w:color w:val="000000"/>
          <w:lang w:eastAsia="zh-CN"/>
        </w:rPr>
        <w:t xml:space="preserve">results in the </w:t>
      </w:r>
      <w:r>
        <w:rPr>
          <w:rFonts w:ascii="Book Antiqua" w:eastAsia="Book Antiqua" w:hAnsi="Book Antiqua" w:cs="Book Antiqua"/>
          <w:color w:val="000000"/>
        </w:rPr>
        <w:t>generat</w:t>
      </w:r>
      <w:r>
        <w:rPr>
          <w:rFonts w:ascii="Book Antiqua" w:eastAsia="宋体" w:hAnsi="Book Antiqua" w:cs="Book Antiqua" w:hint="eastAsia"/>
          <w:color w:val="000000"/>
          <w:lang w:eastAsia="zh-CN"/>
        </w:rPr>
        <w:t>ion of</w:t>
      </w:r>
      <w:r>
        <w:rPr>
          <w:rFonts w:ascii="Book Antiqua" w:eastAsia="Book Antiqua" w:hAnsi="Book Antiqua" w:cs="Book Antiqua"/>
          <w:color w:val="000000"/>
        </w:rPr>
        <w:t xml:space="preserve"> less ATP, decreased MMP, excess ROS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decreased SOD. In other words, HG triggers oxidative stress, where empagliflozin treatment prevented mitochondrial injury and oxidative stress in myocardial cells. The role of mitochondrial function in maintaining cardiac function is crucial. Empagliflozin was linked to the enhancement of mitochondrial biogenesis and energetics, ultimately resulting in the suppression of cardiac remodeling and </w:t>
      </w:r>
      <w:proofErr w:type="gramStart"/>
      <w:r>
        <w:rPr>
          <w:rFonts w:ascii="Book Antiqua" w:eastAsia="Book Antiqua" w:hAnsi="Book Antiqua" w:cs="Book Antiqua"/>
          <w:color w:val="000000"/>
        </w:rPr>
        <w:t>dysfunction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33-35]</w:t>
      </w:r>
      <w:r>
        <w:rPr>
          <w:rFonts w:ascii="Book Antiqua" w:eastAsia="Book Antiqua" w:hAnsi="Book Antiqua" w:cs="Book Antiqua"/>
          <w:color w:val="000000"/>
        </w:rPr>
        <w:t xml:space="preserve">. DCM mice exhibited enhanced myocardial apoptosis, which was closely associated with mitochondrial injury and oxidative </w:t>
      </w:r>
      <w:proofErr w:type="gramStart"/>
      <w:r>
        <w:rPr>
          <w:rFonts w:ascii="Book Antiqua" w:eastAsia="Book Antiqua" w:hAnsi="Book Antiqua" w:cs="Book Antiqua"/>
          <w:color w:val="000000"/>
        </w:rPr>
        <w:t>stress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This study also demonstrated obvious apoptotic cells in the myocardium exposed to HG</w:t>
      </w:r>
      <w:r>
        <w:rPr>
          <w:rFonts w:ascii="Book Antiqua" w:eastAsia="Book Antiqua" w:hAnsi="Book Antiqua" w:cs="Book Antiqua"/>
          <w:i/>
          <w:iCs/>
          <w:color w:val="000000"/>
        </w:rPr>
        <w:t xml:space="preserve"> 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empagliflozin mitigated HG-induced cardiac cell apoptosis by regulating mitochondria-dependent apoptosis pathways, which was consistent with the findings of a previous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w:t>
      </w:r>
    </w:p>
    <w:p w14:paraId="019F10AD" w14:textId="77777777" w:rsidR="00593BDA" w:rsidRDefault="00000000">
      <w:pPr>
        <w:spacing w:line="360" w:lineRule="auto"/>
        <w:ind w:firstLine="420"/>
        <w:jc w:val="both"/>
      </w:pPr>
      <w:r>
        <w:rPr>
          <w:rFonts w:ascii="Book Antiqua" w:eastAsia="Book Antiqua" w:hAnsi="Book Antiqua" w:cs="Book Antiqua"/>
          <w:color w:val="000000"/>
        </w:rPr>
        <w:t xml:space="preserve">Some related molecular pathways </w:t>
      </w:r>
      <w:r>
        <w:rPr>
          <w:rFonts w:ascii="Book Antiqua" w:eastAsia="宋体" w:hAnsi="Book Antiqua" w:cs="Book Antiqua" w:hint="eastAsia"/>
          <w:color w:val="000000"/>
          <w:lang w:eastAsia="zh-CN"/>
        </w:rPr>
        <w:t>have been</w:t>
      </w:r>
      <w:r>
        <w:rPr>
          <w:rFonts w:ascii="Book Antiqua" w:eastAsia="Book Antiqua" w:hAnsi="Book Antiqua" w:cs="Book Antiqua"/>
          <w:color w:val="000000"/>
        </w:rPr>
        <w:t xml:space="preserve"> discussed to elaborate the protection mechanism of empagliflozin against cardiomyocytes. AMPK plays a crucial role in </w:t>
      </w:r>
      <w:proofErr w:type="spellStart"/>
      <w:proofErr w:type="gramStart"/>
      <w:r>
        <w:rPr>
          <w:rFonts w:ascii="Book Antiqua" w:eastAsia="Book Antiqua" w:hAnsi="Book Antiqua" w:cs="Book Antiqua"/>
          <w:color w:val="000000"/>
        </w:rPr>
        <w:t>cardioprotection</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HG suppressed AMPK activity and increased mitochondrial dysfunction and apoptosis of cardiomyocytes,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AMPK activation ablated hyperglycemia-induced cardiac oxidative stress, mitochondrial injury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myocardial apoptosis, ultimately resulting in enhanced cardiac function in DCM </w:t>
      </w:r>
      <w:proofErr w:type="gramStart"/>
      <w:r>
        <w:rPr>
          <w:rFonts w:ascii="Book Antiqua" w:eastAsia="Book Antiqua" w:hAnsi="Book Antiqua" w:cs="Book Antiqua"/>
          <w:color w:val="000000"/>
        </w:rPr>
        <w:t>mice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39-41]</w:t>
      </w:r>
      <w:r>
        <w:rPr>
          <w:rFonts w:ascii="Book Antiqua" w:eastAsia="Book Antiqua" w:hAnsi="Book Antiqua" w:cs="Book Antiqua"/>
          <w:color w:val="000000"/>
        </w:rPr>
        <w:t>. Consistent with the</w:t>
      </w:r>
      <w:r>
        <w:rPr>
          <w:rFonts w:ascii="Book Antiqua" w:eastAsia="宋体" w:hAnsi="Book Antiqua" w:cs="Book Antiqua" w:hint="eastAsia"/>
          <w:color w:val="000000"/>
          <w:lang w:eastAsia="zh-CN"/>
        </w:rPr>
        <w:t>se</w:t>
      </w:r>
      <w:r>
        <w:rPr>
          <w:rFonts w:ascii="Book Antiqua" w:eastAsia="Book Antiqua" w:hAnsi="Book Antiqua" w:cs="Book Antiqua"/>
          <w:color w:val="000000"/>
        </w:rPr>
        <w:t xml:space="preserve"> findings, our study indicated that empagliflozin increased AMPK activity, and the activation of AMPK resulted in anti-oxidative stress and anti-apoptosis effects on cardiomyocytes. Furthermore, our findings indicated that AMPK could regulate the RhoA/ROCK pathway and PGC-1</w:t>
      </w:r>
      <w:r>
        <w:rPr>
          <w:rFonts w:ascii="Book Antiqua" w:eastAsia="Book Antiqua" w:hAnsi="Book Antiqua" w:cs="Book Antiqua"/>
          <w:color w:val="000000"/>
        </w:rPr>
        <w:sym w:font="Symbol" w:char="F061"/>
      </w:r>
      <w:r>
        <w:rPr>
          <w:rFonts w:ascii="Book Antiqua" w:eastAsia="Book Antiqua" w:hAnsi="Book Antiqua" w:cs="Book Antiqua"/>
          <w:color w:val="000000"/>
        </w:rPr>
        <w:t xml:space="preserve"> expression. It is well-established that AMPK activation results in the suppression of the RhoA/ROCK pathway in </w:t>
      </w:r>
      <w:proofErr w:type="spellStart"/>
      <w:r>
        <w:rPr>
          <w:rFonts w:ascii="Book Antiqua" w:eastAsia="Book Antiqua" w:hAnsi="Book Antiqua" w:cs="Book Antiqua"/>
          <w:color w:val="000000"/>
        </w:rPr>
        <w:t>AngII</w:t>
      </w:r>
      <w:proofErr w:type="spellEnd"/>
      <w:r>
        <w:rPr>
          <w:rFonts w:ascii="Book Antiqua" w:eastAsia="Book Antiqua" w:hAnsi="Book Antiqua" w:cs="Book Antiqua"/>
          <w:color w:val="000000"/>
        </w:rPr>
        <w:t xml:space="preserve">-induced human vascular smooth muscle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The RhoA/ROCK pathway plays a crucial role in the development of diabetic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The inhibition of ROCK reduced HG/lipopolysaccharide-induced myocardial apoptosis and mitochondrial damage through the activation of </w:t>
      </w:r>
      <w:proofErr w:type="gramStart"/>
      <w:r>
        <w:rPr>
          <w:rFonts w:ascii="Book Antiqua" w:eastAsia="Book Antiqua" w:hAnsi="Book Antiqua" w:cs="Book Antiqua"/>
          <w:color w:val="000000"/>
        </w:rPr>
        <w:t>autophagy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44,45]</w:t>
      </w:r>
      <w:r>
        <w:rPr>
          <w:rFonts w:ascii="Book Antiqua" w:eastAsia="Book Antiqua" w:hAnsi="Book Antiqua" w:cs="Book Antiqua"/>
          <w:color w:val="000000"/>
        </w:rPr>
        <w:t>. The findings of this study demonstrated that inhibiting the RhoA/ROCK pathway prevented oxidative stress and apoptosis of cardiomyocytes under HG conditions, and enhanced mitochondria</w:t>
      </w:r>
      <w:r>
        <w:rPr>
          <w:rFonts w:ascii="Book Antiqua" w:eastAsia="宋体" w:hAnsi="Book Antiqua" w:cs="Book Antiqua" w:hint="eastAsia"/>
          <w:color w:val="000000"/>
          <w:lang w:eastAsia="zh-CN"/>
        </w:rPr>
        <w:t>l</w:t>
      </w:r>
      <w:r>
        <w:rPr>
          <w:rFonts w:ascii="Book Antiqua" w:eastAsia="Book Antiqua" w:hAnsi="Book Antiqua" w:cs="Book Antiqua"/>
          <w:color w:val="000000"/>
        </w:rPr>
        <w:t xml:space="preserve"> dysfunction, which was consistent with the findings of our previous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In addition, the activation of AMPK could directly phosphorylate PGC-1α in skeletal muscle, or indirectly regulated PGC-1α expression through SIRT1 </w:t>
      </w:r>
      <w:proofErr w:type="gramStart"/>
      <w:r>
        <w:rPr>
          <w:rFonts w:ascii="Book Antiqua" w:eastAsia="Book Antiqua" w:hAnsi="Book Antiqua" w:cs="Book Antiqua"/>
          <w:color w:val="000000"/>
        </w:rPr>
        <w:t>activation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46,47]</w:t>
      </w:r>
      <w:r>
        <w:rPr>
          <w:rFonts w:ascii="Book Antiqua" w:eastAsia="Book Antiqua" w:hAnsi="Book Antiqua" w:cs="Book Antiqua"/>
          <w:color w:val="000000"/>
        </w:rPr>
        <w:t>. It has been confirmed that ROCK suppression can induce PGC-1</w:t>
      </w:r>
      <w:r>
        <w:rPr>
          <w:rFonts w:ascii="Book Antiqua" w:eastAsia="Book Antiqua" w:hAnsi="Book Antiqua" w:cs="Book Antiqua"/>
          <w:color w:val="000000"/>
        </w:rPr>
        <w:sym w:font="Symbol" w:char="F061"/>
      </w:r>
      <w:r>
        <w:rPr>
          <w:rFonts w:ascii="Book Antiqua" w:eastAsia="Book Antiqua" w:hAnsi="Book Antiqua" w:cs="Book Antiqua"/>
          <w:color w:val="000000"/>
        </w:rPr>
        <w:t xml:space="preserve"> expression in rat striatal </w:t>
      </w:r>
      <w:proofErr w:type="gramStart"/>
      <w:r>
        <w:rPr>
          <w:rFonts w:ascii="Book Antiqua" w:eastAsia="Book Antiqua" w:hAnsi="Book Antiqua" w:cs="Book Antiqua"/>
          <w:color w:val="000000"/>
        </w:rPr>
        <w:t>neurodegeneration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In a rat model of T2DM, PGC-1α is closely associated with mitochondrial </w:t>
      </w:r>
      <w:r>
        <w:rPr>
          <w:rFonts w:ascii="Book Antiqua" w:eastAsia="Book Antiqua" w:hAnsi="Book Antiqua" w:cs="Book Antiqua"/>
          <w:color w:val="000000"/>
        </w:rPr>
        <w:lastRenderedPageBreak/>
        <w:t>biogenesis and atrial remodeling, and empagliflozin can enhance impaired mitochondrial biogenesis and mitochondrial dysfunction, while also improving atrial remodeling through upregulation of PGC-1</w:t>
      </w:r>
      <w:r>
        <w:rPr>
          <w:rFonts w:ascii="Book Antiqua" w:eastAsia="Book Antiqua" w:hAnsi="Book Antiqua" w:cs="Book Antiqua"/>
          <w:color w:val="000000"/>
        </w:rPr>
        <w:sym w:font="Symbol" w:char="F061"/>
      </w:r>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Similarly, in DCM rats, the restoration of PGC-1α can enhance mitochondrial damage and cardiac </w:t>
      </w:r>
      <w:proofErr w:type="gramStart"/>
      <w:r>
        <w:rPr>
          <w:rFonts w:ascii="Book Antiqua" w:eastAsia="Book Antiqua" w:hAnsi="Book Antiqua" w:cs="Book Antiqua"/>
          <w:color w:val="000000"/>
        </w:rPr>
        <w:t>dysfunction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Pr>
          <w:rFonts w:ascii="Book Antiqua" w:eastAsia="Book Antiqua" w:hAnsi="Book Antiqua" w:cs="Book Antiqua"/>
          <w:color w:val="000000"/>
        </w:rPr>
        <w:t>. Our study demonstrated that empagliflozin up-regulated PGC-1</w:t>
      </w:r>
      <w:r>
        <w:rPr>
          <w:rFonts w:ascii="Book Antiqua" w:eastAsia="Book Antiqua" w:hAnsi="Book Antiqua" w:cs="Book Antiqua"/>
          <w:color w:val="000000"/>
        </w:rPr>
        <w:sym w:font="Symbol" w:char="F061"/>
      </w:r>
      <w:r>
        <w:rPr>
          <w:rFonts w:ascii="Book Antiqua" w:eastAsia="Book Antiqua" w:hAnsi="Book Antiqua" w:cs="Book Antiqua"/>
          <w:color w:val="000000"/>
        </w:rPr>
        <w:t xml:space="preserve"> expression under HG conditions, and inhibited cardiomyocyte oxidative stress, mitochondrial injury, and apoptosis. PGC-1</w:t>
      </w:r>
      <w:r>
        <w:rPr>
          <w:rFonts w:ascii="Book Antiqua" w:eastAsia="Book Antiqua" w:hAnsi="Book Antiqua" w:cs="Book Antiqua"/>
          <w:color w:val="000000"/>
        </w:rPr>
        <w:sym w:font="Symbol" w:char="F061"/>
      </w:r>
      <w:r>
        <w:rPr>
          <w:rFonts w:ascii="Book Antiqua" w:eastAsia="Book Antiqua" w:hAnsi="Book Antiqua" w:cs="Book Antiqua"/>
          <w:color w:val="000000"/>
        </w:rPr>
        <w:t xml:space="preserve"> expression was modulated in part by AMPK and the RhoA/ROCK pathway.</w:t>
      </w:r>
    </w:p>
    <w:p w14:paraId="4E4F5DD1" w14:textId="77777777" w:rsidR="00593BDA" w:rsidRDefault="00000000">
      <w:pPr>
        <w:spacing w:line="360" w:lineRule="auto"/>
        <w:ind w:firstLine="420"/>
        <w:jc w:val="both"/>
      </w:pPr>
      <w:r>
        <w:rPr>
          <w:rFonts w:ascii="Book Antiqua" w:eastAsia="Book Antiqua" w:hAnsi="Book Antiqua" w:cs="Book Antiqua"/>
          <w:color w:val="000000"/>
        </w:rPr>
        <w:t xml:space="preserve">To date, there has been few studies on the effects of empagliflozin on HG-induced cardiomyocyte apoptosis and the underlying mechanism. Cardiomyocyte apoptosis is believed to be the initial factor contributing to HF in </w:t>
      </w:r>
      <w:proofErr w:type="gramStart"/>
      <w:r>
        <w:rPr>
          <w:rFonts w:ascii="Book Antiqua" w:eastAsia="Book Antiqua" w:hAnsi="Book Antiqua" w:cs="Book Antiqua"/>
          <w:color w:val="000000"/>
        </w:rPr>
        <w:t>DCM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This study offers a novel molecular foundation for the anti-HF effects of empagliflozin. However, this study has some limitations: (1) </w:t>
      </w:r>
      <w:r>
        <w:rPr>
          <w:rFonts w:ascii="Book Antiqua" w:eastAsia="宋体" w:hAnsi="Book Antiqua" w:cs="Book Antiqua" w:hint="eastAsia"/>
          <w:color w:val="000000"/>
          <w:lang w:eastAsia="zh-CN"/>
        </w:rPr>
        <w:t>D</w:t>
      </w:r>
      <w:r>
        <w:rPr>
          <w:rFonts w:ascii="Book Antiqua" w:eastAsia="Book Antiqua" w:hAnsi="Book Antiqua" w:cs="Book Antiqua"/>
          <w:color w:val="000000"/>
        </w:rPr>
        <w:t>b/</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 xml:space="preserve"> mice exhibited hyperglycemia with hyperlipidemia, but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only employed HG without the addition of palmitate. Consequently, the cellular models did not precisely match the animal models; and (2) </w:t>
      </w:r>
      <w:r>
        <w:rPr>
          <w:rFonts w:ascii="Book Antiqua" w:eastAsia="宋体" w:hAnsi="Book Antiqua" w:cs="Book Antiqua" w:hint="eastAsia"/>
          <w:color w:val="000000"/>
          <w:lang w:eastAsia="zh-CN"/>
        </w:rPr>
        <w:t>n</w:t>
      </w:r>
      <w:r>
        <w:rPr>
          <w:rFonts w:ascii="Book Antiqua" w:eastAsia="Book Antiqua" w:hAnsi="Book Antiqua" w:cs="Book Antiqua"/>
          <w:color w:val="000000"/>
        </w:rPr>
        <w:t xml:space="preserve">o positive drug control was established in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 Further appropriate study should be conducted to solve these limitations.</w:t>
      </w:r>
    </w:p>
    <w:p w14:paraId="55CEF1C5" w14:textId="77777777" w:rsidR="00593BDA" w:rsidRDefault="00593BDA">
      <w:pPr>
        <w:spacing w:line="360" w:lineRule="auto"/>
        <w:jc w:val="both"/>
      </w:pPr>
    </w:p>
    <w:p w14:paraId="7F1DE582" w14:textId="77777777" w:rsidR="00593BDA" w:rsidRDefault="00000000">
      <w:pPr>
        <w:spacing w:line="360" w:lineRule="auto"/>
        <w:jc w:val="both"/>
      </w:pPr>
      <w:r>
        <w:rPr>
          <w:rFonts w:ascii="Book Antiqua" w:eastAsia="Book Antiqua" w:hAnsi="Book Antiqua" w:cs="Book Antiqua"/>
          <w:b/>
          <w:caps/>
          <w:color w:val="000000"/>
          <w:u w:val="single"/>
        </w:rPr>
        <w:t>CONCLUSION</w:t>
      </w:r>
    </w:p>
    <w:p w14:paraId="38FAAF5A" w14:textId="2CD5E549" w:rsidR="00593BDA" w:rsidRDefault="00000000">
      <w:pPr>
        <w:spacing w:line="360" w:lineRule="auto"/>
        <w:jc w:val="both"/>
      </w:pPr>
      <w:r>
        <w:rPr>
          <w:rFonts w:ascii="Book Antiqua" w:eastAsia="Book Antiqua" w:hAnsi="Book Antiqua" w:cs="Book Antiqua"/>
          <w:color w:val="000000"/>
        </w:rPr>
        <w:t xml:space="preserve">In conclusion, this study demonstrated that empagliflozin not only controlled glycemic changes but also improved mitochondrial injury and cardiac dysfunction in </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 xml:space="preserve"> mice. HG-induced oxidative stress and cardiomyocyte apoptosis were mitigated by empagliflozin through the activation of AMPK/PGC-1</w:t>
      </w:r>
      <w:r>
        <w:rPr>
          <w:rFonts w:ascii="Book Antiqua" w:eastAsia="Book Antiqua" w:hAnsi="Book Antiqua" w:cs="Book Antiqua"/>
          <w:color w:val="000000"/>
        </w:rPr>
        <w:sym w:font="Symbol" w:char="F061"/>
      </w:r>
      <w:r>
        <w:rPr>
          <w:rFonts w:ascii="Book Antiqua" w:eastAsia="Book Antiqua" w:hAnsi="Book Antiqua" w:cs="Book Antiqua"/>
          <w:color w:val="000000"/>
        </w:rPr>
        <w:t xml:space="preserve"> and inhibition of the RhoA/ROCK pathway. These findings demonstrated that empagliflozin exerted direct beneficial effects on cardiomyocytes independent of SGLT2 inhibition.</w:t>
      </w:r>
    </w:p>
    <w:p w14:paraId="0425E4BE" w14:textId="77777777" w:rsidR="00593BDA" w:rsidRDefault="00593BDA">
      <w:pPr>
        <w:spacing w:line="360" w:lineRule="auto"/>
        <w:jc w:val="both"/>
      </w:pPr>
    </w:p>
    <w:p w14:paraId="3CC506B8" w14:textId="77777777" w:rsidR="00593BDA" w:rsidRDefault="00000000">
      <w:pPr>
        <w:spacing w:line="360" w:lineRule="auto"/>
        <w:jc w:val="both"/>
      </w:pPr>
      <w:r>
        <w:rPr>
          <w:rFonts w:ascii="Book Antiqua" w:eastAsia="Book Antiqua" w:hAnsi="Book Antiqua" w:cs="Book Antiqua"/>
          <w:b/>
          <w:caps/>
          <w:color w:val="000000"/>
          <w:u w:val="single"/>
        </w:rPr>
        <w:t>ARTICLE HIGHLIGHTS</w:t>
      </w:r>
    </w:p>
    <w:p w14:paraId="6D9F956F" w14:textId="77777777" w:rsidR="00593BDA" w:rsidRDefault="00000000">
      <w:pPr>
        <w:spacing w:line="360" w:lineRule="auto"/>
        <w:jc w:val="both"/>
      </w:pPr>
      <w:r>
        <w:rPr>
          <w:rFonts w:ascii="Book Antiqua" w:eastAsia="Book Antiqua" w:hAnsi="Book Antiqua" w:cs="Book Antiqua"/>
          <w:b/>
          <w:i/>
          <w:color w:val="000000"/>
        </w:rPr>
        <w:t>Research background</w:t>
      </w:r>
    </w:p>
    <w:p w14:paraId="1E34C64D" w14:textId="77777777" w:rsidR="00593BDA" w:rsidRDefault="00000000">
      <w:pPr>
        <w:spacing w:line="360" w:lineRule="auto"/>
        <w:jc w:val="both"/>
      </w:pPr>
      <w:r>
        <w:rPr>
          <w:rFonts w:ascii="Book Antiqua" w:eastAsia="Book Antiqua" w:hAnsi="Book Antiqua" w:cs="Book Antiqua"/>
          <w:color w:val="000000"/>
        </w:rPr>
        <w:t xml:space="preserve">Diabetic cardiomyopathy (DCM) increases the risk of hospitalization for heart failure in diabetic patients. However, there is no specific therapy to delay the progression of DCM. Empagliflozin has been confirmed to reduce the risk of hospitalization for heart failure in diabetic patients. However, the molecular mechanisms by which these agents exert </w:t>
      </w:r>
      <w:proofErr w:type="spellStart"/>
      <w:r>
        <w:rPr>
          <w:rFonts w:ascii="Book Antiqua" w:eastAsia="Book Antiqua" w:hAnsi="Book Antiqua" w:cs="Book Antiqua"/>
          <w:color w:val="000000"/>
        </w:rPr>
        <w:t>cardioprotection</w:t>
      </w:r>
      <w:proofErr w:type="spellEnd"/>
      <w:r>
        <w:rPr>
          <w:rFonts w:ascii="Book Antiqua" w:eastAsia="Book Antiqua" w:hAnsi="Book Antiqua" w:cs="Book Antiqua"/>
          <w:color w:val="000000"/>
        </w:rPr>
        <w:t xml:space="preserve"> remain unclear.</w:t>
      </w:r>
    </w:p>
    <w:p w14:paraId="69A83EED" w14:textId="77777777" w:rsidR="00593BDA" w:rsidRDefault="00593BDA">
      <w:pPr>
        <w:spacing w:line="360" w:lineRule="auto"/>
        <w:jc w:val="both"/>
      </w:pPr>
    </w:p>
    <w:p w14:paraId="76830AD2" w14:textId="77777777" w:rsidR="00593BDA" w:rsidRDefault="00000000">
      <w:pPr>
        <w:spacing w:line="360" w:lineRule="auto"/>
        <w:jc w:val="both"/>
      </w:pPr>
      <w:r>
        <w:rPr>
          <w:rFonts w:ascii="Book Antiqua" w:eastAsia="Book Antiqua" w:hAnsi="Book Antiqua" w:cs="Book Antiqua"/>
          <w:b/>
          <w:i/>
          <w:color w:val="000000"/>
        </w:rPr>
        <w:t>Research motivation</w:t>
      </w:r>
    </w:p>
    <w:p w14:paraId="1C431CBE" w14:textId="77777777" w:rsidR="00593BDA" w:rsidRDefault="00000000">
      <w:pPr>
        <w:spacing w:line="360" w:lineRule="auto"/>
        <w:jc w:val="both"/>
      </w:pPr>
      <w:r>
        <w:rPr>
          <w:rFonts w:ascii="Book Antiqua" w:eastAsia="Book Antiqua" w:hAnsi="Book Antiqua" w:cs="Book Antiqua"/>
          <w:color w:val="000000"/>
        </w:rPr>
        <w:t>To explore the effects of empagliflozin on the development of DCM.</w:t>
      </w:r>
    </w:p>
    <w:p w14:paraId="55B261A4" w14:textId="77777777" w:rsidR="00593BDA" w:rsidRDefault="00593BDA">
      <w:pPr>
        <w:spacing w:line="360" w:lineRule="auto"/>
        <w:jc w:val="both"/>
      </w:pPr>
    </w:p>
    <w:p w14:paraId="3758A865" w14:textId="77777777" w:rsidR="00593BDA" w:rsidRDefault="00000000">
      <w:pPr>
        <w:spacing w:line="360" w:lineRule="auto"/>
        <w:jc w:val="both"/>
      </w:pPr>
      <w:r>
        <w:rPr>
          <w:rFonts w:ascii="Book Antiqua" w:eastAsia="Book Antiqua" w:hAnsi="Book Antiqua" w:cs="Book Antiqua"/>
          <w:b/>
          <w:i/>
          <w:color w:val="000000"/>
        </w:rPr>
        <w:t>Research objectives</w:t>
      </w:r>
    </w:p>
    <w:p w14:paraId="5F410008" w14:textId="77777777" w:rsidR="00593BDA" w:rsidRDefault="00000000">
      <w:pPr>
        <w:spacing w:line="360" w:lineRule="auto"/>
        <w:jc w:val="both"/>
      </w:pPr>
      <w:r>
        <w:rPr>
          <w:rFonts w:ascii="Book Antiqua" w:eastAsia="Book Antiqua" w:hAnsi="Book Antiqua" w:cs="Book Antiqua"/>
        </w:rPr>
        <w:lastRenderedPageBreak/>
        <w:t xml:space="preserve">To investigate whether empagliflozin can improve mitochondrial injury and cardiac dysfunction, </w:t>
      </w:r>
      <w:r>
        <w:rPr>
          <w:rFonts w:ascii="Book Antiqua" w:eastAsia="宋体" w:hAnsi="Book Antiqua" w:cs="Book Antiqua" w:hint="eastAsia"/>
          <w:lang w:eastAsia="zh-CN"/>
        </w:rPr>
        <w:t xml:space="preserve">and </w:t>
      </w:r>
      <w:r>
        <w:rPr>
          <w:rFonts w:ascii="Book Antiqua" w:eastAsia="Book Antiqua" w:hAnsi="Book Antiqua" w:cs="Book Antiqua"/>
        </w:rPr>
        <w:t>prevent high glucose (HG)-induced oxidative stress and cardiomyocyte apoptosis, along with the underlying molecular mechanism.</w:t>
      </w:r>
    </w:p>
    <w:p w14:paraId="5BAB2ED6" w14:textId="77777777" w:rsidR="00593BDA" w:rsidRDefault="00593BDA">
      <w:pPr>
        <w:spacing w:line="360" w:lineRule="auto"/>
        <w:jc w:val="both"/>
      </w:pPr>
    </w:p>
    <w:p w14:paraId="5130B237" w14:textId="77777777" w:rsidR="00593BDA" w:rsidRDefault="00000000">
      <w:pPr>
        <w:spacing w:line="360" w:lineRule="auto"/>
        <w:jc w:val="both"/>
      </w:pPr>
      <w:r>
        <w:rPr>
          <w:rFonts w:ascii="Book Antiqua" w:eastAsia="Book Antiqua" w:hAnsi="Book Antiqua" w:cs="Book Antiqua"/>
          <w:b/>
          <w:i/>
          <w:color w:val="000000"/>
        </w:rPr>
        <w:t>Research methods</w:t>
      </w:r>
    </w:p>
    <w:p w14:paraId="5431C617" w14:textId="77777777" w:rsidR="00593BDA" w:rsidRDefault="00000000">
      <w:pPr>
        <w:spacing w:line="360" w:lineRule="auto"/>
        <w:jc w:val="both"/>
      </w:pPr>
      <w:r>
        <w:rPr>
          <w:rFonts w:ascii="Book Antiqua" w:eastAsia="Book Antiqua" w:hAnsi="Book Antiqua" w:cs="Book Antiqua"/>
        </w:rPr>
        <w:t xml:space="preserve">We used </w:t>
      </w:r>
      <w:proofErr w:type="spellStart"/>
      <w:r>
        <w:rPr>
          <w:rFonts w:ascii="Book Antiqua" w:eastAsia="Book Antiqua" w:hAnsi="Book Antiqua" w:cs="Book Antiqua"/>
        </w:rPr>
        <w:t>db</w:t>
      </w:r>
      <w:proofErr w:type="spellEnd"/>
      <w:r>
        <w:rPr>
          <w:rFonts w:ascii="Book Antiqua" w:eastAsia="Book Antiqua" w:hAnsi="Book Antiqua" w:cs="Book Antiqua"/>
        </w:rPr>
        <w:t>/</w:t>
      </w:r>
      <w:proofErr w:type="spellStart"/>
      <w:r>
        <w:rPr>
          <w:rFonts w:ascii="Book Antiqua" w:eastAsia="Book Antiqua" w:hAnsi="Book Antiqua" w:cs="Book Antiqua"/>
        </w:rPr>
        <w:t>db</w:t>
      </w:r>
      <w:proofErr w:type="spellEnd"/>
      <w:r>
        <w:rPr>
          <w:rFonts w:ascii="Book Antiqua" w:eastAsia="Book Antiqua" w:hAnsi="Book Antiqua" w:cs="Book Antiqua"/>
        </w:rPr>
        <w:t xml:space="preserve"> mice and primary cardiomyocytes from neonatal rats stimulated </w:t>
      </w:r>
      <w:r>
        <w:rPr>
          <w:rFonts w:ascii="Book Antiqua" w:eastAsia="宋体" w:hAnsi="Book Antiqua" w:cs="Book Antiqua" w:hint="eastAsia"/>
          <w:lang w:eastAsia="zh-CN"/>
        </w:rPr>
        <w:t>with</w:t>
      </w:r>
      <w:r>
        <w:rPr>
          <w:rFonts w:ascii="Book Antiqua" w:eastAsia="Book Antiqua" w:hAnsi="Book Antiqua" w:cs="Book Antiqua"/>
        </w:rPr>
        <w:t xml:space="preserve"> HG (30 mmol/L) separately as </w:t>
      </w:r>
      <w:r>
        <w:rPr>
          <w:rFonts w:ascii="Book Antiqua" w:eastAsia="Book Antiqua" w:hAnsi="Book Antiqua" w:cs="Book Antiqua"/>
          <w:i/>
          <w:iCs/>
        </w:rPr>
        <w:t>in vivo</w:t>
      </w:r>
      <w:r>
        <w:rPr>
          <w:rFonts w:ascii="Book Antiqua" w:eastAsia="Book Antiqua" w:hAnsi="Book Antiqua" w:cs="Book Antiqua"/>
        </w:rPr>
        <w:t xml:space="preserve"> and </w:t>
      </w:r>
      <w:r>
        <w:rPr>
          <w:rFonts w:ascii="Book Antiqua" w:eastAsia="Book Antiqua" w:hAnsi="Book Antiqua" w:cs="Book Antiqua"/>
          <w:i/>
          <w:iCs/>
        </w:rPr>
        <w:t>in vitro</w:t>
      </w:r>
      <w:r>
        <w:rPr>
          <w:rFonts w:ascii="Book Antiqua" w:eastAsia="Book Antiqua" w:hAnsi="Book Antiqua" w:cs="Book Antiqua"/>
        </w:rPr>
        <w:t xml:space="preserve"> models. Cardiac function was evaluated by echocardiography. We use</w:t>
      </w:r>
      <w:r>
        <w:rPr>
          <w:rFonts w:ascii="Book Antiqua" w:eastAsia="宋体" w:hAnsi="Book Antiqua" w:cs="Book Antiqua" w:hint="eastAsia"/>
          <w:lang w:eastAsia="zh-CN"/>
        </w:rPr>
        <w:t>d</w:t>
      </w:r>
      <w:r>
        <w:rPr>
          <w:rFonts w:ascii="Book Antiqua" w:eastAsia="Book Antiqua" w:hAnsi="Book Antiqua" w:cs="Book Antiqua"/>
        </w:rPr>
        <w:t xml:space="preserve"> transmission electron microscopy to observe mitochondrial injury. RT-qPCR, Western blot, flow cytometry, </w:t>
      </w:r>
      <w:proofErr w:type="spellStart"/>
      <w:r>
        <w:rPr>
          <w:rFonts w:ascii="Book Antiqua" w:eastAsia="Book Antiqua" w:hAnsi="Book Antiqua" w:cs="Book Antiqua"/>
        </w:rPr>
        <w:t>TdT</w:t>
      </w:r>
      <w:proofErr w:type="spellEnd"/>
      <w:r>
        <w:rPr>
          <w:rFonts w:ascii="Book Antiqua" w:eastAsia="Book Antiqua" w:hAnsi="Book Antiqua" w:cs="Book Antiqua"/>
        </w:rPr>
        <w:t xml:space="preserve">-mediated </w:t>
      </w:r>
      <w:proofErr w:type="spellStart"/>
      <w:r>
        <w:rPr>
          <w:rFonts w:ascii="Book Antiqua" w:eastAsia="Book Antiqua" w:hAnsi="Book Antiqua" w:cs="Book Antiqua"/>
        </w:rPr>
        <w:t>dUTP</w:t>
      </w:r>
      <w:proofErr w:type="spellEnd"/>
      <w:r>
        <w:rPr>
          <w:rFonts w:ascii="Book Antiqua" w:eastAsia="Book Antiqua" w:hAnsi="Book Antiqua" w:cs="Book Antiqua"/>
        </w:rPr>
        <w:t xml:space="preserve">-biotin nick end labeling staining, </w:t>
      </w:r>
      <w:r>
        <w:rPr>
          <w:rFonts w:ascii="Book Antiqua" w:eastAsia="宋体" w:hAnsi="Book Antiqua" w:cs="Book Antiqua" w:hint="eastAsia"/>
          <w:lang w:eastAsia="zh-CN"/>
        </w:rPr>
        <w:t xml:space="preserve">and </w:t>
      </w:r>
      <w:r>
        <w:rPr>
          <w:rFonts w:ascii="Book Antiqua" w:eastAsia="Book Antiqua" w:hAnsi="Book Antiqua" w:cs="Book Antiqua"/>
        </w:rPr>
        <w:t>immunofluorescence were used to investigate the</w:t>
      </w:r>
      <w:r>
        <w:rPr>
          <w:rFonts w:ascii="Book Antiqua" w:eastAsia="宋体" w:hAnsi="Book Antiqua" w:cs="Book Antiqua" w:hint="eastAsia"/>
          <w:lang w:eastAsia="zh-CN"/>
        </w:rPr>
        <w:t xml:space="preserve"> </w:t>
      </w:r>
      <w:r>
        <w:rPr>
          <w:rFonts w:ascii="Book Antiqua" w:eastAsia="Book Antiqua" w:hAnsi="Book Antiqua" w:cs="Book Antiqua"/>
        </w:rPr>
        <w:t>effects</w:t>
      </w:r>
      <w:r>
        <w:rPr>
          <w:rFonts w:ascii="Book Antiqua" w:eastAsia="宋体" w:hAnsi="Book Antiqua" w:cs="Book Antiqua" w:hint="eastAsia"/>
          <w:lang w:eastAsia="zh-CN"/>
        </w:rPr>
        <w:t xml:space="preserve"> of e</w:t>
      </w:r>
      <w:r>
        <w:rPr>
          <w:rFonts w:ascii="Book Antiqua" w:eastAsia="Book Antiqua" w:hAnsi="Book Antiqua" w:cs="Book Antiqua"/>
        </w:rPr>
        <w:t>mpagliflozin</w:t>
      </w:r>
      <w:r>
        <w:rPr>
          <w:rFonts w:ascii="Book Antiqua" w:eastAsia="宋体" w:hAnsi="Book Antiqua" w:cs="Book Antiqua" w:hint="eastAsia"/>
          <w:lang w:eastAsia="zh-CN"/>
        </w:rPr>
        <w:t xml:space="preserve"> treatment</w:t>
      </w:r>
      <w:r>
        <w:rPr>
          <w:rFonts w:ascii="Book Antiqua" w:eastAsia="Book Antiqua" w:hAnsi="Book Antiqua" w:cs="Book Antiqua"/>
        </w:rPr>
        <w:t xml:space="preserve"> on cellular processes in cardiomyocytes of neonatal rats stimulated with HG.</w:t>
      </w:r>
    </w:p>
    <w:p w14:paraId="14893F98" w14:textId="77777777" w:rsidR="00593BDA" w:rsidRDefault="00593BDA">
      <w:pPr>
        <w:spacing w:line="360" w:lineRule="auto"/>
        <w:jc w:val="both"/>
      </w:pPr>
    </w:p>
    <w:p w14:paraId="70595886" w14:textId="77777777" w:rsidR="00593BDA" w:rsidRDefault="00000000">
      <w:pPr>
        <w:spacing w:line="360" w:lineRule="auto"/>
        <w:jc w:val="both"/>
      </w:pPr>
      <w:r>
        <w:rPr>
          <w:rFonts w:ascii="Book Antiqua" w:eastAsia="Book Antiqua" w:hAnsi="Book Antiqua" w:cs="Book Antiqua"/>
          <w:b/>
          <w:i/>
          <w:color w:val="000000"/>
        </w:rPr>
        <w:t>Research results</w:t>
      </w:r>
    </w:p>
    <w:p w14:paraId="2EA5F043" w14:textId="77777777" w:rsidR="00593BDA" w:rsidRDefault="00000000">
      <w:pPr>
        <w:spacing w:line="360" w:lineRule="auto"/>
        <w:jc w:val="both"/>
        <w:rPr>
          <w:rFonts w:ascii="Book Antiqua" w:eastAsia="Book Antiqua" w:hAnsi="Book Antiqua" w:cs="Book Antiqua"/>
        </w:rPr>
      </w:pPr>
      <w:r>
        <w:rPr>
          <w:rFonts w:ascii="Book Antiqua" w:eastAsia="Book Antiqua" w:hAnsi="Book Antiqua" w:cs="Book Antiqua"/>
        </w:rPr>
        <w:t>Empagliflozin significantly improved cardiac dysfunction and dramatically reduced myocardial apoptosis, accompanied by upregulation of AMP-activated protein kinase (AMPK) and peroxisome proliferator-activated receptor-γ coactivator-1α (PGC-1</w:t>
      </w:r>
      <w:r>
        <w:rPr>
          <w:rFonts w:ascii="Book Antiqua" w:eastAsia="Book Antiqua" w:hAnsi="Book Antiqua" w:cs="Book Antiqua"/>
        </w:rPr>
        <w:sym w:font="Symbol" w:char="F061"/>
      </w:r>
      <w:r>
        <w:rPr>
          <w:rFonts w:ascii="Book Antiqua" w:eastAsia="Book Antiqua" w:hAnsi="Book Antiqua" w:cs="Book Antiqua"/>
        </w:rPr>
        <w:t xml:space="preserve">), as well as downregulation of myosin phosphatase target subunit 1 (MYPT1) in </w:t>
      </w:r>
      <w:r>
        <w:rPr>
          <w:rFonts w:ascii="Book Antiqua" w:eastAsia="宋体" w:hAnsi="Book Antiqua" w:cs="Book Antiqua" w:hint="eastAsia"/>
          <w:lang w:eastAsia="zh-CN"/>
        </w:rPr>
        <w:t xml:space="preserve">the </w:t>
      </w:r>
      <w:r>
        <w:rPr>
          <w:rFonts w:ascii="Book Antiqua" w:eastAsia="Book Antiqua" w:hAnsi="Book Antiqua" w:cs="Book Antiqua"/>
        </w:rPr>
        <w:t>heart of mice. At the cellular level, treatment of cardiomyocytes with empagliflozin</w:t>
      </w:r>
      <w:r>
        <w:rPr>
          <w:rFonts w:ascii="Book Antiqua" w:eastAsia="宋体" w:hAnsi="Book Antiqua" w:cs="Book Antiqua" w:hint="eastAsia"/>
          <w:lang w:eastAsia="zh-CN"/>
        </w:rPr>
        <w:t xml:space="preserve"> or </w:t>
      </w:r>
      <w:r>
        <w:rPr>
          <w:rFonts w:ascii="Book Antiqua" w:eastAsia="Book Antiqua" w:hAnsi="Book Antiqua" w:cs="Book Antiqua"/>
        </w:rPr>
        <w:t>FA (a ROCK inhibitor)</w:t>
      </w:r>
      <w:r>
        <w:rPr>
          <w:rFonts w:ascii="Book Antiqua" w:eastAsia="宋体" w:hAnsi="Book Antiqua" w:cs="Book Antiqua" w:hint="eastAsia"/>
          <w:lang w:eastAsia="zh-CN"/>
        </w:rPr>
        <w:t xml:space="preserve"> </w:t>
      </w:r>
      <w:r>
        <w:rPr>
          <w:rFonts w:ascii="Book Antiqua" w:eastAsia="Book Antiqua" w:hAnsi="Book Antiqua" w:cs="Book Antiqua"/>
        </w:rPr>
        <w:t>or overexpression of PGC-1</w:t>
      </w:r>
      <w:r>
        <w:rPr>
          <w:rFonts w:ascii="Book Antiqua" w:eastAsia="Book Antiqua" w:hAnsi="Book Antiqua" w:cs="Book Antiqua"/>
        </w:rPr>
        <w:sym w:font="Symbol" w:char="F061"/>
      </w:r>
      <w:r>
        <w:rPr>
          <w:rFonts w:ascii="Book Antiqua" w:eastAsia="Book Antiqua" w:hAnsi="Book Antiqua" w:cs="Book Antiqua"/>
        </w:rPr>
        <w:t xml:space="preserve"> all markedly attenuated HG-induced mitochondrial injury, oxidative stress</w:t>
      </w:r>
      <w:r>
        <w:rPr>
          <w:rFonts w:ascii="Book Antiqua" w:eastAsia="宋体" w:hAnsi="Book Antiqua" w:cs="Book Antiqua" w:hint="eastAsia"/>
          <w:lang w:eastAsia="zh-CN"/>
        </w:rPr>
        <w:t>,</w:t>
      </w:r>
      <w:r>
        <w:rPr>
          <w:rFonts w:ascii="Book Antiqua" w:eastAsia="Book Antiqua" w:hAnsi="Book Antiqua" w:cs="Book Antiqua"/>
        </w:rPr>
        <w:t xml:space="preserve"> and cardiomyocyte apoptosis. However, AMPK inhibitor reversed the above effects in part. Furthermore, no sodium-glucose cotransporter (SGLT)2 protein expression was detected in cardiomyocytes.</w:t>
      </w:r>
    </w:p>
    <w:p w14:paraId="2EFEFD41" w14:textId="77777777" w:rsidR="00593BDA" w:rsidRDefault="00593BDA">
      <w:pPr>
        <w:spacing w:line="360" w:lineRule="auto"/>
        <w:jc w:val="both"/>
      </w:pPr>
    </w:p>
    <w:p w14:paraId="074661F6" w14:textId="77777777" w:rsidR="00593BDA" w:rsidRDefault="00000000">
      <w:pPr>
        <w:spacing w:line="360" w:lineRule="auto"/>
        <w:jc w:val="both"/>
      </w:pPr>
      <w:r>
        <w:rPr>
          <w:rFonts w:ascii="Book Antiqua" w:eastAsia="Book Antiqua" w:hAnsi="Book Antiqua" w:cs="Book Antiqua"/>
          <w:b/>
          <w:i/>
          <w:color w:val="000000"/>
        </w:rPr>
        <w:t>Research conclusions</w:t>
      </w:r>
    </w:p>
    <w:p w14:paraId="3228C873" w14:textId="77777777" w:rsidR="00593BDA" w:rsidRDefault="00000000">
      <w:pPr>
        <w:spacing w:line="360" w:lineRule="auto"/>
        <w:jc w:val="both"/>
      </w:pPr>
      <w:r>
        <w:rPr>
          <w:rFonts w:ascii="Book Antiqua" w:eastAsia="Book Antiqua" w:hAnsi="Book Antiqua" w:cs="Book Antiqua"/>
        </w:rPr>
        <w:t>Empagliflozin improve</w:t>
      </w:r>
      <w:r>
        <w:rPr>
          <w:rFonts w:ascii="Book Antiqua" w:eastAsia="宋体" w:hAnsi="Book Antiqua" w:cs="Book Antiqua" w:hint="eastAsia"/>
          <w:lang w:eastAsia="zh-CN"/>
        </w:rPr>
        <w:t>s</w:t>
      </w:r>
      <w:r>
        <w:rPr>
          <w:rFonts w:ascii="Book Antiqua" w:eastAsia="Book Antiqua" w:hAnsi="Book Antiqua" w:cs="Book Antiqua"/>
        </w:rPr>
        <w:t xml:space="preserve"> mitochondrial injury and cardiac dysfunction in </w:t>
      </w:r>
      <w:proofErr w:type="spellStart"/>
      <w:r>
        <w:rPr>
          <w:rFonts w:ascii="Book Antiqua" w:eastAsia="Book Antiqua" w:hAnsi="Book Antiqua" w:cs="Book Antiqua"/>
        </w:rPr>
        <w:t>db</w:t>
      </w:r>
      <w:proofErr w:type="spellEnd"/>
      <w:r>
        <w:rPr>
          <w:rFonts w:ascii="Book Antiqua" w:eastAsia="Book Antiqua" w:hAnsi="Book Antiqua" w:cs="Book Antiqua"/>
        </w:rPr>
        <w:t>/</w:t>
      </w:r>
      <w:proofErr w:type="spellStart"/>
      <w:r>
        <w:rPr>
          <w:rFonts w:ascii="Book Antiqua" w:eastAsia="Book Antiqua" w:hAnsi="Book Antiqua" w:cs="Book Antiqua"/>
        </w:rPr>
        <w:t>db</w:t>
      </w:r>
      <w:proofErr w:type="spellEnd"/>
      <w:r>
        <w:rPr>
          <w:rFonts w:ascii="Book Antiqua" w:eastAsia="Book Antiqua" w:hAnsi="Book Antiqua" w:cs="Book Antiqua"/>
        </w:rPr>
        <w:t xml:space="preserve"> mice, and</w:t>
      </w:r>
      <w:r>
        <w:rPr>
          <w:rFonts w:ascii="Book Antiqua" w:eastAsia="宋体" w:hAnsi="Book Antiqua" w:cs="Book Antiqua" w:hint="eastAsia"/>
          <w:lang w:eastAsia="zh-CN"/>
        </w:rPr>
        <w:t xml:space="preserve"> </w:t>
      </w:r>
      <w:r>
        <w:rPr>
          <w:rFonts w:ascii="Book Antiqua" w:eastAsia="Book Antiqua" w:hAnsi="Book Antiqua" w:cs="Book Antiqua"/>
        </w:rPr>
        <w:t>prevent</w:t>
      </w:r>
      <w:r>
        <w:rPr>
          <w:rFonts w:ascii="Book Antiqua" w:eastAsia="宋体" w:hAnsi="Book Antiqua" w:cs="Book Antiqua" w:hint="eastAsia"/>
          <w:lang w:eastAsia="zh-CN"/>
        </w:rPr>
        <w:t>s</w:t>
      </w:r>
      <w:r>
        <w:rPr>
          <w:rFonts w:ascii="Book Antiqua" w:eastAsia="Book Antiqua" w:hAnsi="Book Antiqua" w:cs="Book Antiqua"/>
        </w:rPr>
        <w:t xml:space="preserve"> HG-induced oxidative stress and cardiomyocyte apoptosis </w:t>
      </w:r>
      <w:r>
        <w:rPr>
          <w:rFonts w:ascii="Book Antiqua" w:eastAsia="Book Antiqua" w:hAnsi="Book Antiqua" w:cs="Book Antiqua"/>
          <w:i/>
          <w:iCs/>
        </w:rPr>
        <w:t>in vitro</w:t>
      </w:r>
      <w:r>
        <w:rPr>
          <w:rFonts w:ascii="Book Antiqua" w:eastAsia="宋体" w:hAnsi="Book Antiqua" w:cs="Book Antiqua" w:hint="eastAsia"/>
          <w:lang w:eastAsia="zh-CN"/>
        </w:rPr>
        <w:t xml:space="preserve"> </w:t>
      </w:r>
      <w:r>
        <w:rPr>
          <w:rFonts w:ascii="Book Antiqua" w:eastAsia="Book Antiqua" w:hAnsi="Book Antiqua" w:cs="Book Antiqua"/>
        </w:rPr>
        <w:t>at least partially by activating AMPK/PGC-1</w:t>
      </w:r>
      <w:r>
        <w:rPr>
          <w:rFonts w:ascii="Book Antiqua" w:eastAsia="Book Antiqua" w:hAnsi="Book Antiqua" w:cs="Book Antiqua"/>
        </w:rPr>
        <w:sym w:font="Symbol" w:char="F061"/>
      </w:r>
      <w:r>
        <w:rPr>
          <w:rFonts w:ascii="Book Antiqua" w:eastAsia="Book Antiqua" w:hAnsi="Book Antiqua" w:cs="Book Antiqua"/>
        </w:rPr>
        <w:t xml:space="preserve"> and inhibiting the RhoA/ROCK pathway independent of SGLT2.</w:t>
      </w:r>
    </w:p>
    <w:p w14:paraId="619EB273" w14:textId="77777777" w:rsidR="00593BDA" w:rsidRDefault="00593BDA">
      <w:pPr>
        <w:spacing w:line="360" w:lineRule="auto"/>
        <w:jc w:val="both"/>
      </w:pPr>
    </w:p>
    <w:p w14:paraId="2030DB58" w14:textId="77777777" w:rsidR="00593BDA" w:rsidRDefault="00000000">
      <w:pPr>
        <w:spacing w:line="360" w:lineRule="auto"/>
        <w:jc w:val="both"/>
      </w:pPr>
      <w:r>
        <w:rPr>
          <w:rFonts w:ascii="Book Antiqua" w:eastAsia="Book Antiqua" w:hAnsi="Book Antiqua" w:cs="Book Antiqua"/>
          <w:b/>
          <w:i/>
          <w:color w:val="000000"/>
        </w:rPr>
        <w:t>Research perspectives</w:t>
      </w:r>
    </w:p>
    <w:p w14:paraId="0D5B7239" w14:textId="77777777" w:rsidR="00593BD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Next step, we will establish </w:t>
      </w:r>
      <w:r>
        <w:rPr>
          <w:rFonts w:ascii="Book Antiqua" w:eastAsia="宋体" w:hAnsi="Book Antiqua" w:cs="Book Antiqua" w:hint="eastAsia"/>
          <w:lang w:eastAsia="zh-CN"/>
        </w:rPr>
        <w:t xml:space="preserve">a </w:t>
      </w:r>
      <w:r>
        <w:rPr>
          <w:rFonts w:ascii="Book Antiqua" w:eastAsia="Book Antiqua" w:hAnsi="Book Antiqua" w:cs="Book Antiqua"/>
        </w:rPr>
        <w:t xml:space="preserve">positive drug control </w:t>
      </w:r>
      <w:r>
        <w:rPr>
          <w:rFonts w:ascii="Book Antiqua" w:eastAsia="Book Antiqua" w:hAnsi="Book Antiqua" w:cs="Book Antiqua"/>
          <w:i/>
          <w:iCs/>
        </w:rPr>
        <w:t>in vivo</w:t>
      </w:r>
      <w:r>
        <w:rPr>
          <w:rFonts w:ascii="Book Antiqua" w:eastAsia="宋体" w:hAnsi="Book Antiqua" w:cs="Book Antiqua" w:hint="eastAsia"/>
          <w:lang w:eastAsia="zh-CN"/>
        </w:rPr>
        <w:t xml:space="preserve"> </w:t>
      </w:r>
      <w:r>
        <w:rPr>
          <w:rFonts w:ascii="Book Antiqua" w:eastAsia="Book Antiqua" w:hAnsi="Book Antiqua" w:cs="Book Antiqua"/>
        </w:rPr>
        <w:t xml:space="preserve">and further clarify the effects of empagliflozin on DCM, with </w:t>
      </w:r>
      <w:r>
        <w:rPr>
          <w:rFonts w:ascii="Book Antiqua" w:eastAsia="宋体" w:hAnsi="Book Antiqua" w:cs="Book Antiqua" w:hint="eastAsia"/>
          <w:lang w:eastAsia="zh-CN"/>
        </w:rPr>
        <w:t xml:space="preserve">an </w:t>
      </w:r>
      <w:r>
        <w:rPr>
          <w:rFonts w:ascii="Book Antiqua" w:eastAsia="Book Antiqua" w:hAnsi="Book Antiqua" w:cs="Book Antiqua"/>
        </w:rPr>
        <w:t>objective of providing a new strategy for the prevention and treatment of DCM.</w:t>
      </w:r>
    </w:p>
    <w:p w14:paraId="0839B17A" w14:textId="77777777" w:rsidR="00593BDA" w:rsidRDefault="00593BDA">
      <w:pPr>
        <w:spacing w:line="360" w:lineRule="auto"/>
        <w:jc w:val="both"/>
      </w:pPr>
    </w:p>
    <w:p w14:paraId="285A54B6" w14:textId="77777777" w:rsidR="00593BDA" w:rsidRDefault="00000000">
      <w:pPr>
        <w:spacing w:line="360" w:lineRule="auto"/>
        <w:jc w:val="both"/>
      </w:pPr>
      <w:r>
        <w:rPr>
          <w:rFonts w:ascii="Book Antiqua" w:eastAsia="Book Antiqua" w:hAnsi="Book Antiqua" w:cs="Book Antiqua"/>
          <w:b/>
          <w:caps/>
          <w:color w:val="000000"/>
          <w:u w:val="single"/>
        </w:rPr>
        <w:t>ACKNOWLEDGEMENTS</w:t>
      </w:r>
    </w:p>
    <w:p w14:paraId="2C709738" w14:textId="77777777" w:rsidR="00593BDA" w:rsidRDefault="00000000">
      <w:pPr>
        <w:spacing w:line="360" w:lineRule="auto"/>
        <w:jc w:val="both"/>
      </w:pPr>
      <w:r>
        <w:rPr>
          <w:rFonts w:ascii="Book Antiqua" w:eastAsia="Book Antiqua" w:hAnsi="Book Antiqua" w:cs="Book Antiqua"/>
          <w:color w:val="000000"/>
        </w:rPr>
        <w:t>The authors thank professor Rong Zhang</w:t>
      </w:r>
      <w:r>
        <w:rPr>
          <w:rFonts w:ascii="Book Antiqua" w:eastAsia="宋体" w:hAnsi="Book Antiqua" w:cs="Book Antiqua" w:hint="eastAsia"/>
          <w:color w:val="000000"/>
          <w:lang w:eastAsia="zh-CN"/>
        </w:rPr>
        <w:t xml:space="preserve"> at </w:t>
      </w:r>
      <w:r>
        <w:rPr>
          <w:rFonts w:ascii="Book Antiqua" w:eastAsia="Book Antiqua" w:hAnsi="Book Antiqua" w:cs="Book Antiqua"/>
          <w:color w:val="000000"/>
        </w:rPr>
        <w:t>Hebei Medical University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for providing valuable suggestions.</w:t>
      </w:r>
    </w:p>
    <w:p w14:paraId="766615A8" w14:textId="77777777" w:rsidR="00593BDA" w:rsidRDefault="00593BDA">
      <w:pPr>
        <w:spacing w:line="360" w:lineRule="auto"/>
        <w:jc w:val="both"/>
      </w:pPr>
    </w:p>
    <w:p w14:paraId="4559D7D3" w14:textId="77777777" w:rsidR="00593BDA" w:rsidRDefault="00000000">
      <w:pPr>
        <w:spacing w:line="360" w:lineRule="auto"/>
        <w:jc w:val="both"/>
      </w:pPr>
      <w:r>
        <w:rPr>
          <w:rFonts w:ascii="Book Antiqua" w:eastAsia="Book Antiqua" w:hAnsi="Book Antiqua" w:cs="Book Antiqua"/>
          <w:b/>
          <w:color w:val="000000"/>
        </w:rPr>
        <w:t>REFERENCES</w:t>
      </w:r>
    </w:p>
    <w:p w14:paraId="22B994FE" w14:textId="77777777" w:rsidR="00593BDA" w:rsidRDefault="00000000">
      <w:pPr>
        <w:spacing w:line="360" w:lineRule="auto"/>
        <w:jc w:val="both"/>
      </w:pPr>
      <w:r>
        <w:rPr>
          <w:rFonts w:ascii="Book Antiqua" w:eastAsia="Book Antiqua" w:hAnsi="Book Antiqua" w:cs="Book Antiqua"/>
        </w:rPr>
        <w:lastRenderedPageBreak/>
        <w:t xml:space="preserve">1 </w:t>
      </w:r>
      <w:r>
        <w:rPr>
          <w:rFonts w:ascii="Book Antiqua" w:eastAsia="Book Antiqua" w:hAnsi="Book Antiqua" w:cs="Book Antiqua"/>
          <w:b/>
          <w:bCs/>
        </w:rPr>
        <w:t>Jia G</w:t>
      </w:r>
      <w:r>
        <w:rPr>
          <w:rFonts w:ascii="Book Antiqua" w:eastAsia="Book Antiqua" w:hAnsi="Book Antiqua" w:cs="Book Antiqua"/>
        </w:rPr>
        <w:t xml:space="preserve">, Hill MA, Sowers JR. Diabetic Cardiomyopathy: An Update of Mechanisms Contributing to This Clinical Entity. </w:t>
      </w:r>
      <w:r>
        <w:rPr>
          <w:rFonts w:ascii="Book Antiqua" w:eastAsia="Book Antiqua" w:hAnsi="Book Antiqua" w:cs="Book Antiqua"/>
          <w:i/>
          <w:iCs/>
        </w:rPr>
        <w:t>Circ Res</w:t>
      </w:r>
      <w:r>
        <w:rPr>
          <w:rFonts w:ascii="Book Antiqua" w:eastAsia="Book Antiqua" w:hAnsi="Book Antiqua" w:cs="Book Antiqua"/>
        </w:rPr>
        <w:t xml:space="preserve"> 2018; </w:t>
      </w:r>
      <w:r>
        <w:rPr>
          <w:rFonts w:ascii="Book Antiqua" w:eastAsia="Book Antiqua" w:hAnsi="Book Antiqua" w:cs="Book Antiqua"/>
          <w:b/>
          <w:bCs/>
        </w:rPr>
        <w:t>122</w:t>
      </w:r>
      <w:r>
        <w:rPr>
          <w:rFonts w:ascii="Book Antiqua" w:eastAsia="Book Antiqua" w:hAnsi="Book Antiqua" w:cs="Book Antiqua"/>
        </w:rPr>
        <w:t>: 624-638 [PMID: 29449364 DOI: 10.1161/CIRCRESAHA.117.311586]</w:t>
      </w:r>
      <w:r>
        <w:rPr>
          <w:noProof/>
          <w:lang w:eastAsia="zh-CN"/>
        </w:rPr>
        <w:drawing>
          <wp:inline distT="0" distB="0" distL="0" distR="0" wp14:anchorId="5C268810" wp14:editId="4D3EC1BA">
            <wp:extent cx="215265" cy="215265"/>
            <wp:effectExtent l="0" t="0" r="0" b="0"/>
            <wp:docPr id="100001" name="图片 10000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8" cstate="print"/>
                    <a:stretch>
                      <a:fillRect/>
                    </a:stretch>
                  </pic:blipFill>
                  <pic:spPr>
                    <a:xfrm>
                      <a:off x="0" y="0"/>
                      <a:ext cx="215634" cy="215754"/>
                    </a:xfrm>
                    <a:prstGeom prst="rect">
                      <a:avLst/>
                    </a:prstGeom>
                  </pic:spPr>
                </pic:pic>
              </a:graphicData>
            </a:graphic>
          </wp:inline>
        </w:drawing>
      </w:r>
    </w:p>
    <w:p w14:paraId="449597DC" w14:textId="77777777" w:rsidR="00593BDA"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Jankauskas SS</w:t>
      </w:r>
      <w:r>
        <w:rPr>
          <w:rFonts w:ascii="Book Antiqua" w:eastAsia="Book Antiqua" w:hAnsi="Book Antiqua" w:cs="Book Antiqua"/>
        </w:rPr>
        <w:t xml:space="preserve">, </w:t>
      </w:r>
      <w:proofErr w:type="spellStart"/>
      <w:r>
        <w:rPr>
          <w:rFonts w:ascii="Book Antiqua" w:eastAsia="Book Antiqua" w:hAnsi="Book Antiqua" w:cs="Book Antiqua"/>
        </w:rPr>
        <w:t>Kansakar</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Varzideh</w:t>
      </w:r>
      <w:proofErr w:type="spellEnd"/>
      <w:r>
        <w:rPr>
          <w:rFonts w:ascii="Book Antiqua" w:eastAsia="Book Antiqua" w:hAnsi="Book Antiqua" w:cs="Book Antiqua"/>
        </w:rPr>
        <w:t xml:space="preserve"> F, Wilson S, Mone P, Lombardi A, Gambardella J, Santulli G. Heart failure in diabetes. </w:t>
      </w:r>
      <w:r>
        <w:rPr>
          <w:rFonts w:ascii="Book Antiqua" w:eastAsia="Book Antiqua" w:hAnsi="Book Antiqua" w:cs="Book Antiqua"/>
          <w:i/>
          <w:iCs/>
        </w:rPr>
        <w:t>Metabolism</w:t>
      </w:r>
      <w:r>
        <w:rPr>
          <w:rFonts w:ascii="Book Antiqua" w:eastAsia="Book Antiqua" w:hAnsi="Book Antiqua" w:cs="Book Antiqua"/>
        </w:rPr>
        <w:t xml:space="preserve"> 2021; </w:t>
      </w:r>
      <w:r>
        <w:rPr>
          <w:rFonts w:ascii="Book Antiqua" w:eastAsia="Book Antiqua" w:hAnsi="Book Antiqua" w:cs="Book Antiqua"/>
          <w:b/>
          <w:bCs/>
        </w:rPr>
        <w:t>125</w:t>
      </w:r>
      <w:r>
        <w:rPr>
          <w:rFonts w:ascii="Book Antiqua" w:eastAsia="Book Antiqua" w:hAnsi="Book Antiqua" w:cs="Book Antiqua"/>
        </w:rPr>
        <w:t>: 154910 [PMID: 34627874 DOI: 10.1016/j.metabol.2021.154910]</w:t>
      </w:r>
    </w:p>
    <w:p w14:paraId="39EFA69E" w14:textId="77777777" w:rsidR="00593BDA"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Jia G</w:t>
      </w:r>
      <w:r>
        <w:rPr>
          <w:rFonts w:ascii="Book Antiqua" w:eastAsia="Book Antiqua" w:hAnsi="Book Antiqua" w:cs="Book Antiqua"/>
        </w:rPr>
        <w:t xml:space="preserve">, DeMarco VG, Sowers JR. Insulin resistance and </w:t>
      </w:r>
      <w:proofErr w:type="spellStart"/>
      <w:r>
        <w:rPr>
          <w:rFonts w:ascii="Book Antiqua" w:eastAsia="Book Antiqua" w:hAnsi="Book Antiqua" w:cs="Book Antiqua"/>
        </w:rPr>
        <w:t>hyperinsulinaemia</w:t>
      </w:r>
      <w:proofErr w:type="spellEnd"/>
      <w:r>
        <w:rPr>
          <w:rFonts w:ascii="Book Antiqua" w:eastAsia="Book Antiqua" w:hAnsi="Book Antiqua" w:cs="Book Antiqua"/>
        </w:rPr>
        <w:t xml:space="preserve"> in diabetic cardiomyopathy. </w:t>
      </w:r>
      <w:r>
        <w:rPr>
          <w:rFonts w:ascii="Book Antiqua" w:eastAsia="Book Antiqua" w:hAnsi="Book Antiqua" w:cs="Book Antiqua"/>
          <w:i/>
          <w:iCs/>
        </w:rPr>
        <w:t>Nat Rev Endocrinol</w:t>
      </w:r>
      <w:r>
        <w:rPr>
          <w:rFonts w:ascii="Book Antiqua" w:eastAsia="Book Antiqua" w:hAnsi="Book Antiqua" w:cs="Book Antiqua"/>
        </w:rPr>
        <w:t xml:space="preserve"> 2016; </w:t>
      </w:r>
      <w:r>
        <w:rPr>
          <w:rFonts w:ascii="Book Antiqua" w:eastAsia="Book Antiqua" w:hAnsi="Book Antiqua" w:cs="Book Antiqua"/>
          <w:b/>
          <w:bCs/>
        </w:rPr>
        <w:t>12</w:t>
      </w:r>
      <w:r>
        <w:rPr>
          <w:rFonts w:ascii="Book Antiqua" w:eastAsia="Book Antiqua" w:hAnsi="Book Antiqua" w:cs="Book Antiqua"/>
        </w:rPr>
        <w:t>: 144-153 [PMID: 26678809 DOI: 10.1038/nrendo.2015.216]</w:t>
      </w:r>
    </w:p>
    <w:p w14:paraId="39D7D11E" w14:textId="77777777" w:rsidR="00593BDA" w:rsidRDefault="00000000">
      <w:pPr>
        <w:spacing w:line="360" w:lineRule="auto"/>
        <w:jc w:val="both"/>
      </w:pPr>
      <w:r>
        <w:rPr>
          <w:rFonts w:ascii="Book Antiqua" w:eastAsia="Book Antiqua" w:hAnsi="Book Antiqua" w:cs="Book Antiqua"/>
        </w:rPr>
        <w:t xml:space="preserve">4 </w:t>
      </w:r>
      <w:proofErr w:type="spellStart"/>
      <w:r>
        <w:rPr>
          <w:rFonts w:ascii="Book Antiqua" w:eastAsia="Book Antiqua" w:hAnsi="Book Antiqua" w:cs="Book Antiqua"/>
          <w:b/>
          <w:bCs/>
        </w:rPr>
        <w:t>Habotta</w:t>
      </w:r>
      <w:proofErr w:type="spellEnd"/>
      <w:r>
        <w:rPr>
          <w:rFonts w:ascii="Book Antiqua" w:eastAsia="Book Antiqua" w:hAnsi="Book Antiqua" w:cs="Book Antiqua"/>
          <w:b/>
          <w:bCs/>
        </w:rPr>
        <w:t xml:space="preserve"> OA</w:t>
      </w:r>
      <w:r>
        <w:rPr>
          <w:rFonts w:ascii="Book Antiqua" w:eastAsia="Book Antiqua" w:hAnsi="Book Antiqua" w:cs="Book Antiqua"/>
        </w:rPr>
        <w:t xml:space="preserve">, Abdeen A, Roomi AB, </w:t>
      </w:r>
      <w:proofErr w:type="spellStart"/>
      <w:r>
        <w:rPr>
          <w:rFonts w:ascii="Book Antiqua" w:eastAsia="Book Antiqua" w:hAnsi="Book Antiqua" w:cs="Book Antiqua"/>
        </w:rPr>
        <w:t>Elgndy</w:t>
      </w:r>
      <w:proofErr w:type="spellEnd"/>
      <w:r>
        <w:rPr>
          <w:rFonts w:ascii="Book Antiqua" w:eastAsia="Book Antiqua" w:hAnsi="Book Antiqua" w:cs="Book Antiqua"/>
        </w:rPr>
        <w:t xml:space="preserve"> AI, Sorour SM, Morsi MH, Kamal KM, Ibrahim SF, Abdelrahaman D, </w:t>
      </w:r>
      <w:proofErr w:type="spellStart"/>
      <w:r>
        <w:rPr>
          <w:rFonts w:ascii="Book Antiqua" w:eastAsia="Book Antiqua" w:hAnsi="Book Antiqua" w:cs="Book Antiqua"/>
        </w:rPr>
        <w:t>Fericean</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Banatean-Dunea</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Ghamry</w:t>
      </w:r>
      <w:proofErr w:type="spellEnd"/>
      <w:r>
        <w:rPr>
          <w:rFonts w:ascii="Book Antiqua" w:eastAsia="Book Antiqua" w:hAnsi="Book Antiqua" w:cs="Book Antiqua"/>
        </w:rPr>
        <w:t xml:space="preserve"> HI, El-</w:t>
      </w:r>
      <w:proofErr w:type="spellStart"/>
      <w:r>
        <w:rPr>
          <w:rFonts w:ascii="Book Antiqua" w:eastAsia="Book Antiqua" w:hAnsi="Book Antiqua" w:cs="Book Antiqua"/>
        </w:rPr>
        <w:t>Nablaway</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Atawia</w:t>
      </w:r>
      <w:proofErr w:type="spellEnd"/>
      <w:r>
        <w:rPr>
          <w:rFonts w:ascii="Book Antiqua" w:eastAsia="Book Antiqua" w:hAnsi="Book Antiqua" w:cs="Book Antiqua"/>
        </w:rPr>
        <w:t xml:space="preserve"> RT, Abdelhady D. Nootkatone Mitigated Melamine-Evoked Hepatotoxicity by Featuring Oxidative Stress and Inflammation Interconnected Mechanisms: In Vivo and In Silico Approaches. </w:t>
      </w:r>
      <w:r>
        <w:rPr>
          <w:rFonts w:ascii="Book Antiqua" w:eastAsia="Book Antiqua" w:hAnsi="Book Antiqua" w:cs="Book Antiqua"/>
          <w:i/>
          <w:iCs/>
        </w:rPr>
        <w:t>Toxics</w:t>
      </w:r>
      <w:r>
        <w:rPr>
          <w:rFonts w:ascii="Book Antiqua" w:eastAsia="Book Antiqua" w:hAnsi="Book Antiqua" w:cs="Book Antiqua"/>
        </w:rPr>
        <w:t xml:space="preserve"> 2023; </w:t>
      </w:r>
      <w:r>
        <w:rPr>
          <w:rFonts w:ascii="Book Antiqua" w:eastAsia="Book Antiqua" w:hAnsi="Book Antiqua" w:cs="Book Antiqua"/>
          <w:b/>
          <w:bCs/>
        </w:rPr>
        <w:t>11</w:t>
      </w:r>
      <w:r>
        <w:rPr>
          <w:rFonts w:ascii="Book Antiqua" w:eastAsia="Book Antiqua" w:hAnsi="Book Antiqua" w:cs="Book Antiqua"/>
        </w:rPr>
        <w:t xml:space="preserve"> [PMID: 37755794 DOI: 10.3390/toxics11090784]</w:t>
      </w:r>
    </w:p>
    <w:p w14:paraId="277E3DF2" w14:textId="77777777" w:rsidR="00593BDA"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Peng ML</w:t>
      </w:r>
      <w:r>
        <w:rPr>
          <w:rFonts w:ascii="Book Antiqua" w:eastAsia="Book Antiqua" w:hAnsi="Book Antiqua" w:cs="Book Antiqua"/>
        </w:rPr>
        <w:t xml:space="preserve">, Fu Y, Wu CW, Zhang Y, Ren H, Zhou SS. Signaling Pathways Related to Oxidative Stress in Diabetic Cardiomyopathy. </w:t>
      </w:r>
      <w:r>
        <w:rPr>
          <w:rFonts w:ascii="Book Antiqua" w:eastAsia="Book Antiqua" w:hAnsi="Book Antiqua" w:cs="Book Antiqua"/>
          <w:i/>
          <w:iCs/>
        </w:rPr>
        <w:t>Front Endocrinol (Lausanne)</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907757 [PMID: 35784531 DOI: 10.3389/fendo.2022.907757]</w:t>
      </w:r>
    </w:p>
    <w:p w14:paraId="311B42C8" w14:textId="77777777" w:rsidR="00593BDA"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Wei J</w:t>
      </w:r>
      <w:r>
        <w:rPr>
          <w:rFonts w:ascii="Book Antiqua" w:eastAsia="Book Antiqua" w:hAnsi="Book Antiqua" w:cs="Book Antiqua"/>
        </w:rPr>
        <w:t xml:space="preserve">, Zhao Y, Liang H, Du W, Wang L. Preliminary evidence for the presence of multiple forms of cell death in diabetes cardiomyopathy. </w:t>
      </w:r>
      <w:r>
        <w:rPr>
          <w:rFonts w:ascii="Book Antiqua" w:eastAsia="Book Antiqua" w:hAnsi="Book Antiqua" w:cs="Book Antiqua"/>
          <w:i/>
          <w:iCs/>
        </w:rPr>
        <w:t>Acta Pharm Sin B</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1-17 [PMID: 35127369 DOI: 10.1016/j.apsb.2021.08.026]</w:t>
      </w:r>
    </w:p>
    <w:p w14:paraId="7DDDD2A3" w14:textId="77777777" w:rsidR="00593BDA" w:rsidRDefault="00000000">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Tang Z</w:t>
      </w:r>
      <w:r>
        <w:rPr>
          <w:rFonts w:ascii="Book Antiqua" w:eastAsia="Book Antiqua" w:hAnsi="Book Antiqua" w:cs="Book Antiqua"/>
        </w:rPr>
        <w:t xml:space="preserve">, Wang P, Dong C, Zhang J, Wang X, Pei H. Oxidative Stress Signaling Mediated Pathogenesis of Diabetic Cardiomyopathy. </w:t>
      </w:r>
      <w:r>
        <w:rPr>
          <w:rFonts w:ascii="Book Antiqua" w:eastAsia="Book Antiqua" w:hAnsi="Book Antiqua" w:cs="Book Antiqua"/>
          <w:i/>
          <w:iCs/>
        </w:rPr>
        <w:t xml:space="preserve">Oxid Med Cell </w:t>
      </w:r>
      <w:proofErr w:type="spellStart"/>
      <w:r>
        <w:rPr>
          <w:rFonts w:ascii="Book Antiqua" w:eastAsia="Book Antiqua" w:hAnsi="Book Antiqua" w:cs="Book Antiqua"/>
          <w:i/>
          <w:iCs/>
        </w:rPr>
        <w:t>Longev</w:t>
      </w:r>
      <w:proofErr w:type="spellEnd"/>
      <w:r>
        <w:rPr>
          <w:rFonts w:ascii="Book Antiqua" w:eastAsia="Book Antiqua" w:hAnsi="Book Antiqua" w:cs="Book Antiqua"/>
        </w:rPr>
        <w:t xml:space="preserve"> 2022; </w:t>
      </w:r>
      <w:r>
        <w:rPr>
          <w:rFonts w:ascii="Book Antiqua" w:eastAsia="Book Antiqua" w:hAnsi="Book Antiqua" w:cs="Book Antiqua"/>
          <w:b/>
          <w:bCs/>
        </w:rPr>
        <w:t>2022</w:t>
      </w:r>
      <w:r>
        <w:rPr>
          <w:rFonts w:ascii="Book Antiqua" w:eastAsia="Book Antiqua" w:hAnsi="Book Antiqua" w:cs="Book Antiqua"/>
        </w:rPr>
        <w:t>: 5913374 [PMID: 35103095 DOI: 10.1155/2022/5913374]</w:t>
      </w:r>
    </w:p>
    <w:p w14:paraId="41E6AB34" w14:textId="77777777" w:rsidR="00593BDA"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Zinman B</w:t>
      </w:r>
      <w:r>
        <w:rPr>
          <w:rFonts w:ascii="Book Antiqua" w:eastAsia="Book Antiqua" w:hAnsi="Book Antiqua" w:cs="Book Antiqua"/>
        </w:rPr>
        <w:t xml:space="preserve">, </w:t>
      </w:r>
      <w:proofErr w:type="spellStart"/>
      <w:r>
        <w:rPr>
          <w:rFonts w:ascii="Book Antiqua" w:eastAsia="Book Antiqua" w:hAnsi="Book Antiqua" w:cs="Book Antiqua"/>
        </w:rPr>
        <w:t>Wanner</w:t>
      </w:r>
      <w:proofErr w:type="spellEnd"/>
      <w:r>
        <w:rPr>
          <w:rFonts w:ascii="Book Antiqua" w:eastAsia="Book Antiqua" w:hAnsi="Book Antiqua" w:cs="Book Antiqua"/>
        </w:rPr>
        <w:t xml:space="preserve"> C, Lachin JM, Fitchett D, </w:t>
      </w:r>
      <w:proofErr w:type="spellStart"/>
      <w:r>
        <w:rPr>
          <w:rFonts w:ascii="Book Antiqua" w:eastAsia="Book Antiqua" w:hAnsi="Book Antiqua" w:cs="Book Antiqua"/>
        </w:rPr>
        <w:t>Bluhmki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Hantel</w:t>
      </w:r>
      <w:proofErr w:type="spellEnd"/>
      <w:r>
        <w:rPr>
          <w:rFonts w:ascii="Book Antiqua" w:eastAsia="Book Antiqua" w:hAnsi="Book Antiqua" w:cs="Book Antiqua"/>
        </w:rPr>
        <w:t xml:space="preserve"> S, Mattheus M, Devins T, Johansen OE, </w:t>
      </w:r>
      <w:proofErr w:type="spellStart"/>
      <w:r>
        <w:rPr>
          <w:rFonts w:ascii="Book Antiqua" w:eastAsia="Book Antiqua" w:hAnsi="Book Antiqua" w:cs="Book Antiqua"/>
        </w:rPr>
        <w:t>Woerle</w:t>
      </w:r>
      <w:proofErr w:type="spellEnd"/>
      <w:r>
        <w:rPr>
          <w:rFonts w:ascii="Book Antiqua" w:eastAsia="Book Antiqua" w:hAnsi="Book Antiqua" w:cs="Book Antiqua"/>
        </w:rPr>
        <w:t xml:space="preserve"> HJ, </w:t>
      </w:r>
      <w:proofErr w:type="spellStart"/>
      <w:r>
        <w:rPr>
          <w:rFonts w:ascii="Book Antiqua" w:eastAsia="Book Antiqua" w:hAnsi="Book Antiqua" w:cs="Book Antiqua"/>
        </w:rPr>
        <w:t>Broedl</w:t>
      </w:r>
      <w:proofErr w:type="spellEnd"/>
      <w:r>
        <w:rPr>
          <w:rFonts w:ascii="Book Antiqua" w:eastAsia="Book Antiqua" w:hAnsi="Book Antiqua" w:cs="Book Antiqua"/>
        </w:rPr>
        <w:t xml:space="preserve"> UC, </w:t>
      </w:r>
      <w:proofErr w:type="spellStart"/>
      <w:r>
        <w:rPr>
          <w:rFonts w:ascii="Book Antiqua" w:eastAsia="Book Antiqua" w:hAnsi="Book Antiqua" w:cs="Book Antiqua"/>
        </w:rPr>
        <w:t>Inzucchi</w:t>
      </w:r>
      <w:proofErr w:type="spellEnd"/>
      <w:r>
        <w:rPr>
          <w:rFonts w:ascii="Book Antiqua" w:eastAsia="Book Antiqua" w:hAnsi="Book Antiqua" w:cs="Book Antiqua"/>
        </w:rPr>
        <w:t xml:space="preserve"> SE; EMPA-REG OUTCOME Investigators. Empagliflozin, Cardiovascular Outcomes, and Mortality in Type 2 Diabetes. </w:t>
      </w:r>
      <w:r>
        <w:rPr>
          <w:rFonts w:ascii="Book Antiqua" w:eastAsia="Book Antiqua" w:hAnsi="Book Antiqua" w:cs="Book Antiqua"/>
          <w:i/>
          <w:iCs/>
        </w:rPr>
        <w:t>N Engl J Med</w:t>
      </w:r>
      <w:r>
        <w:rPr>
          <w:rFonts w:ascii="Book Antiqua" w:eastAsia="Book Antiqua" w:hAnsi="Book Antiqua" w:cs="Book Antiqua"/>
        </w:rPr>
        <w:t xml:space="preserve"> 2015; </w:t>
      </w:r>
      <w:r>
        <w:rPr>
          <w:rFonts w:ascii="Book Antiqua" w:eastAsia="Book Antiqua" w:hAnsi="Book Antiqua" w:cs="Book Antiqua"/>
          <w:b/>
          <w:bCs/>
        </w:rPr>
        <w:t>373</w:t>
      </w:r>
      <w:r>
        <w:rPr>
          <w:rFonts w:ascii="Book Antiqua" w:eastAsia="Book Antiqua" w:hAnsi="Book Antiqua" w:cs="Book Antiqua"/>
        </w:rPr>
        <w:t>: 2117-2128 [PMID: 26378978 DOI: 10.1056/NEJMoa1504720]</w:t>
      </w:r>
    </w:p>
    <w:p w14:paraId="4942CA9F" w14:textId="77777777" w:rsidR="00593BDA" w:rsidRDefault="00000000">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Neal B</w:t>
      </w:r>
      <w:r>
        <w:rPr>
          <w:rFonts w:ascii="Book Antiqua" w:eastAsia="Book Antiqua" w:hAnsi="Book Antiqua" w:cs="Book Antiqua"/>
        </w:rPr>
        <w:t xml:space="preserve">, Perkovic V, Mahaffey KW, de Zeeuw D, Fulcher G, </w:t>
      </w:r>
      <w:proofErr w:type="spellStart"/>
      <w:r>
        <w:rPr>
          <w:rFonts w:ascii="Book Antiqua" w:eastAsia="Book Antiqua" w:hAnsi="Book Antiqua" w:cs="Book Antiqua"/>
        </w:rPr>
        <w:t>Erondu</w:t>
      </w:r>
      <w:proofErr w:type="spellEnd"/>
      <w:r>
        <w:rPr>
          <w:rFonts w:ascii="Book Antiqua" w:eastAsia="Book Antiqua" w:hAnsi="Book Antiqua" w:cs="Book Antiqua"/>
        </w:rPr>
        <w:t xml:space="preserve"> N, Shaw W, Law G, Desai M, Matthews DR; CANVAS Program Collaborative Group. Canagliflozin and Cardiovascular and Renal Events in Type 2 Diabetes. </w:t>
      </w:r>
      <w:r>
        <w:rPr>
          <w:rFonts w:ascii="Book Antiqua" w:eastAsia="Book Antiqua" w:hAnsi="Book Antiqua" w:cs="Book Antiqua"/>
          <w:i/>
          <w:iCs/>
        </w:rPr>
        <w:t>N Engl J Med</w:t>
      </w:r>
      <w:r>
        <w:rPr>
          <w:rFonts w:ascii="Book Antiqua" w:eastAsia="Book Antiqua" w:hAnsi="Book Antiqua" w:cs="Book Antiqua"/>
        </w:rPr>
        <w:t xml:space="preserve"> 2017; </w:t>
      </w:r>
      <w:r>
        <w:rPr>
          <w:rFonts w:ascii="Book Antiqua" w:eastAsia="Book Antiqua" w:hAnsi="Book Antiqua" w:cs="Book Antiqua"/>
          <w:b/>
          <w:bCs/>
        </w:rPr>
        <w:t>377</w:t>
      </w:r>
      <w:r>
        <w:rPr>
          <w:rFonts w:ascii="Book Antiqua" w:eastAsia="Book Antiqua" w:hAnsi="Book Antiqua" w:cs="Book Antiqua"/>
        </w:rPr>
        <w:t>: 644-657 [PMID: 28605608 DOI: 10.1056/NEJMoa1611925]</w:t>
      </w:r>
    </w:p>
    <w:p w14:paraId="226422B6" w14:textId="77777777" w:rsidR="00593BDA" w:rsidRDefault="00000000">
      <w:pPr>
        <w:spacing w:line="360" w:lineRule="auto"/>
        <w:jc w:val="both"/>
      </w:pPr>
      <w:r>
        <w:rPr>
          <w:rFonts w:ascii="Book Antiqua" w:eastAsia="Book Antiqua" w:hAnsi="Book Antiqua" w:cs="Book Antiqua"/>
        </w:rPr>
        <w:t xml:space="preserve">10 </w:t>
      </w:r>
      <w:proofErr w:type="spellStart"/>
      <w:r>
        <w:rPr>
          <w:rFonts w:ascii="Book Antiqua" w:eastAsia="Book Antiqua" w:hAnsi="Book Antiqua" w:cs="Book Antiqua"/>
          <w:b/>
          <w:bCs/>
        </w:rPr>
        <w:t>Wiviott</w:t>
      </w:r>
      <w:proofErr w:type="spellEnd"/>
      <w:r>
        <w:rPr>
          <w:rFonts w:ascii="Book Antiqua" w:eastAsia="Book Antiqua" w:hAnsi="Book Antiqua" w:cs="Book Antiqua"/>
          <w:b/>
          <w:bCs/>
        </w:rPr>
        <w:t xml:space="preserve"> SD</w:t>
      </w:r>
      <w:r>
        <w:rPr>
          <w:rFonts w:ascii="Book Antiqua" w:eastAsia="Book Antiqua" w:hAnsi="Book Antiqua" w:cs="Book Antiqua"/>
        </w:rPr>
        <w:t xml:space="preserve">, Raz I, </w:t>
      </w:r>
      <w:proofErr w:type="spellStart"/>
      <w:r>
        <w:rPr>
          <w:rFonts w:ascii="Book Antiqua" w:eastAsia="Book Antiqua" w:hAnsi="Book Antiqua" w:cs="Book Antiqua"/>
        </w:rPr>
        <w:t>Bonaca</w:t>
      </w:r>
      <w:proofErr w:type="spellEnd"/>
      <w:r>
        <w:rPr>
          <w:rFonts w:ascii="Book Antiqua" w:eastAsia="Book Antiqua" w:hAnsi="Book Antiqua" w:cs="Book Antiqua"/>
        </w:rPr>
        <w:t xml:space="preserve"> MP, </w:t>
      </w:r>
      <w:proofErr w:type="spellStart"/>
      <w:r>
        <w:rPr>
          <w:rFonts w:ascii="Book Antiqua" w:eastAsia="Book Antiqua" w:hAnsi="Book Antiqua" w:cs="Book Antiqua"/>
        </w:rPr>
        <w:t>Mosenzon</w:t>
      </w:r>
      <w:proofErr w:type="spellEnd"/>
      <w:r>
        <w:rPr>
          <w:rFonts w:ascii="Book Antiqua" w:eastAsia="Book Antiqua" w:hAnsi="Book Antiqua" w:cs="Book Antiqua"/>
        </w:rPr>
        <w:t xml:space="preserve"> O, Kato ET, Cahn A, Silverman MG, </w:t>
      </w:r>
      <w:proofErr w:type="spellStart"/>
      <w:r>
        <w:rPr>
          <w:rFonts w:ascii="Book Antiqua" w:eastAsia="Book Antiqua" w:hAnsi="Book Antiqua" w:cs="Book Antiqua"/>
        </w:rPr>
        <w:t>Zelniker</w:t>
      </w:r>
      <w:proofErr w:type="spellEnd"/>
      <w:r>
        <w:rPr>
          <w:rFonts w:ascii="Book Antiqua" w:eastAsia="Book Antiqua" w:hAnsi="Book Antiqua" w:cs="Book Antiqua"/>
        </w:rPr>
        <w:t xml:space="preserve"> TA, Kuder JF, Murphy SA, Bhatt DL, Leiter LA, McGuire DK, Wilding JPH, Ruff CT, Gause-Nilsson IAM, Fredriksson M, Johansson PA, Langkilde AM, Sabatine MS; DECLARE–TIMI 58 Investigators. Dapagliflozin and Cardiovascular Outcomes in Type 2 Diabetes. </w:t>
      </w:r>
      <w:r>
        <w:rPr>
          <w:rFonts w:ascii="Book Antiqua" w:eastAsia="Book Antiqua" w:hAnsi="Book Antiqua" w:cs="Book Antiqua"/>
          <w:i/>
          <w:iCs/>
        </w:rPr>
        <w:t>N Engl J Med</w:t>
      </w:r>
      <w:r>
        <w:rPr>
          <w:rFonts w:ascii="Book Antiqua" w:eastAsia="Book Antiqua" w:hAnsi="Book Antiqua" w:cs="Book Antiqua"/>
        </w:rPr>
        <w:t xml:space="preserve"> 2019; </w:t>
      </w:r>
      <w:r>
        <w:rPr>
          <w:rFonts w:ascii="Book Antiqua" w:eastAsia="Book Antiqua" w:hAnsi="Book Antiqua" w:cs="Book Antiqua"/>
          <w:b/>
          <w:bCs/>
        </w:rPr>
        <w:t>380</w:t>
      </w:r>
      <w:r>
        <w:rPr>
          <w:rFonts w:ascii="Book Antiqua" w:eastAsia="Book Antiqua" w:hAnsi="Book Antiqua" w:cs="Book Antiqua"/>
        </w:rPr>
        <w:t>: 347-357 [PMID: 30415602 DOI: 10.1056/NEJMoa1812389]</w:t>
      </w:r>
    </w:p>
    <w:p w14:paraId="769457A3" w14:textId="77777777" w:rsidR="00593BDA" w:rsidRDefault="00000000">
      <w:pPr>
        <w:spacing w:line="360" w:lineRule="auto"/>
        <w:jc w:val="both"/>
      </w:pPr>
      <w:r>
        <w:rPr>
          <w:rFonts w:ascii="Book Antiqua" w:eastAsia="Book Antiqua" w:hAnsi="Book Antiqua" w:cs="Book Antiqua"/>
        </w:rPr>
        <w:lastRenderedPageBreak/>
        <w:t xml:space="preserve">11 </w:t>
      </w:r>
      <w:r>
        <w:rPr>
          <w:rFonts w:ascii="Book Antiqua" w:eastAsia="Book Antiqua" w:hAnsi="Book Antiqua" w:cs="Book Antiqua"/>
          <w:b/>
          <w:bCs/>
        </w:rPr>
        <w:t>Santos-Gallego CG</w:t>
      </w:r>
      <w:r>
        <w:rPr>
          <w:rFonts w:ascii="Book Antiqua" w:eastAsia="Book Antiqua" w:hAnsi="Book Antiqua" w:cs="Book Antiqua"/>
        </w:rPr>
        <w:t xml:space="preserve">, Vargas-Delgado AP, Requena-Ibanez JA, Garcia-Ropero A, Mancini D, Pinney S, Macaluso F, Sartori S, Roque M, </w:t>
      </w:r>
      <w:proofErr w:type="spellStart"/>
      <w:r>
        <w:rPr>
          <w:rFonts w:ascii="Book Antiqua" w:eastAsia="Book Antiqua" w:hAnsi="Book Antiqua" w:cs="Book Antiqua"/>
        </w:rPr>
        <w:t>Sabatel</w:t>
      </w:r>
      <w:proofErr w:type="spellEnd"/>
      <w:r>
        <w:rPr>
          <w:rFonts w:ascii="Book Antiqua" w:eastAsia="Book Antiqua" w:hAnsi="Book Antiqua" w:cs="Book Antiqua"/>
        </w:rPr>
        <w:t xml:space="preserve">-Perez F, Rodriguez-Cordero A, Zafar MU, Fergus I, Atallah-Lajam F, Contreras JP, Varley C, Moreno PR, Abascal VM, Lala A, </w:t>
      </w:r>
      <w:proofErr w:type="spellStart"/>
      <w:r>
        <w:rPr>
          <w:rFonts w:ascii="Book Antiqua" w:eastAsia="Book Antiqua" w:hAnsi="Book Antiqua" w:cs="Book Antiqua"/>
        </w:rPr>
        <w:t>Tamler</w:t>
      </w:r>
      <w:proofErr w:type="spellEnd"/>
      <w:r>
        <w:rPr>
          <w:rFonts w:ascii="Book Antiqua" w:eastAsia="Book Antiqua" w:hAnsi="Book Antiqua" w:cs="Book Antiqua"/>
        </w:rPr>
        <w:t xml:space="preserve"> R, Sanz J, Fuster V, </w:t>
      </w:r>
      <w:proofErr w:type="spellStart"/>
      <w:r>
        <w:rPr>
          <w:rFonts w:ascii="Book Antiqua" w:eastAsia="Book Antiqua" w:hAnsi="Book Antiqua" w:cs="Book Antiqua"/>
        </w:rPr>
        <w:t>Badimon</w:t>
      </w:r>
      <w:proofErr w:type="spellEnd"/>
      <w:r>
        <w:rPr>
          <w:rFonts w:ascii="Book Antiqua" w:eastAsia="Book Antiqua" w:hAnsi="Book Antiqua" w:cs="Book Antiqua"/>
        </w:rPr>
        <w:t xml:space="preserve"> JJ; EMPA-TROPISM (ATRU-4) Investigators. Randomized Trial of Empagliflozin in Nondiabetic Patients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Heart Failure and Reduced Ejection Fraction. </w:t>
      </w:r>
      <w:r>
        <w:rPr>
          <w:rFonts w:ascii="Book Antiqua" w:eastAsia="Book Antiqua" w:hAnsi="Book Antiqua" w:cs="Book Antiqua"/>
          <w:i/>
          <w:iCs/>
        </w:rPr>
        <w:t xml:space="preserve">J Am Coll </w:t>
      </w:r>
      <w:proofErr w:type="spellStart"/>
      <w:r>
        <w:rPr>
          <w:rFonts w:ascii="Book Antiqua" w:eastAsia="Book Antiqua" w:hAnsi="Book Antiqua" w:cs="Book Antiqua"/>
          <w:i/>
          <w:iCs/>
        </w:rPr>
        <w:t>Cardiol</w:t>
      </w:r>
      <w:proofErr w:type="spellEnd"/>
      <w:r>
        <w:rPr>
          <w:rFonts w:ascii="Book Antiqua" w:eastAsia="Book Antiqua" w:hAnsi="Book Antiqua" w:cs="Book Antiqua"/>
        </w:rPr>
        <w:t xml:space="preserve"> 2021; </w:t>
      </w:r>
      <w:r>
        <w:rPr>
          <w:rFonts w:ascii="Book Antiqua" w:eastAsia="Book Antiqua" w:hAnsi="Book Antiqua" w:cs="Book Antiqua"/>
          <w:b/>
          <w:bCs/>
        </w:rPr>
        <w:t>77</w:t>
      </w:r>
      <w:r>
        <w:rPr>
          <w:rFonts w:ascii="Book Antiqua" w:eastAsia="Book Antiqua" w:hAnsi="Book Antiqua" w:cs="Book Antiqua"/>
        </w:rPr>
        <w:t>: 243-255 [PMID: 33197559 DOI: 10.1016/j.jacc.2020.11.008]</w:t>
      </w:r>
    </w:p>
    <w:p w14:paraId="33F2F8E8" w14:textId="77777777" w:rsidR="00593BDA"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Dhingra NK</w:t>
      </w:r>
      <w:r>
        <w:rPr>
          <w:rFonts w:ascii="Book Antiqua" w:eastAsia="Book Antiqua" w:hAnsi="Book Antiqua" w:cs="Book Antiqua"/>
        </w:rPr>
        <w:t xml:space="preserve">, Mistry N, Puar P, Verma R, Anker S, Mazer CD, Verma S. SGLT2 inhibitors and cardiac </w:t>
      </w:r>
      <w:proofErr w:type="spellStart"/>
      <w:r>
        <w:rPr>
          <w:rFonts w:ascii="Book Antiqua" w:eastAsia="Book Antiqua" w:hAnsi="Book Antiqua" w:cs="Book Antiqua"/>
        </w:rPr>
        <w:t>remodelling</w:t>
      </w:r>
      <w:proofErr w:type="spellEnd"/>
      <w:r>
        <w:rPr>
          <w:rFonts w:ascii="Book Antiqua" w:eastAsia="Book Antiqua" w:hAnsi="Book Antiqua" w:cs="Book Antiqua"/>
        </w:rPr>
        <w:t xml:space="preserve">: a systematic review and meta-analysis of randomized cardiac magnetic resonance imaging trials. </w:t>
      </w:r>
      <w:r>
        <w:rPr>
          <w:rFonts w:ascii="Book Antiqua" w:eastAsia="Book Antiqua" w:hAnsi="Book Antiqua" w:cs="Book Antiqua"/>
          <w:i/>
          <w:iCs/>
        </w:rPr>
        <w:t>ESC Heart Fail</w:t>
      </w:r>
      <w:r>
        <w:rPr>
          <w:rFonts w:ascii="Book Antiqua" w:eastAsia="Book Antiqua" w:hAnsi="Book Antiqua" w:cs="Book Antiqua"/>
        </w:rPr>
        <w:t xml:space="preserve"> 2021; </w:t>
      </w:r>
      <w:r>
        <w:rPr>
          <w:rFonts w:ascii="Book Antiqua" w:eastAsia="Book Antiqua" w:hAnsi="Book Antiqua" w:cs="Book Antiqua"/>
          <w:b/>
          <w:bCs/>
        </w:rPr>
        <w:t>8</w:t>
      </w:r>
      <w:r>
        <w:rPr>
          <w:rFonts w:ascii="Book Antiqua" w:eastAsia="Book Antiqua" w:hAnsi="Book Antiqua" w:cs="Book Antiqua"/>
        </w:rPr>
        <w:t>: 4693-4700 [PMID: 34623032 DOI: 10.1002/ehf2.13645]</w:t>
      </w:r>
    </w:p>
    <w:p w14:paraId="0B43BD51" w14:textId="77777777" w:rsidR="00593BDA"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Zhang N</w:t>
      </w:r>
      <w:r>
        <w:rPr>
          <w:rFonts w:ascii="Book Antiqua" w:eastAsia="Book Antiqua" w:hAnsi="Book Antiqua" w:cs="Book Antiqua"/>
        </w:rPr>
        <w:t xml:space="preserve">, Wang Y, </w:t>
      </w:r>
      <w:proofErr w:type="spellStart"/>
      <w:r>
        <w:rPr>
          <w:rFonts w:ascii="Book Antiqua" w:eastAsia="Book Antiqua" w:hAnsi="Book Antiqua" w:cs="Book Antiqua"/>
        </w:rPr>
        <w:t>Tse</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Korantzopoulos</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Letsas</w:t>
      </w:r>
      <w:proofErr w:type="spellEnd"/>
      <w:r>
        <w:rPr>
          <w:rFonts w:ascii="Book Antiqua" w:eastAsia="Book Antiqua" w:hAnsi="Book Antiqua" w:cs="Book Antiqua"/>
        </w:rPr>
        <w:t xml:space="preserve"> KP, Zhang Q, Li G, Lip GYH, Liu T. Effect of sodium-glucose cotransporter-2 inhibitors on cardiac </w:t>
      </w:r>
      <w:proofErr w:type="spellStart"/>
      <w:r>
        <w:rPr>
          <w:rFonts w:ascii="Book Antiqua" w:eastAsia="Book Antiqua" w:hAnsi="Book Antiqua" w:cs="Book Antiqua"/>
        </w:rPr>
        <w:t>remodelling</w:t>
      </w:r>
      <w:proofErr w:type="spellEnd"/>
      <w:r>
        <w:rPr>
          <w:rFonts w:ascii="Book Antiqua" w:eastAsia="Book Antiqua" w:hAnsi="Book Antiqua" w:cs="Book Antiqua"/>
        </w:rPr>
        <w:t xml:space="preserve">: a systematic review and meta-analysis.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Prev </w:t>
      </w:r>
      <w:proofErr w:type="spellStart"/>
      <w:r>
        <w:rPr>
          <w:rFonts w:ascii="Book Antiqua" w:eastAsia="Book Antiqua" w:hAnsi="Book Antiqua" w:cs="Book Antiqua"/>
          <w:i/>
          <w:iCs/>
        </w:rPr>
        <w:t>Cardiol</w:t>
      </w:r>
      <w:proofErr w:type="spellEnd"/>
      <w:r>
        <w:rPr>
          <w:rFonts w:ascii="Book Antiqua" w:eastAsia="Book Antiqua" w:hAnsi="Book Antiqua" w:cs="Book Antiqua"/>
        </w:rPr>
        <w:t xml:space="preserve"> 2022; </w:t>
      </w:r>
      <w:r>
        <w:rPr>
          <w:rFonts w:ascii="Book Antiqua" w:eastAsia="Book Antiqua" w:hAnsi="Book Antiqua" w:cs="Book Antiqua"/>
          <w:b/>
          <w:bCs/>
        </w:rPr>
        <w:t>28</w:t>
      </w:r>
      <w:r>
        <w:rPr>
          <w:rFonts w:ascii="Book Antiqua" w:eastAsia="Book Antiqua" w:hAnsi="Book Antiqua" w:cs="Book Antiqua"/>
        </w:rPr>
        <w:t>: 1961-1973 [PMID: 34792124 DOI: 10.1093/</w:t>
      </w:r>
      <w:proofErr w:type="spellStart"/>
      <w:r>
        <w:rPr>
          <w:rFonts w:ascii="Book Antiqua" w:eastAsia="Book Antiqua" w:hAnsi="Book Antiqua" w:cs="Book Antiqua"/>
        </w:rPr>
        <w:t>eurjpc</w:t>
      </w:r>
      <w:proofErr w:type="spellEnd"/>
      <w:r>
        <w:rPr>
          <w:rFonts w:ascii="Book Antiqua" w:eastAsia="Book Antiqua" w:hAnsi="Book Antiqua" w:cs="Book Antiqua"/>
        </w:rPr>
        <w:t>/zwab173]</w:t>
      </w:r>
    </w:p>
    <w:p w14:paraId="40C28885" w14:textId="77777777" w:rsidR="00593BDA"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Salah HM</w:t>
      </w:r>
      <w:r>
        <w:rPr>
          <w:rFonts w:ascii="Book Antiqua" w:eastAsia="Book Antiqua" w:hAnsi="Book Antiqua" w:cs="Book Antiqua"/>
        </w:rPr>
        <w:t xml:space="preserve">, Verma S, Santos-Gallego CG, Bhatt AS, Vaduganathan M, Khan MS, Lopes RD, </w:t>
      </w:r>
      <w:proofErr w:type="spellStart"/>
      <w:r>
        <w:rPr>
          <w:rFonts w:ascii="Book Antiqua" w:eastAsia="Book Antiqua" w:hAnsi="Book Antiqua" w:cs="Book Antiqua"/>
        </w:rPr>
        <w:t>Al'Aref</w:t>
      </w:r>
      <w:proofErr w:type="spellEnd"/>
      <w:r>
        <w:rPr>
          <w:rFonts w:ascii="Book Antiqua" w:eastAsia="Book Antiqua" w:hAnsi="Book Antiqua" w:cs="Book Antiqua"/>
        </w:rPr>
        <w:t xml:space="preserve"> SJ, McGuire DK, </w:t>
      </w:r>
      <w:proofErr w:type="spellStart"/>
      <w:r>
        <w:rPr>
          <w:rFonts w:ascii="Book Antiqua" w:eastAsia="Book Antiqua" w:hAnsi="Book Antiqua" w:cs="Book Antiqua"/>
        </w:rPr>
        <w:t>Fudim</w:t>
      </w:r>
      <w:proofErr w:type="spellEnd"/>
      <w:r>
        <w:rPr>
          <w:rFonts w:ascii="Book Antiqua" w:eastAsia="Book Antiqua" w:hAnsi="Book Antiqua" w:cs="Book Antiqua"/>
        </w:rPr>
        <w:t xml:space="preserve"> M. Sodium-Glucose Cotransporter 2 Inhibitors and Cardiac Remodeling. </w:t>
      </w:r>
      <w:r>
        <w:rPr>
          <w:rFonts w:ascii="Book Antiqua" w:eastAsia="Book Antiqua" w:hAnsi="Book Antiqua" w:cs="Book Antiqua"/>
          <w:i/>
          <w:iCs/>
        </w:rPr>
        <w:t xml:space="preserve">J Cardiovasc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2022; </w:t>
      </w:r>
      <w:r>
        <w:rPr>
          <w:rFonts w:ascii="Book Antiqua" w:eastAsia="Book Antiqua" w:hAnsi="Book Antiqua" w:cs="Book Antiqua"/>
          <w:b/>
          <w:bCs/>
        </w:rPr>
        <w:t>15</w:t>
      </w:r>
      <w:r>
        <w:rPr>
          <w:rFonts w:ascii="Book Antiqua" w:eastAsia="Book Antiqua" w:hAnsi="Book Antiqua" w:cs="Book Antiqua"/>
        </w:rPr>
        <w:t>: 944-956 [PMID: 35290593 DOI: 10.1007/s12265-022-10220-5]</w:t>
      </w:r>
    </w:p>
    <w:p w14:paraId="01FC23B9" w14:textId="77777777" w:rsidR="00593BDA" w:rsidRDefault="00000000">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Packer M</w:t>
      </w:r>
      <w:r>
        <w:rPr>
          <w:rFonts w:ascii="Book Antiqua" w:eastAsia="Book Antiqua" w:hAnsi="Book Antiqua" w:cs="Book Antiqua"/>
        </w:rPr>
        <w:t xml:space="preserve">. Critical examination of mechanisms underlying the reduction in heart failure events with SGLT2 inhibitors: identification of a molecular link between their actions to stimulate erythrocytosis and to alleviate cellular stress. </w:t>
      </w:r>
      <w:r>
        <w:rPr>
          <w:rFonts w:ascii="Book Antiqua" w:eastAsia="Book Antiqua" w:hAnsi="Book Antiqua" w:cs="Book Antiqua"/>
          <w:i/>
          <w:iCs/>
        </w:rPr>
        <w:t>Cardiovasc Res</w:t>
      </w:r>
      <w:r>
        <w:rPr>
          <w:rFonts w:ascii="Book Antiqua" w:eastAsia="Book Antiqua" w:hAnsi="Book Antiqua" w:cs="Book Antiqua"/>
        </w:rPr>
        <w:t xml:space="preserve"> 2021; </w:t>
      </w:r>
      <w:r>
        <w:rPr>
          <w:rFonts w:ascii="Book Antiqua" w:eastAsia="Book Antiqua" w:hAnsi="Book Antiqua" w:cs="Book Antiqua"/>
          <w:b/>
          <w:bCs/>
        </w:rPr>
        <w:t>117</w:t>
      </w:r>
      <w:r>
        <w:rPr>
          <w:rFonts w:ascii="Book Antiqua" w:eastAsia="Book Antiqua" w:hAnsi="Book Antiqua" w:cs="Book Antiqua"/>
        </w:rPr>
        <w:t>: 74-84 [PMID: 32243505 DOI: 10.1093/</w:t>
      </w:r>
      <w:proofErr w:type="spellStart"/>
      <w:r>
        <w:rPr>
          <w:rFonts w:ascii="Book Antiqua" w:eastAsia="Book Antiqua" w:hAnsi="Book Antiqua" w:cs="Book Antiqua"/>
        </w:rPr>
        <w:t>cvr</w:t>
      </w:r>
      <w:proofErr w:type="spellEnd"/>
      <w:r>
        <w:rPr>
          <w:rFonts w:ascii="Book Antiqua" w:eastAsia="Book Antiqua" w:hAnsi="Book Antiqua" w:cs="Book Antiqua"/>
        </w:rPr>
        <w:t>/cvaa064]</w:t>
      </w:r>
    </w:p>
    <w:p w14:paraId="40F315AC" w14:textId="77777777" w:rsidR="00593BDA" w:rsidRDefault="00000000">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Hu Y</w:t>
      </w:r>
      <w:r>
        <w:rPr>
          <w:rFonts w:ascii="Book Antiqua" w:eastAsia="Book Antiqua" w:hAnsi="Book Antiqua" w:cs="Book Antiqua"/>
        </w:rPr>
        <w:t xml:space="preserve">, Chen H, Zhang L, Lin X, Li X, Zhuang H, Fan H, Meng T, He Z, Huang H, Gong Q, Zhu D, Xu Y, He P, Li L, Feng D. The AMPK-MFN2 axis regulates MAM dynamics and autophagy induced by energy stresses. </w:t>
      </w:r>
      <w:r>
        <w:rPr>
          <w:rFonts w:ascii="Book Antiqua" w:eastAsia="Book Antiqua" w:hAnsi="Book Antiqua" w:cs="Book Antiqua"/>
          <w:i/>
          <w:iCs/>
        </w:rPr>
        <w:t>Autophagy</w:t>
      </w:r>
      <w:r>
        <w:rPr>
          <w:rFonts w:ascii="Book Antiqua" w:eastAsia="Book Antiqua" w:hAnsi="Book Antiqua" w:cs="Book Antiqua"/>
        </w:rPr>
        <w:t xml:space="preserve"> 2021; </w:t>
      </w:r>
      <w:r>
        <w:rPr>
          <w:rFonts w:ascii="Book Antiqua" w:eastAsia="Book Antiqua" w:hAnsi="Book Antiqua" w:cs="Book Antiqua"/>
          <w:b/>
          <w:bCs/>
        </w:rPr>
        <w:t>17</w:t>
      </w:r>
      <w:r>
        <w:rPr>
          <w:rFonts w:ascii="Book Antiqua" w:eastAsia="Book Antiqua" w:hAnsi="Book Antiqua" w:cs="Book Antiqua"/>
        </w:rPr>
        <w:t>: 1142-1156 [PMID: 32249716 DOI: 10.1080/15548627.2020.1749490]</w:t>
      </w:r>
    </w:p>
    <w:p w14:paraId="48933A6F" w14:textId="77777777" w:rsidR="00593BDA" w:rsidRDefault="00000000">
      <w:pPr>
        <w:spacing w:line="360" w:lineRule="auto"/>
        <w:jc w:val="both"/>
      </w:pPr>
      <w:r>
        <w:rPr>
          <w:rFonts w:ascii="Book Antiqua" w:eastAsia="Book Antiqua" w:hAnsi="Book Antiqua" w:cs="Book Antiqua"/>
        </w:rPr>
        <w:t xml:space="preserve">17 </w:t>
      </w:r>
      <w:proofErr w:type="spellStart"/>
      <w:r>
        <w:rPr>
          <w:rFonts w:ascii="Book Antiqua" w:eastAsia="Book Antiqua" w:hAnsi="Book Antiqua" w:cs="Book Antiqua"/>
          <w:b/>
          <w:bCs/>
        </w:rPr>
        <w:t>Koyani</w:t>
      </w:r>
      <w:proofErr w:type="spellEnd"/>
      <w:r>
        <w:rPr>
          <w:rFonts w:ascii="Book Antiqua" w:eastAsia="Book Antiqua" w:hAnsi="Book Antiqua" w:cs="Book Antiqua"/>
          <w:b/>
          <w:bCs/>
        </w:rPr>
        <w:t xml:space="preserve"> CN</w:t>
      </w:r>
      <w:r>
        <w:rPr>
          <w:rFonts w:ascii="Book Antiqua" w:eastAsia="Book Antiqua" w:hAnsi="Book Antiqua" w:cs="Book Antiqua"/>
        </w:rPr>
        <w:t xml:space="preserve">, </w:t>
      </w:r>
      <w:proofErr w:type="spellStart"/>
      <w:r>
        <w:rPr>
          <w:rFonts w:ascii="Book Antiqua" w:eastAsia="Book Antiqua" w:hAnsi="Book Antiqua" w:cs="Book Antiqua"/>
        </w:rPr>
        <w:t>Plastira</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Sourij</w:t>
      </w:r>
      <w:proofErr w:type="spellEnd"/>
      <w:r>
        <w:rPr>
          <w:rFonts w:ascii="Book Antiqua" w:eastAsia="Book Antiqua" w:hAnsi="Book Antiqua" w:cs="Book Antiqua"/>
        </w:rPr>
        <w:t xml:space="preserve"> H, Hallström S, Schmidt A, Rainer PP, Bugger H, Frank S, Malle E, von Lewinski D. Empagliflozin protects heart from inflammation and energy depletion </w:t>
      </w:r>
      <w:r>
        <w:rPr>
          <w:rFonts w:ascii="Book Antiqua" w:eastAsia="Book Antiqua" w:hAnsi="Book Antiqua" w:cs="Book Antiqua"/>
          <w:i/>
          <w:iCs/>
        </w:rPr>
        <w:t>via</w:t>
      </w:r>
      <w:r>
        <w:rPr>
          <w:rFonts w:ascii="Book Antiqua" w:eastAsia="Book Antiqua" w:hAnsi="Book Antiqua" w:cs="Book Antiqua"/>
        </w:rPr>
        <w:t xml:space="preserve"> AMPK activation.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2020; </w:t>
      </w:r>
      <w:r>
        <w:rPr>
          <w:rFonts w:ascii="Book Antiqua" w:eastAsia="Book Antiqua" w:hAnsi="Book Antiqua" w:cs="Book Antiqua"/>
          <w:b/>
          <w:bCs/>
        </w:rPr>
        <w:t>158</w:t>
      </w:r>
      <w:r>
        <w:rPr>
          <w:rFonts w:ascii="Book Antiqua" w:eastAsia="Book Antiqua" w:hAnsi="Book Antiqua" w:cs="Book Antiqua"/>
        </w:rPr>
        <w:t>: 104870 [PMID: 32434052 DOI: 10.1016/j.phrs.2020.104870]</w:t>
      </w:r>
    </w:p>
    <w:p w14:paraId="533581B9" w14:textId="77777777" w:rsidR="00593BDA" w:rsidRDefault="00000000">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Zhou H</w:t>
      </w:r>
      <w:r>
        <w:rPr>
          <w:rFonts w:ascii="Book Antiqua" w:eastAsia="Book Antiqua" w:hAnsi="Book Antiqua" w:cs="Book Antiqua"/>
        </w:rPr>
        <w:t xml:space="preserve">, Wang S, Zhu P, Hu S, Chen Y, Ren J. Empagliflozin rescues diabetic myocardial microvascular injury </w:t>
      </w:r>
      <w:r>
        <w:rPr>
          <w:rFonts w:ascii="Book Antiqua" w:eastAsia="Book Antiqua" w:hAnsi="Book Antiqua" w:cs="Book Antiqua"/>
          <w:i/>
          <w:iCs/>
        </w:rPr>
        <w:t>via</w:t>
      </w:r>
      <w:r>
        <w:rPr>
          <w:rFonts w:ascii="Book Antiqua" w:eastAsia="Book Antiqua" w:hAnsi="Book Antiqua" w:cs="Book Antiqua"/>
        </w:rPr>
        <w:t xml:space="preserve"> AMPK-mediated inhibition of mitochondrial fission. </w:t>
      </w:r>
      <w:r>
        <w:rPr>
          <w:rFonts w:ascii="Book Antiqua" w:eastAsia="Book Antiqua" w:hAnsi="Book Antiqua" w:cs="Book Antiqua"/>
          <w:i/>
          <w:iCs/>
        </w:rPr>
        <w:t>Redox Biol</w:t>
      </w:r>
      <w:r>
        <w:rPr>
          <w:rFonts w:ascii="Book Antiqua" w:eastAsia="Book Antiqua" w:hAnsi="Book Antiqua" w:cs="Book Antiqua"/>
        </w:rPr>
        <w:t xml:space="preserve"> 2018; </w:t>
      </w:r>
      <w:r>
        <w:rPr>
          <w:rFonts w:ascii="Book Antiqua" w:eastAsia="Book Antiqua" w:hAnsi="Book Antiqua" w:cs="Book Antiqua"/>
          <w:b/>
          <w:bCs/>
        </w:rPr>
        <w:t>15</w:t>
      </w:r>
      <w:r>
        <w:rPr>
          <w:rFonts w:ascii="Book Antiqua" w:eastAsia="Book Antiqua" w:hAnsi="Book Antiqua" w:cs="Book Antiqua"/>
        </w:rPr>
        <w:t>: 335-346 [PMID: 29306791 DOI: 10.1016/j.redox.2017.12.019]</w:t>
      </w:r>
    </w:p>
    <w:p w14:paraId="46BE8866" w14:textId="77777777" w:rsidR="00593BDA" w:rsidRDefault="00000000">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Xue F</w:t>
      </w:r>
      <w:r>
        <w:rPr>
          <w:rFonts w:ascii="Book Antiqua" w:eastAsia="Book Antiqua" w:hAnsi="Book Antiqua" w:cs="Book Antiqua"/>
        </w:rPr>
        <w:t xml:space="preserve">, Cheng J, Liu Y, Cheng C, Zhang M, Sui W, Chen W, Hao P, Zhang Y, Zhang C. Cardiomyocyte-specific knockout of ADAM17 ameliorates left ventricular remodeling and function in diabetic cardiomyopathy of mice. </w:t>
      </w:r>
      <w:r>
        <w:rPr>
          <w:rFonts w:ascii="Book Antiqua" w:eastAsia="Book Antiqua" w:hAnsi="Book Antiqua" w:cs="Book Antiqua"/>
          <w:i/>
          <w:iCs/>
        </w:rPr>
        <w:t xml:space="preserve">Signal </w:t>
      </w:r>
      <w:proofErr w:type="spellStart"/>
      <w:r>
        <w:rPr>
          <w:rFonts w:ascii="Book Antiqua" w:eastAsia="Book Antiqua" w:hAnsi="Book Antiqua" w:cs="Book Antiqua"/>
          <w:i/>
          <w:iCs/>
        </w:rPr>
        <w:t>Transduct</w:t>
      </w:r>
      <w:proofErr w:type="spellEnd"/>
      <w:r>
        <w:rPr>
          <w:rFonts w:ascii="Book Antiqua" w:eastAsia="Book Antiqua" w:hAnsi="Book Antiqua" w:cs="Book Antiqua"/>
          <w:i/>
          <w:iCs/>
        </w:rPr>
        <w:t xml:space="preserve"> Target Ther</w:t>
      </w:r>
      <w:r>
        <w:rPr>
          <w:rFonts w:ascii="Book Antiqua" w:eastAsia="Book Antiqua" w:hAnsi="Book Antiqua" w:cs="Book Antiqua"/>
        </w:rPr>
        <w:t xml:space="preserve"> 2022; </w:t>
      </w:r>
      <w:r>
        <w:rPr>
          <w:rFonts w:ascii="Book Antiqua" w:eastAsia="Book Antiqua" w:hAnsi="Book Antiqua" w:cs="Book Antiqua"/>
          <w:b/>
          <w:bCs/>
        </w:rPr>
        <w:t>7</w:t>
      </w:r>
      <w:r>
        <w:rPr>
          <w:rFonts w:ascii="Book Antiqua" w:eastAsia="Book Antiqua" w:hAnsi="Book Antiqua" w:cs="Book Antiqua"/>
        </w:rPr>
        <w:t>: 259 [PMID: 35909160 DOI: 10.1038/s41392-022-01054-3]</w:t>
      </w:r>
    </w:p>
    <w:p w14:paraId="16838401" w14:textId="77777777" w:rsidR="00593BDA" w:rsidRDefault="00000000">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Chen L</w:t>
      </w:r>
      <w:r>
        <w:rPr>
          <w:rFonts w:ascii="Book Antiqua" w:eastAsia="Book Antiqua" w:hAnsi="Book Antiqua" w:cs="Book Antiqua"/>
        </w:rPr>
        <w:t xml:space="preserve">, Qin Y, Liu B, Gao M, Li A, Li X, Gong G. PGC-1α-Mediated Mitochondrial Quality Control: Molecular Mechanisms and Implications for Heart Failure. </w:t>
      </w:r>
      <w:r>
        <w:rPr>
          <w:rFonts w:ascii="Book Antiqua" w:eastAsia="Book Antiqua" w:hAnsi="Book Antiqua" w:cs="Book Antiqua"/>
          <w:i/>
          <w:iCs/>
        </w:rPr>
        <w:t>Front Cell Dev Biol</w:t>
      </w:r>
      <w:r>
        <w:rPr>
          <w:rFonts w:ascii="Book Antiqua" w:eastAsia="Book Antiqua" w:hAnsi="Book Antiqua" w:cs="Book Antiqua"/>
        </w:rPr>
        <w:t xml:space="preserve"> 2022; </w:t>
      </w:r>
      <w:r>
        <w:rPr>
          <w:rFonts w:ascii="Book Antiqua" w:eastAsia="Book Antiqua" w:hAnsi="Book Antiqua" w:cs="Book Antiqua"/>
          <w:b/>
          <w:bCs/>
        </w:rPr>
        <w:t>10</w:t>
      </w:r>
      <w:r>
        <w:rPr>
          <w:rFonts w:ascii="Book Antiqua" w:eastAsia="Book Antiqua" w:hAnsi="Book Antiqua" w:cs="Book Antiqua"/>
        </w:rPr>
        <w:t>: 871357 [PMID: 35721484 DOI: 10.3389/fcell.2022.871357]</w:t>
      </w:r>
    </w:p>
    <w:p w14:paraId="4E6BD0C3" w14:textId="77777777" w:rsidR="00593BDA" w:rsidRDefault="00000000">
      <w:pPr>
        <w:spacing w:line="360" w:lineRule="auto"/>
        <w:jc w:val="both"/>
      </w:pPr>
      <w:r>
        <w:rPr>
          <w:rFonts w:ascii="Book Antiqua" w:eastAsia="Book Antiqua" w:hAnsi="Book Antiqua" w:cs="Book Antiqua"/>
        </w:rPr>
        <w:lastRenderedPageBreak/>
        <w:t xml:space="preserve">21 </w:t>
      </w:r>
      <w:r>
        <w:rPr>
          <w:rFonts w:ascii="Book Antiqua" w:eastAsia="Book Antiqua" w:hAnsi="Book Antiqua" w:cs="Book Antiqua"/>
          <w:b/>
          <w:bCs/>
        </w:rPr>
        <w:t>Zhou H</w:t>
      </w:r>
      <w:r>
        <w:rPr>
          <w:rFonts w:ascii="Book Antiqua" w:eastAsia="Book Antiqua" w:hAnsi="Book Antiqua" w:cs="Book Antiqua"/>
        </w:rPr>
        <w:t xml:space="preserve">, Sun Y, Zhang L, Kang W, Li N, Li Y. The RhoA/ROCK pathway mediates high glucose-induced cardiomyocyte apoptosis </w:t>
      </w:r>
      <w:r>
        <w:rPr>
          <w:rFonts w:ascii="Book Antiqua" w:eastAsia="Book Antiqua" w:hAnsi="Book Antiqua" w:cs="Book Antiqua"/>
          <w:i/>
          <w:iCs/>
        </w:rPr>
        <w:t>via</w:t>
      </w:r>
      <w:r>
        <w:rPr>
          <w:rFonts w:ascii="Book Antiqua" w:eastAsia="Book Antiqua" w:hAnsi="Book Antiqua" w:cs="Book Antiqua"/>
        </w:rPr>
        <w:t xml:space="preserve"> oxidative stress, JNK, and p38MAPK pathways. </w:t>
      </w:r>
      <w:r>
        <w:rPr>
          <w:rFonts w:ascii="Book Antiqua" w:eastAsia="Book Antiqua" w:hAnsi="Book Antiqua" w:cs="Book Antiqua"/>
          <w:i/>
          <w:iCs/>
        </w:rPr>
        <w:t xml:space="preserve">Diabetes </w:t>
      </w:r>
      <w:proofErr w:type="spellStart"/>
      <w:r>
        <w:rPr>
          <w:rFonts w:ascii="Book Antiqua" w:eastAsia="Book Antiqua" w:hAnsi="Book Antiqua" w:cs="Book Antiqua"/>
          <w:i/>
          <w:iCs/>
        </w:rPr>
        <w:t>Metab</w:t>
      </w:r>
      <w:proofErr w:type="spellEnd"/>
      <w:r>
        <w:rPr>
          <w:rFonts w:ascii="Book Antiqua" w:eastAsia="Book Antiqua" w:hAnsi="Book Antiqua" w:cs="Book Antiqua"/>
          <w:i/>
          <w:iCs/>
        </w:rPr>
        <w:t xml:space="preserve"> Res Rev</w:t>
      </w:r>
      <w:r>
        <w:rPr>
          <w:rFonts w:ascii="Book Antiqua" w:eastAsia="Book Antiqua" w:hAnsi="Book Antiqua" w:cs="Book Antiqua"/>
        </w:rPr>
        <w:t xml:space="preserve"> 2018; </w:t>
      </w:r>
      <w:r>
        <w:rPr>
          <w:rFonts w:ascii="Book Antiqua" w:eastAsia="Book Antiqua" w:hAnsi="Book Antiqua" w:cs="Book Antiqua"/>
          <w:b/>
          <w:bCs/>
        </w:rPr>
        <w:t>34</w:t>
      </w:r>
      <w:r>
        <w:rPr>
          <w:rFonts w:ascii="Book Antiqua" w:eastAsia="Book Antiqua" w:hAnsi="Book Antiqua" w:cs="Book Antiqua"/>
        </w:rPr>
        <w:t>: e3022 [PMID: 29745021 DOI: 10.1002/dmrr.3022]</w:t>
      </w:r>
    </w:p>
    <w:p w14:paraId="19349DBC" w14:textId="77777777" w:rsidR="00593BDA" w:rsidRDefault="00000000">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Zhou H</w:t>
      </w:r>
      <w:r>
        <w:rPr>
          <w:rFonts w:ascii="Book Antiqua" w:eastAsia="Book Antiqua" w:hAnsi="Book Antiqua" w:cs="Book Antiqua"/>
        </w:rPr>
        <w:t xml:space="preserve">, Li YJ, Wang M, Zhang LH, Guo BY, Zhao ZS, Meng FL, Deng YG, Wang RY. Involvement of RhoA/ROCK in myocardial fibrosis in a rat model of type 2 diabetes. </w:t>
      </w:r>
      <w:r>
        <w:rPr>
          <w:rFonts w:ascii="Book Antiqua" w:eastAsia="Book Antiqua" w:hAnsi="Book Antiqua" w:cs="Book Antiqua"/>
          <w:i/>
          <w:iCs/>
        </w:rPr>
        <w:t xml:space="preserve">Acta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Sin</w:t>
      </w:r>
      <w:r>
        <w:rPr>
          <w:rFonts w:ascii="Book Antiqua" w:eastAsia="Book Antiqua" w:hAnsi="Book Antiqua" w:cs="Book Antiqua"/>
        </w:rPr>
        <w:t xml:space="preserve"> 2011; </w:t>
      </w:r>
      <w:r>
        <w:rPr>
          <w:rFonts w:ascii="Book Antiqua" w:eastAsia="Book Antiqua" w:hAnsi="Book Antiqua" w:cs="Book Antiqua"/>
          <w:b/>
          <w:bCs/>
        </w:rPr>
        <w:t>32</w:t>
      </w:r>
      <w:r>
        <w:rPr>
          <w:rFonts w:ascii="Book Antiqua" w:eastAsia="Book Antiqua" w:hAnsi="Book Antiqua" w:cs="Book Antiqua"/>
        </w:rPr>
        <w:t>: 999-1008 [PMID: 21743486 DOI: 10.1038/aps.2011.54]</w:t>
      </w:r>
    </w:p>
    <w:p w14:paraId="1294076C" w14:textId="77777777" w:rsidR="00593BDA" w:rsidRDefault="00000000">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Cai A</w:t>
      </w:r>
      <w:r>
        <w:rPr>
          <w:rFonts w:ascii="Book Antiqua" w:eastAsia="Book Antiqua" w:hAnsi="Book Antiqua" w:cs="Book Antiqua"/>
        </w:rPr>
        <w:t xml:space="preserve">, Li L, Zhou Y. Pathophysiological effects of RhoA and Rho-associated kinase on cardiovascular system. </w:t>
      </w:r>
      <w:r>
        <w:rPr>
          <w:rFonts w:ascii="Book Antiqua" w:eastAsia="Book Antiqua" w:hAnsi="Book Antiqua" w:cs="Book Antiqua"/>
          <w:i/>
          <w:iCs/>
        </w:rPr>
        <w:t xml:space="preserve">J </w:t>
      </w:r>
      <w:proofErr w:type="spellStart"/>
      <w:r>
        <w:rPr>
          <w:rFonts w:ascii="Book Antiqua" w:eastAsia="Book Antiqua" w:hAnsi="Book Antiqua" w:cs="Book Antiqua"/>
          <w:i/>
          <w:iCs/>
        </w:rPr>
        <w:t>Hypertens</w:t>
      </w:r>
      <w:proofErr w:type="spellEnd"/>
      <w:r>
        <w:rPr>
          <w:rFonts w:ascii="Book Antiqua" w:eastAsia="Book Antiqua" w:hAnsi="Book Antiqua" w:cs="Book Antiqua"/>
        </w:rPr>
        <w:t xml:space="preserve"> 2016; </w:t>
      </w:r>
      <w:r>
        <w:rPr>
          <w:rFonts w:ascii="Book Antiqua" w:eastAsia="Book Antiqua" w:hAnsi="Book Antiqua" w:cs="Book Antiqua"/>
          <w:b/>
          <w:bCs/>
        </w:rPr>
        <w:t>34</w:t>
      </w:r>
      <w:r>
        <w:rPr>
          <w:rFonts w:ascii="Book Antiqua" w:eastAsia="Book Antiqua" w:hAnsi="Book Antiqua" w:cs="Book Antiqua"/>
        </w:rPr>
        <w:t>: 3-10 [PMID: 26556565 DOI: 10.1097/HJH.0000000000000768]</w:t>
      </w:r>
    </w:p>
    <w:p w14:paraId="53ED70B5" w14:textId="77777777" w:rsidR="00593BDA" w:rsidRDefault="00000000">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Lew JK</w:t>
      </w:r>
      <w:r>
        <w:rPr>
          <w:rFonts w:ascii="Book Antiqua" w:eastAsia="Book Antiqua" w:hAnsi="Book Antiqua" w:cs="Book Antiqua"/>
        </w:rPr>
        <w:t xml:space="preserve">, Pearson JT, Saw E, </w:t>
      </w:r>
      <w:proofErr w:type="spellStart"/>
      <w:r>
        <w:rPr>
          <w:rFonts w:ascii="Book Antiqua" w:eastAsia="Book Antiqua" w:hAnsi="Book Antiqua" w:cs="Book Antiqua"/>
        </w:rPr>
        <w:t>Tsuchimochi</w:t>
      </w:r>
      <w:proofErr w:type="spellEnd"/>
      <w:r>
        <w:rPr>
          <w:rFonts w:ascii="Book Antiqua" w:eastAsia="Book Antiqua" w:hAnsi="Book Antiqua" w:cs="Book Antiqua"/>
        </w:rPr>
        <w:t xml:space="preserve"> H, Wei M, Ghosh N, Du CK, Zhan DY, Jin M, </w:t>
      </w:r>
      <w:proofErr w:type="spellStart"/>
      <w:r>
        <w:rPr>
          <w:rFonts w:ascii="Book Antiqua" w:eastAsia="Book Antiqua" w:hAnsi="Book Antiqua" w:cs="Book Antiqua"/>
        </w:rPr>
        <w:t>Umetani</w:t>
      </w:r>
      <w:proofErr w:type="spellEnd"/>
      <w:r>
        <w:rPr>
          <w:rFonts w:ascii="Book Antiqua" w:eastAsia="Book Antiqua" w:hAnsi="Book Antiqua" w:cs="Book Antiqua"/>
        </w:rPr>
        <w:t xml:space="preserve"> K, Shirai M, </w:t>
      </w:r>
      <w:proofErr w:type="spellStart"/>
      <w:r>
        <w:rPr>
          <w:rFonts w:ascii="Book Antiqua" w:eastAsia="Book Antiqua" w:hAnsi="Book Antiqua" w:cs="Book Antiqua"/>
        </w:rPr>
        <w:t>Katare</w:t>
      </w:r>
      <w:proofErr w:type="spellEnd"/>
      <w:r>
        <w:rPr>
          <w:rFonts w:ascii="Book Antiqua" w:eastAsia="Book Antiqua" w:hAnsi="Book Antiqua" w:cs="Book Antiqua"/>
        </w:rPr>
        <w:t xml:space="preserve"> R, Schwenke DO. Exercise Regulates MicroRNAs to Preserve Coronary and Cardiac Function in the Diabetic Heart. </w:t>
      </w:r>
      <w:r>
        <w:rPr>
          <w:rFonts w:ascii="Book Antiqua" w:eastAsia="Book Antiqua" w:hAnsi="Book Antiqua" w:cs="Book Antiqua"/>
          <w:i/>
          <w:iCs/>
        </w:rPr>
        <w:t>Circ Res</w:t>
      </w:r>
      <w:r>
        <w:rPr>
          <w:rFonts w:ascii="Book Antiqua" w:eastAsia="Book Antiqua" w:hAnsi="Book Antiqua" w:cs="Book Antiqua"/>
        </w:rPr>
        <w:t xml:space="preserve"> 2020; </w:t>
      </w:r>
      <w:r>
        <w:rPr>
          <w:rFonts w:ascii="Book Antiqua" w:eastAsia="Book Antiqua" w:hAnsi="Book Antiqua" w:cs="Book Antiqua"/>
          <w:b/>
          <w:bCs/>
        </w:rPr>
        <w:t>127</w:t>
      </w:r>
      <w:r>
        <w:rPr>
          <w:rFonts w:ascii="Book Antiqua" w:eastAsia="Book Antiqua" w:hAnsi="Book Antiqua" w:cs="Book Antiqua"/>
        </w:rPr>
        <w:t>: 1384-1400 [PMID: 32907486 DOI: 10.1161/CIRCRESAHA.120.317604]</w:t>
      </w:r>
    </w:p>
    <w:p w14:paraId="5709AB9D" w14:textId="77777777" w:rsidR="00593BDA" w:rsidRDefault="00000000">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Hammoudi N</w:t>
      </w:r>
      <w:r>
        <w:rPr>
          <w:rFonts w:ascii="Book Antiqua" w:eastAsia="Book Antiqua" w:hAnsi="Book Antiqua" w:cs="Book Antiqua"/>
        </w:rPr>
        <w:t xml:space="preserve">, Jeong D, Singh R, Farhat A, </w:t>
      </w:r>
      <w:proofErr w:type="spellStart"/>
      <w:r>
        <w:rPr>
          <w:rFonts w:ascii="Book Antiqua" w:eastAsia="Book Antiqua" w:hAnsi="Book Antiqua" w:cs="Book Antiqua"/>
        </w:rPr>
        <w:t>Komajda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Mayoux</w:t>
      </w:r>
      <w:proofErr w:type="spellEnd"/>
      <w:r>
        <w:rPr>
          <w:rFonts w:ascii="Book Antiqua" w:eastAsia="Book Antiqua" w:hAnsi="Book Antiqua" w:cs="Book Antiqua"/>
        </w:rPr>
        <w:t xml:space="preserve"> E, Hajjar R, </w:t>
      </w:r>
      <w:proofErr w:type="spellStart"/>
      <w:r>
        <w:rPr>
          <w:rFonts w:ascii="Book Antiqua" w:eastAsia="Book Antiqua" w:hAnsi="Book Antiqua" w:cs="Book Antiqua"/>
        </w:rPr>
        <w:t>Lebeche</w:t>
      </w:r>
      <w:proofErr w:type="spellEnd"/>
      <w:r>
        <w:rPr>
          <w:rFonts w:ascii="Book Antiqua" w:eastAsia="Book Antiqua" w:hAnsi="Book Antiqua" w:cs="Book Antiqua"/>
        </w:rPr>
        <w:t xml:space="preserve"> D. Empagliflozin Improves Left Ventricular Diastolic Dysfunction in a Genetic Model of Type 2 Diabetes. </w:t>
      </w:r>
      <w:r>
        <w:rPr>
          <w:rFonts w:ascii="Book Antiqua" w:eastAsia="Book Antiqua" w:hAnsi="Book Antiqua" w:cs="Book Antiqua"/>
          <w:i/>
          <w:iCs/>
        </w:rPr>
        <w:t>Cardiovasc Drugs Ther</w:t>
      </w:r>
      <w:r>
        <w:rPr>
          <w:rFonts w:ascii="Book Antiqua" w:eastAsia="Book Antiqua" w:hAnsi="Book Antiqua" w:cs="Book Antiqua"/>
        </w:rPr>
        <w:t xml:space="preserve"> 2017; </w:t>
      </w:r>
      <w:r>
        <w:rPr>
          <w:rFonts w:ascii="Book Antiqua" w:eastAsia="Book Antiqua" w:hAnsi="Book Antiqua" w:cs="Book Antiqua"/>
          <w:b/>
          <w:bCs/>
        </w:rPr>
        <w:t>31</w:t>
      </w:r>
      <w:r>
        <w:rPr>
          <w:rFonts w:ascii="Book Antiqua" w:eastAsia="Book Antiqua" w:hAnsi="Book Antiqua" w:cs="Book Antiqua"/>
        </w:rPr>
        <w:t>: 233-246 [PMID: 28643218 DOI: 10.1007/s10557-017-6734-1]</w:t>
      </w:r>
    </w:p>
    <w:p w14:paraId="29099A67" w14:textId="77777777" w:rsidR="00593BDA" w:rsidRDefault="00000000">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Wang J</w:t>
      </w:r>
      <w:r>
        <w:rPr>
          <w:rFonts w:ascii="Book Antiqua" w:eastAsia="Book Antiqua" w:hAnsi="Book Antiqua" w:cs="Book Antiqua"/>
        </w:rPr>
        <w:t xml:space="preserve">, Huang X, Liu H, Chen Y, Li P, Liu L, Li J, Ren Y, Huang J, Xiong E, Tian Z, Dai X. Empagliflozin Ameliorates Diabetic Cardiomyopathy </w:t>
      </w:r>
      <w:r>
        <w:rPr>
          <w:rFonts w:ascii="Book Antiqua" w:eastAsia="Book Antiqua" w:hAnsi="Book Antiqua" w:cs="Book Antiqua"/>
          <w:i/>
          <w:iCs/>
        </w:rPr>
        <w:t>via</w:t>
      </w:r>
      <w:r>
        <w:rPr>
          <w:rFonts w:ascii="Book Antiqua" w:eastAsia="Book Antiqua" w:hAnsi="Book Antiqua" w:cs="Book Antiqua"/>
        </w:rPr>
        <w:t xml:space="preserve"> Attenuating Oxidative Stress and Improving Mitochondrial Function. </w:t>
      </w:r>
      <w:r>
        <w:rPr>
          <w:rFonts w:ascii="Book Antiqua" w:eastAsia="Book Antiqua" w:hAnsi="Book Antiqua" w:cs="Book Antiqua"/>
          <w:i/>
          <w:iCs/>
        </w:rPr>
        <w:t xml:space="preserve">Oxid Med Cell </w:t>
      </w:r>
      <w:proofErr w:type="spellStart"/>
      <w:r>
        <w:rPr>
          <w:rFonts w:ascii="Book Antiqua" w:eastAsia="Book Antiqua" w:hAnsi="Book Antiqua" w:cs="Book Antiqua"/>
          <w:i/>
          <w:iCs/>
        </w:rPr>
        <w:t>Longev</w:t>
      </w:r>
      <w:proofErr w:type="spellEnd"/>
      <w:r>
        <w:rPr>
          <w:rFonts w:ascii="Book Antiqua" w:eastAsia="Book Antiqua" w:hAnsi="Book Antiqua" w:cs="Book Antiqua"/>
        </w:rPr>
        <w:t xml:space="preserve"> 2022; </w:t>
      </w:r>
      <w:r>
        <w:rPr>
          <w:rFonts w:ascii="Book Antiqua" w:eastAsia="Book Antiqua" w:hAnsi="Book Antiqua" w:cs="Book Antiqua"/>
          <w:b/>
          <w:bCs/>
        </w:rPr>
        <w:t>2022</w:t>
      </w:r>
      <w:r>
        <w:rPr>
          <w:rFonts w:ascii="Book Antiqua" w:eastAsia="Book Antiqua" w:hAnsi="Book Antiqua" w:cs="Book Antiqua"/>
        </w:rPr>
        <w:t>: 1122494 [PMID: 35585884 DOI: 10.1155/2022/1122494]</w:t>
      </w:r>
    </w:p>
    <w:p w14:paraId="70751843" w14:textId="77777777" w:rsidR="00593BDA" w:rsidRDefault="00000000">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Packer M</w:t>
      </w:r>
      <w:r>
        <w:rPr>
          <w:rFonts w:ascii="Book Antiqua" w:eastAsia="Book Antiqua" w:hAnsi="Book Antiqua" w:cs="Book Antiqua"/>
        </w:rPr>
        <w:t xml:space="preserve">. Autophagy stimulation and intracellular sodium reduction as mediators of the cardioprotective effect of sodium-glucose cotransporter 2 inhibitors.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Heart Fail</w:t>
      </w:r>
      <w:r>
        <w:rPr>
          <w:rFonts w:ascii="Book Antiqua" w:eastAsia="Book Antiqua" w:hAnsi="Book Antiqua" w:cs="Book Antiqua"/>
        </w:rPr>
        <w:t xml:space="preserve"> 2020; </w:t>
      </w:r>
      <w:r>
        <w:rPr>
          <w:rFonts w:ascii="Book Antiqua" w:eastAsia="Book Antiqua" w:hAnsi="Book Antiqua" w:cs="Book Antiqua"/>
          <w:b/>
          <w:bCs/>
        </w:rPr>
        <w:t>22</w:t>
      </w:r>
      <w:r>
        <w:rPr>
          <w:rFonts w:ascii="Book Antiqua" w:eastAsia="Book Antiqua" w:hAnsi="Book Antiqua" w:cs="Book Antiqua"/>
        </w:rPr>
        <w:t>: 618-628 [PMID: 32037659 DOI: 10.1002/ejhf.1732]</w:t>
      </w:r>
    </w:p>
    <w:p w14:paraId="5730C10B" w14:textId="77777777" w:rsidR="00593BDA" w:rsidRDefault="00000000">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Li N</w:t>
      </w:r>
      <w:r>
        <w:rPr>
          <w:rFonts w:ascii="Book Antiqua" w:eastAsia="Book Antiqua" w:hAnsi="Book Antiqua" w:cs="Book Antiqua"/>
        </w:rPr>
        <w:t xml:space="preserve">, Zhou H. SGLT2 Inhibitors: A Novel Player in the Treatment and Prevention of Diabetic Cardiomyopathy. </w:t>
      </w:r>
      <w:r>
        <w:rPr>
          <w:rFonts w:ascii="Book Antiqua" w:eastAsia="Book Antiqua" w:hAnsi="Book Antiqua" w:cs="Book Antiqua"/>
          <w:i/>
          <w:iCs/>
        </w:rPr>
        <w:t>Drug Des Devel Ther</w:t>
      </w:r>
      <w:r>
        <w:rPr>
          <w:rFonts w:ascii="Book Antiqua" w:eastAsia="Book Antiqua" w:hAnsi="Book Antiqua" w:cs="Book Antiqua"/>
        </w:rPr>
        <w:t xml:space="preserve"> 2020; </w:t>
      </w:r>
      <w:r>
        <w:rPr>
          <w:rFonts w:ascii="Book Antiqua" w:eastAsia="Book Antiqua" w:hAnsi="Book Antiqua" w:cs="Book Antiqua"/>
          <w:b/>
          <w:bCs/>
        </w:rPr>
        <w:t>14</w:t>
      </w:r>
      <w:r>
        <w:rPr>
          <w:rFonts w:ascii="Book Antiqua" w:eastAsia="Book Antiqua" w:hAnsi="Book Antiqua" w:cs="Book Antiqua"/>
        </w:rPr>
        <w:t>: 4775-4788 [PMID: 33192053 DOI: 10.2147/DDDT.S269514]</w:t>
      </w:r>
    </w:p>
    <w:p w14:paraId="046AA2D5" w14:textId="77777777" w:rsidR="00593BDA" w:rsidRDefault="00000000">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Di Franco A</w:t>
      </w:r>
      <w:r>
        <w:rPr>
          <w:rFonts w:ascii="Book Antiqua" w:eastAsia="Book Antiqua" w:hAnsi="Book Antiqua" w:cs="Book Antiqua"/>
        </w:rPr>
        <w:t xml:space="preserve">, Cantini G, Tani A, Coppini R, </w:t>
      </w:r>
      <w:proofErr w:type="spellStart"/>
      <w:r>
        <w:rPr>
          <w:rFonts w:ascii="Book Antiqua" w:eastAsia="Book Antiqua" w:hAnsi="Book Antiqua" w:cs="Book Antiqua"/>
        </w:rPr>
        <w:t>Zecchi</w:t>
      </w:r>
      <w:proofErr w:type="spellEnd"/>
      <w:r>
        <w:rPr>
          <w:rFonts w:ascii="Book Antiqua" w:eastAsia="Book Antiqua" w:hAnsi="Book Antiqua" w:cs="Book Antiqua"/>
        </w:rPr>
        <w:t xml:space="preserve">-Orlandini S, Raimondi L, </w:t>
      </w:r>
      <w:proofErr w:type="spellStart"/>
      <w:r>
        <w:rPr>
          <w:rFonts w:ascii="Book Antiqua" w:eastAsia="Book Antiqua" w:hAnsi="Book Antiqua" w:cs="Book Antiqua"/>
        </w:rPr>
        <w:t>Luconi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Mannucci</w:t>
      </w:r>
      <w:proofErr w:type="spellEnd"/>
      <w:r>
        <w:rPr>
          <w:rFonts w:ascii="Book Antiqua" w:eastAsia="Book Antiqua" w:hAnsi="Book Antiqua" w:cs="Book Antiqua"/>
        </w:rPr>
        <w:t xml:space="preserve"> E. Sodium-dependent glucose transporters (SGLT) in human ischemic heart: A new potential pharmacological target. </w:t>
      </w:r>
      <w:r>
        <w:rPr>
          <w:rFonts w:ascii="Book Antiqua" w:eastAsia="Book Antiqua" w:hAnsi="Book Antiqua" w:cs="Book Antiqua"/>
          <w:i/>
          <w:iCs/>
        </w:rPr>
        <w:t xml:space="preserve">Int J </w:t>
      </w:r>
      <w:proofErr w:type="spellStart"/>
      <w:r>
        <w:rPr>
          <w:rFonts w:ascii="Book Antiqua" w:eastAsia="Book Antiqua" w:hAnsi="Book Antiqua" w:cs="Book Antiqua"/>
          <w:i/>
          <w:iCs/>
        </w:rPr>
        <w:t>Cardiol</w:t>
      </w:r>
      <w:proofErr w:type="spellEnd"/>
      <w:r>
        <w:rPr>
          <w:rFonts w:ascii="Book Antiqua" w:eastAsia="Book Antiqua" w:hAnsi="Book Antiqua" w:cs="Book Antiqua"/>
        </w:rPr>
        <w:t xml:space="preserve"> 2017; </w:t>
      </w:r>
      <w:r>
        <w:rPr>
          <w:rFonts w:ascii="Book Antiqua" w:eastAsia="Book Antiqua" w:hAnsi="Book Antiqua" w:cs="Book Antiqua"/>
          <w:b/>
          <w:bCs/>
        </w:rPr>
        <w:t>243</w:t>
      </w:r>
      <w:r>
        <w:rPr>
          <w:rFonts w:ascii="Book Antiqua" w:eastAsia="Book Antiqua" w:hAnsi="Book Antiqua" w:cs="Book Antiqua"/>
        </w:rPr>
        <w:t>: 86-90 [PMID: 28526540 DOI: 10.1016/j.ijcard.2017.05.032]</w:t>
      </w:r>
    </w:p>
    <w:p w14:paraId="09F58512" w14:textId="77777777" w:rsidR="00593BDA" w:rsidRDefault="00000000">
      <w:pPr>
        <w:spacing w:line="360" w:lineRule="auto"/>
        <w:jc w:val="both"/>
      </w:pPr>
      <w:r>
        <w:rPr>
          <w:rFonts w:ascii="Book Antiqua" w:eastAsia="Book Antiqua" w:hAnsi="Book Antiqua" w:cs="Book Antiqua"/>
        </w:rPr>
        <w:t xml:space="preserve">30 </w:t>
      </w:r>
      <w:proofErr w:type="spellStart"/>
      <w:r>
        <w:rPr>
          <w:rFonts w:ascii="Book Antiqua" w:eastAsia="Book Antiqua" w:hAnsi="Book Antiqua" w:cs="Book Antiqua"/>
          <w:b/>
          <w:bCs/>
        </w:rPr>
        <w:t>Mustroph</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Wagemann O, </w:t>
      </w:r>
      <w:proofErr w:type="spellStart"/>
      <w:r>
        <w:rPr>
          <w:rFonts w:ascii="Book Antiqua" w:eastAsia="Book Antiqua" w:hAnsi="Book Antiqua" w:cs="Book Antiqua"/>
        </w:rPr>
        <w:t>Lücht</w:t>
      </w:r>
      <w:proofErr w:type="spellEnd"/>
      <w:r>
        <w:rPr>
          <w:rFonts w:ascii="Book Antiqua" w:eastAsia="Book Antiqua" w:hAnsi="Book Antiqua" w:cs="Book Antiqua"/>
        </w:rPr>
        <w:t xml:space="preserve"> CM, Trum M, Hammer KP, Sag CM, Lebek S, Tarnowski D, Reinders J, </w:t>
      </w:r>
      <w:proofErr w:type="spellStart"/>
      <w:r>
        <w:rPr>
          <w:rFonts w:ascii="Book Antiqua" w:eastAsia="Book Antiqua" w:hAnsi="Book Antiqua" w:cs="Book Antiqua"/>
        </w:rPr>
        <w:t>Perbellini</w:t>
      </w:r>
      <w:proofErr w:type="spellEnd"/>
      <w:r>
        <w:rPr>
          <w:rFonts w:ascii="Book Antiqua" w:eastAsia="Book Antiqua" w:hAnsi="Book Antiqua" w:cs="Book Antiqua"/>
        </w:rPr>
        <w:t xml:space="preserve"> F, Terracciano C, Schmid C, </w:t>
      </w:r>
      <w:proofErr w:type="spellStart"/>
      <w:r>
        <w:rPr>
          <w:rFonts w:ascii="Book Antiqua" w:eastAsia="Book Antiqua" w:hAnsi="Book Antiqua" w:cs="Book Antiqua"/>
        </w:rPr>
        <w:t>Schopka</w:t>
      </w:r>
      <w:proofErr w:type="spellEnd"/>
      <w:r>
        <w:rPr>
          <w:rFonts w:ascii="Book Antiqua" w:eastAsia="Book Antiqua" w:hAnsi="Book Antiqua" w:cs="Book Antiqua"/>
        </w:rPr>
        <w:t xml:space="preserve"> S, Hilker M, </w:t>
      </w:r>
      <w:proofErr w:type="spellStart"/>
      <w:r>
        <w:rPr>
          <w:rFonts w:ascii="Book Antiqua" w:eastAsia="Book Antiqua" w:hAnsi="Book Antiqua" w:cs="Book Antiqua"/>
        </w:rPr>
        <w:t>Zausig</w:t>
      </w:r>
      <w:proofErr w:type="spellEnd"/>
      <w:r>
        <w:rPr>
          <w:rFonts w:ascii="Book Antiqua" w:eastAsia="Book Antiqua" w:hAnsi="Book Antiqua" w:cs="Book Antiqua"/>
        </w:rPr>
        <w:t xml:space="preserve"> Y, Pabel S, </w:t>
      </w:r>
      <w:proofErr w:type="spellStart"/>
      <w:r>
        <w:rPr>
          <w:rFonts w:ascii="Book Antiqua" w:eastAsia="Book Antiqua" w:hAnsi="Book Antiqua" w:cs="Book Antiqua"/>
        </w:rPr>
        <w:t>Sossalla</w:t>
      </w:r>
      <w:proofErr w:type="spellEnd"/>
      <w:r>
        <w:rPr>
          <w:rFonts w:ascii="Book Antiqua" w:eastAsia="Book Antiqua" w:hAnsi="Book Antiqua" w:cs="Book Antiqua"/>
        </w:rPr>
        <w:t xml:space="preserve"> ST, Schweda F, Maier LS, Wagner S. Empagliflozin reduces Ca/calmodulin-dependent kinase II activity in isolated ventricular cardiomyocytes. </w:t>
      </w:r>
      <w:r>
        <w:rPr>
          <w:rFonts w:ascii="Book Antiqua" w:eastAsia="Book Antiqua" w:hAnsi="Book Antiqua" w:cs="Book Antiqua"/>
          <w:i/>
          <w:iCs/>
        </w:rPr>
        <w:t>ESC Heart Fail</w:t>
      </w:r>
      <w:r>
        <w:rPr>
          <w:rFonts w:ascii="Book Antiqua" w:eastAsia="Book Antiqua" w:hAnsi="Book Antiqua" w:cs="Book Antiqua"/>
        </w:rPr>
        <w:t xml:space="preserve"> 2018; </w:t>
      </w:r>
      <w:r>
        <w:rPr>
          <w:rFonts w:ascii="Book Antiqua" w:eastAsia="Book Antiqua" w:hAnsi="Book Antiqua" w:cs="Book Antiqua"/>
          <w:b/>
          <w:bCs/>
        </w:rPr>
        <w:t>5</w:t>
      </w:r>
      <w:r>
        <w:rPr>
          <w:rFonts w:ascii="Book Antiqua" w:eastAsia="Book Antiqua" w:hAnsi="Book Antiqua" w:cs="Book Antiqua"/>
        </w:rPr>
        <w:t>: 642-648 [PMID: 30117720 DOI: 10.1002/ehf2.12336]</w:t>
      </w:r>
    </w:p>
    <w:p w14:paraId="2AFEC627" w14:textId="77777777" w:rsidR="00593BDA" w:rsidRDefault="00000000">
      <w:pPr>
        <w:spacing w:line="360" w:lineRule="auto"/>
        <w:jc w:val="both"/>
      </w:pPr>
      <w:r>
        <w:rPr>
          <w:rFonts w:ascii="Book Antiqua" w:eastAsia="Book Antiqua" w:hAnsi="Book Antiqua" w:cs="Book Antiqua"/>
        </w:rPr>
        <w:t xml:space="preserve">31 </w:t>
      </w:r>
      <w:r>
        <w:rPr>
          <w:rFonts w:ascii="Book Antiqua" w:eastAsia="Book Antiqua" w:hAnsi="Book Antiqua" w:cs="Book Antiqua"/>
          <w:b/>
          <w:bCs/>
        </w:rPr>
        <w:t>Tsushima K</w:t>
      </w:r>
      <w:r>
        <w:rPr>
          <w:rFonts w:ascii="Book Antiqua" w:eastAsia="Book Antiqua" w:hAnsi="Book Antiqua" w:cs="Book Antiqua"/>
        </w:rPr>
        <w:t xml:space="preserve">, Bugger H, Wende AR, Soto J, Jenson GA, Tor AR, McGlauflin R, Kenny HC, Zhang Y, Souvenir R, Hu XX, Sloan CL, Pereira RO, Lira VA, Spitzer KW, Sharp TL, </w:t>
      </w:r>
      <w:proofErr w:type="spellStart"/>
      <w:r>
        <w:rPr>
          <w:rFonts w:ascii="Book Antiqua" w:eastAsia="Book Antiqua" w:hAnsi="Book Antiqua" w:cs="Book Antiqua"/>
        </w:rPr>
        <w:t>Shoghi</w:t>
      </w:r>
      <w:proofErr w:type="spellEnd"/>
      <w:r>
        <w:rPr>
          <w:rFonts w:ascii="Book Antiqua" w:eastAsia="Book Antiqua" w:hAnsi="Book Antiqua" w:cs="Book Antiqua"/>
        </w:rPr>
        <w:t xml:space="preserve"> KI, Sparagna GC, Rog-Zielinska EA, Kohl P, </w:t>
      </w:r>
      <w:proofErr w:type="spellStart"/>
      <w:r>
        <w:rPr>
          <w:rFonts w:ascii="Book Antiqua" w:eastAsia="Book Antiqua" w:hAnsi="Book Antiqua" w:cs="Book Antiqua"/>
        </w:rPr>
        <w:t>Khalimonchuk</w:t>
      </w:r>
      <w:proofErr w:type="spellEnd"/>
      <w:r>
        <w:rPr>
          <w:rFonts w:ascii="Book Antiqua" w:eastAsia="Book Antiqua" w:hAnsi="Book Antiqua" w:cs="Book Antiqua"/>
        </w:rPr>
        <w:t xml:space="preserve"> O, Schaffer JE, Abel ED. Mitochondrial Reactive Oxygen Species in </w:t>
      </w:r>
      <w:r>
        <w:rPr>
          <w:rFonts w:ascii="Book Antiqua" w:eastAsia="Book Antiqua" w:hAnsi="Book Antiqua" w:cs="Book Antiqua"/>
        </w:rPr>
        <w:lastRenderedPageBreak/>
        <w:t xml:space="preserve">Lipotoxic Hearts Induce Post-Translational Modifications of AKAP121, DRP1, and OPA1 That Promote Mitochondrial Fission. </w:t>
      </w:r>
      <w:r>
        <w:rPr>
          <w:rFonts w:ascii="Book Antiqua" w:eastAsia="Book Antiqua" w:hAnsi="Book Antiqua" w:cs="Book Antiqua"/>
          <w:i/>
          <w:iCs/>
        </w:rPr>
        <w:t>Circ Res</w:t>
      </w:r>
      <w:r>
        <w:rPr>
          <w:rFonts w:ascii="Book Antiqua" w:eastAsia="Book Antiqua" w:hAnsi="Book Antiqua" w:cs="Book Antiqua"/>
        </w:rPr>
        <w:t xml:space="preserve"> 2018; </w:t>
      </w:r>
      <w:r>
        <w:rPr>
          <w:rFonts w:ascii="Book Antiqua" w:eastAsia="Book Antiqua" w:hAnsi="Book Antiqua" w:cs="Book Antiqua"/>
          <w:b/>
          <w:bCs/>
        </w:rPr>
        <w:t>122</w:t>
      </w:r>
      <w:r>
        <w:rPr>
          <w:rFonts w:ascii="Book Antiqua" w:eastAsia="Book Antiqua" w:hAnsi="Book Antiqua" w:cs="Book Antiqua"/>
        </w:rPr>
        <w:t>: 58-73 [PMID: 29092894 DOI: 10.1161/CIRCRESAHA.117.311307]</w:t>
      </w:r>
    </w:p>
    <w:p w14:paraId="0B048C01" w14:textId="77777777" w:rsidR="00593BDA" w:rsidRDefault="00000000">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Pereira RO</w:t>
      </w:r>
      <w:r>
        <w:rPr>
          <w:rFonts w:ascii="Book Antiqua" w:eastAsia="Book Antiqua" w:hAnsi="Book Antiqua" w:cs="Book Antiqua"/>
        </w:rPr>
        <w:t xml:space="preserve">, </w:t>
      </w:r>
      <w:proofErr w:type="spellStart"/>
      <w:r>
        <w:rPr>
          <w:rFonts w:ascii="Book Antiqua" w:eastAsia="Book Antiqua" w:hAnsi="Book Antiqua" w:cs="Book Antiqua"/>
        </w:rPr>
        <w:t>Tadinada</w:t>
      </w:r>
      <w:proofErr w:type="spellEnd"/>
      <w:r>
        <w:rPr>
          <w:rFonts w:ascii="Book Antiqua" w:eastAsia="Book Antiqua" w:hAnsi="Book Antiqua" w:cs="Book Antiqua"/>
        </w:rPr>
        <w:t xml:space="preserve"> SM, Zasadny FM, Oliveira KJ, Pires KMP, Olvera A, Jeffers J, Souvenir R, Mcglauflin R, </w:t>
      </w:r>
      <w:proofErr w:type="spellStart"/>
      <w:r>
        <w:rPr>
          <w:rFonts w:ascii="Book Antiqua" w:eastAsia="Book Antiqua" w:hAnsi="Book Antiqua" w:cs="Book Antiqua"/>
        </w:rPr>
        <w:t>Seei</w:t>
      </w:r>
      <w:proofErr w:type="spellEnd"/>
      <w:r>
        <w:rPr>
          <w:rFonts w:ascii="Book Antiqua" w:eastAsia="Book Antiqua" w:hAnsi="Book Antiqua" w:cs="Book Antiqua"/>
        </w:rPr>
        <w:t xml:space="preserve"> A, Funari T, </w:t>
      </w:r>
      <w:proofErr w:type="spellStart"/>
      <w:r>
        <w:rPr>
          <w:rFonts w:ascii="Book Antiqua" w:eastAsia="Book Antiqua" w:hAnsi="Book Antiqua" w:cs="Book Antiqua"/>
        </w:rPr>
        <w:t>Sesaki</w:t>
      </w:r>
      <w:proofErr w:type="spellEnd"/>
      <w:r>
        <w:rPr>
          <w:rFonts w:ascii="Book Antiqua" w:eastAsia="Book Antiqua" w:hAnsi="Book Antiqua" w:cs="Book Antiqua"/>
        </w:rPr>
        <w:t xml:space="preserve"> H, Potthoff MJ, Adams CM, Anderson EJ, Abel ED. OPA1 deficiency promotes secretion of FGF21 from muscle that prevents obesity and insulin resistance. </w:t>
      </w:r>
      <w:r>
        <w:rPr>
          <w:rFonts w:ascii="Book Antiqua" w:eastAsia="Book Antiqua" w:hAnsi="Book Antiqua" w:cs="Book Antiqua"/>
          <w:i/>
          <w:iCs/>
        </w:rPr>
        <w:t>EMBO J</w:t>
      </w:r>
      <w:r>
        <w:rPr>
          <w:rFonts w:ascii="Book Antiqua" w:eastAsia="Book Antiqua" w:hAnsi="Book Antiqua" w:cs="Book Antiqua"/>
        </w:rPr>
        <w:t xml:space="preserve"> 2017; </w:t>
      </w:r>
      <w:r>
        <w:rPr>
          <w:rFonts w:ascii="Book Antiqua" w:eastAsia="Book Antiqua" w:hAnsi="Book Antiqua" w:cs="Book Antiqua"/>
          <w:b/>
          <w:bCs/>
        </w:rPr>
        <w:t>36</w:t>
      </w:r>
      <w:r>
        <w:rPr>
          <w:rFonts w:ascii="Book Antiqua" w:eastAsia="Book Antiqua" w:hAnsi="Book Antiqua" w:cs="Book Antiqua"/>
        </w:rPr>
        <w:t>: 2126-2145 [PMID: 28607005 DOI: 10.15252/embj.201696179]</w:t>
      </w:r>
    </w:p>
    <w:p w14:paraId="487BC0EE" w14:textId="77777777" w:rsidR="00593BDA" w:rsidRDefault="00000000">
      <w:pPr>
        <w:spacing w:line="360" w:lineRule="auto"/>
        <w:jc w:val="both"/>
      </w:pPr>
      <w:r>
        <w:rPr>
          <w:rFonts w:ascii="Book Antiqua" w:eastAsia="Book Antiqua" w:hAnsi="Book Antiqua" w:cs="Book Antiqua"/>
        </w:rPr>
        <w:t xml:space="preserve">33 </w:t>
      </w:r>
      <w:r>
        <w:rPr>
          <w:rFonts w:ascii="Book Antiqua" w:eastAsia="Book Antiqua" w:hAnsi="Book Antiqua" w:cs="Book Antiqua"/>
          <w:b/>
          <w:bCs/>
        </w:rPr>
        <w:t>Mizuno M</w:t>
      </w:r>
      <w:r>
        <w:rPr>
          <w:rFonts w:ascii="Book Antiqua" w:eastAsia="Book Antiqua" w:hAnsi="Book Antiqua" w:cs="Book Antiqua"/>
        </w:rPr>
        <w:t xml:space="preserve">, Kuno A, Yano T, Miki T, Oshima H, Sato T, Nakata K, Kimura Y, Tanno M, Miura T. Empagliflozin normalizes the size and number of mitochondria and prevents reduction in mitochondrial size after myocardial infarction in diabetic hearts. </w:t>
      </w:r>
      <w:proofErr w:type="spellStart"/>
      <w:r>
        <w:rPr>
          <w:rFonts w:ascii="Book Antiqua" w:eastAsia="Book Antiqua" w:hAnsi="Book Antiqua" w:cs="Book Antiqua"/>
          <w:i/>
          <w:iCs/>
        </w:rPr>
        <w:t>Physiol</w:t>
      </w:r>
      <w:proofErr w:type="spellEnd"/>
      <w:r>
        <w:rPr>
          <w:rFonts w:ascii="Book Antiqua" w:eastAsia="Book Antiqua" w:hAnsi="Book Antiqua" w:cs="Book Antiqua"/>
          <w:i/>
          <w:iCs/>
        </w:rPr>
        <w:t xml:space="preserve"> Rep</w:t>
      </w:r>
      <w:r>
        <w:rPr>
          <w:rFonts w:ascii="Book Antiqua" w:eastAsia="Book Antiqua" w:hAnsi="Book Antiqua" w:cs="Book Antiqua"/>
        </w:rPr>
        <w:t xml:space="preserve"> 2018; </w:t>
      </w:r>
      <w:r>
        <w:rPr>
          <w:rFonts w:ascii="Book Antiqua" w:eastAsia="Book Antiqua" w:hAnsi="Book Antiqua" w:cs="Book Antiqua"/>
          <w:b/>
          <w:bCs/>
        </w:rPr>
        <w:t>6</w:t>
      </w:r>
      <w:r>
        <w:rPr>
          <w:rFonts w:ascii="Book Antiqua" w:eastAsia="Book Antiqua" w:hAnsi="Book Antiqua" w:cs="Book Antiqua"/>
        </w:rPr>
        <w:t>: e13741 [PMID: 29932506 DOI: 10.14814/phy2.13741]</w:t>
      </w:r>
    </w:p>
    <w:p w14:paraId="4EA537A3" w14:textId="77777777" w:rsidR="00593BDA" w:rsidRDefault="00000000">
      <w:pPr>
        <w:spacing w:line="360" w:lineRule="auto"/>
        <w:jc w:val="both"/>
      </w:pPr>
      <w:r>
        <w:rPr>
          <w:rFonts w:ascii="Book Antiqua" w:eastAsia="Book Antiqua" w:hAnsi="Book Antiqua" w:cs="Book Antiqua"/>
        </w:rPr>
        <w:t xml:space="preserve">34 </w:t>
      </w:r>
      <w:r>
        <w:rPr>
          <w:rFonts w:ascii="Book Antiqua" w:eastAsia="Book Antiqua" w:hAnsi="Book Antiqua" w:cs="Book Antiqua"/>
          <w:b/>
          <w:bCs/>
        </w:rPr>
        <w:t>Tan Y</w:t>
      </w:r>
      <w:r>
        <w:rPr>
          <w:rFonts w:ascii="Book Antiqua" w:eastAsia="Book Antiqua" w:hAnsi="Book Antiqua" w:cs="Book Antiqua"/>
        </w:rPr>
        <w:t xml:space="preserve">, Yu K, Liang L, Liu Y, Song F, Ge Q, Fang X, Yu T, Huang Z, Jiang L, Wang P. Sodium-Glucose Co-Transporter 2 Inhibition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Empagliflozin Improves Cardiac Function After Cardiac Arrest in Rats by Enhancing Mitochondrial Energy Metabolism. </w:t>
      </w:r>
      <w:r>
        <w:rPr>
          <w:rFonts w:ascii="Book Antiqua" w:eastAsia="Book Antiqua" w:hAnsi="Book Antiqua" w:cs="Book Antiqua"/>
          <w:i/>
          <w:iCs/>
        </w:rPr>
        <w:t xml:space="preserve">Front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758080 [PMID: 34712142 DOI: 10.3389/fphar.2021.758080]</w:t>
      </w:r>
    </w:p>
    <w:p w14:paraId="33544580" w14:textId="77777777" w:rsidR="00593BDA" w:rsidRDefault="00000000">
      <w:pPr>
        <w:spacing w:line="360" w:lineRule="auto"/>
        <w:jc w:val="both"/>
      </w:pPr>
      <w:r>
        <w:rPr>
          <w:rFonts w:ascii="Book Antiqua" w:eastAsia="Book Antiqua" w:hAnsi="Book Antiqua" w:cs="Book Antiqua"/>
        </w:rPr>
        <w:t xml:space="preserve">35 </w:t>
      </w:r>
      <w:r>
        <w:rPr>
          <w:rFonts w:ascii="Book Antiqua" w:eastAsia="Book Antiqua" w:hAnsi="Book Antiqua" w:cs="Book Antiqua"/>
          <w:b/>
          <w:bCs/>
        </w:rPr>
        <w:t>Song Y</w:t>
      </w:r>
      <w:r>
        <w:rPr>
          <w:rFonts w:ascii="Book Antiqua" w:eastAsia="Book Antiqua" w:hAnsi="Book Antiqua" w:cs="Book Antiqua"/>
        </w:rPr>
        <w:t xml:space="preserve">, Huang C, Sin J, </w:t>
      </w:r>
      <w:proofErr w:type="spellStart"/>
      <w:r>
        <w:rPr>
          <w:rFonts w:ascii="Book Antiqua" w:eastAsia="Book Antiqua" w:hAnsi="Book Antiqua" w:cs="Book Antiqua"/>
        </w:rPr>
        <w:t>Germano</w:t>
      </w:r>
      <w:proofErr w:type="spellEnd"/>
      <w:r>
        <w:rPr>
          <w:rFonts w:ascii="Book Antiqua" w:eastAsia="Book Antiqua" w:hAnsi="Book Antiqua" w:cs="Book Antiqua"/>
        </w:rPr>
        <w:t xml:space="preserve"> JF, Taylor DJR, Thakur R, Gottlieb RA, Mentzer RM Jr, Andres AM. Attenuation of Adverse Postinfarction Left Ventricular Remodeling with Empagliflozin Enhances Mitochondria-Linked Cellular Energetics and Mitochondrial Biogenesis. </w:t>
      </w:r>
      <w:r>
        <w:rPr>
          <w:rFonts w:ascii="Book Antiqua" w:eastAsia="Book Antiqua" w:hAnsi="Book Antiqua" w:cs="Book Antiqua"/>
          <w:i/>
          <w:iCs/>
        </w:rPr>
        <w:t>Int J Mol Sci</w:t>
      </w:r>
      <w:r>
        <w:rPr>
          <w:rFonts w:ascii="Book Antiqua" w:eastAsia="Book Antiqua" w:hAnsi="Book Antiqua" w:cs="Book Antiqua"/>
        </w:rPr>
        <w:t xml:space="preserve"> 2021; </w:t>
      </w:r>
      <w:r>
        <w:rPr>
          <w:rFonts w:ascii="Book Antiqua" w:eastAsia="Book Antiqua" w:hAnsi="Book Antiqua" w:cs="Book Antiqua"/>
          <w:b/>
          <w:bCs/>
        </w:rPr>
        <w:t>23</w:t>
      </w:r>
      <w:r>
        <w:rPr>
          <w:rFonts w:ascii="Book Antiqua" w:eastAsia="Book Antiqua" w:hAnsi="Book Antiqua" w:cs="Book Antiqua"/>
        </w:rPr>
        <w:t xml:space="preserve"> [PMID: 35008865 DOI: 10.3390/ijms23010437]</w:t>
      </w:r>
    </w:p>
    <w:p w14:paraId="42FB1ECF" w14:textId="77777777" w:rsidR="00593BDA" w:rsidRDefault="00000000">
      <w:pPr>
        <w:spacing w:line="360" w:lineRule="auto"/>
        <w:jc w:val="both"/>
      </w:pPr>
      <w:r>
        <w:rPr>
          <w:rFonts w:ascii="Book Antiqua" w:eastAsia="Book Antiqua" w:hAnsi="Book Antiqua" w:cs="Book Antiqua"/>
        </w:rPr>
        <w:t xml:space="preserve">36 </w:t>
      </w:r>
      <w:r>
        <w:rPr>
          <w:rFonts w:ascii="Book Antiqua" w:eastAsia="Book Antiqua" w:hAnsi="Book Antiqua" w:cs="Book Antiqua"/>
          <w:b/>
          <w:bCs/>
        </w:rPr>
        <w:t>Kubli DA</w:t>
      </w:r>
      <w:r>
        <w:rPr>
          <w:rFonts w:ascii="Book Antiqua" w:eastAsia="Book Antiqua" w:hAnsi="Book Antiqua" w:cs="Book Antiqua"/>
        </w:rPr>
        <w:t xml:space="preserve">, Gustafsson ÅB. Unbreak my heart: targeting mitochondrial autophagy in diabetic cardiomyopathy. </w:t>
      </w:r>
      <w:r>
        <w:rPr>
          <w:rFonts w:ascii="Book Antiqua" w:eastAsia="Book Antiqua" w:hAnsi="Book Antiqua" w:cs="Book Antiqua"/>
          <w:i/>
          <w:iCs/>
        </w:rPr>
        <w:t>Antioxid Redox Signal</w:t>
      </w:r>
      <w:r>
        <w:rPr>
          <w:rFonts w:ascii="Book Antiqua" w:eastAsia="Book Antiqua" w:hAnsi="Book Antiqua" w:cs="Book Antiqua"/>
        </w:rPr>
        <w:t xml:space="preserve"> 2015; </w:t>
      </w:r>
      <w:r>
        <w:rPr>
          <w:rFonts w:ascii="Book Antiqua" w:eastAsia="Book Antiqua" w:hAnsi="Book Antiqua" w:cs="Book Antiqua"/>
          <w:b/>
          <w:bCs/>
        </w:rPr>
        <w:t>22</w:t>
      </w:r>
      <w:r>
        <w:rPr>
          <w:rFonts w:ascii="Book Antiqua" w:eastAsia="Book Antiqua" w:hAnsi="Book Antiqua" w:cs="Book Antiqua"/>
        </w:rPr>
        <w:t>: 1527-1544 [PMID: 25808102 DOI: 10.1089/ars.2015.6322]</w:t>
      </w:r>
    </w:p>
    <w:p w14:paraId="36D9C6D6" w14:textId="77777777" w:rsidR="00593BDA" w:rsidRDefault="00000000">
      <w:pPr>
        <w:spacing w:line="360" w:lineRule="auto"/>
        <w:jc w:val="both"/>
      </w:pPr>
      <w:r>
        <w:rPr>
          <w:rFonts w:ascii="Book Antiqua" w:eastAsia="Book Antiqua" w:hAnsi="Book Antiqua" w:cs="Book Antiqua"/>
        </w:rPr>
        <w:t xml:space="preserve">37 </w:t>
      </w:r>
      <w:r>
        <w:rPr>
          <w:rFonts w:ascii="Book Antiqua" w:eastAsia="Book Antiqua" w:hAnsi="Book Antiqua" w:cs="Book Antiqua"/>
          <w:b/>
          <w:bCs/>
        </w:rPr>
        <w:t>Wei J</w:t>
      </w:r>
      <w:r>
        <w:rPr>
          <w:rFonts w:ascii="Book Antiqua" w:eastAsia="Book Antiqua" w:hAnsi="Book Antiqua" w:cs="Book Antiqua"/>
        </w:rPr>
        <w:t xml:space="preserve">, Yan T, Liang Y. Targeting TRAF3IP2 alleviates high glucose-induced cardiomyocyte inflammation and apoptosis. </w:t>
      </w:r>
      <w:r>
        <w:rPr>
          <w:rFonts w:ascii="Book Antiqua" w:eastAsia="Book Antiqua" w:hAnsi="Book Antiqua" w:cs="Book Antiqua"/>
          <w:i/>
          <w:iCs/>
        </w:rPr>
        <w:t>Drug Dev Res</w:t>
      </w:r>
      <w:r>
        <w:rPr>
          <w:rFonts w:ascii="Book Antiqua" w:eastAsia="Book Antiqua" w:hAnsi="Book Antiqua" w:cs="Book Antiqua"/>
        </w:rPr>
        <w:t xml:space="preserve"> 2022; </w:t>
      </w:r>
      <w:r>
        <w:rPr>
          <w:rFonts w:ascii="Book Antiqua" w:eastAsia="Book Antiqua" w:hAnsi="Book Antiqua" w:cs="Book Antiqua"/>
          <w:b/>
          <w:bCs/>
        </w:rPr>
        <w:t>83</w:t>
      </w:r>
      <w:r>
        <w:rPr>
          <w:rFonts w:ascii="Book Antiqua" w:eastAsia="Book Antiqua" w:hAnsi="Book Antiqua" w:cs="Book Antiqua"/>
        </w:rPr>
        <w:t>: 167-175 [PMID: 34260107 DOI: 10.1002/ddr.21856]</w:t>
      </w:r>
    </w:p>
    <w:p w14:paraId="5BADDF33" w14:textId="77777777" w:rsidR="00593BDA" w:rsidRDefault="00000000">
      <w:pPr>
        <w:spacing w:line="360" w:lineRule="auto"/>
        <w:jc w:val="both"/>
      </w:pPr>
      <w:r>
        <w:rPr>
          <w:rFonts w:ascii="Book Antiqua" w:eastAsia="Book Antiqua" w:hAnsi="Book Antiqua" w:cs="Book Antiqua"/>
        </w:rPr>
        <w:t xml:space="preserve">38 </w:t>
      </w:r>
      <w:r>
        <w:rPr>
          <w:rFonts w:ascii="Book Antiqua" w:eastAsia="Book Antiqua" w:hAnsi="Book Antiqua" w:cs="Book Antiqua"/>
          <w:b/>
          <w:bCs/>
        </w:rPr>
        <w:t>Kim M</w:t>
      </w:r>
      <w:r>
        <w:rPr>
          <w:rFonts w:ascii="Book Antiqua" w:eastAsia="Book Antiqua" w:hAnsi="Book Antiqua" w:cs="Book Antiqua"/>
        </w:rPr>
        <w:t xml:space="preserve">, Tian R. Targeting AMPK for cardiac protection: opportunities and challenges. </w:t>
      </w:r>
      <w:r>
        <w:rPr>
          <w:rFonts w:ascii="Book Antiqua" w:eastAsia="Book Antiqua" w:hAnsi="Book Antiqua" w:cs="Book Antiqua"/>
          <w:i/>
          <w:iCs/>
        </w:rPr>
        <w:t xml:space="preserve">J Mol Cell </w:t>
      </w:r>
      <w:proofErr w:type="spellStart"/>
      <w:r>
        <w:rPr>
          <w:rFonts w:ascii="Book Antiqua" w:eastAsia="Book Antiqua" w:hAnsi="Book Antiqua" w:cs="Book Antiqua"/>
          <w:i/>
          <w:iCs/>
        </w:rPr>
        <w:t>Cardiol</w:t>
      </w:r>
      <w:proofErr w:type="spellEnd"/>
      <w:r>
        <w:rPr>
          <w:rFonts w:ascii="Book Antiqua" w:eastAsia="Book Antiqua" w:hAnsi="Book Antiqua" w:cs="Book Antiqua"/>
        </w:rPr>
        <w:t xml:space="preserve"> 2011; </w:t>
      </w:r>
      <w:r>
        <w:rPr>
          <w:rFonts w:ascii="Book Antiqua" w:eastAsia="Book Antiqua" w:hAnsi="Book Antiqua" w:cs="Book Antiqua"/>
          <w:b/>
          <w:bCs/>
        </w:rPr>
        <w:t>51</w:t>
      </w:r>
      <w:r>
        <w:rPr>
          <w:rFonts w:ascii="Book Antiqua" w:eastAsia="Book Antiqua" w:hAnsi="Book Antiqua" w:cs="Book Antiqua"/>
        </w:rPr>
        <w:t>: 548-553 [PMID: 21147121 DOI: 10.1016/j.yjmcc.2010.12.004]</w:t>
      </w:r>
    </w:p>
    <w:p w14:paraId="3858911A" w14:textId="77777777" w:rsidR="00593BDA" w:rsidRDefault="00000000">
      <w:pPr>
        <w:spacing w:line="360" w:lineRule="auto"/>
        <w:jc w:val="both"/>
      </w:pPr>
      <w:r>
        <w:rPr>
          <w:rFonts w:ascii="Book Antiqua" w:eastAsia="Book Antiqua" w:hAnsi="Book Antiqua" w:cs="Book Antiqua"/>
        </w:rPr>
        <w:t xml:space="preserve">39 </w:t>
      </w:r>
      <w:r>
        <w:rPr>
          <w:rFonts w:ascii="Book Antiqua" w:eastAsia="Book Antiqua" w:hAnsi="Book Antiqua" w:cs="Book Antiqua"/>
          <w:b/>
          <w:bCs/>
        </w:rPr>
        <w:t>Wu S</w:t>
      </w:r>
      <w:r>
        <w:rPr>
          <w:rFonts w:ascii="Book Antiqua" w:eastAsia="Book Antiqua" w:hAnsi="Book Antiqua" w:cs="Book Antiqua"/>
        </w:rPr>
        <w:t xml:space="preserve">, Lu Q, Ding Y, Wu Y, Qiu Y, Wang P, Mao X, Huang K, Xie Z, Zou MH. Hyperglycemia-Driven Inhibition of AMP-Activated Protein Kinase α2 Induces Diabetic Cardiomyopathy by Promoting Mitochondria-Associated Endoplasmic Reticulum Membranes In Vivo. </w:t>
      </w:r>
      <w:r>
        <w:rPr>
          <w:rFonts w:ascii="Book Antiqua" w:eastAsia="Book Antiqua" w:hAnsi="Book Antiqua" w:cs="Book Antiqua"/>
          <w:i/>
          <w:iCs/>
        </w:rPr>
        <w:t>Circulation</w:t>
      </w:r>
      <w:r>
        <w:rPr>
          <w:rFonts w:ascii="Book Antiqua" w:eastAsia="Book Antiqua" w:hAnsi="Book Antiqua" w:cs="Book Antiqua"/>
        </w:rPr>
        <w:t xml:space="preserve"> 2019; </w:t>
      </w:r>
      <w:r>
        <w:rPr>
          <w:rFonts w:ascii="Book Antiqua" w:eastAsia="Book Antiqua" w:hAnsi="Book Antiqua" w:cs="Book Antiqua"/>
          <w:b/>
          <w:bCs/>
        </w:rPr>
        <w:t>139</w:t>
      </w:r>
      <w:r>
        <w:rPr>
          <w:rFonts w:ascii="Book Antiqua" w:eastAsia="Book Antiqua" w:hAnsi="Book Antiqua" w:cs="Book Antiqua"/>
        </w:rPr>
        <w:t>: 1913-1936 [PMID: 30646747 DOI: 10.1161/CIRCULATIONAHA.118.033552]</w:t>
      </w:r>
    </w:p>
    <w:p w14:paraId="38C369AA" w14:textId="77777777" w:rsidR="00593BDA" w:rsidRDefault="00000000">
      <w:pPr>
        <w:spacing w:line="360" w:lineRule="auto"/>
        <w:jc w:val="both"/>
      </w:pPr>
      <w:r>
        <w:rPr>
          <w:rFonts w:ascii="Book Antiqua" w:eastAsia="Book Antiqua" w:hAnsi="Book Antiqua" w:cs="Book Antiqua"/>
        </w:rPr>
        <w:t xml:space="preserve">40 </w:t>
      </w:r>
      <w:r>
        <w:rPr>
          <w:rFonts w:ascii="Book Antiqua" w:eastAsia="Book Antiqua" w:hAnsi="Book Antiqua" w:cs="Book Antiqua"/>
          <w:b/>
          <w:bCs/>
        </w:rPr>
        <w:t>Guo Z</w:t>
      </w:r>
      <w:r>
        <w:rPr>
          <w:rFonts w:ascii="Book Antiqua" w:eastAsia="Book Antiqua" w:hAnsi="Book Antiqua" w:cs="Book Antiqua"/>
        </w:rPr>
        <w:t xml:space="preserve">, Tuo H, Tang N, Liu FY, Ma SQ, </w:t>
      </w:r>
      <w:proofErr w:type="gramStart"/>
      <w:r>
        <w:rPr>
          <w:rFonts w:ascii="Book Antiqua" w:eastAsia="Book Antiqua" w:hAnsi="Book Antiqua" w:cs="Book Antiqua"/>
        </w:rPr>
        <w:t>An</w:t>
      </w:r>
      <w:proofErr w:type="gramEnd"/>
      <w:r>
        <w:rPr>
          <w:rFonts w:ascii="Book Antiqua" w:eastAsia="Book Antiqua" w:hAnsi="Book Antiqua" w:cs="Book Antiqua"/>
        </w:rPr>
        <w:t xml:space="preserve"> P, Yang D, Wang MY, Fan D, Yang Z, Tang QZ. Neuraminidase 1 deficiency attenuates cardiac dysfunction, oxidative stress, fibrosis, inflammatory </w:t>
      </w:r>
      <w:r>
        <w:rPr>
          <w:rFonts w:ascii="Book Antiqua" w:eastAsia="Book Antiqua" w:hAnsi="Book Antiqua" w:cs="Book Antiqua"/>
          <w:i/>
          <w:iCs/>
        </w:rPr>
        <w:t>via</w:t>
      </w:r>
      <w:r>
        <w:rPr>
          <w:rFonts w:ascii="Book Antiqua" w:eastAsia="Book Antiqua" w:hAnsi="Book Antiqua" w:cs="Book Antiqua"/>
        </w:rPr>
        <w:t xml:space="preserve"> AMPK-SIRT3 pathway in diabetic cardiomyopathy mice. </w:t>
      </w:r>
      <w:r>
        <w:rPr>
          <w:rFonts w:ascii="Book Antiqua" w:eastAsia="Book Antiqua" w:hAnsi="Book Antiqua" w:cs="Book Antiqua"/>
          <w:i/>
          <w:iCs/>
        </w:rPr>
        <w:t>Int J Biol Sci</w:t>
      </w:r>
      <w:r>
        <w:rPr>
          <w:rFonts w:ascii="Book Antiqua" w:eastAsia="Book Antiqua" w:hAnsi="Book Antiqua" w:cs="Book Antiqua"/>
        </w:rPr>
        <w:t xml:space="preserve"> 2022; </w:t>
      </w:r>
      <w:r>
        <w:rPr>
          <w:rFonts w:ascii="Book Antiqua" w:eastAsia="Book Antiqua" w:hAnsi="Book Antiqua" w:cs="Book Antiqua"/>
          <w:b/>
          <w:bCs/>
        </w:rPr>
        <w:t>18</w:t>
      </w:r>
      <w:r>
        <w:rPr>
          <w:rFonts w:ascii="Book Antiqua" w:eastAsia="Book Antiqua" w:hAnsi="Book Antiqua" w:cs="Book Antiqua"/>
        </w:rPr>
        <w:t>: 826-840 [PMID: 35002528 DOI: 10.7150/ijbs.65938]</w:t>
      </w:r>
    </w:p>
    <w:p w14:paraId="3BB962B8" w14:textId="77777777" w:rsidR="00593BDA" w:rsidRDefault="00000000">
      <w:pPr>
        <w:spacing w:line="360" w:lineRule="auto"/>
        <w:jc w:val="both"/>
      </w:pPr>
      <w:r>
        <w:rPr>
          <w:rFonts w:ascii="Book Antiqua" w:eastAsia="Book Antiqua" w:hAnsi="Book Antiqua" w:cs="Book Antiqua"/>
        </w:rPr>
        <w:t xml:space="preserve">41 </w:t>
      </w:r>
      <w:r>
        <w:rPr>
          <w:rFonts w:ascii="Book Antiqua" w:eastAsia="Book Antiqua" w:hAnsi="Book Antiqua" w:cs="Book Antiqua"/>
          <w:b/>
          <w:bCs/>
        </w:rPr>
        <w:t>Al-Damry NT</w:t>
      </w:r>
      <w:r>
        <w:rPr>
          <w:rFonts w:ascii="Book Antiqua" w:eastAsia="Book Antiqua" w:hAnsi="Book Antiqua" w:cs="Book Antiqua"/>
        </w:rPr>
        <w:t xml:space="preserve">, Attia HA, Al-Rasheed NM, Al-Rasheed NM, Mohamad RA, Al-Amin MA, </w:t>
      </w:r>
      <w:proofErr w:type="spellStart"/>
      <w:r>
        <w:rPr>
          <w:rFonts w:ascii="Book Antiqua" w:eastAsia="Book Antiqua" w:hAnsi="Book Antiqua" w:cs="Book Antiqua"/>
        </w:rPr>
        <w:t>Dizmiri</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Atteya</w:t>
      </w:r>
      <w:proofErr w:type="spellEnd"/>
      <w:r>
        <w:rPr>
          <w:rFonts w:ascii="Book Antiqua" w:eastAsia="Book Antiqua" w:hAnsi="Book Antiqua" w:cs="Book Antiqua"/>
        </w:rPr>
        <w:t xml:space="preserve"> M. Sitagliptin attenuates myocardial apoptosis </w:t>
      </w:r>
      <w:r>
        <w:rPr>
          <w:rFonts w:ascii="Book Antiqua" w:eastAsia="Book Antiqua" w:hAnsi="Book Antiqua" w:cs="Book Antiqua"/>
          <w:i/>
          <w:iCs/>
        </w:rPr>
        <w:t>via</w:t>
      </w:r>
      <w:r>
        <w:rPr>
          <w:rFonts w:ascii="Book Antiqua" w:eastAsia="Book Antiqua" w:hAnsi="Book Antiqua" w:cs="Book Antiqua"/>
        </w:rPr>
        <w:t xml:space="preserve"> activating LKB-1/AMPK/Akt pathway and </w:t>
      </w:r>
      <w:r>
        <w:rPr>
          <w:rFonts w:ascii="Book Antiqua" w:eastAsia="Book Antiqua" w:hAnsi="Book Antiqua" w:cs="Book Antiqua"/>
        </w:rPr>
        <w:lastRenderedPageBreak/>
        <w:t xml:space="preserve">suppressing the activity of GSK-3β and p38α/MAPK in a rat model of diabetic cardiomyopathy. </w:t>
      </w:r>
      <w:r>
        <w:rPr>
          <w:rFonts w:ascii="Book Antiqua" w:eastAsia="Book Antiqua" w:hAnsi="Book Antiqua" w:cs="Book Antiqua"/>
          <w:i/>
          <w:iCs/>
        </w:rPr>
        <w:t xml:space="preserve">Biomed </w:t>
      </w:r>
      <w:proofErr w:type="spellStart"/>
      <w:r>
        <w:rPr>
          <w:rFonts w:ascii="Book Antiqua" w:eastAsia="Book Antiqua" w:hAnsi="Book Antiqua" w:cs="Book Antiqua"/>
          <w:i/>
          <w:iCs/>
        </w:rPr>
        <w:t>Pharmacother</w:t>
      </w:r>
      <w:proofErr w:type="spellEnd"/>
      <w:r>
        <w:rPr>
          <w:rFonts w:ascii="Book Antiqua" w:eastAsia="Book Antiqua" w:hAnsi="Book Antiqua" w:cs="Book Antiqua"/>
        </w:rPr>
        <w:t xml:space="preserve"> 2018; </w:t>
      </w:r>
      <w:r>
        <w:rPr>
          <w:rFonts w:ascii="Book Antiqua" w:eastAsia="Book Antiqua" w:hAnsi="Book Antiqua" w:cs="Book Antiqua"/>
          <w:b/>
          <w:bCs/>
        </w:rPr>
        <w:t>107</w:t>
      </w:r>
      <w:r>
        <w:rPr>
          <w:rFonts w:ascii="Book Antiqua" w:eastAsia="Book Antiqua" w:hAnsi="Book Antiqua" w:cs="Book Antiqua"/>
        </w:rPr>
        <w:t>: 347-358 [PMID: 30099338 DOI: 10.1016/j.biopha.2018.07.126]</w:t>
      </w:r>
    </w:p>
    <w:p w14:paraId="520CFD04" w14:textId="77777777" w:rsidR="00593BDA" w:rsidRDefault="00000000">
      <w:pPr>
        <w:spacing w:line="360" w:lineRule="auto"/>
        <w:jc w:val="both"/>
      </w:pPr>
      <w:r>
        <w:rPr>
          <w:rFonts w:ascii="Book Antiqua" w:eastAsia="Book Antiqua" w:hAnsi="Book Antiqua" w:cs="Book Antiqua"/>
        </w:rPr>
        <w:t xml:space="preserve">42 </w:t>
      </w:r>
      <w:r>
        <w:rPr>
          <w:rFonts w:ascii="Book Antiqua" w:eastAsia="Book Antiqua" w:hAnsi="Book Antiqua" w:cs="Book Antiqua"/>
          <w:b/>
          <w:bCs/>
        </w:rPr>
        <w:t>Cao X</w:t>
      </w:r>
      <w:r>
        <w:rPr>
          <w:rFonts w:ascii="Book Antiqua" w:eastAsia="Book Antiqua" w:hAnsi="Book Antiqua" w:cs="Book Antiqua"/>
        </w:rPr>
        <w:t xml:space="preserve">, Luo T, Luo X, Tang Z. Resveratrol prevents </w:t>
      </w:r>
      <w:proofErr w:type="spellStart"/>
      <w:r>
        <w:rPr>
          <w:rFonts w:ascii="Book Antiqua" w:eastAsia="Book Antiqua" w:hAnsi="Book Antiqua" w:cs="Book Antiqua"/>
        </w:rPr>
        <w:t>AngII</w:t>
      </w:r>
      <w:proofErr w:type="spellEnd"/>
      <w:r>
        <w:rPr>
          <w:rFonts w:ascii="Book Antiqua" w:eastAsia="Book Antiqua" w:hAnsi="Book Antiqua" w:cs="Book Antiqua"/>
        </w:rPr>
        <w:t xml:space="preserve">-induced hypertension </w:t>
      </w:r>
      <w:r>
        <w:rPr>
          <w:rFonts w:ascii="Book Antiqua" w:eastAsia="Book Antiqua" w:hAnsi="Book Antiqua" w:cs="Book Antiqua"/>
          <w:i/>
          <w:iCs/>
        </w:rPr>
        <w:t>via</w:t>
      </w:r>
      <w:r>
        <w:rPr>
          <w:rFonts w:ascii="Book Antiqua" w:eastAsia="Book Antiqua" w:hAnsi="Book Antiqua" w:cs="Book Antiqua"/>
        </w:rPr>
        <w:t xml:space="preserve"> AMPK activation and RhoA/ROCK suppression in mice. </w:t>
      </w:r>
      <w:proofErr w:type="spellStart"/>
      <w:r>
        <w:rPr>
          <w:rFonts w:ascii="Book Antiqua" w:eastAsia="Book Antiqua" w:hAnsi="Book Antiqua" w:cs="Book Antiqua"/>
          <w:i/>
          <w:iCs/>
        </w:rPr>
        <w:t>Hypertens</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2014; </w:t>
      </w:r>
      <w:r>
        <w:rPr>
          <w:rFonts w:ascii="Book Antiqua" w:eastAsia="Book Antiqua" w:hAnsi="Book Antiqua" w:cs="Book Antiqua"/>
          <w:b/>
          <w:bCs/>
        </w:rPr>
        <w:t>37</w:t>
      </w:r>
      <w:r>
        <w:rPr>
          <w:rFonts w:ascii="Book Antiqua" w:eastAsia="Book Antiqua" w:hAnsi="Book Antiqua" w:cs="Book Antiqua"/>
        </w:rPr>
        <w:t>: 803-810 [PMID: 24965170 DOI: 10.1038/hr.2014.90]</w:t>
      </w:r>
    </w:p>
    <w:p w14:paraId="575369EE" w14:textId="77777777" w:rsidR="00593BDA" w:rsidRDefault="00000000">
      <w:pPr>
        <w:spacing w:line="360" w:lineRule="auto"/>
        <w:jc w:val="both"/>
      </w:pPr>
      <w:r>
        <w:rPr>
          <w:rFonts w:ascii="Book Antiqua" w:eastAsia="Book Antiqua" w:hAnsi="Book Antiqua" w:cs="Book Antiqua"/>
        </w:rPr>
        <w:t xml:space="preserve">43 </w:t>
      </w:r>
      <w:r>
        <w:rPr>
          <w:rFonts w:ascii="Book Antiqua" w:eastAsia="Book Antiqua" w:hAnsi="Book Antiqua" w:cs="Book Antiqua"/>
          <w:b/>
          <w:bCs/>
        </w:rPr>
        <w:t>Zhou H</w:t>
      </w:r>
      <w:r>
        <w:rPr>
          <w:rFonts w:ascii="Book Antiqua" w:eastAsia="Book Antiqua" w:hAnsi="Book Antiqua" w:cs="Book Antiqua"/>
        </w:rPr>
        <w:t xml:space="preserve">, Li Y. Long-term diabetic complications may be ameliorated by targeting Rho kinase. </w:t>
      </w:r>
      <w:r>
        <w:rPr>
          <w:rFonts w:ascii="Book Antiqua" w:eastAsia="Book Antiqua" w:hAnsi="Book Antiqua" w:cs="Book Antiqua"/>
          <w:i/>
          <w:iCs/>
        </w:rPr>
        <w:t xml:space="preserve">Diabetes </w:t>
      </w:r>
      <w:proofErr w:type="spellStart"/>
      <w:r>
        <w:rPr>
          <w:rFonts w:ascii="Book Antiqua" w:eastAsia="Book Antiqua" w:hAnsi="Book Antiqua" w:cs="Book Antiqua"/>
          <w:i/>
          <w:iCs/>
        </w:rPr>
        <w:t>Metab</w:t>
      </w:r>
      <w:proofErr w:type="spellEnd"/>
      <w:r>
        <w:rPr>
          <w:rFonts w:ascii="Book Antiqua" w:eastAsia="Book Antiqua" w:hAnsi="Book Antiqua" w:cs="Book Antiqua"/>
          <w:i/>
          <w:iCs/>
        </w:rPr>
        <w:t xml:space="preserve"> Res Rev</w:t>
      </w:r>
      <w:r>
        <w:rPr>
          <w:rFonts w:ascii="Book Antiqua" w:eastAsia="Book Antiqua" w:hAnsi="Book Antiqua" w:cs="Book Antiqua"/>
        </w:rPr>
        <w:t xml:space="preserve"> 2011; </w:t>
      </w:r>
      <w:r>
        <w:rPr>
          <w:rFonts w:ascii="Book Antiqua" w:eastAsia="Book Antiqua" w:hAnsi="Book Antiqua" w:cs="Book Antiqua"/>
          <w:b/>
          <w:bCs/>
        </w:rPr>
        <w:t>27</w:t>
      </w:r>
      <w:r>
        <w:rPr>
          <w:rFonts w:ascii="Book Antiqua" w:eastAsia="Book Antiqua" w:hAnsi="Book Antiqua" w:cs="Book Antiqua"/>
        </w:rPr>
        <w:t>: 318-330 [PMID: 21309060 DOI: 10.1002/dmrr.1182]</w:t>
      </w:r>
    </w:p>
    <w:p w14:paraId="3613A362" w14:textId="77777777" w:rsidR="00593BDA" w:rsidRDefault="00000000">
      <w:pPr>
        <w:spacing w:line="360" w:lineRule="auto"/>
        <w:jc w:val="both"/>
      </w:pPr>
      <w:r>
        <w:rPr>
          <w:rFonts w:ascii="Book Antiqua" w:eastAsia="Book Antiqua" w:hAnsi="Book Antiqua" w:cs="Book Antiqua"/>
        </w:rPr>
        <w:t xml:space="preserve">44 </w:t>
      </w:r>
      <w:r>
        <w:rPr>
          <w:rFonts w:ascii="Book Antiqua" w:eastAsia="Book Antiqua" w:hAnsi="Book Antiqua" w:cs="Book Antiqua"/>
          <w:b/>
          <w:bCs/>
        </w:rPr>
        <w:t>Preau S</w:t>
      </w:r>
      <w:r>
        <w:rPr>
          <w:rFonts w:ascii="Book Antiqua" w:eastAsia="Book Antiqua" w:hAnsi="Book Antiqua" w:cs="Book Antiqua"/>
        </w:rPr>
        <w:t xml:space="preserve">, </w:t>
      </w:r>
      <w:proofErr w:type="spellStart"/>
      <w:r>
        <w:rPr>
          <w:rFonts w:ascii="Book Antiqua" w:eastAsia="Book Antiqua" w:hAnsi="Book Antiqua" w:cs="Book Antiqua"/>
        </w:rPr>
        <w:t>Delguste</w:t>
      </w:r>
      <w:proofErr w:type="spellEnd"/>
      <w:r>
        <w:rPr>
          <w:rFonts w:ascii="Book Antiqua" w:eastAsia="Book Antiqua" w:hAnsi="Book Antiqua" w:cs="Book Antiqua"/>
        </w:rPr>
        <w:t xml:space="preserve"> F, Yu Y, Remy-Jouet I, Richard V, Saulnier F, Boulanger E, Neviere R. Endotoxemia Engages the RhoA Kinase Pathway to Impair Cardiac Function </w:t>
      </w:r>
      <w:proofErr w:type="gramStart"/>
      <w:r>
        <w:rPr>
          <w:rFonts w:ascii="Book Antiqua" w:eastAsia="Book Antiqua" w:hAnsi="Book Antiqua" w:cs="Book Antiqua"/>
        </w:rPr>
        <w:t>By</w:t>
      </w:r>
      <w:proofErr w:type="gramEnd"/>
      <w:r>
        <w:rPr>
          <w:rFonts w:ascii="Book Antiqua" w:eastAsia="Book Antiqua" w:hAnsi="Book Antiqua" w:cs="Book Antiqua"/>
        </w:rPr>
        <w:t xml:space="preserve"> Altering Cytoskeleton, Mitochondrial Fission, and Autophagy. </w:t>
      </w:r>
      <w:r>
        <w:rPr>
          <w:rFonts w:ascii="Book Antiqua" w:eastAsia="Book Antiqua" w:hAnsi="Book Antiqua" w:cs="Book Antiqua"/>
          <w:i/>
          <w:iCs/>
        </w:rPr>
        <w:t>Antioxid Redox Signal</w:t>
      </w:r>
      <w:r>
        <w:rPr>
          <w:rFonts w:ascii="Book Antiqua" w:eastAsia="Book Antiqua" w:hAnsi="Book Antiqua" w:cs="Book Antiqua"/>
        </w:rPr>
        <w:t xml:space="preserve"> 2016; </w:t>
      </w:r>
      <w:r>
        <w:rPr>
          <w:rFonts w:ascii="Book Antiqua" w:eastAsia="Book Antiqua" w:hAnsi="Book Antiqua" w:cs="Book Antiqua"/>
          <w:b/>
          <w:bCs/>
        </w:rPr>
        <w:t>24</w:t>
      </w:r>
      <w:r>
        <w:rPr>
          <w:rFonts w:ascii="Book Antiqua" w:eastAsia="Book Antiqua" w:hAnsi="Book Antiqua" w:cs="Book Antiqua"/>
        </w:rPr>
        <w:t>: 529-542 [PMID: 26602979 DOI: 10.1089/ars.2015.6421]</w:t>
      </w:r>
    </w:p>
    <w:p w14:paraId="2A6FAADD" w14:textId="77777777" w:rsidR="00593BDA" w:rsidRDefault="00000000">
      <w:pPr>
        <w:spacing w:line="360" w:lineRule="auto"/>
        <w:jc w:val="both"/>
      </w:pPr>
      <w:r>
        <w:rPr>
          <w:rFonts w:ascii="Book Antiqua" w:eastAsia="Book Antiqua" w:hAnsi="Book Antiqua" w:cs="Book Antiqua"/>
        </w:rPr>
        <w:t xml:space="preserve">45 </w:t>
      </w:r>
      <w:r>
        <w:rPr>
          <w:rFonts w:ascii="Book Antiqua" w:eastAsia="Book Antiqua" w:hAnsi="Book Antiqua" w:cs="Book Antiqua"/>
          <w:b/>
          <w:bCs/>
        </w:rPr>
        <w:t>Gao H</w:t>
      </w:r>
      <w:r>
        <w:rPr>
          <w:rFonts w:ascii="Book Antiqua" w:eastAsia="Book Antiqua" w:hAnsi="Book Antiqua" w:cs="Book Antiqua"/>
        </w:rPr>
        <w:t xml:space="preserve">, Hou F, Dong R, Wang Z, Zhao C, Tang W, Wu Y. Rho-Kinase inhibitor </w:t>
      </w:r>
      <w:proofErr w:type="spellStart"/>
      <w:r>
        <w:rPr>
          <w:rFonts w:ascii="Book Antiqua" w:eastAsia="Book Antiqua" w:hAnsi="Book Antiqua" w:cs="Book Antiqua"/>
        </w:rPr>
        <w:t>fasudil</w:t>
      </w:r>
      <w:proofErr w:type="spellEnd"/>
      <w:r>
        <w:rPr>
          <w:rFonts w:ascii="Book Antiqua" w:eastAsia="Book Antiqua" w:hAnsi="Book Antiqua" w:cs="Book Antiqua"/>
        </w:rPr>
        <w:t xml:space="preserve"> suppresses high glucose-induced H9c2 cell apoptosis through activation of autophagy. </w:t>
      </w:r>
      <w:r>
        <w:rPr>
          <w:rFonts w:ascii="Book Antiqua" w:eastAsia="Book Antiqua" w:hAnsi="Book Antiqua" w:cs="Book Antiqua"/>
          <w:i/>
          <w:iCs/>
        </w:rPr>
        <w:t>Cardiovasc Ther</w:t>
      </w:r>
      <w:r>
        <w:rPr>
          <w:rFonts w:ascii="Book Antiqua" w:eastAsia="Book Antiqua" w:hAnsi="Book Antiqua" w:cs="Book Antiqua"/>
        </w:rPr>
        <w:t xml:space="preserve"> 2016; </w:t>
      </w:r>
      <w:r>
        <w:rPr>
          <w:rFonts w:ascii="Book Antiqua" w:eastAsia="Book Antiqua" w:hAnsi="Book Antiqua" w:cs="Book Antiqua"/>
          <w:b/>
          <w:bCs/>
        </w:rPr>
        <w:t>34</w:t>
      </w:r>
      <w:r>
        <w:rPr>
          <w:rFonts w:ascii="Book Antiqua" w:eastAsia="Book Antiqua" w:hAnsi="Book Antiqua" w:cs="Book Antiqua"/>
        </w:rPr>
        <w:t>: 352-359 [PMID: 27333569 DOI: 10.1111/1755-5922.12206]</w:t>
      </w:r>
    </w:p>
    <w:p w14:paraId="18FAA5F9" w14:textId="77777777" w:rsidR="00593BDA" w:rsidRDefault="00000000">
      <w:pPr>
        <w:spacing w:line="360" w:lineRule="auto"/>
        <w:jc w:val="both"/>
      </w:pPr>
      <w:r>
        <w:rPr>
          <w:rFonts w:ascii="Book Antiqua" w:eastAsia="Book Antiqua" w:hAnsi="Book Antiqua" w:cs="Book Antiqua"/>
        </w:rPr>
        <w:t xml:space="preserve">46 </w:t>
      </w:r>
      <w:r>
        <w:rPr>
          <w:rFonts w:ascii="Book Antiqua" w:eastAsia="Book Antiqua" w:hAnsi="Book Antiqua" w:cs="Book Antiqua"/>
          <w:b/>
          <w:bCs/>
        </w:rPr>
        <w:t>Jäger S</w:t>
      </w:r>
      <w:r>
        <w:rPr>
          <w:rFonts w:ascii="Book Antiqua" w:eastAsia="Book Antiqua" w:hAnsi="Book Antiqua" w:cs="Book Antiqua"/>
        </w:rPr>
        <w:t xml:space="preserve">, Handschin C, St-Pierre J, Spiegelman BM. AMP-activated protein kinase (AMPK) action in skeletal muscle </w:t>
      </w:r>
      <w:r>
        <w:rPr>
          <w:rFonts w:ascii="Book Antiqua" w:eastAsia="Book Antiqua" w:hAnsi="Book Antiqua" w:cs="Book Antiqua"/>
          <w:i/>
          <w:iCs/>
        </w:rPr>
        <w:t>via</w:t>
      </w:r>
      <w:r>
        <w:rPr>
          <w:rFonts w:ascii="Book Antiqua" w:eastAsia="Book Antiqua" w:hAnsi="Book Antiqua" w:cs="Book Antiqua"/>
        </w:rPr>
        <w:t xml:space="preserve"> direct phosphorylation of PGC-1alpha. </w:t>
      </w:r>
      <w:r>
        <w:rPr>
          <w:rFonts w:ascii="Book Antiqua" w:eastAsia="Book Antiqua" w:hAnsi="Book Antiqua" w:cs="Book Antiqua"/>
          <w:i/>
          <w:iCs/>
        </w:rPr>
        <w:t xml:space="preserve">Proc Natl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Sci U S A</w:t>
      </w:r>
      <w:r>
        <w:rPr>
          <w:rFonts w:ascii="Book Antiqua" w:eastAsia="Book Antiqua" w:hAnsi="Book Antiqua" w:cs="Book Antiqua"/>
        </w:rPr>
        <w:t xml:space="preserve"> 2007; </w:t>
      </w:r>
      <w:r>
        <w:rPr>
          <w:rFonts w:ascii="Book Antiqua" w:eastAsia="Book Antiqua" w:hAnsi="Book Antiqua" w:cs="Book Antiqua"/>
          <w:b/>
          <w:bCs/>
        </w:rPr>
        <w:t>104</w:t>
      </w:r>
      <w:r>
        <w:rPr>
          <w:rFonts w:ascii="Book Antiqua" w:eastAsia="Book Antiqua" w:hAnsi="Book Antiqua" w:cs="Book Antiqua"/>
        </w:rPr>
        <w:t>: 12017-12022 [PMID: 17609368 DOI: 10.1073/pnas.0705070104]</w:t>
      </w:r>
    </w:p>
    <w:p w14:paraId="62BDF215" w14:textId="77777777" w:rsidR="00593BDA" w:rsidRDefault="00000000">
      <w:pPr>
        <w:spacing w:line="360" w:lineRule="auto"/>
        <w:jc w:val="both"/>
      </w:pPr>
      <w:r>
        <w:rPr>
          <w:rFonts w:ascii="Book Antiqua" w:eastAsia="Book Antiqua" w:hAnsi="Book Antiqua" w:cs="Book Antiqua"/>
        </w:rPr>
        <w:t xml:space="preserve">47 </w:t>
      </w:r>
      <w:r>
        <w:rPr>
          <w:rFonts w:ascii="Book Antiqua" w:eastAsia="Book Antiqua" w:hAnsi="Book Antiqua" w:cs="Book Antiqua"/>
          <w:b/>
          <w:bCs/>
        </w:rPr>
        <w:t>Yang X</w:t>
      </w:r>
      <w:r>
        <w:rPr>
          <w:rFonts w:ascii="Book Antiqua" w:eastAsia="Book Antiqua" w:hAnsi="Book Antiqua" w:cs="Book Antiqua"/>
        </w:rPr>
        <w:t xml:space="preserve">, Liu Q, Li Y, Tang Q, Wu T, Chen L, Pu S, Zhao Y, Zhang G, Huang C, Zhang J, Zhang Z, Huang Y, Zou M, Shi X, Jiang W, Wang R, He J. The diabetes medication canagliflozin promotes mitochondrial </w:t>
      </w:r>
      <w:proofErr w:type="spellStart"/>
      <w:r>
        <w:rPr>
          <w:rFonts w:ascii="Book Antiqua" w:eastAsia="Book Antiqua" w:hAnsi="Book Antiqua" w:cs="Book Antiqua"/>
        </w:rPr>
        <w:t>remodelling</w:t>
      </w:r>
      <w:proofErr w:type="spellEnd"/>
      <w:r>
        <w:rPr>
          <w:rFonts w:ascii="Book Antiqua" w:eastAsia="Book Antiqua" w:hAnsi="Book Antiqua" w:cs="Book Antiqua"/>
        </w:rPr>
        <w:t xml:space="preserve"> of adipocyte </w:t>
      </w:r>
      <w:r>
        <w:rPr>
          <w:rFonts w:ascii="Book Antiqua" w:eastAsia="Book Antiqua" w:hAnsi="Book Antiqua" w:cs="Book Antiqua"/>
          <w:i/>
          <w:iCs/>
        </w:rPr>
        <w:t>via</w:t>
      </w:r>
      <w:r>
        <w:rPr>
          <w:rFonts w:ascii="Book Antiqua" w:eastAsia="Book Antiqua" w:hAnsi="Book Antiqua" w:cs="Book Antiqua"/>
        </w:rPr>
        <w:t xml:space="preserve"> the AMPK-Sirt1-Pgc-1α </w:t>
      </w:r>
      <w:proofErr w:type="spellStart"/>
      <w:r>
        <w:rPr>
          <w:rFonts w:ascii="Book Antiqua" w:eastAsia="Book Antiqua" w:hAnsi="Book Antiqua" w:cs="Book Antiqua"/>
        </w:rPr>
        <w:t>signalling</w:t>
      </w:r>
      <w:proofErr w:type="spellEnd"/>
      <w:r>
        <w:rPr>
          <w:rFonts w:ascii="Book Antiqua" w:eastAsia="Book Antiqua" w:hAnsi="Book Antiqua" w:cs="Book Antiqua"/>
        </w:rPr>
        <w:t xml:space="preserve"> pathway. </w:t>
      </w:r>
      <w:r>
        <w:rPr>
          <w:rFonts w:ascii="Book Antiqua" w:eastAsia="Book Antiqua" w:hAnsi="Book Antiqua" w:cs="Book Antiqua"/>
          <w:i/>
          <w:iCs/>
        </w:rPr>
        <w:t>Adipocyte</w:t>
      </w:r>
      <w:r>
        <w:rPr>
          <w:rFonts w:ascii="Book Antiqua" w:eastAsia="Book Antiqua" w:hAnsi="Book Antiqua" w:cs="Book Antiqua"/>
        </w:rPr>
        <w:t xml:space="preserve"> 2020; </w:t>
      </w:r>
      <w:r>
        <w:rPr>
          <w:rFonts w:ascii="Book Antiqua" w:eastAsia="Book Antiqua" w:hAnsi="Book Antiqua" w:cs="Book Antiqua"/>
          <w:b/>
          <w:bCs/>
        </w:rPr>
        <w:t>9</w:t>
      </w:r>
      <w:r>
        <w:rPr>
          <w:rFonts w:ascii="Book Antiqua" w:eastAsia="Book Antiqua" w:hAnsi="Book Antiqua" w:cs="Book Antiqua"/>
        </w:rPr>
        <w:t>: 484-494 [PMID: 32835596 DOI: 10.1080/21623945.2020.1807850]</w:t>
      </w:r>
    </w:p>
    <w:p w14:paraId="2BFD0B69" w14:textId="77777777" w:rsidR="00593BDA" w:rsidRDefault="00000000">
      <w:pPr>
        <w:spacing w:line="360" w:lineRule="auto"/>
        <w:jc w:val="both"/>
      </w:pPr>
      <w:r>
        <w:rPr>
          <w:rFonts w:ascii="Book Antiqua" w:eastAsia="Book Antiqua" w:hAnsi="Book Antiqua" w:cs="Book Antiqua"/>
        </w:rPr>
        <w:t xml:space="preserve">48 </w:t>
      </w:r>
      <w:r>
        <w:rPr>
          <w:rFonts w:ascii="Book Antiqua" w:eastAsia="Book Antiqua" w:hAnsi="Book Antiqua" w:cs="Book Antiqua"/>
          <w:b/>
          <w:bCs/>
        </w:rPr>
        <w:t>Ahmed LA</w:t>
      </w:r>
      <w:r>
        <w:rPr>
          <w:rFonts w:ascii="Book Antiqua" w:eastAsia="Book Antiqua" w:hAnsi="Book Antiqua" w:cs="Book Antiqua"/>
        </w:rPr>
        <w:t xml:space="preserve">, Darwish HA, Abdelsalam RM, Amin HA. Role of Rho Kinase Inhibition in the Protective Effect of </w:t>
      </w:r>
      <w:proofErr w:type="spellStart"/>
      <w:r>
        <w:rPr>
          <w:rFonts w:ascii="Book Antiqua" w:eastAsia="Book Antiqua" w:hAnsi="Book Antiqua" w:cs="Book Antiqua"/>
        </w:rPr>
        <w:t>Fasudil</w:t>
      </w:r>
      <w:proofErr w:type="spellEnd"/>
      <w:r>
        <w:rPr>
          <w:rFonts w:ascii="Book Antiqua" w:eastAsia="Book Antiqua" w:hAnsi="Book Antiqua" w:cs="Book Antiqua"/>
        </w:rPr>
        <w:t xml:space="preserve"> and Simvastatin Against 3-Nitropropionic Acid-Induced Striatal Neurodegeneration and Mitochondrial Dysfunction in Rats. </w:t>
      </w:r>
      <w:r>
        <w:rPr>
          <w:rFonts w:ascii="Book Antiqua" w:eastAsia="Book Antiqua" w:hAnsi="Book Antiqua" w:cs="Book Antiqua"/>
          <w:i/>
          <w:iCs/>
        </w:rPr>
        <w:t xml:space="preserve">Mol </w:t>
      </w:r>
      <w:proofErr w:type="spellStart"/>
      <w:r>
        <w:rPr>
          <w:rFonts w:ascii="Book Antiqua" w:eastAsia="Book Antiqua" w:hAnsi="Book Antiqua" w:cs="Book Antiqua"/>
          <w:i/>
          <w:iCs/>
        </w:rPr>
        <w:t>Neurobiol</w:t>
      </w:r>
      <w:proofErr w:type="spellEnd"/>
      <w:r>
        <w:rPr>
          <w:rFonts w:ascii="Book Antiqua" w:eastAsia="Book Antiqua" w:hAnsi="Book Antiqua" w:cs="Book Antiqua"/>
        </w:rPr>
        <w:t xml:space="preserve"> 2016; </w:t>
      </w:r>
      <w:r>
        <w:rPr>
          <w:rFonts w:ascii="Book Antiqua" w:eastAsia="Book Antiqua" w:hAnsi="Book Antiqua" w:cs="Book Antiqua"/>
          <w:b/>
          <w:bCs/>
        </w:rPr>
        <w:t>53</w:t>
      </w:r>
      <w:r>
        <w:rPr>
          <w:rFonts w:ascii="Book Antiqua" w:eastAsia="Book Antiqua" w:hAnsi="Book Antiqua" w:cs="Book Antiqua"/>
        </w:rPr>
        <w:t>: 3927-3938 [PMID: 26169112 DOI: 10.1007/s12035-015-9303-2]</w:t>
      </w:r>
    </w:p>
    <w:p w14:paraId="25AB97AF" w14:textId="77777777" w:rsidR="00593BDA" w:rsidRDefault="00000000">
      <w:pPr>
        <w:spacing w:line="360" w:lineRule="auto"/>
        <w:jc w:val="both"/>
      </w:pPr>
      <w:r>
        <w:rPr>
          <w:rFonts w:ascii="Book Antiqua" w:eastAsia="Book Antiqua" w:hAnsi="Book Antiqua" w:cs="Book Antiqua"/>
        </w:rPr>
        <w:t xml:space="preserve">49 </w:t>
      </w:r>
      <w:r>
        <w:rPr>
          <w:rFonts w:ascii="Book Antiqua" w:eastAsia="Book Antiqua" w:hAnsi="Book Antiqua" w:cs="Book Antiqua"/>
          <w:b/>
          <w:bCs/>
        </w:rPr>
        <w:t>Shao Q</w:t>
      </w:r>
      <w:r>
        <w:rPr>
          <w:rFonts w:ascii="Book Antiqua" w:eastAsia="Book Antiqua" w:hAnsi="Book Antiqua" w:cs="Book Antiqua"/>
        </w:rPr>
        <w:t xml:space="preserve">, Meng L, Lee S, </w:t>
      </w:r>
      <w:proofErr w:type="spellStart"/>
      <w:r>
        <w:rPr>
          <w:rFonts w:ascii="Book Antiqua" w:eastAsia="Book Antiqua" w:hAnsi="Book Antiqua" w:cs="Book Antiqua"/>
        </w:rPr>
        <w:t>Tse</w:t>
      </w:r>
      <w:proofErr w:type="spellEnd"/>
      <w:r>
        <w:rPr>
          <w:rFonts w:ascii="Book Antiqua" w:eastAsia="Book Antiqua" w:hAnsi="Book Antiqua" w:cs="Book Antiqua"/>
        </w:rPr>
        <w:t xml:space="preserve"> G, Gong M, Zhang Z, Zhao J, Zhao Y, Li G, Liu T. Empagliflozin, a sodium glucose co-transporter-2 inhibitor, alleviates atrial remodeling and improves mitochondrial function in high-fat diet/streptozotocin-induced diabetic rats. </w:t>
      </w:r>
      <w:r>
        <w:rPr>
          <w:rFonts w:ascii="Book Antiqua" w:eastAsia="Book Antiqua" w:hAnsi="Book Antiqua" w:cs="Book Antiqua"/>
          <w:i/>
          <w:iCs/>
        </w:rPr>
        <w:t xml:space="preserve">Cardiovasc </w:t>
      </w:r>
      <w:proofErr w:type="spellStart"/>
      <w:r>
        <w:rPr>
          <w:rFonts w:ascii="Book Antiqua" w:eastAsia="Book Antiqua" w:hAnsi="Book Antiqua" w:cs="Book Antiqua"/>
          <w:i/>
          <w:iCs/>
        </w:rPr>
        <w:t>Diabetol</w:t>
      </w:r>
      <w:proofErr w:type="spellEnd"/>
      <w:r>
        <w:rPr>
          <w:rFonts w:ascii="Book Antiqua" w:eastAsia="Book Antiqua" w:hAnsi="Book Antiqua" w:cs="Book Antiqua"/>
        </w:rPr>
        <w:t xml:space="preserve"> 2019; </w:t>
      </w:r>
      <w:r>
        <w:rPr>
          <w:rFonts w:ascii="Book Antiqua" w:eastAsia="Book Antiqua" w:hAnsi="Book Antiqua" w:cs="Book Antiqua"/>
          <w:b/>
          <w:bCs/>
        </w:rPr>
        <w:t>18</w:t>
      </w:r>
      <w:r>
        <w:rPr>
          <w:rFonts w:ascii="Book Antiqua" w:eastAsia="Book Antiqua" w:hAnsi="Book Antiqua" w:cs="Book Antiqua"/>
        </w:rPr>
        <w:t>: 165 [PMID: 31779619 DOI: 10.1186/s12933-019-0964-4]</w:t>
      </w:r>
    </w:p>
    <w:p w14:paraId="42E6D490" w14:textId="77777777" w:rsidR="00593BDA" w:rsidRDefault="00000000">
      <w:pPr>
        <w:spacing w:line="360" w:lineRule="auto"/>
        <w:jc w:val="both"/>
      </w:pPr>
      <w:r>
        <w:rPr>
          <w:rFonts w:ascii="Book Antiqua" w:eastAsia="Book Antiqua" w:hAnsi="Book Antiqua" w:cs="Book Antiqua"/>
        </w:rPr>
        <w:t xml:space="preserve">50 </w:t>
      </w:r>
      <w:r>
        <w:rPr>
          <w:rFonts w:ascii="Book Antiqua" w:eastAsia="Book Antiqua" w:hAnsi="Book Antiqua" w:cs="Book Antiqua"/>
          <w:b/>
          <w:bCs/>
        </w:rPr>
        <w:t>Yao J</w:t>
      </w:r>
      <w:r>
        <w:rPr>
          <w:rFonts w:ascii="Book Antiqua" w:eastAsia="Book Antiqua" w:hAnsi="Book Antiqua" w:cs="Book Antiqua"/>
        </w:rPr>
        <w:t xml:space="preserve">, Li Y, Jin Y, Chen Y, Tian L, He W. Synergistic </w:t>
      </w:r>
      <w:proofErr w:type="spellStart"/>
      <w:r>
        <w:rPr>
          <w:rFonts w:ascii="Book Antiqua" w:eastAsia="Book Antiqua" w:hAnsi="Book Antiqua" w:cs="Book Antiqua"/>
        </w:rPr>
        <w:t>cardioptotection</w:t>
      </w:r>
      <w:proofErr w:type="spellEnd"/>
      <w:r>
        <w:rPr>
          <w:rFonts w:ascii="Book Antiqua" w:eastAsia="Book Antiqua" w:hAnsi="Book Antiqua" w:cs="Book Antiqua"/>
        </w:rPr>
        <w:t xml:space="preserve"> by </w:t>
      </w:r>
      <w:proofErr w:type="spellStart"/>
      <w:r>
        <w:rPr>
          <w:rFonts w:ascii="Book Antiqua" w:eastAsia="Book Antiqua" w:hAnsi="Book Antiqua" w:cs="Book Antiqua"/>
        </w:rPr>
        <w:t>tilianin</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syringin</w:t>
      </w:r>
      <w:proofErr w:type="spellEnd"/>
      <w:r>
        <w:rPr>
          <w:rFonts w:ascii="Book Antiqua" w:eastAsia="Book Antiqua" w:hAnsi="Book Antiqua" w:cs="Book Antiqua"/>
        </w:rPr>
        <w:t xml:space="preserve"> in diabetic cardiomyopathy involves interaction of TLR4/NF-</w:t>
      </w:r>
      <w:proofErr w:type="spellStart"/>
      <w:r>
        <w:rPr>
          <w:rFonts w:ascii="Book Antiqua" w:eastAsia="Book Antiqua" w:hAnsi="Book Antiqua" w:cs="Book Antiqua"/>
        </w:rPr>
        <w:t>κB</w:t>
      </w:r>
      <w:proofErr w:type="spellEnd"/>
      <w:r>
        <w:rPr>
          <w:rFonts w:ascii="Book Antiqua" w:eastAsia="Book Antiqua" w:hAnsi="Book Antiqua" w:cs="Book Antiqua"/>
        </w:rPr>
        <w:t xml:space="preserve">/NLRP3 and PGC1a/SIRT3 pathways. </w:t>
      </w:r>
      <w:r>
        <w:rPr>
          <w:rFonts w:ascii="Book Antiqua" w:eastAsia="Book Antiqua" w:hAnsi="Book Antiqua" w:cs="Book Antiqua"/>
          <w:i/>
          <w:iCs/>
        </w:rPr>
        <w:t xml:space="preserve">Int </w:t>
      </w:r>
      <w:proofErr w:type="spellStart"/>
      <w:r>
        <w:rPr>
          <w:rFonts w:ascii="Book Antiqua" w:eastAsia="Book Antiqua" w:hAnsi="Book Antiqua" w:cs="Book Antiqua"/>
          <w:i/>
          <w:iCs/>
        </w:rPr>
        <w:t>Immunopharmacol</w:t>
      </w:r>
      <w:proofErr w:type="spellEnd"/>
      <w:r>
        <w:rPr>
          <w:rFonts w:ascii="Book Antiqua" w:eastAsia="Book Antiqua" w:hAnsi="Book Antiqua" w:cs="Book Antiqua"/>
        </w:rPr>
        <w:t xml:space="preserve"> 2021; </w:t>
      </w:r>
      <w:r>
        <w:rPr>
          <w:rFonts w:ascii="Book Antiqua" w:eastAsia="Book Antiqua" w:hAnsi="Book Antiqua" w:cs="Book Antiqua"/>
          <w:b/>
          <w:bCs/>
        </w:rPr>
        <w:t>96</w:t>
      </w:r>
      <w:r>
        <w:rPr>
          <w:rFonts w:ascii="Book Antiqua" w:eastAsia="Book Antiqua" w:hAnsi="Book Antiqua" w:cs="Book Antiqua"/>
        </w:rPr>
        <w:t>: 107728 [PMID: 33971494 DOI: 10.1016/j.intimp.2021.107728]</w:t>
      </w:r>
    </w:p>
    <w:p w14:paraId="2C7576CC" w14:textId="77777777" w:rsidR="00593BDA" w:rsidRDefault="00593BDA">
      <w:pPr>
        <w:spacing w:line="360" w:lineRule="auto"/>
        <w:jc w:val="both"/>
        <w:sectPr w:rsidR="00593BDA">
          <w:pgSz w:w="12240" w:h="15840"/>
          <w:pgMar w:top="1440" w:right="1440" w:bottom="1440" w:left="1440" w:header="720" w:footer="720" w:gutter="0"/>
          <w:cols w:space="720"/>
          <w:docGrid w:linePitch="360"/>
        </w:sectPr>
      </w:pPr>
    </w:p>
    <w:p w14:paraId="315B4BD3" w14:textId="77777777" w:rsidR="00593BDA" w:rsidRDefault="00000000">
      <w:pPr>
        <w:spacing w:line="360" w:lineRule="auto"/>
        <w:jc w:val="both"/>
      </w:pPr>
      <w:r>
        <w:rPr>
          <w:rFonts w:ascii="Book Antiqua" w:eastAsia="Book Antiqua" w:hAnsi="Book Antiqua" w:cs="Book Antiqua"/>
          <w:b/>
          <w:color w:val="000000"/>
        </w:rPr>
        <w:lastRenderedPageBreak/>
        <w:t>Footnotes</w:t>
      </w:r>
    </w:p>
    <w:p w14:paraId="16789DB8" w14:textId="77777777" w:rsidR="00593BDA" w:rsidRDefault="00000000">
      <w:pPr>
        <w:spacing w:line="360" w:lineRule="auto"/>
        <w:jc w:val="both"/>
      </w:pPr>
      <w:r>
        <w:rPr>
          <w:rFonts w:ascii="Book Antiqua" w:eastAsia="Book Antiqua" w:hAnsi="Book Antiqua" w:cs="Book Antiqua"/>
          <w:b/>
          <w:bCs/>
        </w:rPr>
        <w:t xml:space="preserve">Institutional review board statement: </w:t>
      </w:r>
      <w:r>
        <w:rPr>
          <w:rFonts w:ascii="Book Antiqua" w:eastAsia="Book Antiqua" w:hAnsi="Book Antiqua" w:cs="Book Antiqua"/>
          <w:color w:val="3C3C3C"/>
        </w:rPr>
        <w:t>The study was reviewed and approved by the research ethic</w:t>
      </w:r>
      <w:r>
        <w:rPr>
          <w:rFonts w:ascii="Book Antiqua" w:eastAsia="宋体" w:hAnsi="Book Antiqua" w:cs="Book Antiqua" w:hint="eastAsia"/>
          <w:color w:val="3C3C3C"/>
          <w:lang w:eastAsia="zh-CN"/>
        </w:rPr>
        <w:t>s</w:t>
      </w:r>
      <w:r>
        <w:rPr>
          <w:rFonts w:ascii="Book Antiqua" w:eastAsia="Book Antiqua" w:hAnsi="Book Antiqua" w:cs="Book Antiqua"/>
          <w:color w:val="3C3C3C"/>
        </w:rPr>
        <w:t xml:space="preserve"> committee of the </w:t>
      </w:r>
      <w:r>
        <w:rPr>
          <w:rFonts w:ascii="Book Antiqua" w:eastAsia="宋体" w:hAnsi="Book Antiqua" w:cs="Book Antiqua" w:hint="eastAsia"/>
          <w:color w:val="3C3C3C"/>
          <w:lang w:eastAsia="zh-CN"/>
        </w:rPr>
        <w:t>S</w:t>
      </w:r>
      <w:r>
        <w:rPr>
          <w:rFonts w:ascii="Book Antiqua" w:eastAsia="Book Antiqua" w:hAnsi="Book Antiqua" w:cs="Book Antiqua"/>
          <w:color w:val="3C3C3C"/>
        </w:rPr>
        <w:t xml:space="preserve">econd </w:t>
      </w:r>
      <w:r>
        <w:rPr>
          <w:rFonts w:ascii="Book Antiqua" w:eastAsia="宋体" w:hAnsi="Book Antiqua" w:cs="Book Antiqua" w:hint="eastAsia"/>
          <w:color w:val="3C3C3C"/>
          <w:lang w:eastAsia="zh-CN"/>
        </w:rPr>
        <w:t>H</w:t>
      </w:r>
      <w:r>
        <w:rPr>
          <w:rFonts w:ascii="Book Antiqua" w:eastAsia="Book Antiqua" w:hAnsi="Book Antiqua" w:cs="Book Antiqua"/>
          <w:color w:val="3C3C3C"/>
        </w:rPr>
        <w:t xml:space="preserve">ospital of Hebei </w:t>
      </w:r>
      <w:r>
        <w:rPr>
          <w:rFonts w:ascii="Book Antiqua" w:eastAsia="宋体" w:hAnsi="Book Antiqua" w:cs="Book Antiqua" w:hint="eastAsia"/>
          <w:color w:val="3C3C3C"/>
          <w:lang w:eastAsia="zh-CN"/>
        </w:rPr>
        <w:t>M</w:t>
      </w:r>
      <w:r>
        <w:rPr>
          <w:rFonts w:ascii="Book Antiqua" w:eastAsia="Book Antiqua" w:hAnsi="Book Antiqua" w:cs="Book Antiqua"/>
          <w:color w:val="3C3C3C"/>
        </w:rPr>
        <w:t xml:space="preserve">edical </w:t>
      </w:r>
      <w:r>
        <w:rPr>
          <w:rFonts w:ascii="Book Antiqua" w:eastAsia="宋体" w:hAnsi="Book Antiqua" w:cs="Book Antiqua" w:hint="eastAsia"/>
          <w:color w:val="3C3C3C"/>
          <w:lang w:eastAsia="zh-CN"/>
        </w:rPr>
        <w:t>U</w:t>
      </w:r>
      <w:r>
        <w:rPr>
          <w:rFonts w:ascii="Book Antiqua" w:eastAsia="Book Antiqua" w:hAnsi="Book Antiqua" w:cs="Book Antiqua"/>
          <w:color w:val="3C3C3C"/>
        </w:rPr>
        <w:t>niversity Institutional Review Board (Approval No. 2022-AE136).</w:t>
      </w:r>
    </w:p>
    <w:p w14:paraId="2C475AEF" w14:textId="77777777" w:rsidR="00593BDA" w:rsidRDefault="00593BDA">
      <w:pPr>
        <w:spacing w:line="360" w:lineRule="auto"/>
        <w:jc w:val="both"/>
      </w:pPr>
    </w:p>
    <w:p w14:paraId="48785A6A" w14:textId="77777777" w:rsidR="00593BDA" w:rsidRDefault="00000000">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no competing interests</w:t>
      </w:r>
      <w:r>
        <w:rPr>
          <w:rFonts w:ascii="Book Antiqua" w:eastAsia="宋体" w:hAnsi="Book Antiqua" w:cs="Book Antiqua" w:hint="eastAsia"/>
          <w:lang w:eastAsia="zh-CN"/>
        </w:rPr>
        <w:t xml:space="preserve"> for this article</w:t>
      </w:r>
      <w:r>
        <w:rPr>
          <w:rFonts w:ascii="Book Antiqua" w:eastAsia="Book Antiqua" w:hAnsi="Book Antiqua" w:cs="Book Antiqua"/>
        </w:rPr>
        <w:t>.</w:t>
      </w:r>
    </w:p>
    <w:p w14:paraId="4C317B4F" w14:textId="77777777" w:rsidR="00593BDA" w:rsidRDefault="00593BDA">
      <w:pPr>
        <w:spacing w:line="360" w:lineRule="auto"/>
        <w:jc w:val="both"/>
      </w:pPr>
    </w:p>
    <w:p w14:paraId="215467A2" w14:textId="77777777" w:rsidR="00593BDA" w:rsidRDefault="00000000">
      <w:pPr>
        <w:spacing w:line="360" w:lineRule="auto"/>
        <w:jc w:val="both"/>
      </w:pPr>
      <w:r>
        <w:rPr>
          <w:rFonts w:ascii="Book Antiqua" w:eastAsia="Book Antiqua" w:hAnsi="Book Antiqua" w:cs="Book Antiqua"/>
          <w:b/>
          <w:bCs/>
        </w:rPr>
        <w:t xml:space="preserve">Data sharing statement: </w:t>
      </w:r>
      <w:r>
        <w:rPr>
          <w:rFonts w:ascii="Book Antiqua" w:eastAsia="Book Antiqua" w:hAnsi="Book Antiqua" w:cs="Book Antiqua"/>
        </w:rPr>
        <w:t>The data of this study are available from the corresponding authors upon request.</w:t>
      </w:r>
    </w:p>
    <w:p w14:paraId="3E1874D7" w14:textId="77777777" w:rsidR="00593BDA" w:rsidRDefault="00593BDA">
      <w:pPr>
        <w:spacing w:line="360" w:lineRule="auto"/>
        <w:jc w:val="both"/>
      </w:pPr>
    </w:p>
    <w:p w14:paraId="4B471E6B" w14:textId="77777777" w:rsidR="00593BDA" w:rsidRDefault="00000000">
      <w:pPr>
        <w:spacing w:line="360" w:lineRule="auto"/>
        <w:jc w:val="both"/>
      </w:pPr>
      <w:r>
        <w:rPr>
          <w:rFonts w:ascii="Book Antiqua" w:eastAsia="Book Antiqua" w:hAnsi="Book Antiqua" w:cs="Book Antiqua"/>
          <w:b/>
          <w:bCs/>
        </w:rPr>
        <w:t xml:space="preserve">ARRIVE guidelines statement: </w:t>
      </w:r>
      <w:r>
        <w:rPr>
          <w:rFonts w:ascii="Book Antiqua" w:eastAsia="Book Antiqua" w:hAnsi="Book Antiqua" w:cs="Book Antiqua"/>
          <w:color w:val="3C3C3C"/>
        </w:rPr>
        <w:t>The authors have read the ARRIVE Guidelines, and the manuscript was prepared and revised according to the ARRIVE Guidelines.</w:t>
      </w:r>
    </w:p>
    <w:p w14:paraId="0266BF33" w14:textId="77777777" w:rsidR="00593BDA" w:rsidRDefault="00593BDA">
      <w:pPr>
        <w:spacing w:line="360" w:lineRule="auto"/>
        <w:jc w:val="both"/>
      </w:pPr>
    </w:p>
    <w:p w14:paraId="3AC1B037" w14:textId="77777777" w:rsidR="00593BDA"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391F9A9" w14:textId="77777777" w:rsidR="00593BDA" w:rsidRDefault="00593BDA">
      <w:pPr>
        <w:spacing w:line="360" w:lineRule="auto"/>
        <w:jc w:val="both"/>
      </w:pPr>
    </w:p>
    <w:p w14:paraId="0223A469" w14:textId="77777777" w:rsidR="00593BDA"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2C6705B8" w14:textId="77777777" w:rsidR="00593BDA" w:rsidRDefault="00593BDA">
      <w:pPr>
        <w:spacing w:line="360" w:lineRule="auto"/>
        <w:jc w:val="both"/>
      </w:pPr>
    </w:p>
    <w:p w14:paraId="075338D2" w14:textId="77777777" w:rsidR="00593BDA"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EB773A8" w14:textId="77777777" w:rsidR="00593BDA" w:rsidRDefault="00593BDA">
      <w:pPr>
        <w:spacing w:line="360" w:lineRule="auto"/>
        <w:jc w:val="both"/>
      </w:pPr>
    </w:p>
    <w:p w14:paraId="7EDCC3AD" w14:textId="77777777" w:rsidR="00593BDA"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September 21, 2023</w:t>
      </w:r>
    </w:p>
    <w:p w14:paraId="764BC745" w14:textId="77777777" w:rsidR="00593BDA"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October 10, 2023</w:t>
      </w:r>
    </w:p>
    <w:p w14:paraId="542892FC" w14:textId="77777777" w:rsidR="00593BDA" w:rsidRDefault="00000000">
      <w:pPr>
        <w:spacing w:line="360" w:lineRule="auto"/>
        <w:jc w:val="both"/>
      </w:pPr>
      <w:r>
        <w:rPr>
          <w:rFonts w:ascii="Book Antiqua" w:eastAsia="Book Antiqua" w:hAnsi="Book Antiqua" w:cs="Book Antiqua"/>
          <w:b/>
          <w:color w:val="000000"/>
        </w:rPr>
        <w:t xml:space="preserve">Article in press: </w:t>
      </w:r>
    </w:p>
    <w:p w14:paraId="339B9D32" w14:textId="77777777" w:rsidR="00593BDA" w:rsidRDefault="00593BDA">
      <w:pPr>
        <w:spacing w:line="360" w:lineRule="auto"/>
        <w:jc w:val="both"/>
      </w:pPr>
    </w:p>
    <w:p w14:paraId="73EA6439" w14:textId="77777777" w:rsidR="00593BDA"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Endocrinology and metabolism</w:t>
      </w:r>
    </w:p>
    <w:p w14:paraId="0213CF7A" w14:textId="77777777" w:rsidR="00593BDA"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4D0B3D08" w14:textId="77777777" w:rsidR="00593BDA" w:rsidRDefault="00000000">
      <w:pPr>
        <w:spacing w:line="360" w:lineRule="auto"/>
        <w:jc w:val="both"/>
      </w:pPr>
      <w:r>
        <w:rPr>
          <w:rFonts w:ascii="Book Antiqua" w:eastAsia="Book Antiqua" w:hAnsi="Book Antiqua" w:cs="Book Antiqua"/>
          <w:b/>
          <w:color w:val="000000"/>
        </w:rPr>
        <w:t>Peer-review report’s scientific quality classification</w:t>
      </w:r>
    </w:p>
    <w:p w14:paraId="43314136" w14:textId="77777777" w:rsidR="00593BDA" w:rsidRDefault="00000000">
      <w:pPr>
        <w:spacing w:line="360" w:lineRule="auto"/>
        <w:jc w:val="both"/>
      </w:pPr>
      <w:r>
        <w:rPr>
          <w:rFonts w:ascii="Book Antiqua" w:eastAsia="Book Antiqua" w:hAnsi="Book Antiqua" w:cs="Book Antiqua"/>
        </w:rPr>
        <w:t>Grade A (Excellent): 0</w:t>
      </w:r>
    </w:p>
    <w:p w14:paraId="539F9546" w14:textId="77777777" w:rsidR="00593BDA" w:rsidRDefault="00000000">
      <w:pPr>
        <w:spacing w:line="360" w:lineRule="auto"/>
        <w:jc w:val="both"/>
      </w:pPr>
      <w:r>
        <w:rPr>
          <w:rFonts w:ascii="Book Antiqua" w:eastAsia="Book Antiqua" w:hAnsi="Book Antiqua" w:cs="Book Antiqua"/>
        </w:rPr>
        <w:t>Grade B (Very good): B, B</w:t>
      </w:r>
    </w:p>
    <w:p w14:paraId="2C2E8469" w14:textId="77777777" w:rsidR="00593BDA" w:rsidRDefault="00000000">
      <w:pPr>
        <w:spacing w:line="360" w:lineRule="auto"/>
        <w:jc w:val="both"/>
      </w:pPr>
      <w:r>
        <w:rPr>
          <w:rFonts w:ascii="Book Antiqua" w:eastAsia="Book Antiqua" w:hAnsi="Book Antiqua" w:cs="Book Antiqua"/>
        </w:rPr>
        <w:t>Grade C (Good): C, C</w:t>
      </w:r>
    </w:p>
    <w:p w14:paraId="0F9A6BCA" w14:textId="77777777" w:rsidR="00593BDA" w:rsidRDefault="00000000">
      <w:pPr>
        <w:spacing w:line="360" w:lineRule="auto"/>
        <w:jc w:val="both"/>
      </w:pPr>
      <w:r>
        <w:rPr>
          <w:rFonts w:ascii="Book Antiqua" w:eastAsia="Book Antiqua" w:hAnsi="Book Antiqua" w:cs="Book Antiqua"/>
        </w:rPr>
        <w:t>Grade D (Fair): 0</w:t>
      </w:r>
    </w:p>
    <w:p w14:paraId="3225EE57" w14:textId="77777777" w:rsidR="00593BDA" w:rsidRDefault="00000000">
      <w:pPr>
        <w:spacing w:line="360" w:lineRule="auto"/>
        <w:jc w:val="both"/>
      </w:pPr>
      <w:r>
        <w:rPr>
          <w:rFonts w:ascii="Book Antiqua" w:eastAsia="Book Antiqua" w:hAnsi="Book Antiqua" w:cs="Book Antiqua"/>
        </w:rPr>
        <w:lastRenderedPageBreak/>
        <w:t>Grade E (Poor): 0</w:t>
      </w:r>
    </w:p>
    <w:p w14:paraId="74353DCB" w14:textId="77777777" w:rsidR="00593BDA" w:rsidRDefault="00593BDA">
      <w:pPr>
        <w:spacing w:line="360" w:lineRule="auto"/>
        <w:jc w:val="both"/>
      </w:pPr>
    </w:p>
    <w:p w14:paraId="39908BCF" w14:textId="77777777" w:rsidR="00593BDA" w:rsidRDefault="00000000">
      <w:pPr>
        <w:spacing w:line="360" w:lineRule="auto"/>
        <w:jc w:val="both"/>
        <w:sectPr w:rsidR="00593BDA">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Cai L, United States; Roomi AB, Iraq; Yan LJ, United States</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Lin C</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Book Antiqua" w:hAnsi="Book Antiqua" w:cs="Book Antiqua"/>
          <w:b/>
          <w:color w:val="000000"/>
        </w:rPr>
        <w:t xml:space="preserve"> P-Editor: </w:t>
      </w:r>
    </w:p>
    <w:p w14:paraId="79504FCC" w14:textId="77777777" w:rsidR="00593BDA"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9124FE1" w14:textId="77777777" w:rsidR="00593BDA" w:rsidRDefault="00000000">
      <w:pPr>
        <w:spacing w:line="360" w:lineRule="auto"/>
        <w:jc w:val="both"/>
      </w:pPr>
      <w:r>
        <w:rPr>
          <w:noProof/>
          <w:lang w:eastAsia="zh-CN"/>
        </w:rPr>
        <w:drawing>
          <wp:inline distT="0" distB="0" distL="0" distR="0" wp14:anchorId="7B9AD655" wp14:editId="7E1D6BF1">
            <wp:extent cx="5902325" cy="3548380"/>
            <wp:effectExtent l="0" t="0" r="0" b="0"/>
            <wp:docPr id="7646216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21664"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23195" cy="3561090"/>
                    </a:xfrm>
                    <a:prstGeom prst="rect">
                      <a:avLst/>
                    </a:prstGeom>
                    <a:noFill/>
                  </pic:spPr>
                </pic:pic>
              </a:graphicData>
            </a:graphic>
          </wp:inline>
        </w:drawing>
      </w:r>
    </w:p>
    <w:p w14:paraId="6E8F2D7F" w14:textId="77777777" w:rsidR="00593BDA"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1 Effects of empagliflozin on cardiac function in </w:t>
      </w:r>
      <w:proofErr w:type="spellStart"/>
      <w:r>
        <w:rPr>
          <w:rFonts w:ascii="Book Antiqua" w:eastAsia="Book Antiqua" w:hAnsi="Book Antiqua" w:cs="Book Antiqua"/>
          <w:b/>
          <w:bCs/>
        </w:rPr>
        <w:t>db</w:t>
      </w:r>
      <w:proofErr w:type="spellEnd"/>
      <w:r>
        <w:rPr>
          <w:rFonts w:ascii="Book Antiqua" w:eastAsia="Book Antiqua" w:hAnsi="Book Antiqua" w:cs="Book Antiqua"/>
          <w:b/>
          <w:bCs/>
        </w:rPr>
        <w:t>/</w:t>
      </w:r>
      <w:proofErr w:type="spellStart"/>
      <w:r>
        <w:rPr>
          <w:rFonts w:ascii="Book Antiqua" w:eastAsia="Book Antiqua" w:hAnsi="Book Antiqua" w:cs="Book Antiqua"/>
          <w:b/>
          <w:bCs/>
        </w:rPr>
        <w:t>db</w:t>
      </w:r>
      <w:proofErr w:type="spellEnd"/>
      <w:r>
        <w:rPr>
          <w:rFonts w:ascii="Book Antiqua" w:eastAsia="Book Antiqua" w:hAnsi="Book Antiqua" w:cs="Book Antiqua"/>
          <w:b/>
          <w:bCs/>
        </w:rPr>
        <w:t xml:space="preserve"> mice. </w:t>
      </w:r>
      <w:r>
        <w:rPr>
          <w:rFonts w:ascii="Book Antiqua" w:eastAsia="Book Antiqua" w:hAnsi="Book Antiqua" w:cs="Book Antiqua"/>
        </w:rPr>
        <w:t xml:space="preserve">A: M-mode imaging revealed reduced systolic and diastolic function in </w:t>
      </w:r>
      <w:proofErr w:type="spellStart"/>
      <w:r>
        <w:rPr>
          <w:rFonts w:ascii="Book Antiqua" w:eastAsia="Book Antiqua" w:hAnsi="Book Antiqua" w:cs="Book Antiqua"/>
        </w:rPr>
        <w:t>db</w:t>
      </w:r>
      <w:proofErr w:type="spellEnd"/>
      <w:r>
        <w:rPr>
          <w:rFonts w:ascii="Book Antiqua" w:eastAsia="Book Antiqua" w:hAnsi="Book Antiqua" w:cs="Book Antiqua"/>
        </w:rPr>
        <w:t>/</w:t>
      </w:r>
      <w:proofErr w:type="spellStart"/>
      <w:r>
        <w:rPr>
          <w:rFonts w:ascii="Book Antiqua" w:eastAsia="Book Antiqua" w:hAnsi="Book Antiqua" w:cs="Book Antiqua"/>
        </w:rPr>
        <w:t>db</w:t>
      </w:r>
      <w:proofErr w:type="spellEnd"/>
      <w:r>
        <w:rPr>
          <w:rFonts w:ascii="Book Antiqua" w:eastAsia="Book Antiqua" w:hAnsi="Book Antiqua" w:cs="Book Antiqua"/>
        </w:rPr>
        <w:t xml:space="preserve"> mice; B: Quantitation of E/A ratio, left ventricular ejection fraction</w:t>
      </w:r>
      <w:r>
        <w:rPr>
          <w:rFonts w:ascii="Book Antiqua" w:eastAsia="宋体" w:hAnsi="Book Antiqua" w:cs="Book Antiqua" w:hint="eastAsia"/>
          <w:lang w:eastAsia="zh-CN"/>
        </w:rPr>
        <w:t>,</w:t>
      </w:r>
      <w:r>
        <w:rPr>
          <w:rFonts w:ascii="Book Antiqua" w:eastAsia="Book Antiqua" w:hAnsi="Book Antiqua" w:cs="Book Antiqua"/>
        </w:rPr>
        <w:t xml:space="preserve"> and left ventricular fractional short</w:t>
      </w:r>
      <w:r>
        <w:rPr>
          <w:rFonts w:ascii="Book Antiqua" w:eastAsia="宋体" w:hAnsi="Book Antiqua" w:cs="Book Antiqua" w:hint="eastAsia"/>
          <w:lang w:eastAsia="zh-CN"/>
        </w:rPr>
        <w:t>en</w:t>
      </w:r>
      <w:r>
        <w:rPr>
          <w:rFonts w:ascii="Book Antiqua" w:eastAsia="Book Antiqua" w:hAnsi="Book Antiqua" w:cs="Book Antiqua"/>
        </w:rPr>
        <w:t>ing. NC: Normal control mice; DB: Db/</w:t>
      </w:r>
      <w:proofErr w:type="spellStart"/>
      <w:r>
        <w:rPr>
          <w:rFonts w:ascii="Book Antiqua" w:eastAsia="Book Antiqua" w:hAnsi="Book Antiqua" w:cs="Book Antiqua"/>
        </w:rPr>
        <w:t>db</w:t>
      </w:r>
      <w:proofErr w:type="spellEnd"/>
      <w:r>
        <w:rPr>
          <w:rFonts w:ascii="Book Antiqua" w:eastAsia="Book Antiqua" w:hAnsi="Book Antiqua" w:cs="Book Antiqua"/>
        </w:rPr>
        <w:t xml:space="preserve"> mice; EM/DB: Db/</w:t>
      </w:r>
      <w:proofErr w:type="spellStart"/>
      <w:r>
        <w:rPr>
          <w:rFonts w:ascii="Book Antiqua" w:eastAsia="Book Antiqua" w:hAnsi="Book Antiqua" w:cs="Book Antiqua"/>
        </w:rPr>
        <w:t>db</w:t>
      </w:r>
      <w:proofErr w:type="spellEnd"/>
      <w:r>
        <w:rPr>
          <w:rFonts w:ascii="Book Antiqua" w:eastAsia="Book Antiqua" w:hAnsi="Book Antiqua" w:cs="Book Antiqua"/>
        </w:rPr>
        <w:t xml:space="preserve"> mice treated with empagliflozin; LVEF: Left ventricular ejection fraction; LVFS: Left ventricular fractional short</w:t>
      </w:r>
      <w:r>
        <w:rPr>
          <w:rFonts w:ascii="Book Antiqua" w:eastAsia="宋体" w:hAnsi="Book Antiqua" w:cs="Book Antiqua" w:hint="eastAsia"/>
          <w:lang w:eastAsia="zh-CN"/>
        </w:rPr>
        <w:t>en</w:t>
      </w:r>
      <w:r>
        <w:rPr>
          <w:rFonts w:ascii="Book Antiqua" w:eastAsia="Book Antiqua" w:hAnsi="Book Antiqua" w:cs="Book Antiqua"/>
        </w:rPr>
        <w:t xml:space="preserve">ing. </w:t>
      </w:r>
      <w:proofErr w:type="spellStart"/>
      <w:r>
        <w:rPr>
          <w:rFonts w:ascii="Book Antiqua" w:eastAsia="Book Antiqua" w:hAnsi="Book Antiqua" w:cs="Book Antiqua"/>
          <w:vertAlign w:val="superscript"/>
        </w:rPr>
        <w:t>a</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0.05 </w:t>
      </w:r>
      <w:r>
        <w:rPr>
          <w:rFonts w:ascii="Book Antiqua" w:eastAsia="Book Antiqua" w:hAnsi="Book Antiqua" w:cs="Book Antiqua"/>
          <w:i/>
          <w:iCs/>
        </w:rPr>
        <w:t>vs</w:t>
      </w:r>
      <w:r>
        <w:rPr>
          <w:rFonts w:ascii="Book Antiqua" w:eastAsia="Book Antiqua" w:hAnsi="Book Antiqua" w:cs="Book Antiqua"/>
        </w:rPr>
        <w:t xml:space="preserve"> NC; </w:t>
      </w:r>
      <w:proofErr w:type="spellStart"/>
      <w:r>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Book Antiqua" w:eastAsia="Book Antiqua" w:hAnsi="Book Antiqua" w:cs="Book Antiqua"/>
        </w:rPr>
        <w:t xml:space="preserve"> &lt; 0.05 </w:t>
      </w:r>
      <w:r>
        <w:rPr>
          <w:rFonts w:ascii="Book Antiqua" w:eastAsia="Book Antiqua" w:hAnsi="Book Antiqua" w:cs="Book Antiqua"/>
          <w:i/>
          <w:iCs/>
        </w:rPr>
        <w:t>vs</w:t>
      </w:r>
      <w:r>
        <w:rPr>
          <w:rFonts w:ascii="Book Antiqua" w:eastAsia="Book Antiqua" w:hAnsi="Book Antiqua" w:cs="Book Antiqua"/>
        </w:rPr>
        <w:t xml:space="preserve"> DB.</w:t>
      </w:r>
    </w:p>
    <w:p w14:paraId="05D15B46" w14:textId="77777777" w:rsidR="00593BDA" w:rsidRDefault="00593BDA">
      <w:pPr>
        <w:spacing w:line="360" w:lineRule="auto"/>
        <w:jc w:val="both"/>
      </w:pPr>
    </w:p>
    <w:p w14:paraId="4BA742E7" w14:textId="77777777" w:rsidR="00593BDA" w:rsidRDefault="00000000">
      <w:pPr>
        <w:spacing w:line="360" w:lineRule="auto"/>
        <w:jc w:val="both"/>
      </w:pPr>
      <w:r>
        <w:rPr>
          <w:noProof/>
          <w:lang w:eastAsia="zh-CN"/>
        </w:rPr>
        <w:lastRenderedPageBreak/>
        <w:drawing>
          <wp:inline distT="0" distB="0" distL="0" distR="0" wp14:anchorId="49C30080" wp14:editId="58F70364">
            <wp:extent cx="5938520" cy="3105785"/>
            <wp:effectExtent l="0" t="0" r="0" b="0"/>
            <wp:docPr id="13237942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94264"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53376" cy="3113521"/>
                    </a:xfrm>
                    <a:prstGeom prst="rect">
                      <a:avLst/>
                    </a:prstGeom>
                    <a:noFill/>
                  </pic:spPr>
                </pic:pic>
              </a:graphicData>
            </a:graphic>
          </wp:inline>
        </w:drawing>
      </w:r>
    </w:p>
    <w:p w14:paraId="6ABE73C7" w14:textId="77777777" w:rsidR="00593BD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rPr>
        <w:t>Figure 2 Effects of empagliflozin on mitochondria</w:t>
      </w:r>
      <w:r>
        <w:rPr>
          <w:rFonts w:ascii="Book Antiqua" w:eastAsia="宋体" w:hAnsi="Book Antiqua" w:cs="Book Antiqua" w:hint="eastAsia"/>
          <w:b/>
          <w:bCs/>
          <w:lang w:eastAsia="zh-CN"/>
        </w:rPr>
        <w:t>l</w:t>
      </w:r>
      <w:r>
        <w:rPr>
          <w:rFonts w:ascii="Book Antiqua" w:eastAsia="Book Antiqua" w:hAnsi="Book Antiqua" w:cs="Book Antiqua"/>
          <w:b/>
          <w:bCs/>
        </w:rPr>
        <w:t xml:space="preserve"> injury, apoptosis</w:t>
      </w:r>
      <w:r>
        <w:rPr>
          <w:rFonts w:ascii="Book Antiqua" w:eastAsia="宋体" w:hAnsi="Book Antiqua" w:cs="Book Antiqua" w:hint="eastAsia"/>
          <w:b/>
          <w:bCs/>
          <w:lang w:eastAsia="zh-CN"/>
        </w:rPr>
        <w:t>,</w:t>
      </w:r>
      <w:r>
        <w:rPr>
          <w:rFonts w:ascii="Book Antiqua" w:eastAsia="Book Antiqua" w:hAnsi="Book Antiqua" w:cs="Book Antiqua"/>
          <w:b/>
          <w:bCs/>
        </w:rPr>
        <w:t xml:space="preserve"> and AMP-activated protein kinase, peroxisome proliferator-activated receptor-γ coactivator-1</w:t>
      </w:r>
      <w:r>
        <w:rPr>
          <w:rFonts w:ascii="Book Antiqua" w:eastAsia="Book Antiqua" w:hAnsi="Book Antiqua" w:cs="Book Antiqua"/>
          <w:b/>
          <w:bCs/>
        </w:rPr>
        <w:sym w:font="Symbol" w:char="F061"/>
      </w:r>
      <w:r>
        <w:rPr>
          <w:rFonts w:ascii="Book Antiqua" w:eastAsia="宋体" w:hAnsi="Book Antiqua" w:cs="Book Antiqua" w:hint="eastAsia"/>
          <w:b/>
          <w:bCs/>
          <w:lang w:eastAsia="zh-CN"/>
        </w:rPr>
        <w:t>,</w:t>
      </w:r>
      <w:r>
        <w:rPr>
          <w:rFonts w:ascii="Book Antiqua" w:eastAsia="Book Antiqua" w:hAnsi="Book Antiqua" w:cs="Book Antiqua"/>
          <w:b/>
          <w:bCs/>
        </w:rPr>
        <w:t xml:space="preserve"> and the RhoA/ROCK pathway in </w:t>
      </w:r>
      <w:proofErr w:type="spellStart"/>
      <w:r>
        <w:rPr>
          <w:rFonts w:ascii="Book Antiqua" w:eastAsia="Book Antiqua" w:hAnsi="Book Antiqua" w:cs="Book Antiqua"/>
          <w:b/>
          <w:bCs/>
        </w:rPr>
        <w:t>db</w:t>
      </w:r>
      <w:proofErr w:type="spellEnd"/>
      <w:r>
        <w:rPr>
          <w:rFonts w:ascii="Book Antiqua" w:eastAsia="Book Antiqua" w:hAnsi="Book Antiqua" w:cs="Book Antiqua"/>
          <w:b/>
          <w:bCs/>
        </w:rPr>
        <w:t>/</w:t>
      </w:r>
      <w:proofErr w:type="spellStart"/>
      <w:r>
        <w:rPr>
          <w:rFonts w:ascii="Book Antiqua" w:eastAsia="Book Antiqua" w:hAnsi="Book Antiqua" w:cs="Book Antiqua"/>
          <w:b/>
          <w:bCs/>
        </w:rPr>
        <w:t>db</w:t>
      </w:r>
      <w:proofErr w:type="spellEnd"/>
      <w:r>
        <w:rPr>
          <w:rFonts w:ascii="Book Antiqua" w:eastAsia="Book Antiqua" w:hAnsi="Book Antiqua" w:cs="Book Antiqua"/>
          <w:b/>
          <w:bCs/>
        </w:rPr>
        <w:t xml:space="preserve"> mice. </w:t>
      </w:r>
      <w:r>
        <w:rPr>
          <w:rFonts w:ascii="Book Antiqua" w:eastAsia="Book Antiqua" w:hAnsi="Book Antiqua" w:cs="Book Antiqua"/>
        </w:rPr>
        <w:t>A:</w:t>
      </w:r>
      <w:r>
        <w:rPr>
          <w:rFonts w:ascii="Book Antiqua" w:eastAsia="Book Antiqua" w:hAnsi="Book Antiqua" w:cs="Book Antiqua"/>
          <w:b/>
          <w:bCs/>
        </w:rPr>
        <w:t xml:space="preserve"> </w:t>
      </w:r>
      <w:r>
        <w:rPr>
          <w:rFonts w:ascii="Book Antiqua" w:eastAsia="Book Antiqua" w:hAnsi="Book Antiqua" w:cs="Book Antiqua"/>
        </w:rPr>
        <w:t>Left ventricular sections stained with hematoxylin and eosin</w:t>
      </w:r>
      <w:r>
        <w:rPr>
          <w:rFonts w:ascii="Book Antiqua" w:eastAsia="宋体" w:hAnsi="Book Antiqua" w:cs="Book Antiqua" w:hint="eastAsia"/>
          <w:lang w:eastAsia="zh-CN"/>
        </w:rPr>
        <w:t xml:space="preserve"> and by </w:t>
      </w:r>
      <w:proofErr w:type="spellStart"/>
      <w:r>
        <w:rPr>
          <w:rFonts w:ascii="Book Antiqua" w:eastAsia="Book Antiqua" w:hAnsi="Book Antiqua" w:cs="Book Antiqua"/>
          <w:color w:val="000000"/>
        </w:rPr>
        <w:t>TdT</w:t>
      </w:r>
      <w:proofErr w:type="spellEnd"/>
      <w:r>
        <w:rPr>
          <w:rFonts w:ascii="Book Antiqua" w:eastAsia="Book Antiqua" w:hAnsi="Book Antiqua" w:cs="Book Antiqua"/>
          <w:color w:val="000000"/>
        </w:rPr>
        <w:t xml:space="preserve">-mediated </w:t>
      </w:r>
      <w:proofErr w:type="spellStart"/>
      <w:r>
        <w:rPr>
          <w:rFonts w:ascii="Book Antiqua" w:eastAsia="Book Antiqua" w:hAnsi="Book Antiqua" w:cs="Book Antiqua"/>
          <w:color w:val="000000"/>
        </w:rPr>
        <w:t>dUTP</w:t>
      </w:r>
      <w:proofErr w:type="spellEnd"/>
      <w:r>
        <w:rPr>
          <w:rFonts w:ascii="Book Antiqua" w:eastAsia="Book Antiqua" w:hAnsi="Book Antiqua" w:cs="Book Antiqua"/>
          <w:color w:val="000000"/>
        </w:rPr>
        <w:t>-biotin nick end labeling</w:t>
      </w:r>
      <w:r>
        <w:rPr>
          <w:rFonts w:ascii="Book Antiqua" w:eastAsia="宋体" w:hAnsi="Book Antiqua" w:cs="Book Antiqua" w:hint="eastAsia"/>
          <w:lang w:eastAsia="zh-CN"/>
        </w:rPr>
        <w:t xml:space="preserve"> </w:t>
      </w:r>
      <w:r>
        <w:rPr>
          <w:rFonts w:ascii="Book Antiqua" w:eastAsia="Book Antiqua" w:hAnsi="Book Antiqua" w:cs="Book Antiqua"/>
        </w:rPr>
        <w:t xml:space="preserve">to assess cardiomyocyte apoptosis: The nuclei of normal cardiomyocytes were blue while the nuclei of apoptosis-positive cardiomyocytes were brown. Transmission electron micrographs showed the effects of empagliflozin on the ultrastructure of </w:t>
      </w:r>
      <w:r>
        <w:rPr>
          <w:rFonts w:ascii="Book Antiqua" w:eastAsia="宋体" w:hAnsi="Book Antiqua" w:cs="Book Antiqua" w:hint="eastAsia"/>
          <w:lang w:eastAsia="zh-CN"/>
        </w:rPr>
        <w:t xml:space="preserve">the </w:t>
      </w:r>
      <w:r>
        <w:rPr>
          <w:rFonts w:ascii="Book Antiqua" w:eastAsia="Book Antiqua" w:hAnsi="Book Antiqua" w:cs="Book Antiqua"/>
        </w:rPr>
        <w:t xml:space="preserve">myocardium in </w:t>
      </w:r>
      <w:proofErr w:type="spellStart"/>
      <w:r>
        <w:rPr>
          <w:rFonts w:ascii="Book Antiqua" w:eastAsia="Book Antiqua" w:hAnsi="Book Antiqua" w:cs="Book Antiqua"/>
        </w:rPr>
        <w:t>db</w:t>
      </w:r>
      <w:proofErr w:type="spellEnd"/>
      <w:r>
        <w:rPr>
          <w:rFonts w:ascii="Book Antiqua" w:eastAsia="Book Antiqua" w:hAnsi="Book Antiqua" w:cs="Book Antiqua"/>
        </w:rPr>
        <w:t>/</w:t>
      </w:r>
      <w:proofErr w:type="spellStart"/>
      <w:r>
        <w:rPr>
          <w:rFonts w:ascii="Book Antiqua" w:eastAsia="Book Antiqua" w:hAnsi="Book Antiqua" w:cs="Book Antiqua"/>
        </w:rPr>
        <w:t>db</w:t>
      </w:r>
      <w:proofErr w:type="spellEnd"/>
      <w:r>
        <w:rPr>
          <w:rFonts w:ascii="Book Antiqua" w:eastAsia="Book Antiqua" w:hAnsi="Book Antiqua" w:cs="Book Antiqua"/>
        </w:rPr>
        <w:t xml:space="preserve"> mice; B: Quantitation of apoptotic cells; C and D: The phosphorylation of AMP-activated protein kinase and myosin phosphatase target subunit 1, as well as the protein expression of peroxisome proliferator-activated receptor-γ coactivator-1</w:t>
      </w:r>
      <w:r>
        <w:rPr>
          <w:rFonts w:ascii="Book Antiqua" w:eastAsia="Book Antiqua" w:hAnsi="Book Antiqua" w:cs="Book Antiqua"/>
        </w:rPr>
        <w:sym w:font="Symbol" w:char="F061"/>
      </w:r>
      <w:r>
        <w:rPr>
          <w:rFonts w:ascii="Book Antiqua" w:eastAsia="Book Antiqua" w:hAnsi="Book Antiqua" w:cs="Book Antiqua"/>
        </w:rPr>
        <w:t xml:space="preserve"> were measured by </w:t>
      </w:r>
      <w:r>
        <w:rPr>
          <w:rFonts w:ascii="Book Antiqua" w:eastAsia="宋体" w:hAnsi="Book Antiqua" w:cs="Book Antiqua" w:hint="eastAsia"/>
          <w:lang w:eastAsia="zh-CN"/>
        </w:rPr>
        <w:t>W</w:t>
      </w:r>
      <w:r>
        <w:rPr>
          <w:rFonts w:ascii="Book Antiqua" w:eastAsia="Book Antiqua" w:hAnsi="Book Antiqua" w:cs="Book Antiqua"/>
        </w:rPr>
        <w:t>estern blot in three groups. Bars indicate the mean ± SD from three independent experiments (</w:t>
      </w:r>
      <w:r>
        <w:rPr>
          <w:rFonts w:ascii="Book Antiqua" w:eastAsia="Book Antiqua" w:hAnsi="Book Antiqua" w:cs="Book Antiqua"/>
          <w:i/>
          <w:iCs/>
        </w:rPr>
        <w:t>n</w:t>
      </w:r>
      <w:r>
        <w:rPr>
          <w:rFonts w:ascii="Book Antiqua" w:eastAsia="Book Antiqua" w:hAnsi="Book Antiqua" w:cs="Book Antiqua"/>
        </w:rPr>
        <w:t xml:space="preserve"> = 3). β-tubulin was set as a control for normalization. NC: Normal control mice; DB: Db/</w:t>
      </w:r>
      <w:proofErr w:type="spellStart"/>
      <w:r>
        <w:rPr>
          <w:rFonts w:ascii="Book Antiqua" w:eastAsia="Book Antiqua" w:hAnsi="Book Antiqua" w:cs="Book Antiqua"/>
        </w:rPr>
        <w:t>db</w:t>
      </w:r>
      <w:proofErr w:type="spellEnd"/>
      <w:r>
        <w:rPr>
          <w:rFonts w:ascii="Book Antiqua" w:eastAsia="Book Antiqua" w:hAnsi="Book Antiqua" w:cs="Book Antiqua"/>
        </w:rPr>
        <w:t xml:space="preserve"> mice; EM/DB: Db/</w:t>
      </w:r>
      <w:proofErr w:type="spellStart"/>
      <w:r>
        <w:rPr>
          <w:rFonts w:ascii="Book Antiqua" w:eastAsia="Book Antiqua" w:hAnsi="Book Antiqua" w:cs="Book Antiqua"/>
        </w:rPr>
        <w:t>db</w:t>
      </w:r>
      <w:proofErr w:type="spellEnd"/>
      <w:r>
        <w:rPr>
          <w:rFonts w:ascii="Book Antiqua" w:eastAsia="Book Antiqua" w:hAnsi="Book Antiqua" w:cs="Book Antiqua"/>
        </w:rPr>
        <w:t xml:space="preserve"> mice treated with empagliflozin; HE: Hematoxylin and eosin; TEM: Transmission electron micrographs; p-AMPK: </w:t>
      </w:r>
      <w:r>
        <w:rPr>
          <w:rFonts w:ascii="Book Antiqua" w:eastAsia="宋体" w:hAnsi="Book Antiqua" w:cs="Book Antiqua" w:hint="eastAsia"/>
          <w:lang w:eastAsia="zh-CN"/>
        </w:rPr>
        <w:t>P</w:t>
      </w:r>
      <w:r>
        <w:rPr>
          <w:rFonts w:ascii="Book Antiqua" w:eastAsia="Book Antiqua" w:hAnsi="Book Antiqua" w:cs="Book Antiqua"/>
        </w:rPr>
        <w:t>hospho</w:t>
      </w:r>
      <w:r>
        <w:rPr>
          <w:rFonts w:ascii="Book Antiqua" w:eastAsia="宋体" w:hAnsi="Book Antiqua" w:cs="Book Antiqua" w:hint="eastAsia"/>
          <w:lang w:eastAsia="zh-CN"/>
        </w:rPr>
        <w:t xml:space="preserve">rylated </w:t>
      </w:r>
      <w:r>
        <w:rPr>
          <w:rFonts w:ascii="Book Antiqua" w:eastAsia="Book Antiqua" w:hAnsi="Book Antiqua" w:cs="Book Antiqua"/>
        </w:rPr>
        <w:t xml:space="preserve">AMP-activated protein kinase; p-MYPT1: </w:t>
      </w:r>
      <w:r>
        <w:rPr>
          <w:rFonts w:ascii="Book Antiqua" w:eastAsia="宋体" w:hAnsi="Book Antiqua" w:cs="Book Antiqua" w:hint="eastAsia"/>
          <w:lang w:eastAsia="zh-CN"/>
        </w:rPr>
        <w:t>P</w:t>
      </w:r>
      <w:r>
        <w:rPr>
          <w:rFonts w:ascii="Book Antiqua" w:eastAsia="Book Antiqua" w:hAnsi="Book Antiqua" w:cs="Book Antiqua"/>
        </w:rPr>
        <w:t>hospho</w:t>
      </w:r>
      <w:r>
        <w:rPr>
          <w:rFonts w:ascii="Book Antiqua" w:eastAsia="宋体" w:hAnsi="Book Antiqua" w:cs="Book Antiqua" w:hint="eastAsia"/>
          <w:lang w:eastAsia="zh-CN"/>
        </w:rPr>
        <w:t xml:space="preserve">rylated </w:t>
      </w:r>
      <w:r>
        <w:rPr>
          <w:rFonts w:ascii="Book Antiqua" w:eastAsia="Book Antiqua" w:hAnsi="Book Antiqua" w:cs="Book Antiqua"/>
        </w:rPr>
        <w:t xml:space="preserve">myosin phosphatase target subunit 1; TUNEL: </w:t>
      </w:r>
      <w:proofErr w:type="spellStart"/>
      <w:r>
        <w:rPr>
          <w:rFonts w:ascii="Book Antiqua" w:eastAsia="Book Antiqua" w:hAnsi="Book Antiqua" w:cs="Book Antiqua"/>
          <w:color w:val="000000"/>
        </w:rPr>
        <w:t>TdT</w:t>
      </w:r>
      <w:proofErr w:type="spellEnd"/>
      <w:r>
        <w:rPr>
          <w:rFonts w:ascii="Book Antiqua" w:eastAsia="Book Antiqua" w:hAnsi="Book Antiqua" w:cs="Book Antiqua"/>
          <w:color w:val="000000"/>
        </w:rPr>
        <w:t xml:space="preserve">-mediated </w:t>
      </w:r>
      <w:proofErr w:type="spellStart"/>
      <w:r>
        <w:rPr>
          <w:rFonts w:ascii="Book Antiqua" w:eastAsia="Book Antiqua" w:hAnsi="Book Antiqua" w:cs="Book Antiqua"/>
          <w:color w:val="000000"/>
        </w:rPr>
        <w:t>dUTP</w:t>
      </w:r>
      <w:proofErr w:type="spellEnd"/>
      <w:r>
        <w:rPr>
          <w:rFonts w:ascii="Book Antiqua" w:eastAsia="Book Antiqua" w:hAnsi="Book Antiqua" w:cs="Book Antiqua"/>
          <w:color w:val="000000"/>
        </w:rPr>
        <w:t xml:space="preserve">-biotin nick end labeling. </w:t>
      </w:r>
      <w:proofErr w:type="spellStart"/>
      <w:r>
        <w:rPr>
          <w:rFonts w:ascii="Book Antiqua" w:eastAsia="Book Antiqua" w:hAnsi="Book Antiqua" w:cs="Book Antiqua"/>
          <w:vertAlign w:val="superscript"/>
        </w:rPr>
        <w:t>a</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0.05 </w:t>
      </w:r>
      <w:r>
        <w:rPr>
          <w:rFonts w:ascii="Book Antiqua" w:eastAsia="Book Antiqua" w:hAnsi="Book Antiqua" w:cs="Book Antiqua"/>
          <w:i/>
          <w:iCs/>
        </w:rPr>
        <w:t>vs</w:t>
      </w:r>
      <w:r>
        <w:rPr>
          <w:rFonts w:ascii="Book Antiqua" w:eastAsia="Book Antiqua" w:hAnsi="Book Antiqua" w:cs="Book Antiqua"/>
        </w:rPr>
        <w:t xml:space="preserve"> NC; </w:t>
      </w:r>
      <w:proofErr w:type="spellStart"/>
      <w:r>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Book Antiqua" w:eastAsia="Book Antiqua" w:hAnsi="Book Antiqua" w:cs="Book Antiqua"/>
        </w:rPr>
        <w:t xml:space="preserve"> &lt; 0.05 </w:t>
      </w:r>
      <w:r>
        <w:rPr>
          <w:rFonts w:ascii="Book Antiqua" w:eastAsia="Book Antiqua" w:hAnsi="Book Antiqua" w:cs="Book Antiqua"/>
          <w:i/>
          <w:iCs/>
        </w:rPr>
        <w:t>vs</w:t>
      </w:r>
      <w:r>
        <w:rPr>
          <w:rFonts w:ascii="Book Antiqua" w:eastAsia="Book Antiqua" w:hAnsi="Book Antiqua" w:cs="Book Antiqua"/>
        </w:rPr>
        <w:t xml:space="preserve"> DB.</w:t>
      </w:r>
    </w:p>
    <w:p w14:paraId="276C8DA9" w14:textId="77777777" w:rsidR="00593BDA" w:rsidRDefault="00593BDA">
      <w:pPr>
        <w:spacing w:line="360" w:lineRule="auto"/>
        <w:jc w:val="both"/>
        <w:rPr>
          <w:rFonts w:ascii="Book Antiqua" w:eastAsia="Book Antiqua" w:hAnsi="Book Antiqua" w:cs="Book Antiqua"/>
          <w:color w:val="000000"/>
        </w:rPr>
      </w:pPr>
    </w:p>
    <w:p w14:paraId="0A83433F" w14:textId="77777777" w:rsidR="00593BDA" w:rsidRDefault="00000000">
      <w:pPr>
        <w:spacing w:line="360" w:lineRule="auto"/>
        <w:jc w:val="both"/>
      </w:pPr>
      <w:r>
        <w:rPr>
          <w:noProof/>
          <w:lang w:eastAsia="zh-CN"/>
        </w:rPr>
        <w:lastRenderedPageBreak/>
        <w:drawing>
          <wp:inline distT="0" distB="0" distL="0" distR="0" wp14:anchorId="174A0BD1" wp14:editId="0EB40767">
            <wp:extent cx="5916295" cy="3411220"/>
            <wp:effectExtent l="0" t="0" r="0" b="0"/>
            <wp:docPr id="10882691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6917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27461" cy="3418103"/>
                    </a:xfrm>
                    <a:prstGeom prst="rect">
                      <a:avLst/>
                    </a:prstGeom>
                    <a:noFill/>
                  </pic:spPr>
                </pic:pic>
              </a:graphicData>
            </a:graphic>
          </wp:inline>
        </w:drawing>
      </w:r>
    </w:p>
    <w:p w14:paraId="68B779DD" w14:textId="77777777" w:rsidR="00593BDA"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3 Effects of empagliflozin, </w:t>
      </w:r>
      <w:proofErr w:type="spellStart"/>
      <w:r>
        <w:rPr>
          <w:rFonts w:ascii="Book Antiqua" w:eastAsia="Book Antiqua" w:hAnsi="Book Antiqua" w:cs="Book Antiqua"/>
          <w:b/>
          <w:bCs/>
        </w:rPr>
        <w:t>fasudil</w:t>
      </w:r>
      <w:proofErr w:type="spellEnd"/>
      <w:r>
        <w:rPr>
          <w:rFonts w:ascii="Book Antiqua" w:eastAsia="宋体" w:hAnsi="Book Antiqua" w:cs="Book Antiqua" w:hint="eastAsia"/>
          <w:b/>
          <w:bCs/>
          <w:lang w:eastAsia="zh-CN"/>
        </w:rPr>
        <w:t>,</w:t>
      </w:r>
      <w:r>
        <w:rPr>
          <w:rFonts w:ascii="Book Antiqua" w:eastAsia="Book Antiqua" w:hAnsi="Book Antiqua" w:cs="Book Antiqua"/>
          <w:b/>
          <w:bCs/>
        </w:rPr>
        <w:t xml:space="preserve"> and overexpression of peroxisome proliferator-activated receptor-γ coactivator-1</w:t>
      </w:r>
      <w:r>
        <w:rPr>
          <w:rFonts w:ascii="Book Antiqua" w:eastAsia="Book Antiqua" w:hAnsi="Book Antiqua" w:cs="Book Antiqua"/>
          <w:b/>
          <w:bCs/>
        </w:rPr>
        <w:sym w:font="Symbol" w:char="F061"/>
      </w:r>
      <w:r>
        <w:rPr>
          <w:rFonts w:ascii="Book Antiqua" w:eastAsia="Book Antiqua" w:hAnsi="Book Antiqua" w:cs="Book Antiqua"/>
          <w:b/>
          <w:bCs/>
        </w:rPr>
        <w:t xml:space="preserve"> on high glucose-induced cardiomyocyte apoptosis </w:t>
      </w:r>
      <w:r>
        <w:rPr>
          <w:rFonts w:ascii="Book Antiqua" w:eastAsia="Book Antiqua" w:hAnsi="Book Antiqua" w:cs="Book Antiqua"/>
          <w:b/>
          <w:bCs/>
          <w:i/>
          <w:iCs/>
        </w:rPr>
        <w:t>in vitro</w:t>
      </w:r>
      <w:r>
        <w:rPr>
          <w:rFonts w:ascii="Book Antiqua" w:eastAsia="Book Antiqua" w:hAnsi="Book Antiqua" w:cs="Book Antiqua"/>
          <w:b/>
          <w:bCs/>
        </w:rPr>
        <w:t xml:space="preserve">. </w:t>
      </w:r>
      <w:r>
        <w:rPr>
          <w:rFonts w:ascii="Book Antiqua" w:eastAsia="Book Antiqua" w:hAnsi="Book Antiqua" w:cs="Book Antiqua"/>
        </w:rPr>
        <w:t>A: Effects of different concentrations of empagliflozin on viability</w:t>
      </w:r>
      <w:r>
        <w:rPr>
          <w:rFonts w:ascii="Book Antiqua" w:eastAsia="宋体" w:hAnsi="Book Antiqua" w:cs="Book Antiqua" w:hint="eastAsia"/>
          <w:lang w:eastAsia="zh-CN"/>
        </w:rPr>
        <w:t xml:space="preserve"> of </w:t>
      </w:r>
      <w:r>
        <w:rPr>
          <w:rFonts w:ascii="Book Antiqua" w:eastAsia="Book Antiqua" w:hAnsi="Book Antiqua" w:cs="Book Antiqua"/>
        </w:rPr>
        <w:t>cardiomyocyte</w:t>
      </w:r>
      <w:r>
        <w:rPr>
          <w:rFonts w:ascii="Book Antiqua" w:eastAsia="宋体" w:hAnsi="Book Antiqua" w:cs="Book Antiqua" w:hint="eastAsia"/>
          <w:lang w:eastAsia="zh-CN"/>
        </w:rPr>
        <w:t>s</w:t>
      </w:r>
      <w:r>
        <w:rPr>
          <w:rFonts w:ascii="Book Antiqua" w:eastAsia="Book Antiqua" w:hAnsi="Book Antiqua" w:cs="Book Antiqua"/>
        </w:rPr>
        <w:t xml:space="preserve"> exposed to high glucose (HG);</w:t>
      </w:r>
      <w:r>
        <w:rPr>
          <w:rFonts w:ascii="Book Antiqua" w:eastAsia="Book Antiqua" w:hAnsi="Book Antiqua" w:cs="Book Antiqua"/>
          <w:b/>
          <w:bCs/>
        </w:rPr>
        <w:t xml:space="preserve"> </w:t>
      </w:r>
      <w:r>
        <w:rPr>
          <w:rFonts w:ascii="Book Antiqua" w:eastAsia="Book Antiqua" w:hAnsi="Book Antiqua" w:cs="Book Antiqua"/>
        </w:rPr>
        <w:t xml:space="preserve">B and C: </w:t>
      </w:r>
      <w:r>
        <w:rPr>
          <w:rFonts w:ascii="Book Antiqua" w:eastAsia="宋体" w:hAnsi="Book Antiqua" w:cs="Book Antiqua" w:hint="eastAsia"/>
          <w:lang w:eastAsia="zh-CN"/>
        </w:rPr>
        <w:t>C</w:t>
      </w:r>
      <w:r>
        <w:rPr>
          <w:rFonts w:ascii="Book Antiqua" w:eastAsia="Book Antiqua" w:hAnsi="Book Antiqua" w:cs="Book Antiqua"/>
        </w:rPr>
        <w:t xml:space="preserve">ardiomyocyte apoptosis measured by flow cytometry; D: </w:t>
      </w:r>
      <w:proofErr w:type="spellStart"/>
      <w:r>
        <w:rPr>
          <w:rFonts w:ascii="Book Antiqua" w:eastAsia="Book Antiqua" w:hAnsi="Book Antiqua" w:cs="Book Antiqua"/>
          <w:color w:val="000000"/>
        </w:rPr>
        <w:t>TdT</w:t>
      </w:r>
      <w:proofErr w:type="spellEnd"/>
      <w:r>
        <w:rPr>
          <w:rFonts w:ascii="Book Antiqua" w:eastAsia="Book Antiqua" w:hAnsi="Book Antiqua" w:cs="Book Antiqua"/>
          <w:color w:val="000000"/>
        </w:rPr>
        <w:t xml:space="preserve">-mediated </w:t>
      </w:r>
      <w:proofErr w:type="spellStart"/>
      <w:r>
        <w:rPr>
          <w:rFonts w:ascii="Book Antiqua" w:eastAsia="Book Antiqua" w:hAnsi="Book Antiqua" w:cs="Book Antiqua"/>
          <w:color w:val="000000"/>
        </w:rPr>
        <w:t>dUTP</w:t>
      </w:r>
      <w:proofErr w:type="spellEnd"/>
      <w:r>
        <w:rPr>
          <w:rFonts w:ascii="Book Antiqua" w:eastAsia="Book Antiqua" w:hAnsi="Book Antiqua" w:cs="Book Antiqua"/>
          <w:color w:val="000000"/>
        </w:rPr>
        <w:t>-biotin nick end labeling</w:t>
      </w:r>
      <w:r>
        <w:rPr>
          <w:rFonts w:ascii="Book Antiqua" w:eastAsia="Book Antiqua" w:hAnsi="Book Antiqua" w:cs="Book Antiqua"/>
        </w:rPr>
        <w:t xml:space="preserve"> staining of cardiomyocytes in each group. Bars indicate the mean ± SD from three independent experiments (</w:t>
      </w:r>
      <w:r>
        <w:rPr>
          <w:rFonts w:ascii="Book Antiqua" w:eastAsia="Book Antiqua" w:hAnsi="Book Antiqua" w:cs="Book Antiqua"/>
          <w:i/>
          <w:iCs/>
        </w:rPr>
        <w:t>n</w:t>
      </w:r>
      <w:r>
        <w:rPr>
          <w:rFonts w:ascii="Book Antiqua" w:eastAsia="Book Antiqua" w:hAnsi="Book Antiqua" w:cs="Book Antiqua"/>
        </w:rPr>
        <w:t xml:space="preserve"> = 3). NG: Normal glucose; HG: High glucose; EM: Empagliflozin; CC: Compound C; FA: </w:t>
      </w:r>
      <w:proofErr w:type="spellStart"/>
      <w:r>
        <w:rPr>
          <w:rFonts w:ascii="Book Antiqua" w:eastAsia="Book Antiqua" w:hAnsi="Book Antiqua" w:cs="Book Antiqua"/>
        </w:rPr>
        <w:t>Fasudil</w:t>
      </w:r>
      <w:proofErr w:type="spellEnd"/>
      <w:r>
        <w:rPr>
          <w:rFonts w:ascii="Book Antiqua" w:eastAsia="Book Antiqua" w:hAnsi="Book Antiqua" w:cs="Book Antiqua"/>
        </w:rPr>
        <w:t>; HG + Ad–PGC: Cells were transfected with peroxisome proliferator-activated receptor-γ coactivator-1</w:t>
      </w:r>
      <w:r>
        <w:rPr>
          <w:rFonts w:ascii="Book Antiqua" w:eastAsia="Book Antiqua" w:hAnsi="Book Antiqua" w:cs="Book Antiqua"/>
        </w:rPr>
        <w:sym w:font="Symbol" w:char="F061"/>
      </w:r>
      <w:r>
        <w:rPr>
          <w:rFonts w:ascii="Book Antiqua" w:eastAsia="Book Antiqua" w:hAnsi="Book Antiqua" w:cs="Book Antiqua"/>
        </w:rPr>
        <w:t xml:space="preserve">-GFP-Ad; HG + Ad-GFP: Cells transfected with GFP-Ad. </w:t>
      </w:r>
      <w:proofErr w:type="spellStart"/>
      <w:r>
        <w:rPr>
          <w:rFonts w:ascii="Book Antiqua" w:eastAsia="Book Antiqua" w:hAnsi="Book Antiqua" w:cs="Book Antiqua"/>
          <w:vertAlign w:val="superscript"/>
        </w:rPr>
        <w:t>a</w:t>
      </w:r>
      <w:r>
        <w:rPr>
          <w:rFonts w:ascii="Book Antiqua" w:eastAsia="Book Antiqua" w:hAnsi="Book Antiqua" w:cs="Book Antiqua"/>
          <w:i/>
          <w:iCs/>
        </w:rPr>
        <w:t>P</w:t>
      </w:r>
      <w:proofErr w:type="spellEnd"/>
      <w:r>
        <w:rPr>
          <w:rFonts w:ascii="Book Antiqua" w:eastAsia="Book Antiqua" w:hAnsi="Book Antiqua" w:cs="Book Antiqua"/>
        </w:rPr>
        <w:t xml:space="preserve"> &lt; 0.05 </w:t>
      </w:r>
      <w:r>
        <w:rPr>
          <w:rFonts w:ascii="Book Antiqua" w:eastAsia="Book Antiqua" w:hAnsi="Book Antiqua" w:cs="Book Antiqua"/>
          <w:i/>
          <w:iCs/>
        </w:rPr>
        <w:t>vs</w:t>
      </w:r>
      <w:r>
        <w:rPr>
          <w:rFonts w:ascii="Book Antiqua" w:eastAsia="Book Antiqua" w:hAnsi="Book Antiqua" w:cs="Book Antiqua"/>
        </w:rPr>
        <w:t xml:space="preserve"> NG; </w:t>
      </w:r>
      <w:proofErr w:type="spellStart"/>
      <w:r>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Book Antiqua" w:eastAsia="Book Antiqua" w:hAnsi="Book Antiqua" w:cs="Book Antiqua"/>
        </w:rPr>
        <w:t xml:space="preserve"> &lt; 0.05 </w:t>
      </w:r>
      <w:r>
        <w:rPr>
          <w:rFonts w:ascii="Book Antiqua" w:eastAsia="Book Antiqua" w:hAnsi="Book Antiqua" w:cs="Book Antiqua"/>
          <w:i/>
          <w:iCs/>
        </w:rPr>
        <w:t>vs</w:t>
      </w:r>
      <w:r>
        <w:rPr>
          <w:rFonts w:ascii="Book Antiqua" w:eastAsia="Book Antiqua" w:hAnsi="Book Antiqua" w:cs="Book Antiqua"/>
        </w:rPr>
        <w:t xml:space="preserve"> HG; </w:t>
      </w:r>
      <w:proofErr w:type="spellStart"/>
      <w:r>
        <w:rPr>
          <w:rFonts w:ascii="Book Antiqua" w:eastAsia="Book Antiqua" w:hAnsi="Book Antiqua" w:cs="Book Antiqua"/>
          <w:szCs w:val="30"/>
          <w:vertAlign w:val="superscript"/>
        </w:rPr>
        <w:t>c</w:t>
      </w:r>
      <w:r>
        <w:rPr>
          <w:rFonts w:ascii="Book Antiqua" w:eastAsia="Book Antiqua" w:hAnsi="Book Antiqua" w:cs="Book Antiqua"/>
          <w:i/>
          <w:iCs/>
        </w:rPr>
        <w:t>P</w:t>
      </w:r>
      <w:proofErr w:type="spellEnd"/>
      <w:r>
        <w:rPr>
          <w:rFonts w:ascii="Book Antiqua" w:eastAsia="Book Antiqua" w:hAnsi="Book Antiqua" w:cs="Book Antiqua"/>
        </w:rPr>
        <w:t xml:space="preserve"> &lt; 0.05 </w:t>
      </w:r>
      <w:r>
        <w:rPr>
          <w:rFonts w:ascii="Book Antiqua" w:eastAsia="Book Antiqua" w:hAnsi="Book Antiqua" w:cs="Book Antiqua"/>
          <w:i/>
          <w:iCs/>
        </w:rPr>
        <w:t>vs</w:t>
      </w:r>
      <w:r>
        <w:rPr>
          <w:rFonts w:ascii="Book Antiqua" w:eastAsia="Book Antiqua" w:hAnsi="Book Antiqua" w:cs="Book Antiqua"/>
        </w:rPr>
        <w:t xml:space="preserve"> HG + EM.</w:t>
      </w:r>
    </w:p>
    <w:p w14:paraId="61CAF30B" w14:textId="77777777" w:rsidR="00593BDA" w:rsidRDefault="00593BDA">
      <w:pPr>
        <w:spacing w:line="360" w:lineRule="auto"/>
        <w:jc w:val="both"/>
        <w:rPr>
          <w:rFonts w:ascii="Book Antiqua" w:eastAsia="Book Antiqua" w:hAnsi="Book Antiqua" w:cs="Book Antiqua"/>
        </w:rPr>
      </w:pPr>
    </w:p>
    <w:p w14:paraId="41DACC15" w14:textId="77777777" w:rsidR="00593BDA" w:rsidRDefault="00000000">
      <w:pPr>
        <w:spacing w:line="360" w:lineRule="auto"/>
        <w:jc w:val="both"/>
      </w:pPr>
      <w:r>
        <w:rPr>
          <w:noProof/>
          <w:lang w:eastAsia="zh-CN"/>
        </w:rPr>
        <w:lastRenderedPageBreak/>
        <w:drawing>
          <wp:inline distT="0" distB="0" distL="0" distR="0" wp14:anchorId="2B8CAFEB" wp14:editId="4F45985F">
            <wp:extent cx="5970270" cy="4617085"/>
            <wp:effectExtent l="0" t="0" r="0" b="0"/>
            <wp:docPr id="7948394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9433"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77192" cy="4622052"/>
                    </a:xfrm>
                    <a:prstGeom prst="rect">
                      <a:avLst/>
                    </a:prstGeom>
                    <a:noFill/>
                  </pic:spPr>
                </pic:pic>
              </a:graphicData>
            </a:graphic>
          </wp:inline>
        </w:drawing>
      </w:r>
    </w:p>
    <w:p w14:paraId="01D4085E" w14:textId="77777777" w:rsidR="00593BDA"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4 Effects of empagliflozin, </w:t>
      </w:r>
      <w:proofErr w:type="spellStart"/>
      <w:r>
        <w:rPr>
          <w:rFonts w:ascii="Book Antiqua" w:eastAsia="Book Antiqua" w:hAnsi="Book Antiqua" w:cs="Book Antiqua"/>
          <w:b/>
          <w:bCs/>
        </w:rPr>
        <w:t>fasudil</w:t>
      </w:r>
      <w:proofErr w:type="spellEnd"/>
      <w:r>
        <w:rPr>
          <w:rFonts w:ascii="Book Antiqua" w:eastAsia="宋体" w:hAnsi="Book Antiqua" w:cs="Book Antiqua" w:hint="eastAsia"/>
          <w:b/>
          <w:bCs/>
          <w:lang w:eastAsia="zh-CN"/>
        </w:rPr>
        <w:t>,</w:t>
      </w:r>
      <w:r>
        <w:rPr>
          <w:rFonts w:ascii="Book Antiqua" w:eastAsia="Book Antiqua" w:hAnsi="Book Antiqua" w:cs="Book Antiqua"/>
          <w:b/>
          <w:bCs/>
        </w:rPr>
        <w:t xml:space="preserve"> and overexpression of peroxisome proliferator-activated receptor-γ coactivator-1</w:t>
      </w:r>
      <w:r>
        <w:rPr>
          <w:rFonts w:ascii="Book Antiqua" w:eastAsia="Book Antiqua" w:hAnsi="Book Antiqua" w:cs="Book Antiqua"/>
          <w:b/>
          <w:bCs/>
        </w:rPr>
        <w:sym w:font="Symbol" w:char="F061"/>
      </w:r>
      <w:r>
        <w:rPr>
          <w:rFonts w:ascii="Book Antiqua" w:eastAsia="Book Antiqua" w:hAnsi="Book Antiqua" w:cs="Book Antiqua"/>
          <w:b/>
          <w:bCs/>
        </w:rPr>
        <w:t xml:space="preserve"> on</w:t>
      </w:r>
      <w:r>
        <w:rPr>
          <w:rFonts w:ascii="Book Antiqua" w:eastAsia="Book Antiqua" w:hAnsi="Book Antiqua" w:cs="Book Antiqua"/>
        </w:rPr>
        <w:t xml:space="preserve"> </w:t>
      </w:r>
      <w:r>
        <w:rPr>
          <w:rFonts w:ascii="Book Antiqua" w:eastAsia="Book Antiqua" w:hAnsi="Book Antiqua" w:cs="Book Antiqua"/>
          <w:b/>
          <w:bCs/>
        </w:rPr>
        <w:t>apoptotic genes and related protein</w:t>
      </w:r>
      <w:r>
        <w:rPr>
          <w:rFonts w:ascii="Book Antiqua" w:eastAsia="宋体" w:hAnsi="Book Antiqua" w:cs="Book Antiqua" w:hint="eastAsia"/>
          <w:b/>
          <w:bCs/>
          <w:lang w:eastAsia="zh-CN"/>
        </w:rPr>
        <w:t>s</w:t>
      </w:r>
      <w:r>
        <w:rPr>
          <w:rFonts w:ascii="Book Antiqua" w:eastAsia="Book Antiqua" w:hAnsi="Book Antiqua" w:cs="Book Antiqua"/>
          <w:b/>
          <w:bCs/>
        </w:rPr>
        <w:t xml:space="preserve"> </w:t>
      </w:r>
      <w:r>
        <w:rPr>
          <w:rFonts w:ascii="Book Antiqua" w:eastAsia="Book Antiqua" w:hAnsi="Book Antiqua" w:cs="Book Antiqua"/>
          <w:b/>
          <w:bCs/>
          <w:i/>
          <w:iCs/>
        </w:rPr>
        <w:t>in vitro</w:t>
      </w:r>
      <w:r>
        <w:rPr>
          <w:rFonts w:ascii="Book Antiqua" w:eastAsia="Book Antiqua" w:hAnsi="Book Antiqua" w:cs="Book Antiqua"/>
          <w:b/>
          <w:bCs/>
        </w:rPr>
        <w:t xml:space="preserve">. </w:t>
      </w:r>
      <w:r>
        <w:rPr>
          <w:rFonts w:ascii="Book Antiqua" w:eastAsia="Book Antiqua" w:hAnsi="Book Antiqua" w:cs="Book Antiqua"/>
        </w:rPr>
        <w:t xml:space="preserve">A and B: </w:t>
      </w:r>
      <w:proofErr w:type="spellStart"/>
      <w:r>
        <w:rPr>
          <w:rFonts w:ascii="Book Antiqua" w:eastAsia="Book Antiqua" w:hAnsi="Book Antiqua" w:cs="Book Antiqua"/>
          <w:i/>
          <w:iCs/>
        </w:rPr>
        <w:t>Bax</w:t>
      </w:r>
      <w:proofErr w:type="spellEnd"/>
      <w:r>
        <w:rPr>
          <w:rFonts w:ascii="Book Antiqua" w:eastAsia="Book Antiqua" w:hAnsi="Book Antiqua" w:cs="Book Antiqua"/>
        </w:rPr>
        <w:t xml:space="preserve"> and </w:t>
      </w:r>
      <w:r>
        <w:rPr>
          <w:rFonts w:ascii="Book Antiqua" w:eastAsia="Book Antiqua" w:hAnsi="Book Antiqua" w:cs="Book Antiqua"/>
          <w:i/>
          <w:iCs/>
        </w:rPr>
        <w:t>Bcl-2</w:t>
      </w:r>
      <w:r>
        <w:rPr>
          <w:rFonts w:ascii="Book Antiqua" w:eastAsia="Book Antiqua" w:hAnsi="Book Antiqua" w:cs="Book Antiqua"/>
        </w:rPr>
        <w:t xml:space="preserve"> mRNA expression w</w:t>
      </w:r>
      <w:r>
        <w:rPr>
          <w:rFonts w:ascii="Book Antiqua" w:eastAsia="宋体" w:hAnsi="Book Antiqua" w:cs="Book Antiqua" w:hint="eastAsia"/>
          <w:lang w:eastAsia="zh-CN"/>
        </w:rPr>
        <w:t>as</w:t>
      </w:r>
      <w:r>
        <w:rPr>
          <w:rFonts w:ascii="Book Antiqua" w:eastAsia="Book Antiqua" w:hAnsi="Book Antiqua" w:cs="Book Antiqua"/>
        </w:rPr>
        <w:t xml:space="preserve"> quantified using real-time quantitative PCR in cardiomyocytes; C: </w:t>
      </w:r>
      <w:r>
        <w:rPr>
          <w:rFonts w:ascii="Book Antiqua" w:eastAsia="宋体" w:hAnsi="Book Antiqua" w:cs="Book Antiqua" w:hint="eastAsia"/>
          <w:lang w:eastAsia="zh-CN"/>
        </w:rPr>
        <w:t>P</w:t>
      </w:r>
      <w:r>
        <w:rPr>
          <w:rFonts w:ascii="Book Antiqua" w:eastAsia="Book Antiqua" w:hAnsi="Book Antiqua" w:cs="Book Antiqua"/>
        </w:rPr>
        <w:t>rotein expression of active caspase-3</w:t>
      </w:r>
      <w:r>
        <w:rPr>
          <w:rFonts w:ascii="Book Antiqua" w:eastAsia="宋体" w:hAnsi="Book Antiqua" w:cs="Book Antiqua" w:hint="eastAsia"/>
          <w:lang w:eastAsia="zh-CN"/>
        </w:rPr>
        <w:t xml:space="preserve"> </w:t>
      </w:r>
      <w:r>
        <w:rPr>
          <w:rFonts w:ascii="Book Antiqua" w:eastAsia="Book Antiqua" w:hAnsi="Book Antiqua" w:cs="Book Antiqua"/>
        </w:rPr>
        <w:t>measured by Western blot. Bars indicate the mean ± SD from three independent experiments (</w:t>
      </w:r>
      <w:r>
        <w:rPr>
          <w:rFonts w:ascii="Book Antiqua" w:eastAsia="Book Antiqua" w:hAnsi="Book Antiqua" w:cs="Book Antiqua"/>
          <w:i/>
          <w:iCs/>
        </w:rPr>
        <w:t>n</w:t>
      </w:r>
      <w:r>
        <w:rPr>
          <w:rFonts w:ascii="Book Antiqua" w:eastAsia="Book Antiqua" w:hAnsi="Book Antiqua" w:cs="Book Antiqua"/>
        </w:rPr>
        <w:t xml:space="preserve"> = 3). β-tubulin was set as a control for normalization. NG: Normal glucose; HG: High glucose; EM: Empagliflozin; CC: Compound C; FA: </w:t>
      </w:r>
      <w:proofErr w:type="spellStart"/>
      <w:r>
        <w:rPr>
          <w:rFonts w:ascii="Book Antiqua" w:eastAsia="Book Antiqua" w:hAnsi="Book Antiqua" w:cs="Book Antiqua"/>
        </w:rPr>
        <w:t>Fasudil</w:t>
      </w:r>
      <w:proofErr w:type="spellEnd"/>
      <w:r>
        <w:rPr>
          <w:rFonts w:ascii="Book Antiqua" w:eastAsia="Book Antiqua" w:hAnsi="Book Antiqua" w:cs="Book Antiqua"/>
        </w:rPr>
        <w:t>; HG + Ad–PGC: Cells were transfected with peroxisome proliferator-activated receptor-γ coactivator-1</w:t>
      </w:r>
      <w:r>
        <w:rPr>
          <w:rFonts w:ascii="Book Antiqua" w:eastAsia="Book Antiqua" w:hAnsi="Book Antiqua" w:cs="Book Antiqua"/>
        </w:rPr>
        <w:sym w:font="Symbol" w:char="F061"/>
      </w:r>
      <w:r>
        <w:rPr>
          <w:rFonts w:ascii="Book Antiqua" w:eastAsia="Book Antiqua" w:hAnsi="Book Antiqua" w:cs="Book Antiqua"/>
        </w:rPr>
        <w:t xml:space="preserve">-GFP-Ad; HG + Ad-GFP: Cells transfected with GFP-Ad. </w:t>
      </w:r>
      <w:proofErr w:type="spellStart"/>
      <w:r>
        <w:rPr>
          <w:rFonts w:ascii="Book Antiqua" w:eastAsia="Book Antiqua" w:hAnsi="Book Antiqua" w:cs="Book Antiqua"/>
          <w:vertAlign w:val="superscript"/>
        </w:rPr>
        <w:t>a</w:t>
      </w:r>
      <w:r>
        <w:rPr>
          <w:rFonts w:ascii="Book Antiqua" w:eastAsia="Book Antiqua" w:hAnsi="Book Antiqua" w:cs="Book Antiqua"/>
          <w:i/>
          <w:iCs/>
        </w:rPr>
        <w:t>P</w:t>
      </w:r>
      <w:proofErr w:type="spellEnd"/>
      <w:r>
        <w:rPr>
          <w:rFonts w:ascii="Book Antiqua" w:eastAsia="Book Antiqua" w:hAnsi="Book Antiqua" w:cs="Book Antiqua"/>
        </w:rPr>
        <w:t xml:space="preserve"> &lt; 0.05 </w:t>
      </w:r>
      <w:r>
        <w:rPr>
          <w:rFonts w:ascii="Book Antiqua" w:eastAsia="Book Antiqua" w:hAnsi="Book Antiqua" w:cs="Book Antiqua"/>
          <w:i/>
          <w:iCs/>
        </w:rPr>
        <w:t>vs</w:t>
      </w:r>
      <w:r>
        <w:rPr>
          <w:rFonts w:ascii="Book Antiqua" w:eastAsia="Book Antiqua" w:hAnsi="Book Antiqua" w:cs="Book Antiqua"/>
        </w:rPr>
        <w:t xml:space="preserve"> NG; </w:t>
      </w:r>
      <w:proofErr w:type="spellStart"/>
      <w:r>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Book Antiqua" w:eastAsia="Book Antiqua" w:hAnsi="Book Antiqua" w:cs="Book Antiqua"/>
        </w:rPr>
        <w:t xml:space="preserve"> &lt; 0.05 </w:t>
      </w:r>
      <w:r>
        <w:rPr>
          <w:rFonts w:ascii="Book Antiqua" w:eastAsia="Book Antiqua" w:hAnsi="Book Antiqua" w:cs="Book Antiqua"/>
          <w:i/>
          <w:iCs/>
        </w:rPr>
        <w:t>vs</w:t>
      </w:r>
      <w:r>
        <w:rPr>
          <w:rFonts w:ascii="Book Antiqua" w:eastAsia="Book Antiqua" w:hAnsi="Book Antiqua" w:cs="Book Antiqua"/>
        </w:rPr>
        <w:t xml:space="preserve"> HG; </w:t>
      </w:r>
      <w:proofErr w:type="spellStart"/>
      <w:r>
        <w:rPr>
          <w:rFonts w:ascii="Book Antiqua" w:eastAsia="Book Antiqua" w:hAnsi="Book Antiqua" w:cs="Book Antiqua"/>
          <w:szCs w:val="30"/>
          <w:vertAlign w:val="superscript"/>
        </w:rPr>
        <w:t>c</w:t>
      </w:r>
      <w:r>
        <w:rPr>
          <w:rFonts w:ascii="Book Antiqua" w:eastAsia="Book Antiqua" w:hAnsi="Book Antiqua" w:cs="Book Antiqua"/>
          <w:i/>
          <w:iCs/>
        </w:rPr>
        <w:t>P</w:t>
      </w:r>
      <w:proofErr w:type="spellEnd"/>
      <w:r>
        <w:rPr>
          <w:rFonts w:ascii="Book Antiqua" w:eastAsia="Book Antiqua" w:hAnsi="Book Antiqua" w:cs="Book Antiqua"/>
        </w:rPr>
        <w:t xml:space="preserve"> &lt; 0.05 </w:t>
      </w:r>
      <w:r>
        <w:rPr>
          <w:rFonts w:ascii="Book Antiqua" w:eastAsia="Book Antiqua" w:hAnsi="Book Antiqua" w:cs="Book Antiqua"/>
          <w:i/>
          <w:iCs/>
        </w:rPr>
        <w:t>vs</w:t>
      </w:r>
      <w:r>
        <w:rPr>
          <w:rFonts w:ascii="Book Antiqua" w:eastAsia="Book Antiqua" w:hAnsi="Book Antiqua" w:cs="Book Antiqua"/>
        </w:rPr>
        <w:t xml:space="preserve"> HG + EM.</w:t>
      </w:r>
    </w:p>
    <w:p w14:paraId="3E519D3E" w14:textId="77777777" w:rsidR="00593BDA" w:rsidRDefault="00593BDA">
      <w:pPr>
        <w:spacing w:line="360" w:lineRule="auto"/>
        <w:jc w:val="both"/>
        <w:rPr>
          <w:rFonts w:ascii="Book Antiqua" w:eastAsia="Book Antiqua" w:hAnsi="Book Antiqua" w:cs="Book Antiqua"/>
        </w:rPr>
      </w:pPr>
    </w:p>
    <w:p w14:paraId="5C0A3BF9" w14:textId="77777777" w:rsidR="00593BDA" w:rsidRDefault="00000000">
      <w:pPr>
        <w:spacing w:line="360" w:lineRule="auto"/>
        <w:jc w:val="both"/>
      </w:pPr>
      <w:r>
        <w:rPr>
          <w:noProof/>
          <w:lang w:eastAsia="zh-CN"/>
        </w:rPr>
        <w:lastRenderedPageBreak/>
        <w:drawing>
          <wp:inline distT="0" distB="0" distL="0" distR="0" wp14:anchorId="3BF351B9" wp14:editId="0092FE8D">
            <wp:extent cx="5869305" cy="3762375"/>
            <wp:effectExtent l="0" t="0" r="0" b="0"/>
            <wp:docPr id="7764310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31048"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880242" cy="3769764"/>
                    </a:xfrm>
                    <a:prstGeom prst="rect">
                      <a:avLst/>
                    </a:prstGeom>
                    <a:noFill/>
                  </pic:spPr>
                </pic:pic>
              </a:graphicData>
            </a:graphic>
          </wp:inline>
        </w:drawing>
      </w:r>
    </w:p>
    <w:p w14:paraId="0FABB83F" w14:textId="77777777" w:rsidR="00593BDA"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5 Effects of empagliflozin, </w:t>
      </w:r>
      <w:proofErr w:type="spellStart"/>
      <w:r>
        <w:rPr>
          <w:rFonts w:ascii="Book Antiqua" w:eastAsia="Book Antiqua" w:hAnsi="Book Antiqua" w:cs="Book Antiqua"/>
          <w:b/>
          <w:bCs/>
        </w:rPr>
        <w:t>fasudil</w:t>
      </w:r>
      <w:proofErr w:type="spellEnd"/>
      <w:r>
        <w:rPr>
          <w:rFonts w:ascii="Book Antiqua" w:eastAsia="宋体" w:hAnsi="Book Antiqua" w:cs="Book Antiqua" w:hint="eastAsia"/>
          <w:b/>
          <w:bCs/>
          <w:lang w:eastAsia="zh-CN"/>
        </w:rPr>
        <w:t>,</w:t>
      </w:r>
      <w:r>
        <w:rPr>
          <w:rFonts w:ascii="Book Antiqua" w:eastAsia="Book Antiqua" w:hAnsi="Book Antiqua" w:cs="Book Antiqua"/>
          <w:b/>
          <w:bCs/>
        </w:rPr>
        <w:t xml:space="preserve"> and overexpression of peroxisome proliferator-activated receptor-γ coactivator-1</w:t>
      </w:r>
      <w:r>
        <w:rPr>
          <w:rFonts w:ascii="Book Antiqua" w:eastAsia="Book Antiqua" w:hAnsi="Book Antiqua" w:cs="Book Antiqua"/>
          <w:b/>
          <w:bCs/>
        </w:rPr>
        <w:sym w:font="Symbol" w:char="F061"/>
      </w:r>
      <w:r>
        <w:rPr>
          <w:rFonts w:ascii="Book Antiqua" w:eastAsia="Book Antiqua" w:hAnsi="Book Antiqua" w:cs="Book Antiqua"/>
          <w:b/>
          <w:bCs/>
        </w:rPr>
        <w:t xml:space="preserve"> on high glucose-induced mitochondrial injury and oxidative stress</w:t>
      </w:r>
      <w:r>
        <w:rPr>
          <w:rFonts w:ascii="Book Antiqua" w:eastAsia="Book Antiqua" w:hAnsi="Book Antiqua" w:cs="Book Antiqua"/>
        </w:rPr>
        <w:t xml:space="preserve"> </w:t>
      </w:r>
      <w:r>
        <w:rPr>
          <w:rFonts w:ascii="Book Antiqua" w:eastAsia="Book Antiqua" w:hAnsi="Book Antiqua" w:cs="Book Antiqua"/>
          <w:b/>
          <w:bCs/>
          <w:i/>
          <w:iCs/>
        </w:rPr>
        <w:t>in vitro</w:t>
      </w:r>
      <w:r>
        <w:rPr>
          <w:rFonts w:ascii="Book Antiqua" w:eastAsia="Book Antiqua" w:hAnsi="Book Antiqua" w:cs="Book Antiqua"/>
          <w:b/>
          <w:bCs/>
        </w:rPr>
        <w:t xml:space="preserve">. </w:t>
      </w:r>
      <w:r>
        <w:rPr>
          <w:rFonts w:ascii="Book Antiqua" w:eastAsia="Book Antiqua" w:hAnsi="Book Antiqua" w:cs="Book Antiqua"/>
        </w:rPr>
        <w:t xml:space="preserve">A: Levels of intracellular </w:t>
      </w:r>
      <w:r>
        <w:rPr>
          <w:rFonts w:ascii="Book Antiqua" w:eastAsia="宋体" w:hAnsi="Book Antiqua" w:cs="Book Antiqua" w:hint="eastAsia"/>
          <w:lang w:eastAsia="zh-CN"/>
        </w:rPr>
        <w:t>h</w:t>
      </w:r>
      <w:r>
        <w:rPr>
          <w:rFonts w:ascii="Book Antiqua" w:eastAsia="Book Antiqua" w:hAnsi="Book Antiqua" w:cs="Book Antiqua"/>
        </w:rPr>
        <w:t>igh glucose; B and C:</w:t>
      </w:r>
      <w:r>
        <w:rPr>
          <w:rFonts w:ascii="Book Antiqua" w:eastAsia="Book Antiqua" w:hAnsi="Book Antiqua" w:cs="Book Antiqua"/>
          <w:b/>
          <w:bCs/>
        </w:rPr>
        <w:t xml:space="preserve"> </w:t>
      </w:r>
      <w:r>
        <w:rPr>
          <w:rFonts w:ascii="Book Antiqua" w:eastAsia="Book Antiqua" w:hAnsi="Book Antiqua" w:cs="Book Antiqua"/>
        </w:rPr>
        <w:t>Changes in mitochondrial membrane potential; D: Cellular ATP production; E: Cellular superoxide dismutase activity. Bars indicate the mean ± SD from three independent experiments (</w:t>
      </w:r>
      <w:r>
        <w:rPr>
          <w:rFonts w:ascii="Book Antiqua" w:eastAsia="Book Antiqua" w:hAnsi="Book Antiqua" w:cs="Book Antiqua"/>
          <w:i/>
          <w:iCs/>
        </w:rPr>
        <w:t>n</w:t>
      </w:r>
      <w:r>
        <w:rPr>
          <w:rFonts w:ascii="Book Antiqua" w:eastAsia="Book Antiqua" w:hAnsi="Book Antiqua" w:cs="Book Antiqua"/>
        </w:rPr>
        <w:t xml:space="preserve"> = 3). ROS: Reactive oxygen species; MMP: Mitochondrial membrane potential; SOD: Superoxide dismutase; NG: Normal glucose; HG: High glucose; EM: Empagliflozin; CC: Compound C; FA: </w:t>
      </w:r>
      <w:proofErr w:type="spellStart"/>
      <w:r>
        <w:rPr>
          <w:rFonts w:ascii="Book Antiqua" w:eastAsia="Book Antiqua" w:hAnsi="Book Antiqua" w:cs="Book Antiqua"/>
        </w:rPr>
        <w:t>Fasudil</w:t>
      </w:r>
      <w:proofErr w:type="spellEnd"/>
      <w:r>
        <w:rPr>
          <w:rFonts w:ascii="Book Antiqua" w:eastAsia="Book Antiqua" w:hAnsi="Book Antiqua" w:cs="Book Antiqua"/>
        </w:rPr>
        <w:t>; HG + Ad–PGC: Cells were transfected with peroxisome proliferator-activated receptor-γ coactivator-1</w:t>
      </w:r>
      <w:r>
        <w:rPr>
          <w:rFonts w:ascii="Book Antiqua" w:eastAsia="Book Antiqua" w:hAnsi="Book Antiqua" w:cs="Book Antiqua"/>
        </w:rPr>
        <w:sym w:font="Symbol" w:char="F061"/>
      </w:r>
      <w:r>
        <w:rPr>
          <w:rFonts w:ascii="Book Antiqua" w:eastAsia="Book Antiqua" w:hAnsi="Book Antiqua" w:cs="Book Antiqua"/>
        </w:rPr>
        <w:t xml:space="preserve">-GFP-Ad; HG + Ad-GFP: Cells transfected with GFP-Ad. </w:t>
      </w:r>
      <w:proofErr w:type="spellStart"/>
      <w:r>
        <w:rPr>
          <w:rFonts w:ascii="Book Antiqua" w:eastAsia="Book Antiqua" w:hAnsi="Book Antiqua" w:cs="Book Antiqua"/>
          <w:vertAlign w:val="superscript"/>
        </w:rPr>
        <w:t>a</w:t>
      </w:r>
      <w:r>
        <w:rPr>
          <w:rFonts w:ascii="Book Antiqua" w:eastAsia="Book Antiqua" w:hAnsi="Book Antiqua" w:cs="Book Antiqua"/>
          <w:i/>
          <w:iCs/>
        </w:rPr>
        <w:t>P</w:t>
      </w:r>
      <w:proofErr w:type="spellEnd"/>
      <w:r>
        <w:rPr>
          <w:rFonts w:ascii="Book Antiqua" w:eastAsia="Book Antiqua" w:hAnsi="Book Antiqua" w:cs="Book Antiqua"/>
        </w:rPr>
        <w:t xml:space="preserve"> &lt; 0.05 </w:t>
      </w:r>
      <w:r>
        <w:rPr>
          <w:rFonts w:ascii="Book Antiqua" w:eastAsia="Book Antiqua" w:hAnsi="Book Antiqua" w:cs="Book Antiqua"/>
          <w:i/>
          <w:iCs/>
        </w:rPr>
        <w:t>vs</w:t>
      </w:r>
      <w:r>
        <w:rPr>
          <w:rFonts w:ascii="Book Antiqua" w:eastAsia="Book Antiqua" w:hAnsi="Book Antiqua" w:cs="Book Antiqua"/>
        </w:rPr>
        <w:t xml:space="preserve"> NG; </w:t>
      </w:r>
      <w:proofErr w:type="spellStart"/>
      <w:r>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Book Antiqua" w:eastAsia="Book Antiqua" w:hAnsi="Book Antiqua" w:cs="Book Antiqua"/>
        </w:rPr>
        <w:t xml:space="preserve"> &lt; 0.05 </w:t>
      </w:r>
      <w:r>
        <w:rPr>
          <w:rFonts w:ascii="Book Antiqua" w:eastAsia="Book Antiqua" w:hAnsi="Book Antiqua" w:cs="Book Antiqua"/>
          <w:i/>
          <w:iCs/>
        </w:rPr>
        <w:t>vs</w:t>
      </w:r>
      <w:r>
        <w:rPr>
          <w:rFonts w:ascii="Book Antiqua" w:eastAsia="Book Antiqua" w:hAnsi="Book Antiqua" w:cs="Book Antiqua"/>
        </w:rPr>
        <w:t xml:space="preserve"> HG; </w:t>
      </w:r>
      <w:proofErr w:type="spellStart"/>
      <w:r>
        <w:rPr>
          <w:rFonts w:ascii="Book Antiqua" w:eastAsia="Book Antiqua" w:hAnsi="Book Antiqua" w:cs="Book Antiqua"/>
          <w:szCs w:val="30"/>
          <w:vertAlign w:val="superscript"/>
        </w:rPr>
        <w:t>c</w:t>
      </w:r>
      <w:r>
        <w:rPr>
          <w:rFonts w:ascii="Book Antiqua" w:eastAsia="Book Antiqua" w:hAnsi="Book Antiqua" w:cs="Book Antiqua"/>
          <w:i/>
          <w:iCs/>
        </w:rPr>
        <w:t>P</w:t>
      </w:r>
      <w:proofErr w:type="spellEnd"/>
      <w:r>
        <w:rPr>
          <w:rFonts w:ascii="Book Antiqua" w:eastAsia="Book Antiqua" w:hAnsi="Book Antiqua" w:cs="Book Antiqua"/>
        </w:rPr>
        <w:t xml:space="preserve"> &lt; 0.05 </w:t>
      </w:r>
      <w:r>
        <w:rPr>
          <w:rFonts w:ascii="Book Antiqua" w:eastAsia="Book Antiqua" w:hAnsi="Book Antiqua" w:cs="Book Antiqua"/>
          <w:i/>
          <w:iCs/>
        </w:rPr>
        <w:t>vs</w:t>
      </w:r>
      <w:r>
        <w:rPr>
          <w:rFonts w:ascii="Book Antiqua" w:eastAsia="Book Antiqua" w:hAnsi="Book Antiqua" w:cs="Book Antiqua"/>
        </w:rPr>
        <w:t xml:space="preserve"> HG + EM.</w:t>
      </w:r>
    </w:p>
    <w:p w14:paraId="49C7F4DF" w14:textId="77777777" w:rsidR="00593BDA" w:rsidRDefault="00593BDA">
      <w:pPr>
        <w:spacing w:line="360" w:lineRule="auto"/>
        <w:jc w:val="both"/>
        <w:rPr>
          <w:rFonts w:ascii="Book Antiqua" w:eastAsia="Book Antiqua" w:hAnsi="Book Antiqua" w:cs="Book Antiqua"/>
        </w:rPr>
      </w:pPr>
    </w:p>
    <w:p w14:paraId="1709DA64" w14:textId="77777777" w:rsidR="00593BDA" w:rsidRDefault="00000000">
      <w:pPr>
        <w:spacing w:line="360" w:lineRule="auto"/>
        <w:jc w:val="both"/>
      </w:pPr>
      <w:r>
        <w:rPr>
          <w:noProof/>
          <w:lang w:eastAsia="zh-CN"/>
        </w:rPr>
        <w:lastRenderedPageBreak/>
        <w:drawing>
          <wp:inline distT="0" distB="0" distL="0" distR="0" wp14:anchorId="223C209F" wp14:editId="77BC2C7B">
            <wp:extent cx="5981065" cy="2646680"/>
            <wp:effectExtent l="0" t="0" r="0" b="0"/>
            <wp:docPr id="174020660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06604"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006792" cy="2658183"/>
                    </a:xfrm>
                    <a:prstGeom prst="rect">
                      <a:avLst/>
                    </a:prstGeom>
                    <a:noFill/>
                  </pic:spPr>
                </pic:pic>
              </a:graphicData>
            </a:graphic>
          </wp:inline>
        </w:drawing>
      </w:r>
    </w:p>
    <w:p w14:paraId="700BFDD3" w14:textId="77777777" w:rsidR="00593BDA"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6 Relationship of empagliflozin </w:t>
      </w:r>
      <w:r>
        <w:rPr>
          <w:rFonts w:ascii="Book Antiqua" w:eastAsia="宋体" w:hAnsi="Book Antiqua" w:cs="Book Antiqua" w:hint="eastAsia"/>
          <w:b/>
          <w:bCs/>
          <w:lang w:eastAsia="zh-CN"/>
        </w:rPr>
        <w:t>with</w:t>
      </w:r>
      <w:r>
        <w:rPr>
          <w:rFonts w:ascii="Book Antiqua" w:eastAsia="Book Antiqua" w:hAnsi="Book Antiqua" w:cs="Book Antiqua"/>
          <w:b/>
          <w:bCs/>
        </w:rPr>
        <w:t xml:space="preserve"> AMP-activated protein kinase, peroxisome proliferator-activated receptor-γ coactivator-1</w:t>
      </w:r>
      <w:r>
        <w:rPr>
          <w:rFonts w:ascii="Book Antiqua" w:eastAsia="Book Antiqua" w:hAnsi="Book Antiqua" w:cs="Book Antiqua"/>
          <w:b/>
          <w:bCs/>
        </w:rPr>
        <w:sym w:font="Symbol" w:char="F061"/>
      </w:r>
      <w:r>
        <w:rPr>
          <w:rFonts w:ascii="Book Antiqua" w:eastAsia="宋体" w:hAnsi="Book Antiqua" w:cs="Book Antiqua" w:hint="eastAsia"/>
          <w:b/>
          <w:bCs/>
          <w:lang w:eastAsia="zh-CN"/>
        </w:rPr>
        <w:t>,</w:t>
      </w:r>
      <w:r>
        <w:rPr>
          <w:rFonts w:ascii="Book Antiqua" w:eastAsia="Book Antiqua" w:hAnsi="Book Antiqua" w:cs="Book Antiqua"/>
          <w:b/>
          <w:bCs/>
        </w:rPr>
        <w:t xml:space="preserve"> and the RhoA/ROCK pathway in cardiomyocytes in HG condition</w:t>
      </w:r>
      <w:r>
        <w:rPr>
          <w:rFonts w:ascii="Book Antiqua" w:eastAsia="宋体" w:hAnsi="Book Antiqua" w:cs="Book Antiqua" w:hint="eastAsia"/>
          <w:b/>
          <w:bCs/>
          <w:lang w:eastAsia="zh-CN"/>
        </w:rPr>
        <w:t>s</w:t>
      </w:r>
      <w:r>
        <w:rPr>
          <w:rFonts w:ascii="Book Antiqua" w:eastAsia="Book Antiqua" w:hAnsi="Book Antiqua" w:cs="Book Antiqua"/>
          <w:b/>
          <w:bCs/>
        </w:rPr>
        <w:t xml:space="preserve"> </w:t>
      </w:r>
      <w:r>
        <w:rPr>
          <w:rFonts w:ascii="Book Antiqua" w:eastAsia="Book Antiqua" w:hAnsi="Book Antiqua" w:cs="Book Antiqua"/>
          <w:b/>
          <w:bCs/>
          <w:i/>
          <w:iCs/>
        </w:rPr>
        <w:t>in vitro</w:t>
      </w:r>
      <w:r>
        <w:rPr>
          <w:rFonts w:ascii="Book Antiqua" w:eastAsia="Book Antiqua" w:hAnsi="Book Antiqua" w:cs="Book Antiqua"/>
        </w:rPr>
        <w:t xml:space="preserve">. A-D: The phosphorylation of AMP-activated protein kinase and </w:t>
      </w:r>
      <w:r>
        <w:rPr>
          <w:rFonts w:ascii="Book Antiqua" w:eastAsia="Book Antiqua" w:hAnsi="Book Antiqua" w:cs="Book Antiqua"/>
          <w:color w:val="000000"/>
        </w:rPr>
        <w:t>myosin phosphatase target subunit 1</w:t>
      </w:r>
      <w:r>
        <w:rPr>
          <w:rFonts w:ascii="Book Antiqua" w:eastAsia="Book Antiqua" w:hAnsi="Book Antiqua" w:cs="Book Antiqua"/>
        </w:rPr>
        <w:t>, as well as the protein expression of peroxisome proliferator-activated receptor-γ coactivator-1</w:t>
      </w:r>
      <w:r>
        <w:rPr>
          <w:rFonts w:ascii="Book Antiqua" w:eastAsia="Book Antiqua" w:hAnsi="Book Antiqua" w:cs="Book Antiqua"/>
        </w:rPr>
        <w:sym w:font="Symbol" w:char="F061"/>
      </w:r>
      <w:r>
        <w:rPr>
          <w:rFonts w:ascii="Book Antiqua" w:eastAsia="Book Antiqua" w:hAnsi="Book Antiqua" w:cs="Book Antiqua"/>
        </w:rPr>
        <w:t xml:space="preserve"> were measured by Western blot in three groups; E: </w:t>
      </w:r>
      <w:r>
        <w:rPr>
          <w:rFonts w:ascii="Book Antiqua" w:eastAsia="宋体" w:hAnsi="Book Antiqua" w:cs="Book Antiqua" w:hint="eastAsia"/>
          <w:lang w:eastAsia="zh-CN"/>
        </w:rPr>
        <w:t>S</w:t>
      </w:r>
      <w:r>
        <w:rPr>
          <w:rFonts w:ascii="Book Antiqua" w:eastAsia="Book Antiqua" w:hAnsi="Book Antiqua" w:cs="Book Antiqua"/>
        </w:rPr>
        <w:t>odium-glucose cotransporter (SGLT)1 and SGLT2 protein expression in cardiomyocytes. Bars indicate the mean ± SD from three independent experiments (</w:t>
      </w:r>
      <w:r>
        <w:rPr>
          <w:rFonts w:ascii="Book Antiqua" w:eastAsia="Book Antiqua" w:hAnsi="Book Antiqua" w:cs="Book Antiqua"/>
          <w:i/>
          <w:iCs/>
        </w:rPr>
        <w:t>n</w:t>
      </w:r>
      <w:r>
        <w:rPr>
          <w:rFonts w:ascii="Book Antiqua" w:eastAsia="Book Antiqua" w:hAnsi="Book Antiqua" w:cs="Book Antiqua"/>
        </w:rPr>
        <w:t xml:space="preserve"> = 3). β-tubulin was set as a control for normalization.</w:t>
      </w:r>
      <w:r>
        <w:rPr>
          <w:rFonts w:ascii="Book Antiqua" w:eastAsia="Book Antiqua" w:hAnsi="Book Antiqua" w:cs="Book Antiqua"/>
          <w:vertAlign w:val="superscript"/>
        </w:rPr>
        <w:t xml:space="preserve"> </w:t>
      </w:r>
      <w:r>
        <w:rPr>
          <w:rFonts w:ascii="Book Antiqua" w:eastAsia="Book Antiqua" w:hAnsi="Book Antiqua" w:cs="Book Antiqua"/>
        </w:rPr>
        <w:t xml:space="preserve">NG: Normal glucose; HG: High glucose; EM: Empagliflozin; CC: Compound C; FA: </w:t>
      </w:r>
      <w:proofErr w:type="spellStart"/>
      <w:r>
        <w:rPr>
          <w:rFonts w:ascii="Book Antiqua" w:eastAsia="Book Antiqua" w:hAnsi="Book Antiqua" w:cs="Book Antiqua"/>
        </w:rPr>
        <w:t>Fasudil</w:t>
      </w:r>
      <w:proofErr w:type="spellEnd"/>
      <w:r>
        <w:rPr>
          <w:rFonts w:ascii="Book Antiqua" w:eastAsia="Book Antiqua" w:hAnsi="Book Antiqua" w:cs="Book Antiqua"/>
        </w:rPr>
        <w:t xml:space="preserve">; HG + Ad–PGC: Cells were transfected with PGC-1α-GFP-Ad. </w:t>
      </w:r>
      <w:proofErr w:type="spellStart"/>
      <w:r>
        <w:rPr>
          <w:rFonts w:ascii="Book Antiqua" w:eastAsia="Book Antiqua" w:hAnsi="Book Antiqua" w:cs="Book Antiqua"/>
          <w:vertAlign w:val="superscript"/>
        </w:rPr>
        <w:t>a</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0.05 </w:t>
      </w:r>
      <w:r>
        <w:rPr>
          <w:rFonts w:ascii="Book Antiqua" w:eastAsia="Book Antiqua" w:hAnsi="Book Antiqua" w:cs="Book Antiqua"/>
          <w:i/>
          <w:iCs/>
        </w:rPr>
        <w:t>vs</w:t>
      </w:r>
      <w:r>
        <w:rPr>
          <w:rFonts w:ascii="Book Antiqua" w:eastAsia="Book Antiqua" w:hAnsi="Book Antiqua" w:cs="Book Antiqua"/>
        </w:rPr>
        <w:t xml:space="preserve"> NG; </w:t>
      </w:r>
      <w:proofErr w:type="spellStart"/>
      <w:r>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0.05 </w:t>
      </w:r>
      <w:r>
        <w:rPr>
          <w:rFonts w:ascii="Book Antiqua" w:eastAsia="Book Antiqua" w:hAnsi="Book Antiqua" w:cs="Book Antiqua"/>
          <w:i/>
          <w:iCs/>
        </w:rPr>
        <w:t>vs</w:t>
      </w:r>
      <w:r>
        <w:rPr>
          <w:rFonts w:ascii="Book Antiqua" w:eastAsia="Book Antiqua" w:hAnsi="Book Antiqua" w:cs="Book Antiqua"/>
        </w:rPr>
        <w:t xml:space="preserve"> HG; </w:t>
      </w:r>
      <w:proofErr w:type="spellStart"/>
      <w:r>
        <w:rPr>
          <w:rFonts w:ascii="Book Antiqua" w:eastAsia="Book Antiqua" w:hAnsi="Book Antiqua" w:cs="Book Antiqua"/>
          <w:vertAlign w:val="superscript"/>
        </w:rPr>
        <w:t>c</w:t>
      </w:r>
      <w:r>
        <w:rPr>
          <w:rFonts w:ascii="Book Antiqua" w:eastAsia="Book Antiqua" w:hAnsi="Book Antiqua" w:cs="Book Antiqua"/>
          <w:i/>
          <w:iCs/>
        </w:rPr>
        <w:t>P</w:t>
      </w:r>
      <w:proofErr w:type="spellEnd"/>
      <w:r>
        <w:rPr>
          <w:rFonts w:ascii="Book Antiqua" w:eastAsia="Book Antiqua" w:hAnsi="Book Antiqua" w:cs="Book Antiqua"/>
        </w:rPr>
        <w:t xml:space="preserve"> &lt; 0.05 </w:t>
      </w:r>
      <w:r>
        <w:rPr>
          <w:rFonts w:ascii="Book Antiqua" w:eastAsia="Book Antiqua" w:hAnsi="Book Antiqua" w:cs="Book Antiqua"/>
          <w:i/>
          <w:iCs/>
        </w:rPr>
        <w:t>vs</w:t>
      </w:r>
      <w:r>
        <w:rPr>
          <w:rFonts w:ascii="Book Antiqua" w:eastAsia="Book Antiqua" w:hAnsi="Book Antiqua" w:cs="Book Antiqua"/>
        </w:rPr>
        <w:t xml:space="preserve"> HG + EM.</w:t>
      </w:r>
    </w:p>
    <w:p w14:paraId="17157D25" w14:textId="77777777" w:rsidR="00593BDA" w:rsidRDefault="00593BDA">
      <w:pPr>
        <w:spacing w:line="360" w:lineRule="auto"/>
        <w:jc w:val="both"/>
        <w:rPr>
          <w:rFonts w:ascii="Book Antiqua" w:eastAsia="Book Antiqua" w:hAnsi="Book Antiqua" w:cs="Book Antiqua"/>
        </w:rPr>
      </w:pPr>
    </w:p>
    <w:p w14:paraId="2E6EA0BA" w14:textId="77777777" w:rsidR="00593BDA" w:rsidRDefault="00000000">
      <w:pPr>
        <w:spacing w:line="360" w:lineRule="auto"/>
        <w:jc w:val="both"/>
        <w:rPr>
          <w:rFonts w:ascii="Book Antiqua" w:hAnsi="Book Antiqua"/>
          <w:b/>
          <w:bCs/>
        </w:rPr>
      </w:pPr>
      <w:r>
        <w:rPr>
          <w:rFonts w:ascii="Book Antiqua" w:hAnsi="Book Antiqua"/>
          <w:b/>
          <w:bCs/>
        </w:rPr>
        <w:t>Table 1 Metabolic and physiological parameters in mice</w:t>
      </w:r>
    </w:p>
    <w:tbl>
      <w:tblPr>
        <w:tblW w:w="8647" w:type="dxa"/>
        <w:tblLook w:val="04A0" w:firstRow="1" w:lastRow="0" w:firstColumn="1" w:lastColumn="0" w:noHBand="0" w:noVBand="1"/>
      </w:tblPr>
      <w:tblGrid>
        <w:gridCol w:w="2410"/>
        <w:gridCol w:w="1980"/>
        <w:gridCol w:w="1984"/>
        <w:gridCol w:w="2273"/>
      </w:tblGrid>
      <w:tr w:rsidR="00593BDA" w14:paraId="437EF202" w14:textId="77777777">
        <w:trPr>
          <w:trHeight w:val="294"/>
        </w:trPr>
        <w:tc>
          <w:tcPr>
            <w:tcW w:w="2410" w:type="dxa"/>
            <w:tcBorders>
              <w:top w:val="single" w:sz="4" w:space="0" w:color="auto"/>
              <w:bottom w:val="single" w:sz="4" w:space="0" w:color="auto"/>
            </w:tcBorders>
            <w:shd w:val="clear" w:color="auto" w:fill="auto"/>
          </w:tcPr>
          <w:p w14:paraId="6518C075" w14:textId="77777777" w:rsidR="00593BDA" w:rsidRDefault="00593BDA">
            <w:pPr>
              <w:spacing w:line="360" w:lineRule="auto"/>
              <w:jc w:val="both"/>
              <w:rPr>
                <w:rFonts w:ascii="Book Antiqua" w:hAnsi="Book Antiqua"/>
                <w:b/>
                <w:bCs/>
                <w:i/>
                <w:iCs/>
              </w:rPr>
            </w:pPr>
          </w:p>
        </w:tc>
        <w:tc>
          <w:tcPr>
            <w:tcW w:w="1980" w:type="dxa"/>
            <w:tcBorders>
              <w:top w:val="single" w:sz="4" w:space="0" w:color="auto"/>
              <w:bottom w:val="single" w:sz="4" w:space="0" w:color="auto"/>
            </w:tcBorders>
            <w:shd w:val="clear" w:color="auto" w:fill="auto"/>
          </w:tcPr>
          <w:p w14:paraId="019C2DE3" w14:textId="77777777" w:rsidR="00593BDA" w:rsidRDefault="00000000">
            <w:pPr>
              <w:spacing w:line="360" w:lineRule="auto"/>
              <w:jc w:val="both"/>
              <w:rPr>
                <w:rFonts w:ascii="Book Antiqua" w:hAnsi="Book Antiqua"/>
                <w:b/>
                <w:bCs/>
              </w:rPr>
            </w:pPr>
            <w:r>
              <w:rPr>
                <w:rFonts w:ascii="Book Antiqua" w:hAnsi="Book Antiqua"/>
                <w:b/>
                <w:bCs/>
              </w:rPr>
              <w:t>NC (</w:t>
            </w:r>
            <w:r>
              <w:rPr>
                <w:rFonts w:ascii="Book Antiqua" w:hAnsi="Book Antiqua"/>
                <w:b/>
                <w:bCs/>
                <w:i/>
                <w:iCs/>
              </w:rPr>
              <w:t>n</w:t>
            </w:r>
            <w:r>
              <w:rPr>
                <w:rFonts w:ascii="Book Antiqua" w:hAnsi="Book Antiqua"/>
                <w:b/>
                <w:bCs/>
              </w:rPr>
              <w:t xml:space="preserve"> = 11)</w:t>
            </w:r>
          </w:p>
        </w:tc>
        <w:tc>
          <w:tcPr>
            <w:tcW w:w="1984" w:type="dxa"/>
            <w:tcBorders>
              <w:top w:val="single" w:sz="4" w:space="0" w:color="auto"/>
              <w:bottom w:val="single" w:sz="4" w:space="0" w:color="auto"/>
            </w:tcBorders>
            <w:shd w:val="clear" w:color="auto" w:fill="auto"/>
          </w:tcPr>
          <w:p w14:paraId="5F9907B9" w14:textId="77777777" w:rsidR="00593BDA" w:rsidRDefault="00000000">
            <w:pPr>
              <w:spacing w:line="360" w:lineRule="auto"/>
              <w:jc w:val="both"/>
              <w:rPr>
                <w:rFonts w:ascii="Book Antiqua" w:hAnsi="Book Antiqua"/>
                <w:b/>
                <w:bCs/>
              </w:rPr>
            </w:pPr>
            <w:r>
              <w:rPr>
                <w:rFonts w:ascii="Book Antiqua" w:hAnsi="Book Antiqua"/>
                <w:b/>
                <w:bCs/>
              </w:rPr>
              <w:t>DB</w:t>
            </w:r>
            <w:r>
              <w:rPr>
                <w:rFonts w:ascii="Book Antiqua" w:hAnsi="Book Antiqua" w:hint="eastAsia"/>
                <w:b/>
                <w:bCs/>
              </w:rPr>
              <w:t xml:space="preserve"> </w:t>
            </w:r>
            <w:r>
              <w:rPr>
                <w:rFonts w:ascii="Book Antiqua" w:hAnsi="Book Antiqua"/>
                <w:b/>
                <w:bCs/>
              </w:rPr>
              <w:t>(</w:t>
            </w:r>
            <w:r>
              <w:rPr>
                <w:rFonts w:ascii="Book Antiqua" w:hAnsi="Book Antiqua"/>
                <w:b/>
                <w:bCs/>
                <w:i/>
                <w:iCs/>
              </w:rPr>
              <w:t>n</w:t>
            </w:r>
            <w:r>
              <w:rPr>
                <w:rFonts w:ascii="Book Antiqua" w:hAnsi="Book Antiqua"/>
                <w:b/>
                <w:bCs/>
              </w:rPr>
              <w:t xml:space="preserve"> = 7)</w:t>
            </w:r>
          </w:p>
        </w:tc>
        <w:tc>
          <w:tcPr>
            <w:tcW w:w="2273" w:type="dxa"/>
            <w:tcBorders>
              <w:top w:val="single" w:sz="4" w:space="0" w:color="auto"/>
              <w:bottom w:val="single" w:sz="4" w:space="0" w:color="auto"/>
            </w:tcBorders>
            <w:shd w:val="clear" w:color="auto" w:fill="auto"/>
          </w:tcPr>
          <w:p w14:paraId="0CCA2F22" w14:textId="77777777" w:rsidR="00593BDA" w:rsidRDefault="00000000">
            <w:pPr>
              <w:spacing w:line="360" w:lineRule="auto"/>
              <w:jc w:val="both"/>
              <w:rPr>
                <w:rFonts w:ascii="Book Antiqua" w:hAnsi="Book Antiqua"/>
                <w:b/>
                <w:bCs/>
              </w:rPr>
            </w:pPr>
            <w:r>
              <w:rPr>
                <w:rFonts w:ascii="Book Antiqua" w:hAnsi="Book Antiqua"/>
                <w:b/>
                <w:bCs/>
              </w:rPr>
              <w:t>EM/DB (</w:t>
            </w:r>
            <w:r>
              <w:rPr>
                <w:rFonts w:ascii="Book Antiqua" w:hAnsi="Book Antiqua"/>
                <w:b/>
                <w:bCs/>
                <w:i/>
                <w:iCs/>
              </w:rPr>
              <w:t>n</w:t>
            </w:r>
            <w:r>
              <w:rPr>
                <w:rFonts w:ascii="Book Antiqua" w:hAnsi="Book Antiqua"/>
                <w:b/>
                <w:bCs/>
              </w:rPr>
              <w:t xml:space="preserve"> = 7)</w:t>
            </w:r>
          </w:p>
        </w:tc>
      </w:tr>
      <w:tr w:rsidR="00593BDA" w14:paraId="22154136" w14:textId="77777777">
        <w:trPr>
          <w:trHeight w:val="308"/>
        </w:trPr>
        <w:tc>
          <w:tcPr>
            <w:tcW w:w="2410" w:type="dxa"/>
            <w:tcBorders>
              <w:top w:val="single" w:sz="4" w:space="0" w:color="auto"/>
            </w:tcBorders>
            <w:shd w:val="clear" w:color="auto" w:fill="auto"/>
          </w:tcPr>
          <w:p w14:paraId="78171B94" w14:textId="77777777" w:rsidR="00593BDA" w:rsidRDefault="00000000">
            <w:pPr>
              <w:spacing w:line="360" w:lineRule="auto"/>
              <w:jc w:val="both"/>
              <w:rPr>
                <w:rFonts w:ascii="Book Antiqua" w:hAnsi="Book Antiqua"/>
              </w:rPr>
            </w:pPr>
            <w:r>
              <w:rPr>
                <w:rFonts w:ascii="Book Antiqua" w:hAnsi="Book Antiqua"/>
              </w:rPr>
              <w:t>FBG (mmol/L)</w:t>
            </w:r>
          </w:p>
        </w:tc>
        <w:tc>
          <w:tcPr>
            <w:tcW w:w="1980" w:type="dxa"/>
            <w:tcBorders>
              <w:top w:val="single" w:sz="4" w:space="0" w:color="auto"/>
            </w:tcBorders>
            <w:shd w:val="clear" w:color="auto" w:fill="auto"/>
          </w:tcPr>
          <w:p w14:paraId="2989E957" w14:textId="77777777" w:rsidR="00593BDA" w:rsidRDefault="00000000">
            <w:pPr>
              <w:spacing w:line="360" w:lineRule="auto"/>
              <w:jc w:val="both"/>
              <w:rPr>
                <w:rFonts w:ascii="Book Antiqua" w:hAnsi="Book Antiqua"/>
              </w:rPr>
            </w:pPr>
            <w:r>
              <w:rPr>
                <w:rFonts w:ascii="Book Antiqua" w:hAnsi="Book Antiqua"/>
              </w:rPr>
              <w:t>4.98 ± 0.82</w:t>
            </w:r>
          </w:p>
        </w:tc>
        <w:tc>
          <w:tcPr>
            <w:tcW w:w="1984" w:type="dxa"/>
            <w:tcBorders>
              <w:top w:val="single" w:sz="4" w:space="0" w:color="auto"/>
            </w:tcBorders>
            <w:shd w:val="clear" w:color="auto" w:fill="auto"/>
          </w:tcPr>
          <w:p w14:paraId="2AC969BA" w14:textId="77777777" w:rsidR="00593BDA" w:rsidRDefault="00000000">
            <w:pPr>
              <w:spacing w:line="360" w:lineRule="auto"/>
              <w:jc w:val="both"/>
              <w:rPr>
                <w:rFonts w:ascii="Book Antiqua" w:hAnsi="Book Antiqua"/>
              </w:rPr>
            </w:pPr>
            <w:r>
              <w:rPr>
                <w:rFonts w:ascii="Book Antiqua" w:hAnsi="Book Antiqua"/>
              </w:rPr>
              <w:t>33.51 ± 2.96</w:t>
            </w:r>
            <w:r>
              <w:rPr>
                <w:rFonts w:ascii="Book Antiqua" w:hAnsi="Book Antiqua"/>
                <w:vertAlign w:val="superscript"/>
              </w:rPr>
              <w:t>1</w:t>
            </w:r>
          </w:p>
        </w:tc>
        <w:tc>
          <w:tcPr>
            <w:tcW w:w="2273" w:type="dxa"/>
            <w:tcBorders>
              <w:top w:val="single" w:sz="4" w:space="0" w:color="auto"/>
            </w:tcBorders>
            <w:shd w:val="clear" w:color="auto" w:fill="auto"/>
          </w:tcPr>
          <w:p w14:paraId="0BE9C41D" w14:textId="77777777" w:rsidR="00593BDA" w:rsidRDefault="00000000">
            <w:pPr>
              <w:spacing w:line="360" w:lineRule="auto"/>
              <w:jc w:val="both"/>
              <w:rPr>
                <w:rFonts w:ascii="Book Antiqua" w:hAnsi="Book Antiqua"/>
              </w:rPr>
            </w:pPr>
            <w:r>
              <w:rPr>
                <w:rFonts w:ascii="Book Antiqua" w:hAnsi="Book Antiqua"/>
              </w:rPr>
              <w:t>19.26 ± 3.12</w:t>
            </w:r>
            <w:r>
              <w:rPr>
                <w:rFonts w:ascii="Book Antiqua" w:hAnsi="Book Antiqua"/>
                <w:vertAlign w:val="superscript"/>
              </w:rPr>
              <w:t>2</w:t>
            </w:r>
          </w:p>
        </w:tc>
      </w:tr>
      <w:tr w:rsidR="00593BDA" w14:paraId="51789A49" w14:textId="77777777">
        <w:trPr>
          <w:trHeight w:val="308"/>
        </w:trPr>
        <w:tc>
          <w:tcPr>
            <w:tcW w:w="2410" w:type="dxa"/>
            <w:shd w:val="clear" w:color="auto" w:fill="auto"/>
          </w:tcPr>
          <w:p w14:paraId="247382B2" w14:textId="77777777" w:rsidR="00593BDA" w:rsidRDefault="00000000">
            <w:pPr>
              <w:spacing w:line="360" w:lineRule="auto"/>
              <w:jc w:val="both"/>
              <w:rPr>
                <w:rFonts w:ascii="Book Antiqua" w:hAnsi="Book Antiqua"/>
              </w:rPr>
            </w:pPr>
            <w:r>
              <w:rPr>
                <w:rFonts w:ascii="Book Antiqua" w:hAnsi="Book Antiqua"/>
              </w:rPr>
              <w:t>HbA1c (%)</w:t>
            </w:r>
          </w:p>
        </w:tc>
        <w:tc>
          <w:tcPr>
            <w:tcW w:w="1980" w:type="dxa"/>
            <w:shd w:val="clear" w:color="auto" w:fill="auto"/>
          </w:tcPr>
          <w:p w14:paraId="7E69A47A" w14:textId="77777777" w:rsidR="00593BDA" w:rsidRDefault="00000000">
            <w:pPr>
              <w:spacing w:line="360" w:lineRule="auto"/>
              <w:jc w:val="both"/>
              <w:rPr>
                <w:rFonts w:ascii="Book Antiqua" w:hAnsi="Book Antiqua"/>
              </w:rPr>
            </w:pPr>
            <w:r>
              <w:rPr>
                <w:rFonts w:ascii="Book Antiqua" w:hAnsi="Book Antiqua"/>
              </w:rPr>
              <w:t>4.47 ± 0.14</w:t>
            </w:r>
          </w:p>
        </w:tc>
        <w:tc>
          <w:tcPr>
            <w:tcW w:w="1984" w:type="dxa"/>
            <w:shd w:val="clear" w:color="auto" w:fill="auto"/>
          </w:tcPr>
          <w:p w14:paraId="35D7D6E7" w14:textId="77777777" w:rsidR="00593BDA" w:rsidRDefault="00000000">
            <w:pPr>
              <w:spacing w:line="360" w:lineRule="auto"/>
              <w:jc w:val="both"/>
              <w:rPr>
                <w:rFonts w:ascii="Book Antiqua" w:hAnsi="Book Antiqua"/>
              </w:rPr>
            </w:pPr>
            <w:r>
              <w:rPr>
                <w:rFonts w:ascii="Book Antiqua" w:hAnsi="Book Antiqua"/>
              </w:rPr>
              <w:t>9.15 ± 1.16</w:t>
            </w:r>
            <w:r>
              <w:rPr>
                <w:rFonts w:ascii="Book Antiqua" w:hAnsi="Book Antiqua"/>
                <w:vertAlign w:val="superscript"/>
              </w:rPr>
              <w:t>1</w:t>
            </w:r>
          </w:p>
        </w:tc>
        <w:tc>
          <w:tcPr>
            <w:tcW w:w="2273" w:type="dxa"/>
            <w:shd w:val="clear" w:color="auto" w:fill="auto"/>
          </w:tcPr>
          <w:p w14:paraId="345C3C0D" w14:textId="77777777" w:rsidR="00593BDA" w:rsidRDefault="00000000">
            <w:pPr>
              <w:spacing w:line="360" w:lineRule="auto"/>
              <w:jc w:val="both"/>
              <w:rPr>
                <w:rFonts w:ascii="Book Antiqua" w:hAnsi="Book Antiqua"/>
              </w:rPr>
            </w:pPr>
            <w:r>
              <w:rPr>
                <w:rFonts w:ascii="Book Antiqua" w:hAnsi="Book Antiqua"/>
              </w:rPr>
              <w:t>6.86 ± 0.81</w:t>
            </w:r>
            <w:r>
              <w:rPr>
                <w:rFonts w:ascii="Book Antiqua" w:hAnsi="Book Antiqua"/>
                <w:vertAlign w:val="superscript"/>
              </w:rPr>
              <w:t>2</w:t>
            </w:r>
          </w:p>
        </w:tc>
      </w:tr>
      <w:tr w:rsidR="00593BDA" w14:paraId="1D1AF551" w14:textId="77777777">
        <w:trPr>
          <w:trHeight w:val="356"/>
        </w:trPr>
        <w:tc>
          <w:tcPr>
            <w:tcW w:w="2410" w:type="dxa"/>
            <w:shd w:val="clear" w:color="auto" w:fill="auto"/>
          </w:tcPr>
          <w:p w14:paraId="1AC3BB03" w14:textId="77777777" w:rsidR="00593BDA" w:rsidRDefault="00000000">
            <w:pPr>
              <w:spacing w:line="360" w:lineRule="auto"/>
              <w:rPr>
                <w:rFonts w:ascii="Book Antiqua" w:hAnsi="Book Antiqua"/>
              </w:rPr>
            </w:pPr>
            <w:r>
              <w:rPr>
                <w:rFonts w:ascii="Book Antiqua" w:hAnsi="Book Antiqua"/>
              </w:rPr>
              <w:t>INS (</w:t>
            </w:r>
            <w:proofErr w:type="spellStart"/>
            <w:r>
              <w:rPr>
                <w:rFonts w:ascii="Book Antiqua" w:hAnsi="Book Antiqua"/>
              </w:rPr>
              <w:t>mU</w:t>
            </w:r>
            <w:proofErr w:type="spellEnd"/>
            <w:r>
              <w:rPr>
                <w:rFonts w:ascii="Book Antiqua" w:hAnsi="Book Antiqua"/>
              </w:rPr>
              <w:t>/L)</w:t>
            </w:r>
          </w:p>
        </w:tc>
        <w:tc>
          <w:tcPr>
            <w:tcW w:w="1980" w:type="dxa"/>
            <w:shd w:val="clear" w:color="auto" w:fill="auto"/>
          </w:tcPr>
          <w:p w14:paraId="61EA296B" w14:textId="77777777" w:rsidR="00593BDA" w:rsidRDefault="00000000">
            <w:pPr>
              <w:spacing w:line="360" w:lineRule="auto"/>
              <w:rPr>
                <w:rFonts w:ascii="Book Antiqua" w:hAnsi="Book Antiqua"/>
              </w:rPr>
            </w:pPr>
            <w:r>
              <w:rPr>
                <w:rFonts w:ascii="Book Antiqua" w:hAnsi="Book Antiqua"/>
              </w:rPr>
              <w:t>82.88 ± 17.85</w:t>
            </w:r>
          </w:p>
        </w:tc>
        <w:tc>
          <w:tcPr>
            <w:tcW w:w="1984" w:type="dxa"/>
            <w:shd w:val="clear" w:color="auto" w:fill="auto"/>
          </w:tcPr>
          <w:p w14:paraId="6F43EB13" w14:textId="77777777" w:rsidR="00593BDA" w:rsidRDefault="00000000">
            <w:pPr>
              <w:spacing w:line="360" w:lineRule="auto"/>
              <w:rPr>
                <w:rFonts w:ascii="Book Antiqua" w:hAnsi="Book Antiqua"/>
              </w:rPr>
            </w:pPr>
            <w:r>
              <w:rPr>
                <w:rFonts w:ascii="Book Antiqua" w:hAnsi="Book Antiqua"/>
              </w:rPr>
              <w:t>325.80 ± 47.30</w:t>
            </w:r>
            <w:r>
              <w:rPr>
                <w:rFonts w:ascii="Book Antiqua" w:hAnsi="Book Antiqua"/>
                <w:vertAlign w:val="superscript"/>
              </w:rPr>
              <w:t>1</w:t>
            </w:r>
          </w:p>
        </w:tc>
        <w:tc>
          <w:tcPr>
            <w:tcW w:w="2273" w:type="dxa"/>
            <w:shd w:val="clear" w:color="auto" w:fill="auto"/>
          </w:tcPr>
          <w:p w14:paraId="1B9E25C0" w14:textId="77777777" w:rsidR="00593BDA" w:rsidRDefault="00000000">
            <w:pPr>
              <w:spacing w:line="360" w:lineRule="auto"/>
              <w:jc w:val="both"/>
              <w:rPr>
                <w:rFonts w:ascii="Book Antiqua" w:hAnsi="Book Antiqua"/>
              </w:rPr>
            </w:pPr>
            <w:r>
              <w:rPr>
                <w:rFonts w:ascii="Book Antiqua" w:hAnsi="Book Antiqua"/>
              </w:rPr>
              <w:t>176.30 ± 30.89</w:t>
            </w:r>
            <w:r>
              <w:rPr>
                <w:rFonts w:ascii="Book Antiqua" w:hAnsi="Book Antiqua"/>
                <w:vertAlign w:val="superscript"/>
              </w:rPr>
              <w:t>2</w:t>
            </w:r>
          </w:p>
        </w:tc>
      </w:tr>
      <w:tr w:rsidR="00593BDA" w14:paraId="5BD412DA" w14:textId="77777777">
        <w:trPr>
          <w:trHeight w:val="307"/>
        </w:trPr>
        <w:tc>
          <w:tcPr>
            <w:tcW w:w="2410" w:type="dxa"/>
            <w:shd w:val="clear" w:color="auto" w:fill="auto"/>
          </w:tcPr>
          <w:p w14:paraId="2E41F19A" w14:textId="77777777" w:rsidR="00593BDA" w:rsidRDefault="00000000">
            <w:pPr>
              <w:spacing w:line="360" w:lineRule="auto"/>
              <w:rPr>
                <w:rFonts w:ascii="Book Antiqua" w:hAnsi="Book Antiqua"/>
              </w:rPr>
            </w:pPr>
            <w:r>
              <w:rPr>
                <w:rFonts w:ascii="Book Antiqua" w:hAnsi="Book Antiqua"/>
              </w:rPr>
              <w:t>HOMO-IR</w:t>
            </w:r>
          </w:p>
        </w:tc>
        <w:tc>
          <w:tcPr>
            <w:tcW w:w="1980" w:type="dxa"/>
            <w:shd w:val="clear" w:color="auto" w:fill="auto"/>
          </w:tcPr>
          <w:p w14:paraId="32DE7E3B" w14:textId="77777777" w:rsidR="00593BDA" w:rsidRDefault="00000000">
            <w:pPr>
              <w:spacing w:line="360" w:lineRule="auto"/>
              <w:rPr>
                <w:rFonts w:ascii="Book Antiqua" w:hAnsi="Book Antiqua"/>
              </w:rPr>
            </w:pPr>
            <w:r>
              <w:rPr>
                <w:rFonts w:ascii="Book Antiqua" w:hAnsi="Book Antiqua"/>
              </w:rPr>
              <w:t>19.22 ± 5.76</w:t>
            </w:r>
          </w:p>
        </w:tc>
        <w:tc>
          <w:tcPr>
            <w:tcW w:w="1984" w:type="dxa"/>
            <w:shd w:val="clear" w:color="auto" w:fill="auto"/>
          </w:tcPr>
          <w:p w14:paraId="1C9D7CBF" w14:textId="77777777" w:rsidR="00593BDA" w:rsidRDefault="00000000">
            <w:pPr>
              <w:spacing w:line="360" w:lineRule="auto"/>
              <w:rPr>
                <w:rFonts w:ascii="Book Antiqua" w:hAnsi="Book Antiqua"/>
              </w:rPr>
            </w:pPr>
            <w:r>
              <w:rPr>
                <w:rFonts w:ascii="Book Antiqua" w:hAnsi="Book Antiqua"/>
              </w:rPr>
              <w:t>472.60 ± 83.22</w:t>
            </w:r>
            <w:r>
              <w:rPr>
                <w:rFonts w:ascii="Book Antiqua" w:hAnsi="Book Antiqua"/>
                <w:vertAlign w:val="superscript"/>
              </w:rPr>
              <w:t>1</w:t>
            </w:r>
          </w:p>
        </w:tc>
        <w:tc>
          <w:tcPr>
            <w:tcW w:w="2273" w:type="dxa"/>
            <w:shd w:val="clear" w:color="auto" w:fill="auto"/>
          </w:tcPr>
          <w:p w14:paraId="60C760A9" w14:textId="77777777" w:rsidR="00593BDA" w:rsidRDefault="00000000">
            <w:pPr>
              <w:spacing w:line="360" w:lineRule="auto"/>
              <w:rPr>
                <w:rFonts w:ascii="Book Antiqua" w:hAnsi="Book Antiqua"/>
              </w:rPr>
            </w:pPr>
            <w:r>
              <w:rPr>
                <w:rFonts w:ascii="Book Antiqua" w:hAnsi="Book Antiqua"/>
              </w:rPr>
              <w:t>190.50 ± 113.50</w:t>
            </w:r>
            <w:r>
              <w:rPr>
                <w:rFonts w:ascii="Book Antiqua" w:hAnsi="Book Antiqua"/>
                <w:vertAlign w:val="superscript"/>
              </w:rPr>
              <w:t>2</w:t>
            </w:r>
          </w:p>
        </w:tc>
      </w:tr>
      <w:tr w:rsidR="00593BDA" w14:paraId="0B21DFB0" w14:textId="77777777">
        <w:trPr>
          <w:trHeight w:val="294"/>
        </w:trPr>
        <w:tc>
          <w:tcPr>
            <w:tcW w:w="2410" w:type="dxa"/>
            <w:shd w:val="clear" w:color="auto" w:fill="auto"/>
          </w:tcPr>
          <w:p w14:paraId="71E41EC4" w14:textId="77777777" w:rsidR="00593BDA" w:rsidRDefault="00000000">
            <w:pPr>
              <w:spacing w:line="360" w:lineRule="auto"/>
              <w:jc w:val="both"/>
              <w:rPr>
                <w:rFonts w:ascii="Book Antiqua" w:hAnsi="Book Antiqua"/>
              </w:rPr>
            </w:pPr>
            <w:r>
              <w:rPr>
                <w:rFonts w:ascii="Book Antiqua" w:hAnsi="Book Antiqua"/>
              </w:rPr>
              <w:t>TC (mmol/L)</w:t>
            </w:r>
          </w:p>
        </w:tc>
        <w:tc>
          <w:tcPr>
            <w:tcW w:w="1980" w:type="dxa"/>
            <w:shd w:val="clear" w:color="auto" w:fill="auto"/>
          </w:tcPr>
          <w:p w14:paraId="577D42C8" w14:textId="77777777" w:rsidR="00593BDA" w:rsidRDefault="00000000">
            <w:pPr>
              <w:spacing w:line="360" w:lineRule="auto"/>
              <w:jc w:val="both"/>
              <w:rPr>
                <w:rFonts w:ascii="Book Antiqua" w:hAnsi="Book Antiqua"/>
              </w:rPr>
            </w:pPr>
            <w:r>
              <w:rPr>
                <w:rFonts w:ascii="Book Antiqua" w:hAnsi="Book Antiqua"/>
              </w:rPr>
              <w:t>2.57 ± 0.30</w:t>
            </w:r>
          </w:p>
        </w:tc>
        <w:tc>
          <w:tcPr>
            <w:tcW w:w="1984" w:type="dxa"/>
            <w:shd w:val="clear" w:color="auto" w:fill="auto"/>
          </w:tcPr>
          <w:p w14:paraId="7B77DCFA" w14:textId="77777777" w:rsidR="00593BDA" w:rsidRDefault="00000000">
            <w:pPr>
              <w:spacing w:line="360" w:lineRule="auto"/>
              <w:jc w:val="both"/>
              <w:rPr>
                <w:rFonts w:ascii="Book Antiqua" w:hAnsi="Book Antiqua"/>
              </w:rPr>
            </w:pPr>
            <w:r>
              <w:rPr>
                <w:rFonts w:ascii="Book Antiqua" w:hAnsi="Book Antiqua"/>
              </w:rPr>
              <w:t>4.27 ± 0.18</w:t>
            </w:r>
            <w:r>
              <w:rPr>
                <w:rFonts w:ascii="Book Antiqua" w:hAnsi="Book Antiqua"/>
                <w:vertAlign w:val="superscript"/>
              </w:rPr>
              <w:t>1</w:t>
            </w:r>
          </w:p>
        </w:tc>
        <w:tc>
          <w:tcPr>
            <w:tcW w:w="2273" w:type="dxa"/>
            <w:shd w:val="clear" w:color="auto" w:fill="auto"/>
          </w:tcPr>
          <w:p w14:paraId="4065595B" w14:textId="77777777" w:rsidR="00593BDA" w:rsidRDefault="00000000">
            <w:pPr>
              <w:spacing w:line="360" w:lineRule="auto"/>
              <w:jc w:val="both"/>
              <w:rPr>
                <w:rFonts w:ascii="Book Antiqua" w:hAnsi="Book Antiqua"/>
              </w:rPr>
            </w:pPr>
            <w:r>
              <w:rPr>
                <w:rFonts w:ascii="Book Antiqua" w:hAnsi="Book Antiqua"/>
              </w:rPr>
              <w:t>4.27 ± 0.27</w:t>
            </w:r>
            <w:r>
              <w:rPr>
                <w:rFonts w:ascii="Book Antiqua" w:hAnsi="Book Antiqua"/>
                <w:vertAlign w:val="superscript"/>
              </w:rPr>
              <w:t>1</w:t>
            </w:r>
          </w:p>
        </w:tc>
      </w:tr>
      <w:tr w:rsidR="00593BDA" w14:paraId="1BA445B9" w14:textId="77777777">
        <w:trPr>
          <w:trHeight w:val="294"/>
        </w:trPr>
        <w:tc>
          <w:tcPr>
            <w:tcW w:w="2410" w:type="dxa"/>
            <w:shd w:val="clear" w:color="auto" w:fill="auto"/>
          </w:tcPr>
          <w:p w14:paraId="2D8F1E6F" w14:textId="77777777" w:rsidR="00593BDA" w:rsidRDefault="00000000">
            <w:pPr>
              <w:spacing w:line="360" w:lineRule="auto"/>
              <w:jc w:val="both"/>
              <w:rPr>
                <w:rFonts w:ascii="Book Antiqua" w:hAnsi="Book Antiqua"/>
              </w:rPr>
            </w:pPr>
            <w:r>
              <w:rPr>
                <w:rFonts w:ascii="Book Antiqua" w:hAnsi="Book Antiqua"/>
              </w:rPr>
              <w:t>HW/BW (</w:t>
            </w:r>
            <w:r>
              <w:rPr>
                <w:rFonts w:ascii="宋体" w:eastAsia="宋体" w:hAnsi="宋体" w:cs="宋体" w:hint="eastAsia"/>
              </w:rPr>
              <w:sym w:font="Symbol" w:char="F0B4"/>
            </w:r>
            <w:r>
              <w:rPr>
                <w:rFonts w:ascii="宋体" w:eastAsia="宋体" w:hAnsi="宋体" w:cs="宋体" w:hint="eastAsia"/>
              </w:rPr>
              <w:t xml:space="preserve"> </w:t>
            </w:r>
            <w:r>
              <w:rPr>
                <w:rFonts w:ascii="Book Antiqua" w:hAnsi="Book Antiqua"/>
              </w:rPr>
              <w:t>10</w:t>
            </w:r>
            <w:r>
              <w:rPr>
                <w:rFonts w:ascii="Book Antiqua" w:hAnsi="Book Antiqua"/>
                <w:vertAlign w:val="superscript"/>
              </w:rPr>
              <w:t>-3</w:t>
            </w:r>
            <w:r>
              <w:rPr>
                <w:rFonts w:ascii="Book Antiqua" w:hAnsi="Book Antiqua"/>
              </w:rPr>
              <w:t>)</w:t>
            </w:r>
          </w:p>
        </w:tc>
        <w:tc>
          <w:tcPr>
            <w:tcW w:w="1980" w:type="dxa"/>
            <w:shd w:val="clear" w:color="auto" w:fill="auto"/>
          </w:tcPr>
          <w:p w14:paraId="668F4457" w14:textId="77777777" w:rsidR="00593BDA" w:rsidRDefault="00000000">
            <w:pPr>
              <w:spacing w:line="360" w:lineRule="auto"/>
              <w:jc w:val="both"/>
              <w:rPr>
                <w:rFonts w:ascii="Book Antiqua" w:hAnsi="Book Antiqua"/>
              </w:rPr>
            </w:pPr>
            <w:r>
              <w:rPr>
                <w:rFonts w:ascii="Book Antiqua" w:hAnsi="Book Antiqua"/>
              </w:rPr>
              <w:t>5.21 ± 0.17</w:t>
            </w:r>
          </w:p>
        </w:tc>
        <w:tc>
          <w:tcPr>
            <w:tcW w:w="1984" w:type="dxa"/>
            <w:shd w:val="clear" w:color="auto" w:fill="auto"/>
          </w:tcPr>
          <w:p w14:paraId="213DAA67" w14:textId="77777777" w:rsidR="00593BDA" w:rsidRDefault="00000000">
            <w:pPr>
              <w:spacing w:line="360" w:lineRule="auto"/>
              <w:jc w:val="both"/>
              <w:rPr>
                <w:rFonts w:ascii="Book Antiqua" w:hAnsi="Book Antiqua"/>
              </w:rPr>
            </w:pPr>
            <w:r>
              <w:rPr>
                <w:rFonts w:ascii="Book Antiqua" w:hAnsi="Book Antiqua"/>
              </w:rPr>
              <w:t>5.77 ± 0.12</w:t>
            </w:r>
            <w:r>
              <w:rPr>
                <w:rFonts w:ascii="Book Antiqua" w:hAnsi="Book Antiqua"/>
                <w:vertAlign w:val="superscript"/>
              </w:rPr>
              <w:t>1</w:t>
            </w:r>
          </w:p>
        </w:tc>
        <w:tc>
          <w:tcPr>
            <w:tcW w:w="2273" w:type="dxa"/>
            <w:shd w:val="clear" w:color="auto" w:fill="auto"/>
          </w:tcPr>
          <w:p w14:paraId="55BF015E" w14:textId="77777777" w:rsidR="00593BDA" w:rsidRDefault="00000000">
            <w:pPr>
              <w:spacing w:line="360" w:lineRule="auto"/>
              <w:jc w:val="both"/>
              <w:rPr>
                <w:rFonts w:ascii="Book Antiqua" w:hAnsi="Book Antiqua"/>
              </w:rPr>
            </w:pPr>
            <w:r>
              <w:rPr>
                <w:rFonts w:ascii="Book Antiqua" w:hAnsi="Book Antiqua"/>
              </w:rPr>
              <w:t>5.78 ± 0.09</w:t>
            </w:r>
            <w:r>
              <w:rPr>
                <w:rFonts w:ascii="Book Antiqua" w:hAnsi="Book Antiqua"/>
                <w:vertAlign w:val="superscript"/>
              </w:rPr>
              <w:t>1</w:t>
            </w:r>
          </w:p>
        </w:tc>
      </w:tr>
      <w:tr w:rsidR="00593BDA" w14:paraId="3F3A8D2C" w14:textId="77777777">
        <w:trPr>
          <w:trHeight w:val="294"/>
        </w:trPr>
        <w:tc>
          <w:tcPr>
            <w:tcW w:w="2410" w:type="dxa"/>
            <w:tcBorders>
              <w:bottom w:val="single" w:sz="4" w:space="0" w:color="auto"/>
            </w:tcBorders>
            <w:shd w:val="clear" w:color="auto" w:fill="auto"/>
          </w:tcPr>
          <w:p w14:paraId="08138421" w14:textId="77777777" w:rsidR="00593BDA" w:rsidRDefault="00000000">
            <w:pPr>
              <w:spacing w:line="360" w:lineRule="auto"/>
              <w:jc w:val="both"/>
              <w:rPr>
                <w:rFonts w:ascii="Book Antiqua" w:hAnsi="Book Antiqua"/>
              </w:rPr>
            </w:pPr>
            <w:r>
              <w:rPr>
                <w:rFonts w:ascii="Book Antiqua" w:hAnsi="Book Antiqua"/>
              </w:rPr>
              <w:t>SABP (mmHg)</w:t>
            </w:r>
          </w:p>
        </w:tc>
        <w:tc>
          <w:tcPr>
            <w:tcW w:w="1980" w:type="dxa"/>
            <w:tcBorders>
              <w:bottom w:val="single" w:sz="4" w:space="0" w:color="auto"/>
            </w:tcBorders>
            <w:shd w:val="clear" w:color="auto" w:fill="auto"/>
          </w:tcPr>
          <w:p w14:paraId="6FC0A91F" w14:textId="77777777" w:rsidR="00593BDA" w:rsidRDefault="00000000">
            <w:pPr>
              <w:spacing w:line="360" w:lineRule="auto"/>
              <w:jc w:val="both"/>
              <w:rPr>
                <w:rFonts w:ascii="Book Antiqua" w:hAnsi="Book Antiqua"/>
              </w:rPr>
            </w:pPr>
            <w:r>
              <w:rPr>
                <w:rFonts w:ascii="Book Antiqua" w:hAnsi="Book Antiqua"/>
              </w:rPr>
              <w:t>122.70 ± 2.37</w:t>
            </w:r>
          </w:p>
        </w:tc>
        <w:tc>
          <w:tcPr>
            <w:tcW w:w="1984" w:type="dxa"/>
            <w:tcBorders>
              <w:bottom w:val="single" w:sz="4" w:space="0" w:color="auto"/>
            </w:tcBorders>
            <w:shd w:val="clear" w:color="auto" w:fill="auto"/>
          </w:tcPr>
          <w:p w14:paraId="4D2500DF" w14:textId="77777777" w:rsidR="00593BDA" w:rsidRDefault="00000000">
            <w:pPr>
              <w:spacing w:line="360" w:lineRule="auto"/>
              <w:jc w:val="both"/>
              <w:rPr>
                <w:rFonts w:ascii="Book Antiqua" w:hAnsi="Book Antiqua"/>
              </w:rPr>
            </w:pPr>
            <w:r>
              <w:rPr>
                <w:rFonts w:ascii="Book Antiqua" w:hAnsi="Book Antiqua"/>
              </w:rPr>
              <w:t>122.90 ± 3.71</w:t>
            </w:r>
          </w:p>
        </w:tc>
        <w:tc>
          <w:tcPr>
            <w:tcW w:w="2273" w:type="dxa"/>
            <w:tcBorders>
              <w:bottom w:val="single" w:sz="4" w:space="0" w:color="auto"/>
            </w:tcBorders>
            <w:shd w:val="clear" w:color="auto" w:fill="auto"/>
          </w:tcPr>
          <w:p w14:paraId="1F9F5989" w14:textId="77777777" w:rsidR="00593BDA" w:rsidRDefault="00000000">
            <w:pPr>
              <w:spacing w:line="360" w:lineRule="auto"/>
              <w:jc w:val="both"/>
              <w:rPr>
                <w:rFonts w:ascii="Book Antiqua" w:hAnsi="Book Antiqua"/>
              </w:rPr>
            </w:pPr>
            <w:r>
              <w:rPr>
                <w:rFonts w:ascii="Book Antiqua" w:hAnsi="Book Antiqua"/>
              </w:rPr>
              <w:t>123.60 ± 5.03</w:t>
            </w:r>
          </w:p>
        </w:tc>
      </w:tr>
    </w:tbl>
    <w:p w14:paraId="4446B7DC" w14:textId="77777777" w:rsidR="00593BDA" w:rsidRDefault="00000000">
      <w:pPr>
        <w:spacing w:line="360" w:lineRule="auto"/>
        <w:rPr>
          <w:rFonts w:ascii="Book Antiqua" w:hAnsi="Book Antiqua"/>
        </w:rPr>
      </w:pPr>
      <w:r>
        <w:rPr>
          <w:rFonts w:ascii="Book Antiqua" w:hAnsi="Book Antiqua"/>
        </w:rPr>
        <w:t xml:space="preserve">Data are presented as </w:t>
      </w:r>
      <w:r>
        <w:rPr>
          <w:rFonts w:ascii="Book Antiqua" w:hAnsi="Book Antiqua" w:hint="eastAsia"/>
          <w:lang w:eastAsia="zh-CN"/>
        </w:rPr>
        <w:t xml:space="preserve">the </w:t>
      </w:r>
      <w:r>
        <w:rPr>
          <w:rFonts w:ascii="Book Antiqua" w:hAnsi="Book Antiqua"/>
        </w:rPr>
        <w:t>mean ± SD.</w:t>
      </w:r>
    </w:p>
    <w:p w14:paraId="68085BD2" w14:textId="77777777" w:rsidR="00593BDA" w:rsidRDefault="00000000">
      <w:pPr>
        <w:spacing w:line="360" w:lineRule="auto"/>
        <w:rPr>
          <w:rFonts w:ascii="Book Antiqua" w:hAnsi="Book Antiqua"/>
        </w:rPr>
      </w:pPr>
      <w:r>
        <w:rPr>
          <w:rFonts w:ascii="Book Antiqua" w:hAnsi="Book Antiqua"/>
          <w:vertAlign w:val="superscript"/>
        </w:rPr>
        <w:t>1</w:t>
      </w:r>
      <w:r>
        <w:rPr>
          <w:rFonts w:ascii="Book Antiqua" w:hAnsi="Book Antiqua"/>
          <w:i/>
          <w:iCs/>
        </w:rPr>
        <w:t xml:space="preserve">P </w:t>
      </w:r>
      <w:r>
        <w:rPr>
          <w:rFonts w:ascii="Book Antiqua" w:eastAsia="宋体" w:hAnsi="Book Antiqua"/>
        </w:rPr>
        <w:sym w:font="Symbol" w:char="F03C"/>
      </w:r>
      <w:r>
        <w:rPr>
          <w:rFonts w:ascii="Book Antiqua" w:eastAsia="宋体" w:hAnsi="Book Antiqua" w:hint="eastAsia"/>
        </w:rPr>
        <w:t xml:space="preserve"> </w:t>
      </w:r>
      <w:r>
        <w:rPr>
          <w:rFonts w:ascii="Book Antiqua" w:hAnsi="Book Antiqua"/>
        </w:rPr>
        <w:t xml:space="preserve">0.05 </w:t>
      </w:r>
      <w:r>
        <w:rPr>
          <w:rFonts w:ascii="Book Antiqua" w:hAnsi="Book Antiqua"/>
          <w:i/>
          <w:iCs/>
        </w:rPr>
        <w:t>vs</w:t>
      </w:r>
      <w:r>
        <w:rPr>
          <w:rFonts w:ascii="Book Antiqua" w:hAnsi="Book Antiqua"/>
        </w:rPr>
        <w:t xml:space="preserve"> normal control mice.</w:t>
      </w:r>
    </w:p>
    <w:p w14:paraId="23B76C85" w14:textId="77777777" w:rsidR="00593BDA" w:rsidRDefault="00000000">
      <w:pPr>
        <w:spacing w:line="360" w:lineRule="auto"/>
        <w:jc w:val="both"/>
        <w:rPr>
          <w:rFonts w:ascii="Book Antiqua" w:hAnsi="Book Antiqua"/>
        </w:rPr>
      </w:pPr>
      <w:r>
        <w:rPr>
          <w:rFonts w:ascii="Book Antiqua" w:hAnsi="Book Antiqua"/>
          <w:vertAlign w:val="superscript"/>
        </w:rPr>
        <w:t>2</w:t>
      </w:r>
      <w:r>
        <w:rPr>
          <w:rFonts w:ascii="Book Antiqua" w:hAnsi="Book Antiqua"/>
          <w:i/>
          <w:iCs/>
        </w:rPr>
        <w:t xml:space="preserve">P </w:t>
      </w:r>
      <w:r>
        <w:rPr>
          <w:rFonts w:ascii="Book Antiqua" w:eastAsia="宋体" w:hAnsi="Book Antiqua"/>
        </w:rPr>
        <w:sym w:font="Symbol" w:char="F03C"/>
      </w:r>
      <w:r>
        <w:rPr>
          <w:rFonts w:ascii="Book Antiqua" w:eastAsia="宋体" w:hAnsi="Book Antiqua" w:hint="eastAsia"/>
        </w:rPr>
        <w:t xml:space="preserve"> </w:t>
      </w:r>
      <w:r>
        <w:rPr>
          <w:rFonts w:ascii="Book Antiqua" w:hAnsi="Book Antiqua"/>
        </w:rPr>
        <w:t xml:space="preserve">0.05 </w:t>
      </w:r>
      <w:r>
        <w:rPr>
          <w:rFonts w:ascii="Book Antiqua" w:hAnsi="Book Antiqua"/>
          <w:i/>
          <w:iCs/>
        </w:rPr>
        <w:t>vs</w:t>
      </w:r>
      <w:r>
        <w:rPr>
          <w:rFonts w:ascii="Book Antiqua" w:hAnsi="Book Antiqua"/>
        </w:rPr>
        <w:t xml:space="preserve"> </w:t>
      </w:r>
      <w:proofErr w:type="spellStart"/>
      <w:r>
        <w:rPr>
          <w:rFonts w:ascii="Book Antiqua" w:hAnsi="Book Antiqua"/>
        </w:rPr>
        <w:t>db</w:t>
      </w:r>
      <w:proofErr w:type="spellEnd"/>
      <w:r>
        <w:rPr>
          <w:rFonts w:ascii="Book Antiqua" w:hAnsi="Book Antiqua"/>
        </w:rPr>
        <w:t>/</w:t>
      </w:r>
      <w:proofErr w:type="spellStart"/>
      <w:r>
        <w:rPr>
          <w:rFonts w:ascii="Book Antiqua" w:hAnsi="Book Antiqua"/>
        </w:rPr>
        <w:t>db</w:t>
      </w:r>
      <w:proofErr w:type="spellEnd"/>
      <w:r>
        <w:rPr>
          <w:rFonts w:ascii="Book Antiqua" w:hAnsi="Book Antiqua"/>
        </w:rPr>
        <w:t xml:space="preserve"> mice.</w:t>
      </w:r>
      <w:bookmarkStart w:id="2" w:name="_Hlk121057945"/>
    </w:p>
    <w:p w14:paraId="4ECAED01" w14:textId="77777777" w:rsidR="00593BDA" w:rsidRDefault="00000000">
      <w:pPr>
        <w:spacing w:line="360" w:lineRule="auto"/>
        <w:jc w:val="both"/>
        <w:rPr>
          <w:rFonts w:ascii="Book Antiqua" w:hAnsi="Book Antiqua"/>
          <w:bCs/>
        </w:rPr>
      </w:pPr>
      <w:r>
        <w:rPr>
          <w:rFonts w:ascii="Book Antiqua" w:hAnsi="Book Antiqua"/>
          <w:bCs/>
        </w:rPr>
        <w:lastRenderedPageBreak/>
        <w:t xml:space="preserve">NC: </w:t>
      </w:r>
      <w:r>
        <w:rPr>
          <w:rFonts w:ascii="Book Antiqua" w:hAnsi="Book Antiqua"/>
        </w:rPr>
        <w:t>Normal control mice; DB: Db/</w:t>
      </w:r>
      <w:proofErr w:type="spellStart"/>
      <w:r>
        <w:rPr>
          <w:rFonts w:ascii="Book Antiqua" w:hAnsi="Book Antiqua"/>
        </w:rPr>
        <w:t>db</w:t>
      </w:r>
      <w:proofErr w:type="spellEnd"/>
      <w:r>
        <w:rPr>
          <w:rFonts w:ascii="Book Antiqua" w:hAnsi="Book Antiqua"/>
        </w:rPr>
        <w:t xml:space="preserve"> mice; EM: Empagliflozin; FBG: Fasting blood glucose; INS: Serum insulin; HW/</w:t>
      </w:r>
      <w:r>
        <w:rPr>
          <w:rFonts w:ascii="Book Antiqua" w:hAnsi="Book Antiqua"/>
          <w:bCs/>
        </w:rPr>
        <w:t xml:space="preserve">BW: </w:t>
      </w:r>
      <w:r>
        <w:rPr>
          <w:rFonts w:ascii="Book Antiqua" w:hAnsi="Book Antiqua" w:hint="eastAsia"/>
          <w:bCs/>
          <w:lang w:eastAsia="zh-CN"/>
        </w:rPr>
        <w:t>R</w:t>
      </w:r>
      <w:r>
        <w:rPr>
          <w:rFonts w:ascii="Book Antiqua" w:hAnsi="Book Antiqua"/>
          <w:bCs/>
        </w:rPr>
        <w:t>atio of heart weight to body weight; SABP: Systolic arterial blood pressure.</w:t>
      </w:r>
      <w:bookmarkEnd w:id="2"/>
    </w:p>
    <w:p w14:paraId="59F30C2A" w14:textId="77777777" w:rsidR="00593BDA" w:rsidRDefault="00593BDA">
      <w:pPr>
        <w:spacing w:line="360" w:lineRule="auto"/>
        <w:jc w:val="both"/>
      </w:pPr>
    </w:p>
    <w:sectPr w:rsidR="00593B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EDE8D" w14:textId="77777777" w:rsidR="00D94C83" w:rsidRDefault="00D94C83">
      <w:r>
        <w:separator/>
      </w:r>
    </w:p>
  </w:endnote>
  <w:endnote w:type="continuationSeparator" w:id="0">
    <w:p w14:paraId="3ADB0C99" w14:textId="77777777" w:rsidR="00D94C83" w:rsidRDefault="00D94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7753566"/>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5DFE3F2B" w14:textId="77777777" w:rsidR="00593BDA"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rPr>
              <w:t>27</w:t>
            </w:r>
            <w:r>
              <w:rPr>
                <w:rFonts w:ascii="Book Antiqua" w:hAnsi="Book Antiqua"/>
                <w:sz w:val="24"/>
                <w:szCs w:val="24"/>
              </w:rPr>
              <w:fldChar w:fldCharType="end"/>
            </w:r>
          </w:p>
        </w:sdtContent>
      </w:sdt>
    </w:sdtContent>
  </w:sdt>
  <w:p w14:paraId="7DCA2E28" w14:textId="77777777" w:rsidR="00593BDA" w:rsidRDefault="00593BD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A29CD" w14:textId="77777777" w:rsidR="00D94C83" w:rsidRDefault="00D94C83">
      <w:r>
        <w:separator/>
      </w:r>
    </w:p>
  </w:footnote>
  <w:footnote w:type="continuationSeparator" w:id="0">
    <w:p w14:paraId="415D7288" w14:textId="77777777" w:rsidR="00D94C83" w:rsidRDefault="00D94C8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437EF9"/>
    <w:rsid w:val="000200C3"/>
    <w:rsid w:val="00046D58"/>
    <w:rsid w:val="002B7C53"/>
    <w:rsid w:val="003B0AD9"/>
    <w:rsid w:val="003E7B7E"/>
    <w:rsid w:val="003F7F57"/>
    <w:rsid w:val="00437EF9"/>
    <w:rsid w:val="00487180"/>
    <w:rsid w:val="00593BDA"/>
    <w:rsid w:val="005D77CB"/>
    <w:rsid w:val="00611A3E"/>
    <w:rsid w:val="00626310"/>
    <w:rsid w:val="008B530F"/>
    <w:rsid w:val="00931C23"/>
    <w:rsid w:val="00943934"/>
    <w:rsid w:val="00975EB2"/>
    <w:rsid w:val="00AE78A9"/>
    <w:rsid w:val="00CB08DA"/>
    <w:rsid w:val="00D56080"/>
    <w:rsid w:val="00D94C83"/>
    <w:rsid w:val="00E334C6"/>
    <w:rsid w:val="00EE0A82"/>
    <w:rsid w:val="00FC653D"/>
    <w:rsid w:val="07834CFB"/>
    <w:rsid w:val="0C9F726E"/>
    <w:rsid w:val="14C30A80"/>
    <w:rsid w:val="16F91E48"/>
    <w:rsid w:val="23006C3B"/>
    <w:rsid w:val="23284B8A"/>
    <w:rsid w:val="2C390B59"/>
    <w:rsid w:val="2C6C7D76"/>
    <w:rsid w:val="2C7C0FFF"/>
    <w:rsid w:val="3475097F"/>
    <w:rsid w:val="43D06E8E"/>
    <w:rsid w:val="49EF1011"/>
    <w:rsid w:val="4A8E5F0D"/>
    <w:rsid w:val="507C3BFE"/>
    <w:rsid w:val="52FD0A28"/>
    <w:rsid w:val="63792615"/>
    <w:rsid w:val="64044585"/>
    <w:rsid w:val="797D43BF"/>
    <w:rsid w:val="7C2E43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DF2D58"/>
  <w15:docId w15:val="{EBE9B395-30DA-4B5C-8BB4-4CBA9519E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tabs>
        <w:tab w:val="center" w:pos="4153"/>
        <w:tab w:val="right" w:pos="8306"/>
      </w:tabs>
      <w:snapToGrid w:val="0"/>
      <w:jc w:val="center"/>
    </w:pPr>
    <w:rPr>
      <w:sz w:val="18"/>
      <w:szCs w:val="18"/>
    </w:rPr>
  </w:style>
  <w:style w:type="paragraph" w:styleId="ab">
    <w:name w:val="Subtitle"/>
    <w:basedOn w:val="a"/>
    <w:qFormat/>
    <w:rPr>
      <w:i/>
      <w:color w:val="4F81BD"/>
      <w:sz w:val="24"/>
    </w:rPr>
  </w:style>
  <w:style w:type="paragraph" w:styleId="ac">
    <w:name w:val="Title"/>
    <w:basedOn w:val="a"/>
    <w:qFormat/>
    <w:pPr>
      <w:spacing w:after="300"/>
    </w:pPr>
    <w:rPr>
      <w:color w:val="17365D"/>
      <w:sz w:val="52"/>
    </w:rPr>
  </w:style>
  <w:style w:type="paragraph" w:styleId="ad">
    <w:name w:val="annotation subject"/>
    <w:basedOn w:val="a3"/>
    <w:next w:val="a3"/>
    <w:link w:val="ae"/>
    <w:qFormat/>
    <w:rPr>
      <w:b/>
      <w:bCs/>
    </w:rPr>
  </w:style>
  <w:style w:type="character" w:styleId="af">
    <w:name w:val="annotation reference"/>
    <w:basedOn w:val="a0"/>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qFormat/>
    <w:rPr>
      <w:sz w:val="24"/>
      <w:szCs w:val="24"/>
    </w:rPr>
  </w:style>
  <w:style w:type="character" w:customStyle="1" w:styleId="ae">
    <w:name w:val="批注主题 字符"/>
    <w:basedOn w:val="a4"/>
    <w:link w:val="ad"/>
    <w:qFormat/>
    <w:rPr>
      <w:b/>
      <w:bCs/>
      <w:sz w:val="24"/>
      <w:szCs w:val="24"/>
    </w:rPr>
  </w:style>
  <w:style w:type="paragraph" w:customStyle="1" w:styleId="1">
    <w:name w:val="修订1"/>
    <w:hidden/>
    <w:uiPriority w:val="99"/>
    <w:semiHidden/>
    <w:qFormat/>
    <w:rPr>
      <w:sz w:val="24"/>
      <w:szCs w:val="24"/>
      <w:lang w:eastAsia="en-US"/>
    </w:rPr>
  </w:style>
  <w:style w:type="paragraph" w:customStyle="1" w:styleId="11">
    <w:name w:val="标题 11"/>
    <w:basedOn w:val="a"/>
    <w:qFormat/>
    <w:pPr>
      <w:spacing w:before="480"/>
    </w:pPr>
    <w:rPr>
      <w:b/>
      <w:color w:val="345A8A"/>
      <w:sz w:val="32"/>
    </w:rPr>
  </w:style>
  <w:style w:type="paragraph" w:customStyle="1" w:styleId="21">
    <w:name w:val="标题 21"/>
    <w:basedOn w:val="a"/>
    <w:qFormat/>
    <w:pPr>
      <w:spacing w:before="200"/>
    </w:pPr>
    <w:rPr>
      <w:b/>
      <w:color w:val="4F81BD"/>
      <w:sz w:val="26"/>
    </w:rPr>
  </w:style>
  <w:style w:type="paragraph" w:customStyle="1" w:styleId="31">
    <w:name w:val="标题 31"/>
    <w:basedOn w:val="a"/>
    <w:qFormat/>
    <w:pPr>
      <w:spacing w:before="200"/>
    </w:pPr>
    <w:rPr>
      <w:b/>
      <w:color w:val="4F81BD"/>
      <w:sz w:val="24"/>
    </w:rPr>
  </w:style>
  <w:style w:type="character" w:customStyle="1" w:styleId="a6">
    <w:name w:val="批注框文本 字符"/>
    <w:basedOn w:val="a0"/>
    <w:link w:val="a5"/>
    <w:qFormat/>
    <w:rPr>
      <w:sz w:val="18"/>
      <w:szCs w:val="18"/>
    </w:rPr>
  </w:style>
  <w:style w:type="paragraph" w:styleId="af0">
    <w:name w:val="Revision"/>
    <w:hidden/>
    <w:uiPriority w:val="99"/>
    <w:unhideWhenUsed/>
    <w:rsid w:val="00487180"/>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sci-hub.se/10.1161/CIRCRESAHA.117.311586"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9165</Words>
  <Characters>52247</Characters>
  <Application>Microsoft Office Word</Application>
  <DocSecurity>0</DocSecurity>
  <Lines>435</Lines>
  <Paragraphs>122</Paragraphs>
  <ScaleCrop>false</ScaleCrop>
  <Company/>
  <LinksUpToDate>false</LinksUpToDate>
  <CharactersWithSpaces>61290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Jin-Lei Wang</cp:lastModifiedBy>
  <cp:revision>35</cp:revision>
  <dcterms:created xsi:type="dcterms:W3CDTF">2023-11-03T07:29:00Z</dcterms:created>
  <dcterms:modified xsi:type="dcterms:W3CDTF">2023-11-17T08:47:00Z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1CBBFEF704814CE3B0E8CCC927037F89_13</vt:lpwstr>
  </property>
</Properties>
</file>