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82C37"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rPr>
        <w:t xml:space="preserve">Name of Journal: </w:t>
      </w:r>
      <w:r w:rsidRPr="008C180D">
        <w:rPr>
          <w:rFonts w:ascii="Book Antiqua" w:eastAsia="Book Antiqua" w:hAnsi="Book Antiqua" w:cs="Book Antiqua"/>
          <w:i/>
        </w:rPr>
        <w:t>World Journal of Gastroenterology</w:t>
      </w:r>
    </w:p>
    <w:p w14:paraId="0D653F22"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rPr>
        <w:t xml:space="preserve">Manuscript NO: </w:t>
      </w:r>
      <w:r w:rsidRPr="008C180D">
        <w:rPr>
          <w:rFonts w:ascii="Book Antiqua" w:eastAsia="Book Antiqua" w:hAnsi="Book Antiqua" w:cs="Book Antiqua"/>
        </w:rPr>
        <w:t>88371</w:t>
      </w:r>
    </w:p>
    <w:p w14:paraId="0033A64A"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rPr>
        <w:t xml:space="preserve">Manuscript Type: </w:t>
      </w:r>
      <w:r w:rsidRPr="008C180D">
        <w:rPr>
          <w:rFonts w:ascii="Book Antiqua" w:eastAsia="Book Antiqua" w:hAnsi="Book Antiqua" w:cs="Book Antiqua"/>
        </w:rPr>
        <w:t>CASE REPORT</w:t>
      </w:r>
    </w:p>
    <w:p w14:paraId="587F1B6E" w14:textId="77777777" w:rsidR="00A77B3E" w:rsidRPr="008C180D" w:rsidRDefault="00A77B3E" w:rsidP="008C180D">
      <w:pPr>
        <w:spacing w:line="360" w:lineRule="auto"/>
        <w:jc w:val="both"/>
        <w:rPr>
          <w:rFonts w:ascii="Book Antiqua" w:hAnsi="Book Antiqua"/>
        </w:rPr>
      </w:pPr>
    </w:p>
    <w:p w14:paraId="1F4C2DCC" w14:textId="65DF7E6C"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bCs/>
          <w:color w:val="000000"/>
        </w:rPr>
        <w:t xml:space="preserve">Dynamic ultrasonography for </w:t>
      </w:r>
      <w:r w:rsidR="00F67A8D">
        <w:rPr>
          <w:rFonts w:ascii="Book Antiqua" w:eastAsia="Book Antiqua" w:hAnsi="Book Antiqua" w:cs="Book Antiqua"/>
          <w:b/>
          <w:bCs/>
          <w:color w:val="000000"/>
        </w:rPr>
        <w:t xml:space="preserve">optimizing </w:t>
      </w:r>
      <w:r w:rsidRPr="008C180D">
        <w:rPr>
          <w:rFonts w:ascii="Book Antiqua" w:eastAsia="Book Antiqua" w:hAnsi="Book Antiqua" w:cs="Book Antiqua"/>
          <w:b/>
          <w:bCs/>
          <w:color w:val="000000"/>
        </w:rPr>
        <w:t xml:space="preserve">treatment position </w:t>
      </w:r>
      <w:r w:rsidR="00F67A8D">
        <w:rPr>
          <w:rFonts w:ascii="Book Antiqua" w:eastAsia="Book Antiqua" w:hAnsi="Book Antiqua" w:cs="Book Antiqua"/>
          <w:b/>
          <w:bCs/>
          <w:color w:val="000000"/>
        </w:rPr>
        <w:t>in</w:t>
      </w:r>
      <w:r w:rsidRPr="008C180D">
        <w:rPr>
          <w:rFonts w:ascii="Book Antiqua" w:eastAsia="Book Antiqua" w:hAnsi="Book Antiqua" w:cs="Book Antiqua"/>
          <w:b/>
          <w:bCs/>
          <w:color w:val="000000"/>
        </w:rPr>
        <w:t xml:space="preserve"> superior mesenteric artery syndrome: Two case reports</w:t>
      </w:r>
      <w:r w:rsidR="005F2734">
        <w:rPr>
          <w:rFonts w:ascii="Book Antiqua" w:eastAsia="Book Antiqua" w:hAnsi="Book Antiqua" w:cs="Book Antiqua"/>
          <w:b/>
          <w:bCs/>
          <w:color w:val="000000"/>
        </w:rPr>
        <w:t xml:space="preserve"> </w:t>
      </w:r>
      <w:r w:rsidR="005F2734" w:rsidRPr="005F2734">
        <w:rPr>
          <w:rFonts w:ascii="Book Antiqua" w:eastAsia="Book Antiqua" w:hAnsi="Book Antiqua" w:cs="Book Antiqua"/>
          <w:b/>
          <w:bCs/>
          <w:color w:val="000000"/>
        </w:rPr>
        <w:t xml:space="preserve">and review of </w:t>
      </w:r>
      <w:proofErr w:type="gramStart"/>
      <w:r w:rsidR="005F2734" w:rsidRPr="005F2734">
        <w:rPr>
          <w:rFonts w:ascii="Book Antiqua" w:eastAsia="Book Antiqua" w:hAnsi="Book Antiqua" w:cs="Book Antiqua"/>
          <w:b/>
          <w:bCs/>
          <w:color w:val="000000"/>
        </w:rPr>
        <w:t>literature</w:t>
      </w:r>
      <w:proofErr w:type="gramEnd"/>
    </w:p>
    <w:p w14:paraId="48859D03" w14:textId="77777777" w:rsidR="00A77B3E" w:rsidRPr="008C180D" w:rsidRDefault="00A77B3E" w:rsidP="008C180D">
      <w:pPr>
        <w:spacing w:line="360" w:lineRule="auto"/>
        <w:jc w:val="both"/>
        <w:rPr>
          <w:rFonts w:ascii="Book Antiqua" w:hAnsi="Book Antiqua"/>
        </w:rPr>
      </w:pPr>
    </w:p>
    <w:p w14:paraId="48E554E1"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color w:val="000000"/>
        </w:rPr>
        <w:t xml:space="preserve">Hasegawa N </w:t>
      </w:r>
      <w:r w:rsidRPr="008C180D">
        <w:rPr>
          <w:rFonts w:ascii="Book Antiqua" w:eastAsia="Book Antiqua" w:hAnsi="Book Antiqua" w:cs="Book Antiqua"/>
          <w:i/>
          <w:iCs/>
          <w:color w:val="000000"/>
        </w:rPr>
        <w:t>et al</w:t>
      </w:r>
      <w:r w:rsidRPr="008C180D">
        <w:rPr>
          <w:rFonts w:ascii="Book Antiqua" w:eastAsia="Book Antiqua" w:hAnsi="Book Antiqua" w:cs="Book Antiqua"/>
          <w:color w:val="000000"/>
        </w:rPr>
        <w:t>. Dynamic US for SMA syndrome</w:t>
      </w:r>
    </w:p>
    <w:p w14:paraId="20F61EF2" w14:textId="77777777" w:rsidR="00A77B3E" w:rsidRPr="008C180D" w:rsidRDefault="00A77B3E" w:rsidP="008C180D">
      <w:pPr>
        <w:spacing w:line="360" w:lineRule="auto"/>
        <w:jc w:val="both"/>
        <w:rPr>
          <w:rFonts w:ascii="Book Antiqua" w:hAnsi="Book Antiqua"/>
        </w:rPr>
      </w:pPr>
    </w:p>
    <w:p w14:paraId="1D0DF046"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color w:val="000000"/>
        </w:rPr>
        <w:t>Nobuaki Hasegawa, Akihiko Oka, Muyiwa Awoniyi, Yuri Yoshida, Hiroshi Tobita, Norihisa Ishimura, Shunji Ishihara</w:t>
      </w:r>
    </w:p>
    <w:p w14:paraId="3AC77669" w14:textId="77777777" w:rsidR="00A77B3E" w:rsidRPr="008C180D" w:rsidRDefault="00A77B3E" w:rsidP="008C180D">
      <w:pPr>
        <w:spacing w:line="360" w:lineRule="auto"/>
        <w:jc w:val="both"/>
        <w:rPr>
          <w:rFonts w:ascii="Book Antiqua" w:hAnsi="Book Antiqua"/>
        </w:rPr>
      </w:pPr>
    </w:p>
    <w:p w14:paraId="111670D7"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bCs/>
          <w:color w:val="000000"/>
        </w:rPr>
        <w:t xml:space="preserve">Nobuaki Hasegawa, Akihiko Oka, Norihisa Ishimura, Shunji Ishihara, </w:t>
      </w:r>
      <w:r w:rsidRPr="008C180D">
        <w:rPr>
          <w:rFonts w:ascii="Book Antiqua" w:eastAsia="Book Antiqua" w:hAnsi="Book Antiqua" w:cs="Book Antiqua"/>
          <w:color w:val="000000"/>
        </w:rPr>
        <w:t>Department of Internal Medicine II, Shimane University Faculty of Medicine, Izumo 693-8501, Shimane, Japan</w:t>
      </w:r>
    </w:p>
    <w:p w14:paraId="24F3A1A7" w14:textId="77777777" w:rsidR="00A77B3E" w:rsidRPr="008C180D" w:rsidRDefault="00A77B3E" w:rsidP="008C180D">
      <w:pPr>
        <w:spacing w:line="360" w:lineRule="auto"/>
        <w:jc w:val="both"/>
        <w:rPr>
          <w:rFonts w:ascii="Book Antiqua" w:hAnsi="Book Antiqua"/>
        </w:rPr>
      </w:pPr>
    </w:p>
    <w:p w14:paraId="318D4A54"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bCs/>
          <w:color w:val="000000"/>
        </w:rPr>
        <w:t xml:space="preserve">Muyiwa Awoniyi, </w:t>
      </w:r>
      <w:r w:rsidRPr="008C180D">
        <w:rPr>
          <w:rFonts w:ascii="Book Antiqua" w:eastAsia="Book Antiqua" w:hAnsi="Book Antiqua" w:cs="Book Antiqua"/>
          <w:color w:val="000000"/>
        </w:rPr>
        <w:t>Department of Gastroenterology, Hepatology and Nutrition, Digestive Disease and Surgery Institute, Hepatology Section, Cleveland Clinic, Cleveland, OH 44195, United States</w:t>
      </w:r>
    </w:p>
    <w:p w14:paraId="14693702" w14:textId="77777777" w:rsidR="00A77B3E" w:rsidRPr="008C180D" w:rsidRDefault="00A77B3E" w:rsidP="008C180D">
      <w:pPr>
        <w:spacing w:line="360" w:lineRule="auto"/>
        <w:jc w:val="both"/>
        <w:rPr>
          <w:rFonts w:ascii="Book Antiqua" w:hAnsi="Book Antiqua"/>
        </w:rPr>
      </w:pPr>
    </w:p>
    <w:p w14:paraId="23700DF0"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bCs/>
          <w:color w:val="000000"/>
        </w:rPr>
        <w:t xml:space="preserve">Yuri Yoshida, </w:t>
      </w:r>
      <w:r w:rsidRPr="008C180D">
        <w:rPr>
          <w:rFonts w:ascii="Book Antiqua" w:eastAsia="Book Antiqua" w:hAnsi="Book Antiqua" w:cs="Book Antiqua"/>
          <w:color w:val="000000"/>
        </w:rPr>
        <w:t>Clinical Laboratory Division, Shimane University Hospital, Izumo 693-8501, Shimane, Japan</w:t>
      </w:r>
    </w:p>
    <w:p w14:paraId="1CD36B3C" w14:textId="77777777" w:rsidR="00A77B3E" w:rsidRPr="008C180D" w:rsidRDefault="00A77B3E" w:rsidP="008C180D">
      <w:pPr>
        <w:spacing w:line="360" w:lineRule="auto"/>
        <w:jc w:val="both"/>
        <w:rPr>
          <w:rFonts w:ascii="Book Antiqua" w:hAnsi="Book Antiqua"/>
        </w:rPr>
      </w:pPr>
    </w:p>
    <w:p w14:paraId="75C5955D"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bCs/>
          <w:color w:val="000000"/>
        </w:rPr>
        <w:t xml:space="preserve">Hiroshi Tobita, </w:t>
      </w:r>
      <w:r w:rsidRPr="008C180D">
        <w:rPr>
          <w:rFonts w:ascii="Book Antiqua" w:eastAsia="Book Antiqua" w:hAnsi="Book Antiqua" w:cs="Book Antiqua"/>
          <w:color w:val="000000"/>
        </w:rPr>
        <w:t>Division of Hepatology, Shimane University Hospital, Izumo 693-8501, Japan</w:t>
      </w:r>
    </w:p>
    <w:p w14:paraId="48574F6B" w14:textId="77777777" w:rsidR="00082F5D" w:rsidRPr="008C180D" w:rsidRDefault="00082F5D" w:rsidP="008C180D">
      <w:pPr>
        <w:spacing w:line="360" w:lineRule="auto"/>
        <w:jc w:val="both"/>
        <w:rPr>
          <w:rFonts w:ascii="Book Antiqua" w:eastAsia="Book Antiqua" w:hAnsi="Book Antiqua" w:cs="Book Antiqua"/>
          <w:b/>
          <w:bCs/>
          <w:color w:val="000000"/>
        </w:rPr>
      </w:pPr>
    </w:p>
    <w:p w14:paraId="7664A28C" w14:textId="23D5A266"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bCs/>
          <w:color w:val="000000"/>
        </w:rPr>
        <w:t>Author c</w:t>
      </w:r>
      <w:r w:rsidRPr="008C180D">
        <w:rPr>
          <w:rFonts w:ascii="Book Antiqua" w:eastAsia="Book Antiqua" w:hAnsi="Book Antiqua" w:cs="Book Antiqua"/>
          <w:b/>
          <w:bCs/>
        </w:rPr>
        <w:t xml:space="preserve">ontributions: </w:t>
      </w:r>
      <w:r w:rsidR="00082F5D" w:rsidRPr="008C180D">
        <w:rPr>
          <w:rFonts w:ascii="Book Antiqua" w:eastAsia="Book Antiqua" w:hAnsi="Book Antiqua" w:cs="Book Antiqua"/>
        </w:rPr>
        <w:t>Hasegawa N, Oka A, and Awoniyi M contributed to d</w:t>
      </w:r>
      <w:r w:rsidRPr="008C180D">
        <w:rPr>
          <w:rFonts w:ascii="Book Antiqua" w:eastAsia="Book Antiqua" w:hAnsi="Book Antiqua" w:cs="Book Antiqua"/>
        </w:rPr>
        <w:t>rafting of manuscript</w:t>
      </w:r>
      <w:r w:rsidR="00082F5D" w:rsidRPr="008C180D">
        <w:rPr>
          <w:rFonts w:ascii="Book Antiqua" w:eastAsia="Book Antiqua" w:hAnsi="Book Antiqua" w:cs="Book Antiqua"/>
        </w:rPr>
        <w:t>;</w:t>
      </w:r>
      <w:r w:rsidRPr="008C180D">
        <w:rPr>
          <w:rFonts w:ascii="Book Antiqua" w:eastAsia="Book Antiqua" w:hAnsi="Book Antiqua" w:cs="Book Antiqua"/>
        </w:rPr>
        <w:t xml:space="preserve"> </w:t>
      </w:r>
      <w:r w:rsidR="00082F5D" w:rsidRPr="008C180D">
        <w:rPr>
          <w:rFonts w:ascii="Book Antiqua" w:eastAsia="Book Antiqua" w:hAnsi="Book Antiqua" w:cs="Book Antiqua"/>
        </w:rPr>
        <w:t>Hasegawa N, Oka A, and Yoshida Y contributed to a</w:t>
      </w:r>
      <w:r w:rsidRPr="008C180D">
        <w:rPr>
          <w:rFonts w:ascii="Book Antiqua" w:eastAsia="Book Antiqua" w:hAnsi="Book Antiqua" w:cs="Book Antiqua"/>
        </w:rPr>
        <w:t>ssessment of ultrasonography</w:t>
      </w:r>
      <w:r w:rsidR="00082F5D" w:rsidRPr="008C180D">
        <w:rPr>
          <w:rFonts w:ascii="Book Antiqua" w:eastAsia="Book Antiqua" w:hAnsi="Book Antiqua" w:cs="Book Antiqua"/>
        </w:rPr>
        <w:t>; Tobita H, Ishimura N,</w:t>
      </w:r>
      <w:r w:rsidR="00C11F5B">
        <w:rPr>
          <w:rFonts w:ascii="Book Antiqua" w:eastAsia="Book Antiqua" w:hAnsi="Book Antiqua" w:cs="Book Antiqua"/>
        </w:rPr>
        <w:t xml:space="preserve"> and</w:t>
      </w:r>
      <w:r w:rsidR="00082F5D" w:rsidRPr="008C180D">
        <w:rPr>
          <w:rFonts w:ascii="Book Antiqua" w:eastAsia="Book Antiqua" w:hAnsi="Book Antiqua" w:cs="Book Antiqua"/>
        </w:rPr>
        <w:t xml:space="preserve"> Ishihara S contributed to s</w:t>
      </w:r>
      <w:r w:rsidRPr="008C180D">
        <w:rPr>
          <w:rFonts w:ascii="Book Antiqua" w:eastAsia="Book Antiqua" w:hAnsi="Book Antiqua" w:cs="Book Antiqua"/>
        </w:rPr>
        <w:t>upervisor of study</w:t>
      </w:r>
      <w:r w:rsidR="00082F5D" w:rsidRPr="008C180D">
        <w:rPr>
          <w:rFonts w:ascii="Book Antiqua" w:eastAsia="Book Antiqua" w:hAnsi="Book Antiqua" w:cs="Book Antiqua"/>
        </w:rPr>
        <w:t>; All the authors solely contributed to this paper.</w:t>
      </w:r>
    </w:p>
    <w:p w14:paraId="0DBCCA80" w14:textId="77777777" w:rsidR="00A77B3E" w:rsidRPr="008C180D" w:rsidRDefault="00A77B3E" w:rsidP="008C180D">
      <w:pPr>
        <w:spacing w:line="360" w:lineRule="auto"/>
        <w:jc w:val="both"/>
        <w:rPr>
          <w:rFonts w:ascii="Book Antiqua" w:hAnsi="Book Antiqua"/>
        </w:rPr>
      </w:pPr>
    </w:p>
    <w:p w14:paraId="1EB14ADF"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bCs/>
          <w:color w:val="000000"/>
        </w:rPr>
        <w:t xml:space="preserve">Corresponding author: Akihiko Oka, MD, PhD, Assistant Professor, </w:t>
      </w:r>
      <w:r w:rsidRPr="008C180D">
        <w:rPr>
          <w:rFonts w:ascii="Book Antiqua" w:eastAsia="Book Antiqua" w:hAnsi="Book Antiqua" w:cs="Book Antiqua"/>
          <w:color w:val="000000"/>
        </w:rPr>
        <w:t>Department of Internal Medicine II, Shimane University Faculty of Medicine, 89-1, Izumo 693-8501, Shimane, Japan. aoka@med.shimane-u.ac.jp</w:t>
      </w:r>
    </w:p>
    <w:p w14:paraId="12921399" w14:textId="77777777" w:rsidR="00A77B3E" w:rsidRPr="008C180D" w:rsidRDefault="00A77B3E" w:rsidP="008C180D">
      <w:pPr>
        <w:spacing w:line="360" w:lineRule="auto"/>
        <w:jc w:val="both"/>
        <w:rPr>
          <w:rFonts w:ascii="Book Antiqua" w:hAnsi="Book Antiqua"/>
        </w:rPr>
      </w:pPr>
    </w:p>
    <w:p w14:paraId="09068C1C"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bCs/>
        </w:rPr>
        <w:t xml:space="preserve">Received: </w:t>
      </w:r>
      <w:r w:rsidRPr="008C180D">
        <w:rPr>
          <w:rFonts w:ascii="Book Antiqua" w:eastAsia="Book Antiqua" w:hAnsi="Book Antiqua" w:cs="Book Antiqua"/>
        </w:rPr>
        <w:t>October 2, 2023</w:t>
      </w:r>
    </w:p>
    <w:p w14:paraId="5B39B223"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bCs/>
        </w:rPr>
        <w:t xml:space="preserve">Revised: </w:t>
      </w:r>
      <w:r w:rsidRPr="008C180D">
        <w:rPr>
          <w:rFonts w:ascii="Book Antiqua" w:eastAsia="Book Antiqua" w:hAnsi="Book Antiqua" w:cs="Book Antiqua"/>
        </w:rPr>
        <w:t>December 11, 2023</w:t>
      </w:r>
    </w:p>
    <w:p w14:paraId="4F73C9BF" w14:textId="63ED0F4C" w:rsidR="00A77B3E" w:rsidRPr="008C180D" w:rsidRDefault="00782361" w:rsidP="00DD61B9">
      <w:pPr>
        <w:spacing w:line="360" w:lineRule="auto"/>
        <w:rPr>
          <w:rFonts w:ascii="Book Antiqua" w:hAnsi="Book Antiqua"/>
        </w:rPr>
        <w:pPrChange w:id="0" w:author="yan jiaping" w:date="2024-01-12T13:41:00Z">
          <w:pPr>
            <w:spacing w:line="360" w:lineRule="auto"/>
            <w:jc w:val="both"/>
          </w:pPr>
        </w:pPrChange>
      </w:pPr>
      <w:r w:rsidRPr="008C180D">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ins w:id="349" w:author="yan jiaping" w:date="2024-01-12T13:41:00Z">
        <w:r w:rsidR="00DD61B9">
          <w:rPr>
            <w:rFonts w:ascii="Book Antiqua" w:hAnsi="Book Antiqua"/>
          </w:rPr>
          <w:t>January 12,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280F86D8"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bCs/>
        </w:rPr>
        <w:t xml:space="preserve">Published online: </w:t>
      </w:r>
    </w:p>
    <w:p w14:paraId="76B4D9DE" w14:textId="77777777" w:rsidR="00A77B3E" w:rsidRPr="008C180D" w:rsidRDefault="00A77B3E" w:rsidP="008C180D">
      <w:pPr>
        <w:spacing w:line="360" w:lineRule="auto"/>
        <w:jc w:val="both"/>
        <w:rPr>
          <w:rFonts w:ascii="Book Antiqua" w:hAnsi="Book Antiqua"/>
        </w:rPr>
        <w:sectPr w:rsidR="00A77B3E" w:rsidRPr="008C180D" w:rsidSect="00B16C83">
          <w:footerReference w:type="default" r:id="rId6"/>
          <w:pgSz w:w="12240" w:h="15840"/>
          <w:pgMar w:top="1440" w:right="1440" w:bottom="1440" w:left="1440" w:header="720" w:footer="720" w:gutter="0"/>
          <w:cols w:space="720"/>
          <w:docGrid w:linePitch="360"/>
        </w:sectPr>
      </w:pPr>
    </w:p>
    <w:p w14:paraId="13170BD8"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color w:val="000000"/>
        </w:rPr>
        <w:lastRenderedPageBreak/>
        <w:t>Abstract</w:t>
      </w:r>
    </w:p>
    <w:p w14:paraId="762E0A0C"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color w:val="000000"/>
        </w:rPr>
        <w:t>BACKGROUND</w:t>
      </w:r>
    </w:p>
    <w:p w14:paraId="5F44717B"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rPr>
        <w:t>Superior mesenteric artery (SMA) syndrome is a rare cause of duodenal obstruction by extrinsic compression between the SMA and the aorta (SMA-Ao). Although the left lateral recumbent position is considered effective in the treatment of SMA syndrome, individual variations in the optimal patient position have been noted. In this report, we present two elderly cases of SMA syndrome that exhibited rapid recovery due to ultrasonographic dynamic evaluation of the optimal position for each patient.</w:t>
      </w:r>
    </w:p>
    <w:p w14:paraId="5FC27717" w14:textId="77777777" w:rsidR="00A77B3E" w:rsidRPr="008C180D" w:rsidRDefault="00A77B3E" w:rsidP="008C180D">
      <w:pPr>
        <w:spacing w:line="360" w:lineRule="auto"/>
        <w:jc w:val="both"/>
        <w:rPr>
          <w:rFonts w:ascii="Book Antiqua" w:hAnsi="Book Antiqua"/>
        </w:rPr>
      </w:pPr>
    </w:p>
    <w:p w14:paraId="425F8D6A"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color w:val="000000"/>
        </w:rPr>
        <w:t>CASE SUMMARY</w:t>
      </w:r>
    </w:p>
    <w:p w14:paraId="66C0F01A" w14:textId="4B364BF5"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rPr>
        <w:t xml:space="preserve">Case 1: A 90-year-old </w:t>
      </w:r>
      <w:r w:rsidR="00241B48" w:rsidRPr="008C180D">
        <w:rPr>
          <w:rFonts w:ascii="Book Antiqua" w:eastAsia="Book Antiqua" w:hAnsi="Book Antiqua" w:cs="Book Antiqua"/>
        </w:rPr>
        <w:t>ma</w:t>
      </w:r>
      <w:r w:rsidR="00241B48">
        <w:rPr>
          <w:rFonts w:ascii="Book Antiqua" w:eastAsia="Book Antiqua" w:hAnsi="Book Antiqua" w:cs="Book Antiqua"/>
        </w:rPr>
        <w:t>n</w:t>
      </w:r>
      <w:r w:rsidR="00241B48" w:rsidRPr="008C180D">
        <w:rPr>
          <w:rFonts w:ascii="Book Antiqua" w:eastAsia="Book Antiqua" w:hAnsi="Book Antiqua" w:cs="Book Antiqua"/>
        </w:rPr>
        <w:t xml:space="preserve"> </w:t>
      </w:r>
      <w:r w:rsidRPr="008C180D">
        <w:rPr>
          <w:rFonts w:ascii="Book Antiqua" w:eastAsia="Book Antiqua" w:hAnsi="Book Antiqua" w:cs="Book Antiqua"/>
        </w:rPr>
        <w:t>with nausea and vomiting. Following diagnosis of SMA syndrome</w:t>
      </w:r>
      <w:r w:rsidR="00241B48">
        <w:rPr>
          <w:rFonts w:ascii="Book Antiqua" w:eastAsia="Book Antiqua" w:hAnsi="Book Antiqua" w:cs="Book Antiqua"/>
        </w:rPr>
        <w:t xml:space="preserve"> by</w:t>
      </w:r>
      <w:r w:rsidRPr="008C180D">
        <w:rPr>
          <w:rFonts w:ascii="Book Antiqua" w:eastAsia="Book Antiqua" w:hAnsi="Book Antiqua" w:cs="Book Antiqua"/>
        </w:rPr>
        <w:t xml:space="preserve"> computed tomography (CT), ultrasonography (US) revealed the SMA-Ao distance in the supine position (4 mm), which slightly improved in the lateral position (5.7</w:t>
      </w:r>
      <w:r w:rsidR="00241B48">
        <w:rPr>
          <w:rFonts w:ascii="Book Antiqua" w:eastAsia="Book Antiqua" w:hAnsi="Book Antiqua" w:cs="Book Antiqua"/>
        </w:rPr>
        <w:t>–</w:t>
      </w:r>
      <w:r w:rsidRPr="008C180D">
        <w:rPr>
          <w:rFonts w:ascii="Book Antiqua" w:eastAsia="Book Antiqua" w:hAnsi="Book Antiqua" w:cs="Book Antiqua"/>
        </w:rPr>
        <w:t>7.0 mm) without the passage of duodenal contents. However, in the sitting position, the SMA-Ao distance was increased to 15 mm accompanied by improved content passage. Additionally, US indicated enhanced passage upon abdominal massage on the right side. By day</w:t>
      </w:r>
      <w:r w:rsidR="00241B48">
        <w:rPr>
          <w:rFonts w:ascii="Book Antiqua" w:eastAsia="Book Antiqua" w:hAnsi="Book Antiqua" w:cs="Book Antiqua"/>
        </w:rPr>
        <w:t xml:space="preserve"> </w:t>
      </w:r>
      <w:r w:rsidRPr="008C180D">
        <w:rPr>
          <w:rFonts w:ascii="Book Antiqua" w:eastAsia="Book Antiqua" w:hAnsi="Book Antiqua" w:cs="Book Antiqua"/>
        </w:rPr>
        <w:t xml:space="preserve">2, the patient could eat comfortably with the optimal position and massage. Case 2: An 87-year-old </w:t>
      </w:r>
      <w:r w:rsidR="00241B48">
        <w:rPr>
          <w:rFonts w:ascii="Book Antiqua" w:eastAsia="Book Antiqua" w:hAnsi="Book Antiqua" w:cs="Book Antiqua"/>
        </w:rPr>
        <w:t>woman</w:t>
      </w:r>
      <w:r w:rsidR="00241B48" w:rsidRPr="008C180D">
        <w:rPr>
          <w:rFonts w:ascii="Book Antiqua" w:eastAsia="Book Antiqua" w:hAnsi="Book Antiqua" w:cs="Book Antiqua"/>
        </w:rPr>
        <w:t xml:space="preserve"> </w:t>
      </w:r>
      <w:r w:rsidRPr="008C180D">
        <w:rPr>
          <w:rFonts w:ascii="Book Antiqua" w:eastAsia="Book Antiqua" w:hAnsi="Book Antiqua" w:cs="Book Antiqua"/>
        </w:rPr>
        <w:t>with vomiting. After the diagnosis of SMA syndrome and aspiration pneumonia by CT, dynamic US confirmed the optimal position (SMA-Ao distance was improved to 7 mm in forward-bent position, whereas it remained at 5 mm in the supine position). By day</w:t>
      </w:r>
      <w:r w:rsidR="00241B48">
        <w:rPr>
          <w:rFonts w:ascii="Book Antiqua" w:eastAsia="Book Antiqua" w:hAnsi="Book Antiqua" w:cs="Book Antiqua"/>
        </w:rPr>
        <w:t xml:space="preserve"> </w:t>
      </w:r>
      <w:r w:rsidRPr="008C180D">
        <w:rPr>
          <w:rFonts w:ascii="Book Antiqua" w:eastAsia="Book Antiqua" w:hAnsi="Book Antiqua" w:cs="Book Antiqua"/>
        </w:rPr>
        <w:t>7 when her pneumonia recovered, she could eat with the optimal position.</w:t>
      </w:r>
    </w:p>
    <w:p w14:paraId="12C7F20F" w14:textId="77777777" w:rsidR="00A77B3E" w:rsidRPr="008C180D" w:rsidRDefault="00A77B3E" w:rsidP="008C180D">
      <w:pPr>
        <w:spacing w:line="360" w:lineRule="auto"/>
        <w:jc w:val="both"/>
        <w:rPr>
          <w:rFonts w:ascii="Book Antiqua" w:hAnsi="Book Antiqua"/>
        </w:rPr>
      </w:pPr>
    </w:p>
    <w:p w14:paraId="1B9DF069"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color w:val="000000"/>
        </w:rPr>
        <w:t>CONCLUSION</w:t>
      </w:r>
    </w:p>
    <w:p w14:paraId="151CA026"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rPr>
        <w:t>The optimal position for SMA syndrome varies among individuals. Dynamic US appears to be a valuable tool in improving patient outcomes.</w:t>
      </w:r>
    </w:p>
    <w:p w14:paraId="06388788" w14:textId="77777777" w:rsidR="00A77B3E" w:rsidRPr="008C180D" w:rsidRDefault="00A77B3E" w:rsidP="008C180D">
      <w:pPr>
        <w:spacing w:line="360" w:lineRule="auto"/>
        <w:jc w:val="both"/>
        <w:rPr>
          <w:rFonts w:ascii="Book Antiqua" w:hAnsi="Book Antiqua"/>
        </w:rPr>
      </w:pPr>
    </w:p>
    <w:p w14:paraId="41B428F3"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bCs/>
        </w:rPr>
        <w:t xml:space="preserve">Key Words: </w:t>
      </w:r>
      <w:r w:rsidRPr="008C180D">
        <w:rPr>
          <w:rFonts w:ascii="Book Antiqua" w:eastAsia="Book Antiqua" w:hAnsi="Book Antiqua" w:cs="Book Antiqua"/>
        </w:rPr>
        <w:t xml:space="preserve">Superior mesenteric artery syndrome; Wilkie’s syndrome; Cast syndrome; Aorto-mesenteric compass syndrome; Ultrasonography; Case </w:t>
      </w:r>
      <w:proofErr w:type="gramStart"/>
      <w:r w:rsidRPr="008C180D">
        <w:rPr>
          <w:rFonts w:ascii="Book Antiqua" w:eastAsia="Book Antiqua" w:hAnsi="Book Antiqua" w:cs="Book Antiqua"/>
        </w:rPr>
        <w:t>report</w:t>
      </w:r>
      <w:proofErr w:type="gramEnd"/>
    </w:p>
    <w:p w14:paraId="3793C320" w14:textId="77777777" w:rsidR="00A77B3E" w:rsidRPr="008C180D" w:rsidRDefault="00A77B3E" w:rsidP="008C180D">
      <w:pPr>
        <w:spacing w:line="360" w:lineRule="auto"/>
        <w:jc w:val="both"/>
        <w:rPr>
          <w:rFonts w:ascii="Book Antiqua" w:hAnsi="Book Antiqua"/>
        </w:rPr>
      </w:pPr>
    </w:p>
    <w:p w14:paraId="3AB17C17" w14:textId="6848B310"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rPr>
        <w:lastRenderedPageBreak/>
        <w:t xml:space="preserve">Hasegawa N, Oka A, Awoniyi M, Yoshida Y, Tobita H, Ishimura N, Ishihara S. </w:t>
      </w:r>
      <w:r w:rsidR="008D0118" w:rsidRPr="008D0118">
        <w:rPr>
          <w:rFonts w:ascii="Book Antiqua" w:eastAsia="Book Antiqua" w:hAnsi="Book Antiqua" w:cs="Book Antiqua"/>
        </w:rPr>
        <w:t>Dynamic ultrasonography for optimizing treatment position in superior mesenteric artery syndrome: Two case reports and review of literature</w:t>
      </w:r>
      <w:r w:rsidRPr="008C180D">
        <w:rPr>
          <w:rFonts w:ascii="Book Antiqua" w:eastAsia="Book Antiqua" w:hAnsi="Book Antiqua" w:cs="Book Antiqua"/>
        </w:rPr>
        <w:t xml:space="preserve">. </w:t>
      </w:r>
      <w:r w:rsidRPr="008C180D">
        <w:rPr>
          <w:rFonts w:ascii="Book Antiqua" w:eastAsia="Book Antiqua" w:hAnsi="Book Antiqua" w:cs="Book Antiqua"/>
          <w:i/>
          <w:iCs/>
        </w:rPr>
        <w:t>World J Gastroenterol</w:t>
      </w:r>
      <w:r w:rsidRPr="008C180D">
        <w:rPr>
          <w:rFonts w:ascii="Book Antiqua" w:eastAsia="Book Antiqua" w:hAnsi="Book Antiqua" w:cs="Book Antiqua"/>
        </w:rPr>
        <w:t xml:space="preserve"> 202</w:t>
      </w:r>
      <w:r w:rsidR="005F2734">
        <w:rPr>
          <w:rFonts w:ascii="Book Antiqua" w:eastAsia="Book Antiqua" w:hAnsi="Book Antiqua" w:cs="Book Antiqua"/>
        </w:rPr>
        <w:t>4</w:t>
      </w:r>
      <w:r w:rsidRPr="008C180D">
        <w:rPr>
          <w:rFonts w:ascii="Book Antiqua" w:eastAsia="Book Antiqua" w:hAnsi="Book Antiqua" w:cs="Book Antiqua"/>
        </w:rPr>
        <w:t>; In press</w:t>
      </w:r>
    </w:p>
    <w:p w14:paraId="45F2538D" w14:textId="77777777" w:rsidR="00A77B3E" w:rsidRPr="008C180D" w:rsidRDefault="00A77B3E" w:rsidP="008C180D">
      <w:pPr>
        <w:spacing w:line="360" w:lineRule="auto"/>
        <w:jc w:val="both"/>
        <w:rPr>
          <w:rFonts w:ascii="Book Antiqua" w:hAnsi="Book Antiqua"/>
        </w:rPr>
      </w:pPr>
    </w:p>
    <w:p w14:paraId="7C7C0FDA" w14:textId="2ED4758C"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bCs/>
        </w:rPr>
        <w:t xml:space="preserve">Core </w:t>
      </w:r>
      <w:r w:rsidR="00241B48">
        <w:rPr>
          <w:rFonts w:ascii="Book Antiqua" w:eastAsia="Book Antiqua" w:hAnsi="Book Antiqua" w:cs="Book Antiqua"/>
          <w:b/>
          <w:bCs/>
        </w:rPr>
        <w:t>t</w:t>
      </w:r>
      <w:r w:rsidR="00241B48" w:rsidRPr="008C180D">
        <w:rPr>
          <w:rFonts w:ascii="Book Antiqua" w:eastAsia="Book Antiqua" w:hAnsi="Book Antiqua" w:cs="Book Antiqua"/>
          <w:b/>
          <w:bCs/>
        </w:rPr>
        <w:t>ip</w:t>
      </w:r>
      <w:r w:rsidRPr="008C180D">
        <w:rPr>
          <w:rFonts w:ascii="Book Antiqua" w:eastAsia="Book Antiqua" w:hAnsi="Book Antiqua" w:cs="Book Antiqua"/>
          <w:b/>
          <w:bCs/>
        </w:rPr>
        <w:t xml:space="preserve">: </w:t>
      </w:r>
      <w:r w:rsidRPr="008C180D">
        <w:rPr>
          <w:rFonts w:ascii="Book Antiqua" w:eastAsia="Book Antiqua" w:hAnsi="Book Antiqua" w:cs="Book Antiqua"/>
        </w:rPr>
        <w:t xml:space="preserve">Superior mesenteric artery (SMA) syndrome is a rare cause of duodenal obstruction by extrinsic compression between the SMA and aorta. While the left lateral recumbent position has traditionally been recommended as conservative therapy for facilitating duodenal passage, recent studies have highlighted variations in the optimal position among patients. </w:t>
      </w:r>
      <w:r w:rsidR="00241B48">
        <w:rPr>
          <w:rFonts w:ascii="Book Antiqua" w:eastAsia="Book Antiqua" w:hAnsi="Book Antiqua" w:cs="Book Antiqua"/>
        </w:rPr>
        <w:t>Here</w:t>
      </w:r>
      <w:r w:rsidRPr="008C180D">
        <w:rPr>
          <w:rFonts w:ascii="Book Antiqua" w:eastAsia="Book Antiqua" w:hAnsi="Book Antiqua" w:cs="Book Antiqua"/>
        </w:rPr>
        <w:t xml:space="preserve">, we present two cases of SMA syndrome where rapid recovery was achieved through ultrasonographic dynamic evaluation of the individualized optimal positions. This pioneering report includes valuable images and a video of dynamic ultrasonography, contributing to improved </w:t>
      </w:r>
      <w:r w:rsidR="00241B48" w:rsidRPr="008C180D">
        <w:rPr>
          <w:rFonts w:ascii="Book Antiqua" w:eastAsia="Book Antiqua" w:hAnsi="Book Antiqua" w:cs="Book Antiqua"/>
        </w:rPr>
        <w:t>prognos</w:t>
      </w:r>
      <w:r w:rsidR="00241B48">
        <w:rPr>
          <w:rFonts w:ascii="Book Antiqua" w:eastAsia="Book Antiqua" w:hAnsi="Book Antiqua" w:cs="Book Antiqua"/>
        </w:rPr>
        <w:t>i</w:t>
      </w:r>
      <w:r w:rsidR="00241B48" w:rsidRPr="008C180D">
        <w:rPr>
          <w:rFonts w:ascii="Book Antiqua" w:eastAsia="Book Antiqua" w:hAnsi="Book Antiqua" w:cs="Book Antiqua"/>
        </w:rPr>
        <w:t xml:space="preserve">s </w:t>
      </w:r>
      <w:r w:rsidRPr="008C180D">
        <w:rPr>
          <w:rFonts w:ascii="Book Antiqua" w:eastAsia="Book Antiqua" w:hAnsi="Book Antiqua" w:cs="Book Antiqua"/>
        </w:rPr>
        <w:t>by averting potentially life-threatening complications such as shock, pancreatitis, perforation, and hypokalemia.</w:t>
      </w:r>
    </w:p>
    <w:p w14:paraId="3E7910E9" w14:textId="77777777" w:rsidR="00A77B3E" w:rsidRPr="008C180D" w:rsidRDefault="00A77B3E" w:rsidP="008C180D">
      <w:pPr>
        <w:spacing w:line="360" w:lineRule="auto"/>
        <w:jc w:val="both"/>
        <w:rPr>
          <w:rFonts w:ascii="Book Antiqua" w:hAnsi="Book Antiqua"/>
        </w:rPr>
      </w:pPr>
    </w:p>
    <w:p w14:paraId="458A9815"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caps/>
          <w:color w:val="000000"/>
          <w:u w:val="single"/>
        </w:rPr>
        <w:t>INTRODUCTION</w:t>
      </w:r>
    </w:p>
    <w:p w14:paraId="42609C29" w14:textId="77777777"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color w:val="000000"/>
        </w:rPr>
        <w:t>Superior mesenteric artery (SMA) syndrome is a rare cause of duodenal obstruction by extrinsic compression between the SMA and the aorta (SMA-</w:t>
      </w:r>
      <w:proofErr w:type="gramStart"/>
      <w:r w:rsidRPr="008C180D">
        <w:rPr>
          <w:rFonts w:ascii="Book Antiqua" w:eastAsia="Book Antiqua" w:hAnsi="Book Antiqua" w:cs="Book Antiqua"/>
          <w:color w:val="000000"/>
        </w:rPr>
        <w:t>Ao)</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1–4]</w:t>
      </w:r>
      <w:r w:rsidRPr="008C180D">
        <w:rPr>
          <w:rFonts w:ascii="Book Antiqua" w:eastAsia="Book Antiqua" w:hAnsi="Book Antiqua" w:cs="Book Antiqua"/>
          <w:color w:val="000000"/>
        </w:rPr>
        <w:t xml:space="preserve">. Left untreated, it can lead to potentially lethal complications, including sudden death, shock, pancreatitis, gastric perforation, malnutrition and </w:t>
      </w:r>
      <w:proofErr w:type="gramStart"/>
      <w:r w:rsidRPr="008C180D">
        <w:rPr>
          <w:rFonts w:ascii="Book Antiqua" w:eastAsia="Book Antiqua" w:hAnsi="Book Antiqua" w:cs="Book Antiqua"/>
          <w:color w:val="000000"/>
        </w:rPr>
        <w:t>hypokalemia</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5–9]</w:t>
      </w:r>
      <w:r w:rsidRPr="008C180D">
        <w:rPr>
          <w:rFonts w:ascii="Book Antiqua" w:eastAsia="Book Antiqua" w:hAnsi="Book Antiqua" w:cs="Book Antiqua"/>
          <w:color w:val="000000"/>
        </w:rPr>
        <w:t xml:space="preserve">. Hence, early diagnosis and treatments are </w:t>
      </w:r>
      <w:proofErr w:type="gramStart"/>
      <w:r w:rsidRPr="008C180D">
        <w:rPr>
          <w:rFonts w:ascii="Book Antiqua" w:eastAsia="Book Antiqua" w:hAnsi="Book Antiqua" w:cs="Book Antiqua"/>
          <w:color w:val="000000"/>
        </w:rPr>
        <w:t>imperative</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10,11]</w:t>
      </w:r>
      <w:r w:rsidRPr="008C180D">
        <w:rPr>
          <w:rFonts w:ascii="Book Antiqua" w:eastAsia="Book Antiqua" w:hAnsi="Book Antiqua" w:cs="Book Antiqua"/>
          <w:color w:val="000000"/>
        </w:rPr>
        <w:t xml:space="preserve">. However, its nonspecific symptoms, such as nausea, appetite loss, and abdominal discomfort often lead to underdiagnosis in clinical </w:t>
      </w:r>
      <w:proofErr w:type="gramStart"/>
      <w:r w:rsidRPr="008C180D">
        <w:rPr>
          <w:rFonts w:ascii="Book Antiqua" w:eastAsia="Book Antiqua" w:hAnsi="Book Antiqua" w:cs="Book Antiqua"/>
          <w:color w:val="000000"/>
        </w:rPr>
        <w:t>practice</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10–12]</w:t>
      </w:r>
      <w:r w:rsidRPr="008C180D">
        <w:rPr>
          <w:rFonts w:ascii="Book Antiqua" w:eastAsia="Book Antiqua" w:hAnsi="Book Antiqua" w:cs="Book Antiqua"/>
          <w:color w:val="000000"/>
        </w:rPr>
        <w:t xml:space="preserve">. Additionally, due to its rarity, therapeutic guidelines have not been established. While the left lateral recumbent position is generally considered to be effective in the treatment of SMA syndrome, literature on the optimal patient position is </w:t>
      </w:r>
      <w:proofErr w:type="gramStart"/>
      <w:r w:rsidRPr="008C180D">
        <w:rPr>
          <w:rFonts w:ascii="Book Antiqua" w:eastAsia="Book Antiqua" w:hAnsi="Book Antiqua" w:cs="Book Antiqua"/>
          <w:color w:val="000000"/>
        </w:rPr>
        <w:t>scarce</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4,13–18]</w:t>
      </w:r>
      <w:r w:rsidRPr="008C180D">
        <w:rPr>
          <w:rFonts w:ascii="Book Antiqua" w:eastAsia="Book Antiqua" w:hAnsi="Book Antiqua" w:cs="Book Antiqua"/>
          <w:color w:val="000000"/>
        </w:rPr>
        <w:t xml:space="preserve">. Some reports suggest that the optimal position may not be limited to the lateral position but could include right recumbent and sitting positions, depending on the course of the SMA in relation to the </w:t>
      </w:r>
      <w:proofErr w:type="gramStart"/>
      <w:r w:rsidRPr="008C180D">
        <w:rPr>
          <w:rFonts w:ascii="Book Antiqua" w:eastAsia="Book Antiqua" w:hAnsi="Book Antiqua" w:cs="Book Antiqua"/>
          <w:color w:val="000000"/>
        </w:rPr>
        <w:t>aorta</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14,15,17,18]</w:t>
      </w:r>
      <w:r w:rsidRPr="008C180D">
        <w:rPr>
          <w:rFonts w:ascii="Book Antiqua" w:eastAsia="Book Antiqua" w:hAnsi="Book Antiqua" w:cs="Book Antiqua"/>
          <w:color w:val="000000"/>
        </w:rPr>
        <w:t>. Therefore, the optimal position might differ for each patient, and we hypothesize that dynamic observation of the SMA-</w:t>
      </w:r>
      <w:r w:rsidRPr="008C180D">
        <w:rPr>
          <w:rFonts w:ascii="Book Antiqua" w:eastAsia="Book Antiqua" w:hAnsi="Book Antiqua" w:cs="Book Antiqua"/>
          <w:color w:val="000000"/>
        </w:rPr>
        <w:lastRenderedPageBreak/>
        <w:t xml:space="preserve">Ao distance by ultrasonography (US) is ideal to determine the optimal therapeutic position. Dynamic US has recently emerged as a valuable technique offering real-time and dynamic evaluation, as well as safe and quick </w:t>
      </w:r>
      <w:proofErr w:type="gramStart"/>
      <w:r w:rsidRPr="008C180D">
        <w:rPr>
          <w:rFonts w:ascii="Book Antiqua" w:eastAsia="Book Antiqua" w:hAnsi="Book Antiqua" w:cs="Book Antiqua"/>
          <w:color w:val="000000"/>
        </w:rPr>
        <w:t>access</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19,20]</w:t>
      </w:r>
      <w:r w:rsidRPr="008C180D">
        <w:rPr>
          <w:rFonts w:ascii="Book Antiqua" w:eastAsia="Book Antiqua" w:hAnsi="Book Antiqua" w:cs="Book Antiqua"/>
          <w:color w:val="000000"/>
        </w:rPr>
        <w:t>. In this report, we present two cases of SMA syndrome that exhibited prompt recovery through ultrasonographic dynamic evaluation of the optimal position.</w:t>
      </w:r>
    </w:p>
    <w:p w14:paraId="0F539ADA" w14:textId="77777777" w:rsidR="007041B9" w:rsidRPr="008C180D" w:rsidRDefault="007041B9" w:rsidP="008C180D">
      <w:pPr>
        <w:spacing w:line="360" w:lineRule="auto"/>
        <w:jc w:val="both"/>
        <w:rPr>
          <w:rFonts w:ascii="Book Antiqua" w:hAnsi="Book Antiqua"/>
        </w:rPr>
      </w:pPr>
    </w:p>
    <w:p w14:paraId="15685B64" w14:textId="77777777"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caps/>
          <w:color w:val="000000"/>
          <w:u w:val="single"/>
        </w:rPr>
        <w:t>CASE PRESENTATION</w:t>
      </w:r>
    </w:p>
    <w:p w14:paraId="5F86B5A9" w14:textId="77777777"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i/>
          <w:color w:val="000000"/>
        </w:rPr>
        <w:t>Chief complaints</w:t>
      </w:r>
    </w:p>
    <w:p w14:paraId="4DF40649" w14:textId="27AE442B"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bCs/>
          <w:color w:val="000000"/>
        </w:rPr>
        <w:t xml:space="preserve">Case 1: </w:t>
      </w:r>
      <w:r w:rsidRPr="008C180D">
        <w:rPr>
          <w:rFonts w:ascii="Book Antiqua" w:eastAsia="Book Antiqua" w:hAnsi="Book Antiqua" w:cs="Book Antiqua"/>
          <w:color w:val="000000"/>
        </w:rPr>
        <w:t xml:space="preserve">A 90-year-old </w:t>
      </w:r>
      <w:r w:rsidR="00F368D6" w:rsidRPr="008C180D">
        <w:rPr>
          <w:rFonts w:ascii="Book Antiqua" w:eastAsia="Book Antiqua" w:hAnsi="Book Antiqua" w:cs="Book Antiqua"/>
          <w:color w:val="000000"/>
        </w:rPr>
        <w:t>ma</w:t>
      </w:r>
      <w:r w:rsidR="00F368D6">
        <w:rPr>
          <w:rFonts w:ascii="Book Antiqua" w:eastAsia="Book Antiqua" w:hAnsi="Book Antiqua" w:cs="Book Antiqua"/>
          <w:color w:val="000000"/>
        </w:rPr>
        <w:t>n</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arrived in the emergency department in our hospital with complaints of nausea, vomiting, and abdominal distention for several hours.</w:t>
      </w:r>
    </w:p>
    <w:p w14:paraId="25A1FBF5" w14:textId="77777777" w:rsidR="007041B9" w:rsidRPr="008C180D" w:rsidRDefault="007041B9" w:rsidP="008C180D">
      <w:pPr>
        <w:spacing w:line="360" w:lineRule="auto"/>
        <w:jc w:val="both"/>
        <w:rPr>
          <w:rFonts w:ascii="Book Antiqua" w:hAnsi="Book Antiqua"/>
        </w:rPr>
      </w:pPr>
    </w:p>
    <w:p w14:paraId="524BACE3" w14:textId="6379E3F6"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bCs/>
          <w:color w:val="000000"/>
        </w:rPr>
        <w:t xml:space="preserve">Case 2: </w:t>
      </w:r>
      <w:r w:rsidRPr="008C180D">
        <w:rPr>
          <w:rFonts w:ascii="Book Antiqua" w:eastAsia="Book Antiqua" w:hAnsi="Book Antiqua" w:cs="Book Antiqua"/>
          <w:color w:val="000000"/>
        </w:rPr>
        <w:t xml:space="preserve">An 87-year-old </w:t>
      </w:r>
      <w:r w:rsidR="00F368D6">
        <w:rPr>
          <w:rFonts w:ascii="Book Antiqua" w:eastAsia="Book Antiqua" w:hAnsi="Book Antiqua" w:cs="Book Antiqua"/>
          <w:color w:val="000000"/>
        </w:rPr>
        <w:t>woman</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arrived in the emergency department in our hospital with complaints of nausea and recurrent vomiting.</w:t>
      </w:r>
    </w:p>
    <w:p w14:paraId="3C3453DC" w14:textId="77777777" w:rsidR="007041B9" w:rsidRPr="008C180D" w:rsidRDefault="007041B9" w:rsidP="008C180D">
      <w:pPr>
        <w:spacing w:line="360" w:lineRule="auto"/>
        <w:jc w:val="both"/>
        <w:rPr>
          <w:rFonts w:ascii="Book Antiqua" w:hAnsi="Book Antiqua"/>
        </w:rPr>
      </w:pPr>
    </w:p>
    <w:p w14:paraId="3E81FF21" w14:textId="77777777"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i/>
          <w:color w:val="000000"/>
        </w:rPr>
        <w:t>History of present illness</w:t>
      </w:r>
    </w:p>
    <w:p w14:paraId="1C257786" w14:textId="525070A6"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bCs/>
          <w:color w:val="000000"/>
        </w:rPr>
        <w:t xml:space="preserve">Case 1: </w:t>
      </w:r>
      <w:r w:rsidR="00F368D6">
        <w:rPr>
          <w:rFonts w:ascii="Book Antiqua" w:eastAsia="Book Antiqua" w:hAnsi="Book Antiqua" w:cs="Book Antiqua"/>
          <w:color w:val="000000"/>
        </w:rPr>
        <w:t>The patient had</w:t>
      </w:r>
      <w:r w:rsidRPr="008C180D">
        <w:rPr>
          <w:rFonts w:ascii="Book Antiqua" w:eastAsia="Book Antiqua" w:hAnsi="Book Antiqua" w:cs="Book Antiqua"/>
          <w:color w:val="000000"/>
        </w:rPr>
        <w:t xml:space="preserve"> been treated with continuous positive airway pressure (CPAP) </w:t>
      </w:r>
      <w:r w:rsidR="00F368D6">
        <w:rPr>
          <w:rFonts w:ascii="Book Antiqua" w:eastAsia="Book Antiqua" w:hAnsi="Book Antiqua" w:cs="Book Antiqua"/>
          <w:color w:val="000000"/>
        </w:rPr>
        <w:t>f</w:t>
      </w:r>
      <w:r w:rsidR="00F368D6" w:rsidRPr="008C180D">
        <w:rPr>
          <w:rFonts w:ascii="Book Antiqua" w:eastAsia="Book Antiqua" w:hAnsi="Book Antiqua" w:cs="Book Antiqua"/>
          <w:color w:val="000000"/>
        </w:rPr>
        <w:t xml:space="preserve">or sleep apnea syndrome </w:t>
      </w:r>
      <w:r w:rsidRPr="008C180D">
        <w:rPr>
          <w:rFonts w:ascii="Book Antiqua" w:eastAsia="Book Antiqua" w:hAnsi="Book Antiqua" w:cs="Book Antiqua"/>
          <w:color w:val="000000"/>
        </w:rPr>
        <w:t xml:space="preserve">since 2019. After CPAP therapy had started, he sometimes woke up with nausea and vomiting. During sleep, he </w:t>
      </w:r>
      <w:r w:rsidR="00F368D6">
        <w:rPr>
          <w:rFonts w:ascii="Book Antiqua" w:eastAsia="Book Antiqua" w:hAnsi="Book Antiqua" w:cs="Book Antiqua"/>
          <w:color w:val="000000"/>
        </w:rPr>
        <w:t>remained</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mainly in the supine position because of CPAP. Several hours before his visit to our hospital in 2022, he received dental treatment in the supine position for 2 h, after which nausea and abdominal distension occurred.</w:t>
      </w:r>
    </w:p>
    <w:p w14:paraId="6466FDAF" w14:textId="77777777" w:rsidR="007041B9" w:rsidRPr="008C180D" w:rsidRDefault="007041B9" w:rsidP="008C180D">
      <w:pPr>
        <w:spacing w:line="360" w:lineRule="auto"/>
        <w:jc w:val="both"/>
        <w:rPr>
          <w:rFonts w:ascii="Book Antiqua" w:hAnsi="Book Antiqua"/>
        </w:rPr>
      </w:pPr>
    </w:p>
    <w:p w14:paraId="5E1F10A4" w14:textId="5A823295"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bCs/>
          <w:color w:val="000000"/>
        </w:rPr>
        <w:t xml:space="preserve">Case 2: </w:t>
      </w:r>
      <w:r w:rsidR="00F368D6">
        <w:rPr>
          <w:rFonts w:ascii="Book Antiqua" w:eastAsia="Book Antiqua" w:hAnsi="Book Antiqua" w:cs="Book Antiqua"/>
          <w:color w:val="000000"/>
        </w:rPr>
        <w:t>The patient</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 xml:space="preserve">had infectious diarrhea several months before coming to our hospital and lost 5 kg of body weight. The diarrhea recovered with conservative </w:t>
      </w:r>
      <w:r w:rsidR="00F368D6" w:rsidRPr="008C180D">
        <w:rPr>
          <w:rFonts w:ascii="Book Antiqua" w:eastAsia="Book Antiqua" w:hAnsi="Book Antiqua" w:cs="Book Antiqua"/>
          <w:color w:val="000000"/>
        </w:rPr>
        <w:t>therap</w:t>
      </w:r>
      <w:r w:rsidR="00F368D6">
        <w:rPr>
          <w:rFonts w:ascii="Book Antiqua" w:eastAsia="Book Antiqua" w:hAnsi="Book Antiqua" w:cs="Book Antiqua"/>
          <w:color w:val="000000"/>
        </w:rPr>
        <w:t>y</w:t>
      </w:r>
      <w:r w:rsidRPr="008C180D">
        <w:rPr>
          <w:rFonts w:ascii="Book Antiqua" w:eastAsia="Book Antiqua" w:hAnsi="Book Antiqua" w:cs="Book Antiqua"/>
          <w:color w:val="000000"/>
        </w:rPr>
        <w:t xml:space="preserve">. </w:t>
      </w:r>
      <w:r w:rsidR="00F368D6">
        <w:rPr>
          <w:rFonts w:ascii="Book Antiqua" w:eastAsia="Book Antiqua" w:hAnsi="Book Antiqua" w:cs="Book Antiqua"/>
          <w:color w:val="000000"/>
        </w:rPr>
        <w:t>On</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the day coming to our hospital, she vomited frequently after dinner for several hours, then visited the emergency department in our hospital.</w:t>
      </w:r>
    </w:p>
    <w:p w14:paraId="68CE5D42" w14:textId="77777777" w:rsidR="007041B9" w:rsidRPr="008C180D" w:rsidRDefault="007041B9" w:rsidP="008C180D">
      <w:pPr>
        <w:spacing w:line="360" w:lineRule="auto"/>
        <w:jc w:val="both"/>
        <w:rPr>
          <w:rFonts w:ascii="Book Antiqua" w:hAnsi="Book Antiqua"/>
        </w:rPr>
      </w:pPr>
    </w:p>
    <w:p w14:paraId="4FDCAC94" w14:textId="77777777"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i/>
          <w:color w:val="000000"/>
        </w:rPr>
        <w:t>History of past illness</w:t>
      </w:r>
    </w:p>
    <w:p w14:paraId="5FD5906A" w14:textId="77777777"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bCs/>
          <w:color w:val="000000"/>
        </w:rPr>
        <w:t xml:space="preserve">Case 1: </w:t>
      </w:r>
      <w:r w:rsidRPr="008C180D">
        <w:rPr>
          <w:rFonts w:ascii="Book Antiqua" w:eastAsia="Book Antiqua" w:hAnsi="Book Antiqua" w:cs="Book Antiqua"/>
          <w:color w:val="000000"/>
        </w:rPr>
        <w:t xml:space="preserve">The patient had undergone a right hemicolectomy for ascending colon cancer in 2009, with no recurrence. In the same year, he also underwent right ureteral </w:t>
      </w:r>
      <w:r w:rsidRPr="008C180D">
        <w:rPr>
          <w:rFonts w:ascii="Book Antiqua" w:eastAsia="Book Antiqua" w:hAnsi="Book Antiqua" w:cs="Book Antiqua"/>
          <w:color w:val="000000"/>
        </w:rPr>
        <w:lastRenderedPageBreak/>
        <w:t>reconstruction for right ureteral injury. Since 2019, he had been receiving CPAP therapy for mild sleep apnea syndrome. He had been on medications for hypertension, Alzheimer's disease, and paroxysmal atrial fibrillation since 2016.</w:t>
      </w:r>
    </w:p>
    <w:p w14:paraId="1F122CDE" w14:textId="77777777" w:rsidR="007041B9" w:rsidRPr="008C180D" w:rsidRDefault="007041B9" w:rsidP="008C180D">
      <w:pPr>
        <w:spacing w:line="360" w:lineRule="auto"/>
        <w:jc w:val="both"/>
        <w:rPr>
          <w:rFonts w:ascii="Book Antiqua" w:hAnsi="Book Antiqua"/>
        </w:rPr>
      </w:pPr>
    </w:p>
    <w:p w14:paraId="17500BE1" w14:textId="2E4EA54F"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bCs/>
          <w:color w:val="000000"/>
        </w:rPr>
        <w:t xml:space="preserve">Case 2: </w:t>
      </w:r>
      <w:r w:rsidR="00F368D6">
        <w:rPr>
          <w:rFonts w:ascii="Book Antiqua" w:eastAsia="Book Antiqua" w:hAnsi="Book Antiqua" w:cs="Book Antiqua"/>
          <w:color w:val="000000"/>
        </w:rPr>
        <w:t xml:space="preserve">The patient </w:t>
      </w:r>
      <w:r w:rsidRPr="008C180D">
        <w:rPr>
          <w:rFonts w:ascii="Book Antiqua" w:eastAsia="Book Antiqua" w:hAnsi="Book Antiqua" w:cs="Book Antiqua"/>
          <w:color w:val="000000"/>
        </w:rPr>
        <w:t>had taken medication for hypertension.</w:t>
      </w:r>
    </w:p>
    <w:p w14:paraId="74E4784C" w14:textId="77777777" w:rsidR="007041B9" w:rsidRPr="008C180D" w:rsidRDefault="007041B9" w:rsidP="008C180D">
      <w:pPr>
        <w:spacing w:line="360" w:lineRule="auto"/>
        <w:jc w:val="both"/>
        <w:rPr>
          <w:rFonts w:ascii="Book Antiqua" w:hAnsi="Book Antiqua"/>
        </w:rPr>
      </w:pPr>
    </w:p>
    <w:p w14:paraId="7BE7F956" w14:textId="77777777"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i/>
          <w:color w:val="000000"/>
        </w:rPr>
        <w:t>Personal and family history</w:t>
      </w:r>
    </w:p>
    <w:p w14:paraId="0D5550A8" w14:textId="1A288DD6"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bCs/>
          <w:color w:val="000000"/>
        </w:rPr>
        <w:t xml:space="preserve">Case 1: </w:t>
      </w:r>
      <w:r w:rsidRPr="008C180D">
        <w:rPr>
          <w:rFonts w:ascii="Book Antiqua" w:eastAsia="Book Antiqua" w:hAnsi="Book Antiqua" w:cs="Book Antiqua"/>
          <w:color w:val="000000"/>
        </w:rPr>
        <w:t xml:space="preserve">There </w:t>
      </w:r>
      <w:r w:rsidR="00F368D6">
        <w:rPr>
          <w:rFonts w:ascii="Book Antiqua" w:eastAsia="Book Antiqua" w:hAnsi="Book Antiqua" w:cs="Book Antiqua"/>
          <w:color w:val="000000"/>
        </w:rPr>
        <w:t>wa</w:t>
      </w:r>
      <w:r w:rsidR="00F368D6" w:rsidRPr="008C180D">
        <w:rPr>
          <w:rFonts w:ascii="Book Antiqua" w:eastAsia="Book Antiqua" w:hAnsi="Book Antiqua" w:cs="Book Antiqua"/>
          <w:color w:val="000000"/>
        </w:rPr>
        <w:t xml:space="preserve">s </w:t>
      </w:r>
      <w:r w:rsidRPr="008C180D">
        <w:rPr>
          <w:rFonts w:ascii="Book Antiqua" w:eastAsia="Book Antiqua" w:hAnsi="Book Antiqua" w:cs="Book Antiqua"/>
          <w:color w:val="000000"/>
        </w:rPr>
        <w:t>no significant personal and family history.</w:t>
      </w:r>
    </w:p>
    <w:p w14:paraId="1D03EC9D" w14:textId="77777777" w:rsidR="007041B9" w:rsidRPr="008C180D" w:rsidRDefault="007041B9" w:rsidP="008C180D">
      <w:pPr>
        <w:spacing w:line="360" w:lineRule="auto"/>
        <w:jc w:val="both"/>
        <w:rPr>
          <w:rFonts w:ascii="Book Antiqua" w:hAnsi="Book Antiqua"/>
        </w:rPr>
      </w:pPr>
    </w:p>
    <w:p w14:paraId="3A9903A0" w14:textId="20D5FED2"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bCs/>
          <w:color w:val="000000"/>
        </w:rPr>
        <w:t xml:space="preserve">Case 2: </w:t>
      </w:r>
      <w:r w:rsidRPr="008C180D">
        <w:rPr>
          <w:rFonts w:ascii="Book Antiqua" w:eastAsia="Book Antiqua" w:hAnsi="Book Antiqua" w:cs="Book Antiqua"/>
          <w:color w:val="000000"/>
        </w:rPr>
        <w:t xml:space="preserve">There </w:t>
      </w:r>
      <w:r w:rsidR="00F368D6">
        <w:rPr>
          <w:rFonts w:ascii="Book Antiqua" w:eastAsia="Book Antiqua" w:hAnsi="Book Antiqua" w:cs="Book Antiqua"/>
          <w:color w:val="000000"/>
        </w:rPr>
        <w:t>wa</w:t>
      </w:r>
      <w:r w:rsidR="00F368D6" w:rsidRPr="008C180D">
        <w:rPr>
          <w:rFonts w:ascii="Book Antiqua" w:eastAsia="Book Antiqua" w:hAnsi="Book Antiqua" w:cs="Book Antiqua"/>
          <w:color w:val="000000"/>
        </w:rPr>
        <w:t xml:space="preserve">s </w:t>
      </w:r>
      <w:r w:rsidRPr="008C180D">
        <w:rPr>
          <w:rFonts w:ascii="Book Antiqua" w:eastAsia="Book Antiqua" w:hAnsi="Book Antiqua" w:cs="Book Antiqua"/>
          <w:color w:val="000000"/>
        </w:rPr>
        <w:t>no significant personal and family history.</w:t>
      </w:r>
    </w:p>
    <w:p w14:paraId="1B2CDAA2" w14:textId="77777777" w:rsidR="007041B9" w:rsidRPr="008C180D" w:rsidRDefault="007041B9" w:rsidP="008C180D">
      <w:pPr>
        <w:spacing w:line="360" w:lineRule="auto"/>
        <w:jc w:val="both"/>
        <w:rPr>
          <w:rFonts w:ascii="Book Antiqua" w:hAnsi="Book Antiqua"/>
        </w:rPr>
      </w:pPr>
    </w:p>
    <w:p w14:paraId="22CC3399" w14:textId="77777777"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i/>
          <w:color w:val="000000"/>
        </w:rPr>
        <w:t>Physical examination</w:t>
      </w:r>
    </w:p>
    <w:p w14:paraId="0EE437A5" w14:textId="14867561"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bCs/>
          <w:color w:val="000000"/>
        </w:rPr>
        <w:t xml:space="preserve">Case 1: </w:t>
      </w:r>
      <w:r w:rsidR="00F368D6">
        <w:rPr>
          <w:rFonts w:ascii="Book Antiqua" w:eastAsia="Book Antiqua" w:hAnsi="Book Antiqua" w:cs="Book Antiqua"/>
          <w:color w:val="000000"/>
        </w:rPr>
        <w:t>The patient</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was 166 cm in height and 52.0 kg in weight [body mass index (BMI)</w:t>
      </w:r>
      <w:r w:rsidR="00A52E89" w:rsidRPr="008C180D">
        <w:rPr>
          <w:rFonts w:ascii="Book Antiqua" w:eastAsia="Book Antiqua" w:hAnsi="Book Antiqua" w:cs="Book Antiqua"/>
          <w:color w:val="000000"/>
        </w:rPr>
        <w:t>,</w:t>
      </w:r>
      <w:r w:rsidRPr="008C180D">
        <w:rPr>
          <w:rFonts w:ascii="Book Antiqua" w:eastAsia="Book Antiqua" w:hAnsi="Book Antiqua" w:cs="Book Antiqua"/>
          <w:color w:val="000000"/>
        </w:rPr>
        <w:t xml:space="preserve"> 18.9, there had been no body weight loss for several recent years]. The vital signs were normal: </w:t>
      </w:r>
      <w:r w:rsidR="00F368D6">
        <w:rPr>
          <w:rFonts w:ascii="Book Antiqua" w:eastAsia="Book Antiqua" w:hAnsi="Book Antiqua" w:cs="Book Antiqua"/>
          <w:color w:val="000000"/>
        </w:rPr>
        <w:t>c</w:t>
      </w:r>
      <w:r w:rsidR="00F368D6" w:rsidRPr="008C180D">
        <w:rPr>
          <w:rFonts w:ascii="Book Antiqua" w:eastAsia="Book Antiqua" w:hAnsi="Book Antiqua" w:cs="Book Antiqua"/>
          <w:color w:val="000000"/>
        </w:rPr>
        <w:t>onsciousness</w:t>
      </w:r>
      <w:r w:rsidRPr="008C180D">
        <w:rPr>
          <w:rFonts w:ascii="Book Antiqua" w:eastAsia="Book Antiqua" w:hAnsi="Book Antiqua" w:cs="Book Antiqua"/>
          <w:color w:val="000000"/>
        </w:rPr>
        <w:t>, clear; blood pressure, 146/66 mmHg; heart rate, 53 beats/min; body temperature, 36.4</w:t>
      </w:r>
      <w:r w:rsidR="005F2734">
        <w:rPr>
          <w:rFonts w:ascii="Book Antiqua" w:eastAsia="Book Antiqua" w:hAnsi="Book Antiqua" w:cs="Book Antiqua"/>
          <w:color w:val="000000"/>
        </w:rPr>
        <w:t xml:space="preserve"> </w:t>
      </w:r>
      <w:r w:rsidRPr="008C180D">
        <w:rPr>
          <w:rFonts w:ascii="Book Antiqua" w:eastAsia="Book Antiqua" w:hAnsi="Book Antiqua" w:cs="Book Antiqua"/>
          <w:color w:val="000000"/>
        </w:rPr>
        <w:t>°C; respiratory rate, 16 breaths/min. The saturation of percutaneous oxygen (SpO</w:t>
      </w:r>
      <w:r w:rsidRPr="008C180D">
        <w:rPr>
          <w:rFonts w:ascii="Book Antiqua" w:eastAsia="Book Antiqua" w:hAnsi="Book Antiqua" w:cs="Book Antiqua"/>
          <w:color w:val="000000"/>
          <w:vertAlign w:val="subscript"/>
        </w:rPr>
        <w:t>2</w:t>
      </w:r>
      <w:r w:rsidRPr="008C180D">
        <w:rPr>
          <w:rFonts w:ascii="Book Antiqua" w:eastAsia="Book Antiqua" w:hAnsi="Book Antiqua" w:cs="Book Antiqua"/>
          <w:color w:val="000000"/>
        </w:rPr>
        <w:t>) was 96% at room air. His abdomen was slightly distended with mild epigastric tenderness. There was no rebound tenderness. The abdominal sound was almost normal peristalsis. Surgical scars from right hemicolectomy were visible in the midline abdominal incision site for ascending colon cancer, located at the center and right of the abdomen.</w:t>
      </w:r>
    </w:p>
    <w:p w14:paraId="64377E38" w14:textId="77777777" w:rsidR="007041B9" w:rsidRPr="008C180D" w:rsidRDefault="007041B9" w:rsidP="008C180D">
      <w:pPr>
        <w:spacing w:line="360" w:lineRule="auto"/>
        <w:jc w:val="both"/>
        <w:rPr>
          <w:rFonts w:ascii="Book Antiqua" w:hAnsi="Book Antiqua"/>
        </w:rPr>
      </w:pPr>
    </w:p>
    <w:p w14:paraId="3FF21CE9" w14:textId="1FB772A1"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bCs/>
          <w:color w:val="000000"/>
        </w:rPr>
        <w:t xml:space="preserve">Case 2: </w:t>
      </w:r>
      <w:r w:rsidR="00F368D6">
        <w:rPr>
          <w:rFonts w:ascii="Book Antiqua" w:eastAsia="Book Antiqua" w:hAnsi="Book Antiqua" w:cs="Book Antiqua"/>
          <w:color w:val="000000"/>
        </w:rPr>
        <w:t>The patient</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 xml:space="preserve">was 161 cm in height and 42.4 kg in weight (BMI, 16.4). The vital signs were as follows: </w:t>
      </w:r>
      <w:r w:rsidR="005F2734">
        <w:rPr>
          <w:rFonts w:ascii="Book Antiqua" w:eastAsia="Book Antiqua" w:hAnsi="Book Antiqua" w:cs="Book Antiqua"/>
          <w:color w:val="000000"/>
        </w:rPr>
        <w:t>C</w:t>
      </w:r>
      <w:r w:rsidR="00F368D6" w:rsidRPr="008C180D">
        <w:rPr>
          <w:rFonts w:ascii="Book Antiqua" w:eastAsia="Book Antiqua" w:hAnsi="Book Antiqua" w:cs="Book Antiqua"/>
          <w:color w:val="000000"/>
        </w:rPr>
        <w:t>onsciousness</w:t>
      </w:r>
      <w:r w:rsidRPr="008C180D">
        <w:rPr>
          <w:rFonts w:ascii="Book Antiqua" w:eastAsia="Book Antiqua" w:hAnsi="Book Antiqua" w:cs="Book Antiqua"/>
          <w:color w:val="000000"/>
        </w:rPr>
        <w:t>, clear; blood pressure, 130/80 mmHg; heart rate, 100 beats/min; body temperature, 36.8</w:t>
      </w:r>
      <w:r w:rsidR="005F2734">
        <w:rPr>
          <w:rFonts w:ascii="Book Antiqua" w:eastAsia="Book Antiqua" w:hAnsi="Book Antiqua" w:cs="Book Antiqua"/>
          <w:color w:val="000000"/>
        </w:rPr>
        <w:t xml:space="preserve"> </w:t>
      </w:r>
      <w:r w:rsidRPr="008C180D">
        <w:rPr>
          <w:rFonts w:ascii="Book Antiqua" w:eastAsia="Book Antiqua" w:hAnsi="Book Antiqua" w:cs="Book Antiqua"/>
          <w:color w:val="000000"/>
        </w:rPr>
        <w:t>°C; respiratory rate, 24 breaths/min. SpO</w:t>
      </w:r>
      <w:r w:rsidRPr="008C180D">
        <w:rPr>
          <w:rFonts w:ascii="Book Antiqua" w:eastAsia="Book Antiqua" w:hAnsi="Book Antiqua" w:cs="Book Antiqua"/>
          <w:color w:val="000000"/>
          <w:vertAlign w:val="subscript"/>
        </w:rPr>
        <w:t>2</w:t>
      </w:r>
      <w:r w:rsidRPr="008C180D">
        <w:rPr>
          <w:rFonts w:ascii="Book Antiqua" w:eastAsia="Book Antiqua" w:hAnsi="Book Antiqua" w:cs="Book Antiqua"/>
          <w:color w:val="000000"/>
        </w:rPr>
        <w:t xml:space="preserve"> was 94% at room air. Her abdomen was moderately distended with mild epigastric tenderness. There was no rebound tenderness. The abdominal sound was almost normal peristalsis.</w:t>
      </w:r>
    </w:p>
    <w:p w14:paraId="464BE612" w14:textId="77777777" w:rsidR="007041B9" w:rsidRPr="008C180D" w:rsidRDefault="007041B9" w:rsidP="008C180D">
      <w:pPr>
        <w:spacing w:line="360" w:lineRule="auto"/>
        <w:jc w:val="both"/>
        <w:rPr>
          <w:rFonts w:ascii="Book Antiqua" w:hAnsi="Book Antiqua"/>
        </w:rPr>
      </w:pPr>
    </w:p>
    <w:p w14:paraId="68C608B1" w14:textId="77777777"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i/>
          <w:color w:val="000000"/>
        </w:rPr>
        <w:t>Laboratory examinations</w:t>
      </w:r>
    </w:p>
    <w:p w14:paraId="10486B6F" w14:textId="75E77B9B"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bCs/>
          <w:color w:val="000000"/>
        </w:rPr>
        <w:lastRenderedPageBreak/>
        <w:t xml:space="preserve">Case 1: </w:t>
      </w:r>
      <w:r w:rsidRPr="008C180D">
        <w:rPr>
          <w:rFonts w:ascii="Book Antiqua" w:eastAsia="Book Antiqua" w:hAnsi="Book Antiqua" w:cs="Book Antiqua"/>
          <w:color w:val="000000"/>
        </w:rPr>
        <w:t xml:space="preserve">Routine blood analyses showed no significant abnormalities: </w:t>
      </w:r>
      <w:r w:rsidR="00F368D6">
        <w:rPr>
          <w:rFonts w:ascii="Book Antiqua" w:eastAsia="Book Antiqua" w:hAnsi="Book Antiqua" w:cs="Book Antiqua"/>
          <w:color w:val="000000"/>
        </w:rPr>
        <w:t>w</w:t>
      </w:r>
      <w:r w:rsidR="00F368D6" w:rsidRPr="008C180D">
        <w:rPr>
          <w:rFonts w:ascii="Book Antiqua" w:eastAsia="Book Antiqua" w:hAnsi="Book Antiqua" w:cs="Book Antiqua"/>
          <w:color w:val="000000"/>
        </w:rPr>
        <w:t xml:space="preserve">hite </w:t>
      </w:r>
      <w:r w:rsidRPr="008C180D">
        <w:rPr>
          <w:rFonts w:ascii="Book Antiqua" w:eastAsia="Book Antiqua" w:hAnsi="Book Antiqua" w:cs="Book Antiqua"/>
          <w:color w:val="000000"/>
        </w:rPr>
        <w:t xml:space="preserve">blood cell (WBC) </w:t>
      </w:r>
      <w:r w:rsidR="00F368D6" w:rsidRPr="008C180D">
        <w:rPr>
          <w:rFonts w:ascii="Book Antiqua" w:eastAsia="Book Antiqua" w:hAnsi="Book Antiqua" w:cs="Book Antiqua"/>
          <w:color w:val="000000"/>
        </w:rPr>
        <w:t>count</w:t>
      </w:r>
      <w:r w:rsidR="00F368D6">
        <w:rPr>
          <w:rFonts w:ascii="Book Antiqua" w:eastAsia="Book Antiqua" w:hAnsi="Book Antiqua" w:cs="Book Antiqua"/>
          <w:color w:val="000000"/>
        </w:rPr>
        <w:t>,</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5170 cells/µL; total bilirubin (TBil)</w:t>
      </w:r>
      <w:r w:rsidR="00F368D6">
        <w:rPr>
          <w:rFonts w:ascii="Book Antiqua" w:eastAsia="Book Antiqua" w:hAnsi="Book Antiqua" w:cs="Book Antiqua"/>
          <w:color w:val="000000"/>
        </w:rPr>
        <w:t>,</w:t>
      </w:r>
      <w:r w:rsidRPr="008C180D">
        <w:rPr>
          <w:rFonts w:ascii="Book Antiqua" w:eastAsia="Book Antiqua" w:hAnsi="Book Antiqua" w:cs="Book Antiqua"/>
          <w:color w:val="000000"/>
        </w:rPr>
        <w:t xml:space="preserve"> 0.6 mg/dL; aspartate aminotransferase</w:t>
      </w:r>
      <w:r w:rsidR="00F368D6">
        <w:rPr>
          <w:rFonts w:ascii="Book Antiqua" w:eastAsia="Book Antiqua" w:hAnsi="Book Antiqua" w:cs="Book Antiqua"/>
          <w:color w:val="000000"/>
        </w:rPr>
        <w:t xml:space="preserve"> (AST),</w:t>
      </w:r>
      <w:r w:rsidRPr="008C180D">
        <w:rPr>
          <w:rFonts w:ascii="Book Antiqua" w:eastAsia="Book Antiqua" w:hAnsi="Book Antiqua" w:cs="Book Antiqua"/>
          <w:color w:val="000000"/>
        </w:rPr>
        <w:t xml:space="preserve"> 20 IU/L; alanine aminotransferase (ALT)</w:t>
      </w:r>
      <w:r w:rsidR="00F368D6">
        <w:rPr>
          <w:rFonts w:ascii="Book Antiqua" w:eastAsia="Book Antiqua" w:hAnsi="Book Antiqua" w:cs="Book Antiqua"/>
          <w:color w:val="000000"/>
        </w:rPr>
        <w:t>,</w:t>
      </w:r>
      <w:r w:rsidRPr="008C180D">
        <w:rPr>
          <w:rFonts w:ascii="Book Antiqua" w:eastAsia="Book Antiqua" w:hAnsi="Book Antiqua" w:cs="Book Antiqua"/>
          <w:color w:val="000000"/>
        </w:rPr>
        <w:t xml:space="preserve"> 13 IU/L; alkaline phosphatase (ALP)</w:t>
      </w:r>
      <w:r w:rsidR="00F368D6">
        <w:rPr>
          <w:rFonts w:ascii="Book Antiqua" w:eastAsia="Book Antiqua" w:hAnsi="Book Antiqua" w:cs="Book Antiqua"/>
          <w:color w:val="000000"/>
        </w:rPr>
        <w:t>,</w:t>
      </w:r>
      <w:r w:rsidRPr="008C180D">
        <w:rPr>
          <w:rFonts w:ascii="Book Antiqua" w:eastAsia="Book Antiqua" w:hAnsi="Book Antiqua" w:cs="Book Antiqua"/>
          <w:color w:val="000000"/>
        </w:rPr>
        <w:t xml:space="preserve"> 66 IU/L; γ-glutamyl transpeptidase</w:t>
      </w:r>
      <w:r w:rsidR="00F368D6">
        <w:rPr>
          <w:rFonts w:ascii="Book Antiqua" w:eastAsia="Book Antiqua" w:hAnsi="Book Antiqua" w:cs="Book Antiqua"/>
          <w:color w:val="000000"/>
        </w:rPr>
        <w:t>,</w:t>
      </w:r>
      <w:r w:rsidRPr="008C180D">
        <w:rPr>
          <w:rFonts w:ascii="Book Antiqua" w:eastAsia="Book Antiqua" w:hAnsi="Book Antiqua" w:cs="Book Antiqua"/>
          <w:color w:val="000000"/>
        </w:rPr>
        <w:t xml:space="preserve"> 12 IU/L; serum amylase</w:t>
      </w:r>
      <w:r w:rsidR="00F368D6">
        <w:rPr>
          <w:rFonts w:ascii="Book Antiqua" w:eastAsia="Book Antiqua" w:hAnsi="Book Antiqua" w:cs="Book Antiqua"/>
          <w:color w:val="000000"/>
        </w:rPr>
        <w:t>,</w:t>
      </w:r>
      <w:r w:rsidRPr="008C180D">
        <w:rPr>
          <w:rFonts w:ascii="Book Antiqua" w:eastAsia="Book Antiqua" w:hAnsi="Book Antiqua" w:cs="Book Antiqua"/>
          <w:color w:val="000000"/>
        </w:rPr>
        <w:t xml:space="preserve"> 141 IU/L; blood urea nitrogen (BUN)</w:t>
      </w:r>
      <w:r w:rsidR="00F368D6">
        <w:rPr>
          <w:rFonts w:ascii="Book Antiqua" w:eastAsia="Book Antiqua" w:hAnsi="Book Antiqua" w:cs="Book Antiqua"/>
          <w:color w:val="000000"/>
        </w:rPr>
        <w:t>,</w:t>
      </w:r>
      <w:r w:rsidRPr="008C180D">
        <w:rPr>
          <w:rFonts w:ascii="Book Antiqua" w:eastAsia="Book Antiqua" w:hAnsi="Book Antiqua" w:cs="Book Antiqua"/>
          <w:color w:val="000000"/>
        </w:rPr>
        <w:t xml:space="preserve"> 22.0 mg/dL; creatinine (Cr)</w:t>
      </w:r>
      <w:r w:rsidR="00F368D6">
        <w:rPr>
          <w:rFonts w:ascii="Book Antiqua" w:eastAsia="Book Antiqua" w:hAnsi="Book Antiqua" w:cs="Book Antiqua"/>
          <w:color w:val="000000"/>
        </w:rPr>
        <w:t>,</w:t>
      </w:r>
      <w:r w:rsidRPr="008C180D">
        <w:rPr>
          <w:rFonts w:ascii="Book Antiqua" w:eastAsia="Book Antiqua" w:hAnsi="Book Antiqua" w:cs="Book Antiqua"/>
          <w:color w:val="000000"/>
        </w:rPr>
        <w:t xml:space="preserve"> 0.88 mg/dL; Na</w:t>
      </w:r>
      <w:r w:rsidRPr="008C180D">
        <w:rPr>
          <w:rFonts w:ascii="Book Antiqua" w:eastAsia="Book Antiqua" w:hAnsi="Book Antiqua" w:cs="Book Antiqua"/>
          <w:color w:val="000000"/>
          <w:vertAlign w:val="superscript"/>
        </w:rPr>
        <w:t>+</w:t>
      </w:r>
      <w:r w:rsidRPr="008C180D">
        <w:rPr>
          <w:rFonts w:ascii="Book Antiqua" w:eastAsia="Book Antiqua" w:hAnsi="Book Antiqua" w:cs="Book Antiqua"/>
          <w:color w:val="000000"/>
        </w:rPr>
        <w:t>/K</w:t>
      </w:r>
      <w:r w:rsidRPr="008C180D">
        <w:rPr>
          <w:rFonts w:ascii="Book Antiqua" w:eastAsia="Book Antiqua" w:hAnsi="Book Antiqua" w:cs="Book Antiqua"/>
          <w:color w:val="000000"/>
          <w:vertAlign w:val="superscript"/>
        </w:rPr>
        <w:t>+</w:t>
      </w:r>
      <w:r w:rsidRPr="008C180D">
        <w:rPr>
          <w:rFonts w:ascii="Book Antiqua" w:eastAsia="Book Antiqua" w:hAnsi="Book Antiqua" w:cs="Book Antiqua"/>
          <w:color w:val="000000"/>
        </w:rPr>
        <w:t>/Cl</w:t>
      </w:r>
      <w:r w:rsidRPr="008C180D">
        <w:rPr>
          <w:rFonts w:ascii="Book Antiqua" w:eastAsia="Book Antiqua" w:hAnsi="Book Antiqua" w:cs="Book Antiqua"/>
          <w:color w:val="000000"/>
          <w:vertAlign w:val="superscript"/>
        </w:rPr>
        <w:t>+</w:t>
      </w:r>
      <w:r w:rsidRPr="008C180D">
        <w:rPr>
          <w:rFonts w:ascii="Book Antiqua" w:eastAsia="Book Antiqua" w:hAnsi="Book Antiqua" w:cs="Book Antiqua"/>
          <w:color w:val="000000"/>
        </w:rPr>
        <w:t xml:space="preserve"> levels</w:t>
      </w:r>
      <w:r w:rsidR="00F368D6">
        <w:rPr>
          <w:rFonts w:ascii="Book Antiqua" w:eastAsia="Book Antiqua" w:hAnsi="Book Antiqua" w:cs="Book Antiqua"/>
          <w:color w:val="000000"/>
        </w:rPr>
        <w:t>,</w:t>
      </w:r>
      <w:r w:rsidRPr="008C180D">
        <w:rPr>
          <w:rFonts w:ascii="Book Antiqua" w:eastAsia="Book Antiqua" w:hAnsi="Book Antiqua" w:cs="Book Antiqua"/>
          <w:color w:val="000000"/>
        </w:rPr>
        <w:t xml:space="preserve"> 138/3.8/101 mmol/L; and C-reactive protein (CRP)</w:t>
      </w:r>
      <w:r w:rsidR="00F368D6">
        <w:rPr>
          <w:rFonts w:ascii="Book Antiqua" w:eastAsia="Book Antiqua" w:hAnsi="Book Antiqua" w:cs="Book Antiqua"/>
          <w:color w:val="000000"/>
        </w:rPr>
        <w:t>,</w:t>
      </w:r>
      <w:r w:rsidRPr="008C180D">
        <w:rPr>
          <w:rFonts w:ascii="Book Antiqua" w:eastAsia="Book Antiqua" w:hAnsi="Book Antiqua" w:cs="Book Antiqua"/>
          <w:color w:val="000000"/>
        </w:rPr>
        <w:t xml:space="preserve"> 0.04 mg/dL. Blood pH was within the normal range (7.394).</w:t>
      </w:r>
    </w:p>
    <w:p w14:paraId="454E41D6" w14:textId="77777777" w:rsidR="007041B9" w:rsidRPr="008C180D" w:rsidRDefault="007041B9" w:rsidP="008C180D">
      <w:pPr>
        <w:spacing w:line="360" w:lineRule="auto"/>
        <w:jc w:val="both"/>
        <w:rPr>
          <w:rFonts w:ascii="Book Antiqua" w:hAnsi="Book Antiqua"/>
        </w:rPr>
      </w:pPr>
    </w:p>
    <w:p w14:paraId="664097A4" w14:textId="77A7B35B"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bCs/>
          <w:color w:val="000000"/>
        </w:rPr>
        <w:t xml:space="preserve">Case 2: </w:t>
      </w:r>
      <w:r w:rsidRPr="008C180D">
        <w:rPr>
          <w:rFonts w:ascii="Book Antiqua" w:eastAsia="Book Antiqua" w:hAnsi="Book Antiqua" w:cs="Book Antiqua"/>
          <w:color w:val="000000"/>
        </w:rPr>
        <w:t xml:space="preserve">Elevated WBC </w:t>
      </w:r>
      <w:r w:rsidR="00F368D6">
        <w:rPr>
          <w:rFonts w:ascii="Book Antiqua" w:eastAsia="Book Antiqua" w:hAnsi="Book Antiqua" w:cs="Book Antiqua"/>
          <w:color w:val="000000"/>
        </w:rPr>
        <w:t xml:space="preserve">count </w:t>
      </w:r>
      <w:r w:rsidRPr="008C180D">
        <w:rPr>
          <w:rFonts w:ascii="Book Antiqua" w:eastAsia="Book Antiqua" w:hAnsi="Book Antiqua" w:cs="Book Antiqua"/>
          <w:color w:val="000000"/>
        </w:rPr>
        <w:t xml:space="preserve">(8680 cells/µL) and CRP (3.59 mg/dL) indicated systemic inflammation. Elevated BUN (29.0 mg/dL) and Cr (1.29 mg/dL) indicated dehydration. Except for the elevated serum amylase (255 IU/L), other routine blood analyses were in normal range: TBil, 1.3 mg/dL; AST, 24 IU/L; ALT, 11 IU/L; ALP, 262 IU/L; </w:t>
      </w:r>
      <w:r w:rsidR="005F2734" w:rsidRPr="008C180D">
        <w:rPr>
          <w:rFonts w:ascii="Book Antiqua" w:eastAsia="Book Antiqua" w:hAnsi="Book Antiqua" w:cs="Book Antiqua"/>
          <w:color w:val="000000"/>
        </w:rPr>
        <w:t>Na</w:t>
      </w:r>
      <w:r w:rsidR="005F2734" w:rsidRPr="008C180D">
        <w:rPr>
          <w:rFonts w:ascii="Book Antiqua" w:eastAsia="Book Antiqua" w:hAnsi="Book Antiqua" w:cs="Book Antiqua"/>
          <w:color w:val="000000"/>
          <w:vertAlign w:val="superscript"/>
        </w:rPr>
        <w:t>+</w:t>
      </w:r>
      <w:r w:rsidR="005F2734" w:rsidRPr="008C180D">
        <w:rPr>
          <w:rFonts w:ascii="Book Antiqua" w:eastAsia="Book Antiqua" w:hAnsi="Book Antiqua" w:cs="Book Antiqua"/>
          <w:color w:val="000000"/>
        </w:rPr>
        <w:t>/K</w:t>
      </w:r>
      <w:r w:rsidR="005F2734" w:rsidRPr="008C180D">
        <w:rPr>
          <w:rFonts w:ascii="Book Antiqua" w:eastAsia="Book Antiqua" w:hAnsi="Book Antiqua" w:cs="Book Antiqua"/>
          <w:color w:val="000000"/>
          <w:vertAlign w:val="superscript"/>
        </w:rPr>
        <w:t>+</w:t>
      </w:r>
      <w:r w:rsidR="005F2734" w:rsidRPr="008C180D">
        <w:rPr>
          <w:rFonts w:ascii="Book Antiqua" w:eastAsia="Book Antiqua" w:hAnsi="Book Antiqua" w:cs="Book Antiqua"/>
          <w:color w:val="000000"/>
        </w:rPr>
        <w:t>/Cl</w:t>
      </w:r>
      <w:r w:rsidR="005F2734" w:rsidRPr="008C180D">
        <w:rPr>
          <w:rFonts w:ascii="Book Antiqua" w:eastAsia="Book Antiqua" w:hAnsi="Book Antiqua" w:cs="Book Antiqua"/>
          <w:color w:val="000000"/>
          <w:vertAlign w:val="superscript"/>
        </w:rPr>
        <w:t>+</w:t>
      </w:r>
      <w:r w:rsidRPr="008C180D">
        <w:rPr>
          <w:rFonts w:ascii="Book Antiqua" w:eastAsia="Book Antiqua" w:hAnsi="Book Antiqua" w:cs="Book Antiqua"/>
          <w:color w:val="000000"/>
        </w:rPr>
        <w:t>, 138/4.4/105 mmol/L. The blood pH was normal (7.366).</w:t>
      </w:r>
    </w:p>
    <w:p w14:paraId="570653CE" w14:textId="77777777" w:rsidR="007041B9" w:rsidRPr="008C180D" w:rsidRDefault="007041B9" w:rsidP="008C180D">
      <w:pPr>
        <w:spacing w:line="360" w:lineRule="auto"/>
        <w:jc w:val="both"/>
        <w:rPr>
          <w:rFonts w:ascii="Book Antiqua" w:hAnsi="Book Antiqua"/>
        </w:rPr>
      </w:pPr>
    </w:p>
    <w:p w14:paraId="28C9EEE3" w14:textId="77777777"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i/>
          <w:color w:val="000000"/>
        </w:rPr>
        <w:t>Imaging examinations</w:t>
      </w:r>
    </w:p>
    <w:p w14:paraId="65DE4744" w14:textId="7BC5F178"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bCs/>
          <w:color w:val="000000"/>
        </w:rPr>
        <w:t xml:space="preserve">Case 1: </w:t>
      </w:r>
      <w:r w:rsidRPr="008C180D">
        <w:rPr>
          <w:rFonts w:ascii="Book Antiqua" w:eastAsia="Book Antiqua" w:hAnsi="Book Antiqua" w:cs="Book Antiqua"/>
          <w:color w:val="000000"/>
        </w:rPr>
        <w:t xml:space="preserve">Computed tomography (CT) demonstrated compression of the </w:t>
      </w:r>
      <w:r w:rsidR="00F368D6">
        <w:rPr>
          <w:rFonts w:ascii="Book Antiqua" w:eastAsia="Book Antiqua" w:hAnsi="Book Antiqua" w:cs="Book Antiqua"/>
          <w:color w:val="000000"/>
        </w:rPr>
        <w:t>third</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portion of the duodenum between the SMA-Ao</w:t>
      </w:r>
      <w:r w:rsidR="00F368D6">
        <w:rPr>
          <w:rFonts w:ascii="Book Antiqua" w:eastAsia="Book Antiqua" w:hAnsi="Book Antiqua" w:cs="Book Antiqua"/>
          <w:color w:val="000000"/>
        </w:rPr>
        <w:t>,</w:t>
      </w:r>
      <w:r w:rsidRPr="008C180D">
        <w:rPr>
          <w:rFonts w:ascii="Book Antiqua" w:eastAsia="Book Antiqua" w:hAnsi="Book Antiqua" w:cs="Book Antiqua"/>
          <w:color w:val="000000"/>
        </w:rPr>
        <w:t xml:space="preserve"> as well as markedly dilated duodenum and stomach (Figure 1). Arteriosclerosis of the abdominal aorta and SMA was also observed.</w:t>
      </w:r>
      <w:r w:rsidR="008E7876" w:rsidRPr="008C180D">
        <w:rPr>
          <w:rFonts w:ascii="Book Antiqua" w:eastAsia="Book Antiqua" w:hAnsi="Book Antiqua" w:cs="Book Antiqua"/>
          <w:color w:val="000000"/>
        </w:rPr>
        <w:t xml:space="preserve"> Abdominal US revealed that, in the supine position, the distance between SMA-Ao was shortened to 4 mm and the angle of SMA-Ao decreased to 15° (Figure 2). Additionally, real-time US observation showed no passage of contents through the SMA-Ao site, along with the to-and-fro sign at the oral side of this location (Video).</w:t>
      </w:r>
    </w:p>
    <w:p w14:paraId="1B60DC83" w14:textId="77777777" w:rsidR="007041B9" w:rsidRPr="008C180D" w:rsidRDefault="007041B9" w:rsidP="008C180D">
      <w:pPr>
        <w:spacing w:line="360" w:lineRule="auto"/>
        <w:jc w:val="both"/>
        <w:rPr>
          <w:rFonts w:ascii="Book Antiqua" w:hAnsi="Book Antiqua"/>
        </w:rPr>
      </w:pPr>
    </w:p>
    <w:p w14:paraId="6DF85B23" w14:textId="0C487404"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bCs/>
          <w:color w:val="000000"/>
        </w:rPr>
        <w:t xml:space="preserve">Case 2: </w:t>
      </w:r>
      <w:r w:rsidRPr="008C180D">
        <w:rPr>
          <w:rFonts w:ascii="Book Antiqua" w:eastAsia="Book Antiqua" w:hAnsi="Book Antiqua" w:cs="Book Antiqua"/>
          <w:color w:val="000000"/>
        </w:rPr>
        <w:t xml:space="preserve">CT showed a frosted shadow in the lower lobe of the right lung and compression of the </w:t>
      </w:r>
      <w:r w:rsidR="00F368D6">
        <w:rPr>
          <w:rFonts w:ascii="Book Antiqua" w:eastAsia="Book Antiqua" w:hAnsi="Book Antiqua" w:cs="Book Antiqua"/>
          <w:color w:val="000000"/>
        </w:rPr>
        <w:t>third</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portion of the duodenum between SMA-Ao</w:t>
      </w:r>
      <w:r w:rsidR="00F368D6">
        <w:rPr>
          <w:rFonts w:ascii="Book Antiqua" w:eastAsia="Book Antiqua" w:hAnsi="Book Antiqua" w:cs="Book Antiqua"/>
          <w:color w:val="000000"/>
        </w:rPr>
        <w:t>,</w:t>
      </w:r>
      <w:r w:rsidRPr="008C180D">
        <w:rPr>
          <w:rFonts w:ascii="Book Antiqua" w:eastAsia="Book Antiqua" w:hAnsi="Book Antiqua" w:cs="Book Antiqua"/>
          <w:color w:val="000000"/>
        </w:rPr>
        <w:t xml:space="preserve"> as well as a markedly dilated duodenum and stomach (Figure </w:t>
      </w:r>
      <w:r w:rsidR="008E7876" w:rsidRPr="008C180D">
        <w:rPr>
          <w:rFonts w:ascii="Book Antiqua" w:eastAsia="Book Antiqua" w:hAnsi="Book Antiqua" w:cs="Book Antiqua"/>
          <w:color w:val="000000"/>
        </w:rPr>
        <w:t>3</w:t>
      </w:r>
      <w:r w:rsidRPr="008C180D">
        <w:rPr>
          <w:rFonts w:ascii="Book Antiqua" w:eastAsia="Book Antiqua" w:hAnsi="Book Antiqua" w:cs="Book Antiqua"/>
          <w:color w:val="000000"/>
        </w:rPr>
        <w:t xml:space="preserve">). Arteriosclerosis of the abdominal aorta and SMA was also observed. US demonstrated the SMA-Ao distance was narrowed to 5 mm in the supine position without the passage of duodenal contents (Figure </w:t>
      </w:r>
      <w:r w:rsidR="008E7876" w:rsidRPr="008C180D">
        <w:rPr>
          <w:rFonts w:ascii="Book Antiqua" w:eastAsia="Book Antiqua" w:hAnsi="Book Antiqua" w:cs="Book Antiqua"/>
          <w:color w:val="000000"/>
        </w:rPr>
        <w:t>4</w:t>
      </w:r>
      <w:r w:rsidRPr="008C180D">
        <w:rPr>
          <w:rFonts w:ascii="Book Antiqua" w:eastAsia="Book Antiqua" w:hAnsi="Book Antiqua" w:cs="Book Antiqua"/>
          <w:color w:val="000000"/>
        </w:rPr>
        <w:t xml:space="preserve">A). The angle of SMA-Ao decreased to 18° (Figure </w:t>
      </w:r>
      <w:r w:rsidR="008E7876" w:rsidRPr="008C180D">
        <w:rPr>
          <w:rFonts w:ascii="Book Antiqua" w:eastAsia="Book Antiqua" w:hAnsi="Book Antiqua" w:cs="Book Antiqua"/>
          <w:color w:val="000000"/>
        </w:rPr>
        <w:t>4</w:t>
      </w:r>
      <w:r w:rsidRPr="008C180D">
        <w:rPr>
          <w:rFonts w:ascii="Book Antiqua" w:eastAsia="Book Antiqua" w:hAnsi="Book Antiqua" w:cs="Book Antiqua"/>
          <w:color w:val="000000"/>
        </w:rPr>
        <w:t>B).</w:t>
      </w:r>
    </w:p>
    <w:p w14:paraId="6BCD4DD7" w14:textId="77777777" w:rsidR="007041B9" w:rsidRPr="008C180D" w:rsidRDefault="007041B9" w:rsidP="008C180D">
      <w:pPr>
        <w:spacing w:line="360" w:lineRule="auto"/>
        <w:jc w:val="both"/>
        <w:rPr>
          <w:rFonts w:ascii="Book Antiqua" w:hAnsi="Book Antiqua"/>
        </w:rPr>
      </w:pPr>
    </w:p>
    <w:p w14:paraId="3E302253" w14:textId="77777777"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bCs/>
          <w:i/>
          <w:iCs/>
          <w:color w:val="000000"/>
        </w:rPr>
        <w:lastRenderedPageBreak/>
        <w:t>Further diagnostic work-up</w:t>
      </w:r>
    </w:p>
    <w:p w14:paraId="57A18F4F" w14:textId="2F04B6FD" w:rsidR="007041B9" w:rsidRPr="00201900" w:rsidRDefault="007041B9" w:rsidP="008C180D">
      <w:pPr>
        <w:spacing w:line="360" w:lineRule="auto"/>
        <w:jc w:val="both"/>
        <w:rPr>
          <w:rFonts w:ascii="Book Antiqua" w:eastAsia="Book Antiqua" w:hAnsi="Book Antiqua" w:cs="Book Antiqua"/>
          <w:color w:val="000000"/>
        </w:rPr>
      </w:pPr>
      <w:r w:rsidRPr="008C180D">
        <w:rPr>
          <w:rFonts w:ascii="Book Antiqua" w:eastAsia="Book Antiqua" w:hAnsi="Book Antiqua" w:cs="Book Antiqua"/>
          <w:b/>
          <w:bCs/>
          <w:color w:val="000000"/>
        </w:rPr>
        <w:t xml:space="preserve">Case 1: </w:t>
      </w:r>
      <w:r w:rsidRPr="008C180D">
        <w:rPr>
          <w:rFonts w:ascii="Book Antiqua" w:eastAsia="Book Antiqua" w:hAnsi="Book Antiqua" w:cs="Book Antiqua"/>
          <w:color w:val="000000"/>
        </w:rPr>
        <w:t>We performed a position change with dynamic observation using US (</w:t>
      </w:r>
      <w:bookmarkStart w:id="350" w:name="OLE_LINK7783"/>
      <w:bookmarkStart w:id="351" w:name="OLE_LINK7784"/>
      <w:r w:rsidRPr="008C180D">
        <w:rPr>
          <w:rFonts w:ascii="Book Antiqua" w:eastAsia="Book Antiqua" w:hAnsi="Book Antiqua" w:cs="Book Antiqua"/>
          <w:color w:val="000000"/>
        </w:rPr>
        <w:t>Fig</w:t>
      </w:r>
      <w:bookmarkEnd w:id="350"/>
      <w:bookmarkEnd w:id="351"/>
      <w:r w:rsidRPr="008C180D">
        <w:rPr>
          <w:rFonts w:ascii="Book Antiqua" w:eastAsia="Book Antiqua" w:hAnsi="Book Antiqua" w:cs="Book Antiqua"/>
          <w:color w:val="000000"/>
        </w:rPr>
        <w:t xml:space="preserve">ure 5). In the left lateral position, which is traditionally recommended for the patients with SMA syndrome, the SMA-Ao distance was 4 mm (no change compared to that in the supine position). In the right lateral position, US showed that the SMA-Ao distance increased to 7 mm and intestinal gas passed through the compression site of the duodenum. </w:t>
      </w:r>
      <w:r w:rsidR="00F368D6">
        <w:rPr>
          <w:rFonts w:ascii="Book Antiqua" w:eastAsia="Book Antiqua" w:hAnsi="Book Antiqua" w:cs="Book Antiqua"/>
          <w:color w:val="000000"/>
        </w:rPr>
        <w:t>In</w:t>
      </w:r>
      <w:r w:rsidRPr="008C180D">
        <w:rPr>
          <w:rFonts w:ascii="Book Antiqua" w:eastAsia="Book Antiqua" w:hAnsi="Book Antiqua" w:cs="Book Antiqua"/>
          <w:color w:val="000000"/>
        </w:rPr>
        <w:t xml:space="preserve"> the sitting position, SMA-Ao distance increased to 15 mm and gas and fluid content passed through the site. Real-time US revealed that pushing by hand on his right upper abdomen enhanced the passage of duodenal contents through the site (Video).</w:t>
      </w:r>
    </w:p>
    <w:p w14:paraId="6C03BCA3" w14:textId="77777777" w:rsidR="007041B9" w:rsidRPr="008C180D" w:rsidRDefault="007041B9" w:rsidP="008C180D">
      <w:pPr>
        <w:spacing w:line="360" w:lineRule="auto"/>
        <w:jc w:val="both"/>
        <w:rPr>
          <w:rFonts w:ascii="Book Antiqua" w:hAnsi="Book Antiqua"/>
        </w:rPr>
      </w:pPr>
    </w:p>
    <w:p w14:paraId="6668AB7A" w14:textId="77777777"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bCs/>
          <w:color w:val="000000"/>
        </w:rPr>
        <w:t xml:space="preserve">Case 2: </w:t>
      </w:r>
      <w:r w:rsidRPr="008C180D">
        <w:rPr>
          <w:rFonts w:ascii="Book Antiqua" w:eastAsia="Book Antiqua" w:hAnsi="Book Antiqua" w:cs="Book Antiqua"/>
          <w:color w:val="000000"/>
        </w:rPr>
        <w:t>Dynamic US with a change in body position revealed dynamic changes in the SMA-Ao distance, measuring 5.3 mm in the supine position, 5.3 mm in the left lateral position, 6.6 mm in the right lateral position, and 7.0 mm in the sitting position (Figure 6).</w:t>
      </w:r>
    </w:p>
    <w:p w14:paraId="588767AC" w14:textId="77777777" w:rsidR="007041B9" w:rsidRPr="008C180D" w:rsidRDefault="007041B9" w:rsidP="008C180D">
      <w:pPr>
        <w:spacing w:line="360" w:lineRule="auto"/>
        <w:jc w:val="both"/>
        <w:rPr>
          <w:rFonts w:ascii="Book Antiqua" w:hAnsi="Book Antiqua"/>
        </w:rPr>
      </w:pPr>
    </w:p>
    <w:p w14:paraId="5DA11117" w14:textId="77777777"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caps/>
          <w:color w:val="000000"/>
          <w:u w:val="single"/>
        </w:rPr>
        <w:t>FINAL DIAGNOSIS</w:t>
      </w:r>
    </w:p>
    <w:p w14:paraId="062EEE17" w14:textId="77777777" w:rsidR="00DD61B9" w:rsidRPr="00DD61B9" w:rsidRDefault="007041B9" w:rsidP="008C180D">
      <w:pPr>
        <w:spacing w:line="360" w:lineRule="auto"/>
        <w:jc w:val="both"/>
        <w:rPr>
          <w:ins w:id="352" w:author="yan jiaping" w:date="2024-01-12T13:42:00Z"/>
          <w:rFonts w:ascii="Book Antiqua" w:eastAsia="Book Antiqua" w:hAnsi="Book Antiqua" w:cs="Book Antiqua"/>
          <w:b/>
          <w:bCs/>
          <w:i/>
          <w:iCs/>
          <w:color w:val="000000"/>
          <w:rPrChange w:id="353" w:author="yan jiaping" w:date="2024-01-12T13:42:00Z">
            <w:rPr>
              <w:ins w:id="354" w:author="yan jiaping" w:date="2024-01-12T13:42:00Z"/>
              <w:rFonts w:ascii="Book Antiqua" w:eastAsia="Book Antiqua" w:hAnsi="Book Antiqua" w:cs="Book Antiqua"/>
              <w:b/>
              <w:bCs/>
              <w:color w:val="000000"/>
            </w:rPr>
          </w:rPrChange>
        </w:rPr>
      </w:pPr>
      <w:r w:rsidRPr="00DD61B9">
        <w:rPr>
          <w:rFonts w:ascii="Book Antiqua" w:eastAsia="Book Antiqua" w:hAnsi="Book Antiqua" w:cs="Book Antiqua"/>
          <w:b/>
          <w:bCs/>
          <w:i/>
          <w:iCs/>
          <w:color w:val="000000"/>
          <w:rPrChange w:id="355" w:author="yan jiaping" w:date="2024-01-12T13:42:00Z">
            <w:rPr>
              <w:rFonts w:ascii="Book Antiqua" w:eastAsia="Book Antiqua" w:hAnsi="Book Antiqua" w:cs="Book Antiqua"/>
              <w:b/>
              <w:bCs/>
              <w:color w:val="000000"/>
            </w:rPr>
          </w:rPrChange>
        </w:rPr>
        <w:t>Case 1</w:t>
      </w:r>
    </w:p>
    <w:p w14:paraId="071996DF" w14:textId="5C74C178" w:rsidR="007041B9" w:rsidRPr="008C180D" w:rsidRDefault="007041B9" w:rsidP="008C180D">
      <w:pPr>
        <w:spacing w:line="360" w:lineRule="auto"/>
        <w:jc w:val="both"/>
        <w:rPr>
          <w:rFonts w:ascii="Book Antiqua" w:hAnsi="Book Antiqua"/>
        </w:rPr>
      </w:pPr>
      <w:del w:id="356" w:author="yan jiaping" w:date="2024-01-12T13:42:00Z">
        <w:r w:rsidRPr="008C180D" w:rsidDel="00DD61B9">
          <w:rPr>
            <w:rFonts w:ascii="Book Antiqua" w:eastAsia="Book Antiqua" w:hAnsi="Book Antiqua" w:cs="Book Antiqua"/>
            <w:b/>
            <w:bCs/>
            <w:color w:val="000000"/>
          </w:rPr>
          <w:delText xml:space="preserve">: </w:delText>
        </w:r>
      </w:del>
      <w:r w:rsidRPr="008C180D">
        <w:rPr>
          <w:rFonts w:ascii="Book Antiqua" w:eastAsia="Book Antiqua" w:hAnsi="Book Antiqua" w:cs="Book Antiqua"/>
          <w:color w:val="000000"/>
        </w:rPr>
        <w:t>The final diagnosis was SMA syndrome based on the CT and US findings.</w:t>
      </w:r>
    </w:p>
    <w:p w14:paraId="7BBD919F" w14:textId="77777777" w:rsidR="007041B9" w:rsidRPr="008C180D" w:rsidRDefault="007041B9" w:rsidP="008C180D">
      <w:pPr>
        <w:spacing w:line="360" w:lineRule="auto"/>
        <w:jc w:val="both"/>
        <w:rPr>
          <w:rFonts w:ascii="Book Antiqua" w:hAnsi="Book Antiqua"/>
        </w:rPr>
      </w:pPr>
    </w:p>
    <w:p w14:paraId="6E2021DE" w14:textId="77777777" w:rsidR="00DD61B9" w:rsidRPr="00DD61B9" w:rsidRDefault="007041B9" w:rsidP="008C180D">
      <w:pPr>
        <w:spacing w:line="360" w:lineRule="auto"/>
        <w:jc w:val="both"/>
        <w:rPr>
          <w:ins w:id="357" w:author="yan jiaping" w:date="2024-01-12T13:42:00Z"/>
          <w:rFonts w:ascii="Book Antiqua" w:eastAsia="Book Antiqua" w:hAnsi="Book Antiqua" w:cs="Book Antiqua"/>
          <w:b/>
          <w:bCs/>
          <w:i/>
          <w:iCs/>
          <w:color w:val="000000"/>
          <w:rPrChange w:id="358" w:author="yan jiaping" w:date="2024-01-12T13:42:00Z">
            <w:rPr>
              <w:ins w:id="359" w:author="yan jiaping" w:date="2024-01-12T13:42:00Z"/>
              <w:rFonts w:ascii="Book Antiqua" w:eastAsia="Book Antiqua" w:hAnsi="Book Antiqua" w:cs="Book Antiqua"/>
              <w:b/>
              <w:bCs/>
              <w:color w:val="000000"/>
            </w:rPr>
          </w:rPrChange>
        </w:rPr>
      </w:pPr>
      <w:r w:rsidRPr="00DD61B9">
        <w:rPr>
          <w:rFonts w:ascii="Book Antiqua" w:eastAsia="Book Antiqua" w:hAnsi="Book Antiqua" w:cs="Book Antiqua"/>
          <w:b/>
          <w:bCs/>
          <w:i/>
          <w:iCs/>
          <w:color w:val="000000"/>
          <w:rPrChange w:id="360" w:author="yan jiaping" w:date="2024-01-12T13:42:00Z">
            <w:rPr>
              <w:rFonts w:ascii="Book Antiqua" w:eastAsia="Book Antiqua" w:hAnsi="Book Antiqua" w:cs="Book Antiqua"/>
              <w:b/>
              <w:bCs/>
              <w:color w:val="000000"/>
            </w:rPr>
          </w:rPrChange>
        </w:rPr>
        <w:t>Case 2</w:t>
      </w:r>
    </w:p>
    <w:p w14:paraId="32886BD6" w14:textId="3F34F823" w:rsidR="007041B9" w:rsidRPr="008C180D" w:rsidRDefault="007041B9" w:rsidP="008C180D">
      <w:pPr>
        <w:spacing w:line="360" w:lineRule="auto"/>
        <w:jc w:val="both"/>
        <w:rPr>
          <w:rFonts w:ascii="Book Antiqua" w:hAnsi="Book Antiqua"/>
        </w:rPr>
      </w:pPr>
      <w:del w:id="361" w:author="yan jiaping" w:date="2024-01-12T13:42:00Z">
        <w:r w:rsidRPr="008C180D" w:rsidDel="00DD61B9">
          <w:rPr>
            <w:rFonts w:ascii="Book Antiqua" w:eastAsia="Book Antiqua" w:hAnsi="Book Antiqua" w:cs="Book Antiqua"/>
            <w:b/>
            <w:bCs/>
            <w:color w:val="000000"/>
          </w:rPr>
          <w:delText xml:space="preserve">: </w:delText>
        </w:r>
      </w:del>
      <w:r w:rsidRPr="008C180D">
        <w:rPr>
          <w:rFonts w:ascii="Book Antiqua" w:eastAsia="Book Antiqua" w:hAnsi="Book Antiqua" w:cs="Book Antiqua"/>
          <w:color w:val="000000"/>
        </w:rPr>
        <w:t>The final diagnosis was SMA syndrome with aspiration pneumonia as an SMA syndrome-related complication based on her medical history and CT and US findings.</w:t>
      </w:r>
    </w:p>
    <w:p w14:paraId="369DB9F3" w14:textId="77777777" w:rsidR="007041B9" w:rsidRPr="008C180D" w:rsidRDefault="007041B9" w:rsidP="008C180D">
      <w:pPr>
        <w:spacing w:line="360" w:lineRule="auto"/>
        <w:jc w:val="both"/>
        <w:rPr>
          <w:rFonts w:ascii="Book Antiqua" w:hAnsi="Book Antiqua"/>
        </w:rPr>
      </w:pPr>
    </w:p>
    <w:p w14:paraId="5BF36482" w14:textId="77777777"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caps/>
          <w:color w:val="000000"/>
          <w:u w:val="single"/>
        </w:rPr>
        <w:t>TREATMENT</w:t>
      </w:r>
    </w:p>
    <w:p w14:paraId="3ED63D5E" w14:textId="77777777" w:rsidR="00DD61B9" w:rsidRPr="00DD61B9" w:rsidRDefault="007041B9" w:rsidP="008C180D">
      <w:pPr>
        <w:spacing w:line="360" w:lineRule="auto"/>
        <w:jc w:val="both"/>
        <w:rPr>
          <w:ins w:id="362" w:author="yan jiaping" w:date="2024-01-12T13:43:00Z"/>
          <w:rFonts w:ascii="Book Antiqua" w:eastAsia="Book Antiqua" w:hAnsi="Book Antiqua" w:cs="Book Antiqua"/>
          <w:b/>
          <w:bCs/>
          <w:i/>
          <w:iCs/>
          <w:color w:val="000000"/>
          <w:rPrChange w:id="363" w:author="yan jiaping" w:date="2024-01-12T13:43:00Z">
            <w:rPr>
              <w:ins w:id="364" w:author="yan jiaping" w:date="2024-01-12T13:43:00Z"/>
              <w:rFonts w:ascii="Book Antiqua" w:eastAsia="Book Antiqua" w:hAnsi="Book Antiqua" w:cs="Book Antiqua"/>
              <w:b/>
              <w:bCs/>
              <w:color w:val="000000"/>
            </w:rPr>
          </w:rPrChange>
        </w:rPr>
      </w:pPr>
      <w:r w:rsidRPr="00DD61B9">
        <w:rPr>
          <w:rFonts w:ascii="Book Antiqua" w:eastAsia="Book Antiqua" w:hAnsi="Book Antiqua" w:cs="Book Antiqua"/>
          <w:b/>
          <w:bCs/>
          <w:i/>
          <w:iCs/>
          <w:color w:val="000000"/>
          <w:rPrChange w:id="365" w:author="yan jiaping" w:date="2024-01-12T13:43:00Z">
            <w:rPr>
              <w:rFonts w:ascii="Book Antiqua" w:eastAsia="Book Antiqua" w:hAnsi="Book Antiqua" w:cs="Book Antiqua"/>
              <w:b/>
              <w:bCs/>
              <w:color w:val="000000"/>
            </w:rPr>
          </w:rPrChange>
        </w:rPr>
        <w:t>Case 1</w:t>
      </w:r>
    </w:p>
    <w:p w14:paraId="2363C923" w14:textId="522A60F3" w:rsidR="007041B9" w:rsidRPr="008C180D" w:rsidRDefault="007041B9" w:rsidP="008C180D">
      <w:pPr>
        <w:spacing w:line="360" w:lineRule="auto"/>
        <w:jc w:val="both"/>
        <w:rPr>
          <w:rFonts w:ascii="Book Antiqua" w:hAnsi="Book Antiqua"/>
        </w:rPr>
      </w:pPr>
      <w:del w:id="366" w:author="yan jiaping" w:date="2024-01-12T13:43:00Z">
        <w:r w:rsidRPr="008C180D" w:rsidDel="00DD61B9">
          <w:rPr>
            <w:rFonts w:ascii="Book Antiqua" w:eastAsia="Book Antiqua" w:hAnsi="Book Antiqua" w:cs="Book Antiqua"/>
            <w:b/>
            <w:bCs/>
            <w:color w:val="000000"/>
          </w:rPr>
          <w:delText xml:space="preserve">: </w:delText>
        </w:r>
      </w:del>
      <w:r w:rsidRPr="008C180D">
        <w:rPr>
          <w:rFonts w:ascii="Book Antiqua" w:eastAsia="Book Antiqua" w:hAnsi="Book Antiqua" w:cs="Book Antiqua"/>
          <w:color w:val="000000"/>
        </w:rPr>
        <w:t>On day 1</w:t>
      </w:r>
      <w:r w:rsidR="00F368D6">
        <w:rPr>
          <w:rFonts w:ascii="Book Antiqua" w:eastAsia="Book Antiqua" w:hAnsi="Book Antiqua" w:cs="Book Antiqua"/>
          <w:color w:val="000000"/>
        </w:rPr>
        <w:t xml:space="preserve"> of hospitalization</w:t>
      </w:r>
      <w:r w:rsidRPr="008C180D">
        <w:rPr>
          <w:rFonts w:ascii="Book Antiqua" w:eastAsia="Book Antiqua" w:hAnsi="Book Antiqua" w:cs="Book Antiqua"/>
          <w:color w:val="000000"/>
        </w:rPr>
        <w:t xml:space="preserve">, fasting and peripheral venous nutrition started. Based on the findings of dynamic US, </w:t>
      </w:r>
      <w:r w:rsidR="00F368D6">
        <w:rPr>
          <w:rFonts w:ascii="Book Antiqua" w:eastAsia="Book Antiqua" w:hAnsi="Book Antiqua" w:cs="Book Antiqua"/>
          <w:color w:val="000000"/>
        </w:rPr>
        <w:t>the patient</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kept his postprandial position in the right lateral or sitting as much as possible.</w:t>
      </w:r>
    </w:p>
    <w:p w14:paraId="46280B7F" w14:textId="77777777" w:rsidR="007041B9" w:rsidRPr="008C180D" w:rsidRDefault="007041B9" w:rsidP="008C180D">
      <w:pPr>
        <w:spacing w:line="360" w:lineRule="auto"/>
        <w:jc w:val="both"/>
        <w:rPr>
          <w:rFonts w:ascii="Book Antiqua" w:hAnsi="Book Antiqua"/>
        </w:rPr>
      </w:pPr>
    </w:p>
    <w:p w14:paraId="26915FC9" w14:textId="77777777" w:rsidR="00DD61B9" w:rsidRPr="00DD61B9" w:rsidRDefault="007041B9" w:rsidP="008C180D">
      <w:pPr>
        <w:spacing w:line="360" w:lineRule="auto"/>
        <w:jc w:val="both"/>
        <w:rPr>
          <w:ins w:id="367" w:author="yan jiaping" w:date="2024-01-12T13:43:00Z"/>
          <w:rFonts w:ascii="Book Antiqua" w:eastAsia="Book Antiqua" w:hAnsi="Book Antiqua" w:cs="Book Antiqua"/>
          <w:b/>
          <w:bCs/>
          <w:i/>
          <w:iCs/>
          <w:color w:val="000000"/>
          <w:rPrChange w:id="368" w:author="yan jiaping" w:date="2024-01-12T13:43:00Z">
            <w:rPr>
              <w:ins w:id="369" w:author="yan jiaping" w:date="2024-01-12T13:43:00Z"/>
              <w:rFonts w:ascii="Book Antiqua" w:eastAsia="Book Antiqua" w:hAnsi="Book Antiqua" w:cs="Book Antiqua"/>
              <w:b/>
              <w:bCs/>
              <w:color w:val="000000"/>
            </w:rPr>
          </w:rPrChange>
        </w:rPr>
      </w:pPr>
      <w:r w:rsidRPr="00DD61B9">
        <w:rPr>
          <w:rFonts w:ascii="Book Antiqua" w:eastAsia="Book Antiqua" w:hAnsi="Book Antiqua" w:cs="Book Antiqua"/>
          <w:b/>
          <w:bCs/>
          <w:i/>
          <w:iCs/>
          <w:color w:val="000000"/>
          <w:rPrChange w:id="370" w:author="yan jiaping" w:date="2024-01-12T13:43:00Z">
            <w:rPr>
              <w:rFonts w:ascii="Book Antiqua" w:eastAsia="Book Antiqua" w:hAnsi="Book Antiqua" w:cs="Book Antiqua"/>
              <w:b/>
              <w:bCs/>
              <w:color w:val="000000"/>
            </w:rPr>
          </w:rPrChange>
        </w:rPr>
        <w:lastRenderedPageBreak/>
        <w:t>Case 2</w:t>
      </w:r>
    </w:p>
    <w:p w14:paraId="094DE16E" w14:textId="7A5B95DE" w:rsidR="007041B9" w:rsidRPr="008C180D" w:rsidRDefault="007041B9" w:rsidP="008C180D">
      <w:pPr>
        <w:spacing w:line="360" w:lineRule="auto"/>
        <w:jc w:val="both"/>
        <w:rPr>
          <w:rFonts w:ascii="Book Antiqua" w:hAnsi="Book Antiqua"/>
        </w:rPr>
      </w:pPr>
      <w:del w:id="371" w:author="yan jiaping" w:date="2024-01-12T13:43:00Z">
        <w:r w:rsidRPr="008C180D" w:rsidDel="00DD61B9">
          <w:rPr>
            <w:rFonts w:ascii="Book Antiqua" w:eastAsia="Book Antiqua" w:hAnsi="Book Antiqua" w:cs="Book Antiqua"/>
            <w:b/>
            <w:bCs/>
            <w:color w:val="000000"/>
          </w:rPr>
          <w:delText xml:space="preserve">: </w:delText>
        </w:r>
      </w:del>
      <w:r w:rsidRPr="008C180D">
        <w:rPr>
          <w:rFonts w:ascii="Book Antiqua" w:eastAsia="Book Antiqua" w:hAnsi="Book Antiqua" w:cs="Book Antiqua"/>
          <w:color w:val="000000"/>
        </w:rPr>
        <w:t xml:space="preserve">On the day </w:t>
      </w:r>
      <w:r w:rsidR="00F368D6">
        <w:rPr>
          <w:rFonts w:ascii="Book Antiqua" w:eastAsia="Book Antiqua" w:hAnsi="Book Antiqua" w:cs="Book Antiqua"/>
          <w:color w:val="000000"/>
        </w:rPr>
        <w:t xml:space="preserve">1 </w:t>
      </w:r>
      <w:r w:rsidRPr="008C180D">
        <w:rPr>
          <w:rFonts w:ascii="Book Antiqua" w:eastAsia="Book Antiqua" w:hAnsi="Book Antiqua" w:cs="Book Antiqua"/>
          <w:color w:val="000000"/>
        </w:rPr>
        <w:t>of hospitalization, fasting and peripheral venous nutrition started. Based on the findings of dynamic US, she was instructed to keep the optimal body position after a meal. Aspiration pneumonia was treated with intravenous antibiotics for 10 d.</w:t>
      </w:r>
    </w:p>
    <w:p w14:paraId="0BCDE7B8" w14:textId="77777777" w:rsidR="007041B9" w:rsidRPr="008C180D" w:rsidRDefault="007041B9" w:rsidP="008C180D">
      <w:pPr>
        <w:spacing w:line="360" w:lineRule="auto"/>
        <w:jc w:val="both"/>
        <w:rPr>
          <w:rFonts w:ascii="Book Antiqua" w:hAnsi="Book Antiqua"/>
        </w:rPr>
      </w:pPr>
    </w:p>
    <w:p w14:paraId="753F3E81" w14:textId="77777777"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caps/>
          <w:color w:val="000000"/>
          <w:u w:val="single"/>
        </w:rPr>
        <w:t>OUTCOME AND FOLLOW-UP</w:t>
      </w:r>
    </w:p>
    <w:p w14:paraId="3A17F1B1" w14:textId="77777777" w:rsidR="00DD61B9" w:rsidRPr="00DD61B9" w:rsidRDefault="007041B9" w:rsidP="008C180D">
      <w:pPr>
        <w:spacing w:line="360" w:lineRule="auto"/>
        <w:jc w:val="both"/>
        <w:rPr>
          <w:ins w:id="372" w:author="yan jiaping" w:date="2024-01-12T13:43:00Z"/>
          <w:rFonts w:ascii="Book Antiqua" w:eastAsia="Book Antiqua" w:hAnsi="Book Antiqua" w:cs="Book Antiqua"/>
          <w:b/>
          <w:bCs/>
          <w:i/>
          <w:iCs/>
          <w:color w:val="000000"/>
          <w:rPrChange w:id="373" w:author="yan jiaping" w:date="2024-01-12T13:43:00Z">
            <w:rPr>
              <w:ins w:id="374" w:author="yan jiaping" w:date="2024-01-12T13:43:00Z"/>
              <w:rFonts w:ascii="Book Antiqua" w:eastAsia="Book Antiqua" w:hAnsi="Book Antiqua" w:cs="Book Antiqua"/>
              <w:b/>
              <w:bCs/>
              <w:color w:val="000000"/>
            </w:rPr>
          </w:rPrChange>
        </w:rPr>
      </w:pPr>
      <w:r w:rsidRPr="00DD61B9">
        <w:rPr>
          <w:rFonts w:ascii="Book Antiqua" w:eastAsia="Book Antiqua" w:hAnsi="Book Antiqua" w:cs="Book Antiqua"/>
          <w:b/>
          <w:bCs/>
          <w:i/>
          <w:iCs/>
          <w:color w:val="000000"/>
          <w:rPrChange w:id="375" w:author="yan jiaping" w:date="2024-01-12T13:43:00Z">
            <w:rPr>
              <w:rFonts w:ascii="Book Antiqua" w:eastAsia="Book Antiqua" w:hAnsi="Book Antiqua" w:cs="Book Antiqua"/>
              <w:b/>
              <w:bCs/>
              <w:color w:val="000000"/>
            </w:rPr>
          </w:rPrChange>
        </w:rPr>
        <w:t>Case 1</w:t>
      </w:r>
    </w:p>
    <w:p w14:paraId="164DD1B4" w14:textId="793324CE" w:rsidR="007041B9" w:rsidRPr="008C180D" w:rsidRDefault="007041B9" w:rsidP="008C180D">
      <w:pPr>
        <w:spacing w:line="360" w:lineRule="auto"/>
        <w:jc w:val="both"/>
        <w:rPr>
          <w:rFonts w:ascii="Book Antiqua" w:hAnsi="Book Antiqua"/>
        </w:rPr>
      </w:pPr>
      <w:del w:id="376" w:author="yan jiaping" w:date="2024-01-12T13:43:00Z">
        <w:r w:rsidRPr="008C180D" w:rsidDel="00DD61B9">
          <w:rPr>
            <w:rFonts w:ascii="Book Antiqua" w:eastAsia="Book Antiqua" w:hAnsi="Book Antiqua" w:cs="Book Antiqua"/>
            <w:b/>
            <w:bCs/>
            <w:color w:val="000000"/>
          </w:rPr>
          <w:delText xml:space="preserve">: </w:delText>
        </w:r>
      </w:del>
      <w:r w:rsidRPr="008C180D">
        <w:rPr>
          <w:rFonts w:ascii="Book Antiqua" w:eastAsia="Book Antiqua" w:hAnsi="Book Antiqua" w:cs="Book Antiqua"/>
          <w:color w:val="000000"/>
        </w:rPr>
        <w:t>By day</w:t>
      </w:r>
      <w:r w:rsidR="00F368D6">
        <w:rPr>
          <w:rFonts w:ascii="Book Antiqua" w:eastAsia="Book Antiqua" w:hAnsi="Book Antiqua" w:cs="Book Antiqua"/>
          <w:color w:val="000000"/>
        </w:rPr>
        <w:t xml:space="preserve"> 2</w:t>
      </w:r>
      <w:r w:rsidRPr="008C180D">
        <w:rPr>
          <w:rFonts w:ascii="Book Antiqua" w:eastAsia="Book Antiqua" w:hAnsi="Book Antiqua" w:cs="Book Antiqua"/>
          <w:color w:val="000000"/>
        </w:rPr>
        <w:t xml:space="preserve">, </w:t>
      </w:r>
      <w:proofErr w:type="gramStart"/>
      <w:r w:rsidRPr="008C180D">
        <w:rPr>
          <w:rFonts w:ascii="Book Antiqua" w:eastAsia="Book Antiqua" w:hAnsi="Book Antiqua" w:cs="Book Antiqua"/>
          <w:color w:val="000000"/>
        </w:rPr>
        <w:t>all of</w:t>
      </w:r>
      <w:proofErr w:type="gramEnd"/>
      <w:r w:rsidRPr="008C180D">
        <w:rPr>
          <w:rFonts w:ascii="Book Antiqua" w:eastAsia="Book Antiqua" w:hAnsi="Book Antiqua" w:cs="Book Antiqua"/>
          <w:color w:val="000000"/>
        </w:rPr>
        <w:t xml:space="preserve"> </w:t>
      </w:r>
      <w:r w:rsidR="00F368D6">
        <w:rPr>
          <w:rFonts w:ascii="Book Antiqua" w:eastAsia="Book Antiqua" w:hAnsi="Book Antiqua" w:cs="Book Antiqua"/>
          <w:color w:val="000000"/>
        </w:rPr>
        <w:t>the patient’s</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symptoms had vanished, and US confirmed significant improvements in stomach and duodenal dilatation. Consequently, he could eat without recurrence. Upon discharge from the hospital on day</w:t>
      </w:r>
      <w:r w:rsidR="00F368D6">
        <w:rPr>
          <w:rFonts w:ascii="Book Antiqua" w:eastAsia="Book Antiqua" w:hAnsi="Book Antiqua" w:cs="Book Antiqua"/>
          <w:color w:val="000000"/>
        </w:rPr>
        <w:t xml:space="preserve"> 3</w:t>
      </w:r>
      <w:r w:rsidRPr="008C180D">
        <w:rPr>
          <w:rFonts w:ascii="Book Antiqua" w:eastAsia="Book Antiqua" w:hAnsi="Book Antiqua" w:cs="Book Antiqua"/>
          <w:color w:val="000000"/>
        </w:rPr>
        <w:t xml:space="preserve">, he was advised to maintain positions such as sitting or the right lateral position after meals, </w:t>
      </w:r>
      <w:proofErr w:type="gramStart"/>
      <w:r w:rsidRPr="008C180D">
        <w:rPr>
          <w:rFonts w:ascii="Book Antiqua" w:eastAsia="Book Antiqua" w:hAnsi="Book Antiqua" w:cs="Book Antiqua"/>
          <w:color w:val="000000"/>
        </w:rPr>
        <w:t>and also</w:t>
      </w:r>
      <w:proofErr w:type="gramEnd"/>
      <w:r w:rsidRPr="008C180D">
        <w:rPr>
          <w:rFonts w:ascii="Book Antiqua" w:eastAsia="Book Antiqua" w:hAnsi="Book Antiqua" w:cs="Book Antiqua"/>
          <w:color w:val="000000"/>
        </w:rPr>
        <w:t xml:space="preserve"> to assume the right-side supine position when using </w:t>
      </w:r>
      <w:bookmarkStart w:id="377" w:name="OLE_LINK3"/>
      <w:r w:rsidRPr="008C180D">
        <w:rPr>
          <w:rFonts w:ascii="Book Antiqua" w:eastAsia="Book Antiqua" w:hAnsi="Book Antiqua" w:cs="Book Antiqua"/>
          <w:color w:val="000000"/>
        </w:rPr>
        <w:t>CPAP</w:t>
      </w:r>
      <w:bookmarkEnd w:id="377"/>
      <w:r w:rsidRPr="008C180D">
        <w:rPr>
          <w:rFonts w:ascii="Book Antiqua" w:eastAsia="Book Antiqua" w:hAnsi="Book Antiqua" w:cs="Book Antiqua"/>
          <w:color w:val="000000"/>
        </w:rPr>
        <w:t xml:space="preserve"> during sleep. He was also instructed to apply manual pressure (massage) to his right upper abdomen if he experienced any symptoms related to SMA syndrome. There have been no recurrences in the two years since the incident.</w:t>
      </w:r>
    </w:p>
    <w:p w14:paraId="42729D2A" w14:textId="77777777" w:rsidR="007041B9" w:rsidRPr="008C180D" w:rsidRDefault="007041B9" w:rsidP="008C180D">
      <w:pPr>
        <w:spacing w:line="360" w:lineRule="auto"/>
        <w:jc w:val="both"/>
        <w:rPr>
          <w:rFonts w:ascii="Book Antiqua" w:hAnsi="Book Antiqua"/>
        </w:rPr>
      </w:pPr>
    </w:p>
    <w:p w14:paraId="68FCC762" w14:textId="77777777" w:rsidR="00DD61B9" w:rsidRPr="00DD61B9" w:rsidRDefault="007041B9" w:rsidP="008C180D">
      <w:pPr>
        <w:spacing w:line="360" w:lineRule="auto"/>
        <w:jc w:val="both"/>
        <w:rPr>
          <w:ins w:id="378" w:author="yan jiaping" w:date="2024-01-12T13:43:00Z"/>
          <w:rFonts w:ascii="Book Antiqua" w:eastAsia="Book Antiqua" w:hAnsi="Book Antiqua" w:cs="Book Antiqua"/>
          <w:b/>
          <w:bCs/>
          <w:i/>
          <w:iCs/>
          <w:color w:val="000000"/>
          <w:rPrChange w:id="379" w:author="yan jiaping" w:date="2024-01-12T13:43:00Z">
            <w:rPr>
              <w:ins w:id="380" w:author="yan jiaping" w:date="2024-01-12T13:43:00Z"/>
              <w:rFonts w:ascii="Book Antiqua" w:eastAsia="Book Antiqua" w:hAnsi="Book Antiqua" w:cs="Book Antiqua"/>
              <w:b/>
              <w:bCs/>
              <w:color w:val="000000"/>
            </w:rPr>
          </w:rPrChange>
        </w:rPr>
      </w:pPr>
      <w:r w:rsidRPr="00DD61B9">
        <w:rPr>
          <w:rFonts w:ascii="Book Antiqua" w:eastAsia="Book Antiqua" w:hAnsi="Book Antiqua" w:cs="Book Antiqua"/>
          <w:b/>
          <w:bCs/>
          <w:i/>
          <w:iCs/>
          <w:color w:val="000000"/>
          <w:rPrChange w:id="381" w:author="yan jiaping" w:date="2024-01-12T13:43:00Z">
            <w:rPr>
              <w:rFonts w:ascii="Book Antiqua" w:eastAsia="Book Antiqua" w:hAnsi="Book Antiqua" w:cs="Book Antiqua"/>
              <w:b/>
              <w:bCs/>
              <w:color w:val="000000"/>
            </w:rPr>
          </w:rPrChange>
        </w:rPr>
        <w:t>Case 2</w:t>
      </w:r>
    </w:p>
    <w:p w14:paraId="420425A1" w14:textId="38B3E8F5" w:rsidR="007041B9" w:rsidRPr="008C180D" w:rsidRDefault="007041B9" w:rsidP="008C180D">
      <w:pPr>
        <w:spacing w:line="360" w:lineRule="auto"/>
        <w:jc w:val="both"/>
        <w:rPr>
          <w:rFonts w:ascii="Book Antiqua" w:hAnsi="Book Antiqua"/>
        </w:rPr>
      </w:pPr>
      <w:del w:id="382" w:author="yan jiaping" w:date="2024-01-12T13:43:00Z">
        <w:r w:rsidRPr="008C180D" w:rsidDel="00DD61B9">
          <w:rPr>
            <w:rFonts w:ascii="Book Antiqua" w:eastAsia="Book Antiqua" w:hAnsi="Book Antiqua" w:cs="Book Antiqua"/>
            <w:b/>
            <w:bCs/>
            <w:color w:val="000000"/>
          </w:rPr>
          <w:delText xml:space="preserve">: </w:delText>
        </w:r>
      </w:del>
      <w:r w:rsidRPr="008C180D">
        <w:rPr>
          <w:rFonts w:ascii="Book Antiqua" w:eastAsia="Book Antiqua" w:hAnsi="Book Antiqua" w:cs="Book Antiqua"/>
          <w:color w:val="000000"/>
        </w:rPr>
        <w:t xml:space="preserve">On day 7, </w:t>
      </w:r>
      <w:r w:rsidR="00F368D6">
        <w:rPr>
          <w:rFonts w:ascii="Book Antiqua" w:eastAsia="Book Antiqua" w:hAnsi="Book Antiqua" w:cs="Book Antiqua"/>
          <w:color w:val="000000"/>
        </w:rPr>
        <w:t>the patients</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could start eating without recurrence. On day 32, she was discharged and there was no recurrence in the 12 years since the incident.</w:t>
      </w:r>
    </w:p>
    <w:p w14:paraId="3424755E" w14:textId="77777777" w:rsidR="007041B9" w:rsidRPr="008C180D" w:rsidRDefault="007041B9" w:rsidP="008C180D">
      <w:pPr>
        <w:spacing w:line="360" w:lineRule="auto"/>
        <w:jc w:val="both"/>
        <w:rPr>
          <w:rFonts w:ascii="Book Antiqua" w:hAnsi="Book Antiqua"/>
        </w:rPr>
      </w:pPr>
    </w:p>
    <w:p w14:paraId="75B775DB" w14:textId="77777777"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caps/>
          <w:color w:val="000000"/>
          <w:u w:val="single"/>
        </w:rPr>
        <w:t>DISCUSSION</w:t>
      </w:r>
    </w:p>
    <w:p w14:paraId="1A31432E" w14:textId="23BF0BEC"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color w:val="000000"/>
        </w:rPr>
        <w:t xml:space="preserve">SMA syndrome (also known as </w:t>
      </w:r>
      <w:r w:rsidR="00F368D6" w:rsidRPr="008C180D">
        <w:rPr>
          <w:rFonts w:ascii="Book Antiqua" w:eastAsia="Book Antiqua" w:hAnsi="Book Antiqua" w:cs="Book Antiqua"/>
          <w:color w:val="000000"/>
        </w:rPr>
        <w:t>Wilkie</w:t>
      </w:r>
      <w:r w:rsidR="00F368D6">
        <w:rPr>
          <w:rFonts w:ascii="Book Antiqua" w:eastAsia="Book Antiqua" w:hAnsi="Book Antiqua" w:cs="Book Antiqua"/>
          <w:color w:val="000000"/>
        </w:rPr>
        <w:t>’</w:t>
      </w:r>
      <w:r w:rsidR="00F368D6" w:rsidRPr="008C180D">
        <w:rPr>
          <w:rFonts w:ascii="Book Antiqua" w:eastAsia="Book Antiqua" w:hAnsi="Book Antiqua" w:cs="Book Antiqua"/>
          <w:color w:val="000000"/>
        </w:rPr>
        <w:t xml:space="preserve">s </w:t>
      </w:r>
      <w:r w:rsidRPr="008C180D">
        <w:rPr>
          <w:rFonts w:ascii="Book Antiqua" w:eastAsia="Book Antiqua" w:hAnsi="Book Antiqua" w:cs="Book Antiqua"/>
          <w:color w:val="000000"/>
        </w:rPr>
        <w:t>syndrome, cast syndrome, mesenteric duodenal obstruction, or aorto-mesenteric compass syndrome) is a rare duodenal obstruction caused by compression between the SMA-</w:t>
      </w:r>
      <w:proofErr w:type="gramStart"/>
      <w:r w:rsidRPr="008C180D">
        <w:rPr>
          <w:rFonts w:ascii="Book Antiqua" w:eastAsia="Book Antiqua" w:hAnsi="Book Antiqua" w:cs="Book Antiqua"/>
          <w:color w:val="000000"/>
        </w:rPr>
        <w:t>Ao</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1,21]</w:t>
      </w:r>
      <w:r w:rsidRPr="008C180D">
        <w:rPr>
          <w:rFonts w:ascii="Book Antiqua" w:eastAsia="Book Antiqua" w:hAnsi="Book Antiqua" w:cs="Book Antiqua"/>
          <w:color w:val="000000"/>
        </w:rPr>
        <w:t xml:space="preserve">. Recent reviews indicate a wide age range of patients affected by SMA syndrome, with a notable increase in elderly </w:t>
      </w:r>
      <w:proofErr w:type="gramStart"/>
      <w:r w:rsidRPr="008C180D">
        <w:rPr>
          <w:rFonts w:ascii="Book Antiqua" w:eastAsia="Book Antiqua" w:hAnsi="Book Antiqua" w:cs="Book Antiqua"/>
          <w:color w:val="000000"/>
        </w:rPr>
        <w:t>patients</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1,21]</w:t>
      </w:r>
      <w:r w:rsidRPr="008C180D">
        <w:rPr>
          <w:rFonts w:ascii="Book Antiqua" w:eastAsia="Book Antiqua" w:hAnsi="Book Antiqua" w:cs="Book Antiqua"/>
          <w:color w:val="000000"/>
        </w:rPr>
        <w:t xml:space="preserve">. Indeed, the present two patients </w:t>
      </w:r>
      <w:r w:rsidR="00F368D6">
        <w:rPr>
          <w:rFonts w:ascii="Book Antiqua" w:eastAsia="Book Antiqua" w:hAnsi="Book Antiqua" w:cs="Book Antiqua"/>
          <w:color w:val="000000"/>
        </w:rPr>
        <w:t>we</w:t>
      </w:r>
      <w:r w:rsidR="00F368D6" w:rsidRPr="008C180D">
        <w:rPr>
          <w:rFonts w:ascii="Book Antiqua" w:eastAsia="Book Antiqua" w:hAnsi="Book Antiqua" w:cs="Book Antiqua"/>
          <w:color w:val="000000"/>
        </w:rPr>
        <w:t xml:space="preserve">re </w:t>
      </w:r>
      <w:r w:rsidRPr="008C180D">
        <w:rPr>
          <w:rFonts w:ascii="Book Antiqua" w:eastAsia="Book Antiqua" w:hAnsi="Book Antiqua" w:cs="Book Antiqua"/>
          <w:color w:val="000000"/>
        </w:rPr>
        <w:t xml:space="preserve">very </w:t>
      </w:r>
      <w:r w:rsidR="00F368D6">
        <w:rPr>
          <w:rFonts w:ascii="Book Antiqua" w:eastAsia="Book Antiqua" w:hAnsi="Book Antiqua" w:cs="Book Antiqua"/>
          <w:color w:val="000000"/>
        </w:rPr>
        <w:t>old</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 xml:space="preserve">and required more prompt and careful management to avoid age-related complications, including aspiration pneumonia, functional decline, and </w:t>
      </w:r>
      <w:proofErr w:type="gramStart"/>
      <w:r w:rsidRPr="008C180D">
        <w:rPr>
          <w:rFonts w:ascii="Book Antiqua" w:eastAsia="Book Antiqua" w:hAnsi="Book Antiqua" w:cs="Book Antiqua"/>
          <w:color w:val="000000"/>
        </w:rPr>
        <w:t>malnutrition</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22]</w:t>
      </w:r>
      <w:r w:rsidRPr="008C180D">
        <w:rPr>
          <w:rFonts w:ascii="Book Antiqua" w:eastAsia="Book Antiqua" w:hAnsi="Book Antiqua" w:cs="Book Antiqua"/>
          <w:color w:val="000000"/>
        </w:rPr>
        <w:t xml:space="preserve">. Fortunately, dynamic US could determine the optimal position for individualized duodenal passage, thus obviating the need for nasogastric tube placement, a common intervention for </w:t>
      </w:r>
      <w:r w:rsidRPr="008C180D">
        <w:rPr>
          <w:rFonts w:ascii="Book Antiqua" w:eastAsia="Book Antiqua" w:hAnsi="Book Antiqua" w:cs="Book Antiqua"/>
          <w:color w:val="000000"/>
        </w:rPr>
        <w:lastRenderedPageBreak/>
        <w:t xml:space="preserve">decompression and nutritional support in SMA </w:t>
      </w:r>
      <w:proofErr w:type="gramStart"/>
      <w:r w:rsidRPr="008C180D">
        <w:rPr>
          <w:rFonts w:ascii="Book Antiqua" w:eastAsia="Book Antiqua" w:hAnsi="Book Antiqua" w:cs="Book Antiqua"/>
          <w:color w:val="000000"/>
        </w:rPr>
        <w:t>syndrome</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1–4]</w:t>
      </w:r>
      <w:r w:rsidRPr="008C180D">
        <w:rPr>
          <w:rFonts w:ascii="Book Antiqua" w:eastAsia="Book Antiqua" w:hAnsi="Book Antiqua" w:cs="Book Antiqua"/>
          <w:color w:val="000000"/>
        </w:rPr>
        <w:t xml:space="preserve">. However, nasogastric tubes can introduce additional complications, such as aspiration pneumonia and intestinal </w:t>
      </w:r>
      <w:proofErr w:type="gramStart"/>
      <w:r w:rsidRPr="008C180D">
        <w:rPr>
          <w:rFonts w:ascii="Book Antiqua" w:eastAsia="Book Antiqua" w:hAnsi="Book Antiqua" w:cs="Book Antiqua"/>
          <w:color w:val="000000"/>
        </w:rPr>
        <w:t>injuries</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23,24]</w:t>
      </w:r>
      <w:r w:rsidRPr="008C180D">
        <w:rPr>
          <w:rFonts w:ascii="Book Antiqua" w:eastAsia="Book Antiqua" w:hAnsi="Book Antiqua" w:cs="Book Antiqua"/>
          <w:color w:val="000000"/>
        </w:rPr>
        <w:t>.</w:t>
      </w:r>
    </w:p>
    <w:p w14:paraId="6EEAEF7C" w14:textId="468FEF76" w:rsidR="007041B9" w:rsidRPr="008C180D" w:rsidRDefault="007041B9" w:rsidP="008C180D">
      <w:pPr>
        <w:spacing w:line="360" w:lineRule="auto"/>
        <w:ind w:firstLine="480"/>
        <w:jc w:val="both"/>
        <w:rPr>
          <w:rFonts w:ascii="Book Antiqua" w:hAnsi="Book Antiqua"/>
        </w:rPr>
      </w:pPr>
      <w:r w:rsidRPr="008C180D">
        <w:rPr>
          <w:rFonts w:ascii="Book Antiqua" w:eastAsia="Book Antiqua" w:hAnsi="Book Antiqua" w:cs="Book Antiqua"/>
          <w:color w:val="000000"/>
        </w:rPr>
        <w:t xml:space="preserve">The </w:t>
      </w:r>
      <w:r w:rsidR="00F368D6" w:rsidRPr="008C180D">
        <w:rPr>
          <w:rFonts w:ascii="Book Antiqua" w:eastAsia="Book Antiqua" w:hAnsi="Book Antiqua" w:cs="Book Antiqua"/>
          <w:color w:val="000000"/>
        </w:rPr>
        <w:t>etiolog</w:t>
      </w:r>
      <w:r w:rsidR="00F368D6">
        <w:rPr>
          <w:rFonts w:ascii="Book Antiqua" w:eastAsia="Book Antiqua" w:hAnsi="Book Antiqua" w:cs="Book Antiqua"/>
          <w:color w:val="000000"/>
        </w:rPr>
        <w:t>y</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of SMA syndrome might be different between younger and older</w:t>
      </w:r>
      <w:r w:rsidR="00F368D6">
        <w:rPr>
          <w:rFonts w:ascii="Book Antiqua" w:eastAsia="Book Antiqua" w:hAnsi="Book Antiqua" w:cs="Book Antiqua"/>
          <w:color w:val="000000"/>
        </w:rPr>
        <w:t xml:space="preserve"> </w:t>
      </w:r>
      <w:proofErr w:type="gramStart"/>
      <w:r w:rsidRPr="008C180D">
        <w:rPr>
          <w:rFonts w:ascii="Book Antiqua" w:eastAsia="Book Antiqua" w:hAnsi="Book Antiqua" w:cs="Book Antiqua"/>
          <w:color w:val="000000"/>
        </w:rPr>
        <w:t>patients</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21]</w:t>
      </w:r>
      <w:r w:rsidRPr="008C180D">
        <w:rPr>
          <w:rFonts w:ascii="Book Antiqua" w:eastAsia="Book Antiqua" w:hAnsi="Book Antiqua" w:cs="Book Antiqua"/>
          <w:color w:val="000000"/>
        </w:rPr>
        <w:t>. In older patients (</w:t>
      </w:r>
      <w:r w:rsidR="00F368D6">
        <w:rPr>
          <w:rFonts w:ascii="Book Antiqua" w:eastAsia="Book Antiqua" w:hAnsi="Book Antiqua" w:cs="Book Antiqua"/>
          <w:color w:val="000000"/>
        </w:rPr>
        <w:t>&gt;</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40 years), post-abdominal surgery emerges as the most common etiology, followed by weight loss. In contrast, younger patients (</w:t>
      </w:r>
      <w:r w:rsidR="00F368D6">
        <w:rPr>
          <w:rFonts w:ascii="Book Antiqua" w:eastAsia="Book Antiqua" w:hAnsi="Book Antiqua" w:cs="Book Antiqua"/>
          <w:color w:val="000000"/>
        </w:rPr>
        <w:t>&lt;</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 xml:space="preserve">40 years) predominantly experience scoliosis-related cases, such as those following spinal fusion surgery and body casting, also accompanied by weight loss. Case 1 had multiple histories of abdominal </w:t>
      </w:r>
      <w:r w:rsidR="00F368D6" w:rsidRPr="008C180D">
        <w:rPr>
          <w:rFonts w:ascii="Book Antiqua" w:eastAsia="Book Antiqua" w:hAnsi="Book Antiqua" w:cs="Book Antiqua"/>
          <w:color w:val="000000"/>
        </w:rPr>
        <w:t>surger</w:t>
      </w:r>
      <w:r w:rsidR="00F368D6">
        <w:rPr>
          <w:rFonts w:ascii="Book Antiqua" w:eastAsia="Book Antiqua" w:hAnsi="Book Antiqua" w:cs="Book Antiqua"/>
          <w:color w:val="000000"/>
        </w:rPr>
        <w:t>y</w:t>
      </w:r>
      <w:r w:rsidRPr="008C180D">
        <w:rPr>
          <w:rFonts w:ascii="Book Antiqua" w:eastAsia="Book Antiqua" w:hAnsi="Book Antiqua" w:cs="Book Antiqua"/>
          <w:color w:val="000000"/>
        </w:rPr>
        <w:t xml:space="preserve">, suggesting surgical adhesion pulled on the mesentery or restricted the SMA </w:t>
      </w:r>
      <w:proofErr w:type="gramStart"/>
      <w:r w:rsidRPr="008C180D">
        <w:rPr>
          <w:rFonts w:ascii="Book Antiqua" w:eastAsia="Book Antiqua" w:hAnsi="Book Antiqua" w:cs="Book Antiqua"/>
          <w:color w:val="000000"/>
        </w:rPr>
        <w:t>mobility</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1]</w:t>
      </w:r>
      <w:r w:rsidRPr="008C180D">
        <w:rPr>
          <w:rFonts w:ascii="Book Antiqua" w:eastAsia="Book Antiqua" w:hAnsi="Book Antiqua" w:cs="Book Antiqua"/>
          <w:color w:val="000000"/>
        </w:rPr>
        <w:t xml:space="preserve">. Furthermore, the presence of atherosclerosis affecting both the SMA and the Ao, as observed in both cases, might further impede SMA </w:t>
      </w:r>
      <w:proofErr w:type="gramStart"/>
      <w:r w:rsidRPr="008C180D">
        <w:rPr>
          <w:rFonts w:ascii="Book Antiqua" w:eastAsia="Book Antiqua" w:hAnsi="Book Antiqua" w:cs="Book Antiqua"/>
          <w:color w:val="000000"/>
        </w:rPr>
        <w:t>mobility</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25,26]</w:t>
      </w:r>
      <w:r w:rsidRPr="008C180D">
        <w:rPr>
          <w:rFonts w:ascii="Book Antiqua" w:eastAsia="Book Antiqua" w:hAnsi="Book Antiqua" w:cs="Book Antiqua"/>
          <w:color w:val="000000"/>
        </w:rPr>
        <w:t xml:space="preserve">. Given these restrictions of the SMA mobility, confirming the SMA mobility by dynamic US should be helpful; </w:t>
      </w:r>
      <w:proofErr w:type="gramStart"/>
      <w:r w:rsidRPr="008C180D">
        <w:rPr>
          <w:rFonts w:ascii="Book Antiqua" w:eastAsia="Book Antiqua" w:hAnsi="Book Antiqua" w:cs="Book Antiqua"/>
          <w:color w:val="000000"/>
        </w:rPr>
        <w:t>or,</w:t>
      </w:r>
      <w:proofErr w:type="gramEnd"/>
      <w:r w:rsidRPr="008C180D">
        <w:rPr>
          <w:rFonts w:ascii="Book Antiqua" w:eastAsia="Book Antiqua" w:hAnsi="Book Antiqua" w:cs="Book Antiqua"/>
          <w:color w:val="000000"/>
        </w:rPr>
        <w:t xml:space="preserve"> the absence of SMA mobility could suggest early surgical intervention. CT </w:t>
      </w:r>
      <w:r w:rsidR="00F368D6">
        <w:rPr>
          <w:rFonts w:ascii="Book Antiqua" w:eastAsia="Book Antiqua" w:hAnsi="Book Antiqua" w:cs="Book Antiqua"/>
          <w:color w:val="000000"/>
        </w:rPr>
        <w:t>is</w:t>
      </w:r>
      <w:r w:rsidRPr="008C180D">
        <w:rPr>
          <w:rFonts w:ascii="Book Antiqua" w:eastAsia="Book Antiqua" w:hAnsi="Book Antiqua" w:cs="Book Antiqua"/>
          <w:color w:val="000000"/>
        </w:rPr>
        <w:t xml:space="preserve"> considered the gold standard for diagnosing SMA syndrome by visualizing duodenal compression by the SMA, along with dilation of the proximal duodenum and </w:t>
      </w:r>
      <w:proofErr w:type="gramStart"/>
      <w:r w:rsidRPr="008C180D">
        <w:rPr>
          <w:rFonts w:ascii="Book Antiqua" w:eastAsia="Book Antiqua" w:hAnsi="Book Antiqua" w:cs="Book Antiqua"/>
          <w:color w:val="000000"/>
        </w:rPr>
        <w:t>stomach</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1,27]</w:t>
      </w:r>
      <w:r w:rsidRPr="008C180D">
        <w:rPr>
          <w:rFonts w:ascii="Book Antiqua" w:eastAsia="Book Antiqua" w:hAnsi="Book Antiqua" w:cs="Book Antiqua"/>
          <w:color w:val="000000"/>
        </w:rPr>
        <w:t xml:space="preserve">. Three-dimensional CT has emerged as a valuable tool for visualizing the anatomy of the SMA, Ao, and </w:t>
      </w:r>
      <w:proofErr w:type="gramStart"/>
      <w:r w:rsidRPr="008C180D">
        <w:rPr>
          <w:rFonts w:ascii="Book Antiqua" w:eastAsia="Book Antiqua" w:hAnsi="Book Antiqua" w:cs="Book Antiqua"/>
          <w:color w:val="000000"/>
        </w:rPr>
        <w:t>duodenum</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28]</w:t>
      </w:r>
      <w:r w:rsidRPr="008C180D">
        <w:rPr>
          <w:rFonts w:ascii="Book Antiqua" w:eastAsia="Book Antiqua" w:hAnsi="Book Antiqua" w:cs="Book Antiqua"/>
          <w:color w:val="000000"/>
        </w:rPr>
        <w:t>. Under normal circumstances, the SMA-Ao angle and distance measure 38</w:t>
      </w:r>
      <w:r w:rsidR="00F368D6">
        <w:rPr>
          <w:rFonts w:ascii="Book Antiqua" w:eastAsia="Book Antiqua" w:hAnsi="Book Antiqua" w:cs="Book Antiqua"/>
          <w:color w:val="000000"/>
        </w:rPr>
        <w:t>–</w:t>
      </w:r>
      <w:r w:rsidRPr="008C180D">
        <w:rPr>
          <w:rFonts w:ascii="Book Antiqua" w:eastAsia="Book Antiqua" w:hAnsi="Book Antiqua" w:cs="Book Antiqua"/>
          <w:color w:val="000000"/>
        </w:rPr>
        <w:t>65</w:t>
      </w:r>
      <w:r w:rsidR="00F368D6">
        <w:rPr>
          <w:rFonts w:ascii="Book Antiqua" w:eastAsia="Book Antiqua" w:hAnsi="Book Antiqua" w:cs="Book Antiqua"/>
          <w:color w:val="000000"/>
        </w:rPr>
        <w:sym w:font="Symbol" w:char="F0B0"/>
      </w:r>
      <w:r w:rsidRPr="008C180D">
        <w:rPr>
          <w:rFonts w:ascii="Book Antiqua" w:eastAsia="Book Antiqua" w:hAnsi="Book Antiqua" w:cs="Book Antiqua"/>
          <w:color w:val="000000"/>
        </w:rPr>
        <w:t xml:space="preserve"> and 10</w:t>
      </w:r>
      <w:r w:rsidR="00F368D6">
        <w:rPr>
          <w:rFonts w:ascii="Book Antiqua" w:eastAsia="Book Antiqua" w:hAnsi="Book Antiqua" w:cs="Book Antiqua"/>
          <w:color w:val="000000"/>
        </w:rPr>
        <w:t>–</w:t>
      </w:r>
      <w:r w:rsidRPr="008C180D">
        <w:rPr>
          <w:rFonts w:ascii="Book Antiqua" w:eastAsia="Book Antiqua" w:hAnsi="Book Antiqua" w:cs="Book Antiqua"/>
          <w:color w:val="000000"/>
        </w:rPr>
        <w:t xml:space="preserve">33 mm, </w:t>
      </w:r>
      <w:proofErr w:type="gramStart"/>
      <w:r w:rsidRPr="008C180D">
        <w:rPr>
          <w:rFonts w:ascii="Book Antiqua" w:eastAsia="Book Antiqua" w:hAnsi="Book Antiqua" w:cs="Book Antiqua"/>
          <w:color w:val="000000"/>
        </w:rPr>
        <w:t>respectively</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29–31]</w:t>
      </w:r>
      <w:r w:rsidRPr="008C180D">
        <w:rPr>
          <w:rFonts w:ascii="Book Antiqua" w:eastAsia="Book Antiqua" w:hAnsi="Book Antiqua" w:cs="Book Antiqua"/>
          <w:color w:val="000000"/>
        </w:rPr>
        <w:t>. The cutoff value was reported as 22</w:t>
      </w:r>
      <w:r w:rsidR="00F368D6">
        <w:rPr>
          <w:rFonts w:ascii="Book Antiqua" w:eastAsia="Book Antiqua" w:hAnsi="Book Antiqua" w:cs="Book Antiqua"/>
          <w:color w:val="000000"/>
        </w:rPr>
        <w:sym w:font="Symbol" w:char="F0B0"/>
      </w:r>
      <w:r w:rsidRPr="008C180D">
        <w:rPr>
          <w:rFonts w:ascii="Book Antiqua" w:eastAsia="Book Antiqua" w:hAnsi="Book Antiqua" w:cs="Book Antiqua"/>
          <w:color w:val="000000"/>
        </w:rPr>
        <w:t xml:space="preserve"> on the SMA-Ao angle and 8 mm distance with 42.8% sensitivity and 100% </w:t>
      </w:r>
      <w:proofErr w:type="gramStart"/>
      <w:r w:rsidRPr="008C180D">
        <w:rPr>
          <w:rFonts w:ascii="Book Antiqua" w:eastAsia="Book Antiqua" w:hAnsi="Book Antiqua" w:cs="Book Antiqua"/>
          <w:color w:val="000000"/>
        </w:rPr>
        <w:t>specificity</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30]</w:t>
      </w:r>
      <w:r w:rsidRPr="008C180D">
        <w:rPr>
          <w:rFonts w:ascii="Book Antiqua" w:eastAsia="Book Antiqua" w:hAnsi="Book Antiqua" w:cs="Book Antiqua"/>
          <w:color w:val="000000"/>
        </w:rPr>
        <w:t xml:space="preserve">. While CT undoubtedly offers valuable and objective diagnostic information, it is typically performed in a single body position, usually supine. In contrast, US can potentially be conducted in various postures and provides dynamic assessments of luminal content and vascular movement. As demonstrated in this report, dynamic US is instrumental in identifying the most suitable position for facilitating luminal content passage. Historically, barium X-ray series were </w:t>
      </w:r>
      <w:r w:rsidR="00F368D6">
        <w:rPr>
          <w:rFonts w:ascii="Book Antiqua" w:eastAsia="Book Antiqua" w:hAnsi="Book Antiqua" w:cs="Book Antiqua"/>
          <w:color w:val="000000"/>
        </w:rPr>
        <w:t>used</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 xml:space="preserve">for </w:t>
      </w:r>
      <w:r w:rsidR="00F368D6" w:rsidRPr="008C180D">
        <w:rPr>
          <w:rFonts w:ascii="Book Antiqua" w:eastAsia="Book Antiqua" w:hAnsi="Book Antiqua" w:cs="Book Antiqua"/>
          <w:color w:val="000000"/>
        </w:rPr>
        <w:t>diagnosi</w:t>
      </w:r>
      <w:r w:rsidR="00F368D6">
        <w:rPr>
          <w:rFonts w:ascii="Book Antiqua" w:eastAsia="Book Antiqua" w:hAnsi="Book Antiqua" w:cs="Book Antiqua"/>
          <w:color w:val="000000"/>
        </w:rPr>
        <w:t>s</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 xml:space="preserve">and </w:t>
      </w:r>
      <w:r w:rsidR="00F368D6" w:rsidRPr="008C180D">
        <w:rPr>
          <w:rFonts w:ascii="Book Antiqua" w:eastAsia="Book Antiqua" w:hAnsi="Book Antiqua" w:cs="Book Antiqua"/>
          <w:color w:val="000000"/>
        </w:rPr>
        <w:t>evaluati</w:t>
      </w:r>
      <w:r w:rsidR="00F368D6">
        <w:rPr>
          <w:rFonts w:ascii="Book Antiqua" w:eastAsia="Book Antiqua" w:hAnsi="Book Antiqua" w:cs="Book Antiqua"/>
          <w:color w:val="000000"/>
        </w:rPr>
        <w:t>on of</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 xml:space="preserve">luminal content passage in SMA </w:t>
      </w:r>
      <w:proofErr w:type="gramStart"/>
      <w:r w:rsidRPr="008C180D">
        <w:rPr>
          <w:rFonts w:ascii="Book Antiqua" w:eastAsia="Book Antiqua" w:hAnsi="Book Antiqua" w:cs="Book Antiqua"/>
          <w:color w:val="000000"/>
        </w:rPr>
        <w:t>syndrome</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1,32]</w:t>
      </w:r>
      <w:r w:rsidRPr="008C180D">
        <w:rPr>
          <w:rFonts w:ascii="Book Antiqua" w:eastAsia="Book Antiqua" w:hAnsi="Book Antiqua" w:cs="Book Antiqua"/>
          <w:color w:val="000000"/>
        </w:rPr>
        <w:t xml:space="preserve">. However, due to the associated radiation exposure risks, US assessments offer a safer and more effective alternative for managing SMA syndrome. The diagnostic sensitivity of US for SMA syndrome has been validated in comparative studies with CT </w:t>
      </w:r>
      <w:proofErr w:type="gramStart"/>
      <w:r w:rsidRPr="008C180D">
        <w:rPr>
          <w:rFonts w:ascii="Book Antiqua" w:eastAsia="Book Antiqua" w:hAnsi="Book Antiqua" w:cs="Book Antiqua"/>
          <w:color w:val="000000"/>
        </w:rPr>
        <w:t>findings</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30]</w:t>
      </w:r>
      <w:r w:rsidRPr="008C180D">
        <w:rPr>
          <w:rFonts w:ascii="Book Antiqua" w:eastAsia="Book Antiqua" w:hAnsi="Book Antiqua" w:cs="Book Antiqua"/>
          <w:color w:val="000000"/>
        </w:rPr>
        <w:t xml:space="preserve">. In addition, because it can be performed at the bedside, it </w:t>
      </w:r>
      <w:r w:rsidRPr="008C180D">
        <w:rPr>
          <w:rFonts w:ascii="Book Antiqua" w:eastAsia="Book Antiqua" w:hAnsi="Book Antiqua" w:cs="Book Antiqua"/>
          <w:color w:val="000000"/>
        </w:rPr>
        <w:lastRenderedPageBreak/>
        <w:t xml:space="preserve">can easily evaluate gastroduodenal dilatation and the distance between the SMA-Ao during follow-up. </w:t>
      </w:r>
      <w:proofErr w:type="gramStart"/>
      <w:r w:rsidRPr="008C180D">
        <w:rPr>
          <w:rFonts w:ascii="Book Antiqua" w:eastAsia="Book Antiqua" w:hAnsi="Book Antiqua" w:cs="Book Antiqua"/>
          <w:color w:val="000000"/>
        </w:rPr>
        <w:t>In light of</w:t>
      </w:r>
      <w:proofErr w:type="gramEnd"/>
      <w:r w:rsidRPr="008C180D">
        <w:rPr>
          <w:rFonts w:ascii="Book Antiqua" w:eastAsia="Book Antiqua" w:hAnsi="Book Antiqua" w:cs="Book Antiqua"/>
          <w:color w:val="000000"/>
        </w:rPr>
        <w:t xml:space="preserve"> these advantages, we believe dynamic US represents the most valuable tool for determining the optimal position for each patient with SMA syndrome. </w:t>
      </w:r>
      <w:r w:rsidR="00F368D6">
        <w:rPr>
          <w:rFonts w:ascii="Book Antiqua" w:eastAsia="Book Antiqua" w:hAnsi="Book Antiqua" w:cs="Book Antiqua"/>
          <w:color w:val="000000"/>
        </w:rPr>
        <w:t>The</w:t>
      </w:r>
      <w:r w:rsidRPr="008C180D">
        <w:rPr>
          <w:rFonts w:ascii="Book Antiqua" w:eastAsia="Book Antiqua" w:hAnsi="Book Antiqua" w:cs="Book Antiqua"/>
          <w:color w:val="000000"/>
        </w:rPr>
        <w:t xml:space="preserve"> absence of SMA movement, possibly due to calcification at the SMA root or post-abdominal surgery, could be indicative of the need for early surgical </w:t>
      </w:r>
      <w:proofErr w:type="gramStart"/>
      <w:r w:rsidRPr="008C180D">
        <w:rPr>
          <w:rFonts w:ascii="Book Antiqua" w:eastAsia="Book Antiqua" w:hAnsi="Book Antiqua" w:cs="Book Antiqua"/>
          <w:color w:val="000000"/>
        </w:rPr>
        <w:t>intervention</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1]</w:t>
      </w:r>
      <w:r w:rsidRPr="008C180D">
        <w:rPr>
          <w:rFonts w:ascii="Book Antiqua" w:eastAsia="Book Antiqua" w:hAnsi="Book Antiqua" w:cs="Book Antiqua"/>
          <w:color w:val="000000"/>
        </w:rPr>
        <w:t xml:space="preserve">. While US findings may potentially be influenced by operator bias and interobserver variation, dynamic observation places greater emphasis on subjective focus compared to static images. To the best of our knowledge, this report constitutes the first documentation of dynamic US in SMA syndrome, complete with detailed images and a video. We anticipate that this report will be valuable for </w:t>
      </w:r>
      <w:r w:rsidR="00F368D6">
        <w:rPr>
          <w:rFonts w:ascii="Book Antiqua" w:eastAsia="Book Antiqua" w:hAnsi="Book Antiqua" w:cs="Book Antiqua"/>
          <w:color w:val="000000"/>
        </w:rPr>
        <w:t>US</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practitioners aiming to enhance their understanding of SMA syndrome diagnosis.</w:t>
      </w:r>
    </w:p>
    <w:p w14:paraId="45F25598" w14:textId="0F6E1976" w:rsidR="007041B9" w:rsidRPr="008C180D" w:rsidRDefault="007041B9" w:rsidP="008C180D">
      <w:pPr>
        <w:spacing w:line="360" w:lineRule="auto"/>
        <w:ind w:firstLine="480"/>
        <w:jc w:val="both"/>
        <w:rPr>
          <w:rFonts w:ascii="Book Antiqua" w:hAnsi="Book Antiqua"/>
        </w:rPr>
      </w:pPr>
      <w:r w:rsidRPr="008C180D">
        <w:rPr>
          <w:rFonts w:ascii="Book Antiqua" w:eastAsia="Book Antiqua" w:hAnsi="Book Antiqua" w:cs="Book Antiqua"/>
          <w:color w:val="000000"/>
        </w:rPr>
        <w:t xml:space="preserve">The treatment for SMA syndrome is initiated by conservative methods, such as gastric and duodenal decompression by postural change and/or nasogastric tube </w:t>
      </w:r>
      <w:proofErr w:type="gramStart"/>
      <w:r w:rsidRPr="008C180D">
        <w:rPr>
          <w:rFonts w:ascii="Book Antiqua" w:eastAsia="Book Antiqua" w:hAnsi="Book Antiqua" w:cs="Book Antiqua"/>
          <w:color w:val="000000"/>
        </w:rPr>
        <w:t>suction</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22,33]</w:t>
      </w:r>
      <w:r w:rsidRPr="008C180D">
        <w:rPr>
          <w:rFonts w:ascii="Book Antiqua" w:eastAsia="Book Antiqua" w:hAnsi="Book Antiqua" w:cs="Book Antiqua"/>
          <w:color w:val="000000"/>
        </w:rPr>
        <w:t>. If the conservative treatment fail</w:t>
      </w:r>
      <w:r w:rsidR="00F368D6">
        <w:rPr>
          <w:rFonts w:ascii="Book Antiqua" w:eastAsia="Book Antiqua" w:hAnsi="Book Antiqua" w:cs="Book Antiqua"/>
          <w:color w:val="000000"/>
        </w:rPr>
        <w:t>s</w:t>
      </w:r>
      <w:r w:rsidRPr="008C180D">
        <w:rPr>
          <w:rFonts w:ascii="Book Antiqua" w:eastAsia="Book Antiqua" w:hAnsi="Book Antiqua" w:cs="Book Antiqua"/>
          <w:color w:val="000000"/>
        </w:rPr>
        <w:t xml:space="preserve">, </w:t>
      </w:r>
      <w:r w:rsidR="00F368D6" w:rsidRPr="008C180D">
        <w:rPr>
          <w:rFonts w:ascii="Book Antiqua" w:eastAsia="Book Antiqua" w:hAnsi="Book Antiqua" w:cs="Book Antiqua"/>
          <w:color w:val="000000"/>
        </w:rPr>
        <w:t>surg</w:t>
      </w:r>
      <w:r w:rsidR="00F368D6">
        <w:rPr>
          <w:rFonts w:ascii="Book Antiqua" w:eastAsia="Book Antiqua" w:hAnsi="Book Antiqua" w:cs="Book Antiqua"/>
          <w:color w:val="000000"/>
        </w:rPr>
        <w:t>ery may</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 xml:space="preserve">be </w:t>
      </w:r>
      <w:proofErr w:type="gramStart"/>
      <w:r w:rsidRPr="008C180D">
        <w:rPr>
          <w:rFonts w:ascii="Book Antiqua" w:eastAsia="Book Antiqua" w:hAnsi="Book Antiqua" w:cs="Book Antiqua"/>
          <w:color w:val="000000"/>
        </w:rPr>
        <w:t>necessary</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1,34]</w:t>
      </w:r>
      <w:r w:rsidRPr="008C180D">
        <w:rPr>
          <w:rFonts w:ascii="Book Antiqua" w:eastAsia="Book Antiqua" w:hAnsi="Book Antiqua" w:cs="Book Antiqua"/>
          <w:color w:val="000000"/>
        </w:rPr>
        <w:t xml:space="preserve">. Although it is believed that positioning the patient in the left lateral position is effective in the treatment of SMA syndrome, there </w:t>
      </w:r>
      <w:r w:rsidR="00F368D6">
        <w:rPr>
          <w:rFonts w:ascii="Book Antiqua" w:eastAsia="Book Antiqua" w:hAnsi="Book Antiqua" w:cs="Book Antiqua"/>
          <w:color w:val="000000"/>
        </w:rPr>
        <w:t>is little</w:t>
      </w:r>
      <w:r w:rsidR="00F368D6" w:rsidRPr="008C180D">
        <w:rPr>
          <w:rFonts w:ascii="Book Antiqua" w:eastAsia="Book Antiqua" w:hAnsi="Book Antiqua" w:cs="Book Antiqua"/>
          <w:color w:val="000000"/>
        </w:rPr>
        <w:t xml:space="preserve"> </w:t>
      </w:r>
      <w:proofErr w:type="gramStart"/>
      <w:r w:rsidRPr="008C180D">
        <w:rPr>
          <w:rFonts w:ascii="Book Antiqua" w:eastAsia="Book Antiqua" w:hAnsi="Book Antiqua" w:cs="Book Antiqua"/>
          <w:color w:val="000000"/>
        </w:rPr>
        <w:t>evidence</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13,16]</w:t>
      </w:r>
      <w:r w:rsidRPr="008C180D">
        <w:rPr>
          <w:rFonts w:ascii="Book Antiqua" w:eastAsia="Book Antiqua" w:hAnsi="Book Antiqua" w:cs="Book Antiqua"/>
          <w:color w:val="000000"/>
        </w:rPr>
        <w:t xml:space="preserve">. The optimal body position for each patient may vary because recent studies found a variation </w:t>
      </w:r>
      <w:r w:rsidR="00F368D6">
        <w:rPr>
          <w:rFonts w:ascii="Book Antiqua" w:eastAsia="Book Antiqua" w:hAnsi="Book Antiqua" w:cs="Book Antiqua"/>
          <w:color w:val="000000"/>
        </w:rPr>
        <w:t>in</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 xml:space="preserve">the SMA position and </w:t>
      </w:r>
      <w:proofErr w:type="gramStart"/>
      <w:r w:rsidRPr="008C180D">
        <w:rPr>
          <w:rFonts w:ascii="Book Antiqua" w:eastAsia="Book Antiqua" w:hAnsi="Book Antiqua" w:cs="Book Antiqua"/>
          <w:color w:val="000000"/>
        </w:rPr>
        <w:t>movement</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14,15,17]</w:t>
      </w:r>
      <w:r w:rsidRPr="008C180D">
        <w:rPr>
          <w:rFonts w:ascii="Book Antiqua" w:eastAsia="Book Antiqua" w:hAnsi="Book Antiqua" w:cs="Book Antiqua"/>
          <w:color w:val="000000"/>
        </w:rPr>
        <w:t xml:space="preserve">. Case 1 in our report demonstrated better content passage in the right lateral position than the left, corroborating the findings of Khan </w:t>
      </w:r>
      <w:r w:rsidRPr="008C180D">
        <w:rPr>
          <w:rFonts w:ascii="Book Antiqua" w:eastAsia="Book Antiqua" w:hAnsi="Book Antiqua" w:cs="Book Antiqua"/>
          <w:i/>
          <w:iCs/>
          <w:color w:val="000000"/>
        </w:rPr>
        <w:t xml:space="preserve">et </w:t>
      </w:r>
      <w:proofErr w:type="gramStart"/>
      <w:r w:rsidRPr="008C180D">
        <w:rPr>
          <w:rFonts w:ascii="Book Antiqua" w:eastAsia="Book Antiqua" w:hAnsi="Book Antiqua" w:cs="Book Antiqua"/>
          <w:i/>
          <w:iCs/>
          <w:color w:val="000000"/>
        </w:rPr>
        <w:t>al</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15]</w:t>
      </w:r>
      <w:r w:rsidRPr="008C180D">
        <w:rPr>
          <w:rFonts w:ascii="Book Antiqua" w:eastAsia="Book Antiqua" w:hAnsi="Book Antiqua" w:cs="Book Antiqua"/>
          <w:color w:val="000000"/>
        </w:rPr>
        <w:t xml:space="preserve">. Miyata </w:t>
      </w:r>
      <w:r w:rsidRPr="008C180D">
        <w:rPr>
          <w:rFonts w:ascii="Book Antiqua" w:eastAsia="Book Antiqua" w:hAnsi="Book Antiqua" w:cs="Book Antiqua"/>
          <w:i/>
          <w:iCs/>
          <w:color w:val="000000"/>
        </w:rPr>
        <w:t xml:space="preserve">et </w:t>
      </w:r>
      <w:proofErr w:type="gramStart"/>
      <w:r w:rsidRPr="008C180D">
        <w:rPr>
          <w:rFonts w:ascii="Book Antiqua" w:eastAsia="Book Antiqua" w:hAnsi="Book Antiqua" w:cs="Book Antiqua"/>
          <w:i/>
          <w:iCs/>
          <w:color w:val="000000"/>
        </w:rPr>
        <w:t>al</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17]</w:t>
      </w:r>
      <w:r w:rsidRPr="008C180D">
        <w:rPr>
          <w:rFonts w:ascii="Book Antiqua" w:eastAsia="Book Antiqua" w:hAnsi="Book Antiqua" w:cs="Book Antiqua"/>
          <w:color w:val="000000"/>
        </w:rPr>
        <w:t xml:space="preserve"> reported a variation in position of SMA demonstrating that major position was the right side along with the aorta</w:t>
      </w:r>
      <w:r w:rsidRPr="008C180D">
        <w:rPr>
          <w:rFonts w:ascii="Book Antiqua" w:eastAsia="Book Antiqua" w:hAnsi="Book Antiqua" w:cs="Book Antiqua"/>
          <w:color w:val="000000"/>
          <w:vertAlign w:val="superscript"/>
        </w:rPr>
        <w:t>[17]</w:t>
      </w:r>
      <w:r w:rsidRPr="008C180D">
        <w:rPr>
          <w:rFonts w:ascii="Book Antiqua" w:eastAsia="Book Antiqua" w:hAnsi="Book Antiqua" w:cs="Book Antiqua"/>
          <w:color w:val="000000"/>
        </w:rPr>
        <w:t xml:space="preserve">. </w:t>
      </w:r>
      <w:r w:rsidR="00F368D6">
        <w:rPr>
          <w:rFonts w:ascii="Book Antiqua" w:eastAsia="Book Antiqua" w:hAnsi="Book Antiqua" w:cs="Book Antiqua"/>
          <w:color w:val="000000"/>
        </w:rPr>
        <w:t>No</w:t>
      </w:r>
      <w:r w:rsidRPr="008C180D">
        <w:rPr>
          <w:rFonts w:ascii="Book Antiqua" w:eastAsia="Book Antiqua" w:hAnsi="Book Antiqua" w:cs="Book Antiqua"/>
          <w:color w:val="000000"/>
        </w:rPr>
        <w:t xml:space="preserve"> study </w:t>
      </w:r>
      <w:r w:rsidR="00F368D6">
        <w:rPr>
          <w:rFonts w:ascii="Book Antiqua" w:eastAsia="Book Antiqua" w:hAnsi="Book Antiqua" w:cs="Book Antiqua"/>
          <w:color w:val="000000"/>
        </w:rPr>
        <w:t>has reported the</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 xml:space="preserve">optimal position in SMA </w:t>
      </w:r>
      <w:proofErr w:type="gramStart"/>
      <w:r w:rsidRPr="008C180D">
        <w:rPr>
          <w:rFonts w:ascii="Book Antiqua" w:eastAsia="Book Antiqua" w:hAnsi="Book Antiqua" w:cs="Book Antiqua"/>
          <w:color w:val="000000"/>
        </w:rPr>
        <w:t>syndrome</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1]</w:t>
      </w:r>
      <w:r w:rsidRPr="008C180D">
        <w:rPr>
          <w:rFonts w:ascii="Book Antiqua" w:eastAsia="Book Antiqua" w:hAnsi="Book Antiqua" w:cs="Book Antiqua"/>
          <w:color w:val="000000"/>
        </w:rPr>
        <w:t xml:space="preserve">. As such, we conducted an evaluation of the optimal body position in </w:t>
      </w:r>
      <w:r w:rsidR="00F368D6">
        <w:rPr>
          <w:rFonts w:ascii="Book Antiqua" w:eastAsia="Book Antiqua" w:hAnsi="Book Antiqua" w:cs="Book Antiqua"/>
          <w:color w:val="000000"/>
        </w:rPr>
        <w:t>14</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individuals, including our two SMA syndrome cases and nine healthy controls, using abdominal US (Figure 7). In cases where duodenal detection proved challenging, subjects ingested 200 mL of water, modifying the drinking</w:t>
      </w:r>
      <w:r w:rsidR="00F368D6">
        <w:rPr>
          <w:rFonts w:ascii="Book Antiqua" w:eastAsia="Book Antiqua" w:hAnsi="Book Antiqua" w:cs="Book Antiqua"/>
          <w:color w:val="000000"/>
        </w:rPr>
        <w:t xml:space="preserve"> </w:t>
      </w:r>
      <w:r w:rsidRPr="008C180D">
        <w:rPr>
          <w:rFonts w:ascii="Book Antiqua" w:eastAsia="Book Antiqua" w:hAnsi="Book Antiqua" w:cs="Book Antiqua"/>
          <w:color w:val="000000"/>
        </w:rPr>
        <w:t xml:space="preserve">US </w:t>
      </w:r>
      <w:proofErr w:type="gramStart"/>
      <w:r w:rsidRPr="008C180D">
        <w:rPr>
          <w:rFonts w:ascii="Book Antiqua" w:eastAsia="Book Antiqua" w:hAnsi="Book Antiqua" w:cs="Book Antiqua"/>
          <w:color w:val="000000"/>
        </w:rPr>
        <w:t>test</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35]</w:t>
      </w:r>
      <w:r w:rsidRPr="008C180D">
        <w:rPr>
          <w:rFonts w:ascii="Book Antiqua" w:eastAsia="Book Antiqua" w:hAnsi="Book Antiqua" w:cs="Book Antiqua"/>
          <w:color w:val="000000"/>
        </w:rPr>
        <w:t xml:space="preserve">. While the left lateral position, which is generally thought to be an optimal position, was significantly effective (long distance of SMA-Ao) as expected, the right lateral position was also significantly effective (Figure 7A). </w:t>
      </w:r>
      <w:r w:rsidR="00F368D6">
        <w:rPr>
          <w:rFonts w:ascii="Book Antiqua" w:eastAsia="Book Antiqua" w:hAnsi="Book Antiqua" w:cs="Book Antiqua"/>
          <w:color w:val="000000"/>
        </w:rPr>
        <w:t>The</w:t>
      </w:r>
      <w:r w:rsidRPr="008C180D">
        <w:rPr>
          <w:rFonts w:ascii="Book Antiqua" w:eastAsia="Book Antiqua" w:hAnsi="Book Antiqua" w:cs="Book Antiqua"/>
          <w:color w:val="000000"/>
        </w:rPr>
        <w:t xml:space="preserve"> best position varies from case to case</w:t>
      </w:r>
      <w:r w:rsidR="00F368D6">
        <w:rPr>
          <w:rFonts w:ascii="Book Antiqua" w:eastAsia="Book Antiqua" w:hAnsi="Book Antiqua" w:cs="Book Antiqua"/>
          <w:color w:val="000000"/>
        </w:rPr>
        <w:t>:</w:t>
      </w:r>
      <w:r w:rsidRPr="008C180D">
        <w:rPr>
          <w:rFonts w:ascii="Book Antiqua" w:eastAsia="Book Antiqua" w:hAnsi="Book Antiqua" w:cs="Book Antiqua"/>
          <w:color w:val="000000"/>
        </w:rPr>
        <w:t xml:space="preserve"> the left lateral position was effective in some cases while the right lateral recumbent position and the sitting position were more effective in other cases (Figure 7B). Further </w:t>
      </w:r>
      <w:r w:rsidRPr="008C180D">
        <w:rPr>
          <w:rFonts w:ascii="Book Antiqua" w:eastAsia="Book Antiqua" w:hAnsi="Book Antiqua" w:cs="Book Antiqua"/>
          <w:color w:val="000000"/>
        </w:rPr>
        <w:lastRenderedPageBreak/>
        <w:t xml:space="preserve">prospective cohort studies are warranted to explore the effectiveness of dynamic US in identifying ideal positions for SMA syndrome patients. Although recent surgical interventions for SMA syndrome have demonstrated safety and </w:t>
      </w:r>
      <w:proofErr w:type="gramStart"/>
      <w:r w:rsidRPr="008C180D">
        <w:rPr>
          <w:rFonts w:ascii="Book Antiqua" w:eastAsia="Book Antiqua" w:hAnsi="Book Antiqua" w:cs="Book Antiqua"/>
          <w:color w:val="000000"/>
        </w:rPr>
        <w:t>efficacy</w:t>
      </w:r>
      <w:r w:rsidRPr="008C180D">
        <w:rPr>
          <w:rFonts w:ascii="Book Antiqua" w:eastAsia="Book Antiqua" w:hAnsi="Book Antiqua" w:cs="Book Antiqua"/>
          <w:color w:val="000000"/>
          <w:vertAlign w:val="superscript"/>
        </w:rPr>
        <w:t>[</w:t>
      </w:r>
      <w:proofErr w:type="gramEnd"/>
      <w:r w:rsidRPr="008C180D">
        <w:rPr>
          <w:rFonts w:ascii="Book Antiqua" w:eastAsia="Book Antiqua" w:hAnsi="Book Antiqua" w:cs="Book Antiqua"/>
          <w:color w:val="000000"/>
          <w:vertAlign w:val="superscript"/>
        </w:rPr>
        <w:t>1,36]</w:t>
      </w:r>
      <w:r w:rsidRPr="008C180D">
        <w:rPr>
          <w:rFonts w:ascii="Book Antiqua" w:eastAsia="Book Antiqua" w:hAnsi="Book Antiqua" w:cs="Book Antiqua"/>
          <w:color w:val="000000"/>
        </w:rPr>
        <w:t xml:space="preserve">, surgery and anesthesia inherently pose risks to elderly patients, particularly those with pulmonary risk factors, as </w:t>
      </w:r>
      <w:r w:rsidR="00F368D6">
        <w:rPr>
          <w:rFonts w:ascii="Book Antiqua" w:eastAsia="Book Antiqua" w:hAnsi="Book Antiqua" w:cs="Book Antiqua"/>
          <w:color w:val="000000"/>
        </w:rPr>
        <w:t>demonstrated</w:t>
      </w:r>
      <w:r w:rsidR="00F368D6" w:rsidRPr="008C180D">
        <w:rPr>
          <w:rFonts w:ascii="Book Antiqua" w:eastAsia="Book Antiqua" w:hAnsi="Book Antiqua" w:cs="Book Antiqua"/>
          <w:color w:val="000000"/>
        </w:rPr>
        <w:t xml:space="preserve"> </w:t>
      </w:r>
      <w:r w:rsidRPr="008C180D">
        <w:rPr>
          <w:rFonts w:ascii="Book Antiqua" w:eastAsia="Book Antiqua" w:hAnsi="Book Antiqua" w:cs="Book Antiqua"/>
          <w:color w:val="000000"/>
        </w:rPr>
        <w:t>by our cases</w:t>
      </w:r>
      <w:r w:rsidRPr="008C180D">
        <w:rPr>
          <w:rFonts w:ascii="Book Antiqua" w:eastAsia="Book Antiqua" w:hAnsi="Book Antiqua" w:cs="Book Antiqua"/>
          <w:color w:val="000000"/>
          <w:vertAlign w:val="superscript"/>
        </w:rPr>
        <w:t>[37]</w:t>
      </w:r>
      <w:r w:rsidRPr="008C180D">
        <w:rPr>
          <w:rFonts w:ascii="Book Antiqua" w:eastAsia="Book Antiqua" w:hAnsi="Book Antiqua" w:cs="Book Antiqua"/>
          <w:color w:val="000000"/>
        </w:rPr>
        <w:t>. Dynamic US offers a promising avenue to enhance the effectiveness of non-surgical treatments and prevent unnecessary surgical procedures.</w:t>
      </w:r>
    </w:p>
    <w:p w14:paraId="7CCA7145" w14:textId="77777777" w:rsidR="007041B9" w:rsidRPr="008C180D" w:rsidRDefault="007041B9" w:rsidP="008C180D">
      <w:pPr>
        <w:spacing w:line="360" w:lineRule="auto"/>
        <w:ind w:firstLine="480"/>
        <w:jc w:val="both"/>
        <w:rPr>
          <w:rFonts w:ascii="Book Antiqua" w:hAnsi="Book Antiqua"/>
        </w:rPr>
      </w:pPr>
    </w:p>
    <w:p w14:paraId="7D686816" w14:textId="77777777" w:rsidR="007041B9" w:rsidRPr="008C180D" w:rsidRDefault="007041B9" w:rsidP="008C180D">
      <w:pPr>
        <w:spacing w:line="360" w:lineRule="auto"/>
        <w:jc w:val="both"/>
        <w:rPr>
          <w:rFonts w:ascii="Book Antiqua" w:hAnsi="Book Antiqua"/>
        </w:rPr>
      </w:pPr>
      <w:r w:rsidRPr="008C180D">
        <w:rPr>
          <w:rFonts w:ascii="Book Antiqua" w:eastAsia="Book Antiqua" w:hAnsi="Book Antiqua" w:cs="Book Antiqua"/>
          <w:b/>
          <w:caps/>
          <w:color w:val="000000"/>
          <w:u w:val="single"/>
        </w:rPr>
        <w:t>CONCLUSION</w:t>
      </w:r>
    </w:p>
    <w:p w14:paraId="296E164B" w14:textId="1817AAF3" w:rsidR="007041B9" w:rsidRPr="008C180D" w:rsidRDefault="00F368D6" w:rsidP="008C180D">
      <w:pPr>
        <w:spacing w:line="360" w:lineRule="auto"/>
        <w:jc w:val="both"/>
        <w:rPr>
          <w:rFonts w:ascii="Book Antiqua" w:hAnsi="Book Antiqua"/>
        </w:rPr>
      </w:pPr>
      <w:r>
        <w:rPr>
          <w:rFonts w:ascii="Book Antiqua" w:eastAsia="Book Antiqua" w:hAnsi="Book Antiqua" w:cs="Book Antiqua"/>
          <w:color w:val="000000"/>
        </w:rPr>
        <w:t>We</w:t>
      </w:r>
      <w:r w:rsidR="007041B9" w:rsidRPr="008C180D">
        <w:rPr>
          <w:rFonts w:ascii="Book Antiqua" w:eastAsia="Book Antiqua" w:hAnsi="Book Antiqua" w:cs="Book Antiqua"/>
          <w:color w:val="000000"/>
        </w:rPr>
        <w:t xml:space="preserve"> presented two cases of SMA syndrome in elderly patients in which US proved invaluable for determining optimal positioning. Given the variability of optimal body positions in SMA syndrome among patients, dynamic assessment of the optimal body position </w:t>
      </w:r>
      <w:r w:rsidR="007041B9" w:rsidRPr="008C180D">
        <w:rPr>
          <w:rFonts w:ascii="Book Antiqua" w:eastAsia="Book Antiqua" w:hAnsi="Book Antiqua" w:cs="Book Antiqua"/>
          <w:i/>
          <w:iCs/>
          <w:color w:val="000000"/>
        </w:rPr>
        <w:t>via</w:t>
      </w:r>
      <w:r w:rsidR="007041B9" w:rsidRPr="008C180D">
        <w:rPr>
          <w:rFonts w:ascii="Book Antiqua" w:eastAsia="Book Antiqua" w:hAnsi="Book Antiqua" w:cs="Book Antiqua"/>
          <w:color w:val="000000"/>
        </w:rPr>
        <w:t xml:space="preserve"> bedside positioning using dynamic US </w:t>
      </w:r>
      <w:r w:rsidRPr="008C180D">
        <w:rPr>
          <w:rFonts w:ascii="Book Antiqua" w:eastAsia="Book Antiqua" w:hAnsi="Book Antiqua" w:cs="Book Antiqua"/>
          <w:color w:val="000000"/>
        </w:rPr>
        <w:t>emerge</w:t>
      </w:r>
      <w:r>
        <w:rPr>
          <w:rFonts w:ascii="Book Antiqua" w:eastAsia="Book Antiqua" w:hAnsi="Book Antiqua" w:cs="Book Antiqua"/>
          <w:color w:val="000000"/>
        </w:rPr>
        <w:t>d</w:t>
      </w:r>
      <w:r w:rsidRPr="008C180D">
        <w:rPr>
          <w:rFonts w:ascii="Book Antiqua" w:eastAsia="Book Antiqua" w:hAnsi="Book Antiqua" w:cs="Book Antiqua"/>
          <w:color w:val="000000"/>
        </w:rPr>
        <w:t xml:space="preserve"> </w:t>
      </w:r>
      <w:r w:rsidR="007041B9" w:rsidRPr="008C180D">
        <w:rPr>
          <w:rFonts w:ascii="Book Antiqua" w:eastAsia="Book Antiqua" w:hAnsi="Book Antiqua" w:cs="Book Antiqua"/>
          <w:color w:val="000000"/>
        </w:rPr>
        <w:t>as a minimally invasive and effective option.</w:t>
      </w:r>
    </w:p>
    <w:p w14:paraId="7F5A1049" w14:textId="77777777" w:rsidR="007041B9" w:rsidRPr="008C180D" w:rsidRDefault="007041B9" w:rsidP="008C180D">
      <w:pPr>
        <w:spacing w:line="360" w:lineRule="auto"/>
        <w:jc w:val="both"/>
        <w:rPr>
          <w:rFonts w:ascii="Book Antiqua" w:hAnsi="Book Antiqua"/>
        </w:rPr>
      </w:pPr>
    </w:p>
    <w:p w14:paraId="3CC44722" w14:textId="5F05E093"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caps/>
          <w:color w:val="000000"/>
          <w:u w:val="single"/>
        </w:rPr>
        <w:t>ACKNOWLEDGMENTS</w:t>
      </w:r>
    </w:p>
    <w:p w14:paraId="50E9A8CF"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color w:val="000000"/>
        </w:rPr>
        <w:t>We thank Keiko Masuzaki and Yuriko Adachi for collecting references and Maki Watanabe for collaborating with the ethics committee.</w:t>
      </w:r>
    </w:p>
    <w:p w14:paraId="2EFDF5A7" w14:textId="77777777" w:rsidR="00A77B3E" w:rsidRPr="008C180D" w:rsidRDefault="00A77B3E" w:rsidP="008C180D">
      <w:pPr>
        <w:spacing w:line="360" w:lineRule="auto"/>
        <w:jc w:val="both"/>
        <w:rPr>
          <w:rFonts w:ascii="Book Antiqua" w:hAnsi="Book Antiqua"/>
        </w:rPr>
      </w:pPr>
    </w:p>
    <w:p w14:paraId="5FC5C316"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color w:val="000000"/>
        </w:rPr>
        <w:t>REFERENCES</w:t>
      </w:r>
    </w:p>
    <w:p w14:paraId="789CB617" w14:textId="77777777" w:rsidR="00162A84" w:rsidRPr="008C180D" w:rsidRDefault="00162A84" w:rsidP="008C180D">
      <w:pPr>
        <w:spacing w:line="360" w:lineRule="auto"/>
        <w:jc w:val="both"/>
        <w:rPr>
          <w:rFonts w:ascii="Book Antiqua" w:hAnsi="Book Antiqua"/>
        </w:rPr>
      </w:pPr>
      <w:bookmarkStart w:id="383" w:name="OLE_LINK7757"/>
      <w:bookmarkStart w:id="384" w:name="OLE_LINK7758"/>
      <w:r w:rsidRPr="008C180D">
        <w:rPr>
          <w:rFonts w:ascii="Book Antiqua" w:hAnsi="Book Antiqua"/>
        </w:rPr>
        <w:t xml:space="preserve">1 </w:t>
      </w:r>
      <w:r w:rsidRPr="008C180D">
        <w:rPr>
          <w:rFonts w:ascii="Book Antiqua" w:hAnsi="Book Antiqua"/>
          <w:b/>
          <w:bCs/>
        </w:rPr>
        <w:t>Oka A</w:t>
      </w:r>
      <w:r w:rsidRPr="008C180D">
        <w:rPr>
          <w:rFonts w:ascii="Book Antiqua" w:hAnsi="Book Antiqua"/>
        </w:rPr>
        <w:t xml:space="preserve">, Awoniyi M, Hasegawa N, Yoshida Y, Tobita H, Ishimura N, Ishihara S. Superior mesenteric artery syndrome: Diagnosis and management. </w:t>
      </w:r>
      <w:r w:rsidRPr="008C180D">
        <w:rPr>
          <w:rFonts w:ascii="Book Antiqua" w:hAnsi="Book Antiqua"/>
          <w:i/>
          <w:iCs/>
        </w:rPr>
        <w:t>World J Clin Cases</w:t>
      </w:r>
      <w:r w:rsidRPr="008C180D">
        <w:rPr>
          <w:rFonts w:ascii="Book Antiqua" w:hAnsi="Book Antiqua"/>
        </w:rPr>
        <w:t xml:space="preserve"> 2023; </w:t>
      </w:r>
      <w:r w:rsidRPr="008C180D">
        <w:rPr>
          <w:rFonts w:ascii="Book Antiqua" w:hAnsi="Book Antiqua"/>
          <w:b/>
          <w:bCs/>
        </w:rPr>
        <w:t>11</w:t>
      </w:r>
      <w:r w:rsidRPr="008C180D">
        <w:rPr>
          <w:rFonts w:ascii="Book Antiqua" w:hAnsi="Book Antiqua"/>
        </w:rPr>
        <w:t>: 3369-3384 [PMID: 37383896 DOI: 10.12998/</w:t>
      </w:r>
      <w:proofErr w:type="gramStart"/>
      <w:r w:rsidRPr="008C180D">
        <w:rPr>
          <w:rFonts w:ascii="Book Antiqua" w:hAnsi="Book Antiqua"/>
        </w:rPr>
        <w:t>wjcc.v11.i</w:t>
      </w:r>
      <w:proofErr w:type="gramEnd"/>
      <w:r w:rsidRPr="008C180D">
        <w:rPr>
          <w:rFonts w:ascii="Book Antiqua" w:hAnsi="Book Antiqua"/>
        </w:rPr>
        <w:t>15.3369]</w:t>
      </w:r>
    </w:p>
    <w:p w14:paraId="2F027D14" w14:textId="36D39280" w:rsidR="00162A84" w:rsidRPr="008C180D" w:rsidRDefault="00162A84" w:rsidP="008C180D">
      <w:pPr>
        <w:spacing w:line="360" w:lineRule="auto"/>
        <w:jc w:val="both"/>
        <w:rPr>
          <w:rFonts w:ascii="Book Antiqua" w:hAnsi="Book Antiqua"/>
        </w:rPr>
      </w:pPr>
      <w:r w:rsidRPr="008C180D">
        <w:rPr>
          <w:rFonts w:ascii="Book Antiqua" w:hAnsi="Book Antiqua"/>
        </w:rPr>
        <w:t xml:space="preserve">2 </w:t>
      </w:r>
      <w:r w:rsidRPr="008C180D">
        <w:rPr>
          <w:rFonts w:ascii="Book Antiqua" w:hAnsi="Book Antiqua"/>
          <w:b/>
          <w:bCs/>
        </w:rPr>
        <w:t>Wilkie DPD</w:t>
      </w:r>
      <w:r w:rsidRPr="008C180D">
        <w:rPr>
          <w:rFonts w:ascii="Book Antiqua" w:hAnsi="Book Antiqua"/>
        </w:rPr>
        <w:t xml:space="preserve">. </w:t>
      </w:r>
      <w:r w:rsidR="00247680" w:rsidRPr="008C180D">
        <w:rPr>
          <w:rFonts w:ascii="Book Antiqua" w:hAnsi="Book Antiqua"/>
        </w:rPr>
        <w:t>Chronic duodenal ileus</w:t>
      </w:r>
      <w:r w:rsidRPr="008C180D">
        <w:rPr>
          <w:rFonts w:ascii="Book Antiqua" w:hAnsi="Book Antiqua"/>
        </w:rPr>
        <w:t xml:space="preserve">. </w:t>
      </w:r>
      <w:r w:rsidRPr="008C180D">
        <w:rPr>
          <w:rFonts w:ascii="Book Antiqua" w:hAnsi="Book Antiqua"/>
          <w:i/>
          <w:iCs/>
        </w:rPr>
        <w:t>Am J Med Sci</w:t>
      </w:r>
      <w:r w:rsidRPr="008C180D">
        <w:rPr>
          <w:rFonts w:ascii="Book Antiqua" w:hAnsi="Book Antiqua"/>
        </w:rPr>
        <w:t xml:space="preserve"> 1927; </w:t>
      </w:r>
      <w:r w:rsidRPr="008C180D">
        <w:rPr>
          <w:rFonts w:ascii="Book Antiqua" w:hAnsi="Book Antiqua"/>
          <w:b/>
          <w:bCs/>
        </w:rPr>
        <w:t>173</w:t>
      </w:r>
      <w:r w:rsidRPr="008C180D">
        <w:rPr>
          <w:rFonts w:ascii="Book Antiqua" w:hAnsi="Book Antiqua"/>
        </w:rPr>
        <w:t>: 643-648 [DOI: 10.1097/00000441-192705000-00006]</w:t>
      </w:r>
    </w:p>
    <w:p w14:paraId="0D853153"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3 </w:t>
      </w:r>
      <w:r w:rsidRPr="008C180D">
        <w:rPr>
          <w:rFonts w:ascii="Book Antiqua" w:hAnsi="Book Antiqua"/>
          <w:b/>
          <w:bCs/>
        </w:rPr>
        <w:t>Hines JR</w:t>
      </w:r>
      <w:r w:rsidRPr="008C180D">
        <w:rPr>
          <w:rFonts w:ascii="Book Antiqua" w:hAnsi="Book Antiqua"/>
        </w:rPr>
        <w:t xml:space="preserve">, Gore RM, Ballantyne GH. Superior mesenteric artery syndrome. Diagnostic criteria and therapeutic approaches. </w:t>
      </w:r>
      <w:r w:rsidRPr="008C180D">
        <w:rPr>
          <w:rFonts w:ascii="Book Antiqua" w:hAnsi="Book Antiqua"/>
          <w:i/>
          <w:iCs/>
        </w:rPr>
        <w:t>Am J Surg</w:t>
      </w:r>
      <w:r w:rsidRPr="008C180D">
        <w:rPr>
          <w:rFonts w:ascii="Book Antiqua" w:hAnsi="Book Antiqua"/>
        </w:rPr>
        <w:t xml:space="preserve"> 1984; </w:t>
      </w:r>
      <w:r w:rsidRPr="008C180D">
        <w:rPr>
          <w:rFonts w:ascii="Book Antiqua" w:hAnsi="Book Antiqua"/>
          <w:b/>
          <w:bCs/>
        </w:rPr>
        <w:t>148</w:t>
      </w:r>
      <w:r w:rsidRPr="008C180D">
        <w:rPr>
          <w:rFonts w:ascii="Book Antiqua" w:hAnsi="Book Antiqua"/>
        </w:rPr>
        <w:t>: 630-632 [PMID: 6496852 DOI: 10.1016/0002-9610(84)90339-8]</w:t>
      </w:r>
    </w:p>
    <w:p w14:paraId="49C1F473" w14:textId="77777777" w:rsidR="00162A84" w:rsidRPr="008C180D" w:rsidRDefault="00162A84" w:rsidP="008C180D">
      <w:pPr>
        <w:spacing w:line="360" w:lineRule="auto"/>
        <w:jc w:val="both"/>
        <w:rPr>
          <w:rFonts w:ascii="Book Antiqua" w:hAnsi="Book Antiqua"/>
        </w:rPr>
      </w:pPr>
      <w:r w:rsidRPr="008C180D">
        <w:rPr>
          <w:rFonts w:ascii="Book Antiqua" w:hAnsi="Book Antiqua"/>
        </w:rPr>
        <w:lastRenderedPageBreak/>
        <w:t xml:space="preserve">4 </w:t>
      </w:r>
      <w:r w:rsidRPr="008C180D">
        <w:rPr>
          <w:rFonts w:ascii="Book Antiqua" w:hAnsi="Book Antiqua"/>
          <w:b/>
          <w:bCs/>
        </w:rPr>
        <w:t>Evarts CM</w:t>
      </w:r>
      <w:r w:rsidRPr="008C180D">
        <w:rPr>
          <w:rFonts w:ascii="Book Antiqua" w:hAnsi="Book Antiqua"/>
        </w:rPr>
        <w:t xml:space="preserve">. The cast syndrome. Report of a case after spinal fusion for scoliosis. </w:t>
      </w:r>
      <w:r w:rsidRPr="008C180D">
        <w:rPr>
          <w:rFonts w:ascii="Book Antiqua" w:hAnsi="Book Antiqua"/>
          <w:i/>
          <w:iCs/>
        </w:rPr>
        <w:t>Clin Orthop Relat Res</w:t>
      </w:r>
      <w:r w:rsidRPr="008C180D">
        <w:rPr>
          <w:rFonts w:ascii="Book Antiqua" w:hAnsi="Book Antiqua"/>
        </w:rPr>
        <w:t xml:space="preserve"> 1971; </w:t>
      </w:r>
      <w:r w:rsidRPr="008C180D">
        <w:rPr>
          <w:rFonts w:ascii="Book Antiqua" w:hAnsi="Book Antiqua"/>
          <w:b/>
          <w:bCs/>
        </w:rPr>
        <w:t>75</w:t>
      </w:r>
      <w:r w:rsidRPr="008C180D">
        <w:rPr>
          <w:rFonts w:ascii="Book Antiqua" w:hAnsi="Book Antiqua"/>
        </w:rPr>
        <w:t>: 164-166 [PMID: 5554620 DOI: 10.1097/00003086-197103000-00022]</w:t>
      </w:r>
    </w:p>
    <w:p w14:paraId="30CBBB91"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5 </w:t>
      </w:r>
      <w:r w:rsidRPr="008C180D">
        <w:rPr>
          <w:rFonts w:ascii="Book Antiqua" w:hAnsi="Book Antiqua"/>
          <w:b/>
          <w:bCs/>
        </w:rPr>
        <w:t>Murakami C</w:t>
      </w:r>
      <w:r w:rsidRPr="008C180D">
        <w:rPr>
          <w:rFonts w:ascii="Book Antiqua" w:hAnsi="Book Antiqua"/>
        </w:rPr>
        <w:t xml:space="preserve">, Irie W, Sasaki C, </w:t>
      </w:r>
      <w:proofErr w:type="spellStart"/>
      <w:r w:rsidRPr="008C180D">
        <w:rPr>
          <w:rFonts w:ascii="Book Antiqua" w:hAnsi="Book Antiqua"/>
        </w:rPr>
        <w:t>Nakamaru</w:t>
      </w:r>
      <w:proofErr w:type="spellEnd"/>
      <w:r w:rsidRPr="008C180D">
        <w:rPr>
          <w:rFonts w:ascii="Book Antiqua" w:hAnsi="Book Antiqua"/>
        </w:rPr>
        <w:t xml:space="preserve"> N, Sakamoto M, Nagato J, Satoh F. Extensive gastric necrosis secondary to acute gastric dilatation: A case report. </w:t>
      </w:r>
      <w:r w:rsidRPr="008C180D">
        <w:rPr>
          <w:rFonts w:ascii="Book Antiqua" w:hAnsi="Book Antiqua"/>
          <w:i/>
          <w:iCs/>
        </w:rPr>
        <w:t>Leg Med (Tokyo)</w:t>
      </w:r>
      <w:r w:rsidRPr="008C180D">
        <w:rPr>
          <w:rFonts w:ascii="Book Antiqua" w:hAnsi="Book Antiqua"/>
        </w:rPr>
        <w:t xml:space="preserve"> 2019; </w:t>
      </w:r>
      <w:r w:rsidRPr="008C180D">
        <w:rPr>
          <w:rFonts w:ascii="Book Antiqua" w:hAnsi="Book Antiqua"/>
          <w:b/>
          <w:bCs/>
        </w:rPr>
        <w:t>36</w:t>
      </w:r>
      <w:r w:rsidRPr="008C180D">
        <w:rPr>
          <w:rFonts w:ascii="Book Antiqua" w:hAnsi="Book Antiqua"/>
        </w:rPr>
        <w:t>: 85-88 [PMID: 30448603 DOI: 10.1016/j.legalmed.2018.11.007]</w:t>
      </w:r>
    </w:p>
    <w:p w14:paraId="12E770B6"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6 </w:t>
      </w:r>
      <w:r w:rsidRPr="008C180D">
        <w:rPr>
          <w:rFonts w:ascii="Book Antiqua" w:hAnsi="Book Antiqua"/>
          <w:b/>
          <w:bCs/>
        </w:rPr>
        <w:t xml:space="preserve">Mohammad </w:t>
      </w:r>
      <w:proofErr w:type="spellStart"/>
      <w:r w:rsidRPr="008C180D">
        <w:rPr>
          <w:rFonts w:ascii="Book Antiqua" w:hAnsi="Book Antiqua"/>
          <w:b/>
          <w:bCs/>
        </w:rPr>
        <w:t>Kazmin</w:t>
      </w:r>
      <w:proofErr w:type="spellEnd"/>
      <w:r w:rsidRPr="008C180D">
        <w:rPr>
          <w:rFonts w:ascii="Book Antiqua" w:hAnsi="Book Antiqua"/>
          <w:b/>
          <w:bCs/>
        </w:rPr>
        <w:t xml:space="preserve"> NE</w:t>
      </w:r>
      <w:r w:rsidRPr="008C180D">
        <w:rPr>
          <w:rFonts w:ascii="Book Antiqua" w:hAnsi="Book Antiqua"/>
        </w:rPr>
        <w:t xml:space="preserve">, </w:t>
      </w:r>
      <w:proofErr w:type="spellStart"/>
      <w:r w:rsidRPr="008C180D">
        <w:rPr>
          <w:rFonts w:ascii="Book Antiqua" w:hAnsi="Book Antiqua"/>
        </w:rPr>
        <w:t>Kamaruzaman</w:t>
      </w:r>
      <w:proofErr w:type="spellEnd"/>
      <w:r w:rsidRPr="008C180D">
        <w:rPr>
          <w:rFonts w:ascii="Book Antiqua" w:hAnsi="Book Antiqua"/>
        </w:rPr>
        <w:t xml:space="preserve"> L, Wong Z, Fong VK, </w:t>
      </w:r>
      <w:proofErr w:type="spellStart"/>
      <w:r w:rsidRPr="008C180D">
        <w:rPr>
          <w:rFonts w:ascii="Book Antiqua" w:hAnsi="Book Antiqua"/>
        </w:rPr>
        <w:t>Mohd</w:t>
      </w:r>
      <w:proofErr w:type="spellEnd"/>
      <w:r w:rsidRPr="008C180D">
        <w:rPr>
          <w:rFonts w:ascii="Book Antiqua" w:hAnsi="Book Antiqua"/>
        </w:rPr>
        <w:t xml:space="preserve"> R, </w:t>
      </w:r>
      <w:proofErr w:type="spellStart"/>
      <w:r w:rsidRPr="008C180D">
        <w:rPr>
          <w:rFonts w:ascii="Book Antiqua" w:hAnsi="Book Antiqua"/>
        </w:rPr>
        <w:t>Mustafar</w:t>
      </w:r>
      <w:proofErr w:type="spellEnd"/>
      <w:r w:rsidRPr="008C180D">
        <w:rPr>
          <w:rFonts w:ascii="Book Antiqua" w:hAnsi="Book Antiqua"/>
        </w:rPr>
        <w:t xml:space="preserve"> R. Acute Kidney Injury Caused by Superior Mesenteric Artery Syndrome. </w:t>
      </w:r>
      <w:r w:rsidRPr="008C180D">
        <w:rPr>
          <w:rFonts w:ascii="Book Antiqua" w:hAnsi="Book Antiqua"/>
          <w:i/>
          <w:iCs/>
        </w:rPr>
        <w:t>Case Rep Nephrol</w:t>
      </w:r>
      <w:r w:rsidRPr="008C180D">
        <w:rPr>
          <w:rFonts w:ascii="Book Antiqua" w:hAnsi="Book Antiqua"/>
        </w:rPr>
        <w:t xml:space="preserve"> 2020; </w:t>
      </w:r>
      <w:r w:rsidRPr="008C180D">
        <w:rPr>
          <w:rFonts w:ascii="Book Antiqua" w:hAnsi="Book Antiqua"/>
          <w:b/>
          <w:bCs/>
        </w:rPr>
        <w:t>2020</w:t>
      </w:r>
      <w:r w:rsidRPr="008C180D">
        <w:rPr>
          <w:rFonts w:ascii="Book Antiqua" w:hAnsi="Book Antiqua"/>
        </w:rPr>
        <w:t>: 8364176 [PMID: 32328326 DOI: 10.1155/2020/8364176]</w:t>
      </w:r>
    </w:p>
    <w:p w14:paraId="53DBB116"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7 </w:t>
      </w:r>
      <w:r w:rsidRPr="008C180D">
        <w:rPr>
          <w:rFonts w:ascii="Book Antiqua" w:hAnsi="Book Antiqua"/>
          <w:b/>
          <w:bCs/>
        </w:rPr>
        <w:t>Petrosyan M</w:t>
      </w:r>
      <w:r w:rsidRPr="008C180D">
        <w:rPr>
          <w:rFonts w:ascii="Book Antiqua" w:hAnsi="Book Antiqua"/>
        </w:rPr>
        <w:t xml:space="preserve">, Estrada JJ, Giuliani S, Williams M, Rosen H, Mason RJ. Gastric perforation and pancreatitis manifesting after an inadvertent </w:t>
      </w:r>
      <w:proofErr w:type="spellStart"/>
      <w:r w:rsidRPr="008C180D">
        <w:rPr>
          <w:rFonts w:ascii="Book Antiqua" w:hAnsi="Book Antiqua"/>
        </w:rPr>
        <w:t>nissen</w:t>
      </w:r>
      <w:proofErr w:type="spellEnd"/>
      <w:r w:rsidRPr="008C180D">
        <w:rPr>
          <w:rFonts w:ascii="Book Antiqua" w:hAnsi="Book Antiqua"/>
        </w:rPr>
        <w:t xml:space="preserve"> fundoplication in a patient with superior mesenteric artery syndrome. </w:t>
      </w:r>
      <w:r w:rsidRPr="008C180D">
        <w:rPr>
          <w:rFonts w:ascii="Book Antiqua" w:hAnsi="Book Antiqua"/>
          <w:i/>
          <w:iCs/>
        </w:rPr>
        <w:t>Case Rep Med</w:t>
      </w:r>
      <w:r w:rsidRPr="008C180D">
        <w:rPr>
          <w:rFonts w:ascii="Book Antiqua" w:hAnsi="Book Antiqua"/>
        </w:rPr>
        <w:t xml:space="preserve"> 2009; </w:t>
      </w:r>
      <w:r w:rsidRPr="008C180D">
        <w:rPr>
          <w:rFonts w:ascii="Book Antiqua" w:hAnsi="Book Antiqua"/>
          <w:b/>
          <w:bCs/>
        </w:rPr>
        <w:t>2009</w:t>
      </w:r>
      <w:r w:rsidRPr="008C180D">
        <w:rPr>
          <w:rFonts w:ascii="Book Antiqua" w:hAnsi="Book Antiqua"/>
        </w:rPr>
        <w:t>: 426162 [PMID: 19730743 DOI: 10.1155/2009/426162]</w:t>
      </w:r>
    </w:p>
    <w:p w14:paraId="2E2570F6" w14:textId="11E99841" w:rsidR="00162A84" w:rsidRPr="008C180D" w:rsidRDefault="00162A84" w:rsidP="008C180D">
      <w:pPr>
        <w:spacing w:line="360" w:lineRule="auto"/>
        <w:jc w:val="both"/>
        <w:rPr>
          <w:rFonts w:ascii="Book Antiqua" w:hAnsi="Book Antiqua"/>
        </w:rPr>
      </w:pPr>
      <w:r w:rsidRPr="008C180D">
        <w:rPr>
          <w:rFonts w:ascii="Book Antiqua" w:hAnsi="Book Antiqua"/>
        </w:rPr>
        <w:t xml:space="preserve">8 </w:t>
      </w:r>
      <w:r w:rsidR="00247680" w:rsidRPr="008C180D">
        <w:rPr>
          <w:rFonts w:ascii="Book Antiqua" w:hAnsi="Book Antiqua"/>
          <w:b/>
          <w:bCs/>
        </w:rPr>
        <w:t>Thieme</w:t>
      </w:r>
      <w:r w:rsidRPr="008C180D">
        <w:rPr>
          <w:rFonts w:ascii="Book Antiqua" w:hAnsi="Book Antiqua"/>
          <w:b/>
          <w:bCs/>
        </w:rPr>
        <w:t xml:space="preserve"> ET</w:t>
      </w:r>
      <w:r w:rsidRPr="008C180D">
        <w:rPr>
          <w:rFonts w:ascii="Book Antiqua" w:hAnsi="Book Antiqua"/>
        </w:rPr>
        <w:t xml:space="preserve">, </w:t>
      </w:r>
      <w:r w:rsidR="00247680" w:rsidRPr="008C180D">
        <w:rPr>
          <w:rFonts w:ascii="Book Antiqua" w:hAnsi="Book Antiqua"/>
        </w:rPr>
        <w:t>Postmus</w:t>
      </w:r>
      <w:r w:rsidRPr="008C180D">
        <w:rPr>
          <w:rFonts w:ascii="Book Antiqua" w:hAnsi="Book Antiqua"/>
        </w:rPr>
        <w:t xml:space="preserve"> R. Superior mesenteric artery syndrome. </w:t>
      </w:r>
      <w:r w:rsidRPr="008C180D">
        <w:rPr>
          <w:rFonts w:ascii="Book Antiqua" w:hAnsi="Book Antiqua"/>
          <w:i/>
          <w:iCs/>
        </w:rPr>
        <w:t>Ann Surg</w:t>
      </w:r>
      <w:r w:rsidRPr="008C180D">
        <w:rPr>
          <w:rFonts w:ascii="Book Antiqua" w:hAnsi="Book Antiqua"/>
        </w:rPr>
        <w:t xml:space="preserve"> 1961; </w:t>
      </w:r>
      <w:r w:rsidRPr="008C180D">
        <w:rPr>
          <w:rFonts w:ascii="Book Antiqua" w:hAnsi="Book Antiqua"/>
          <w:b/>
          <w:bCs/>
        </w:rPr>
        <w:t>154</w:t>
      </w:r>
      <w:r w:rsidRPr="008C180D">
        <w:rPr>
          <w:rFonts w:ascii="Book Antiqua" w:hAnsi="Book Antiqua"/>
        </w:rPr>
        <w:t>: 139-143 [PMID: 13920640 DOI: 10.1097/00000658-196112000-00017]</w:t>
      </w:r>
    </w:p>
    <w:p w14:paraId="6D6B4A48"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9 </w:t>
      </w:r>
      <w:r w:rsidRPr="008C180D">
        <w:rPr>
          <w:rFonts w:ascii="Book Antiqua" w:hAnsi="Book Antiqua"/>
          <w:b/>
          <w:bCs/>
        </w:rPr>
        <w:t>Shajani-Yi Z</w:t>
      </w:r>
      <w:r w:rsidRPr="008C180D">
        <w:rPr>
          <w:rFonts w:ascii="Book Antiqua" w:hAnsi="Book Antiqua"/>
        </w:rPr>
        <w:t xml:space="preserve">, Lee HK, </w:t>
      </w:r>
      <w:proofErr w:type="spellStart"/>
      <w:r w:rsidRPr="008C180D">
        <w:rPr>
          <w:rFonts w:ascii="Book Antiqua" w:hAnsi="Book Antiqua"/>
        </w:rPr>
        <w:t>Cervinski</w:t>
      </w:r>
      <w:proofErr w:type="spellEnd"/>
      <w:r w:rsidRPr="008C180D">
        <w:rPr>
          <w:rFonts w:ascii="Book Antiqua" w:hAnsi="Book Antiqua"/>
        </w:rPr>
        <w:t xml:space="preserve"> MA. Hyponatremia, Hypokalemia, Hypochloremia, and Other Abnormalities. </w:t>
      </w:r>
      <w:r w:rsidRPr="008C180D">
        <w:rPr>
          <w:rFonts w:ascii="Book Antiqua" w:hAnsi="Book Antiqua"/>
          <w:i/>
          <w:iCs/>
        </w:rPr>
        <w:t>Clin Chem</w:t>
      </w:r>
      <w:r w:rsidRPr="008C180D">
        <w:rPr>
          <w:rFonts w:ascii="Book Antiqua" w:hAnsi="Book Antiqua"/>
        </w:rPr>
        <w:t xml:space="preserve"> 2016; </w:t>
      </w:r>
      <w:r w:rsidRPr="008C180D">
        <w:rPr>
          <w:rFonts w:ascii="Book Antiqua" w:hAnsi="Book Antiqua"/>
          <w:b/>
          <w:bCs/>
        </w:rPr>
        <w:t>62</w:t>
      </w:r>
      <w:r w:rsidRPr="008C180D">
        <w:rPr>
          <w:rFonts w:ascii="Book Antiqua" w:hAnsi="Book Antiqua"/>
        </w:rPr>
        <w:t>: 898 [PMID: 27235468 DOI: 10.1373/clinchem.2015.249292]</w:t>
      </w:r>
    </w:p>
    <w:p w14:paraId="480D9FD8"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10 </w:t>
      </w:r>
      <w:proofErr w:type="spellStart"/>
      <w:r w:rsidRPr="008C180D">
        <w:rPr>
          <w:rFonts w:ascii="Book Antiqua" w:hAnsi="Book Antiqua"/>
          <w:b/>
          <w:bCs/>
        </w:rPr>
        <w:t>Elbadaway</w:t>
      </w:r>
      <w:proofErr w:type="spellEnd"/>
      <w:r w:rsidRPr="008C180D">
        <w:rPr>
          <w:rFonts w:ascii="Book Antiqua" w:hAnsi="Book Antiqua"/>
          <w:b/>
          <w:bCs/>
        </w:rPr>
        <w:t xml:space="preserve"> MH</w:t>
      </w:r>
      <w:r w:rsidRPr="008C180D">
        <w:rPr>
          <w:rFonts w:ascii="Book Antiqua" w:hAnsi="Book Antiqua"/>
        </w:rPr>
        <w:t xml:space="preserve">. Chronic superior mesenteric artery syndrome in anorexia nervosa. </w:t>
      </w:r>
      <w:r w:rsidRPr="008C180D">
        <w:rPr>
          <w:rFonts w:ascii="Book Antiqua" w:hAnsi="Book Antiqua"/>
          <w:i/>
          <w:iCs/>
        </w:rPr>
        <w:t>Br J Psychiatry</w:t>
      </w:r>
      <w:r w:rsidRPr="008C180D">
        <w:rPr>
          <w:rFonts w:ascii="Book Antiqua" w:hAnsi="Book Antiqua"/>
        </w:rPr>
        <w:t xml:space="preserve"> 1992; </w:t>
      </w:r>
      <w:r w:rsidRPr="008C180D">
        <w:rPr>
          <w:rFonts w:ascii="Book Antiqua" w:hAnsi="Book Antiqua"/>
          <w:b/>
          <w:bCs/>
        </w:rPr>
        <w:t>160</w:t>
      </w:r>
      <w:r w:rsidRPr="008C180D">
        <w:rPr>
          <w:rFonts w:ascii="Book Antiqua" w:hAnsi="Book Antiqua"/>
        </w:rPr>
        <w:t>: 552-554 [PMID: 1571759 DOI: 10.1192/bjp.160.4.552]</w:t>
      </w:r>
    </w:p>
    <w:p w14:paraId="4DBA0CB1"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11 </w:t>
      </w:r>
      <w:proofErr w:type="spellStart"/>
      <w:r w:rsidRPr="008C180D">
        <w:rPr>
          <w:rFonts w:ascii="Book Antiqua" w:hAnsi="Book Antiqua"/>
          <w:b/>
          <w:bCs/>
        </w:rPr>
        <w:t>Mandarry</w:t>
      </w:r>
      <w:proofErr w:type="spellEnd"/>
      <w:r w:rsidRPr="008C180D">
        <w:rPr>
          <w:rFonts w:ascii="Book Antiqua" w:hAnsi="Book Antiqua"/>
          <w:b/>
          <w:bCs/>
        </w:rPr>
        <w:t xml:space="preserve"> MT,</w:t>
      </w:r>
      <w:r w:rsidRPr="008C180D">
        <w:rPr>
          <w:rFonts w:ascii="Book Antiqua" w:hAnsi="Book Antiqua"/>
        </w:rPr>
        <w:t xml:space="preserve"> Zhao L, Zhang C, Wei ZQ. A comprehensive review of superior mesenteric artery syndrome. </w:t>
      </w:r>
      <w:proofErr w:type="spellStart"/>
      <w:r w:rsidRPr="008C180D">
        <w:rPr>
          <w:rFonts w:ascii="Book Antiqua" w:hAnsi="Book Antiqua"/>
          <w:i/>
          <w:iCs/>
        </w:rPr>
        <w:t>Eur</w:t>
      </w:r>
      <w:proofErr w:type="spellEnd"/>
      <w:r w:rsidRPr="008C180D">
        <w:rPr>
          <w:rFonts w:ascii="Book Antiqua" w:hAnsi="Book Antiqua"/>
          <w:i/>
          <w:iCs/>
        </w:rPr>
        <w:t xml:space="preserve"> Surg</w:t>
      </w:r>
      <w:r w:rsidRPr="008C180D">
        <w:rPr>
          <w:rFonts w:ascii="Book Antiqua" w:hAnsi="Book Antiqua"/>
        </w:rPr>
        <w:t xml:space="preserve"> 2010; </w:t>
      </w:r>
      <w:r w:rsidRPr="008C180D">
        <w:rPr>
          <w:rFonts w:ascii="Book Antiqua" w:hAnsi="Book Antiqua"/>
          <w:b/>
          <w:bCs/>
        </w:rPr>
        <w:t>42</w:t>
      </w:r>
      <w:r w:rsidRPr="008C180D">
        <w:rPr>
          <w:rFonts w:ascii="Book Antiqua" w:hAnsi="Book Antiqua"/>
        </w:rPr>
        <w:t>: 229-236 [DOI: 10.1007/s10353-010-0561-y]</w:t>
      </w:r>
    </w:p>
    <w:p w14:paraId="7585B95D"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12 </w:t>
      </w:r>
      <w:proofErr w:type="spellStart"/>
      <w:r w:rsidRPr="008C180D">
        <w:rPr>
          <w:rFonts w:ascii="Book Antiqua" w:hAnsi="Book Antiqua"/>
          <w:b/>
          <w:bCs/>
        </w:rPr>
        <w:t>Kawanishi</w:t>
      </w:r>
      <w:proofErr w:type="spellEnd"/>
      <w:r w:rsidRPr="008C180D">
        <w:rPr>
          <w:rFonts w:ascii="Book Antiqua" w:hAnsi="Book Antiqua"/>
          <w:b/>
          <w:bCs/>
        </w:rPr>
        <w:t xml:space="preserve"> K</w:t>
      </w:r>
      <w:r w:rsidRPr="008C180D">
        <w:rPr>
          <w:rFonts w:ascii="Book Antiqua" w:hAnsi="Book Antiqua"/>
        </w:rPr>
        <w:t xml:space="preserve">, </w:t>
      </w:r>
      <w:proofErr w:type="spellStart"/>
      <w:r w:rsidRPr="008C180D">
        <w:rPr>
          <w:rFonts w:ascii="Book Antiqua" w:hAnsi="Book Antiqua"/>
        </w:rPr>
        <w:t>Shojima</w:t>
      </w:r>
      <w:proofErr w:type="spellEnd"/>
      <w:r w:rsidRPr="008C180D">
        <w:rPr>
          <w:rFonts w:ascii="Book Antiqua" w:hAnsi="Book Antiqua"/>
        </w:rPr>
        <w:t xml:space="preserve"> K, Nishimoto M, Abe H, Kakimoto T, Yasuda Y, Hara T, Kato J. Superior Mesenteric Artery Syndrome May Be Overlooked in Women with Functional Dyspepsia. </w:t>
      </w:r>
      <w:r w:rsidRPr="008C180D">
        <w:rPr>
          <w:rFonts w:ascii="Book Antiqua" w:hAnsi="Book Antiqua"/>
          <w:i/>
          <w:iCs/>
        </w:rPr>
        <w:t>Intern Med</w:t>
      </w:r>
      <w:r w:rsidRPr="008C180D">
        <w:rPr>
          <w:rFonts w:ascii="Book Antiqua" w:hAnsi="Book Antiqua"/>
        </w:rPr>
        <w:t xml:space="preserve"> 2017; </w:t>
      </w:r>
      <w:r w:rsidRPr="008C180D">
        <w:rPr>
          <w:rFonts w:ascii="Book Antiqua" w:hAnsi="Book Antiqua"/>
          <w:b/>
          <w:bCs/>
        </w:rPr>
        <w:t>56</w:t>
      </w:r>
      <w:r w:rsidRPr="008C180D">
        <w:rPr>
          <w:rFonts w:ascii="Book Antiqua" w:hAnsi="Book Antiqua"/>
        </w:rPr>
        <w:t>: 2549-2554 [PMID: 28883239 DOI: 10.2169/internalmedicine.8647-16]</w:t>
      </w:r>
    </w:p>
    <w:p w14:paraId="26252789"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13 </w:t>
      </w:r>
      <w:r w:rsidRPr="008C180D">
        <w:rPr>
          <w:rFonts w:ascii="Book Antiqua" w:hAnsi="Book Antiqua"/>
          <w:b/>
          <w:bCs/>
        </w:rPr>
        <w:t>Evarts CM</w:t>
      </w:r>
      <w:r w:rsidRPr="008C180D">
        <w:rPr>
          <w:rFonts w:ascii="Book Antiqua" w:hAnsi="Book Antiqua"/>
        </w:rPr>
        <w:t xml:space="preserve">, Winter RB, Hall JE. Vascular compression of the duodenum associated with the treatment of scoliosis. Review of the literature and report of eighteen cases. </w:t>
      </w:r>
      <w:r w:rsidRPr="008C180D">
        <w:rPr>
          <w:rFonts w:ascii="Book Antiqua" w:hAnsi="Book Antiqua"/>
          <w:i/>
          <w:iCs/>
        </w:rPr>
        <w:t xml:space="preserve">J </w:t>
      </w:r>
      <w:r w:rsidRPr="008C180D">
        <w:rPr>
          <w:rFonts w:ascii="Book Antiqua" w:hAnsi="Book Antiqua"/>
          <w:i/>
          <w:iCs/>
        </w:rPr>
        <w:lastRenderedPageBreak/>
        <w:t>Bone Joint Surg Am</w:t>
      </w:r>
      <w:r w:rsidRPr="008C180D">
        <w:rPr>
          <w:rFonts w:ascii="Book Antiqua" w:hAnsi="Book Antiqua"/>
        </w:rPr>
        <w:t xml:space="preserve"> 1971; </w:t>
      </w:r>
      <w:r w:rsidRPr="008C180D">
        <w:rPr>
          <w:rFonts w:ascii="Book Antiqua" w:hAnsi="Book Antiqua"/>
          <w:b/>
          <w:bCs/>
        </w:rPr>
        <w:t>53</w:t>
      </w:r>
      <w:r w:rsidRPr="008C180D">
        <w:rPr>
          <w:rFonts w:ascii="Book Antiqua" w:hAnsi="Book Antiqua"/>
        </w:rPr>
        <w:t>: 431-44 passim [PMID: 5580004 DOI: 10.2106/00004623-197153030-00002]</w:t>
      </w:r>
    </w:p>
    <w:p w14:paraId="7A6A8B42"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14 </w:t>
      </w:r>
      <w:proofErr w:type="spellStart"/>
      <w:r w:rsidRPr="008C180D">
        <w:rPr>
          <w:rFonts w:ascii="Book Antiqua" w:hAnsi="Book Antiqua"/>
          <w:b/>
          <w:bCs/>
        </w:rPr>
        <w:t>Dounas</w:t>
      </w:r>
      <w:proofErr w:type="spellEnd"/>
      <w:r w:rsidRPr="008C180D">
        <w:rPr>
          <w:rFonts w:ascii="Book Antiqua" w:hAnsi="Book Antiqua"/>
          <w:b/>
          <w:bCs/>
        </w:rPr>
        <w:t xml:space="preserve"> GD</w:t>
      </w:r>
      <w:r w:rsidRPr="008C180D">
        <w:rPr>
          <w:rFonts w:ascii="Book Antiqua" w:hAnsi="Book Antiqua"/>
        </w:rPr>
        <w:t xml:space="preserve">, Cundy TP, Smith ML, Gent R, Antoniou G, Sutherland LM, Cundy PJ. The coronal aorto-mesenteric orientation theory for post-operative nausea and vomiting following scoliosis surgery in children: a pilot study. </w:t>
      </w:r>
      <w:r w:rsidRPr="008C180D">
        <w:rPr>
          <w:rFonts w:ascii="Book Antiqua" w:hAnsi="Book Antiqua"/>
          <w:i/>
          <w:iCs/>
        </w:rPr>
        <w:t>ANZ J Surg</w:t>
      </w:r>
      <w:r w:rsidRPr="008C180D">
        <w:rPr>
          <w:rFonts w:ascii="Book Antiqua" w:hAnsi="Book Antiqua"/>
        </w:rPr>
        <w:t xml:space="preserve"> 2021; </w:t>
      </w:r>
      <w:r w:rsidRPr="008C180D">
        <w:rPr>
          <w:rFonts w:ascii="Book Antiqua" w:hAnsi="Book Antiqua"/>
          <w:b/>
          <w:bCs/>
        </w:rPr>
        <w:t>91</w:t>
      </w:r>
      <w:r w:rsidRPr="008C180D">
        <w:rPr>
          <w:rFonts w:ascii="Book Antiqua" w:hAnsi="Book Antiqua"/>
        </w:rPr>
        <w:t>: 174-178 [PMID: 33244810 DOI: 10.1111/ans.16438]</w:t>
      </w:r>
    </w:p>
    <w:p w14:paraId="646D50AB"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15 </w:t>
      </w:r>
      <w:r w:rsidRPr="008C180D">
        <w:rPr>
          <w:rFonts w:ascii="Book Antiqua" w:hAnsi="Book Antiqua"/>
          <w:b/>
          <w:bCs/>
        </w:rPr>
        <w:t>Khan H</w:t>
      </w:r>
      <w:r w:rsidRPr="008C180D">
        <w:rPr>
          <w:rFonts w:ascii="Book Antiqua" w:hAnsi="Book Antiqua"/>
        </w:rPr>
        <w:t xml:space="preserve">, Al-Jabbari E, Shroff N, </w:t>
      </w:r>
      <w:proofErr w:type="spellStart"/>
      <w:r w:rsidRPr="008C180D">
        <w:rPr>
          <w:rFonts w:ascii="Book Antiqua" w:hAnsi="Book Antiqua"/>
        </w:rPr>
        <w:t>Barghash</w:t>
      </w:r>
      <w:proofErr w:type="spellEnd"/>
      <w:r w:rsidRPr="008C180D">
        <w:rPr>
          <w:rFonts w:ascii="Book Antiqua" w:hAnsi="Book Antiqua"/>
        </w:rPr>
        <w:t xml:space="preserve"> M, </w:t>
      </w:r>
      <w:proofErr w:type="spellStart"/>
      <w:r w:rsidRPr="008C180D">
        <w:rPr>
          <w:rFonts w:ascii="Book Antiqua" w:hAnsi="Book Antiqua"/>
        </w:rPr>
        <w:t>Shestopalov</w:t>
      </w:r>
      <w:proofErr w:type="spellEnd"/>
      <w:r w:rsidRPr="008C180D">
        <w:rPr>
          <w:rFonts w:ascii="Book Antiqua" w:hAnsi="Book Antiqua"/>
        </w:rPr>
        <w:t xml:space="preserve"> A, Bhargava P. Coexistence of superior mesenteric artery syndrome and nutcracker phenomenon. </w:t>
      </w:r>
      <w:r w:rsidRPr="008C180D">
        <w:rPr>
          <w:rFonts w:ascii="Book Antiqua" w:hAnsi="Book Antiqua"/>
          <w:i/>
          <w:iCs/>
        </w:rPr>
        <w:t>Radiol Case Rep</w:t>
      </w:r>
      <w:r w:rsidRPr="008C180D">
        <w:rPr>
          <w:rFonts w:ascii="Book Antiqua" w:hAnsi="Book Antiqua"/>
        </w:rPr>
        <w:t xml:space="preserve"> 2022; </w:t>
      </w:r>
      <w:r w:rsidRPr="008C180D">
        <w:rPr>
          <w:rFonts w:ascii="Book Antiqua" w:hAnsi="Book Antiqua"/>
          <w:b/>
          <w:bCs/>
        </w:rPr>
        <w:t>17</w:t>
      </w:r>
      <w:r w:rsidRPr="008C180D">
        <w:rPr>
          <w:rFonts w:ascii="Book Antiqua" w:hAnsi="Book Antiqua"/>
        </w:rPr>
        <w:t>: 1927-1930 [PMID: 35401899 DOI: 10.1016/j.radcr.2022.03.063]</w:t>
      </w:r>
    </w:p>
    <w:p w14:paraId="50BCAD53"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16 </w:t>
      </w:r>
      <w:r w:rsidRPr="008C180D">
        <w:rPr>
          <w:rFonts w:ascii="Book Antiqua" w:hAnsi="Book Antiqua"/>
          <w:b/>
          <w:bCs/>
        </w:rPr>
        <w:t>Neri S</w:t>
      </w:r>
      <w:r w:rsidRPr="008C180D">
        <w:rPr>
          <w:rFonts w:ascii="Book Antiqua" w:hAnsi="Book Antiqua"/>
        </w:rPr>
        <w:t xml:space="preserve">, Signorelli SS, </w:t>
      </w:r>
      <w:proofErr w:type="spellStart"/>
      <w:r w:rsidRPr="008C180D">
        <w:rPr>
          <w:rFonts w:ascii="Book Antiqua" w:hAnsi="Book Antiqua"/>
        </w:rPr>
        <w:t>Mondati</w:t>
      </w:r>
      <w:proofErr w:type="spellEnd"/>
      <w:r w:rsidRPr="008C180D">
        <w:rPr>
          <w:rFonts w:ascii="Book Antiqua" w:hAnsi="Book Antiqua"/>
        </w:rPr>
        <w:t xml:space="preserve"> E, </w:t>
      </w:r>
      <w:proofErr w:type="spellStart"/>
      <w:r w:rsidRPr="008C180D">
        <w:rPr>
          <w:rFonts w:ascii="Book Antiqua" w:hAnsi="Book Antiqua"/>
        </w:rPr>
        <w:t>Pulvirenti</w:t>
      </w:r>
      <w:proofErr w:type="spellEnd"/>
      <w:r w:rsidRPr="008C180D">
        <w:rPr>
          <w:rFonts w:ascii="Book Antiqua" w:hAnsi="Book Antiqua"/>
        </w:rPr>
        <w:t xml:space="preserve"> D, Campanile E, Di Pino L, Scuderi M, </w:t>
      </w:r>
      <w:proofErr w:type="spellStart"/>
      <w:r w:rsidRPr="008C180D">
        <w:rPr>
          <w:rFonts w:ascii="Book Antiqua" w:hAnsi="Book Antiqua"/>
        </w:rPr>
        <w:t>Giustolisi</w:t>
      </w:r>
      <w:proofErr w:type="spellEnd"/>
      <w:r w:rsidRPr="008C180D">
        <w:rPr>
          <w:rFonts w:ascii="Book Antiqua" w:hAnsi="Book Antiqua"/>
        </w:rPr>
        <w:t xml:space="preserve"> N, Di Prima P, Mauceri B, Abate G, Cilio D, Misseri M, Scuderi R. Ultrasound imaging in diagnosis of superior mesenteric artery syndrome. </w:t>
      </w:r>
      <w:r w:rsidRPr="008C180D">
        <w:rPr>
          <w:rFonts w:ascii="Book Antiqua" w:hAnsi="Book Antiqua"/>
          <w:i/>
          <w:iCs/>
        </w:rPr>
        <w:t>J Intern Med</w:t>
      </w:r>
      <w:r w:rsidRPr="008C180D">
        <w:rPr>
          <w:rFonts w:ascii="Book Antiqua" w:hAnsi="Book Antiqua"/>
        </w:rPr>
        <w:t xml:space="preserve"> 2005; </w:t>
      </w:r>
      <w:r w:rsidRPr="008C180D">
        <w:rPr>
          <w:rFonts w:ascii="Book Antiqua" w:hAnsi="Book Antiqua"/>
          <w:b/>
          <w:bCs/>
        </w:rPr>
        <w:t>257</w:t>
      </w:r>
      <w:r w:rsidRPr="008C180D">
        <w:rPr>
          <w:rFonts w:ascii="Book Antiqua" w:hAnsi="Book Antiqua"/>
        </w:rPr>
        <w:t>: 346-351 [PMID: 15788004 DOI: 10.1111/j.1365-2796.</w:t>
      </w:r>
      <w:proofErr w:type="gramStart"/>
      <w:r w:rsidRPr="008C180D">
        <w:rPr>
          <w:rFonts w:ascii="Book Antiqua" w:hAnsi="Book Antiqua"/>
        </w:rPr>
        <w:t>2005.01456.x</w:t>
      </w:r>
      <w:proofErr w:type="gramEnd"/>
      <w:r w:rsidRPr="008C180D">
        <w:rPr>
          <w:rFonts w:ascii="Book Antiqua" w:hAnsi="Book Antiqua"/>
        </w:rPr>
        <w:t>]</w:t>
      </w:r>
    </w:p>
    <w:p w14:paraId="715236FF"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17 </w:t>
      </w:r>
      <w:r w:rsidRPr="008C180D">
        <w:rPr>
          <w:rFonts w:ascii="Book Antiqua" w:hAnsi="Book Antiqua"/>
          <w:b/>
          <w:bCs/>
        </w:rPr>
        <w:t>Miyata J</w:t>
      </w:r>
      <w:r w:rsidRPr="008C180D">
        <w:rPr>
          <w:rFonts w:ascii="Book Antiqua" w:hAnsi="Book Antiqua"/>
        </w:rPr>
        <w:t xml:space="preserve">, Eshak ES, Yoshioka T, Iso H. Movement of the superior mesenteric artery in patients with superior mesenteric artery syndrome: A case-reference study. </w:t>
      </w:r>
      <w:r w:rsidRPr="008C180D">
        <w:rPr>
          <w:rFonts w:ascii="Book Antiqua" w:hAnsi="Book Antiqua"/>
          <w:i/>
          <w:iCs/>
        </w:rPr>
        <w:t>Clin Anat</w:t>
      </w:r>
      <w:r w:rsidRPr="008C180D">
        <w:rPr>
          <w:rFonts w:ascii="Book Antiqua" w:hAnsi="Book Antiqua"/>
        </w:rPr>
        <w:t xml:space="preserve"> 2022; </w:t>
      </w:r>
      <w:r w:rsidRPr="008C180D">
        <w:rPr>
          <w:rFonts w:ascii="Book Antiqua" w:hAnsi="Book Antiqua"/>
          <w:b/>
          <w:bCs/>
        </w:rPr>
        <w:t>35</w:t>
      </w:r>
      <w:r w:rsidRPr="008C180D">
        <w:rPr>
          <w:rFonts w:ascii="Book Antiqua" w:hAnsi="Book Antiqua"/>
        </w:rPr>
        <w:t>: 891-898 [PMID: 35417615 DOI: 10.1002/ca.23885]</w:t>
      </w:r>
    </w:p>
    <w:p w14:paraId="7A14B969"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18 </w:t>
      </w:r>
      <w:r w:rsidRPr="008C180D">
        <w:rPr>
          <w:rFonts w:ascii="Book Antiqua" w:hAnsi="Book Antiqua"/>
          <w:b/>
          <w:bCs/>
        </w:rPr>
        <w:t>Choi SH</w:t>
      </w:r>
      <w:r w:rsidRPr="008C180D">
        <w:rPr>
          <w:rFonts w:ascii="Book Antiqua" w:hAnsi="Book Antiqua"/>
        </w:rPr>
        <w:t xml:space="preserve">, Pfalzer FA Jr. Superior mesenteric artery syndrome. </w:t>
      </w:r>
      <w:r w:rsidRPr="008C180D">
        <w:rPr>
          <w:rFonts w:ascii="Book Antiqua" w:hAnsi="Book Antiqua"/>
          <w:i/>
          <w:iCs/>
        </w:rPr>
        <w:t>N Y State J Med</w:t>
      </w:r>
      <w:r w:rsidRPr="008C180D">
        <w:rPr>
          <w:rFonts w:ascii="Book Antiqua" w:hAnsi="Book Antiqua"/>
        </w:rPr>
        <w:t xml:space="preserve"> 1976; </w:t>
      </w:r>
      <w:r w:rsidRPr="008C180D">
        <w:rPr>
          <w:rFonts w:ascii="Book Antiqua" w:hAnsi="Book Antiqua"/>
          <w:b/>
          <w:bCs/>
        </w:rPr>
        <w:t>76</w:t>
      </w:r>
      <w:r w:rsidRPr="008C180D">
        <w:rPr>
          <w:rFonts w:ascii="Book Antiqua" w:hAnsi="Book Antiqua"/>
        </w:rPr>
        <w:t>: 986-988 [PMID: 1064781]</w:t>
      </w:r>
    </w:p>
    <w:p w14:paraId="0819FD30" w14:textId="77777777" w:rsidR="00162A84" w:rsidRPr="008C180D" w:rsidRDefault="00162A84" w:rsidP="008C180D">
      <w:pPr>
        <w:spacing w:line="360" w:lineRule="auto"/>
        <w:jc w:val="both"/>
        <w:rPr>
          <w:rFonts w:ascii="Book Antiqua" w:hAnsi="Book Antiqua"/>
        </w:rPr>
      </w:pPr>
      <w:r w:rsidRPr="008C180D">
        <w:rPr>
          <w:rFonts w:ascii="Book Antiqua" w:hAnsi="Book Antiqua"/>
          <w:lang w:val="de-AT"/>
        </w:rPr>
        <w:t xml:space="preserve">19 </w:t>
      </w:r>
      <w:r w:rsidRPr="008C180D">
        <w:rPr>
          <w:rFonts w:ascii="Book Antiqua" w:hAnsi="Book Antiqua"/>
          <w:b/>
          <w:bCs/>
          <w:lang w:val="de-AT"/>
        </w:rPr>
        <w:t>Wu WT</w:t>
      </w:r>
      <w:r w:rsidRPr="008C180D">
        <w:rPr>
          <w:rFonts w:ascii="Book Antiqua" w:hAnsi="Book Antiqua"/>
          <w:lang w:val="de-AT"/>
        </w:rPr>
        <w:t xml:space="preserve">, Lin CY, Shu YC, Chen LR, Özçakar L, Chang KV. </w:t>
      </w:r>
      <w:r w:rsidRPr="008C180D">
        <w:rPr>
          <w:rFonts w:ascii="Book Antiqua" w:hAnsi="Book Antiqua"/>
        </w:rPr>
        <w:t xml:space="preserve">Subacromial Motion Metrics in Painful Shoulder Impingement: A Dynamic Quantitative Ultrasonography Analysis. </w:t>
      </w:r>
      <w:r w:rsidRPr="008C180D">
        <w:rPr>
          <w:rFonts w:ascii="Book Antiqua" w:hAnsi="Book Antiqua"/>
          <w:i/>
          <w:iCs/>
        </w:rPr>
        <w:t xml:space="preserve">Arch Phys Med </w:t>
      </w:r>
      <w:proofErr w:type="spellStart"/>
      <w:r w:rsidRPr="008C180D">
        <w:rPr>
          <w:rFonts w:ascii="Book Antiqua" w:hAnsi="Book Antiqua"/>
          <w:i/>
          <w:iCs/>
        </w:rPr>
        <w:t>Rehabil</w:t>
      </w:r>
      <w:proofErr w:type="spellEnd"/>
      <w:r w:rsidRPr="008C180D">
        <w:rPr>
          <w:rFonts w:ascii="Book Antiqua" w:hAnsi="Book Antiqua"/>
        </w:rPr>
        <w:t xml:space="preserve"> 2023; </w:t>
      </w:r>
      <w:r w:rsidRPr="008C180D">
        <w:rPr>
          <w:rFonts w:ascii="Book Antiqua" w:hAnsi="Book Antiqua"/>
          <w:b/>
          <w:bCs/>
        </w:rPr>
        <w:t>104</w:t>
      </w:r>
      <w:r w:rsidRPr="008C180D">
        <w:rPr>
          <w:rFonts w:ascii="Book Antiqua" w:hAnsi="Book Antiqua"/>
        </w:rPr>
        <w:t>: 260-269 [PMID: 36055380 DOI: 10.1016/j.apmr.2022.08.010]</w:t>
      </w:r>
    </w:p>
    <w:p w14:paraId="6812E0A5"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20 </w:t>
      </w:r>
      <w:r w:rsidRPr="008C180D">
        <w:rPr>
          <w:rFonts w:ascii="Book Antiqua" w:hAnsi="Book Antiqua"/>
          <w:b/>
          <w:bCs/>
        </w:rPr>
        <w:t>Shu YC</w:t>
      </w:r>
      <w:r w:rsidRPr="008C180D">
        <w:rPr>
          <w:rFonts w:ascii="Book Antiqua" w:hAnsi="Book Antiqua"/>
        </w:rPr>
        <w:t xml:space="preserve">, Lo YC, Chiu HC, Chen LR, Lin CY, Wu WT, </w:t>
      </w:r>
      <w:proofErr w:type="spellStart"/>
      <w:r w:rsidRPr="008C180D">
        <w:rPr>
          <w:rFonts w:ascii="Book Antiqua" w:hAnsi="Book Antiqua"/>
        </w:rPr>
        <w:t>Özçakar</w:t>
      </w:r>
      <w:proofErr w:type="spellEnd"/>
      <w:r w:rsidRPr="008C180D">
        <w:rPr>
          <w:rFonts w:ascii="Book Antiqua" w:hAnsi="Book Antiqua"/>
        </w:rPr>
        <w:t xml:space="preserve"> L, Chang KV. Deep learning algorithm for predicting subacromial motion trajectory: Dynamic shoulder ultrasound analysis. </w:t>
      </w:r>
      <w:r w:rsidRPr="008C180D">
        <w:rPr>
          <w:rFonts w:ascii="Book Antiqua" w:hAnsi="Book Antiqua"/>
          <w:i/>
          <w:iCs/>
        </w:rPr>
        <w:t>Ultrasonics</w:t>
      </w:r>
      <w:r w:rsidRPr="008C180D">
        <w:rPr>
          <w:rFonts w:ascii="Book Antiqua" w:hAnsi="Book Antiqua"/>
        </w:rPr>
        <w:t xml:space="preserve"> 2023; </w:t>
      </w:r>
      <w:r w:rsidRPr="008C180D">
        <w:rPr>
          <w:rFonts w:ascii="Book Antiqua" w:hAnsi="Book Antiqua"/>
          <w:b/>
          <w:bCs/>
        </w:rPr>
        <w:t>134</w:t>
      </w:r>
      <w:r w:rsidRPr="008C180D">
        <w:rPr>
          <w:rFonts w:ascii="Book Antiqua" w:hAnsi="Book Antiqua"/>
        </w:rPr>
        <w:t>: 107057 [PMID: 37290256 DOI: 10.1016/j.ultras.2023.107057]</w:t>
      </w:r>
    </w:p>
    <w:p w14:paraId="3740FB59" w14:textId="1CA674FB" w:rsidR="00162A84" w:rsidRPr="008C180D" w:rsidRDefault="00162A84" w:rsidP="008C180D">
      <w:pPr>
        <w:spacing w:line="360" w:lineRule="auto"/>
        <w:jc w:val="both"/>
        <w:rPr>
          <w:rFonts w:ascii="Book Antiqua" w:hAnsi="Book Antiqua"/>
        </w:rPr>
      </w:pPr>
      <w:r w:rsidRPr="008C180D">
        <w:rPr>
          <w:rFonts w:ascii="Book Antiqua" w:hAnsi="Book Antiqua"/>
        </w:rPr>
        <w:t xml:space="preserve">21 </w:t>
      </w:r>
      <w:r w:rsidRPr="008C180D">
        <w:rPr>
          <w:rFonts w:ascii="Book Antiqua" w:hAnsi="Book Antiqua"/>
          <w:b/>
          <w:bCs/>
        </w:rPr>
        <w:t>Oka A,</w:t>
      </w:r>
      <w:r w:rsidRPr="008C180D">
        <w:rPr>
          <w:rFonts w:ascii="Book Antiqua" w:hAnsi="Book Antiqua"/>
        </w:rPr>
        <w:t xml:space="preserve"> Hasegawa N, Yoshida Y, Tobita H, Awoniyi M, Ishimura N, Ishihara S. </w:t>
      </w:r>
      <w:r w:rsidR="00247680" w:rsidRPr="008C180D">
        <w:rPr>
          <w:rFonts w:ascii="Book Antiqua" w:hAnsi="Book Antiqua"/>
        </w:rPr>
        <w:t>Ep129 superior mesenteric artery syndrome -a systematic review of 2,453 cases in the literature</w:t>
      </w:r>
      <w:r w:rsidRPr="008C180D">
        <w:rPr>
          <w:rFonts w:ascii="Book Antiqua" w:hAnsi="Book Antiqua"/>
        </w:rPr>
        <w:t>.</w:t>
      </w:r>
      <w:r w:rsidRPr="008C180D">
        <w:rPr>
          <w:rFonts w:ascii="Book Antiqua" w:hAnsi="Book Antiqua"/>
          <w:i/>
          <w:iCs/>
        </w:rPr>
        <w:t xml:space="preserve"> Gastroenterology</w:t>
      </w:r>
      <w:r w:rsidRPr="008C180D">
        <w:rPr>
          <w:rFonts w:ascii="Book Antiqua" w:hAnsi="Book Antiqua"/>
        </w:rPr>
        <w:t xml:space="preserve"> 2023; </w:t>
      </w:r>
      <w:r w:rsidRPr="008C180D">
        <w:rPr>
          <w:rFonts w:ascii="Book Antiqua" w:hAnsi="Book Antiqua"/>
          <w:b/>
          <w:bCs/>
        </w:rPr>
        <w:t>164</w:t>
      </w:r>
      <w:r w:rsidRPr="008C180D">
        <w:rPr>
          <w:rFonts w:ascii="Book Antiqua" w:hAnsi="Book Antiqua"/>
        </w:rPr>
        <w:t>: S-1215 [DOI: 10.1016/S0016-5085(23)03812-X]</w:t>
      </w:r>
    </w:p>
    <w:p w14:paraId="52F76444" w14:textId="77777777" w:rsidR="00162A84" w:rsidRPr="008C180D" w:rsidRDefault="00162A84" w:rsidP="008C180D">
      <w:pPr>
        <w:spacing w:line="360" w:lineRule="auto"/>
        <w:jc w:val="both"/>
        <w:rPr>
          <w:rFonts w:ascii="Book Antiqua" w:hAnsi="Book Antiqua"/>
        </w:rPr>
      </w:pPr>
      <w:r w:rsidRPr="008C180D">
        <w:rPr>
          <w:rFonts w:ascii="Book Antiqua" w:hAnsi="Book Antiqua"/>
        </w:rPr>
        <w:lastRenderedPageBreak/>
        <w:t xml:space="preserve">22 </w:t>
      </w:r>
      <w:r w:rsidRPr="008C180D">
        <w:rPr>
          <w:rFonts w:ascii="Book Antiqua" w:hAnsi="Book Antiqua"/>
          <w:b/>
          <w:bCs/>
        </w:rPr>
        <w:t>Merrett ND</w:t>
      </w:r>
      <w:r w:rsidRPr="008C180D">
        <w:rPr>
          <w:rFonts w:ascii="Book Antiqua" w:hAnsi="Book Antiqua"/>
        </w:rPr>
        <w:t xml:space="preserve">, Wilson RB, </w:t>
      </w:r>
      <w:proofErr w:type="spellStart"/>
      <w:r w:rsidRPr="008C180D">
        <w:rPr>
          <w:rFonts w:ascii="Book Antiqua" w:hAnsi="Book Antiqua"/>
        </w:rPr>
        <w:t>Cosman</w:t>
      </w:r>
      <w:proofErr w:type="spellEnd"/>
      <w:r w:rsidRPr="008C180D">
        <w:rPr>
          <w:rFonts w:ascii="Book Antiqua" w:hAnsi="Book Antiqua"/>
        </w:rPr>
        <w:t xml:space="preserve"> P, </w:t>
      </w:r>
      <w:proofErr w:type="spellStart"/>
      <w:r w:rsidRPr="008C180D">
        <w:rPr>
          <w:rFonts w:ascii="Book Antiqua" w:hAnsi="Book Antiqua"/>
        </w:rPr>
        <w:t>Biankin</w:t>
      </w:r>
      <w:proofErr w:type="spellEnd"/>
      <w:r w:rsidRPr="008C180D">
        <w:rPr>
          <w:rFonts w:ascii="Book Antiqua" w:hAnsi="Book Antiqua"/>
        </w:rPr>
        <w:t xml:space="preserve"> AV. Superior mesenteric artery syndrome: diagnosis and treatment strategies. </w:t>
      </w:r>
      <w:r w:rsidRPr="008C180D">
        <w:rPr>
          <w:rFonts w:ascii="Book Antiqua" w:hAnsi="Book Antiqua"/>
          <w:i/>
          <w:iCs/>
        </w:rPr>
        <w:t xml:space="preserve">J </w:t>
      </w:r>
      <w:proofErr w:type="spellStart"/>
      <w:r w:rsidRPr="008C180D">
        <w:rPr>
          <w:rFonts w:ascii="Book Antiqua" w:hAnsi="Book Antiqua"/>
          <w:i/>
          <w:iCs/>
        </w:rPr>
        <w:t>Gastrointest</w:t>
      </w:r>
      <w:proofErr w:type="spellEnd"/>
      <w:r w:rsidRPr="008C180D">
        <w:rPr>
          <w:rFonts w:ascii="Book Antiqua" w:hAnsi="Book Antiqua"/>
          <w:i/>
          <w:iCs/>
        </w:rPr>
        <w:t xml:space="preserve"> Surg</w:t>
      </w:r>
      <w:r w:rsidRPr="008C180D">
        <w:rPr>
          <w:rFonts w:ascii="Book Antiqua" w:hAnsi="Book Antiqua"/>
        </w:rPr>
        <w:t xml:space="preserve"> 2009; </w:t>
      </w:r>
      <w:r w:rsidRPr="008C180D">
        <w:rPr>
          <w:rFonts w:ascii="Book Antiqua" w:hAnsi="Book Antiqua"/>
          <w:b/>
          <w:bCs/>
        </w:rPr>
        <w:t>13</w:t>
      </w:r>
      <w:r w:rsidRPr="008C180D">
        <w:rPr>
          <w:rFonts w:ascii="Book Antiqua" w:hAnsi="Book Antiqua"/>
        </w:rPr>
        <w:t>: 287-292 [PMID: 18810558 DOI: 10.1007/s11605-008-0695-4]</w:t>
      </w:r>
    </w:p>
    <w:p w14:paraId="77CE63DC"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23 </w:t>
      </w:r>
      <w:r w:rsidRPr="008C180D">
        <w:rPr>
          <w:rFonts w:ascii="Book Antiqua" w:hAnsi="Book Antiqua"/>
          <w:b/>
          <w:bCs/>
        </w:rPr>
        <w:t>McCann C</w:t>
      </w:r>
      <w:r w:rsidRPr="008C180D">
        <w:rPr>
          <w:rFonts w:ascii="Book Antiqua" w:hAnsi="Book Antiqua"/>
        </w:rPr>
        <w:t xml:space="preserve">, Cullis PS, McCabe AJ, Munro FD. Major complications of jejunal feeding in children. </w:t>
      </w:r>
      <w:r w:rsidRPr="008C180D">
        <w:rPr>
          <w:rFonts w:ascii="Book Antiqua" w:hAnsi="Book Antiqua"/>
          <w:i/>
          <w:iCs/>
        </w:rPr>
        <w:t>J Pediatr Surg</w:t>
      </w:r>
      <w:r w:rsidRPr="008C180D">
        <w:rPr>
          <w:rFonts w:ascii="Book Antiqua" w:hAnsi="Book Antiqua"/>
        </w:rPr>
        <w:t xml:space="preserve"> 2019; </w:t>
      </w:r>
      <w:r w:rsidRPr="008C180D">
        <w:rPr>
          <w:rFonts w:ascii="Book Antiqua" w:hAnsi="Book Antiqua"/>
          <w:b/>
          <w:bCs/>
        </w:rPr>
        <w:t>54</w:t>
      </w:r>
      <w:r w:rsidRPr="008C180D">
        <w:rPr>
          <w:rFonts w:ascii="Book Antiqua" w:hAnsi="Book Antiqua"/>
        </w:rPr>
        <w:t>: 258-262 [PMID: 30528177 DOI: 10.1016/j.jpedsurg.2018.10.078]</w:t>
      </w:r>
    </w:p>
    <w:p w14:paraId="43D9E2FC"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24 </w:t>
      </w:r>
      <w:r w:rsidRPr="008C180D">
        <w:rPr>
          <w:rFonts w:ascii="Book Antiqua" w:hAnsi="Book Antiqua"/>
          <w:b/>
          <w:bCs/>
        </w:rPr>
        <w:t>Miura T</w:t>
      </w:r>
      <w:r w:rsidRPr="008C180D">
        <w:rPr>
          <w:rFonts w:ascii="Book Antiqua" w:hAnsi="Book Antiqua"/>
        </w:rPr>
        <w:t xml:space="preserve">, Nakamura J, Yamada S, Miura T, Yanagi M, Tani Y, Nishihara M, Takahashi T. A Fatal </w:t>
      </w:r>
      <w:proofErr w:type="spellStart"/>
      <w:r w:rsidRPr="008C180D">
        <w:rPr>
          <w:rFonts w:ascii="Book Antiqua" w:hAnsi="Book Antiqua"/>
        </w:rPr>
        <w:t>Aortoesophageal</w:t>
      </w:r>
      <w:proofErr w:type="spellEnd"/>
      <w:r w:rsidRPr="008C180D">
        <w:rPr>
          <w:rFonts w:ascii="Book Antiqua" w:hAnsi="Book Antiqua"/>
        </w:rPr>
        <w:t xml:space="preserve"> Fistula Caused by Critical Combination of Double Aortic Arch and Nasogastric Tube Insertion for Superior Mesenteric Artery Syndrome. </w:t>
      </w:r>
      <w:r w:rsidRPr="008C180D">
        <w:rPr>
          <w:rFonts w:ascii="Book Antiqua" w:hAnsi="Book Antiqua"/>
          <w:i/>
          <w:iCs/>
        </w:rPr>
        <w:t>Case Rep Gastroenterol</w:t>
      </w:r>
      <w:r w:rsidRPr="008C180D">
        <w:rPr>
          <w:rFonts w:ascii="Book Antiqua" w:hAnsi="Book Antiqua"/>
        </w:rPr>
        <w:t xml:space="preserve"> 2010; </w:t>
      </w:r>
      <w:r w:rsidRPr="008C180D">
        <w:rPr>
          <w:rFonts w:ascii="Book Antiqua" w:hAnsi="Book Antiqua"/>
          <w:b/>
          <w:bCs/>
        </w:rPr>
        <w:t>4</w:t>
      </w:r>
      <w:r w:rsidRPr="008C180D">
        <w:rPr>
          <w:rFonts w:ascii="Book Antiqua" w:hAnsi="Book Antiqua"/>
        </w:rPr>
        <w:t>: 198-203 [PMID: 20805944 DOI: 10.1159/000316633]</w:t>
      </w:r>
    </w:p>
    <w:p w14:paraId="18E5C553"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25 </w:t>
      </w:r>
      <w:r w:rsidRPr="008C180D">
        <w:rPr>
          <w:rFonts w:ascii="Book Antiqua" w:hAnsi="Book Antiqua"/>
          <w:b/>
          <w:bCs/>
        </w:rPr>
        <w:t>Beita AKV</w:t>
      </w:r>
      <w:r w:rsidRPr="008C180D">
        <w:rPr>
          <w:rFonts w:ascii="Book Antiqua" w:hAnsi="Book Antiqua"/>
        </w:rPr>
        <w:t xml:space="preserve">, Whayne TF. The Superior Mesenteric Artery: From Syndrome in the Young to Vascular Atherosclerosis in the Old. </w:t>
      </w:r>
      <w:r w:rsidRPr="008C180D">
        <w:rPr>
          <w:rFonts w:ascii="Book Antiqua" w:hAnsi="Book Antiqua"/>
          <w:i/>
          <w:iCs/>
        </w:rPr>
        <w:t>Cardiovasc Hematol Agents Med Chem</w:t>
      </w:r>
      <w:r w:rsidRPr="008C180D">
        <w:rPr>
          <w:rFonts w:ascii="Book Antiqua" w:hAnsi="Book Antiqua"/>
        </w:rPr>
        <w:t xml:space="preserve"> 2019; </w:t>
      </w:r>
      <w:r w:rsidRPr="008C180D">
        <w:rPr>
          <w:rFonts w:ascii="Book Antiqua" w:hAnsi="Book Antiqua"/>
          <w:b/>
          <w:bCs/>
        </w:rPr>
        <w:t>17</w:t>
      </w:r>
      <w:r w:rsidRPr="008C180D">
        <w:rPr>
          <w:rFonts w:ascii="Book Antiqua" w:hAnsi="Book Antiqua"/>
        </w:rPr>
        <w:t>: 74-81 [PMID: 31538906 DOI: 10.2174/1871525717666190920100518]</w:t>
      </w:r>
    </w:p>
    <w:p w14:paraId="41CFCA95"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26 </w:t>
      </w:r>
      <w:proofErr w:type="spellStart"/>
      <w:r w:rsidRPr="008C180D">
        <w:rPr>
          <w:rFonts w:ascii="Book Antiqua" w:hAnsi="Book Antiqua"/>
          <w:b/>
          <w:bCs/>
        </w:rPr>
        <w:t>Kitaura</w:t>
      </w:r>
      <w:proofErr w:type="spellEnd"/>
      <w:r w:rsidRPr="008C180D">
        <w:rPr>
          <w:rFonts w:ascii="Book Antiqua" w:hAnsi="Book Antiqua"/>
          <w:b/>
          <w:bCs/>
        </w:rPr>
        <w:t xml:space="preserve"> K</w:t>
      </w:r>
      <w:r w:rsidRPr="008C180D">
        <w:rPr>
          <w:rFonts w:ascii="Book Antiqua" w:hAnsi="Book Antiqua"/>
        </w:rPr>
        <w:t xml:space="preserve">, Harima K. Superior mesenteric artery syndrome with vascular calcification in a maintenance hemodialysis patient. </w:t>
      </w:r>
      <w:r w:rsidRPr="008C180D">
        <w:rPr>
          <w:rFonts w:ascii="Book Antiqua" w:hAnsi="Book Antiqua"/>
          <w:i/>
          <w:iCs/>
        </w:rPr>
        <w:t>Clin Nephrol</w:t>
      </w:r>
      <w:r w:rsidRPr="008C180D">
        <w:rPr>
          <w:rFonts w:ascii="Book Antiqua" w:hAnsi="Book Antiqua"/>
        </w:rPr>
        <w:t xml:space="preserve"> 2009; </w:t>
      </w:r>
      <w:r w:rsidRPr="008C180D">
        <w:rPr>
          <w:rFonts w:ascii="Book Antiqua" w:hAnsi="Book Antiqua"/>
          <w:b/>
          <w:bCs/>
        </w:rPr>
        <w:t>71</w:t>
      </w:r>
      <w:r w:rsidRPr="008C180D">
        <w:rPr>
          <w:rFonts w:ascii="Book Antiqua" w:hAnsi="Book Antiqua"/>
        </w:rPr>
        <w:t>: 228-230 [PMID: 19203523 DOI: 10.5414/CNP71228]</w:t>
      </w:r>
    </w:p>
    <w:p w14:paraId="5B9B9044"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27 </w:t>
      </w:r>
      <w:r w:rsidRPr="008C180D">
        <w:rPr>
          <w:rFonts w:ascii="Book Antiqua" w:hAnsi="Book Antiqua"/>
          <w:b/>
          <w:bCs/>
        </w:rPr>
        <w:t>Lamba R</w:t>
      </w:r>
      <w:r w:rsidRPr="008C180D">
        <w:rPr>
          <w:rFonts w:ascii="Book Antiqua" w:hAnsi="Book Antiqua"/>
        </w:rPr>
        <w:t xml:space="preserve">, Tanner DT, Sekhon S, McGahan JP, Corwin MT, Lall CG. Multidetector CT of vascular compression syndromes in the abdomen and pelvis. </w:t>
      </w:r>
      <w:proofErr w:type="spellStart"/>
      <w:r w:rsidRPr="008C180D">
        <w:rPr>
          <w:rFonts w:ascii="Book Antiqua" w:hAnsi="Book Antiqua"/>
          <w:i/>
          <w:iCs/>
        </w:rPr>
        <w:t>Radiographics</w:t>
      </w:r>
      <w:proofErr w:type="spellEnd"/>
      <w:r w:rsidRPr="008C180D">
        <w:rPr>
          <w:rFonts w:ascii="Book Antiqua" w:hAnsi="Book Antiqua"/>
        </w:rPr>
        <w:t xml:space="preserve"> 2014; </w:t>
      </w:r>
      <w:r w:rsidRPr="008C180D">
        <w:rPr>
          <w:rFonts w:ascii="Book Antiqua" w:hAnsi="Book Antiqua"/>
          <w:b/>
          <w:bCs/>
        </w:rPr>
        <w:t>34</w:t>
      </w:r>
      <w:r w:rsidRPr="008C180D">
        <w:rPr>
          <w:rFonts w:ascii="Book Antiqua" w:hAnsi="Book Antiqua"/>
        </w:rPr>
        <w:t>: 93-115 [PMID: 24428284 DOI: 10.1148/rg.341125010]</w:t>
      </w:r>
    </w:p>
    <w:p w14:paraId="79FA6E3F"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28 </w:t>
      </w:r>
      <w:r w:rsidRPr="008C180D">
        <w:rPr>
          <w:rFonts w:ascii="Book Antiqua" w:hAnsi="Book Antiqua"/>
          <w:b/>
          <w:bCs/>
        </w:rPr>
        <w:t>Raman SP</w:t>
      </w:r>
      <w:r w:rsidRPr="008C180D">
        <w:rPr>
          <w:rFonts w:ascii="Book Antiqua" w:hAnsi="Book Antiqua"/>
        </w:rPr>
        <w:t xml:space="preserve">, Neyman EG, Horton KM, </w:t>
      </w:r>
      <w:proofErr w:type="spellStart"/>
      <w:r w:rsidRPr="008C180D">
        <w:rPr>
          <w:rFonts w:ascii="Book Antiqua" w:hAnsi="Book Antiqua"/>
        </w:rPr>
        <w:t>Eckhauser</w:t>
      </w:r>
      <w:proofErr w:type="spellEnd"/>
      <w:r w:rsidRPr="008C180D">
        <w:rPr>
          <w:rFonts w:ascii="Book Antiqua" w:hAnsi="Book Antiqua"/>
        </w:rPr>
        <w:t xml:space="preserve"> FE, Fishman EK. Superior mesenteric artery syndrome: spectrum of CT findings with multiplanar reconstructions and 3-D imaging. </w:t>
      </w:r>
      <w:proofErr w:type="spellStart"/>
      <w:r w:rsidRPr="008C180D">
        <w:rPr>
          <w:rFonts w:ascii="Book Antiqua" w:hAnsi="Book Antiqua"/>
          <w:i/>
          <w:iCs/>
        </w:rPr>
        <w:t>Abdom</w:t>
      </w:r>
      <w:proofErr w:type="spellEnd"/>
      <w:r w:rsidRPr="008C180D">
        <w:rPr>
          <w:rFonts w:ascii="Book Antiqua" w:hAnsi="Book Antiqua"/>
          <w:i/>
          <w:iCs/>
        </w:rPr>
        <w:t xml:space="preserve"> Imaging</w:t>
      </w:r>
      <w:r w:rsidRPr="008C180D">
        <w:rPr>
          <w:rFonts w:ascii="Book Antiqua" w:hAnsi="Book Antiqua"/>
        </w:rPr>
        <w:t xml:space="preserve"> 2012; </w:t>
      </w:r>
      <w:r w:rsidRPr="008C180D">
        <w:rPr>
          <w:rFonts w:ascii="Book Antiqua" w:hAnsi="Book Antiqua"/>
          <w:b/>
          <w:bCs/>
        </w:rPr>
        <w:t>37</w:t>
      </w:r>
      <w:r w:rsidRPr="008C180D">
        <w:rPr>
          <w:rFonts w:ascii="Book Antiqua" w:hAnsi="Book Antiqua"/>
        </w:rPr>
        <w:t>: 1079-1088 [PMID: 22327421 DOI: 10.1007/s00261-012-9852-z]</w:t>
      </w:r>
    </w:p>
    <w:p w14:paraId="17645628" w14:textId="10946314" w:rsidR="00162A84" w:rsidRPr="008C180D" w:rsidRDefault="00162A84" w:rsidP="008C180D">
      <w:pPr>
        <w:spacing w:line="360" w:lineRule="auto"/>
        <w:jc w:val="both"/>
        <w:rPr>
          <w:rFonts w:ascii="Book Antiqua" w:hAnsi="Book Antiqua"/>
        </w:rPr>
      </w:pPr>
      <w:r w:rsidRPr="008C180D">
        <w:rPr>
          <w:rFonts w:ascii="Book Antiqua" w:hAnsi="Book Antiqua"/>
        </w:rPr>
        <w:t xml:space="preserve">29 </w:t>
      </w:r>
      <w:r w:rsidR="00247680" w:rsidRPr="008C180D">
        <w:rPr>
          <w:rFonts w:ascii="Book Antiqua" w:hAnsi="Book Antiqua"/>
          <w:b/>
          <w:bCs/>
        </w:rPr>
        <w:t>Hearn</w:t>
      </w:r>
      <w:r w:rsidRPr="008C180D">
        <w:rPr>
          <w:rFonts w:ascii="Book Antiqua" w:hAnsi="Book Antiqua"/>
          <w:b/>
          <w:bCs/>
        </w:rPr>
        <w:t xml:space="preserve"> JB</w:t>
      </w:r>
      <w:r w:rsidRPr="008C180D">
        <w:rPr>
          <w:rFonts w:ascii="Book Antiqua" w:hAnsi="Book Antiqua"/>
        </w:rPr>
        <w:t xml:space="preserve">. </w:t>
      </w:r>
      <w:r w:rsidR="00247680" w:rsidRPr="008C180D">
        <w:rPr>
          <w:rFonts w:ascii="Book Antiqua" w:hAnsi="Book Antiqua"/>
        </w:rPr>
        <w:t>Duodenal ileus; with reference to superior mesenteric artery compression</w:t>
      </w:r>
      <w:r w:rsidRPr="008C180D">
        <w:rPr>
          <w:rFonts w:ascii="Book Antiqua" w:hAnsi="Book Antiqua"/>
        </w:rPr>
        <w:t xml:space="preserve">. </w:t>
      </w:r>
      <w:r w:rsidRPr="008C180D">
        <w:rPr>
          <w:rFonts w:ascii="Book Antiqua" w:hAnsi="Book Antiqua"/>
          <w:i/>
          <w:iCs/>
        </w:rPr>
        <w:t>Md State Med J</w:t>
      </w:r>
      <w:r w:rsidRPr="008C180D">
        <w:rPr>
          <w:rFonts w:ascii="Book Antiqua" w:hAnsi="Book Antiqua"/>
        </w:rPr>
        <w:t xml:space="preserve"> 1965; </w:t>
      </w:r>
      <w:r w:rsidRPr="008C180D">
        <w:rPr>
          <w:rFonts w:ascii="Book Antiqua" w:hAnsi="Book Antiqua"/>
          <w:b/>
          <w:bCs/>
        </w:rPr>
        <w:t>14</w:t>
      </w:r>
      <w:r w:rsidRPr="008C180D">
        <w:rPr>
          <w:rFonts w:ascii="Book Antiqua" w:hAnsi="Book Antiqua"/>
        </w:rPr>
        <w:t>: 65-68 [PMID: 14267372 DOI: 10.1148/86.2.305]</w:t>
      </w:r>
    </w:p>
    <w:p w14:paraId="7F4A0C54"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30 </w:t>
      </w:r>
      <w:r w:rsidRPr="008C180D">
        <w:rPr>
          <w:rFonts w:ascii="Book Antiqua" w:hAnsi="Book Antiqua"/>
          <w:b/>
          <w:bCs/>
        </w:rPr>
        <w:t>Unal B</w:t>
      </w:r>
      <w:r w:rsidRPr="008C180D">
        <w:rPr>
          <w:rFonts w:ascii="Book Antiqua" w:hAnsi="Book Antiqua"/>
        </w:rPr>
        <w:t xml:space="preserve">, Aktaş A, Kemal G, </w:t>
      </w:r>
      <w:proofErr w:type="spellStart"/>
      <w:r w:rsidRPr="008C180D">
        <w:rPr>
          <w:rFonts w:ascii="Book Antiqua" w:hAnsi="Book Antiqua"/>
        </w:rPr>
        <w:t>Bilgili</w:t>
      </w:r>
      <w:proofErr w:type="spellEnd"/>
      <w:r w:rsidRPr="008C180D">
        <w:rPr>
          <w:rFonts w:ascii="Book Antiqua" w:hAnsi="Book Antiqua"/>
        </w:rPr>
        <w:t xml:space="preserve"> Y, </w:t>
      </w:r>
      <w:proofErr w:type="spellStart"/>
      <w:r w:rsidRPr="008C180D">
        <w:rPr>
          <w:rFonts w:ascii="Book Antiqua" w:hAnsi="Book Antiqua"/>
        </w:rPr>
        <w:t>Güliter</w:t>
      </w:r>
      <w:proofErr w:type="spellEnd"/>
      <w:r w:rsidRPr="008C180D">
        <w:rPr>
          <w:rFonts w:ascii="Book Antiqua" w:hAnsi="Book Antiqua"/>
        </w:rPr>
        <w:t xml:space="preserve"> S, </w:t>
      </w:r>
      <w:proofErr w:type="spellStart"/>
      <w:r w:rsidRPr="008C180D">
        <w:rPr>
          <w:rFonts w:ascii="Book Antiqua" w:hAnsi="Book Antiqua"/>
        </w:rPr>
        <w:t>Daphan</w:t>
      </w:r>
      <w:proofErr w:type="spellEnd"/>
      <w:r w:rsidRPr="008C180D">
        <w:rPr>
          <w:rFonts w:ascii="Book Antiqua" w:hAnsi="Book Antiqua"/>
        </w:rPr>
        <w:t xml:space="preserve"> C, </w:t>
      </w:r>
      <w:proofErr w:type="spellStart"/>
      <w:r w:rsidRPr="008C180D">
        <w:rPr>
          <w:rFonts w:ascii="Book Antiqua" w:hAnsi="Book Antiqua"/>
        </w:rPr>
        <w:t>Aydinuraz</w:t>
      </w:r>
      <w:proofErr w:type="spellEnd"/>
      <w:r w:rsidRPr="008C180D">
        <w:rPr>
          <w:rFonts w:ascii="Book Antiqua" w:hAnsi="Book Antiqua"/>
        </w:rPr>
        <w:t xml:space="preserve"> K. Superior mesenteric artery syndrome: CT and ultrasonography findings. </w:t>
      </w:r>
      <w:proofErr w:type="spellStart"/>
      <w:r w:rsidRPr="008C180D">
        <w:rPr>
          <w:rFonts w:ascii="Book Antiqua" w:hAnsi="Book Antiqua"/>
          <w:i/>
          <w:iCs/>
        </w:rPr>
        <w:t>Diagn</w:t>
      </w:r>
      <w:proofErr w:type="spellEnd"/>
      <w:r w:rsidRPr="008C180D">
        <w:rPr>
          <w:rFonts w:ascii="Book Antiqua" w:hAnsi="Book Antiqua"/>
          <w:i/>
          <w:iCs/>
        </w:rPr>
        <w:t xml:space="preserve"> </w:t>
      </w:r>
      <w:proofErr w:type="spellStart"/>
      <w:r w:rsidRPr="008C180D">
        <w:rPr>
          <w:rFonts w:ascii="Book Antiqua" w:hAnsi="Book Antiqua"/>
          <w:i/>
          <w:iCs/>
        </w:rPr>
        <w:t>Interv</w:t>
      </w:r>
      <w:proofErr w:type="spellEnd"/>
      <w:r w:rsidRPr="008C180D">
        <w:rPr>
          <w:rFonts w:ascii="Book Antiqua" w:hAnsi="Book Antiqua"/>
          <w:i/>
          <w:iCs/>
        </w:rPr>
        <w:t xml:space="preserve"> </w:t>
      </w:r>
      <w:proofErr w:type="spellStart"/>
      <w:r w:rsidRPr="008C180D">
        <w:rPr>
          <w:rFonts w:ascii="Book Antiqua" w:hAnsi="Book Antiqua"/>
          <w:i/>
          <w:iCs/>
        </w:rPr>
        <w:t>Radiol</w:t>
      </w:r>
      <w:proofErr w:type="spellEnd"/>
      <w:r w:rsidRPr="008C180D">
        <w:rPr>
          <w:rFonts w:ascii="Book Antiqua" w:hAnsi="Book Antiqua"/>
        </w:rPr>
        <w:t xml:space="preserve"> 2005; </w:t>
      </w:r>
      <w:r w:rsidRPr="008C180D">
        <w:rPr>
          <w:rFonts w:ascii="Book Antiqua" w:hAnsi="Book Antiqua"/>
          <w:b/>
          <w:bCs/>
        </w:rPr>
        <w:t>11</w:t>
      </w:r>
      <w:r w:rsidRPr="008C180D">
        <w:rPr>
          <w:rFonts w:ascii="Book Antiqua" w:hAnsi="Book Antiqua"/>
        </w:rPr>
        <w:t>: 90-95 [PMID: 15957095]</w:t>
      </w:r>
    </w:p>
    <w:p w14:paraId="56C7DD83" w14:textId="77777777" w:rsidR="00162A84" w:rsidRPr="008C180D" w:rsidRDefault="00162A84" w:rsidP="008C180D">
      <w:pPr>
        <w:spacing w:line="360" w:lineRule="auto"/>
        <w:jc w:val="both"/>
        <w:rPr>
          <w:rFonts w:ascii="Book Antiqua" w:hAnsi="Book Antiqua"/>
          <w:lang w:val="pt-PT"/>
        </w:rPr>
      </w:pPr>
      <w:r w:rsidRPr="008C180D">
        <w:rPr>
          <w:rFonts w:ascii="Book Antiqua" w:hAnsi="Book Antiqua"/>
        </w:rPr>
        <w:lastRenderedPageBreak/>
        <w:t xml:space="preserve">31 </w:t>
      </w:r>
      <w:r w:rsidRPr="008C180D">
        <w:rPr>
          <w:rFonts w:ascii="Book Antiqua" w:hAnsi="Book Antiqua"/>
          <w:b/>
          <w:bCs/>
        </w:rPr>
        <w:t>Le D</w:t>
      </w:r>
      <w:r w:rsidRPr="008C180D">
        <w:rPr>
          <w:rFonts w:ascii="Book Antiqua" w:hAnsi="Book Antiqua"/>
        </w:rPr>
        <w:t xml:space="preserve">, </w:t>
      </w:r>
      <w:proofErr w:type="spellStart"/>
      <w:r w:rsidRPr="008C180D">
        <w:rPr>
          <w:rFonts w:ascii="Book Antiqua" w:hAnsi="Book Antiqua"/>
        </w:rPr>
        <w:t>Stirparo</w:t>
      </w:r>
      <w:proofErr w:type="spellEnd"/>
      <w:r w:rsidRPr="008C180D">
        <w:rPr>
          <w:rFonts w:ascii="Book Antiqua" w:hAnsi="Book Antiqua"/>
        </w:rPr>
        <w:t xml:space="preserve"> JJ, </w:t>
      </w:r>
      <w:proofErr w:type="spellStart"/>
      <w:r w:rsidRPr="008C180D">
        <w:rPr>
          <w:rFonts w:ascii="Book Antiqua" w:hAnsi="Book Antiqua"/>
        </w:rPr>
        <w:t>Magdaleno</w:t>
      </w:r>
      <w:proofErr w:type="spellEnd"/>
      <w:r w:rsidRPr="008C180D">
        <w:rPr>
          <w:rFonts w:ascii="Book Antiqua" w:hAnsi="Book Antiqua"/>
        </w:rPr>
        <w:t xml:space="preserve"> TF, Paulson CL, Roth KR. Point-of-care ultrasound findings in the diagnosis and management of Superior Mesenteric Artery (SMA) syndrome. </w:t>
      </w:r>
      <w:r w:rsidRPr="008C180D">
        <w:rPr>
          <w:rFonts w:ascii="Book Antiqua" w:hAnsi="Book Antiqua"/>
          <w:i/>
          <w:iCs/>
          <w:lang w:val="pt-PT"/>
        </w:rPr>
        <w:t>Am J Emerg Med</w:t>
      </w:r>
      <w:r w:rsidRPr="008C180D">
        <w:rPr>
          <w:rFonts w:ascii="Book Antiqua" w:hAnsi="Book Antiqua"/>
          <w:lang w:val="pt-PT"/>
        </w:rPr>
        <w:t xml:space="preserve"> 2022; </w:t>
      </w:r>
      <w:r w:rsidRPr="008C180D">
        <w:rPr>
          <w:rFonts w:ascii="Book Antiqua" w:hAnsi="Book Antiqua"/>
          <w:b/>
          <w:bCs/>
          <w:lang w:val="pt-PT"/>
        </w:rPr>
        <w:t>55</w:t>
      </w:r>
      <w:r w:rsidRPr="008C180D">
        <w:rPr>
          <w:rFonts w:ascii="Book Antiqua" w:hAnsi="Book Antiqua"/>
          <w:lang w:val="pt-PT"/>
        </w:rPr>
        <w:t>: 233.e1-233.e4 [PMID: 35241297 DOI: 10.1016/j.ajem.2022.02.018]</w:t>
      </w:r>
    </w:p>
    <w:p w14:paraId="4C89D31D"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32 </w:t>
      </w:r>
      <w:r w:rsidRPr="008C180D">
        <w:rPr>
          <w:rFonts w:ascii="Book Antiqua" w:hAnsi="Book Antiqua"/>
          <w:b/>
          <w:bCs/>
        </w:rPr>
        <w:t>Hutchinson DT</w:t>
      </w:r>
      <w:r w:rsidRPr="008C180D">
        <w:rPr>
          <w:rFonts w:ascii="Book Antiqua" w:hAnsi="Book Antiqua"/>
        </w:rPr>
        <w:t xml:space="preserve">, Bassett GS. Superior mesenteric artery syndrome in pediatric orthopedic patients. </w:t>
      </w:r>
      <w:r w:rsidRPr="008C180D">
        <w:rPr>
          <w:rFonts w:ascii="Book Antiqua" w:hAnsi="Book Antiqua"/>
          <w:i/>
          <w:iCs/>
        </w:rPr>
        <w:t>Clin Orthop Relat Res</w:t>
      </w:r>
      <w:r w:rsidRPr="008C180D">
        <w:rPr>
          <w:rFonts w:ascii="Book Antiqua" w:hAnsi="Book Antiqua"/>
        </w:rPr>
        <w:t xml:space="preserve"> 1990: 250-257 [PMID: 2293937]</w:t>
      </w:r>
    </w:p>
    <w:p w14:paraId="5E74E849"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33 </w:t>
      </w:r>
      <w:r w:rsidRPr="008C180D">
        <w:rPr>
          <w:rFonts w:ascii="Book Antiqua" w:hAnsi="Book Antiqua"/>
          <w:b/>
          <w:bCs/>
        </w:rPr>
        <w:t>Lee TH</w:t>
      </w:r>
      <w:r w:rsidRPr="008C180D">
        <w:rPr>
          <w:rFonts w:ascii="Book Antiqua" w:hAnsi="Book Antiqua"/>
        </w:rPr>
        <w:t xml:space="preserve">, Lee JS, Jo Y, Park KS, Cheon JH, Kim YS, Jang JY, Kang YW. Superior mesenteric artery syndrome: where do we stand today? </w:t>
      </w:r>
      <w:r w:rsidRPr="008C180D">
        <w:rPr>
          <w:rFonts w:ascii="Book Antiqua" w:hAnsi="Book Antiqua"/>
          <w:i/>
          <w:iCs/>
        </w:rPr>
        <w:t xml:space="preserve">J </w:t>
      </w:r>
      <w:proofErr w:type="spellStart"/>
      <w:r w:rsidRPr="008C180D">
        <w:rPr>
          <w:rFonts w:ascii="Book Antiqua" w:hAnsi="Book Antiqua"/>
          <w:i/>
          <w:iCs/>
        </w:rPr>
        <w:t>Gastrointest</w:t>
      </w:r>
      <w:proofErr w:type="spellEnd"/>
      <w:r w:rsidRPr="008C180D">
        <w:rPr>
          <w:rFonts w:ascii="Book Antiqua" w:hAnsi="Book Antiqua"/>
          <w:i/>
          <w:iCs/>
        </w:rPr>
        <w:t xml:space="preserve"> Surg</w:t>
      </w:r>
      <w:r w:rsidRPr="008C180D">
        <w:rPr>
          <w:rFonts w:ascii="Book Antiqua" w:hAnsi="Book Antiqua"/>
        </w:rPr>
        <w:t xml:space="preserve"> 2012; </w:t>
      </w:r>
      <w:r w:rsidRPr="008C180D">
        <w:rPr>
          <w:rFonts w:ascii="Book Antiqua" w:hAnsi="Book Antiqua"/>
          <w:b/>
          <w:bCs/>
        </w:rPr>
        <w:t>16</w:t>
      </w:r>
      <w:r w:rsidRPr="008C180D">
        <w:rPr>
          <w:rFonts w:ascii="Book Antiqua" w:hAnsi="Book Antiqua"/>
        </w:rPr>
        <w:t>: 2203-2211 [PMID: 23076975 DOI: 10.1007/s11605-012-2049-5]</w:t>
      </w:r>
    </w:p>
    <w:p w14:paraId="46000FD0"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34 </w:t>
      </w:r>
      <w:r w:rsidRPr="008C180D">
        <w:rPr>
          <w:rFonts w:ascii="Book Antiqua" w:hAnsi="Book Antiqua"/>
          <w:b/>
          <w:bCs/>
        </w:rPr>
        <w:t>Shin MS</w:t>
      </w:r>
      <w:r w:rsidRPr="008C180D">
        <w:rPr>
          <w:rFonts w:ascii="Book Antiqua" w:hAnsi="Book Antiqua"/>
        </w:rPr>
        <w:t xml:space="preserve">, Kim JY. Optimal duration of medical treatment in superior mesenteric artery syndrome in children. </w:t>
      </w:r>
      <w:r w:rsidRPr="008C180D">
        <w:rPr>
          <w:rFonts w:ascii="Book Antiqua" w:hAnsi="Book Antiqua"/>
          <w:i/>
          <w:iCs/>
        </w:rPr>
        <w:t>J Korean Med Sci</w:t>
      </w:r>
      <w:r w:rsidRPr="008C180D">
        <w:rPr>
          <w:rFonts w:ascii="Book Antiqua" w:hAnsi="Book Antiqua"/>
        </w:rPr>
        <w:t xml:space="preserve"> 2013; </w:t>
      </w:r>
      <w:r w:rsidRPr="008C180D">
        <w:rPr>
          <w:rFonts w:ascii="Book Antiqua" w:hAnsi="Book Antiqua"/>
          <w:b/>
          <w:bCs/>
        </w:rPr>
        <w:t>28</w:t>
      </w:r>
      <w:r w:rsidRPr="008C180D">
        <w:rPr>
          <w:rFonts w:ascii="Book Antiqua" w:hAnsi="Book Antiqua"/>
        </w:rPr>
        <w:t>: 1220-1225 [PMID: 23960451 DOI: 10.3346/jkms.2013.28.8.1220]</w:t>
      </w:r>
    </w:p>
    <w:p w14:paraId="0B6B697F"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35 </w:t>
      </w:r>
      <w:r w:rsidRPr="008C180D">
        <w:rPr>
          <w:rFonts w:ascii="Book Antiqua" w:hAnsi="Book Antiqua"/>
          <w:b/>
          <w:bCs/>
        </w:rPr>
        <w:t>Kato M</w:t>
      </w:r>
      <w:r w:rsidRPr="008C180D">
        <w:rPr>
          <w:rFonts w:ascii="Book Antiqua" w:hAnsi="Book Antiqua"/>
        </w:rPr>
        <w:t xml:space="preserve">, Nishida U, Nishida M, Hata T, Asaka R, Haneda M, Yamamoto K, Imai A, Yoshida T, Ono S, Shimizu Y, Asaka M. Pathophysiological classification of functional dyspepsia using a novel drinking-ultrasonography test. </w:t>
      </w:r>
      <w:r w:rsidRPr="008C180D">
        <w:rPr>
          <w:rFonts w:ascii="Book Antiqua" w:hAnsi="Book Antiqua"/>
          <w:i/>
          <w:iCs/>
        </w:rPr>
        <w:t>Digestion</w:t>
      </w:r>
      <w:r w:rsidRPr="008C180D">
        <w:rPr>
          <w:rFonts w:ascii="Book Antiqua" w:hAnsi="Book Antiqua"/>
        </w:rPr>
        <w:t xml:space="preserve"> 2010; </w:t>
      </w:r>
      <w:r w:rsidRPr="008C180D">
        <w:rPr>
          <w:rFonts w:ascii="Book Antiqua" w:hAnsi="Book Antiqua"/>
          <w:b/>
          <w:bCs/>
        </w:rPr>
        <w:t>82</w:t>
      </w:r>
      <w:r w:rsidRPr="008C180D">
        <w:rPr>
          <w:rFonts w:ascii="Book Antiqua" w:hAnsi="Book Antiqua"/>
        </w:rPr>
        <w:t>: 162-166 [PMID: 20588028 DOI: 10.1159/000308363]</w:t>
      </w:r>
    </w:p>
    <w:p w14:paraId="32BAD2D4"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36 </w:t>
      </w:r>
      <w:r w:rsidRPr="008C180D">
        <w:rPr>
          <w:rFonts w:ascii="Book Antiqua" w:hAnsi="Book Antiqua"/>
          <w:b/>
          <w:bCs/>
        </w:rPr>
        <w:t>Pottorf BJ</w:t>
      </w:r>
      <w:r w:rsidRPr="008C180D">
        <w:rPr>
          <w:rFonts w:ascii="Book Antiqua" w:hAnsi="Book Antiqua"/>
        </w:rPr>
        <w:t xml:space="preserve">, Husain FA, Hollis HW Jr, Lin E. Laparoscopic management of duodenal obstruction resulting from superior mesenteric artery syndrome. </w:t>
      </w:r>
      <w:r w:rsidRPr="008C180D">
        <w:rPr>
          <w:rFonts w:ascii="Book Antiqua" w:hAnsi="Book Antiqua"/>
          <w:i/>
          <w:iCs/>
        </w:rPr>
        <w:t>JAMA Surg</w:t>
      </w:r>
      <w:r w:rsidRPr="008C180D">
        <w:rPr>
          <w:rFonts w:ascii="Book Antiqua" w:hAnsi="Book Antiqua"/>
        </w:rPr>
        <w:t xml:space="preserve"> 2014; </w:t>
      </w:r>
      <w:r w:rsidRPr="008C180D">
        <w:rPr>
          <w:rFonts w:ascii="Book Antiqua" w:hAnsi="Book Antiqua"/>
          <w:b/>
          <w:bCs/>
        </w:rPr>
        <w:t>149</w:t>
      </w:r>
      <w:r w:rsidRPr="008C180D">
        <w:rPr>
          <w:rFonts w:ascii="Book Antiqua" w:hAnsi="Book Antiqua"/>
        </w:rPr>
        <w:t>: 1319-1322 [PMID: 25353279 DOI: 10.1001/jamasurg.2014.1409]</w:t>
      </w:r>
    </w:p>
    <w:p w14:paraId="4436D081" w14:textId="77777777" w:rsidR="00162A84" w:rsidRPr="008C180D" w:rsidRDefault="00162A84" w:rsidP="008C180D">
      <w:pPr>
        <w:spacing w:line="360" w:lineRule="auto"/>
        <w:jc w:val="both"/>
        <w:rPr>
          <w:rFonts w:ascii="Book Antiqua" w:hAnsi="Book Antiqua"/>
        </w:rPr>
      </w:pPr>
      <w:r w:rsidRPr="008C180D">
        <w:rPr>
          <w:rFonts w:ascii="Book Antiqua" w:hAnsi="Book Antiqua"/>
        </w:rPr>
        <w:t xml:space="preserve">37 </w:t>
      </w:r>
      <w:r w:rsidRPr="008C180D">
        <w:rPr>
          <w:rFonts w:ascii="Book Antiqua" w:hAnsi="Book Antiqua"/>
          <w:b/>
          <w:bCs/>
        </w:rPr>
        <w:t>Turrentine FE</w:t>
      </w:r>
      <w:r w:rsidRPr="008C180D">
        <w:rPr>
          <w:rFonts w:ascii="Book Antiqua" w:hAnsi="Book Antiqua"/>
        </w:rPr>
        <w:t xml:space="preserve">, Wang H, Simpson VB, Jones RS. Surgical risk factors, morbidity, and mortality in elderly patients. </w:t>
      </w:r>
      <w:r w:rsidRPr="008C180D">
        <w:rPr>
          <w:rFonts w:ascii="Book Antiqua" w:hAnsi="Book Antiqua"/>
          <w:i/>
          <w:iCs/>
        </w:rPr>
        <w:t>J Am Coll Surg</w:t>
      </w:r>
      <w:r w:rsidRPr="008C180D">
        <w:rPr>
          <w:rFonts w:ascii="Book Antiqua" w:hAnsi="Book Antiqua"/>
        </w:rPr>
        <w:t xml:space="preserve"> 2006; </w:t>
      </w:r>
      <w:r w:rsidRPr="008C180D">
        <w:rPr>
          <w:rFonts w:ascii="Book Antiqua" w:hAnsi="Book Antiqua"/>
          <w:b/>
          <w:bCs/>
        </w:rPr>
        <w:t>203</w:t>
      </w:r>
      <w:r w:rsidRPr="008C180D">
        <w:rPr>
          <w:rFonts w:ascii="Book Antiqua" w:hAnsi="Book Antiqua"/>
        </w:rPr>
        <w:t>: 865-877 [PMID: 17116555 DOI: 10.1016/j.jamcollsurg.2006.08.026]</w:t>
      </w:r>
    </w:p>
    <w:bookmarkEnd w:id="383"/>
    <w:bookmarkEnd w:id="384"/>
    <w:p w14:paraId="6D468675" w14:textId="77777777" w:rsidR="00A77B3E" w:rsidRPr="008C180D" w:rsidRDefault="00A77B3E" w:rsidP="008C180D">
      <w:pPr>
        <w:spacing w:line="360" w:lineRule="auto"/>
        <w:jc w:val="both"/>
        <w:rPr>
          <w:rFonts w:ascii="Book Antiqua" w:hAnsi="Book Antiqua"/>
        </w:rPr>
        <w:sectPr w:rsidR="00A77B3E" w:rsidRPr="008C180D" w:rsidSect="00B16C83">
          <w:pgSz w:w="12240" w:h="15840"/>
          <w:pgMar w:top="1440" w:right="1440" w:bottom="1440" w:left="1440" w:header="720" w:footer="720" w:gutter="0"/>
          <w:cols w:space="720"/>
          <w:docGrid w:linePitch="360"/>
        </w:sectPr>
      </w:pPr>
    </w:p>
    <w:p w14:paraId="45A11D88"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color w:val="000000"/>
        </w:rPr>
        <w:lastRenderedPageBreak/>
        <w:t>Footnotes</w:t>
      </w:r>
    </w:p>
    <w:p w14:paraId="50F6BAF4" w14:textId="5E7C89BF"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bCs/>
        </w:rPr>
        <w:t xml:space="preserve">Informed consent statement: </w:t>
      </w:r>
      <w:r w:rsidRPr="008C180D">
        <w:rPr>
          <w:rFonts w:ascii="Book Antiqua" w:eastAsia="Book Antiqua" w:hAnsi="Book Antiqua" w:cs="Book Antiqua"/>
        </w:rPr>
        <w:t xml:space="preserve">This publication of case reports was approved by the Shimane University Hospital review board (approval </w:t>
      </w:r>
      <w:r w:rsidR="00DA5950" w:rsidRPr="008C180D">
        <w:rPr>
          <w:rFonts w:ascii="Book Antiqua" w:eastAsia="Book Antiqua" w:hAnsi="Book Antiqua" w:cs="Book Antiqua"/>
        </w:rPr>
        <w:t>No.</w:t>
      </w:r>
      <w:r w:rsidRPr="008C180D">
        <w:rPr>
          <w:rFonts w:ascii="Book Antiqua" w:eastAsia="Book Antiqua" w:hAnsi="Book Antiqua" w:cs="Book Antiqua"/>
        </w:rPr>
        <w:t xml:space="preserve"> 6612) in adherence to the Helsinki Declaration.</w:t>
      </w:r>
      <w:r w:rsidR="00356267" w:rsidRPr="008C180D">
        <w:rPr>
          <w:rFonts w:ascii="Book Antiqua" w:eastAsia="Book Antiqua" w:hAnsi="Book Antiqua" w:cs="Book Antiqua"/>
        </w:rPr>
        <w:t xml:space="preserve"> Each patient provided informed consent for publication. </w:t>
      </w:r>
    </w:p>
    <w:p w14:paraId="246F0699" w14:textId="77777777" w:rsidR="00A77B3E" w:rsidRPr="008C180D" w:rsidRDefault="00A77B3E" w:rsidP="008C180D">
      <w:pPr>
        <w:spacing w:line="360" w:lineRule="auto"/>
        <w:jc w:val="both"/>
        <w:rPr>
          <w:rFonts w:ascii="Book Antiqua" w:hAnsi="Book Antiqua"/>
        </w:rPr>
      </w:pPr>
    </w:p>
    <w:p w14:paraId="525CDAE5"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bCs/>
        </w:rPr>
        <w:t xml:space="preserve">Conflict-of-interest statement: </w:t>
      </w:r>
      <w:r w:rsidRPr="008C180D">
        <w:rPr>
          <w:rFonts w:ascii="Book Antiqua" w:eastAsia="Book Antiqua" w:hAnsi="Book Antiqua" w:cs="Book Antiqua"/>
        </w:rPr>
        <w:t>All the authors report no relevant conflicts of interest for this article.</w:t>
      </w:r>
    </w:p>
    <w:p w14:paraId="4F466FB0" w14:textId="77777777" w:rsidR="00A77B3E" w:rsidRPr="008C180D" w:rsidRDefault="00A77B3E" w:rsidP="008C180D">
      <w:pPr>
        <w:spacing w:line="360" w:lineRule="auto"/>
        <w:jc w:val="both"/>
        <w:rPr>
          <w:rFonts w:ascii="Book Antiqua" w:hAnsi="Book Antiqua"/>
        </w:rPr>
      </w:pPr>
    </w:p>
    <w:p w14:paraId="5C378D60"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bCs/>
        </w:rPr>
        <w:t xml:space="preserve">CARE Checklist (2016) statement: </w:t>
      </w:r>
      <w:r w:rsidRPr="008C180D">
        <w:rPr>
          <w:rFonts w:ascii="Book Antiqua" w:eastAsia="Book Antiqua" w:hAnsi="Book Antiqua" w:cs="Book Antiqua"/>
        </w:rPr>
        <w:t>The authors have read CARE Checklist (2016), and the manuscript was prepared and revised according to CARE Checklist (2016).</w:t>
      </w:r>
    </w:p>
    <w:p w14:paraId="5A377EEE" w14:textId="77777777" w:rsidR="00A77B3E" w:rsidRPr="008C180D" w:rsidRDefault="00A77B3E" w:rsidP="008C180D">
      <w:pPr>
        <w:spacing w:line="360" w:lineRule="auto"/>
        <w:jc w:val="both"/>
        <w:rPr>
          <w:rFonts w:ascii="Book Antiqua" w:hAnsi="Book Antiqua"/>
        </w:rPr>
      </w:pPr>
    </w:p>
    <w:p w14:paraId="1E0D4F3F"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bCs/>
        </w:rPr>
        <w:t xml:space="preserve">Open-Access: </w:t>
      </w:r>
      <w:r w:rsidRPr="008C180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C180D">
        <w:rPr>
          <w:rFonts w:ascii="Book Antiqua" w:eastAsia="Book Antiqua" w:hAnsi="Book Antiqua" w:cs="Book Antiqua"/>
        </w:rPr>
        <w:t>NonCommercial</w:t>
      </w:r>
      <w:proofErr w:type="spellEnd"/>
      <w:r w:rsidRPr="008C180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FA5F51B" w14:textId="77777777" w:rsidR="00A77B3E" w:rsidRPr="008C180D" w:rsidRDefault="00A77B3E" w:rsidP="008C180D">
      <w:pPr>
        <w:spacing w:line="360" w:lineRule="auto"/>
        <w:jc w:val="both"/>
        <w:rPr>
          <w:rFonts w:ascii="Book Antiqua" w:hAnsi="Book Antiqua"/>
        </w:rPr>
      </w:pPr>
    </w:p>
    <w:p w14:paraId="1CB9091E"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color w:val="000000"/>
        </w:rPr>
        <w:t xml:space="preserve">Provenance and peer review: </w:t>
      </w:r>
      <w:r w:rsidRPr="008C180D">
        <w:rPr>
          <w:rFonts w:ascii="Book Antiqua" w:eastAsia="Book Antiqua" w:hAnsi="Book Antiqua" w:cs="Book Antiqua"/>
        </w:rPr>
        <w:t>Unsolicited article; Externally peer reviewed.</w:t>
      </w:r>
    </w:p>
    <w:p w14:paraId="4D51CA25" w14:textId="77777777" w:rsidR="007844F9" w:rsidRPr="008C180D" w:rsidRDefault="007844F9" w:rsidP="008C180D">
      <w:pPr>
        <w:spacing w:line="360" w:lineRule="auto"/>
        <w:jc w:val="both"/>
        <w:rPr>
          <w:rFonts w:ascii="Book Antiqua" w:eastAsia="Book Antiqua" w:hAnsi="Book Antiqua" w:cs="Book Antiqua"/>
          <w:b/>
          <w:color w:val="000000"/>
        </w:rPr>
      </w:pPr>
    </w:p>
    <w:p w14:paraId="019F8491" w14:textId="454D9B76"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color w:val="000000"/>
        </w:rPr>
        <w:t xml:space="preserve">Peer-review model: </w:t>
      </w:r>
      <w:r w:rsidRPr="008C180D">
        <w:rPr>
          <w:rFonts w:ascii="Book Antiqua" w:eastAsia="Book Antiqua" w:hAnsi="Book Antiqua" w:cs="Book Antiqua"/>
        </w:rPr>
        <w:t>Single blind</w:t>
      </w:r>
    </w:p>
    <w:p w14:paraId="7899ACC6" w14:textId="77777777" w:rsidR="007844F9" w:rsidRPr="008C180D" w:rsidRDefault="007844F9" w:rsidP="008C180D">
      <w:pPr>
        <w:spacing w:line="360" w:lineRule="auto"/>
        <w:jc w:val="both"/>
        <w:rPr>
          <w:rFonts w:ascii="Book Antiqua" w:eastAsia="Book Antiqua" w:hAnsi="Book Antiqua" w:cs="Book Antiqua"/>
          <w:b/>
          <w:color w:val="000000"/>
        </w:rPr>
      </w:pPr>
    </w:p>
    <w:p w14:paraId="5FAD58C9" w14:textId="4756F6C1"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color w:val="000000"/>
        </w:rPr>
        <w:t xml:space="preserve">Corresponding Author's Membership in Professional Societies: </w:t>
      </w:r>
      <w:r w:rsidRPr="008C180D">
        <w:rPr>
          <w:rFonts w:ascii="Book Antiqua" w:eastAsia="Book Antiqua" w:hAnsi="Book Antiqua" w:cs="Book Antiqua"/>
        </w:rPr>
        <w:t>The Japanese Society of Gastroenterology.</w:t>
      </w:r>
    </w:p>
    <w:p w14:paraId="1833F402" w14:textId="77777777" w:rsidR="00A77B3E" w:rsidRPr="008C180D" w:rsidRDefault="00A77B3E" w:rsidP="008C180D">
      <w:pPr>
        <w:spacing w:line="360" w:lineRule="auto"/>
        <w:jc w:val="both"/>
        <w:rPr>
          <w:rFonts w:ascii="Book Antiqua" w:hAnsi="Book Antiqua"/>
        </w:rPr>
      </w:pPr>
    </w:p>
    <w:p w14:paraId="1C24BFA1"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color w:val="000000"/>
        </w:rPr>
        <w:t xml:space="preserve">Peer-review started: </w:t>
      </w:r>
      <w:r w:rsidRPr="008C180D">
        <w:rPr>
          <w:rFonts w:ascii="Book Antiqua" w:eastAsia="Book Antiqua" w:hAnsi="Book Antiqua" w:cs="Book Antiqua"/>
        </w:rPr>
        <w:t>October 2, 2023</w:t>
      </w:r>
    </w:p>
    <w:p w14:paraId="48D8413B"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color w:val="000000"/>
        </w:rPr>
        <w:t xml:space="preserve">First decision: </w:t>
      </w:r>
      <w:r w:rsidRPr="008C180D">
        <w:rPr>
          <w:rFonts w:ascii="Book Antiqua" w:eastAsia="Book Antiqua" w:hAnsi="Book Antiqua" w:cs="Book Antiqua"/>
        </w:rPr>
        <w:t>November 24, 2023</w:t>
      </w:r>
    </w:p>
    <w:p w14:paraId="2B4B41B0"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color w:val="000000"/>
        </w:rPr>
        <w:t xml:space="preserve">Article in press: </w:t>
      </w:r>
    </w:p>
    <w:p w14:paraId="0123BAD5" w14:textId="77777777" w:rsidR="00A77B3E" w:rsidRPr="008C180D" w:rsidRDefault="00A77B3E" w:rsidP="008C180D">
      <w:pPr>
        <w:spacing w:line="360" w:lineRule="auto"/>
        <w:jc w:val="both"/>
        <w:rPr>
          <w:rFonts w:ascii="Book Antiqua" w:hAnsi="Book Antiqua"/>
        </w:rPr>
      </w:pPr>
    </w:p>
    <w:p w14:paraId="52C33234" w14:textId="2E9FE02F"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color w:val="000000"/>
        </w:rPr>
        <w:lastRenderedPageBreak/>
        <w:t xml:space="preserve">Specialty type: </w:t>
      </w:r>
      <w:bookmarkStart w:id="385" w:name="_Hlk142059581"/>
      <w:r w:rsidR="00C26E94" w:rsidRPr="008C180D">
        <w:rPr>
          <w:rFonts w:ascii="Book Antiqua" w:eastAsia="微软雅黑" w:hAnsi="Book Antiqua" w:cs="宋体"/>
        </w:rPr>
        <w:t>Gastroenterology and hepatology</w:t>
      </w:r>
      <w:bookmarkEnd w:id="385"/>
    </w:p>
    <w:p w14:paraId="2569D0E8"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color w:val="000000"/>
        </w:rPr>
        <w:t xml:space="preserve">Country/Territory of origin: </w:t>
      </w:r>
      <w:r w:rsidRPr="008C180D">
        <w:rPr>
          <w:rFonts w:ascii="Book Antiqua" w:eastAsia="Book Antiqua" w:hAnsi="Book Antiqua" w:cs="Book Antiqua"/>
        </w:rPr>
        <w:t>Japan</w:t>
      </w:r>
    </w:p>
    <w:p w14:paraId="67801551"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color w:val="000000"/>
        </w:rPr>
        <w:t>Peer-review report’s scientific quality classification</w:t>
      </w:r>
    </w:p>
    <w:p w14:paraId="37BEB7BE"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rPr>
        <w:t>Grade A (Excellent): 0</w:t>
      </w:r>
    </w:p>
    <w:p w14:paraId="2A9BBC68"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rPr>
        <w:t>Grade B (Very good): B</w:t>
      </w:r>
    </w:p>
    <w:p w14:paraId="3397A717"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rPr>
        <w:t>Grade C (Good): 0</w:t>
      </w:r>
    </w:p>
    <w:p w14:paraId="5BF1F7DE"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rPr>
        <w:t>Grade D (Fair): 0</w:t>
      </w:r>
    </w:p>
    <w:p w14:paraId="6CBEE9AB"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rPr>
        <w:t>Grade E (Poor): 0</w:t>
      </w:r>
    </w:p>
    <w:p w14:paraId="73174625" w14:textId="77777777" w:rsidR="00A77B3E" w:rsidRPr="008C180D" w:rsidRDefault="00A77B3E" w:rsidP="008C180D">
      <w:pPr>
        <w:spacing w:line="360" w:lineRule="auto"/>
        <w:jc w:val="both"/>
        <w:rPr>
          <w:rFonts w:ascii="Book Antiqua" w:hAnsi="Book Antiqua"/>
        </w:rPr>
      </w:pPr>
    </w:p>
    <w:p w14:paraId="4460F400" w14:textId="0AC27458" w:rsidR="00A77B3E" w:rsidRPr="008C180D" w:rsidRDefault="00782361" w:rsidP="008C180D">
      <w:pPr>
        <w:spacing w:line="360" w:lineRule="auto"/>
        <w:jc w:val="both"/>
        <w:rPr>
          <w:rFonts w:ascii="Book Antiqua" w:eastAsia="Book Antiqua" w:hAnsi="Book Antiqua" w:cs="Book Antiqua"/>
          <w:b/>
          <w:color w:val="000000"/>
        </w:rPr>
      </w:pPr>
      <w:r w:rsidRPr="008C180D">
        <w:rPr>
          <w:rFonts w:ascii="Book Antiqua" w:eastAsia="Book Antiqua" w:hAnsi="Book Antiqua" w:cs="Book Antiqua"/>
          <w:b/>
          <w:color w:val="000000"/>
        </w:rPr>
        <w:t xml:space="preserve">P-Reviewer: </w:t>
      </w:r>
      <w:r w:rsidRPr="008C180D">
        <w:rPr>
          <w:rFonts w:ascii="Book Antiqua" w:eastAsia="Book Antiqua" w:hAnsi="Book Antiqua" w:cs="Book Antiqua"/>
        </w:rPr>
        <w:t>Govindarajan KK, India</w:t>
      </w:r>
      <w:r w:rsidRPr="008C180D">
        <w:rPr>
          <w:rFonts w:ascii="Book Antiqua" w:eastAsia="Book Antiqua" w:hAnsi="Book Antiqua" w:cs="Book Antiqua"/>
          <w:b/>
          <w:color w:val="000000"/>
        </w:rPr>
        <w:t xml:space="preserve"> S-Editor: </w:t>
      </w:r>
      <w:r w:rsidR="009A328E" w:rsidRPr="008C180D">
        <w:rPr>
          <w:rFonts w:ascii="Book Antiqua" w:eastAsia="Book Antiqua" w:hAnsi="Book Antiqua" w:cs="Book Antiqua"/>
          <w:bCs/>
          <w:color w:val="000000"/>
        </w:rPr>
        <w:t>Li L</w:t>
      </w:r>
      <w:r w:rsidRPr="008C180D">
        <w:rPr>
          <w:rFonts w:ascii="Book Antiqua" w:eastAsia="Book Antiqua" w:hAnsi="Book Antiqua" w:cs="Book Antiqua"/>
          <w:b/>
          <w:color w:val="000000"/>
        </w:rPr>
        <w:t xml:space="preserve"> L-Editor: </w:t>
      </w:r>
      <w:r w:rsidR="00F368D6">
        <w:rPr>
          <w:rFonts w:ascii="Book Antiqua" w:eastAsia="Book Antiqua" w:hAnsi="Book Antiqua" w:cs="Book Antiqua"/>
          <w:bCs/>
          <w:color w:val="000000"/>
        </w:rPr>
        <w:t>Kerr C</w:t>
      </w:r>
      <w:r w:rsidRPr="008C180D">
        <w:rPr>
          <w:rFonts w:ascii="Book Antiqua" w:eastAsia="Book Antiqua" w:hAnsi="Book Antiqua" w:cs="Book Antiqua"/>
          <w:b/>
          <w:color w:val="000000"/>
        </w:rPr>
        <w:t xml:space="preserve"> P-Editor: </w:t>
      </w:r>
    </w:p>
    <w:p w14:paraId="5EEAF18D" w14:textId="3B49FEBD" w:rsidR="009A328E" w:rsidRPr="008C180D" w:rsidRDefault="009A328E" w:rsidP="008C180D">
      <w:pPr>
        <w:spacing w:line="360" w:lineRule="auto"/>
        <w:jc w:val="both"/>
        <w:rPr>
          <w:rFonts w:ascii="Book Antiqua" w:hAnsi="Book Antiqua"/>
        </w:rPr>
        <w:sectPr w:rsidR="009A328E" w:rsidRPr="008C180D" w:rsidSect="00B16C83">
          <w:pgSz w:w="12240" w:h="15840"/>
          <w:pgMar w:top="1440" w:right="1440" w:bottom="1440" w:left="1440" w:header="720" w:footer="720" w:gutter="0"/>
          <w:cols w:space="720"/>
          <w:docGrid w:linePitch="360"/>
        </w:sectPr>
      </w:pPr>
    </w:p>
    <w:p w14:paraId="76418EA7" w14:textId="77777777" w:rsidR="00A77B3E" w:rsidRPr="008C180D" w:rsidRDefault="00782361" w:rsidP="008C180D">
      <w:pPr>
        <w:spacing w:line="360" w:lineRule="auto"/>
        <w:jc w:val="both"/>
        <w:rPr>
          <w:rFonts w:ascii="Book Antiqua" w:hAnsi="Book Antiqua"/>
        </w:rPr>
      </w:pPr>
      <w:r w:rsidRPr="008C180D">
        <w:rPr>
          <w:rFonts w:ascii="Book Antiqua" w:eastAsia="Book Antiqua" w:hAnsi="Book Antiqua" w:cs="Book Antiqua"/>
          <w:b/>
          <w:color w:val="000000"/>
        </w:rPr>
        <w:lastRenderedPageBreak/>
        <w:t>Figure Legends</w:t>
      </w:r>
    </w:p>
    <w:p w14:paraId="4C0A941A" w14:textId="02BE8817" w:rsidR="00A77B3E" w:rsidRPr="008C180D" w:rsidRDefault="00C42AAE" w:rsidP="008C180D">
      <w:pPr>
        <w:spacing w:line="360" w:lineRule="auto"/>
        <w:jc w:val="both"/>
        <w:rPr>
          <w:rFonts w:ascii="Book Antiqua" w:hAnsi="Book Antiqua"/>
        </w:rPr>
      </w:pPr>
      <w:r w:rsidRPr="008C180D">
        <w:rPr>
          <w:rFonts w:ascii="Book Antiqua" w:hAnsi="Book Antiqua"/>
          <w:noProof/>
          <w:lang w:eastAsia="ja-JP"/>
        </w:rPr>
        <w:drawing>
          <wp:inline distT="0" distB="0" distL="0" distR="0" wp14:anchorId="62778450" wp14:editId="5E2567D0">
            <wp:extent cx="5943600" cy="2945130"/>
            <wp:effectExtent l="0" t="0" r="0" b="0"/>
            <wp:docPr id="1698750861" name="图片 1"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50861" name="图片 1" descr="卡通人物&#10;&#10;中度可信度描述已自动生成"/>
                    <pic:cNvPicPr/>
                  </pic:nvPicPr>
                  <pic:blipFill>
                    <a:blip r:embed="rId7"/>
                    <a:stretch>
                      <a:fillRect/>
                    </a:stretch>
                  </pic:blipFill>
                  <pic:spPr>
                    <a:xfrm>
                      <a:off x="0" y="0"/>
                      <a:ext cx="5943600" cy="2945130"/>
                    </a:xfrm>
                    <a:prstGeom prst="rect">
                      <a:avLst/>
                    </a:prstGeom>
                  </pic:spPr>
                </pic:pic>
              </a:graphicData>
            </a:graphic>
          </wp:inline>
        </w:drawing>
      </w:r>
    </w:p>
    <w:p w14:paraId="4CE097F7" w14:textId="134915EA" w:rsidR="00A77B3E" w:rsidRPr="008C180D" w:rsidRDefault="00782361" w:rsidP="008C180D">
      <w:pPr>
        <w:spacing w:line="360" w:lineRule="auto"/>
        <w:jc w:val="both"/>
        <w:rPr>
          <w:rFonts w:ascii="Book Antiqua" w:eastAsia="Book Antiqua" w:hAnsi="Book Antiqua" w:cs="Book Antiqua"/>
        </w:rPr>
      </w:pPr>
      <w:r w:rsidRPr="008C180D">
        <w:rPr>
          <w:rFonts w:ascii="Book Antiqua" w:eastAsia="Book Antiqua" w:hAnsi="Book Antiqua" w:cs="Book Antiqua"/>
          <w:b/>
          <w:bCs/>
        </w:rPr>
        <w:t xml:space="preserve">Figure 1 Computed tomography images of </w:t>
      </w:r>
      <w:r w:rsidR="003078A6">
        <w:rPr>
          <w:rFonts w:ascii="Book Antiqua" w:eastAsia="Book Antiqua" w:hAnsi="Book Antiqua" w:cs="Book Antiqua"/>
          <w:b/>
          <w:bCs/>
        </w:rPr>
        <w:t>c</w:t>
      </w:r>
      <w:r w:rsidR="00EC3E8B" w:rsidRPr="008C180D">
        <w:rPr>
          <w:rFonts w:ascii="Book Antiqua" w:eastAsia="Book Antiqua" w:hAnsi="Book Antiqua" w:cs="Book Antiqua"/>
          <w:b/>
          <w:bCs/>
        </w:rPr>
        <w:t xml:space="preserve">ase </w:t>
      </w:r>
      <w:r w:rsidRPr="008C180D">
        <w:rPr>
          <w:rFonts w:ascii="Book Antiqua" w:eastAsia="Book Antiqua" w:hAnsi="Book Antiqua" w:cs="Book Antiqua"/>
          <w:b/>
          <w:bCs/>
        </w:rPr>
        <w:t>1.</w:t>
      </w:r>
      <w:r w:rsidRPr="008C180D">
        <w:rPr>
          <w:rFonts w:ascii="Book Antiqua" w:eastAsia="Book Antiqua" w:hAnsi="Book Antiqua" w:cs="Book Antiqua"/>
        </w:rPr>
        <w:t xml:space="preserve"> The axial view of computed tomography showed the compression of the </w:t>
      </w:r>
      <w:r w:rsidR="00EC3E8B">
        <w:rPr>
          <w:rFonts w:ascii="Book Antiqua" w:eastAsia="Book Antiqua" w:hAnsi="Book Antiqua" w:cs="Book Antiqua"/>
        </w:rPr>
        <w:t>third</w:t>
      </w:r>
      <w:r w:rsidR="00EC3E8B" w:rsidRPr="008C180D">
        <w:rPr>
          <w:rFonts w:ascii="Book Antiqua" w:eastAsia="Book Antiqua" w:hAnsi="Book Antiqua" w:cs="Book Antiqua"/>
        </w:rPr>
        <w:t xml:space="preserve"> </w:t>
      </w:r>
      <w:r w:rsidRPr="008C180D">
        <w:rPr>
          <w:rFonts w:ascii="Book Antiqua" w:eastAsia="Book Antiqua" w:hAnsi="Book Antiqua" w:cs="Book Antiqua"/>
        </w:rPr>
        <w:t>portion of the duodenum between the superior mesenteric artery and the aorta (arrowhead) as well as markedly dilated duodenum (cross) and stomach.</w:t>
      </w:r>
    </w:p>
    <w:p w14:paraId="26B297BD" w14:textId="77777777" w:rsidR="008E7876" w:rsidRPr="008C180D" w:rsidRDefault="008E7876" w:rsidP="008C180D">
      <w:pPr>
        <w:spacing w:line="360" w:lineRule="auto"/>
        <w:jc w:val="both"/>
        <w:rPr>
          <w:rFonts w:ascii="Book Antiqua" w:hAnsi="Book Antiqua"/>
        </w:rPr>
      </w:pPr>
      <w:r w:rsidRPr="008C180D">
        <w:rPr>
          <w:rFonts w:ascii="Book Antiqua" w:hAnsi="Book Antiqua"/>
          <w:noProof/>
          <w:lang w:eastAsia="ja-JP"/>
        </w:rPr>
        <w:lastRenderedPageBreak/>
        <w:drawing>
          <wp:inline distT="0" distB="0" distL="0" distR="0" wp14:anchorId="78B85D88" wp14:editId="53E933E6">
            <wp:extent cx="5913632" cy="4351397"/>
            <wp:effectExtent l="0" t="0" r="0" b="0"/>
            <wp:docPr id="1" name="图片 1" descr="图示,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21418" name="图片 1" descr="图示, 日程表&#10;&#10;描述已自动生成"/>
                    <pic:cNvPicPr/>
                  </pic:nvPicPr>
                  <pic:blipFill>
                    <a:blip r:embed="rId8"/>
                    <a:stretch>
                      <a:fillRect/>
                    </a:stretch>
                  </pic:blipFill>
                  <pic:spPr>
                    <a:xfrm>
                      <a:off x="0" y="0"/>
                      <a:ext cx="5913632" cy="4351397"/>
                    </a:xfrm>
                    <a:prstGeom prst="rect">
                      <a:avLst/>
                    </a:prstGeom>
                  </pic:spPr>
                </pic:pic>
              </a:graphicData>
            </a:graphic>
          </wp:inline>
        </w:drawing>
      </w:r>
    </w:p>
    <w:p w14:paraId="2B4C3C50" w14:textId="7970D043" w:rsidR="008E7876" w:rsidRPr="008C180D" w:rsidRDefault="008E7876" w:rsidP="008C180D">
      <w:pPr>
        <w:spacing w:line="360" w:lineRule="auto"/>
        <w:jc w:val="both"/>
        <w:rPr>
          <w:rFonts w:ascii="Book Antiqua" w:hAnsi="Book Antiqua"/>
        </w:rPr>
      </w:pPr>
      <w:r w:rsidRPr="008C180D">
        <w:rPr>
          <w:rFonts w:ascii="Book Antiqua" w:eastAsia="Book Antiqua" w:hAnsi="Book Antiqua" w:cs="Book Antiqua"/>
          <w:b/>
          <w:bCs/>
        </w:rPr>
        <w:t xml:space="preserve">Figure 2 Abdominal ultrasonography images of </w:t>
      </w:r>
      <w:r w:rsidR="003078A6">
        <w:rPr>
          <w:rFonts w:ascii="Book Antiqua" w:eastAsia="Book Antiqua" w:hAnsi="Book Antiqua" w:cs="Book Antiqua"/>
          <w:b/>
          <w:bCs/>
        </w:rPr>
        <w:t>c</w:t>
      </w:r>
      <w:r w:rsidR="00EC3E8B" w:rsidRPr="008C180D">
        <w:rPr>
          <w:rFonts w:ascii="Book Antiqua" w:eastAsia="Book Antiqua" w:hAnsi="Book Antiqua" w:cs="Book Antiqua"/>
          <w:b/>
          <w:bCs/>
        </w:rPr>
        <w:t xml:space="preserve">ase </w:t>
      </w:r>
      <w:r w:rsidRPr="008C180D">
        <w:rPr>
          <w:rFonts w:ascii="Book Antiqua" w:eastAsia="Book Antiqua" w:hAnsi="Book Antiqua" w:cs="Book Antiqua"/>
          <w:b/>
          <w:bCs/>
        </w:rPr>
        <w:t>1.</w:t>
      </w:r>
      <w:r w:rsidRPr="008C180D">
        <w:rPr>
          <w:rFonts w:ascii="Book Antiqua" w:eastAsia="Book Antiqua" w:hAnsi="Book Antiqua" w:cs="Book Antiqua"/>
        </w:rPr>
        <w:t xml:space="preserve"> A: The supine position of ultrasonography epigastric transverse scan confirmed expansion of the </w:t>
      </w:r>
      <w:r w:rsidR="00EC3E8B">
        <w:rPr>
          <w:rFonts w:ascii="Book Antiqua" w:eastAsia="Book Antiqua" w:hAnsi="Book Antiqua" w:cs="Book Antiqua"/>
        </w:rPr>
        <w:t>third</w:t>
      </w:r>
      <w:r w:rsidR="00EC3E8B" w:rsidRPr="008C180D">
        <w:rPr>
          <w:rFonts w:ascii="Book Antiqua" w:eastAsia="Book Antiqua" w:hAnsi="Book Antiqua" w:cs="Book Antiqua"/>
        </w:rPr>
        <w:t xml:space="preserve"> </w:t>
      </w:r>
      <w:r w:rsidRPr="008C180D">
        <w:rPr>
          <w:rFonts w:ascii="Book Antiqua" w:eastAsia="Book Antiqua" w:hAnsi="Book Antiqua" w:cs="Book Antiqua"/>
        </w:rPr>
        <w:t xml:space="preserve">part of </w:t>
      </w:r>
      <w:r w:rsidR="00EC3E8B">
        <w:rPr>
          <w:rFonts w:ascii="Book Antiqua" w:eastAsia="Book Antiqua" w:hAnsi="Book Antiqua" w:cs="Book Antiqua"/>
        </w:rPr>
        <w:t xml:space="preserve">the </w:t>
      </w:r>
      <w:r w:rsidR="00EC3E8B" w:rsidRPr="008C180D">
        <w:rPr>
          <w:rFonts w:ascii="Book Antiqua" w:eastAsia="Book Antiqua" w:hAnsi="Book Antiqua" w:cs="Book Antiqua"/>
        </w:rPr>
        <w:t>duoden</w:t>
      </w:r>
      <w:r w:rsidR="00EC3E8B">
        <w:rPr>
          <w:rFonts w:ascii="Book Antiqua" w:eastAsia="Book Antiqua" w:hAnsi="Book Antiqua" w:cs="Book Antiqua"/>
        </w:rPr>
        <w:t>al</w:t>
      </w:r>
      <w:r w:rsidR="00EC3E8B" w:rsidRPr="008C180D">
        <w:rPr>
          <w:rFonts w:ascii="Book Antiqua" w:eastAsia="Book Antiqua" w:hAnsi="Book Antiqua" w:cs="Book Antiqua"/>
        </w:rPr>
        <w:t xml:space="preserve"> </w:t>
      </w:r>
      <w:r w:rsidRPr="008C180D">
        <w:rPr>
          <w:rFonts w:ascii="Book Antiqua" w:eastAsia="Book Antiqua" w:hAnsi="Book Antiqua" w:cs="Book Antiqua"/>
        </w:rPr>
        <w:t xml:space="preserve">lumen and extrinsic compression of the duodenum by the </w:t>
      </w:r>
      <w:bookmarkStart w:id="386" w:name="OLE_LINK7767"/>
      <w:bookmarkStart w:id="387" w:name="OLE_LINK7768"/>
      <w:ins w:id="388" w:author="yan jiaping" w:date="2024-01-12T13:44:00Z">
        <w:r w:rsidR="00DD61B9">
          <w:rPr>
            <w:rFonts w:ascii="Book Antiqua" w:eastAsia="Book Antiqua" w:hAnsi="Book Antiqua" w:cs="Book Antiqua" w:hint="eastAsia"/>
            <w:lang w:eastAsia="zh-CN"/>
          </w:rPr>
          <w:t>s</w:t>
        </w:r>
        <w:r w:rsidR="00DD61B9" w:rsidRPr="008C180D">
          <w:rPr>
            <w:rFonts w:ascii="Book Antiqua" w:eastAsia="Book Antiqua" w:hAnsi="Book Antiqua" w:cs="Book Antiqua"/>
          </w:rPr>
          <w:t>uperior mesenteric artery</w:t>
        </w:r>
        <w:bookmarkEnd w:id="386"/>
        <w:bookmarkEnd w:id="387"/>
        <w:r w:rsidR="00DD61B9" w:rsidRPr="008C180D">
          <w:rPr>
            <w:rFonts w:ascii="Book Antiqua" w:eastAsia="Book Antiqua" w:hAnsi="Book Antiqua" w:cs="Book Antiqua"/>
          </w:rPr>
          <w:t xml:space="preserve"> </w:t>
        </w:r>
        <w:r w:rsidR="00DD61B9">
          <w:rPr>
            <w:rFonts w:ascii="Book Antiqua" w:eastAsia="Book Antiqua" w:hAnsi="Book Antiqua" w:cs="Book Antiqua"/>
          </w:rPr>
          <w:t>(</w:t>
        </w:r>
      </w:ins>
      <w:r w:rsidRPr="008C180D">
        <w:rPr>
          <w:rFonts w:ascii="Book Antiqua" w:eastAsia="Book Antiqua" w:hAnsi="Book Antiqua" w:cs="Book Antiqua"/>
        </w:rPr>
        <w:t>SMA</w:t>
      </w:r>
      <w:ins w:id="389" w:author="yan jiaping" w:date="2024-01-12T13:44:00Z">
        <w:r w:rsidR="00DD61B9">
          <w:rPr>
            <w:rFonts w:ascii="Book Antiqua" w:eastAsia="Book Antiqua" w:hAnsi="Book Antiqua" w:cs="Book Antiqua"/>
          </w:rPr>
          <w:t>)</w:t>
        </w:r>
      </w:ins>
      <w:r w:rsidRPr="008C180D">
        <w:rPr>
          <w:rFonts w:ascii="Book Antiqua" w:eastAsia="Book Antiqua" w:hAnsi="Book Antiqua" w:cs="Book Antiqua"/>
        </w:rPr>
        <w:t xml:space="preserve">. The distance between the SMA and the </w:t>
      </w:r>
      <w:ins w:id="390" w:author="yan jiaping" w:date="2024-01-12T13:44:00Z">
        <w:r w:rsidR="00DD61B9">
          <w:rPr>
            <w:rFonts w:ascii="Book Antiqua" w:eastAsia="Book Antiqua" w:hAnsi="Book Antiqua" w:cs="Book Antiqua"/>
          </w:rPr>
          <w:t>a</w:t>
        </w:r>
        <w:r w:rsidR="00DD61B9" w:rsidRPr="008C180D">
          <w:rPr>
            <w:rFonts w:ascii="Book Antiqua" w:eastAsia="Book Antiqua" w:hAnsi="Book Antiqua" w:cs="Book Antiqua"/>
          </w:rPr>
          <w:t>orta</w:t>
        </w:r>
        <w:r w:rsidR="00DD61B9" w:rsidRPr="008C180D">
          <w:rPr>
            <w:rFonts w:ascii="Book Antiqua" w:eastAsia="Book Antiqua" w:hAnsi="Book Antiqua" w:cs="Book Antiqua"/>
          </w:rPr>
          <w:t xml:space="preserve"> </w:t>
        </w:r>
        <w:r w:rsidR="00DD61B9">
          <w:rPr>
            <w:rFonts w:ascii="Book Antiqua" w:eastAsia="Book Antiqua" w:hAnsi="Book Antiqua" w:cs="Book Antiqua"/>
          </w:rPr>
          <w:t>(</w:t>
        </w:r>
      </w:ins>
      <w:proofErr w:type="spellStart"/>
      <w:r w:rsidRPr="008C180D">
        <w:rPr>
          <w:rFonts w:ascii="Book Antiqua" w:eastAsia="Book Antiqua" w:hAnsi="Book Antiqua" w:cs="Book Antiqua"/>
        </w:rPr>
        <w:t>Ao</w:t>
      </w:r>
      <w:proofErr w:type="spellEnd"/>
      <w:ins w:id="391" w:author="yan jiaping" w:date="2024-01-12T13:44:00Z">
        <w:r w:rsidR="00DD61B9">
          <w:rPr>
            <w:rFonts w:ascii="Book Antiqua" w:eastAsia="Book Antiqua" w:hAnsi="Book Antiqua" w:cs="Book Antiqua"/>
          </w:rPr>
          <w:t>)</w:t>
        </w:r>
      </w:ins>
      <w:r w:rsidRPr="008C180D">
        <w:rPr>
          <w:rFonts w:ascii="Book Antiqua" w:eastAsia="Book Antiqua" w:hAnsi="Book Antiqua" w:cs="Book Antiqua"/>
        </w:rPr>
        <w:t xml:space="preserve"> was narrowed to 4 mm; B: Epigastric longitudinal scan showed that the angle of SMA-Ao decreased to 15°. Calcifications (arteriosclerosis) of the aorta and the root of SMA was also observed. SMA: </w:t>
      </w:r>
      <w:bookmarkStart w:id="392" w:name="OLE_LINK7759"/>
      <w:bookmarkStart w:id="393" w:name="OLE_LINK7760"/>
      <w:r w:rsidRPr="008C180D">
        <w:rPr>
          <w:rFonts w:ascii="Book Antiqua" w:eastAsia="Book Antiqua" w:hAnsi="Book Antiqua" w:cs="Book Antiqua"/>
        </w:rPr>
        <w:t>Superior mesenteric artery</w:t>
      </w:r>
      <w:bookmarkEnd w:id="392"/>
      <w:bookmarkEnd w:id="393"/>
      <w:r w:rsidR="00913E53">
        <w:rPr>
          <w:rFonts w:ascii="Book Antiqua" w:eastAsia="Book Antiqua" w:hAnsi="Book Antiqua" w:cs="Book Antiqua"/>
        </w:rPr>
        <w:t xml:space="preserve">; Ao: </w:t>
      </w:r>
      <w:bookmarkStart w:id="394" w:name="OLE_LINK7762"/>
      <w:bookmarkStart w:id="395" w:name="OLE_LINK7763"/>
      <w:r w:rsidR="00913E53">
        <w:rPr>
          <w:rFonts w:ascii="Book Antiqua" w:eastAsia="Book Antiqua" w:hAnsi="Book Antiqua" w:cs="Book Antiqua"/>
        </w:rPr>
        <w:t>A</w:t>
      </w:r>
      <w:r w:rsidR="00913E53" w:rsidRPr="008C180D">
        <w:rPr>
          <w:rFonts w:ascii="Book Antiqua" w:eastAsia="Book Antiqua" w:hAnsi="Book Antiqua" w:cs="Book Antiqua"/>
        </w:rPr>
        <w:t>orta</w:t>
      </w:r>
      <w:bookmarkEnd w:id="394"/>
      <w:bookmarkEnd w:id="395"/>
      <w:r w:rsidR="00913E53">
        <w:rPr>
          <w:rFonts w:ascii="Book Antiqua" w:eastAsia="Book Antiqua" w:hAnsi="Book Antiqua" w:cs="Book Antiqua"/>
        </w:rPr>
        <w:t>.</w:t>
      </w:r>
    </w:p>
    <w:p w14:paraId="73CCFC0A" w14:textId="31BCA5A0" w:rsidR="007C7BE2" w:rsidRPr="008C180D" w:rsidRDefault="00C42AAE" w:rsidP="008C180D">
      <w:pPr>
        <w:spacing w:line="360" w:lineRule="auto"/>
        <w:jc w:val="both"/>
        <w:rPr>
          <w:rFonts w:ascii="Book Antiqua" w:hAnsi="Book Antiqua"/>
        </w:rPr>
      </w:pPr>
      <w:r w:rsidRPr="008C180D">
        <w:rPr>
          <w:rFonts w:ascii="Book Antiqua" w:hAnsi="Book Antiqua"/>
          <w:noProof/>
          <w:lang w:eastAsia="ja-JP"/>
        </w:rPr>
        <w:lastRenderedPageBreak/>
        <w:drawing>
          <wp:inline distT="0" distB="0" distL="0" distR="0" wp14:anchorId="2D2AB7DA" wp14:editId="5A2C9969">
            <wp:extent cx="5943600" cy="2694305"/>
            <wp:effectExtent l="0" t="0" r="0" b="0"/>
            <wp:docPr id="1277195652"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95652" name="图片 1" descr="图片包含 图示&#10;&#10;描述已自动生成"/>
                    <pic:cNvPicPr/>
                  </pic:nvPicPr>
                  <pic:blipFill>
                    <a:blip r:embed="rId9"/>
                    <a:stretch>
                      <a:fillRect/>
                    </a:stretch>
                  </pic:blipFill>
                  <pic:spPr>
                    <a:xfrm>
                      <a:off x="0" y="0"/>
                      <a:ext cx="5943600" cy="2694305"/>
                    </a:xfrm>
                    <a:prstGeom prst="rect">
                      <a:avLst/>
                    </a:prstGeom>
                  </pic:spPr>
                </pic:pic>
              </a:graphicData>
            </a:graphic>
          </wp:inline>
        </w:drawing>
      </w:r>
    </w:p>
    <w:p w14:paraId="19EE12F5" w14:textId="6842C438" w:rsidR="007C7BE2" w:rsidRDefault="007C7BE2" w:rsidP="008C180D">
      <w:pPr>
        <w:spacing w:line="360" w:lineRule="auto"/>
        <w:jc w:val="both"/>
        <w:rPr>
          <w:ins w:id="396" w:author="yan jiaping" w:date="2024-01-12T13:45:00Z"/>
          <w:rFonts w:ascii="Book Antiqua" w:eastAsia="Book Antiqua" w:hAnsi="Book Antiqua" w:cs="Book Antiqua"/>
        </w:rPr>
      </w:pPr>
      <w:r w:rsidRPr="008C180D">
        <w:rPr>
          <w:rFonts w:ascii="Book Antiqua" w:eastAsia="Book Antiqua" w:hAnsi="Book Antiqua" w:cs="Book Antiqua"/>
          <w:b/>
          <w:bCs/>
        </w:rPr>
        <w:t xml:space="preserve">Figure </w:t>
      </w:r>
      <w:r w:rsidR="008E7876" w:rsidRPr="008C180D">
        <w:rPr>
          <w:rFonts w:ascii="Book Antiqua" w:eastAsia="Book Antiqua" w:hAnsi="Book Antiqua" w:cs="Book Antiqua"/>
          <w:b/>
          <w:bCs/>
        </w:rPr>
        <w:t>3</w:t>
      </w:r>
      <w:r w:rsidRPr="008C180D">
        <w:rPr>
          <w:rFonts w:ascii="Book Antiqua" w:eastAsia="Book Antiqua" w:hAnsi="Book Antiqua" w:cs="Book Antiqua"/>
          <w:b/>
          <w:bCs/>
        </w:rPr>
        <w:t xml:space="preserve"> Computed tomography images of </w:t>
      </w:r>
      <w:r w:rsidR="003078A6">
        <w:rPr>
          <w:rFonts w:ascii="Book Antiqua" w:eastAsia="Book Antiqua" w:hAnsi="Book Antiqua" w:cs="Book Antiqua"/>
          <w:b/>
          <w:bCs/>
        </w:rPr>
        <w:t>c</w:t>
      </w:r>
      <w:r w:rsidR="00EC3E8B" w:rsidRPr="008C180D">
        <w:rPr>
          <w:rFonts w:ascii="Book Antiqua" w:eastAsia="Book Antiqua" w:hAnsi="Book Antiqua" w:cs="Book Antiqua"/>
          <w:b/>
          <w:bCs/>
        </w:rPr>
        <w:t xml:space="preserve">ase </w:t>
      </w:r>
      <w:r w:rsidRPr="008C180D">
        <w:rPr>
          <w:rFonts w:ascii="Book Antiqua" w:eastAsia="Book Antiqua" w:hAnsi="Book Antiqua" w:cs="Book Antiqua"/>
          <w:b/>
          <w:bCs/>
        </w:rPr>
        <w:t>2.</w:t>
      </w:r>
      <w:r w:rsidRPr="008C180D">
        <w:rPr>
          <w:rFonts w:ascii="Book Antiqua" w:eastAsia="Book Antiqua" w:hAnsi="Book Antiqua" w:cs="Book Antiqua"/>
        </w:rPr>
        <w:t xml:space="preserve"> A: The axial view of thoracic </w:t>
      </w:r>
      <w:ins w:id="397" w:author="yan jiaping" w:date="2024-01-12T13:44:00Z">
        <w:r w:rsidR="00DD61B9">
          <w:rPr>
            <w:rFonts w:ascii="Book Antiqua" w:eastAsia="Book Antiqua" w:hAnsi="Book Antiqua" w:cs="Book Antiqua"/>
          </w:rPr>
          <w:t>c</w:t>
        </w:r>
        <w:r w:rsidR="00DD61B9">
          <w:rPr>
            <w:rFonts w:ascii="Book Antiqua" w:eastAsia="Book Antiqua" w:hAnsi="Book Antiqua" w:cs="Book Antiqua"/>
          </w:rPr>
          <w:t>omputed tomography</w:t>
        </w:r>
        <w:r w:rsidR="00DD61B9" w:rsidRPr="008C180D">
          <w:rPr>
            <w:rFonts w:ascii="Book Antiqua" w:eastAsia="Book Antiqua" w:hAnsi="Book Antiqua" w:cs="Book Antiqua"/>
          </w:rPr>
          <w:t xml:space="preserve"> </w:t>
        </w:r>
        <w:r w:rsidR="00DD61B9">
          <w:rPr>
            <w:rFonts w:ascii="Book Antiqua" w:eastAsia="Book Antiqua" w:hAnsi="Book Antiqua" w:cs="Book Antiqua"/>
          </w:rPr>
          <w:t>(</w:t>
        </w:r>
      </w:ins>
      <w:r w:rsidRPr="008C180D">
        <w:rPr>
          <w:rFonts w:ascii="Book Antiqua" w:eastAsia="Book Antiqua" w:hAnsi="Book Antiqua" w:cs="Book Antiqua"/>
        </w:rPr>
        <w:t>CT</w:t>
      </w:r>
      <w:ins w:id="398" w:author="yan jiaping" w:date="2024-01-12T13:44:00Z">
        <w:r w:rsidR="00DD61B9">
          <w:rPr>
            <w:rFonts w:ascii="Book Antiqua" w:eastAsia="Book Antiqua" w:hAnsi="Book Antiqua" w:cs="Book Antiqua"/>
          </w:rPr>
          <w:t>)</w:t>
        </w:r>
      </w:ins>
      <w:r w:rsidRPr="008C180D">
        <w:rPr>
          <w:rFonts w:ascii="Book Antiqua" w:eastAsia="Book Antiqua" w:hAnsi="Book Antiqua" w:cs="Book Antiqua"/>
        </w:rPr>
        <w:t xml:space="preserve"> indicated aspiration pneumonia; B: The axial view of abdominal CT demonstrates extensive dilatation of stomach and proximal duodenum (cross), between the superior mesenteric artery (</w:t>
      </w:r>
      <w:proofErr w:type="gramStart"/>
      <w:r w:rsidRPr="008C180D">
        <w:rPr>
          <w:rFonts w:ascii="Book Antiqua" w:eastAsia="Book Antiqua" w:hAnsi="Book Antiqua" w:cs="Book Antiqua"/>
        </w:rPr>
        <w:t>arrow head</w:t>
      </w:r>
      <w:proofErr w:type="gramEnd"/>
      <w:r w:rsidRPr="008C180D">
        <w:rPr>
          <w:rFonts w:ascii="Book Antiqua" w:eastAsia="Book Antiqua" w:hAnsi="Book Antiqua" w:cs="Book Antiqua"/>
        </w:rPr>
        <w:t>) and the aorta.</w:t>
      </w:r>
      <w:r w:rsidR="00EC3E8B">
        <w:rPr>
          <w:rFonts w:ascii="Book Antiqua" w:eastAsia="Book Antiqua" w:hAnsi="Book Antiqua" w:cs="Book Antiqua"/>
        </w:rPr>
        <w:t xml:space="preserve"> </w:t>
      </w:r>
      <w:del w:id="399" w:author="yan jiaping" w:date="2024-01-12T13:45:00Z">
        <w:r w:rsidR="00EC3E8B" w:rsidDel="00DD61B9">
          <w:rPr>
            <w:rFonts w:ascii="Book Antiqua" w:eastAsia="Book Antiqua" w:hAnsi="Book Antiqua" w:cs="Book Antiqua"/>
          </w:rPr>
          <w:delText xml:space="preserve">CT: </w:delText>
        </w:r>
        <w:bookmarkStart w:id="400" w:name="OLE_LINK7764"/>
        <w:bookmarkStart w:id="401" w:name="OLE_LINK7766"/>
        <w:r w:rsidR="00EC3E8B" w:rsidDel="00DD61B9">
          <w:rPr>
            <w:rFonts w:ascii="Book Antiqua" w:eastAsia="Book Antiqua" w:hAnsi="Book Antiqua" w:cs="Book Antiqua"/>
          </w:rPr>
          <w:delText>Computed tomography</w:delText>
        </w:r>
      </w:del>
      <w:bookmarkEnd w:id="400"/>
      <w:bookmarkEnd w:id="401"/>
    </w:p>
    <w:p w14:paraId="7D39B43A" w14:textId="77777777" w:rsidR="00DD61B9" w:rsidRPr="008C180D" w:rsidRDefault="00DD61B9" w:rsidP="008C180D">
      <w:pPr>
        <w:spacing w:line="360" w:lineRule="auto"/>
        <w:jc w:val="both"/>
        <w:rPr>
          <w:rFonts w:ascii="Book Antiqua" w:hAnsi="Book Antiqua"/>
        </w:rPr>
      </w:pPr>
    </w:p>
    <w:p w14:paraId="5D59F647" w14:textId="13E2D0ED" w:rsidR="007C7BE2" w:rsidRPr="008C180D" w:rsidRDefault="00E36D45" w:rsidP="008C180D">
      <w:pPr>
        <w:spacing w:line="360" w:lineRule="auto"/>
        <w:jc w:val="both"/>
        <w:rPr>
          <w:rFonts w:ascii="Book Antiqua" w:hAnsi="Book Antiqua"/>
        </w:rPr>
      </w:pPr>
      <w:r w:rsidRPr="008C180D">
        <w:rPr>
          <w:rFonts w:ascii="Book Antiqua" w:hAnsi="Book Antiqua"/>
          <w:noProof/>
          <w:lang w:eastAsia="ja-JP"/>
        </w:rPr>
        <w:drawing>
          <wp:inline distT="0" distB="0" distL="0" distR="0" wp14:anchorId="7F75BF2E" wp14:editId="35A0C7E4">
            <wp:extent cx="5943600" cy="3995420"/>
            <wp:effectExtent l="0" t="0" r="0" b="0"/>
            <wp:docPr id="197084604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46049" name="图片 1" descr="图示&#10;&#10;描述已自动生成"/>
                    <pic:cNvPicPr/>
                  </pic:nvPicPr>
                  <pic:blipFill>
                    <a:blip r:embed="rId10"/>
                    <a:stretch>
                      <a:fillRect/>
                    </a:stretch>
                  </pic:blipFill>
                  <pic:spPr>
                    <a:xfrm>
                      <a:off x="0" y="0"/>
                      <a:ext cx="5943600" cy="3995420"/>
                    </a:xfrm>
                    <a:prstGeom prst="rect">
                      <a:avLst/>
                    </a:prstGeom>
                  </pic:spPr>
                </pic:pic>
              </a:graphicData>
            </a:graphic>
          </wp:inline>
        </w:drawing>
      </w:r>
    </w:p>
    <w:p w14:paraId="5F49E140" w14:textId="783466D1" w:rsidR="007C7BE2" w:rsidRPr="008C180D" w:rsidRDefault="007C7BE2" w:rsidP="008C180D">
      <w:pPr>
        <w:spacing w:line="360" w:lineRule="auto"/>
        <w:jc w:val="both"/>
        <w:rPr>
          <w:rFonts w:ascii="Book Antiqua" w:hAnsi="Book Antiqua"/>
        </w:rPr>
      </w:pPr>
      <w:r w:rsidRPr="008C180D">
        <w:rPr>
          <w:rFonts w:ascii="Book Antiqua" w:eastAsia="Book Antiqua" w:hAnsi="Book Antiqua" w:cs="Book Antiqua"/>
          <w:b/>
          <w:bCs/>
        </w:rPr>
        <w:lastRenderedPageBreak/>
        <w:t xml:space="preserve">Figure </w:t>
      </w:r>
      <w:r w:rsidR="008E7876" w:rsidRPr="008C180D">
        <w:rPr>
          <w:rFonts w:ascii="Book Antiqua" w:eastAsia="Book Antiqua" w:hAnsi="Book Antiqua" w:cs="Book Antiqua"/>
          <w:b/>
          <w:bCs/>
        </w:rPr>
        <w:t>4</w:t>
      </w:r>
      <w:r w:rsidRPr="008C180D">
        <w:rPr>
          <w:rFonts w:ascii="Book Antiqua" w:eastAsia="Book Antiqua" w:hAnsi="Book Antiqua" w:cs="Book Antiqua"/>
          <w:b/>
          <w:bCs/>
        </w:rPr>
        <w:t xml:space="preserve"> Dynamic ultrasonography images of </w:t>
      </w:r>
      <w:r w:rsidR="003078A6">
        <w:rPr>
          <w:rFonts w:ascii="Book Antiqua" w:eastAsia="Book Antiqua" w:hAnsi="Book Antiqua" w:cs="Book Antiqua"/>
          <w:b/>
          <w:bCs/>
        </w:rPr>
        <w:t>c</w:t>
      </w:r>
      <w:r w:rsidR="00EC3E8B" w:rsidRPr="008C180D">
        <w:rPr>
          <w:rFonts w:ascii="Book Antiqua" w:eastAsia="Book Antiqua" w:hAnsi="Book Antiqua" w:cs="Book Antiqua"/>
          <w:b/>
          <w:bCs/>
        </w:rPr>
        <w:t xml:space="preserve">ase </w:t>
      </w:r>
      <w:r w:rsidRPr="008C180D">
        <w:rPr>
          <w:rFonts w:ascii="Book Antiqua" w:eastAsia="Book Antiqua" w:hAnsi="Book Antiqua" w:cs="Book Antiqua"/>
          <w:b/>
          <w:bCs/>
        </w:rPr>
        <w:t>2.</w:t>
      </w:r>
      <w:r w:rsidRPr="008C180D">
        <w:rPr>
          <w:rFonts w:ascii="Book Antiqua" w:eastAsia="Book Antiqua" w:hAnsi="Book Antiqua" w:cs="Book Antiqua"/>
        </w:rPr>
        <w:t xml:space="preserve"> A: The supine position of ultrasonography confirmed expansion of the </w:t>
      </w:r>
      <w:r w:rsidR="00EC3E8B">
        <w:rPr>
          <w:rFonts w:ascii="Book Antiqua" w:eastAsia="Book Antiqua" w:hAnsi="Book Antiqua" w:cs="Book Antiqua"/>
        </w:rPr>
        <w:t>third</w:t>
      </w:r>
      <w:r w:rsidR="00EC3E8B" w:rsidRPr="008C180D">
        <w:rPr>
          <w:rFonts w:ascii="Book Antiqua" w:eastAsia="Book Antiqua" w:hAnsi="Book Antiqua" w:cs="Book Antiqua"/>
        </w:rPr>
        <w:t xml:space="preserve"> </w:t>
      </w:r>
      <w:r w:rsidRPr="008C180D">
        <w:rPr>
          <w:rFonts w:ascii="Book Antiqua" w:eastAsia="Book Antiqua" w:hAnsi="Book Antiqua" w:cs="Book Antiqua"/>
        </w:rPr>
        <w:t xml:space="preserve">part of </w:t>
      </w:r>
      <w:r w:rsidR="00EC3E8B">
        <w:rPr>
          <w:rFonts w:ascii="Book Antiqua" w:eastAsia="Book Antiqua" w:hAnsi="Book Antiqua" w:cs="Book Antiqua"/>
        </w:rPr>
        <w:t xml:space="preserve">the </w:t>
      </w:r>
      <w:r w:rsidR="00EC3E8B" w:rsidRPr="008C180D">
        <w:rPr>
          <w:rFonts w:ascii="Book Antiqua" w:eastAsia="Book Antiqua" w:hAnsi="Book Antiqua" w:cs="Book Antiqua"/>
        </w:rPr>
        <w:t>duoden</w:t>
      </w:r>
      <w:r w:rsidR="00EC3E8B">
        <w:rPr>
          <w:rFonts w:ascii="Book Antiqua" w:eastAsia="Book Antiqua" w:hAnsi="Book Antiqua" w:cs="Book Antiqua"/>
        </w:rPr>
        <w:t>al</w:t>
      </w:r>
      <w:r w:rsidR="00EC3E8B" w:rsidRPr="008C180D">
        <w:rPr>
          <w:rFonts w:ascii="Book Antiqua" w:eastAsia="Book Antiqua" w:hAnsi="Book Antiqua" w:cs="Book Antiqua"/>
        </w:rPr>
        <w:t xml:space="preserve"> </w:t>
      </w:r>
      <w:r w:rsidRPr="008C180D">
        <w:rPr>
          <w:rFonts w:ascii="Book Antiqua" w:eastAsia="Book Antiqua" w:hAnsi="Book Antiqua" w:cs="Book Antiqua"/>
        </w:rPr>
        <w:t xml:space="preserve">lumen and extrinsic compression of the duodenum by the </w:t>
      </w:r>
      <w:ins w:id="402" w:author="yan jiaping" w:date="2024-01-12T13:45:00Z">
        <w:r w:rsidR="00DD61B9">
          <w:rPr>
            <w:rFonts w:ascii="Book Antiqua" w:eastAsia="Book Antiqua" w:hAnsi="Book Antiqua" w:cs="Book Antiqua" w:hint="eastAsia"/>
            <w:lang w:eastAsia="zh-CN"/>
          </w:rPr>
          <w:t>s</w:t>
        </w:r>
        <w:r w:rsidR="00DD61B9" w:rsidRPr="008C180D">
          <w:rPr>
            <w:rFonts w:ascii="Book Antiqua" w:eastAsia="Book Antiqua" w:hAnsi="Book Antiqua" w:cs="Book Antiqua"/>
          </w:rPr>
          <w:t>uperior mesenteric artery</w:t>
        </w:r>
        <w:r w:rsidR="00DD61B9" w:rsidRPr="008C180D">
          <w:rPr>
            <w:rFonts w:ascii="Book Antiqua" w:eastAsia="Book Antiqua" w:hAnsi="Book Antiqua" w:cs="Book Antiqua"/>
          </w:rPr>
          <w:t xml:space="preserve"> </w:t>
        </w:r>
        <w:r w:rsidR="00DD61B9">
          <w:rPr>
            <w:rFonts w:ascii="Book Antiqua" w:eastAsia="Book Antiqua" w:hAnsi="Book Antiqua" w:cs="Book Antiqua"/>
          </w:rPr>
          <w:t>(</w:t>
        </w:r>
      </w:ins>
      <w:r w:rsidRPr="008C180D">
        <w:rPr>
          <w:rFonts w:ascii="Book Antiqua" w:eastAsia="Book Antiqua" w:hAnsi="Book Antiqua" w:cs="Book Antiqua"/>
        </w:rPr>
        <w:t>SMA</w:t>
      </w:r>
      <w:ins w:id="403" w:author="yan jiaping" w:date="2024-01-12T13:45:00Z">
        <w:r w:rsidR="00DD61B9">
          <w:rPr>
            <w:rFonts w:ascii="Book Antiqua" w:eastAsia="Book Antiqua" w:hAnsi="Book Antiqua" w:cs="Book Antiqua"/>
          </w:rPr>
          <w:t>)</w:t>
        </w:r>
      </w:ins>
      <w:r w:rsidRPr="008C180D">
        <w:rPr>
          <w:rFonts w:ascii="Book Antiqua" w:eastAsia="Book Antiqua" w:hAnsi="Book Antiqua" w:cs="Book Antiqua"/>
        </w:rPr>
        <w:t xml:space="preserve">. The distance between the SMA and the </w:t>
      </w:r>
      <w:ins w:id="404" w:author="yan jiaping" w:date="2024-01-12T13:45:00Z">
        <w:r w:rsidR="00DD61B9">
          <w:rPr>
            <w:rFonts w:ascii="Book Antiqua" w:eastAsia="Book Antiqua" w:hAnsi="Book Antiqua" w:cs="Book Antiqua"/>
          </w:rPr>
          <w:t>a</w:t>
        </w:r>
        <w:r w:rsidR="00DD61B9" w:rsidRPr="008C180D">
          <w:rPr>
            <w:rFonts w:ascii="Book Antiqua" w:eastAsia="Book Antiqua" w:hAnsi="Book Antiqua" w:cs="Book Antiqua"/>
          </w:rPr>
          <w:t>orta</w:t>
        </w:r>
        <w:r w:rsidR="00DD61B9" w:rsidRPr="008C180D">
          <w:rPr>
            <w:rFonts w:ascii="Book Antiqua" w:eastAsia="Book Antiqua" w:hAnsi="Book Antiqua" w:cs="Book Antiqua"/>
          </w:rPr>
          <w:t xml:space="preserve"> </w:t>
        </w:r>
        <w:r w:rsidR="00DD61B9">
          <w:rPr>
            <w:rFonts w:ascii="Book Antiqua" w:eastAsia="Book Antiqua" w:hAnsi="Book Antiqua" w:cs="Book Antiqua"/>
          </w:rPr>
          <w:t>(</w:t>
        </w:r>
      </w:ins>
      <w:proofErr w:type="spellStart"/>
      <w:r w:rsidRPr="008C180D">
        <w:rPr>
          <w:rFonts w:ascii="Book Antiqua" w:eastAsia="Book Antiqua" w:hAnsi="Book Antiqua" w:cs="Book Antiqua"/>
        </w:rPr>
        <w:t>Ao</w:t>
      </w:r>
      <w:proofErr w:type="spellEnd"/>
      <w:ins w:id="405" w:author="yan jiaping" w:date="2024-01-12T13:45:00Z">
        <w:r w:rsidR="00DD61B9">
          <w:rPr>
            <w:rFonts w:ascii="Book Antiqua" w:eastAsia="Book Antiqua" w:hAnsi="Book Antiqua" w:cs="Book Antiqua"/>
          </w:rPr>
          <w:t>)</w:t>
        </w:r>
      </w:ins>
      <w:r w:rsidRPr="008C180D">
        <w:rPr>
          <w:rFonts w:ascii="Book Antiqua" w:eastAsia="Book Antiqua" w:hAnsi="Book Antiqua" w:cs="Book Antiqua"/>
        </w:rPr>
        <w:t xml:space="preserve"> was narrowed to 5 mm; B: Epigastric longitudinal scan showed that the angle of SMA-Ao decreased to 18°. Calcifications (arteriosclerosis) of the aorta and the root of SMA was also observed.</w:t>
      </w:r>
      <w:r w:rsidR="00E36D45" w:rsidRPr="008C180D">
        <w:rPr>
          <w:rFonts w:ascii="Book Antiqua" w:eastAsia="Book Antiqua" w:hAnsi="Book Antiqua" w:cs="Book Antiqua"/>
        </w:rPr>
        <w:t xml:space="preserve"> SMA: Superior mesenteric artery</w:t>
      </w:r>
      <w:r w:rsidR="00913E53">
        <w:rPr>
          <w:rFonts w:ascii="Book Antiqua" w:eastAsia="Book Antiqua" w:hAnsi="Book Antiqua" w:cs="Book Antiqua"/>
        </w:rPr>
        <w:t xml:space="preserve">; Ao: </w:t>
      </w:r>
      <w:bookmarkStart w:id="406" w:name="OLE_LINK7770"/>
      <w:bookmarkStart w:id="407" w:name="OLE_LINK7771"/>
      <w:r w:rsidR="00913E53">
        <w:rPr>
          <w:rFonts w:ascii="Book Antiqua" w:eastAsia="Book Antiqua" w:hAnsi="Book Antiqua" w:cs="Book Antiqua"/>
        </w:rPr>
        <w:t>A</w:t>
      </w:r>
      <w:r w:rsidR="00913E53" w:rsidRPr="008C180D">
        <w:rPr>
          <w:rFonts w:ascii="Book Antiqua" w:eastAsia="Book Antiqua" w:hAnsi="Book Antiqua" w:cs="Book Antiqua"/>
        </w:rPr>
        <w:t>orta</w:t>
      </w:r>
      <w:bookmarkEnd w:id="406"/>
      <w:bookmarkEnd w:id="407"/>
      <w:r w:rsidR="00913E53">
        <w:rPr>
          <w:rFonts w:ascii="Book Antiqua" w:eastAsia="Book Antiqua" w:hAnsi="Book Antiqua" w:cs="Book Antiqua"/>
        </w:rPr>
        <w:t>.</w:t>
      </w:r>
    </w:p>
    <w:p w14:paraId="3769B004" w14:textId="7B47C666" w:rsidR="00A77B3E" w:rsidRPr="008C180D" w:rsidRDefault="00A77B3E" w:rsidP="008C180D">
      <w:pPr>
        <w:spacing w:line="360" w:lineRule="auto"/>
        <w:jc w:val="both"/>
        <w:rPr>
          <w:rFonts w:ascii="Book Antiqua" w:hAnsi="Book Antiqua"/>
        </w:rPr>
      </w:pPr>
    </w:p>
    <w:p w14:paraId="6C924BFD" w14:textId="37340B27" w:rsidR="00A77B3E" w:rsidRPr="008C180D" w:rsidRDefault="00E36D45" w:rsidP="008C180D">
      <w:pPr>
        <w:spacing w:line="360" w:lineRule="auto"/>
        <w:jc w:val="both"/>
        <w:rPr>
          <w:rFonts w:ascii="Book Antiqua" w:hAnsi="Book Antiqua"/>
        </w:rPr>
      </w:pPr>
      <w:r w:rsidRPr="008C180D">
        <w:rPr>
          <w:rFonts w:ascii="Book Antiqua" w:hAnsi="Book Antiqua"/>
          <w:noProof/>
          <w:lang w:eastAsia="ja-JP"/>
        </w:rPr>
        <w:drawing>
          <wp:inline distT="0" distB="0" distL="0" distR="0" wp14:anchorId="629C9B6D" wp14:editId="1B0E309C">
            <wp:extent cx="5943600" cy="3576955"/>
            <wp:effectExtent l="0" t="0" r="0" b="0"/>
            <wp:docPr id="1564530458"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30458" name="图片 1" descr="图示&#10;&#10;描述已自动生成"/>
                    <pic:cNvPicPr/>
                  </pic:nvPicPr>
                  <pic:blipFill>
                    <a:blip r:embed="rId11"/>
                    <a:stretch>
                      <a:fillRect/>
                    </a:stretch>
                  </pic:blipFill>
                  <pic:spPr>
                    <a:xfrm>
                      <a:off x="0" y="0"/>
                      <a:ext cx="5943600" cy="3576955"/>
                    </a:xfrm>
                    <a:prstGeom prst="rect">
                      <a:avLst/>
                    </a:prstGeom>
                  </pic:spPr>
                </pic:pic>
              </a:graphicData>
            </a:graphic>
          </wp:inline>
        </w:drawing>
      </w:r>
    </w:p>
    <w:p w14:paraId="437A0E23" w14:textId="6837DEA0" w:rsidR="00A77B3E" w:rsidRPr="008C180D" w:rsidRDefault="00782361" w:rsidP="008C180D">
      <w:pPr>
        <w:spacing w:line="360" w:lineRule="auto"/>
        <w:jc w:val="both"/>
        <w:rPr>
          <w:rFonts w:ascii="Book Antiqua" w:eastAsia="Book Antiqua" w:hAnsi="Book Antiqua" w:cs="Book Antiqua"/>
        </w:rPr>
      </w:pPr>
      <w:r w:rsidRPr="008C180D">
        <w:rPr>
          <w:rFonts w:ascii="Book Antiqua" w:eastAsia="Book Antiqua" w:hAnsi="Book Antiqua" w:cs="Book Antiqua"/>
          <w:b/>
          <w:bCs/>
        </w:rPr>
        <w:t xml:space="preserve">Figure </w:t>
      </w:r>
      <w:r w:rsidR="007C7BE2" w:rsidRPr="008C180D">
        <w:rPr>
          <w:rFonts w:ascii="Book Antiqua" w:eastAsia="Book Antiqua" w:hAnsi="Book Antiqua" w:cs="Book Antiqua"/>
          <w:b/>
          <w:bCs/>
        </w:rPr>
        <w:t>5</w:t>
      </w:r>
      <w:r w:rsidRPr="008C180D">
        <w:rPr>
          <w:rFonts w:ascii="Book Antiqua" w:eastAsia="Book Antiqua" w:hAnsi="Book Antiqua" w:cs="Book Antiqua"/>
          <w:b/>
          <w:bCs/>
        </w:rPr>
        <w:t xml:space="preserve"> Dynamic ultrasonography images of </w:t>
      </w:r>
      <w:r w:rsidR="003078A6">
        <w:rPr>
          <w:rFonts w:ascii="Book Antiqua" w:eastAsia="Book Antiqua" w:hAnsi="Book Antiqua" w:cs="Book Antiqua"/>
          <w:b/>
          <w:bCs/>
        </w:rPr>
        <w:t>c</w:t>
      </w:r>
      <w:r w:rsidR="00EC3E8B" w:rsidRPr="008C180D">
        <w:rPr>
          <w:rFonts w:ascii="Book Antiqua" w:eastAsia="Book Antiqua" w:hAnsi="Book Antiqua" w:cs="Book Antiqua"/>
          <w:b/>
          <w:bCs/>
        </w:rPr>
        <w:t xml:space="preserve">ase </w:t>
      </w:r>
      <w:r w:rsidRPr="008C180D">
        <w:rPr>
          <w:rFonts w:ascii="Book Antiqua" w:eastAsia="Book Antiqua" w:hAnsi="Book Antiqua" w:cs="Book Antiqua"/>
          <w:b/>
          <w:bCs/>
        </w:rPr>
        <w:t xml:space="preserve">1. </w:t>
      </w:r>
      <w:r w:rsidRPr="008C180D">
        <w:rPr>
          <w:rFonts w:ascii="Book Antiqua" w:eastAsia="Book Antiqua" w:hAnsi="Book Antiqua" w:cs="Book Antiqua"/>
        </w:rPr>
        <w:t xml:space="preserve">A: </w:t>
      </w:r>
      <w:r w:rsidR="00EC3E8B">
        <w:rPr>
          <w:rFonts w:ascii="Book Antiqua" w:eastAsia="Book Antiqua" w:hAnsi="Book Antiqua" w:cs="Book Antiqua"/>
        </w:rPr>
        <w:t>N</w:t>
      </w:r>
      <w:r w:rsidRPr="008C180D">
        <w:rPr>
          <w:rFonts w:ascii="Book Antiqua" w:eastAsia="Book Antiqua" w:hAnsi="Book Antiqua" w:cs="Book Antiqua"/>
        </w:rPr>
        <w:t xml:space="preserve">arrowed </w:t>
      </w:r>
      <w:bookmarkStart w:id="408" w:name="OLE_LINK7778"/>
      <w:bookmarkStart w:id="409" w:name="OLE_LINK7780"/>
      <w:ins w:id="410" w:author="yan jiaping" w:date="2024-01-12T13:45:00Z">
        <w:r w:rsidR="00DD61B9">
          <w:rPr>
            <w:rFonts w:ascii="Book Antiqua" w:eastAsia="Book Antiqua" w:hAnsi="Book Antiqua" w:cs="Book Antiqua"/>
          </w:rPr>
          <w:t>s</w:t>
        </w:r>
        <w:r w:rsidR="00DD61B9" w:rsidRPr="008C180D">
          <w:rPr>
            <w:rFonts w:ascii="Book Antiqua" w:eastAsia="Book Antiqua" w:hAnsi="Book Antiqua" w:cs="Book Antiqua"/>
          </w:rPr>
          <w:t>uperior mesenteric artery</w:t>
        </w:r>
        <w:r w:rsidR="00DD61B9">
          <w:rPr>
            <w:rFonts w:ascii="Book Antiqua" w:eastAsia="Book Antiqua" w:hAnsi="Book Antiqua" w:cs="Book Antiqua"/>
          </w:rPr>
          <w:t>-</w:t>
        </w:r>
      </w:ins>
      <w:ins w:id="411" w:author="yan jiaping" w:date="2024-01-12T13:46:00Z">
        <w:r w:rsidR="00DD61B9">
          <w:rPr>
            <w:rFonts w:ascii="Book Antiqua" w:eastAsia="Book Antiqua" w:hAnsi="Book Antiqua" w:cs="Book Antiqua"/>
          </w:rPr>
          <w:t>a</w:t>
        </w:r>
      </w:ins>
      <w:ins w:id="412" w:author="yan jiaping" w:date="2024-01-12T13:45:00Z">
        <w:r w:rsidR="00DD61B9" w:rsidRPr="008C180D">
          <w:rPr>
            <w:rFonts w:ascii="Book Antiqua" w:eastAsia="Book Antiqua" w:hAnsi="Book Antiqua" w:cs="Book Antiqua"/>
          </w:rPr>
          <w:t>orta</w:t>
        </w:r>
        <w:bookmarkEnd w:id="408"/>
        <w:bookmarkEnd w:id="409"/>
        <w:r w:rsidR="00DD61B9" w:rsidRPr="008C180D">
          <w:rPr>
            <w:rFonts w:ascii="Book Antiqua" w:eastAsia="Book Antiqua" w:hAnsi="Book Antiqua" w:cs="Book Antiqua"/>
          </w:rPr>
          <w:t xml:space="preserve"> </w:t>
        </w:r>
      </w:ins>
      <w:ins w:id="413" w:author="yan jiaping" w:date="2024-01-12T13:46:00Z">
        <w:r w:rsidR="00DD61B9">
          <w:rPr>
            <w:rFonts w:ascii="Book Antiqua" w:eastAsia="Book Antiqua" w:hAnsi="Book Antiqua" w:cs="Book Antiqua"/>
          </w:rPr>
          <w:t>(</w:t>
        </w:r>
      </w:ins>
      <w:r w:rsidRPr="008C180D">
        <w:rPr>
          <w:rFonts w:ascii="Book Antiqua" w:eastAsia="Book Antiqua" w:hAnsi="Book Antiqua" w:cs="Book Antiqua"/>
        </w:rPr>
        <w:t>SMA-</w:t>
      </w:r>
      <w:proofErr w:type="spellStart"/>
      <w:r w:rsidRPr="008C180D">
        <w:rPr>
          <w:rFonts w:ascii="Book Antiqua" w:eastAsia="Book Antiqua" w:hAnsi="Book Antiqua" w:cs="Book Antiqua"/>
        </w:rPr>
        <w:t>Ao</w:t>
      </w:r>
      <w:proofErr w:type="spellEnd"/>
      <w:ins w:id="414" w:author="yan jiaping" w:date="2024-01-12T13:46:00Z">
        <w:r w:rsidR="00DD61B9">
          <w:rPr>
            <w:rFonts w:ascii="Book Antiqua" w:eastAsia="Book Antiqua" w:hAnsi="Book Antiqua" w:cs="Book Antiqua"/>
          </w:rPr>
          <w:t>)</w:t>
        </w:r>
      </w:ins>
      <w:r w:rsidRPr="008C180D">
        <w:rPr>
          <w:rFonts w:ascii="Book Antiqua" w:eastAsia="Book Antiqua" w:hAnsi="Book Antiqua" w:cs="Book Antiqua"/>
        </w:rPr>
        <w:t xml:space="preserve"> distance (4 mm)</w:t>
      </w:r>
      <w:r w:rsidR="00E36D45" w:rsidRPr="008C180D">
        <w:rPr>
          <w:rFonts w:ascii="Book Antiqua" w:eastAsia="Book Antiqua" w:hAnsi="Book Antiqua" w:cs="Book Antiqua"/>
        </w:rPr>
        <w:t>; B:</w:t>
      </w:r>
      <w:r w:rsidRPr="008C180D">
        <w:rPr>
          <w:rFonts w:ascii="Book Antiqua" w:eastAsia="Book Antiqua" w:hAnsi="Book Antiqua" w:cs="Book Antiqua"/>
        </w:rPr>
        <w:t xml:space="preserve"> </w:t>
      </w:r>
      <w:r w:rsidR="00EC3E8B">
        <w:rPr>
          <w:rFonts w:ascii="Book Antiqua" w:eastAsia="Book Antiqua" w:hAnsi="Book Antiqua" w:cs="Book Antiqua"/>
        </w:rPr>
        <w:t>L</w:t>
      </w:r>
      <w:r w:rsidRPr="008C180D">
        <w:rPr>
          <w:rFonts w:ascii="Book Antiqua" w:eastAsia="Book Antiqua" w:hAnsi="Book Antiqua" w:cs="Book Antiqua"/>
        </w:rPr>
        <w:t>eft lateral position did not improve the SMA-Ao distance (4 mm)</w:t>
      </w:r>
      <w:r w:rsidR="00E36D45" w:rsidRPr="008C180D">
        <w:rPr>
          <w:rFonts w:ascii="Book Antiqua" w:eastAsia="Book Antiqua" w:hAnsi="Book Antiqua" w:cs="Book Antiqua"/>
        </w:rPr>
        <w:t>;</w:t>
      </w:r>
      <w:r w:rsidRPr="008C180D">
        <w:rPr>
          <w:rFonts w:ascii="Book Antiqua" w:eastAsia="Book Antiqua" w:hAnsi="Book Antiqua" w:cs="Book Antiqua"/>
        </w:rPr>
        <w:t xml:space="preserve"> </w:t>
      </w:r>
      <w:r w:rsidR="00E36D45" w:rsidRPr="008C180D">
        <w:rPr>
          <w:rFonts w:ascii="Book Antiqua" w:eastAsia="Book Antiqua" w:hAnsi="Book Antiqua" w:cs="Book Antiqua"/>
        </w:rPr>
        <w:t>C:</w:t>
      </w:r>
      <w:r w:rsidRPr="008C180D">
        <w:rPr>
          <w:rFonts w:ascii="Book Antiqua" w:eastAsia="Book Antiqua" w:hAnsi="Book Antiqua" w:cs="Book Antiqua"/>
        </w:rPr>
        <w:t xml:space="preserve"> </w:t>
      </w:r>
      <w:r w:rsidR="00EC3E8B">
        <w:rPr>
          <w:rFonts w:ascii="Book Antiqua" w:eastAsia="Book Antiqua" w:hAnsi="Book Antiqua" w:cs="Book Antiqua"/>
        </w:rPr>
        <w:t>R</w:t>
      </w:r>
      <w:r w:rsidRPr="008C180D">
        <w:rPr>
          <w:rFonts w:ascii="Book Antiqua" w:eastAsia="Book Antiqua" w:hAnsi="Book Antiqua" w:cs="Book Antiqua"/>
        </w:rPr>
        <w:t>ight lateral position increased the SMA-Ao distance to 7 mm and the duodenal gas could pass th</w:t>
      </w:r>
      <w:r w:rsidR="00EC3E8B">
        <w:rPr>
          <w:rFonts w:ascii="Book Antiqua" w:eastAsia="Book Antiqua" w:hAnsi="Book Antiqua" w:cs="Book Antiqua"/>
        </w:rPr>
        <w:t>r</w:t>
      </w:r>
      <w:r w:rsidRPr="008C180D">
        <w:rPr>
          <w:rFonts w:ascii="Book Antiqua" w:eastAsia="Book Antiqua" w:hAnsi="Book Antiqua" w:cs="Book Antiqua"/>
        </w:rPr>
        <w:t>ough</w:t>
      </w:r>
      <w:r w:rsidR="00E36D45" w:rsidRPr="008C180D">
        <w:rPr>
          <w:rFonts w:ascii="Book Antiqua" w:eastAsia="Book Antiqua" w:hAnsi="Book Antiqua" w:cs="Book Antiqua"/>
        </w:rPr>
        <w:t xml:space="preserve">; D: </w:t>
      </w:r>
      <w:r w:rsidR="00EC3E8B">
        <w:rPr>
          <w:rFonts w:ascii="Book Antiqua" w:eastAsia="Book Antiqua" w:hAnsi="Book Antiqua" w:cs="Book Antiqua"/>
        </w:rPr>
        <w:t>S</w:t>
      </w:r>
      <w:r w:rsidRPr="008C180D">
        <w:rPr>
          <w:rFonts w:ascii="Book Antiqua" w:eastAsia="Book Antiqua" w:hAnsi="Book Antiqua" w:cs="Book Antiqua"/>
        </w:rPr>
        <w:t>itting position (Fowler’s position) dramatically improved the SMA-Ao distance to 15 mm and the passage of duodenal contents.</w:t>
      </w:r>
      <w:r w:rsidR="00E36D45" w:rsidRPr="008C180D">
        <w:rPr>
          <w:rFonts w:ascii="Book Antiqua" w:eastAsia="Book Antiqua" w:hAnsi="Book Antiqua" w:cs="Book Antiqua"/>
        </w:rPr>
        <w:t xml:space="preserve"> SMA: </w:t>
      </w:r>
      <w:bookmarkStart w:id="415" w:name="OLE_LINK7773"/>
      <w:bookmarkStart w:id="416" w:name="OLE_LINK7774"/>
      <w:r w:rsidR="00E36D45" w:rsidRPr="008C180D">
        <w:rPr>
          <w:rFonts w:ascii="Book Antiqua" w:eastAsia="Book Antiqua" w:hAnsi="Book Antiqua" w:cs="Book Antiqua"/>
        </w:rPr>
        <w:t>Superior mesenteric artery</w:t>
      </w:r>
      <w:bookmarkEnd w:id="415"/>
      <w:bookmarkEnd w:id="416"/>
      <w:r w:rsidR="00E36D45" w:rsidRPr="008C180D">
        <w:rPr>
          <w:rFonts w:ascii="Book Antiqua" w:eastAsia="Book Antiqua" w:hAnsi="Book Antiqua" w:cs="Book Antiqua"/>
        </w:rPr>
        <w:t xml:space="preserve">; Ao: </w:t>
      </w:r>
      <w:bookmarkStart w:id="417" w:name="OLE_LINK7776"/>
      <w:bookmarkStart w:id="418" w:name="OLE_LINK7777"/>
      <w:r w:rsidR="00E36D45" w:rsidRPr="008C180D">
        <w:rPr>
          <w:rFonts w:ascii="Book Antiqua" w:eastAsia="Book Antiqua" w:hAnsi="Book Antiqua" w:cs="Book Antiqua"/>
        </w:rPr>
        <w:t>Aorta</w:t>
      </w:r>
      <w:bookmarkEnd w:id="417"/>
      <w:bookmarkEnd w:id="418"/>
      <w:r w:rsidR="00E36D45" w:rsidRPr="008C180D">
        <w:rPr>
          <w:rFonts w:ascii="Book Antiqua" w:eastAsia="Book Antiqua" w:hAnsi="Book Antiqua" w:cs="Book Antiqua"/>
        </w:rPr>
        <w:t>.</w:t>
      </w:r>
    </w:p>
    <w:p w14:paraId="0F7B09F4" w14:textId="77777777" w:rsidR="00E15940" w:rsidRPr="008C180D" w:rsidRDefault="00E15940" w:rsidP="008C180D">
      <w:pPr>
        <w:spacing w:line="360" w:lineRule="auto"/>
        <w:jc w:val="both"/>
        <w:rPr>
          <w:rFonts w:ascii="Book Antiqua" w:hAnsi="Book Antiqua"/>
        </w:rPr>
      </w:pPr>
    </w:p>
    <w:p w14:paraId="3E879E34" w14:textId="38F9B2F2" w:rsidR="007C7BE2" w:rsidRPr="008C180D" w:rsidRDefault="00E36D45" w:rsidP="008C180D">
      <w:pPr>
        <w:spacing w:line="360" w:lineRule="auto"/>
        <w:jc w:val="both"/>
        <w:rPr>
          <w:rFonts w:ascii="Book Antiqua" w:eastAsia="Book Antiqua" w:hAnsi="Book Antiqua" w:cs="Book Antiqua"/>
          <w:b/>
          <w:bCs/>
        </w:rPr>
      </w:pPr>
      <w:r w:rsidRPr="008C180D">
        <w:rPr>
          <w:rFonts w:ascii="Book Antiqua" w:hAnsi="Book Antiqua"/>
          <w:noProof/>
          <w:lang w:eastAsia="ja-JP"/>
        </w:rPr>
        <w:lastRenderedPageBreak/>
        <w:drawing>
          <wp:inline distT="0" distB="0" distL="0" distR="0" wp14:anchorId="5E52B4DF" wp14:editId="0870E6B2">
            <wp:extent cx="5943600" cy="2547620"/>
            <wp:effectExtent l="0" t="0" r="0" b="0"/>
            <wp:docPr id="1236720471" name="图片 1"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20471" name="图片 1" descr="图示&#10;&#10;中度可信度描述已自动生成"/>
                    <pic:cNvPicPr/>
                  </pic:nvPicPr>
                  <pic:blipFill>
                    <a:blip r:embed="rId12"/>
                    <a:stretch>
                      <a:fillRect/>
                    </a:stretch>
                  </pic:blipFill>
                  <pic:spPr>
                    <a:xfrm>
                      <a:off x="0" y="0"/>
                      <a:ext cx="5943600" cy="2547620"/>
                    </a:xfrm>
                    <a:prstGeom prst="rect">
                      <a:avLst/>
                    </a:prstGeom>
                  </pic:spPr>
                </pic:pic>
              </a:graphicData>
            </a:graphic>
          </wp:inline>
        </w:drawing>
      </w:r>
    </w:p>
    <w:p w14:paraId="2F71A775" w14:textId="6C4DF7AF" w:rsidR="00A77B3E" w:rsidRPr="008C180D" w:rsidRDefault="00782361" w:rsidP="008C180D">
      <w:pPr>
        <w:spacing w:line="360" w:lineRule="auto"/>
        <w:jc w:val="both"/>
        <w:rPr>
          <w:rFonts w:ascii="Book Antiqua" w:eastAsia="Book Antiqua" w:hAnsi="Book Antiqua" w:cs="Book Antiqua"/>
        </w:rPr>
      </w:pPr>
      <w:r w:rsidRPr="008C180D">
        <w:rPr>
          <w:rFonts w:ascii="Book Antiqua" w:eastAsia="Book Antiqua" w:hAnsi="Book Antiqua" w:cs="Book Antiqua"/>
          <w:b/>
          <w:bCs/>
        </w:rPr>
        <w:t xml:space="preserve">Figure 6 Dynamic ultrasonography images of </w:t>
      </w:r>
      <w:r w:rsidR="003078A6">
        <w:rPr>
          <w:rFonts w:ascii="Book Antiqua" w:eastAsia="Book Antiqua" w:hAnsi="Book Antiqua" w:cs="Book Antiqua"/>
          <w:b/>
          <w:bCs/>
        </w:rPr>
        <w:t>c</w:t>
      </w:r>
      <w:r w:rsidR="00EC3E8B" w:rsidRPr="008C180D">
        <w:rPr>
          <w:rFonts w:ascii="Book Antiqua" w:eastAsia="Book Antiqua" w:hAnsi="Book Antiqua" w:cs="Book Antiqua"/>
          <w:b/>
          <w:bCs/>
        </w:rPr>
        <w:t xml:space="preserve">ase </w:t>
      </w:r>
      <w:r w:rsidRPr="008C180D">
        <w:rPr>
          <w:rFonts w:ascii="Book Antiqua" w:eastAsia="Book Antiqua" w:hAnsi="Book Antiqua" w:cs="Book Antiqua"/>
          <w:b/>
          <w:bCs/>
        </w:rPr>
        <w:t xml:space="preserve">2. </w:t>
      </w:r>
      <w:r w:rsidR="00E15940" w:rsidRPr="008C180D">
        <w:rPr>
          <w:rFonts w:ascii="Book Antiqua" w:eastAsia="Book Antiqua" w:hAnsi="Book Antiqua" w:cs="Book Antiqua"/>
        </w:rPr>
        <w:t xml:space="preserve">A: </w:t>
      </w:r>
      <w:r w:rsidR="00EC3E8B">
        <w:rPr>
          <w:rFonts w:ascii="Book Antiqua" w:eastAsia="Book Antiqua" w:hAnsi="Book Antiqua" w:cs="Book Antiqua"/>
        </w:rPr>
        <w:t>S</w:t>
      </w:r>
      <w:r w:rsidRPr="008C180D">
        <w:rPr>
          <w:rFonts w:ascii="Book Antiqua" w:eastAsia="Book Antiqua" w:hAnsi="Book Antiqua" w:cs="Book Antiqua"/>
        </w:rPr>
        <w:t xml:space="preserve">upine position showed the narrowed </w:t>
      </w:r>
      <w:ins w:id="419" w:author="yan jiaping" w:date="2024-01-12T13:46:00Z">
        <w:r w:rsidR="00DD61B9">
          <w:rPr>
            <w:rFonts w:ascii="Book Antiqua" w:eastAsia="Book Antiqua" w:hAnsi="Book Antiqua" w:cs="Book Antiqua"/>
          </w:rPr>
          <w:t>s</w:t>
        </w:r>
        <w:r w:rsidR="00DD61B9" w:rsidRPr="008C180D">
          <w:rPr>
            <w:rFonts w:ascii="Book Antiqua" w:eastAsia="Book Antiqua" w:hAnsi="Book Antiqua" w:cs="Book Antiqua"/>
          </w:rPr>
          <w:t>uperior mesenteric artery</w:t>
        </w:r>
        <w:r w:rsidR="00DD61B9">
          <w:rPr>
            <w:rFonts w:ascii="Book Antiqua" w:eastAsia="Book Antiqua" w:hAnsi="Book Antiqua" w:cs="Book Antiqua"/>
          </w:rPr>
          <w:t>-a</w:t>
        </w:r>
        <w:r w:rsidR="00DD61B9" w:rsidRPr="008C180D">
          <w:rPr>
            <w:rFonts w:ascii="Book Antiqua" w:eastAsia="Book Antiqua" w:hAnsi="Book Antiqua" w:cs="Book Antiqua"/>
          </w:rPr>
          <w:t>orta</w:t>
        </w:r>
        <w:r w:rsidR="00DD61B9" w:rsidRPr="008C180D">
          <w:rPr>
            <w:rFonts w:ascii="Book Antiqua" w:eastAsia="Book Antiqua" w:hAnsi="Book Antiqua" w:cs="Book Antiqua"/>
          </w:rPr>
          <w:t xml:space="preserve"> </w:t>
        </w:r>
        <w:r w:rsidR="00DD61B9">
          <w:rPr>
            <w:rFonts w:ascii="Book Antiqua" w:eastAsia="Book Antiqua" w:hAnsi="Book Antiqua" w:cs="Book Antiqua"/>
          </w:rPr>
          <w:t>(</w:t>
        </w:r>
      </w:ins>
      <w:r w:rsidRPr="008C180D">
        <w:rPr>
          <w:rFonts w:ascii="Book Antiqua" w:eastAsia="Book Antiqua" w:hAnsi="Book Antiqua" w:cs="Book Antiqua"/>
        </w:rPr>
        <w:t>SMA-</w:t>
      </w:r>
      <w:proofErr w:type="spellStart"/>
      <w:r w:rsidRPr="008C180D">
        <w:rPr>
          <w:rFonts w:ascii="Book Antiqua" w:eastAsia="Book Antiqua" w:hAnsi="Book Antiqua" w:cs="Book Antiqua"/>
        </w:rPr>
        <w:t>Ao</w:t>
      </w:r>
      <w:proofErr w:type="spellEnd"/>
      <w:ins w:id="420" w:author="yan jiaping" w:date="2024-01-12T13:46:00Z">
        <w:r w:rsidR="00DD61B9">
          <w:rPr>
            <w:rFonts w:ascii="Book Antiqua" w:eastAsia="Book Antiqua" w:hAnsi="Book Antiqua" w:cs="Book Antiqua"/>
          </w:rPr>
          <w:t>)</w:t>
        </w:r>
      </w:ins>
      <w:r w:rsidRPr="008C180D">
        <w:rPr>
          <w:rFonts w:ascii="Book Antiqua" w:eastAsia="Book Antiqua" w:hAnsi="Book Antiqua" w:cs="Book Antiqua"/>
        </w:rPr>
        <w:t xml:space="preserve"> distance (5.3 mm)</w:t>
      </w:r>
      <w:r w:rsidR="00E15940" w:rsidRPr="008C180D">
        <w:rPr>
          <w:rFonts w:ascii="Book Antiqua" w:eastAsia="Book Antiqua" w:hAnsi="Book Antiqua" w:cs="Book Antiqua"/>
        </w:rPr>
        <w:t>; B:</w:t>
      </w:r>
      <w:r w:rsidRPr="008C180D">
        <w:rPr>
          <w:rFonts w:ascii="Book Antiqua" w:eastAsia="Book Antiqua" w:hAnsi="Book Antiqua" w:cs="Book Antiqua"/>
        </w:rPr>
        <w:t xml:space="preserve"> </w:t>
      </w:r>
      <w:r w:rsidR="00EC3E8B">
        <w:rPr>
          <w:rFonts w:ascii="Book Antiqua" w:eastAsia="Book Antiqua" w:hAnsi="Book Antiqua" w:cs="Book Antiqua"/>
        </w:rPr>
        <w:t>L</w:t>
      </w:r>
      <w:r w:rsidRPr="008C180D">
        <w:rPr>
          <w:rFonts w:ascii="Book Antiqua" w:eastAsia="Book Antiqua" w:hAnsi="Book Antiqua" w:cs="Book Antiqua"/>
        </w:rPr>
        <w:t>eft lateral position did not improve the SMA-Ao distance (5.3 mm)</w:t>
      </w:r>
      <w:r w:rsidR="00E15940" w:rsidRPr="008C180D">
        <w:rPr>
          <w:rFonts w:ascii="Book Antiqua" w:eastAsia="Book Antiqua" w:hAnsi="Book Antiqua" w:cs="Book Antiqua"/>
        </w:rPr>
        <w:t>; C and D:</w:t>
      </w:r>
      <w:r w:rsidRPr="008C180D">
        <w:rPr>
          <w:rFonts w:ascii="Book Antiqua" w:eastAsia="Book Antiqua" w:hAnsi="Book Antiqua" w:cs="Book Antiqua"/>
        </w:rPr>
        <w:t xml:space="preserve"> </w:t>
      </w:r>
      <w:r w:rsidR="00EC3E8B">
        <w:rPr>
          <w:rFonts w:ascii="Book Antiqua" w:eastAsia="Book Antiqua" w:hAnsi="Book Antiqua" w:cs="Book Antiqua"/>
        </w:rPr>
        <w:t>R</w:t>
      </w:r>
      <w:r w:rsidRPr="008C180D">
        <w:rPr>
          <w:rFonts w:ascii="Book Antiqua" w:eastAsia="Book Antiqua" w:hAnsi="Book Antiqua" w:cs="Book Antiqua"/>
        </w:rPr>
        <w:t>ight lateral position and sitting position increased the SMA-Ao distance to 6.6 and 7.0 mm, respectively.</w:t>
      </w:r>
      <w:r w:rsidR="00E15940" w:rsidRPr="008C180D">
        <w:rPr>
          <w:rFonts w:ascii="Book Antiqua" w:eastAsia="Book Antiqua" w:hAnsi="Book Antiqua" w:cs="Book Antiqua"/>
        </w:rPr>
        <w:t xml:space="preserve"> SMA: Superior mesenteric artery; Ao: Aorta.</w:t>
      </w:r>
    </w:p>
    <w:p w14:paraId="71D011ED" w14:textId="77777777" w:rsidR="00760360" w:rsidRPr="008C180D" w:rsidRDefault="00760360" w:rsidP="008C180D">
      <w:pPr>
        <w:spacing w:line="360" w:lineRule="auto"/>
        <w:jc w:val="both"/>
        <w:rPr>
          <w:rFonts w:ascii="Book Antiqua" w:eastAsia="Book Antiqua" w:hAnsi="Book Antiqua" w:cs="Book Antiqua"/>
        </w:rPr>
      </w:pPr>
    </w:p>
    <w:p w14:paraId="5762E6E8" w14:textId="77777777" w:rsidR="00760360" w:rsidRPr="008C180D" w:rsidRDefault="00760360" w:rsidP="008C180D">
      <w:pPr>
        <w:spacing w:line="360" w:lineRule="auto"/>
        <w:jc w:val="both"/>
        <w:rPr>
          <w:rFonts w:ascii="Book Antiqua" w:hAnsi="Book Antiqua"/>
        </w:rPr>
      </w:pPr>
    </w:p>
    <w:p w14:paraId="3631F37E" w14:textId="6C227DD9" w:rsidR="00A77B3E" w:rsidRPr="008C180D" w:rsidRDefault="00F933E0" w:rsidP="008C180D">
      <w:pPr>
        <w:spacing w:line="360" w:lineRule="auto"/>
        <w:jc w:val="both"/>
        <w:rPr>
          <w:rFonts w:ascii="Book Antiqua" w:hAnsi="Book Antiqua"/>
        </w:rPr>
      </w:pPr>
      <w:r w:rsidRPr="008C180D">
        <w:rPr>
          <w:rFonts w:ascii="Book Antiqua" w:hAnsi="Book Antiqua"/>
          <w:noProof/>
          <w:lang w:eastAsia="ja-JP"/>
        </w:rPr>
        <w:drawing>
          <wp:inline distT="0" distB="0" distL="0" distR="0" wp14:anchorId="0242D6F6" wp14:editId="457D7544">
            <wp:extent cx="5943600" cy="3655060"/>
            <wp:effectExtent l="0" t="0" r="0" b="0"/>
            <wp:docPr id="634487179"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87179" name="图片 1" descr="图示, 示意图&#10;&#10;描述已自动生成"/>
                    <pic:cNvPicPr/>
                  </pic:nvPicPr>
                  <pic:blipFill>
                    <a:blip r:embed="rId13"/>
                    <a:stretch>
                      <a:fillRect/>
                    </a:stretch>
                  </pic:blipFill>
                  <pic:spPr>
                    <a:xfrm>
                      <a:off x="0" y="0"/>
                      <a:ext cx="5943600" cy="3655060"/>
                    </a:xfrm>
                    <a:prstGeom prst="rect">
                      <a:avLst/>
                    </a:prstGeom>
                  </pic:spPr>
                </pic:pic>
              </a:graphicData>
            </a:graphic>
          </wp:inline>
        </w:drawing>
      </w:r>
    </w:p>
    <w:p w14:paraId="35570742" w14:textId="0C1F9BA6" w:rsidR="00A77B3E" w:rsidRPr="003078A6" w:rsidRDefault="00782361" w:rsidP="008C180D">
      <w:pPr>
        <w:spacing w:line="360" w:lineRule="auto"/>
        <w:jc w:val="both"/>
        <w:rPr>
          <w:rFonts w:ascii="Book Antiqua" w:hAnsi="Book Antiqua"/>
          <w:lang w:val="pt-PT"/>
        </w:rPr>
      </w:pPr>
      <w:r w:rsidRPr="008C180D">
        <w:rPr>
          <w:rFonts w:ascii="Book Antiqua" w:eastAsia="Book Antiqua" w:hAnsi="Book Antiqua" w:cs="Book Antiqua"/>
          <w:b/>
          <w:bCs/>
        </w:rPr>
        <w:lastRenderedPageBreak/>
        <w:t xml:space="preserve">Figure 7 </w:t>
      </w:r>
      <w:r w:rsidR="005E70A7" w:rsidRPr="008C180D">
        <w:rPr>
          <w:rFonts w:ascii="Book Antiqua" w:eastAsia="Book Antiqua" w:hAnsi="Book Antiqua" w:cs="Book Antiqua"/>
          <w:b/>
          <w:bCs/>
        </w:rPr>
        <w:t>Superior mesenteric artery-aorta</w:t>
      </w:r>
      <w:r w:rsidRPr="008C180D">
        <w:rPr>
          <w:rFonts w:ascii="Book Antiqua" w:eastAsia="Book Antiqua" w:hAnsi="Book Antiqua" w:cs="Book Antiqua"/>
          <w:b/>
          <w:bCs/>
        </w:rPr>
        <w:t xml:space="preserve"> distance in four body positions in eight individuals. </w:t>
      </w:r>
      <w:r w:rsidRPr="008C180D">
        <w:rPr>
          <w:rFonts w:ascii="Book Antiqua" w:eastAsia="Book Antiqua" w:hAnsi="Book Antiqua" w:cs="Book Antiqua"/>
        </w:rPr>
        <w:t xml:space="preserve">A: </w:t>
      </w:r>
      <w:r w:rsidR="00EC3E8B">
        <w:rPr>
          <w:rFonts w:ascii="Book Antiqua" w:eastAsia="Book Antiqua" w:hAnsi="Book Antiqua" w:cs="Book Antiqua"/>
        </w:rPr>
        <w:t>D</w:t>
      </w:r>
      <w:r w:rsidRPr="008C180D">
        <w:rPr>
          <w:rFonts w:ascii="Book Antiqua" w:eastAsia="Book Antiqua" w:hAnsi="Book Antiqua" w:cs="Book Antiqua"/>
        </w:rPr>
        <w:t xml:space="preserve">istance change of </w:t>
      </w:r>
      <w:ins w:id="421" w:author="yan jiaping" w:date="2024-01-12T13:46:00Z">
        <w:r w:rsidR="00DD61B9">
          <w:rPr>
            <w:rFonts w:ascii="Book Antiqua" w:eastAsia="Book Antiqua" w:hAnsi="Book Antiqua" w:cs="Book Antiqua"/>
          </w:rPr>
          <w:t>s</w:t>
        </w:r>
        <w:r w:rsidR="00DD61B9" w:rsidRPr="008C180D">
          <w:rPr>
            <w:rFonts w:ascii="Book Antiqua" w:eastAsia="Book Antiqua" w:hAnsi="Book Antiqua" w:cs="Book Antiqua"/>
          </w:rPr>
          <w:t>uperior mesenteric artery</w:t>
        </w:r>
        <w:r w:rsidR="00DD61B9">
          <w:rPr>
            <w:rFonts w:ascii="Book Antiqua" w:eastAsia="Book Antiqua" w:hAnsi="Book Antiqua" w:cs="Book Antiqua"/>
          </w:rPr>
          <w:t>-a</w:t>
        </w:r>
        <w:r w:rsidR="00DD61B9" w:rsidRPr="008C180D">
          <w:rPr>
            <w:rFonts w:ascii="Book Antiqua" w:eastAsia="Book Antiqua" w:hAnsi="Book Antiqua" w:cs="Book Antiqua"/>
          </w:rPr>
          <w:t>orta</w:t>
        </w:r>
        <w:r w:rsidR="00DD61B9" w:rsidRPr="008C180D">
          <w:rPr>
            <w:rFonts w:ascii="Book Antiqua" w:eastAsia="Book Antiqua" w:hAnsi="Book Antiqua" w:cs="Book Antiqua"/>
          </w:rPr>
          <w:t xml:space="preserve"> </w:t>
        </w:r>
        <w:r w:rsidR="00DD61B9">
          <w:rPr>
            <w:rFonts w:ascii="Book Antiqua" w:eastAsia="Book Antiqua" w:hAnsi="Book Antiqua" w:cs="Book Antiqua"/>
          </w:rPr>
          <w:t>(</w:t>
        </w:r>
      </w:ins>
      <w:r w:rsidRPr="008C180D">
        <w:rPr>
          <w:rFonts w:ascii="Book Antiqua" w:eastAsia="Book Antiqua" w:hAnsi="Book Antiqua" w:cs="Book Antiqua"/>
        </w:rPr>
        <w:t>SMA-</w:t>
      </w:r>
      <w:proofErr w:type="spellStart"/>
      <w:r w:rsidRPr="008C180D">
        <w:rPr>
          <w:rFonts w:ascii="Book Antiqua" w:eastAsia="Book Antiqua" w:hAnsi="Book Antiqua" w:cs="Book Antiqua"/>
        </w:rPr>
        <w:t>Ao</w:t>
      </w:r>
      <w:proofErr w:type="spellEnd"/>
      <w:ins w:id="422" w:author="yan jiaping" w:date="2024-01-12T13:46:00Z">
        <w:r w:rsidR="00DD61B9">
          <w:rPr>
            <w:rFonts w:ascii="Book Antiqua" w:eastAsia="Book Antiqua" w:hAnsi="Book Antiqua" w:cs="Book Antiqua"/>
          </w:rPr>
          <w:t>)</w:t>
        </w:r>
      </w:ins>
      <w:r w:rsidRPr="008C180D">
        <w:rPr>
          <w:rFonts w:ascii="Book Antiqua" w:eastAsia="Book Antiqua" w:hAnsi="Book Antiqua" w:cs="Book Antiqua"/>
        </w:rPr>
        <w:t xml:space="preserve"> from the baseline position (supine position)</w:t>
      </w:r>
      <w:r w:rsidR="005C18D8">
        <w:rPr>
          <w:rFonts w:ascii="Book Antiqua" w:eastAsia="Book Antiqua" w:hAnsi="Book Antiqua" w:cs="Book Antiqua"/>
        </w:rPr>
        <w:t>.</w:t>
      </w:r>
      <w:r w:rsidR="00C74DBC" w:rsidRPr="008C180D">
        <w:rPr>
          <w:rFonts w:ascii="Book Antiqua" w:eastAsia="Book Antiqua" w:hAnsi="Book Antiqua" w:cs="Book Antiqua"/>
        </w:rPr>
        <w:t xml:space="preserve"> </w:t>
      </w:r>
      <w:r w:rsidR="00201E28" w:rsidRPr="008C180D">
        <w:rPr>
          <w:rFonts w:ascii="Book Antiqua" w:eastAsia="Book Antiqua" w:hAnsi="Book Antiqua" w:cs="Book Antiqua"/>
        </w:rPr>
        <w:t>Dots indicate individual results.</w:t>
      </w:r>
      <w:r w:rsidR="00201E28">
        <w:rPr>
          <w:rFonts w:ascii="Book Antiqua" w:eastAsia="Book Antiqua" w:hAnsi="Book Antiqua" w:cs="Book Antiqua"/>
        </w:rPr>
        <w:t xml:space="preserve"> </w:t>
      </w:r>
      <w:r w:rsidR="00C74DBC" w:rsidRPr="008C180D">
        <w:rPr>
          <w:rFonts w:ascii="Book Antiqua" w:eastAsia="Book Antiqua" w:hAnsi="Book Antiqua" w:cs="Book Antiqua"/>
        </w:rPr>
        <w:t>Bars indicate median with interquartile range</w:t>
      </w:r>
      <w:r w:rsidR="00C74DBC">
        <w:rPr>
          <w:rFonts w:ascii="Book Antiqua" w:eastAsia="Book Antiqua" w:hAnsi="Book Antiqua" w:cs="Book Antiqua"/>
        </w:rPr>
        <w:t>;</w:t>
      </w:r>
      <w:r w:rsidR="005E70A7" w:rsidRPr="008C180D">
        <w:rPr>
          <w:rFonts w:ascii="Book Antiqua" w:eastAsia="Book Antiqua" w:hAnsi="Book Antiqua" w:cs="Book Antiqua"/>
        </w:rPr>
        <w:t xml:space="preserve"> B: </w:t>
      </w:r>
      <w:r w:rsidRPr="008C180D">
        <w:rPr>
          <w:rFonts w:ascii="Book Antiqua" w:eastAsia="Book Antiqua" w:hAnsi="Book Antiqua" w:cs="Book Antiqua"/>
        </w:rPr>
        <w:t xml:space="preserve">Fourteen individuals included five cases of </w:t>
      </w:r>
      <w:ins w:id="423" w:author="yan jiaping" w:date="2024-01-12T13:46:00Z">
        <w:r w:rsidR="00DD61B9">
          <w:rPr>
            <w:rFonts w:ascii="Book Antiqua" w:eastAsia="Book Antiqua" w:hAnsi="Book Antiqua" w:cs="Book Antiqua"/>
            <w:lang w:val="pt-PT"/>
          </w:rPr>
          <w:t>s</w:t>
        </w:r>
        <w:r w:rsidR="00DD61B9" w:rsidRPr="003078A6">
          <w:rPr>
            <w:rFonts w:ascii="Book Antiqua" w:eastAsia="Book Antiqua" w:hAnsi="Book Antiqua" w:cs="Book Antiqua"/>
            <w:lang w:val="pt-PT"/>
          </w:rPr>
          <w:t xml:space="preserve">uperior </w:t>
        </w:r>
        <w:proofErr w:type="spellStart"/>
        <w:r w:rsidR="00DD61B9" w:rsidRPr="003078A6">
          <w:rPr>
            <w:rFonts w:ascii="Book Antiqua" w:eastAsia="Book Antiqua" w:hAnsi="Book Antiqua" w:cs="Book Antiqua"/>
            <w:lang w:val="pt-PT"/>
          </w:rPr>
          <w:t>mesenteric</w:t>
        </w:r>
        <w:proofErr w:type="spellEnd"/>
        <w:r w:rsidR="00DD61B9" w:rsidRPr="003078A6">
          <w:rPr>
            <w:rFonts w:ascii="Book Antiqua" w:eastAsia="Book Antiqua" w:hAnsi="Book Antiqua" w:cs="Book Antiqua"/>
            <w:lang w:val="pt-PT"/>
          </w:rPr>
          <w:t xml:space="preserve"> </w:t>
        </w:r>
        <w:proofErr w:type="spellStart"/>
        <w:r w:rsidR="00DD61B9" w:rsidRPr="003078A6">
          <w:rPr>
            <w:rFonts w:ascii="Book Antiqua" w:eastAsia="Book Antiqua" w:hAnsi="Book Antiqua" w:cs="Book Antiqua"/>
            <w:lang w:val="pt-PT"/>
          </w:rPr>
          <w:t>artery</w:t>
        </w:r>
        <w:proofErr w:type="spellEnd"/>
        <w:r w:rsidR="00DD61B9" w:rsidRPr="003078A6">
          <w:rPr>
            <w:rFonts w:ascii="Book Antiqua" w:eastAsia="Book Antiqua" w:hAnsi="Book Antiqua" w:cs="Book Antiqua"/>
            <w:lang w:val="pt-PT"/>
          </w:rPr>
          <w:t xml:space="preserve"> </w:t>
        </w:r>
        <w:proofErr w:type="spellStart"/>
        <w:r w:rsidR="00DD61B9" w:rsidRPr="003078A6">
          <w:rPr>
            <w:rFonts w:ascii="Book Antiqua" w:eastAsia="Book Antiqua" w:hAnsi="Book Antiqua" w:cs="Book Antiqua"/>
            <w:lang w:val="pt-PT"/>
          </w:rPr>
          <w:t>syndrome</w:t>
        </w:r>
        <w:proofErr w:type="spellEnd"/>
        <w:r w:rsidR="00DD61B9" w:rsidRPr="008C180D">
          <w:rPr>
            <w:rFonts w:ascii="Book Antiqua" w:eastAsia="Book Antiqua" w:hAnsi="Book Antiqua" w:cs="Book Antiqua"/>
          </w:rPr>
          <w:t xml:space="preserve"> </w:t>
        </w:r>
      </w:ins>
      <w:del w:id="424" w:author="yan jiaping" w:date="2024-01-12T13:46:00Z">
        <w:r w:rsidRPr="008C180D" w:rsidDel="00DD61B9">
          <w:rPr>
            <w:rFonts w:ascii="Book Antiqua" w:eastAsia="Book Antiqua" w:hAnsi="Book Antiqua" w:cs="Book Antiqua"/>
          </w:rPr>
          <w:delText xml:space="preserve">SMAS </w:delText>
        </w:r>
      </w:del>
      <w:r w:rsidRPr="008C180D">
        <w:rPr>
          <w:rFonts w:ascii="Book Antiqua" w:eastAsia="Book Antiqua" w:hAnsi="Book Antiqua" w:cs="Book Antiqua"/>
        </w:rPr>
        <w:t xml:space="preserve">and nine healthy controls (age, </w:t>
      </w:r>
      <w:r w:rsidR="00F933E0" w:rsidRPr="008C180D">
        <w:rPr>
          <w:rFonts w:ascii="Book Antiqua" w:eastAsia="Book Antiqua" w:hAnsi="Book Antiqua" w:cs="Book Antiqua"/>
        </w:rPr>
        <w:t>sex,</w:t>
      </w:r>
      <w:r w:rsidRPr="008C180D">
        <w:rPr>
          <w:rFonts w:ascii="Book Antiqua" w:eastAsia="Book Antiqua" w:hAnsi="Book Antiqua" w:cs="Book Antiqua"/>
        </w:rPr>
        <w:t xml:space="preserve"> and absolute distance of SMA-</w:t>
      </w:r>
      <w:proofErr w:type="spellStart"/>
      <w:r w:rsidRPr="008C180D">
        <w:rPr>
          <w:rFonts w:ascii="Book Antiqua" w:eastAsia="Book Antiqua" w:hAnsi="Book Antiqua" w:cs="Book Antiqua"/>
        </w:rPr>
        <w:t>Ao</w:t>
      </w:r>
      <w:proofErr w:type="spellEnd"/>
      <w:r w:rsidRPr="008C180D">
        <w:rPr>
          <w:rFonts w:ascii="Book Antiqua" w:eastAsia="Book Antiqua" w:hAnsi="Book Antiqua" w:cs="Book Antiqua"/>
        </w:rPr>
        <w:t xml:space="preserve"> mm). </w:t>
      </w:r>
      <w:r w:rsidR="00C74DBC" w:rsidRPr="008C180D">
        <w:rPr>
          <w:rFonts w:ascii="Book Antiqua" w:eastAsia="Book Antiqua" w:hAnsi="Book Antiqua" w:cs="Book Antiqua"/>
        </w:rPr>
        <w:t xml:space="preserve">The absolute distance of SMA-Ao (mm) in thirteen individuals were shown in each position. </w:t>
      </w:r>
      <w:r w:rsidRPr="008C180D">
        <w:rPr>
          <w:rFonts w:ascii="Book Antiqua" w:eastAsia="Book Antiqua" w:hAnsi="Book Antiqua" w:cs="Book Antiqua"/>
        </w:rPr>
        <w:t xml:space="preserve">The SMA-Ao distances were measured by ultrasonography. If it was difficult to detect the duodenum, the subjects ingested 200 mL of water which is a modified method of drinking-ultrasonography test. Statistical analysis was performed by GraphPad Prism version 10.0.2 with Dunn’s multiple comparisons tests with ANOVA. </w:t>
      </w:r>
      <w:r w:rsidR="00F933E0" w:rsidRPr="008C180D">
        <w:rPr>
          <w:rFonts w:ascii="Book Antiqua" w:eastAsia="Book Antiqua" w:hAnsi="Book Antiqua" w:cs="Book Antiqua"/>
          <w:vertAlign w:val="superscript"/>
        </w:rPr>
        <w:t>1</w:t>
      </w:r>
      <w:r w:rsidR="00F933E0" w:rsidRPr="008C180D">
        <w:rPr>
          <w:rFonts w:ascii="Book Antiqua" w:eastAsia="Book Antiqua" w:hAnsi="Book Antiqua" w:cs="Book Antiqua"/>
        </w:rPr>
        <w:t>I</w:t>
      </w:r>
      <w:r w:rsidRPr="008C180D">
        <w:rPr>
          <w:rFonts w:ascii="Book Antiqua" w:eastAsia="Book Antiqua" w:hAnsi="Book Antiqua" w:cs="Book Antiqua"/>
        </w:rPr>
        <w:t>ndicates the present case.</w:t>
      </w:r>
      <w:r w:rsidR="005E70A7" w:rsidRPr="008C180D">
        <w:rPr>
          <w:rFonts w:ascii="Book Antiqua" w:eastAsia="Book Antiqua" w:hAnsi="Book Antiqua" w:cs="Book Antiqua"/>
        </w:rPr>
        <w:t xml:space="preserve"> </w:t>
      </w:r>
      <w:proofErr w:type="spellStart"/>
      <w:r w:rsidR="003078A6" w:rsidRPr="008C180D">
        <w:rPr>
          <w:rFonts w:ascii="Book Antiqua" w:eastAsia="Book Antiqua" w:hAnsi="Book Antiqua" w:cs="Book Antiqua"/>
          <w:vertAlign w:val="superscript"/>
        </w:rPr>
        <w:t>a</w:t>
      </w:r>
      <w:r w:rsidR="003078A6" w:rsidRPr="008C180D">
        <w:rPr>
          <w:rFonts w:ascii="Book Antiqua" w:eastAsia="Book Antiqua" w:hAnsi="Book Antiqua" w:cs="Book Antiqua"/>
          <w:i/>
          <w:iCs/>
        </w:rPr>
        <w:t>P</w:t>
      </w:r>
      <w:proofErr w:type="spellEnd"/>
      <w:r w:rsidR="003078A6" w:rsidRPr="008C180D">
        <w:rPr>
          <w:rFonts w:ascii="Book Antiqua" w:eastAsia="Book Antiqua" w:hAnsi="Book Antiqua" w:cs="Book Antiqua"/>
        </w:rPr>
        <w:t xml:space="preserve"> &lt; 0.01. The heat map indicates the best and worst positions of the SMA-Ao distance in </w:t>
      </w:r>
      <w:proofErr w:type="gramStart"/>
      <w:r w:rsidR="003078A6" w:rsidRPr="008C180D">
        <w:rPr>
          <w:rFonts w:ascii="Book Antiqua" w:eastAsia="Book Antiqua" w:hAnsi="Book Antiqua" w:cs="Book Antiqua"/>
        </w:rPr>
        <w:t>each individual</w:t>
      </w:r>
      <w:proofErr w:type="gramEnd"/>
      <w:r w:rsidR="003078A6" w:rsidRPr="008C180D">
        <w:rPr>
          <w:rFonts w:ascii="Book Antiqua" w:eastAsia="Book Antiqua" w:hAnsi="Book Antiqua" w:cs="Book Antiqua"/>
        </w:rPr>
        <w:t xml:space="preserve">. </w:t>
      </w:r>
      <w:r w:rsidR="005E70A7" w:rsidRPr="003078A6">
        <w:rPr>
          <w:rFonts w:ascii="Book Antiqua" w:eastAsia="Book Antiqua" w:hAnsi="Book Antiqua" w:cs="Book Antiqua"/>
          <w:lang w:val="pt-PT"/>
        </w:rPr>
        <w:t>SMA: Superior mesenteric artery; Ao: Aorta</w:t>
      </w:r>
      <w:r w:rsidR="00EC3E8B" w:rsidRPr="003078A6">
        <w:rPr>
          <w:rFonts w:ascii="Book Antiqua" w:eastAsia="Book Antiqua" w:hAnsi="Book Antiqua" w:cs="Book Antiqua"/>
          <w:lang w:val="pt-PT"/>
        </w:rPr>
        <w:t xml:space="preserve">; SMAS: </w:t>
      </w:r>
      <w:bookmarkStart w:id="425" w:name="OLE_LINK7781"/>
      <w:bookmarkStart w:id="426" w:name="OLE_LINK7782"/>
      <w:r w:rsidR="00EC3E8B" w:rsidRPr="003078A6">
        <w:rPr>
          <w:rFonts w:ascii="Book Antiqua" w:eastAsia="Book Antiqua" w:hAnsi="Book Antiqua" w:cs="Book Antiqua"/>
          <w:lang w:val="pt-PT"/>
        </w:rPr>
        <w:t>Superior mesenteric artery syndrome</w:t>
      </w:r>
      <w:bookmarkEnd w:id="425"/>
      <w:bookmarkEnd w:id="426"/>
      <w:r w:rsidR="005E70A7" w:rsidRPr="003078A6">
        <w:rPr>
          <w:rFonts w:ascii="Book Antiqua" w:eastAsia="Book Antiqua" w:hAnsi="Book Antiqua" w:cs="Book Antiqua"/>
          <w:lang w:val="pt-PT"/>
        </w:rPr>
        <w:t>.</w:t>
      </w:r>
    </w:p>
    <w:sectPr w:rsidR="00A77B3E" w:rsidRPr="003078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49536" w14:textId="77777777" w:rsidR="008E5CF1" w:rsidRDefault="008E5CF1" w:rsidP="00C66209">
      <w:r>
        <w:separator/>
      </w:r>
    </w:p>
  </w:endnote>
  <w:endnote w:type="continuationSeparator" w:id="0">
    <w:p w14:paraId="2447F2AA" w14:textId="77777777" w:rsidR="008E5CF1" w:rsidRDefault="008E5CF1" w:rsidP="00C66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eiryo UI">
    <w:panose1 w:val="020B0604030504040204"/>
    <w:charset w:val="80"/>
    <w:family w:val="swiss"/>
    <w:pitch w:val="variable"/>
    <w:sig w:usb0="E00002FF" w:usb1="6AC7FFFF" w:usb2="08000012" w:usb3="00000000" w:csb0="0002009F" w:csb1="00000000"/>
  </w:font>
  <w:font w:name="Book Antiqua">
    <w:altName w:val="Segoe Print"/>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072004021"/>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06BD1851" w14:textId="6F23715B" w:rsidR="00C66209" w:rsidRPr="00C66209" w:rsidRDefault="00C66209">
            <w:pPr>
              <w:pStyle w:val="aa"/>
              <w:jc w:val="right"/>
              <w:rPr>
                <w:rFonts w:ascii="Book Antiqua" w:hAnsi="Book Antiqua"/>
                <w:sz w:val="24"/>
                <w:szCs w:val="24"/>
              </w:rPr>
            </w:pPr>
            <w:r w:rsidRPr="00C66209">
              <w:rPr>
                <w:rFonts w:ascii="Book Antiqua" w:hAnsi="Book Antiqua"/>
                <w:sz w:val="24"/>
                <w:szCs w:val="24"/>
                <w:lang w:val="zh-CN" w:eastAsia="zh-CN"/>
              </w:rPr>
              <w:t xml:space="preserve"> </w:t>
            </w:r>
            <w:r w:rsidRPr="00C66209">
              <w:rPr>
                <w:rFonts w:ascii="Book Antiqua" w:hAnsi="Book Antiqua"/>
                <w:b/>
                <w:bCs/>
                <w:sz w:val="24"/>
                <w:szCs w:val="24"/>
              </w:rPr>
              <w:fldChar w:fldCharType="begin"/>
            </w:r>
            <w:r w:rsidRPr="00C66209">
              <w:rPr>
                <w:rFonts w:ascii="Book Antiqua" w:hAnsi="Book Antiqua"/>
                <w:b/>
                <w:bCs/>
                <w:sz w:val="24"/>
                <w:szCs w:val="24"/>
              </w:rPr>
              <w:instrText>PAGE</w:instrText>
            </w:r>
            <w:r w:rsidRPr="00C66209">
              <w:rPr>
                <w:rFonts w:ascii="Book Antiqua" w:hAnsi="Book Antiqua"/>
                <w:b/>
                <w:bCs/>
                <w:sz w:val="24"/>
                <w:szCs w:val="24"/>
              </w:rPr>
              <w:fldChar w:fldCharType="separate"/>
            </w:r>
            <w:r w:rsidR="008E7876">
              <w:rPr>
                <w:rFonts w:ascii="Book Antiqua" w:hAnsi="Book Antiqua"/>
                <w:b/>
                <w:bCs/>
                <w:noProof/>
                <w:sz w:val="24"/>
                <w:szCs w:val="24"/>
              </w:rPr>
              <w:t>22</w:t>
            </w:r>
            <w:r w:rsidRPr="00C66209">
              <w:rPr>
                <w:rFonts w:ascii="Book Antiqua" w:hAnsi="Book Antiqua"/>
                <w:b/>
                <w:bCs/>
                <w:sz w:val="24"/>
                <w:szCs w:val="24"/>
              </w:rPr>
              <w:fldChar w:fldCharType="end"/>
            </w:r>
            <w:r w:rsidRPr="00C66209">
              <w:rPr>
                <w:rFonts w:ascii="Book Antiqua" w:hAnsi="Book Antiqua"/>
                <w:sz w:val="24"/>
                <w:szCs w:val="24"/>
                <w:lang w:val="zh-CN" w:eastAsia="zh-CN"/>
              </w:rPr>
              <w:t xml:space="preserve"> / </w:t>
            </w:r>
            <w:r w:rsidRPr="00C66209">
              <w:rPr>
                <w:rFonts w:ascii="Book Antiqua" w:hAnsi="Book Antiqua"/>
                <w:b/>
                <w:bCs/>
                <w:sz w:val="24"/>
                <w:szCs w:val="24"/>
              </w:rPr>
              <w:fldChar w:fldCharType="begin"/>
            </w:r>
            <w:r w:rsidRPr="00C66209">
              <w:rPr>
                <w:rFonts w:ascii="Book Antiqua" w:hAnsi="Book Antiqua"/>
                <w:b/>
                <w:bCs/>
                <w:sz w:val="24"/>
                <w:szCs w:val="24"/>
              </w:rPr>
              <w:instrText>NUMPAGES</w:instrText>
            </w:r>
            <w:r w:rsidRPr="00C66209">
              <w:rPr>
                <w:rFonts w:ascii="Book Antiqua" w:hAnsi="Book Antiqua"/>
                <w:b/>
                <w:bCs/>
                <w:sz w:val="24"/>
                <w:szCs w:val="24"/>
              </w:rPr>
              <w:fldChar w:fldCharType="separate"/>
            </w:r>
            <w:r w:rsidR="008E7876">
              <w:rPr>
                <w:rFonts w:ascii="Book Antiqua" w:hAnsi="Book Antiqua"/>
                <w:b/>
                <w:bCs/>
                <w:noProof/>
                <w:sz w:val="24"/>
                <w:szCs w:val="24"/>
              </w:rPr>
              <w:t>24</w:t>
            </w:r>
            <w:r w:rsidRPr="00C66209">
              <w:rPr>
                <w:rFonts w:ascii="Book Antiqua" w:hAnsi="Book Antiqua"/>
                <w:b/>
                <w:bCs/>
                <w:sz w:val="24"/>
                <w:szCs w:val="24"/>
              </w:rPr>
              <w:fldChar w:fldCharType="end"/>
            </w:r>
          </w:p>
        </w:sdtContent>
      </w:sdt>
    </w:sdtContent>
  </w:sdt>
  <w:p w14:paraId="2D46DED8" w14:textId="77777777" w:rsidR="00C66209" w:rsidRPr="00C66209" w:rsidRDefault="00C66209">
    <w:pPr>
      <w:pStyle w:val="aa"/>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AEB26" w14:textId="77777777" w:rsidR="008E5CF1" w:rsidRDefault="008E5CF1" w:rsidP="00C66209">
      <w:r>
        <w:separator/>
      </w:r>
    </w:p>
  </w:footnote>
  <w:footnote w:type="continuationSeparator" w:id="0">
    <w:p w14:paraId="6047FB82" w14:textId="77777777" w:rsidR="008E5CF1" w:rsidRDefault="008E5CF1" w:rsidP="00C6620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82F5D"/>
    <w:rsid w:val="000A4024"/>
    <w:rsid w:val="000E15E3"/>
    <w:rsid w:val="000F7E91"/>
    <w:rsid w:val="001136F0"/>
    <w:rsid w:val="00162A84"/>
    <w:rsid w:val="00163667"/>
    <w:rsid w:val="00196A8A"/>
    <w:rsid w:val="001A63B2"/>
    <w:rsid w:val="00201900"/>
    <w:rsid w:val="00201E28"/>
    <w:rsid w:val="00241B48"/>
    <w:rsid w:val="00244413"/>
    <w:rsid w:val="00247680"/>
    <w:rsid w:val="00260ED5"/>
    <w:rsid w:val="00277DD1"/>
    <w:rsid w:val="0029699B"/>
    <w:rsid w:val="002F78B2"/>
    <w:rsid w:val="003078A6"/>
    <w:rsid w:val="00356267"/>
    <w:rsid w:val="0036065F"/>
    <w:rsid w:val="00495822"/>
    <w:rsid w:val="00497D8E"/>
    <w:rsid w:val="005B5897"/>
    <w:rsid w:val="005C18D8"/>
    <w:rsid w:val="005E70A7"/>
    <w:rsid w:val="005F2734"/>
    <w:rsid w:val="006023F7"/>
    <w:rsid w:val="00613FB2"/>
    <w:rsid w:val="0063307E"/>
    <w:rsid w:val="006B5629"/>
    <w:rsid w:val="006C1A9F"/>
    <w:rsid w:val="007041B9"/>
    <w:rsid w:val="00721DC0"/>
    <w:rsid w:val="0073356A"/>
    <w:rsid w:val="00760360"/>
    <w:rsid w:val="00782361"/>
    <w:rsid w:val="007844F9"/>
    <w:rsid w:val="007C7BE2"/>
    <w:rsid w:val="007F3E54"/>
    <w:rsid w:val="00815E01"/>
    <w:rsid w:val="008246B1"/>
    <w:rsid w:val="008C180D"/>
    <w:rsid w:val="008C73E7"/>
    <w:rsid w:val="008C7C0E"/>
    <w:rsid w:val="008D0118"/>
    <w:rsid w:val="008D3A39"/>
    <w:rsid w:val="008E5CF1"/>
    <w:rsid w:val="008E6EBC"/>
    <w:rsid w:val="008E7876"/>
    <w:rsid w:val="00913E53"/>
    <w:rsid w:val="00987AE4"/>
    <w:rsid w:val="009A328E"/>
    <w:rsid w:val="009A3A63"/>
    <w:rsid w:val="009E42D4"/>
    <w:rsid w:val="009F46DB"/>
    <w:rsid w:val="00A5153D"/>
    <w:rsid w:val="00A52E89"/>
    <w:rsid w:val="00A63251"/>
    <w:rsid w:val="00A77B3E"/>
    <w:rsid w:val="00A9785F"/>
    <w:rsid w:val="00AD3847"/>
    <w:rsid w:val="00B16C83"/>
    <w:rsid w:val="00B22127"/>
    <w:rsid w:val="00B64E96"/>
    <w:rsid w:val="00B94B00"/>
    <w:rsid w:val="00C11F5B"/>
    <w:rsid w:val="00C210AD"/>
    <w:rsid w:val="00C25045"/>
    <w:rsid w:val="00C26E94"/>
    <w:rsid w:val="00C42AAE"/>
    <w:rsid w:val="00C66209"/>
    <w:rsid w:val="00C74DBC"/>
    <w:rsid w:val="00CA2A55"/>
    <w:rsid w:val="00CF68F0"/>
    <w:rsid w:val="00DA5950"/>
    <w:rsid w:val="00DB5384"/>
    <w:rsid w:val="00DD060A"/>
    <w:rsid w:val="00DD61B9"/>
    <w:rsid w:val="00E15940"/>
    <w:rsid w:val="00E36D45"/>
    <w:rsid w:val="00EB1200"/>
    <w:rsid w:val="00EC3E8B"/>
    <w:rsid w:val="00EF0724"/>
    <w:rsid w:val="00F1270D"/>
    <w:rsid w:val="00F360E2"/>
    <w:rsid w:val="00F368D6"/>
    <w:rsid w:val="00F67A8D"/>
    <w:rsid w:val="00F77966"/>
    <w:rsid w:val="00F8251E"/>
    <w:rsid w:val="00F933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2ACD5D3D"/>
  <w15:docId w15:val="{4D31E4EA-B32E-4F00-9EC1-176463977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C66209"/>
    <w:rPr>
      <w:sz w:val="21"/>
      <w:szCs w:val="21"/>
    </w:rPr>
  </w:style>
  <w:style w:type="paragraph" w:styleId="a4">
    <w:name w:val="annotation text"/>
    <w:basedOn w:val="a"/>
    <w:link w:val="a5"/>
    <w:rsid w:val="00C66209"/>
  </w:style>
  <w:style w:type="character" w:customStyle="1" w:styleId="a5">
    <w:name w:val="批注文字 字符"/>
    <w:basedOn w:val="a0"/>
    <w:link w:val="a4"/>
    <w:rsid w:val="00C66209"/>
    <w:rPr>
      <w:sz w:val="24"/>
      <w:szCs w:val="24"/>
    </w:rPr>
  </w:style>
  <w:style w:type="paragraph" w:styleId="a6">
    <w:name w:val="annotation subject"/>
    <w:basedOn w:val="a4"/>
    <w:next w:val="a4"/>
    <w:link w:val="a7"/>
    <w:rsid w:val="00C66209"/>
    <w:rPr>
      <w:b/>
      <w:bCs/>
    </w:rPr>
  </w:style>
  <w:style w:type="character" w:customStyle="1" w:styleId="a7">
    <w:name w:val="批注主题 字符"/>
    <w:basedOn w:val="a5"/>
    <w:link w:val="a6"/>
    <w:rsid w:val="00C66209"/>
    <w:rPr>
      <w:b/>
      <w:bCs/>
      <w:sz w:val="24"/>
      <w:szCs w:val="24"/>
    </w:rPr>
  </w:style>
  <w:style w:type="paragraph" w:styleId="a8">
    <w:name w:val="header"/>
    <w:basedOn w:val="a"/>
    <w:link w:val="a9"/>
    <w:rsid w:val="00C66209"/>
    <w:pPr>
      <w:tabs>
        <w:tab w:val="center" w:pos="4153"/>
        <w:tab w:val="right" w:pos="8306"/>
      </w:tabs>
      <w:snapToGrid w:val="0"/>
      <w:jc w:val="center"/>
    </w:pPr>
    <w:rPr>
      <w:sz w:val="18"/>
      <w:szCs w:val="18"/>
    </w:rPr>
  </w:style>
  <w:style w:type="character" w:customStyle="1" w:styleId="a9">
    <w:name w:val="页眉 字符"/>
    <w:basedOn w:val="a0"/>
    <w:link w:val="a8"/>
    <w:rsid w:val="00C66209"/>
    <w:rPr>
      <w:sz w:val="18"/>
      <w:szCs w:val="18"/>
    </w:rPr>
  </w:style>
  <w:style w:type="paragraph" w:styleId="aa">
    <w:name w:val="footer"/>
    <w:basedOn w:val="a"/>
    <w:link w:val="ab"/>
    <w:uiPriority w:val="99"/>
    <w:rsid w:val="00C66209"/>
    <w:pPr>
      <w:tabs>
        <w:tab w:val="center" w:pos="4153"/>
        <w:tab w:val="right" w:pos="8306"/>
      </w:tabs>
      <w:snapToGrid w:val="0"/>
    </w:pPr>
    <w:rPr>
      <w:sz w:val="18"/>
      <w:szCs w:val="18"/>
    </w:rPr>
  </w:style>
  <w:style w:type="character" w:customStyle="1" w:styleId="ab">
    <w:name w:val="页脚 字符"/>
    <w:basedOn w:val="a0"/>
    <w:link w:val="aa"/>
    <w:uiPriority w:val="99"/>
    <w:rsid w:val="00C66209"/>
    <w:rPr>
      <w:sz w:val="18"/>
      <w:szCs w:val="18"/>
    </w:rPr>
  </w:style>
  <w:style w:type="paragraph" w:styleId="ac">
    <w:name w:val="Revision"/>
    <w:hidden/>
    <w:uiPriority w:val="99"/>
    <w:semiHidden/>
    <w:rsid w:val="00C25045"/>
    <w:rPr>
      <w:sz w:val="24"/>
      <w:szCs w:val="24"/>
    </w:rPr>
  </w:style>
  <w:style w:type="paragraph" w:styleId="ad">
    <w:name w:val="Balloon Text"/>
    <w:basedOn w:val="a"/>
    <w:link w:val="ae"/>
    <w:rsid w:val="00356267"/>
    <w:rPr>
      <w:rFonts w:ascii="Meiryo UI" w:eastAsia="Meiryo UI"/>
      <w:sz w:val="18"/>
      <w:szCs w:val="18"/>
    </w:rPr>
  </w:style>
  <w:style w:type="character" w:customStyle="1" w:styleId="ae">
    <w:name w:val="批注框文本 字符"/>
    <w:basedOn w:val="a0"/>
    <w:link w:val="ad"/>
    <w:rsid w:val="00356267"/>
    <w:rPr>
      <w:rFonts w:ascii="Meiryo UI" w:eastAsia="Meiryo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24</Pages>
  <Words>4998</Words>
  <Characters>28489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19</cp:revision>
  <dcterms:created xsi:type="dcterms:W3CDTF">2024-01-09T08:32:00Z</dcterms:created>
  <dcterms:modified xsi:type="dcterms:W3CDTF">2024-01-12T05:47:00Z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57cc743ebc5453cda3d52a57a6138925c9addd67d2c304789ecf0dad9d12d2f9</vt:lpwstr>
  </property>
</Properties>
</file>