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0D571"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rPr>
        <w:t xml:space="preserve">Name of Journal: </w:t>
      </w:r>
      <w:r w:rsidRPr="000549A9">
        <w:rPr>
          <w:rFonts w:ascii="Book Antiqua" w:eastAsia="Book Antiqua" w:hAnsi="Book Antiqua" w:cs="Book Antiqua"/>
          <w:i/>
        </w:rPr>
        <w:t>World Journal of Clinical Cases</w:t>
      </w:r>
    </w:p>
    <w:p w14:paraId="67C8F9B5"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rPr>
        <w:t xml:space="preserve">Manuscript NO: </w:t>
      </w:r>
      <w:r w:rsidRPr="000549A9">
        <w:rPr>
          <w:rFonts w:ascii="Book Antiqua" w:eastAsia="Book Antiqua" w:hAnsi="Book Antiqua" w:cs="Book Antiqua"/>
        </w:rPr>
        <w:t>88426</w:t>
      </w:r>
    </w:p>
    <w:p w14:paraId="242094A9"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rPr>
        <w:t xml:space="preserve">Manuscript Type: </w:t>
      </w:r>
      <w:r w:rsidRPr="000549A9">
        <w:rPr>
          <w:rFonts w:ascii="Book Antiqua" w:eastAsia="Book Antiqua" w:hAnsi="Book Antiqua" w:cs="Book Antiqua"/>
        </w:rPr>
        <w:t>CASE REPORT</w:t>
      </w:r>
    </w:p>
    <w:p w14:paraId="10F3CD32" w14:textId="77777777" w:rsidR="00A77B3E" w:rsidRPr="000549A9" w:rsidRDefault="00A77B3E" w:rsidP="000549A9">
      <w:pPr>
        <w:spacing w:line="360" w:lineRule="auto"/>
        <w:jc w:val="both"/>
        <w:rPr>
          <w:rFonts w:ascii="Book Antiqua" w:hAnsi="Book Antiqua"/>
        </w:rPr>
      </w:pPr>
    </w:p>
    <w:p w14:paraId="16F4F779" w14:textId="3B0DCFF4" w:rsidR="00087464" w:rsidRPr="000549A9" w:rsidRDefault="00087464" w:rsidP="000549A9">
      <w:pPr>
        <w:snapToGrid w:val="0"/>
        <w:spacing w:line="360" w:lineRule="auto"/>
        <w:jc w:val="both"/>
        <w:rPr>
          <w:rFonts w:ascii="Book Antiqua" w:hAnsi="Book Antiqua" w:cstheme="minorHAnsi"/>
          <w:b/>
        </w:rPr>
      </w:pPr>
      <w:r w:rsidRPr="000549A9">
        <w:rPr>
          <w:rFonts w:ascii="Book Antiqua" w:hAnsi="Book Antiqua" w:cstheme="minorHAnsi"/>
          <w:b/>
        </w:rPr>
        <w:t>Gastric I</w:t>
      </w:r>
      <w:r w:rsidRPr="000549A9">
        <w:rPr>
          <w:rFonts w:ascii="Book Antiqua" w:eastAsia="Times New Roman" w:hAnsi="Book Antiqua" w:cstheme="minorHAnsi"/>
          <w:b/>
        </w:rPr>
        <w:t>gG4-</w:t>
      </w:r>
      <w:r w:rsidRPr="000549A9">
        <w:rPr>
          <w:rFonts w:ascii="Book Antiqua" w:eastAsia="PMingLiU" w:hAnsi="Book Antiqua" w:cstheme="minorHAnsi"/>
          <w:b/>
        </w:rPr>
        <w:t>r</w:t>
      </w:r>
      <w:r w:rsidRPr="000549A9">
        <w:rPr>
          <w:rFonts w:ascii="Book Antiqua" w:eastAsia="Times New Roman" w:hAnsi="Book Antiqua" w:cstheme="minorHAnsi"/>
          <w:b/>
        </w:rPr>
        <w:t xml:space="preserve">elated disease mimicking a gastrointestinal stromal tumor in a child: A </w:t>
      </w:r>
      <w:r w:rsidR="00AA6FAE" w:rsidRPr="000549A9">
        <w:rPr>
          <w:rFonts w:ascii="Book Antiqua" w:eastAsia="Times New Roman" w:hAnsi="Book Antiqua" w:cstheme="minorHAnsi"/>
          <w:b/>
        </w:rPr>
        <w:t>case report</w:t>
      </w:r>
    </w:p>
    <w:p w14:paraId="33ED4B93" w14:textId="77777777" w:rsidR="00A77B3E" w:rsidRPr="000549A9" w:rsidRDefault="00A77B3E" w:rsidP="000549A9">
      <w:pPr>
        <w:spacing w:line="360" w:lineRule="auto"/>
        <w:jc w:val="both"/>
        <w:rPr>
          <w:rFonts w:ascii="Book Antiqua" w:hAnsi="Book Antiqua"/>
        </w:rPr>
      </w:pPr>
    </w:p>
    <w:p w14:paraId="3179203E" w14:textId="028F1A79" w:rsidR="00A77B3E" w:rsidRPr="000549A9" w:rsidRDefault="00760D01" w:rsidP="000549A9">
      <w:pPr>
        <w:spacing w:line="360" w:lineRule="auto"/>
        <w:jc w:val="both"/>
        <w:rPr>
          <w:rFonts w:ascii="Book Antiqua" w:hAnsi="Book Antiqua" w:hint="eastAsia"/>
          <w:lang w:eastAsia="zh-CN"/>
        </w:rPr>
      </w:pPr>
      <w:r w:rsidRPr="000549A9">
        <w:rPr>
          <w:rFonts w:ascii="Book Antiqua" w:eastAsia="Book Antiqua" w:hAnsi="Book Antiqua" w:cs="Book Antiqua"/>
        </w:rPr>
        <w:t xml:space="preserve">Lin HCA </w:t>
      </w:r>
      <w:r w:rsidRPr="000549A9">
        <w:rPr>
          <w:rFonts w:ascii="Book Antiqua" w:eastAsia="Book Antiqua" w:hAnsi="Book Antiqua" w:cs="Book Antiqua"/>
          <w:i/>
          <w:iCs/>
        </w:rPr>
        <w:t>et al</w:t>
      </w:r>
      <w:r w:rsidRPr="000549A9">
        <w:rPr>
          <w:rFonts w:ascii="Book Antiqua" w:eastAsia="Book Antiqua" w:hAnsi="Book Antiqua" w:cs="Book Antiqua"/>
        </w:rPr>
        <w:t>. Gastric IgG4-related disease</w:t>
      </w:r>
    </w:p>
    <w:p w14:paraId="0ED6BC33" w14:textId="77777777" w:rsidR="00A77B3E" w:rsidRPr="000549A9" w:rsidRDefault="00A77B3E" w:rsidP="000549A9">
      <w:pPr>
        <w:spacing w:line="360" w:lineRule="auto"/>
        <w:jc w:val="both"/>
        <w:rPr>
          <w:rFonts w:ascii="Book Antiqua" w:hAnsi="Book Antiqua"/>
        </w:rPr>
      </w:pPr>
    </w:p>
    <w:p w14:paraId="5EFEA38D"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Hsin-Chia Angela Lin, Kam-Fai Lee, Tzu Hao Huang</w:t>
      </w:r>
    </w:p>
    <w:p w14:paraId="69D54CCF" w14:textId="77777777" w:rsidR="00A77B3E" w:rsidRPr="000549A9" w:rsidRDefault="00A77B3E" w:rsidP="000549A9">
      <w:pPr>
        <w:spacing w:line="360" w:lineRule="auto"/>
        <w:jc w:val="both"/>
        <w:rPr>
          <w:rFonts w:ascii="Book Antiqua" w:hAnsi="Book Antiqua"/>
        </w:rPr>
      </w:pPr>
    </w:p>
    <w:p w14:paraId="36F09351" w14:textId="7F2E60D9"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Hsin-Chia Angela Lin, </w:t>
      </w:r>
      <w:r w:rsidR="00760D01" w:rsidRPr="000549A9">
        <w:rPr>
          <w:rFonts w:ascii="Book Antiqua" w:eastAsia="Book Antiqua" w:hAnsi="Book Antiqua" w:cs="Book Antiqua"/>
          <w:b/>
          <w:bCs/>
        </w:rPr>
        <w:t xml:space="preserve">Tzu Hao Huang, </w:t>
      </w:r>
      <w:r w:rsidRPr="000549A9">
        <w:rPr>
          <w:rFonts w:ascii="Book Antiqua" w:eastAsia="Book Antiqua" w:hAnsi="Book Antiqua" w:cs="Book Antiqua"/>
        </w:rPr>
        <w:t>Division of General Surgery, Department of Surgery, Chang Gung Memorial Hospital, Chiayi</w:t>
      </w:r>
      <w:r w:rsidR="00FE1634" w:rsidRPr="000549A9">
        <w:rPr>
          <w:rFonts w:ascii="Book Antiqua" w:eastAsia="Book Antiqua" w:hAnsi="Book Antiqua" w:cs="Book Antiqua"/>
        </w:rPr>
        <w:t xml:space="preserve"> 613</w:t>
      </w:r>
      <w:r w:rsidRPr="000549A9">
        <w:rPr>
          <w:rFonts w:ascii="Book Antiqua" w:eastAsia="Book Antiqua" w:hAnsi="Book Antiqua" w:cs="Book Antiqua"/>
        </w:rPr>
        <w:t xml:space="preserve">, </w:t>
      </w:r>
      <w:del w:id="0" w:author="yan jiaping" w:date="2023-12-20T15:46:00Z">
        <w:r w:rsidRPr="000549A9" w:rsidDel="00087E42">
          <w:rPr>
            <w:rFonts w:ascii="Book Antiqua" w:eastAsia="Book Antiqua" w:hAnsi="Book Antiqua" w:cs="Book Antiqua"/>
          </w:rPr>
          <w:delText xml:space="preserve">Puzi, </w:delText>
        </w:r>
      </w:del>
      <w:r w:rsidRPr="000549A9">
        <w:rPr>
          <w:rFonts w:ascii="Book Antiqua" w:eastAsia="Book Antiqua" w:hAnsi="Book Antiqua" w:cs="Book Antiqua"/>
        </w:rPr>
        <w:t>Taiwan</w:t>
      </w:r>
    </w:p>
    <w:p w14:paraId="46505667" w14:textId="77777777" w:rsidR="00A77B3E" w:rsidRPr="000549A9" w:rsidRDefault="00A77B3E" w:rsidP="000549A9">
      <w:pPr>
        <w:spacing w:line="360" w:lineRule="auto"/>
        <w:jc w:val="both"/>
        <w:rPr>
          <w:rFonts w:ascii="Book Antiqua" w:hAnsi="Book Antiqua"/>
        </w:rPr>
      </w:pPr>
    </w:p>
    <w:p w14:paraId="130F8E4E" w14:textId="6666CDB3"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Kam-Fai Lee, </w:t>
      </w:r>
      <w:r w:rsidRPr="000549A9">
        <w:rPr>
          <w:rFonts w:ascii="Book Antiqua" w:eastAsia="Book Antiqua" w:hAnsi="Book Antiqua" w:cs="Book Antiqua"/>
        </w:rPr>
        <w:t>Department of Anatomic Pathology, Chang Gung Memorial Hospital, Chiayi</w:t>
      </w:r>
      <w:r w:rsidR="00FE1634" w:rsidRPr="000549A9">
        <w:rPr>
          <w:rFonts w:ascii="Book Antiqua" w:eastAsia="Book Antiqua" w:hAnsi="Book Antiqua" w:cs="Book Antiqua"/>
        </w:rPr>
        <w:t xml:space="preserve"> 613</w:t>
      </w:r>
      <w:r w:rsidRPr="000549A9">
        <w:rPr>
          <w:rFonts w:ascii="Book Antiqua" w:eastAsia="Book Antiqua" w:hAnsi="Book Antiqua" w:cs="Book Antiqua"/>
        </w:rPr>
        <w:t xml:space="preserve">, </w:t>
      </w:r>
      <w:del w:id="1" w:author="yan jiaping" w:date="2023-12-20T15:46:00Z">
        <w:r w:rsidRPr="000549A9" w:rsidDel="00087E42">
          <w:rPr>
            <w:rFonts w:ascii="Book Antiqua" w:eastAsia="Book Antiqua" w:hAnsi="Book Antiqua" w:cs="Book Antiqua"/>
          </w:rPr>
          <w:delText xml:space="preserve">Puzi, </w:delText>
        </w:r>
      </w:del>
      <w:r w:rsidRPr="000549A9">
        <w:rPr>
          <w:rFonts w:ascii="Book Antiqua" w:eastAsia="Book Antiqua" w:hAnsi="Book Antiqua" w:cs="Book Antiqua"/>
        </w:rPr>
        <w:t>Taiwan</w:t>
      </w:r>
    </w:p>
    <w:p w14:paraId="56D2F47E" w14:textId="77777777" w:rsidR="00A77B3E" w:rsidRPr="000549A9" w:rsidRDefault="00A77B3E" w:rsidP="000549A9">
      <w:pPr>
        <w:spacing w:line="360" w:lineRule="auto"/>
        <w:jc w:val="both"/>
        <w:rPr>
          <w:rFonts w:ascii="Book Antiqua" w:hAnsi="Book Antiqua"/>
        </w:rPr>
      </w:pPr>
    </w:p>
    <w:p w14:paraId="17BC5E6B" w14:textId="48DA6FD1"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Author contributions: </w:t>
      </w:r>
      <w:r w:rsidR="00B95254" w:rsidRPr="000549A9">
        <w:rPr>
          <w:rFonts w:ascii="Book Antiqua" w:eastAsia="PMingLiU" w:hAnsi="Book Antiqua" w:cs="PMingLiU"/>
          <w:lang w:eastAsia="zh-TW"/>
        </w:rPr>
        <w:t>Lin HC</w:t>
      </w:r>
      <w:r w:rsidR="00464D4C" w:rsidRPr="000549A9">
        <w:rPr>
          <w:rFonts w:ascii="Book Antiqua" w:eastAsia="PMingLiU" w:hAnsi="Book Antiqua" w:cs="PMingLiU"/>
          <w:lang w:eastAsia="zh-TW"/>
        </w:rPr>
        <w:t>A</w:t>
      </w:r>
      <w:r w:rsidRPr="000549A9">
        <w:rPr>
          <w:rFonts w:ascii="Book Antiqua" w:eastAsia="Book Antiqua" w:hAnsi="Book Antiqua" w:cs="Book Antiqua"/>
        </w:rPr>
        <w:t xml:space="preserve"> drafted the manuscript and </w:t>
      </w:r>
      <w:r w:rsidRPr="000549A9">
        <w:rPr>
          <w:rFonts w:ascii="Book Antiqua" w:eastAsia="Book Antiqua" w:hAnsi="Book Antiqua" w:cs="Book Antiqua"/>
          <w:shd w:val="clear" w:color="auto" w:fill="FFFFFF"/>
        </w:rPr>
        <w:t xml:space="preserve">performed </w:t>
      </w:r>
      <w:r w:rsidR="00422D9C" w:rsidRPr="000549A9">
        <w:rPr>
          <w:rFonts w:ascii="Book Antiqua" w:eastAsia="PMingLiU" w:hAnsi="Book Antiqua" w:cs="PMingLiU"/>
          <w:shd w:val="clear" w:color="auto" w:fill="FFFFFF"/>
          <w:lang w:eastAsia="zh-TW"/>
        </w:rPr>
        <w:t xml:space="preserve">the </w:t>
      </w:r>
      <w:r w:rsidRPr="000549A9">
        <w:rPr>
          <w:rFonts w:ascii="Book Antiqua" w:eastAsia="Book Antiqua" w:hAnsi="Book Antiqua" w:cs="Book Antiqua"/>
          <w:shd w:val="clear" w:color="auto" w:fill="FFFFFF"/>
        </w:rPr>
        <w:t>data collection</w:t>
      </w:r>
      <w:r w:rsidR="00760D01" w:rsidRPr="000549A9">
        <w:rPr>
          <w:rFonts w:ascii="Book Antiqua" w:eastAsia="Book Antiqua" w:hAnsi="Book Antiqua" w:cs="Book Antiqua"/>
          <w:shd w:val="clear" w:color="auto" w:fill="FFFFFF"/>
        </w:rPr>
        <w:t>;</w:t>
      </w:r>
      <w:r w:rsidRPr="000549A9">
        <w:rPr>
          <w:rFonts w:ascii="Book Antiqua" w:eastAsia="Book Antiqua" w:hAnsi="Book Antiqua" w:cs="Book Antiqua"/>
          <w:shd w:val="clear" w:color="auto" w:fill="FFFFFF"/>
        </w:rPr>
        <w:t xml:space="preserve"> </w:t>
      </w:r>
      <w:r w:rsidR="00B95254" w:rsidRPr="000549A9">
        <w:rPr>
          <w:rFonts w:ascii="Book Antiqua" w:eastAsia="Book Antiqua" w:hAnsi="Book Antiqua" w:cs="Book Antiqua"/>
          <w:shd w:val="clear" w:color="auto" w:fill="FFFFFF"/>
        </w:rPr>
        <w:t>Lee KF</w:t>
      </w:r>
      <w:r w:rsidRPr="000549A9">
        <w:rPr>
          <w:rFonts w:ascii="Book Antiqua" w:eastAsia="Book Antiqua" w:hAnsi="Book Antiqua" w:cs="Book Antiqua"/>
          <w:shd w:val="clear" w:color="auto" w:fill="FFFFFF"/>
        </w:rPr>
        <w:t xml:space="preserve"> performed the </w:t>
      </w:r>
      <w:r w:rsidR="00422D9C" w:rsidRPr="000549A9">
        <w:rPr>
          <w:rFonts w:ascii="Book Antiqua" w:eastAsia="Book Antiqua" w:hAnsi="Book Antiqua" w:cs="Book Antiqua"/>
          <w:shd w:val="clear" w:color="auto" w:fill="FFFFFF"/>
        </w:rPr>
        <w:t xml:space="preserve">data </w:t>
      </w:r>
      <w:r w:rsidRPr="000549A9">
        <w:rPr>
          <w:rFonts w:ascii="Book Antiqua" w:eastAsia="Book Antiqua" w:hAnsi="Book Antiqua" w:cs="Book Antiqua"/>
          <w:shd w:val="clear" w:color="auto" w:fill="FFFFFF"/>
        </w:rPr>
        <w:t>analysis and interpretation</w:t>
      </w:r>
      <w:r w:rsidR="00760D01" w:rsidRPr="000549A9">
        <w:rPr>
          <w:rFonts w:ascii="Book Antiqua" w:eastAsia="Book Antiqua" w:hAnsi="Book Antiqua" w:cs="Book Antiqua"/>
          <w:shd w:val="clear" w:color="auto" w:fill="FFFFFF"/>
        </w:rPr>
        <w:t>;</w:t>
      </w:r>
      <w:r w:rsidRPr="000549A9">
        <w:rPr>
          <w:rFonts w:ascii="Book Antiqua" w:eastAsia="Book Antiqua" w:hAnsi="Book Antiqua" w:cs="Book Antiqua"/>
          <w:shd w:val="clear" w:color="auto" w:fill="FFFFFF"/>
        </w:rPr>
        <w:t xml:space="preserve"> </w:t>
      </w:r>
      <w:r w:rsidR="00B95254" w:rsidRPr="000549A9">
        <w:rPr>
          <w:rFonts w:ascii="Book Antiqua" w:eastAsia="Book Antiqua" w:hAnsi="Book Antiqua" w:cs="Book Antiqua"/>
        </w:rPr>
        <w:t>Huang TH</w:t>
      </w:r>
      <w:r w:rsidRPr="000549A9">
        <w:rPr>
          <w:rFonts w:ascii="Book Antiqua" w:eastAsia="Book Antiqua" w:hAnsi="Book Antiqua" w:cs="Book Antiqua"/>
        </w:rPr>
        <w:t xml:space="preserve"> reviewed and revised the manuscript</w:t>
      </w:r>
      <w:r w:rsidR="00760D01" w:rsidRPr="000549A9">
        <w:rPr>
          <w:rFonts w:ascii="Book Antiqua" w:eastAsia="Book Antiqua" w:hAnsi="Book Antiqua" w:cs="Book Antiqua"/>
        </w:rPr>
        <w:t>;</w:t>
      </w:r>
      <w:r w:rsidRPr="000549A9">
        <w:rPr>
          <w:rFonts w:ascii="Book Antiqua" w:eastAsia="Book Antiqua" w:hAnsi="Book Antiqua" w:cs="Book Antiqua"/>
        </w:rPr>
        <w:t xml:space="preserve"> </w:t>
      </w:r>
      <w:r w:rsidR="007F693C" w:rsidRPr="000549A9">
        <w:rPr>
          <w:rFonts w:ascii="Book Antiqua" w:eastAsia="Book Antiqua" w:hAnsi="Book Antiqua" w:cs="Book Antiqua"/>
        </w:rPr>
        <w:t>a</w:t>
      </w:r>
      <w:r w:rsidRPr="000549A9">
        <w:rPr>
          <w:rFonts w:ascii="Book Antiqua" w:eastAsia="Book Antiqua" w:hAnsi="Book Antiqua" w:cs="Book Antiqua"/>
        </w:rPr>
        <w:t>ll authors approved the final</w:t>
      </w:r>
      <w:r w:rsidR="007F693C" w:rsidRPr="000549A9">
        <w:rPr>
          <w:rStyle w:val="apple-converted-space"/>
          <w:rFonts w:ascii="Book Antiqua" w:eastAsia="Book Antiqua" w:hAnsi="Book Antiqua" w:cs="Book Antiqua"/>
          <w:shd w:val="clear" w:color="auto" w:fill="FFFFFF"/>
        </w:rPr>
        <w:t xml:space="preserve"> </w:t>
      </w:r>
      <w:r w:rsidRPr="000549A9">
        <w:rPr>
          <w:rFonts w:ascii="Book Antiqua" w:eastAsia="Book Antiqua" w:hAnsi="Book Antiqua" w:cs="Book Antiqua"/>
          <w:shd w:val="clear" w:color="auto" w:fill="FFFFFF"/>
        </w:rPr>
        <w:t>manuscript</w:t>
      </w:r>
      <w:r w:rsidRPr="000549A9">
        <w:rPr>
          <w:rFonts w:ascii="Book Antiqua" w:eastAsia="Book Antiqua" w:hAnsi="Book Antiqua" w:cs="Book Antiqua"/>
        </w:rPr>
        <w:t xml:space="preserve"> as submitted.</w:t>
      </w:r>
    </w:p>
    <w:p w14:paraId="307EF60E" w14:textId="77777777" w:rsidR="00A77B3E" w:rsidRPr="000549A9" w:rsidRDefault="00A77B3E" w:rsidP="000549A9">
      <w:pPr>
        <w:spacing w:line="360" w:lineRule="auto"/>
        <w:jc w:val="both"/>
        <w:rPr>
          <w:rFonts w:ascii="Book Antiqua" w:hAnsi="Book Antiqua"/>
        </w:rPr>
      </w:pPr>
    </w:p>
    <w:p w14:paraId="11B23FFF" w14:textId="06839192"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Corresponding author: Tzu Hao Huang, MD, Surgeon, Surgical Oncologist, </w:t>
      </w:r>
      <w:r w:rsidRPr="000549A9">
        <w:rPr>
          <w:rFonts w:ascii="Book Antiqua" w:eastAsia="Book Antiqua" w:hAnsi="Book Antiqua" w:cs="Book Antiqua"/>
        </w:rPr>
        <w:t xml:space="preserve">Division of General Surgery, Department of Surgery, Chang Gung Memorial Hospital, </w:t>
      </w:r>
      <w:ins w:id="2" w:author="yan jiaping" w:date="2023-12-20T15:46:00Z">
        <w:r w:rsidR="00087E42">
          <w:rPr>
            <w:rFonts w:ascii="Book Antiqua" w:eastAsia="Book Antiqua" w:hAnsi="Book Antiqua" w:cs="Book Antiqua" w:hint="eastAsia"/>
            <w:lang w:eastAsia="zh-CN"/>
          </w:rPr>
          <w:t>No</w:t>
        </w:r>
        <w:r w:rsidR="00087E42">
          <w:rPr>
            <w:rFonts w:ascii="Book Antiqua" w:eastAsia="Book Antiqua" w:hAnsi="Book Antiqua" w:cs="Book Antiqua"/>
            <w:lang w:eastAsia="zh-CN"/>
          </w:rPr>
          <w:t xml:space="preserve">. </w:t>
        </w:r>
      </w:ins>
      <w:r w:rsidRPr="000549A9">
        <w:rPr>
          <w:rFonts w:ascii="Book Antiqua" w:eastAsia="Book Antiqua" w:hAnsi="Book Antiqua" w:cs="Book Antiqua"/>
        </w:rPr>
        <w:t xml:space="preserve">6 Sec. West Chia-Pu Road, </w:t>
      </w:r>
      <w:r w:rsidR="00FE1634" w:rsidRPr="000549A9">
        <w:rPr>
          <w:rFonts w:ascii="Book Antiqua" w:eastAsia="Book Antiqua" w:hAnsi="Book Antiqua" w:cs="Book Antiqua"/>
        </w:rPr>
        <w:t xml:space="preserve">Chiayi 613, </w:t>
      </w:r>
      <w:del w:id="3" w:author="yan jiaping" w:date="2023-12-20T15:46:00Z">
        <w:r w:rsidR="00FE1634" w:rsidRPr="000549A9" w:rsidDel="00087E42">
          <w:rPr>
            <w:rFonts w:ascii="Book Antiqua" w:eastAsia="Book Antiqua" w:hAnsi="Book Antiqua" w:cs="Book Antiqua"/>
          </w:rPr>
          <w:delText xml:space="preserve">Puzi, </w:delText>
        </w:r>
      </w:del>
      <w:r w:rsidR="00FE1634" w:rsidRPr="000549A9">
        <w:rPr>
          <w:rFonts w:ascii="Book Antiqua" w:eastAsia="Book Antiqua" w:hAnsi="Book Antiqua" w:cs="Book Antiqua"/>
        </w:rPr>
        <w:t>Taiwan</w:t>
      </w:r>
      <w:r w:rsidRPr="000549A9">
        <w:rPr>
          <w:rFonts w:ascii="Book Antiqua" w:eastAsia="Book Antiqua" w:hAnsi="Book Antiqua" w:cs="Book Antiqua"/>
        </w:rPr>
        <w:t>. tambobo8916@gmail.com</w:t>
      </w:r>
    </w:p>
    <w:p w14:paraId="7E4DC2FE" w14:textId="77777777" w:rsidR="00A77B3E" w:rsidRPr="000549A9" w:rsidRDefault="00A77B3E" w:rsidP="000549A9">
      <w:pPr>
        <w:spacing w:line="360" w:lineRule="auto"/>
        <w:jc w:val="both"/>
        <w:rPr>
          <w:rFonts w:ascii="Book Antiqua" w:hAnsi="Book Antiqua"/>
        </w:rPr>
      </w:pPr>
    </w:p>
    <w:p w14:paraId="083E94AB"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Received: </w:t>
      </w:r>
      <w:r w:rsidRPr="000549A9">
        <w:rPr>
          <w:rFonts w:ascii="Book Antiqua" w:eastAsia="Book Antiqua" w:hAnsi="Book Antiqua" w:cs="Book Antiqua"/>
        </w:rPr>
        <w:t>September 24, 2023</w:t>
      </w:r>
    </w:p>
    <w:p w14:paraId="63DA2A7A"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Revised: </w:t>
      </w:r>
      <w:r w:rsidRPr="000549A9">
        <w:rPr>
          <w:rFonts w:ascii="Book Antiqua" w:eastAsia="Book Antiqua" w:hAnsi="Book Antiqua" w:cs="Book Antiqua"/>
        </w:rPr>
        <w:t>November 28, 2023</w:t>
      </w:r>
    </w:p>
    <w:p w14:paraId="439C79AA" w14:textId="50FFAF46" w:rsidR="00A77B3E" w:rsidRPr="000549A9" w:rsidRDefault="00000000" w:rsidP="00087E42">
      <w:pPr>
        <w:spacing w:line="360" w:lineRule="auto"/>
        <w:rPr>
          <w:rFonts w:ascii="Book Antiqua" w:hAnsi="Book Antiqua"/>
        </w:rPr>
        <w:pPrChange w:id="4" w:author="yan jiaping" w:date="2023-12-20T15:45:00Z">
          <w:pPr>
            <w:spacing w:line="360" w:lineRule="auto"/>
            <w:jc w:val="both"/>
          </w:pPr>
        </w:pPrChange>
      </w:pPr>
      <w:r w:rsidRPr="000549A9">
        <w:rPr>
          <w:rFonts w:ascii="Book Antiqua" w:eastAsia="Book Antiqua" w:hAnsi="Book Antiqua" w:cs="Book Antiqua"/>
          <w:b/>
          <w:bCs/>
        </w:rPr>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ins w:id="118" w:author="yan jiaping" w:date="2023-12-20T15:45:00Z">
        <w:r w:rsidR="00087E42" w:rsidRPr="00E0103E">
          <w:rPr>
            <w:rFonts w:ascii="Book Antiqua" w:hAnsi="Book Antiqua"/>
          </w:rPr>
          <w:t xml:space="preserve">December </w:t>
        </w:r>
        <w:r w:rsidR="00087E42">
          <w:rPr>
            <w:rFonts w:ascii="Book Antiqua" w:hAnsi="Book Antiqua"/>
          </w:rPr>
          <w:t>20</w:t>
        </w:r>
        <w:r w:rsidR="00087E42" w:rsidRPr="00E0103E">
          <w:rPr>
            <w:rFonts w:ascii="Book Antiqua" w:hAnsi="Book Antiqua"/>
          </w:rPr>
          <w:t>, 2023</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64F44573"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Published online: </w:t>
      </w:r>
    </w:p>
    <w:p w14:paraId="0A192CB0" w14:textId="77777777" w:rsidR="00A77B3E" w:rsidRPr="000549A9" w:rsidRDefault="00A77B3E" w:rsidP="000549A9">
      <w:pPr>
        <w:spacing w:line="360" w:lineRule="auto"/>
        <w:jc w:val="both"/>
        <w:rPr>
          <w:rFonts w:ascii="Book Antiqua" w:hAnsi="Book Antiqua"/>
        </w:rPr>
        <w:sectPr w:rsidR="00A77B3E" w:rsidRPr="000549A9">
          <w:footerReference w:type="even" r:id="rId7"/>
          <w:footerReference w:type="default" r:id="rId8"/>
          <w:pgSz w:w="12240" w:h="15840"/>
          <w:pgMar w:top="1440" w:right="1440" w:bottom="1440" w:left="1440" w:header="720" w:footer="720" w:gutter="0"/>
          <w:cols w:space="720"/>
          <w:docGrid w:linePitch="360"/>
        </w:sectPr>
      </w:pPr>
    </w:p>
    <w:p w14:paraId="02D42299"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rPr>
        <w:lastRenderedPageBreak/>
        <w:t>Abstract</w:t>
      </w:r>
    </w:p>
    <w:p w14:paraId="1F400613"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BACKGROUND</w:t>
      </w:r>
    </w:p>
    <w:p w14:paraId="7635CD1C" w14:textId="3F6DCAB1"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 xml:space="preserve">Gastric IgG4-related disease (IgG4-RD) is </w:t>
      </w:r>
      <w:r w:rsidR="00760D01" w:rsidRPr="000549A9">
        <w:rPr>
          <w:rFonts w:ascii="Book Antiqua" w:eastAsia="Book Antiqua" w:hAnsi="Book Antiqua" w:cs="Book Antiqua"/>
        </w:rPr>
        <w:t>rarely encountered</w:t>
      </w:r>
      <w:r w:rsidRPr="000549A9">
        <w:rPr>
          <w:rFonts w:ascii="Book Antiqua" w:eastAsia="Book Antiqua" w:hAnsi="Book Antiqua" w:cs="Book Antiqua"/>
        </w:rPr>
        <w:t xml:space="preserve"> in clinical practice</w:t>
      </w:r>
      <w:r w:rsidR="00422D9C" w:rsidRPr="000549A9">
        <w:rPr>
          <w:rFonts w:ascii="Book Antiqua" w:eastAsia="Book Antiqua" w:hAnsi="Book Antiqua" w:cs="Book Antiqua"/>
        </w:rPr>
        <w:t>,</w:t>
      </w:r>
      <w:r w:rsidR="00760D01" w:rsidRPr="000549A9">
        <w:rPr>
          <w:rFonts w:ascii="Book Antiqua" w:eastAsia="Book Antiqua" w:hAnsi="Book Antiqua" w:cs="Book Antiqua"/>
        </w:rPr>
        <w:t xml:space="preserve"> and </w:t>
      </w:r>
      <w:r w:rsidRPr="000549A9">
        <w:rPr>
          <w:rFonts w:ascii="Book Antiqua" w:eastAsia="Book Antiqua" w:hAnsi="Book Antiqua" w:cs="Book Antiqua"/>
        </w:rPr>
        <w:t xml:space="preserve">especially </w:t>
      </w:r>
      <w:r w:rsidR="00760D01" w:rsidRPr="000549A9">
        <w:rPr>
          <w:rFonts w:ascii="Book Antiqua" w:eastAsia="Book Antiqua" w:hAnsi="Book Antiqua" w:cs="Book Antiqua"/>
        </w:rPr>
        <w:t>more so among</w:t>
      </w:r>
      <w:r w:rsidRPr="000549A9">
        <w:rPr>
          <w:rFonts w:ascii="Book Antiqua" w:eastAsia="Book Antiqua" w:hAnsi="Book Antiqua" w:cs="Book Antiqua"/>
        </w:rPr>
        <w:t xml:space="preserve"> </w:t>
      </w:r>
      <w:r w:rsidR="00760D01" w:rsidRPr="000549A9">
        <w:rPr>
          <w:rFonts w:ascii="Book Antiqua" w:eastAsia="Book Antiqua" w:hAnsi="Book Antiqua" w:cs="Book Antiqua"/>
        </w:rPr>
        <w:t>pediatric patients</w:t>
      </w:r>
      <w:r w:rsidRPr="000549A9">
        <w:rPr>
          <w:rFonts w:ascii="Book Antiqua" w:eastAsia="Book Antiqua" w:hAnsi="Book Antiqua" w:cs="Book Antiqua"/>
        </w:rPr>
        <w:t xml:space="preserve">. </w:t>
      </w:r>
      <w:r w:rsidR="00422D9C" w:rsidRPr="000549A9">
        <w:rPr>
          <w:rFonts w:ascii="Book Antiqua" w:eastAsia="Book Antiqua" w:hAnsi="Book Antiqua" w:cs="Book Antiqua"/>
        </w:rPr>
        <w:t>To our knowledge, t</w:t>
      </w:r>
      <w:r w:rsidRPr="000549A9">
        <w:rPr>
          <w:rFonts w:ascii="Book Antiqua" w:eastAsia="Book Antiqua" w:hAnsi="Book Antiqua" w:cs="Book Antiqua"/>
        </w:rPr>
        <w:t xml:space="preserve">his is the first report of IgG4-RD presenting as a </w:t>
      </w:r>
      <w:r w:rsidR="00422D9C" w:rsidRPr="000549A9">
        <w:rPr>
          <w:rFonts w:ascii="Book Antiqua" w:eastAsia="Book Antiqua" w:hAnsi="Book Antiqua" w:cs="Book Antiqua"/>
        </w:rPr>
        <w:t xml:space="preserve">calcifying </w:t>
      </w:r>
      <w:r w:rsidRPr="000549A9">
        <w:rPr>
          <w:rFonts w:ascii="Book Antiqua" w:eastAsia="Book Antiqua" w:hAnsi="Book Antiqua" w:cs="Book Antiqua"/>
        </w:rPr>
        <w:t xml:space="preserve">gastric mass in </w:t>
      </w:r>
      <w:r w:rsidR="00760D01" w:rsidRPr="000549A9">
        <w:rPr>
          <w:rFonts w:ascii="Book Antiqua" w:eastAsia="Book Antiqua" w:hAnsi="Book Antiqua" w:cs="Book Antiqua"/>
        </w:rPr>
        <w:t>a child</w:t>
      </w:r>
      <w:r w:rsidRPr="000549A9">
        <w:rPr>
          <w:rFonts w:ascii="Book Antiqua" w:eastAsia="Book Antiqua" w:hAnsi="Book Antiqua" w:cs="Book Antiqua"/>
        </w:rPr>
        <w:t xml:space="preserve">. </w:t>
      </w:r>
      <w:r w:rsidR="00760D01" w:rsidRPr="000549A9">
        <w:rPr>
          <w:rFonts w:ascii="Book Antiqua" w:eastAsia="Book Antiqua" w:hAnsi="Book Antiqua" w:cs="Book Antiqua"/>
        </w:rPr>
        <w:t>We describe how this</w:t>
      </w:r>
      <w:r w:rsidRPr="000549A9">
        <w:rPr>
          <w:rFonts w:ascii="Book Antiqua" w:eastAsia="Book Antiqua" w:hAnsi="Book Antiqua" w:cs="Book Antiqua"/>
        </w:rPr>
        <w:t xml:space="preserve"> entity was difficult to differentiate from </w:t>
      </w:r>
      <w:r w:rsidR="00422D9C" w:rsidRPr="000549A9">
        <w:rPr>
          <w:rFonts w:ascii="Book Antiqua" w:eastAsia="Book Antiqua" w:hAnsi="Book Antiqua" w:cs="Book Antiqua"/>
        </w:rPr>
        <w:t xml:space="preserve">a </w:t>
      </w:r>
      <w:r w:rsidRPr="000549A9">
        <w:rPr>
          <w:rFonts w:ascii="Book Antiqua" w:eastAsia="Book Antiqua" w:hAnsi="Book Antiqua" w:cs="Book Antiqua"/>
        </w:rPr>
        <w:t>gastrointestinal stromal tum</w:t>
      </w:r>
      <w:r w:rsidR="00760D01" w:rsidRPr="000549A9">
        <w:rPr>
          <w:rFonts w:ascii="Book Antiqua" w:eastAsia="Book Antiqua" w:hAnsi="Book Antiqua" w:cs="Book Antiqua"/>
        </w:rPr>
        <w:t>or (GIST)</w:t>
      </w:r>
      <w:r w:rsidRPr="000549A9">
        <w:rPr>
          <w:rFonts w:ascii="Book Antiqua" w:eastAsia="Book Antiqua" w:hAnsi="Book Antiqua" w:cs="Book Antiqua"/>
        </w:rPr>
        <w:t xml:space="preserve"> </w:t>
      </w:r>
      <w:proofErr w:type="gramStart"/>
      <w:r w:rsidRPr="000549A9">
        <w:rPr>
          <w:rFonts w:ascii="Book Antiqua" w:eastAsia="Book Antiqua" w:hAnsi="Book Antiqua" w:cs="Book Antiqua"/>
        </w:rPr>
        <w:t>imaging</w:t>
      </w:r>
      <w:r w:rsidR="00422D9C" w:rsidRPr="000549A9">
        <w:rPr>
          <w:rFonts w:ascii="Book Antiqua" w:eastAsia="Book Antiqua" w:hAnsi="Book Antiqua" w:cs="Book Antiqua"/>
        </w:rPr>
        <w:t>-based approaches</w:t>
      </w:r>
      <w:proofErr w:type="gramEnd"/>
      <w:r w:rsidRPr="000549A9">
        <w:rPr>
          <w:rFonts w:ascii="Book Antiqua" w:eastAsia="Book Antiqua" w:hAnsi="Book Antiqua" w:cs="Book Antiqua"/>
        </w:rPr>
        <w:t xml:space="preserve">. Therefore, </w:t>
      </w:r>
      <w:r w:rsidR="00760D01" w:rsidRPr="000549A9">
        <w:rPr>
          <w:rFonts w:ascii="Book Antiqua" w:eastAsia="Book Antiqua" w:hAnsi="Book Antiqua" w:cs="Book Antiqua"/>
        </w:rPr>
        <w:t>this case highlights the</w:t>
      </w:r>
      <w:r w:rsidR="00422D9C" w:rsidRPr="000549A9">
        <w:rPr>
          <w:rFonts w:ascii="Book Antiqua" w:eastAsia="Book Antiqua" w:hAnsi="Book Antiqua" w:cs="Book Antiqua"/>
        </w:rPr>
        <w:t xml:space="preserve"> importan</w:t>
      </w:r>
      <w:r w:rsidR="00760D01" w:rsidRPr="000549A9">
        <w:rPr>
          <w:rFonts w:ascii="Book Antiqua" w:eastAsia="Book Antiqua" w:hAnsi="Book Antiqua" w:cs="Book Antiqua"/>
        </w:rPr>
        <w:t>ce</w:t>
      </w:r>
      <w:r w:rsidR="00422D9C" w:rsidRPr="000549A9">
        <w:rPr>
          <w:rFonts w:ascii="Book Antiqua" w:eastAsia="Book Antiqua" w:hAnsi="Book Antiqua" w:cs="Book Antiqua"/>
        </w:rPr>
        <w:t xml:space="preserve"> </w:t>
      </w:r>
      <w:r w:rsidR="00760D01" w:rsidRPr="000549A9">
        <w:rPr>
          <w:rFonts w:ascii="Book Antiqua" w:eastAsia="Book Antiqua" w:hAnsi="Book Antiqua" w:cs="Book Antiqua"/>
        </w:rPr>
        <w:t>of</w:t>
      </w:r>
      <w:r w:rsidR="00422D9C" w:rsidRPr="000549A9">
        <w:rPr>
          <w:rFonts w:ascii="Book Antiqua" w:eastAsia="Book Antiqua" w:hAnsi="Book Antiqua" w:cs="Book Antiqua"/>
        </w:rPr>
        <w:t xml:space="preserve"> </w:t>
      </w:r>
      <w:r w:rsidRPr="000549A9">
        <w:rPr>
          <w:rFonts w:ascii="Book Antiqua" w:eastAsia="Book Antiqua" w:hAnsi="Book Antiqua" w:cs="Book Antiqua"/>
        </w:rPr>
        <w:t>consider</w:t>
      </w:r>
      <w:r w:rsidR="00760D01" w:rsidRPr="000549A9">
        <w:rPr>
          <w:rFonts w:ascii="Book Antiqua" w:eastAsia="Book Antiqua" w:hAnsi="Book Antiqua" w:cs="Book Antiqua"/>
        </w:rPr>
        <w:t>ing</w:t>
      </w:r>
      <w:r w:rsidRPr="000549A9">
        <w:rPr>
          <w:rFonts w:ascii="Book Antiqua" w:eastAsia="Book Antiqua" w:hAnsi="Book Antiqua" w:cs="Book Antiqua"/>
        </w:rPr>
        <w:t xml:space="preserve"> IgG4-RD in the differential diagnosis of gastric tumor before performing surgical resection, especially to distinguish it from malignancy to avoid </w:t>
      </w:r>
      <w:r w:rsidR="00422D9C" w:rsidRPr="000549A9">
        <w:rPr>
          <w:rFonts w:ascii="Book Antiqua" w:eastAsia="Book Antiqua" w:hAnsi="Book Antiqua" w:cs="Book Antiqua"/>
        </w:rPr>
        <w:t>unnecessary</w:t>
      </w:r>
      <w:r w:rsidRPr="000549A9">
        <w:rPr>
          <w:rFonts w:ascii="Book Antiqua" w:eastAsia="Book Antiqua" w:hAnsi="Book Antiqua" w:cs="Book Antiqua"/>
        </w:rPr>
        <w:t xml:space="preserve"> surgery.</w:t>
      </w:r>
    </w:p>
    <w:p w14:paraId="090AA396" w14:textId="77777777" w:rsidR="00A77B3E" w:rsidRPr="000549A9" w:rsidRDefault="00A77B3E" w:rsidP="000549A9">
      <w:pPr>
        <w:spacing w:line="360" w:lineRule="auto"/>
        <w:jc w:val="both"/>
        <w:rPr>
          <w:rFonts w:ascii="Book Antiqua" w:hAnsi="Book Antiqua"/>
        </w:rPr>
      </w:pPr>
    </w:p>
    <w:p w14:paraId="78326112"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CASE SUMMARY</w:t>
      </w:r>
    </w:p>
    <w:p w14:paraId="4D6311D5" w14:textId="2C50E921" w:rsidR="00087464" w:rsidRPr="000549A9" w:rsidRDefault="00087464" w:rsidP="000549A9">
      <w:pPr>
        <w:snapToGrid w:val="0"/>
        <w:spacing w:line="360" w:lineRule="auto"/>
        <w:jc w:val="both"/>
        <w:rPr>
          <w:rFonts w:ascii="Book Antiqua" w:hAnsi="Book Antiqua"/>
        </w:rPr>
      </w:pPr>
      <w:r w:rsidRPr="000549A9">
        <w:rPr>
          <w:rFonts w:ascii="Book Antiqua" w:eastAsia="Book Antiqua" w:hAnsi="Book Antiqua" w:cs="Book Antiqua"/>
        </w:rPr>
        <w:t>The patient suffered from epigastric pain for several days.</w:t>
      </w:r>
      <w:r w:rsidRPr="000549A9">
        <w:rPr>
          <w:rFonts w:ascii="Book Antiqua" w:hAnsi="Book Antiqua"/>
        </w:rPr>
        <w:t xml:space="preserve"> </w:t>
      </w:r>
      <w:r w:rsidR="00760D01" w:rsidRPr="000549A9">
        <w:rPr>
          <w:rFonts w:ascii="Book Antiqua" w:hAnsi="Book Antiqua"/>
        </w:rPr>
        <w:t>P</w:t>
      </w:r>
      <w:r w:rsidRPr="000549A9">
        <w:rPr>
          <w:rFonts w:ascii="Book Antiqua" w:hAnsi="Book Antiqua"/>
        </w:rPr>
        <w:t xml:space="preserve">anendoscopy </w:t>
      </w:r>
      <w:r w:rsidRPr="000549A9">
        <w:rPr>
          <w:rStyle w:val="a7"/>
          <w:rFonts w:ascii="Book Antiqua" w:hAnsi="Book Antiqua"/>
          <w:sz w:val="24"/>
          <w:szCs w:val="24"/>
        </w:rPr>
        <w:t>a</w:t>
      </w:r>
      <w:r w:rsidRPr="000549A9">
        <w:rPr>
          <w:rFonts w:ascii="Book Antiqua" w:eastAsia="Book Antiqua" w:hAnsi="Book Antiqua" w:cs="Book Antiqua"/>
        </w:rPr>
        <w:t xml:space="preserve">nd </w:t>
      </w:r>
      <w:r w:rsidRPr="000549A9">
        <w:rPr>
          <w:rFonts w:ascii="Book Antiqua" w:hAnsi="Book Antiqua" w:cstheme="minorHAnsi"/>
        </w:rPr>
        <w:t xml:space="preserve">computed tomography </w:t>
      </w:r>
      <w:r w:rsidRPr="000549A9">
        <w:rPr>
          <w:rFonts w:ascii="Book Antiqua" w:eastAsia="Book Antiqua" w:hAnsi="Book Antiqua" w:cs="Book Antiqua"/>
        </w:rPr>
        <w:t>scan revealed a submucosal tumor. Differential diagnoses include</w:t>
      </w:r>
      <w:r w:rsidR="00760D01" w:rsidRPr="000549A9">
        <w:rPr>
          <w:rFonts w:ascii="Book Antiqua" w:eastAsia="Book Antiqua" w:hAnsi="Book Antiqua" w:cs="Book Antiqua"/>
        </w:rPr>
        <w:t>d</w:t>
      </w:r>
      <w:r w:rsidRPr="000549A9">
        <w:rPr>
          <w:rFonts w:ascii="Book Antiqua" w:hAnsi="Book Antiqua"/>
        </w:rPr>
        <w:t xml:space="preserve"> </w:t>
      </w:r>
      <w:r w:rsidRPr="000549A9">
        <w:rPr>
          <w:rFonts w:ascii="Book Antiqua" w:eastAsia="Book Antiqua" w:hAnsi="Book Antiqua" w:cs="Book Antiqua"/>
        </w:rPr>
        <w:t xml:space="preserve">GIST, leiomyoma, teratoma, and mucinous adenocarcinoma. </w:t>
      </w:r>
      <w:r w:rsidR="00760D01" w:rsidRPr="000549A9">
        <w:rPr>
          <w:rFonts w:ascii="Book Antiqua" w:eastAsia="Book Antiqua" w:hAnsi="Book Antiqua" w:cs="Book Antiqua"/>
        </w:rPr>
        <w:t>However,</w:t>
      </w:r>
      <w:r w:rsidRPr="000549A9">
        <w:rPr>
          <w:rFonts w:ascii="Book Antiqua" w:eastAsia="Book Antiqua" w:hAnsi="Book Antiqua" w:cs="Book Antiqua"/>
        </w:rPr>
        <w:t xml:space="preserve"> laparoscopic proximal gastrectomy </w:t>
      </w:r>
      <w:r w:rsidR="00760D01" w:rsidRPr="000549A9">
        <w:rPr>
          <w:rFonts w:ascii="Book Antiqua" w:eastAsia="Book Antiqua" w:hAnsi="Book Antiqua" w:cs="Book Antiqua"/>
        </w:rPr>
        <w:t>allowed for</w:t>
      </w:r>
      <w:r w:rsidRPr="000549A9">
        <w:rPr>
          <w:rFonts w:ascii="Book Antiqua" w:eastAsia="Book Antiqua" w:hAnsi="Book Antiqua" w:cs="Book Antiqua"/>
        </w:rPr>
        <w:t xml:space="preserve"> </w:t>
      </w:r>
      <w:r w:rsidR="00760D01" w:rsidRPr="000549A9">
        <w:rPr>
          <w:rFonts w:ascii="Book Antiqua" w:eastAsia="Book Antiqua" w:hAnsi="Book Antiqua" w:cs="Book Antiqua"/>
        </w:rPr>
        <w:t xml:space="preserve">the definitive </w:t>
      </w:r>
      <w:r w:rsidRPr="000549A9">
        <w:rPr>
          <w:rFonts w:ascii="Book Antiqua" w:eastAsia="Book Antiqua" w:hAnsi="Book Antiqua" w:cs="Book Antiqua"/>
        </w:rPr>
        <w:t>diagno</w:t>
      </w:r>
      <w:r w:rsidR="00760D01" w:rsidRPr="000549A9">
        <w:rPr>
          <w:rFonts w:ascii="Book Antiqua" w:eastAsia="Book Antiqua" w:hAnsi="Book Antiqua" w:cs="Book Antiqua"/>
        </w:rPr>
        <w:t>sis</w:t>
      </w:r>
      <w:r w:rsidRPr="000549A9">
        <w:rPr>
          <w:rFonts w:ascii="Book Antiqua" w:eastAsia="Book Antiqua" w:hAnsi="Book Antiqua" w:cs="Book Antiqua"/>
        </w:rPr>
        <w:t xml:space="preserve"> </w:t>
      </w:r>
      <w:r w:rsidR="00760D01" w:rsidRPr="000549A9">
        <w:rPr>
          <w:rFonts w:ascii="Book Antiqua" w:eastAsia="Book Antiqua" w:hAnsi="Book Antiqua" w:cs="Book Antiqua"/>
        </w:rPr>
        <w:t>of</w:t>
      </w:r>
      <w:r w:rsidRPr="000549A9">
        <w:rPr>
          <w:rFonts w:ascii="Book Antiqua" w:eastAsia="Book Antiqua" w:hAnsi="Book Antiqua" w:cs="Book Antiqua"/>
        </w:rPr>
        <w:t xml:space="preserve"> IgG4-related stomach disease.</w:t>
      </w:r>
    </w:p>
    <w:p w14:paraId="108C97DF" w14:textId="77777777" w:rsidR="00A77B3E" w:rsidRPr="000549A9" w:rsidRDefault="00A77B3E" w:rsidP="000549A9">
      <w:pPr>
        <w:spacing w:line="360" w:lineRule="auto"/>
        <w:jc w:val="both"/>
        <w:rPr>
          <w:rFonts w:ascii="Book Antiqua" w:hAnsi="Book Antiqua"/>
        </w:rPr>
      </w:pPr>
    </w:p>
    <w:p w14:paraId="7CAB0B2B"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CONCLUSION</w:t>
      </w:r>
    </w:p>
    <w:p w14:paraId="48D86390" w14:textId="370C67E9" w:rsidR="00A77B3E" w:rsidRPr="000549A9" w:rsidRDefault="00087464" w:rsidP="000549A9">
      <w:pPr>
        <w:spacing w:line="360" w:lineRule="auto"/>
        <w:jc w:val="both"/>
        <w:rPr>
          <w:rFonts w:ascii="Book Antiqua" w:hAnsi="Book Antiqua"/>
        </w:rPr>
      </w:pPr>
      <w:r w:rsidRPr="000549A9">
        <w:rPr>
          <w:rFonts w:ascii="Book Antiqua" w:eastAsia="Book Antiqua" w:hAnsi="Book Antiqua" w:cs="Book Antiqua"/>
        </w:rPr>
        <w:t>We emphasize the importance of considering IgG4-RD in the differential diagnosis of gastric submucosal tumors before performing surgical resection</w:t>
      </w:r>
      <w:r w:rsidR="00760D01" w:rsidRPr="000549A9">
        <w:rPr>
          <w:rFonts w:ascii="Book Antiqua" w:eastAsia="Book Antiqua" w:hAnsi="Book Antiqua" w:cs="Book Antiqua"/>
        </w:rPr>
        <w:t>.</w:t>
      </w:r>
    </w:p>
    <w:p w14:paraId="3070575E" w14:textId="77777777" w:rsidR="00A77B3E" w:rsidRPr="000549A9" w:rsidRDefault="00A77B3E" w:rsidP="000549A9">
      <w:pPr>
        <w:spacing w:line="360" w:lineRule="auto"/>
        <w:jc w:val="both"/>
        <w:rPr>
          <w:rFonts w:ascii="Book Antiqua" w:hAnsi="Book Antiqua"/>
        </w:rPr>
      </w:pPr>
    </w:p>
    <w:p w14:paraId="60D472A2" w14:textId="22545A8A"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bCs/>
        </w:rPr>
        <w:t xml:space="preserve">Key Words: </w:t>
      </w:r>
      <w:r w:rsidRPr="000549A9">
        <w:rPr>
          <w:rFonts w:ascii="Book Antiqua" w:eastAsia="Book Antiqua" w:hAnsi="Book Antiqua" w:cs="Book Antiqua"/>
        </w:rPr>
        <w:t xml:space="preserve">IgG4-related disease; </w:t>
      </w:r>
      <w:r w:rsidR="00087464" w:rsidRPr="000549A9">
        <w:rPr>
          <w:rFonts w:ascii="Book Antiqua" w:eastAsia="Book Antiqua" w:hAnsi="Book Antiqua" w:cs="Book Antiqua"/>
        </w:rPr>
        <w:t>G</w:t>
      </w:r>
      <w:r w:rsidRPr="000549A9">
        <w:rPr>
          <w:rFonts w:ascii="Book Antiqua" w:eastAsia="Book Antiqua" w:hAnsi="Book Antiqua" w:cs="Book Antiqua"/>
        </w:rPr>
        <w:t xml:space="preserve">astrointestinal stromal tumor; </w:t>
      </w:r>
      <w:r w:rsidR="00087464" w:rsidRPr="000549A9">
        <w:rPr>
          <w:rFonts w:ascii="Book Antiqua" w:eastAsia="Book Antiqua" w:hAnsi="Book Antiqua" w:cs="Book Antiqua"/>
        </w:rPr>
        <w:t>C</w:t>
      </w:r>
      <w:r w:rsidRPr="000549A9">
        <w:rPr>
          <w:rFonts w:ascii="Book Antiqua" w:eastAsia="Book Antiqua" w:hAnsi="Book Antiqua" w:cs="Book Antiqua"/>
        </w:rPr>
        <w:t>hild</w:t>
      </w:r>
      <w:r w:rsidR="00760D01" w:rsidRPr="000549A9">
        <w:rPr>
          <w:rFonts w:ascii="Book Antiqua" w:eastAsia="Book Antiqua" w:hAnsi="Book Antiqua" w:cs="Book Antiqua"/>
        </w:rPr>
        <w:t>; Pediatric; Case report</w:t>
      </w:r>
    </w:p>
    <w:p w14:paraId="513EA79D" w14:textId="77777777" w:rsidR="00A77B3E" w:rsidRPr="000549A9" w:rsidRDefault="00A77B3E" w:rsidP="000549A9">
      <w:pPr>
        <w:spacing w:line="360" w:lineRule="auto"/>
        <w:jc w:val="both"/>
        <w:rPr>
          <w:rFonts w:ascii="Book Antiqua" w:hAnsi="Book Antiqua"/>
        </w:rPr>
      </w:pPr>
    </w:p>
    <w:p w14:paraId="6BB1080D" w14:textId="72918D54" w:rsidR="00A77B3E" w:rsidRPr="000549A9" w:rsidRDefault="00000000" w:rsidP="000549A9">
      <w:pPr>
        <w:snapToGrid w:val="0"/>
        <w:spacing w:line="360" w:lineRule="auto"/>
        <w:jc w:val="both"/>
        <w:rPr>
          <w:rFonts w:ascii="Book Antiqua" w:hAnsi="Book Antiqua" w:cstheme="minorHAnsi"/>
          <w:b/>
        </w:rPr>
      </w:pPr>
      <w:r w:rsidRPr="000549A9">
        <w:rPr>
          <w:rFonts w:ascii="Book Antiqua" w:eastAsia="Book Antiqua" w:hAnsi="Book Antiqua" w:cs="Book Antiqua"/>
        </w:rPr>
        <w:t xml:space="preserve">Lin HCA, Lee KF, Huang TH. </w:t>
      </w:r>
      <w:r w:rsidR="00760D01" w:rsidRPr="000549A9">
        <w:rPr>
          <w:rFonts w:ascii="Book Antiqua" w:hAnsi="Book Antiqua" w:cstheme="minorHAnsi"/>
          <w:bCs/>
        </w:rPr>
        <w:t>Gastric I</w:t>
      </w:r>
      <w:r w:rsidR="00760D01" w:rsidRPr="000549A9">
        <w:rPr>
          <w:rFonts w:ascii="Book Antiqua" w:eastAsia="Times New Roman" w:hAnsi="Book Antiqua" w:cstheme="minorHAnsi"/>
          <w:bCs/>
        </w:rPr>
        <w:t>gG4-</w:t>
      </w:r>
      <w:r w:rsidR="00760D01" w:rsidRPr="000549A9">
        <w:rPr>
          <w:rFonts w:ascii="Book Antiqua" w:eastAsia="PMingLiU" w:hAnsi="Book Antiqua" w:cstheme="minorHAnsi"/>
          <w:bCs/>
        </w:rPr>
        <w:t>r</w:t>
      </w:r>
      <w:r w:rsidR="00760D01" w:rsidRPr="000549A9">
        <w:rPr>
          <w:rFonts w:ascii="Book Antiqua" w:eastAsia="Times New Roman" w:hAnsi="Book Antiqua" w:cstheme="minorHAnsi"/>
          <w:bCs/>
        </w:rPr>
        <w:t xml:space="preserve">elated disease mimicking a gastrointestinal stromal tumor in a child: A </w:t>
      </w:r>
      <w:r w:rsidR="00AA6FAE" w:rsidRPr="000549A9">
        <w:rPr>
          <w:rFonts w:ascii="Book Antiqua" w:eastAsia="Times New Roman" w:hAnsi="Book Antiqua" w:cstheme="minorHAnsi"/>
          <w:bCs/>
        </w:rPr>
        <w:t>case report</w:t>
      </w:r>
      <w:r w:rsidRPr="000549A9">
        <w:rPr>
          <w:rFonts w:ascii="Book Antiqua" w:eastAsia="Book Antiqua" w:hAnsi="Book Antiqua" w:cs="Book Antiqua"/>
        </w:rPr>
        <w:t xml:space="preserve">. </w:t>
      </w:r>
      <w:r w:rsidRPr="000549A9">
        <w:rPr>
          <w:rFonts w:ascii="Book Antiqua" w:eastAsia="Book Antiqua" w:hAnsi="Book Antiqua" w:cs="Book Antiqua"/>
          <w:i/>
          <w:iCs/>
        </w:rPr>
        <w:t>World J Clin Cases</w:t>
      </w:r>
      <w:r w:rsidRPr="000549A9">
        <w:rPr>
          <w:rFonts w:ascii="Book Antiqua" w:eastAsia="Book Antiqua" w:hAnsi="Book Antiqua" w:cs="Book Antiqua"/>
        </w:rPr>
        <w:t xml:space="preserve"> 2023; In press</w:t>
      </w:r>
    </w:p>
    <w:p w14:paraId="018EC8A6" w14:textId="77777777" w:rsidR="00A77B3E" w:rsidRPr="000549A9" w:rsidRDefault="00A77B3E" w:rsidP="000549A9">
      <w:pPr>
        <w:spacing w:line="360" w:lineRule="auto"/>
        <w:jc w:val="both"/>
        <w:rPr>
          <w:rFonts w:ascii="Book Antiqua" w:hAnsi="Book Antiqua"/>
        </w:rPr>
      </w:pPr>
    </w:p>
    <w:p w14:paraId="769A53FE" w14:textId="3DAB2214" w:rsidR="00087464" w:rsidRPr="000549A9" w:rsidRDefault="00000000" w:rsidP="000549A9">
      <w:pPr>
        <w:snapToGrid w:val="0"/>
        <w:spacing w:line="360" w:lineRule="auto"/>
        <w:jc w:val="both"/>
        <w:rPr>
          <w:rFonts w:ascii="Book Antiqua" w:hAnsi="Book Antiqua"/>
        </w:rPr>
      </w:pPr>
      <w:r w:rsidRPr="000549A9">
        <w:rPr>
          <w:rFonts w:ascii="Book Antiqua" w:eastAsia="Book Antiqua" w:hAnsi="Book Antiqua" w:cs="Book Antiqua"/>
          <w:b/>
          <w:bCs/>
        </w:rPr>
        <w:t xml:space="preserve">Core Tip: </w:t>
      </w:r>
      <w:r w:rsidR="00087464" w:rsidRPr="000549A9">
        <w:rPr>
          <w:rFonts w:ascii="Book Antiqua" w:eastAsia="Book Antiqua" w:hAnsi="Book Antiqua" w:cs="Book Antiqua"/>
        </w:rPr>
        <w:t xml:space="preserve">Gastric IgG4-related disease (IgG4-RD) is </w:t>
      </w:r>
      <w:r w:rsidR="00760D01" w:rsidRPr="000549A9">
        <w:rPr>
          <w:rFonts w:ascii="Book Antiqua" w:eastAsia="Book Antiqua" w:hAnsi="Book Antiqua" w:cs="Book Antiqua"/>
        </w:rPr>
        <w:t>rarely encountered</w:t>
      </w:r>
      <w:r w:rsidR="00087464" w:rsidRPr="000549A9">
        <w:rPr>
          <w:rFonts w:ascii="Book Antiqua" w:eastAsia="Book Antiqua" w:hAnsi="Book Antiqua" w:cs="Book Antiqua"/>
        </w:rPr>
        <w:t xml:space="preserve"> in clinical practice, especially </w:t>
      </w:r>
      <w:r w:rsidR="00760D01" w:rsidRPr="000549A9">
        <w:rPr>
          <w:rFonts w:ascii="Book Antiqua" w:eastAsia="Book Antiqua" w:hAnsi="Book Antiqua" w:cs="Book Antiqua"/>
        </w:rPr>
        <w:t>among pediatric patients</w:t>
      </w:r>
      <w:r w:rsidR="00087464" w:rsidRPr="000549A9">
        <w:rPr>
          <w:rFonts w:ascii="Book Antiqua" w:eastAsia="Book Antiqua" w:hAnsi="Book Antiqua" w:cs="Book Antiqua"/>
        </w:rPr>
        <w:t xml:space="preserve">. To our knowledge, this is the first report of IgG4-RD presenting as a gastric calcifying mass in </w:t>
      </w:r>
      <w:r w:rsidR="00760D01" w:rsidRPr="000549A9">
        <w:rPr>
          <w:rFonts w:ascii="Book Antiqua" w:eastAsia="Book Antiqua" w:hAnsi="Book Antiqua" w:cs="Book Antiqua"/>
        </w:rPr>
        <w:t xml:space="preserve">a </w:t>
      </w:r>
      <w:r w:rsidR="00087464" w:rsidRPr="000549A9">
        <w:rPr>
          <w:rFonts w:ascii="Book Antiqua" w:eastAsia="Book Antiqua" w:hAnsi="Book Antiqua" w:cs="Book Antiqua"/>
        </w:rPr>
        <w:t xml:space="preserve">child. This entity was difficult to differentiate from a gastrointestinal stromal tumor </w:t>
      </w:r>
      <w:r w:rsidR="00760D01" w:rsidRPr="000549A9">
        <w:rPr>
          <w:rFonts w:ascii="Book Antiqua" w:eastAsia="Book Antiqua" w:hAnsi="Book Antiqua" w:cs="Book Antiqua"/>
        </w:rPr>
        <w:t>by</w:t>
      </w:r>
      <w:r w:rsidR="00087464" w:rsidRPr="000549A9">
        <w:rPr>
          <w:rFonts w:ascii="Book Antiqua" w:eastAsia="Book Antiqua" w:hAnsi="Book Antiqua" w:cs="Book Antiqua"/>
        </w:rPr>
        <w:t xml:space="preserve"> imaging-based approaches. Therefore, it is </w:t>
      </w:r>
      <w:r w:rsidR="00087464" w:rsidRPr="000549A9">
        <w:rPr>
          <w:rFonts w:ascii="Book Antiqua" w:eastAsia="Book Antiqua" w:hAnsi="Book Antiqua" w:cs="Book Antiqua"/>
        </w:rPr>
        <w:lastRenderedPageBreak/>
        <w:t>important to consider IgG4-RD in the differential diagnosis of gastric tumor before performing surgical resection, especially to distinguish it from malignancy</w:t>
      </w:r>
      <w:r w:rsidR="00760D01" w:rsidRPr="000549A9">
        <w:rPr>
          <w:rFonts w:ascii="Book Antiqua" w:eastAsia="Book Antiqua" w:hAnsi="Book Antiqua" w:cs="Book Antiqua"/>
        </w:rPr>
        <w:t xml:space="preserve"> and</w:t>
      </w:r>
      <w:r w:rsidR="00087464" w:rsidRPr="000549A9">
        <w:rPr>
          <w:rFonts w:ascii="Book Antiqua" w:eastAsia="Book Antiqua" w:hAnsi="Book Antiqua" w:cs="Book Antiqua"/>
        </w:rPr>
        <w:t xml:space="preserve"> avoid non-essential surgery.</w:t>
      </w:r>
    </w:p>
    <w:p w14:paraId="63585C81" w14:textId="199526D8" w:rsidR="00A77B3E" w:rsidRPr="000549A9" w:rsidRDefault="00A77B3E" w:rsidP="000549A9">
      <w:pPr>
        <w:spacing w:line="360" w:lineRule="auto"/>
        <w:jc w:val="both"/>
        <w:rPr>
          <w:rFonts w:ascii="Book Antiqua" w:hAnsi="Book Antiqua"/>
        </w:rPr>
      </w:pPr>
    </w:p>
    <w:p w14:paraId="4FE1AE1C"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caps/>
          <w:u w:val="single"/>
        </w:rPr>
        <w:t>INTRODUCTION</w:t>
      </w:r>
    </w:p>
    <w:p w14:paraId="1A7B0868" w14:textId="51E1F371" w:rsidR="00087464" w:rsidRPr="000549A9" w:rsidRDefault="00087464" w:rsidP="000549A9">
      <w:pPr>
        <w:snapToGrid w:val="0"/>
        <w:spacing w:line="360" w:lineRule="auto"/>
        <w:jc w:val="both"/>
        <w:rPr>
          <w:rFonts w:ascii="Book Antiqua" w:hAnsi="Book Antiqua" w:cstheme="minorHAnsi"/>
        </w:rPr>
      </w:pPr>
      <w:r w:rsidRPr="000549A9">
        <w:rPr>
          <w:rFonts w:ascii="Book Antiqua" w:hAnsi="Book Antiqua" w:cstheme="minorHAnsi"/>
        </w:rPr>
        <w:t xml:space="preserve">IgG4-related disease (IgG4-RD) affects many organ systems, including the pancreato-hepato-biliary system, orbits, salivary glands, retroperitoneum, aorta, kidneys, lungs, and lymph </w:t>
      </w:r>
      <w:proofErr w:type="gramStart"/>
      <w:r w:rsidRPr="000549A9">
        <w:rPr>
          <w:rFonts w:ascii="Book Antiqua" w:hAnsi="Book Antiqua" w:cstheme="minorHAnsi"/>
        </w:rPr>
        <w:t>nodes</w:t>
      </w:r>
      <w:r w:rsidRPr="000549A9">
        <w:rPr>
          <w:rFonts w:ascii="Book Antiqua" w:hAnsi="Book Antiqua" w:cs="Adobe Devanagari"/>
          <w:vertAlign w:val="superscript"/>
        </w:rPr>
        <w:t>[</w:t>
      </w:r>
      <w:proofErr w:type="gramEnd"/>
      <w:r w:rsidRPr="000549A9">
        <w:rPr>
          <w:rFonts w:ascii="Book Antiqua" w:hAnsi="Book Antiqua" w:cs="Adobe Devanagari"/>
          <w:vertAlign w:val="superscript"/>
        </w:rPr>
        <w:t>1]</w:t>
      </w:r>
      <w:r w:rsidRPr="000549A9">
        <w:rPr>
          <w:rFonts w:ascii="Book Antiqua" w:hAnsi="Book Antiqua" w:cstheme="minorHAnsi"/>
        </w:rPr>
        <w:t>. Gastric IgG4-RD is relatively rare, especially in children. Here</w:t>
      </w:r>
      <w:r w:rsidR="00760D01" w:rsidRPr="000549A9">
        <w:rPr>
          <w:rFonts w:ascii="Book Antiqua" w:hAnsi="Book Antiqua" w:cstheme="minorHAnsi"/>
        </w:rPr>
        <w:t>in</w:t>
      </w:r>
      <w:r w:rsidRPr="000549A9">
        <w:rPr>
          <w:rFonts w:ascii="Book Antiqua" w:hAnsi="Book Antiqua" w:cstheme="minorHAnsi"/>
        </w:rPr>
        <w:t>, we report an unusual case of definite IgG4-RD mimicking a gastric calcifying mass in a child.</w:t>
      </w:r>
    </w:p>
    <w:p w14:paraId="1EB709E3" w14:textId="77777777" w:rsidR="00A77B3E" w:rsidRPr="000549A9" w:rsidRDefault="00A77B3E" w:rsidP="000549A9">
      <w:pPr>
        <w:spacing w:line="360" w:lineRule="auto"/>
        <w:jc w:val="both"/>
        <w:rPr>
          <w:rFonts w:ascii="Book Antiqua" w:hAnsi="Book Antiqua"/>
        </w:rPr>
      </w:pPr>
    </w:p>
    <w:p w14:paraId="6F0305A1"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caps/>
          <w:u w:val="single"/>
        </w:rPr>
        <w:t>CASE PRESENTATION</w:t>
      </w:r>
    </w:p>
    <w:p w14:paraId="61FBEC38"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i/>
        </w:rPr>
        <w:t>Chief complaints</w:t>
      </w:r>
    </w:p>
    <w:p w14:paraId="1C158B92" w14:textId="5E81B6A7" w:rsidR="00A77B3E" w:rsidRPr="000549A9" w:rsidRDefault="00087464" w:rsidP="000549A9">
      <w:pPr>
        <w:spacing w:line="360" w:lineRule="auto"/>
        <w:jc w:val="both"/>
        <w:rPr>
          <w:rFonts w:ascii="Book Antiqua" w:hAnsi="Book Antiqua"/>
        </w:rPr>
      </w:pPr>
      <w:r w:rsidRPr="000549A9">
        <w:rPr>
          <w:rFonts w:ascii="Book Antiqua" w:eastAsia="Book Antiqua" w:hAnsi="Book Antiqua" w:cs="Book Antiqua"/>
        </w:rPr>
        <w:t>A 16-year-old girl presented with complaint of epigastric pain that had persisted for several days.</w:t>
      </w:r>
    </w:p>
    <w:p w14:paraId="4C08E6C3" w14:textId="77777777" w:rsidR="00760D01" w:rsidRPr="000549A9" w:rsidRDefault="00760D01" w:rsidP="000549A9">
      <w:pPr>
        <w:spacing w:line="360" w:lineRule="auto"/>
        <w:jc w:val="both"/>
        <w:rPr>
          <w:rFonts w:ascii="Book Antiqua" w:eastAsia="Book Antiqua" w:hAnsi="Book Antiqua" w:cs="Book Antiqua"/>
          <w:b/>
          <w:i/>
        </w:rPr>
      </w:pPr>
    </w:p>
    <w:p w14:paraId="0198310A" w14:textId="6445277E"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i/>
        </w:rPr>
        <w:t>History of present illness</w:t>
      </w:r>
    </w:p>
    <w:p w14:paraId="2C00E6B2" w14:textId="77777777" w:rsidR="00087464" w:rsidRPr="000549A9" w:rsidRDefault="00087464" w:rsidP="000549A9">
      <w:pPr>
        <w:snapToGrid w:val="0"/>
        <w:spacing w:line="360" w:lineRule="auto"/>
        <w:jc w:val="both"/>
        <w:rPr>
          <w:rFonts w:ascii="Book Antiqua" w:hAnsi="Book Antiqua"/>
        </w:rPr>
      </w:pPr>
      <w:r w:rsidRPr="000549A9">
        <w:rPr>
          <w:rFonts w:ascii="Book Antiqua" w:eastAsia="Book Antiqua" w:hAnsi="Book Antiqua" w:cs="Book Antiqua"/>
        </w:rPr>
        <w:t>The patient reported experiencing hiccups, nausea, and vomiting. She did not exhibit fever, abdominal pain, or airway symptoms.</w:t>
      </w:r>
    </w:p>
    <w:p w14:paraId="387F4C70" w14:textId="77777777" w:rsidR="00A77B3E" w:rsidRPr="000549A9" w:rsidRDefault="00A77B3E" w:rsidP="000549A9">
      <w:pPr>
        <w:spacing w:line="360" w:lineRule="auto"/>
        <w:jc w:val="both"/>
        <w:rPr>
          <w:rFonts w:ascii="Book Antiqua" w:hAnsi="Book Antiqua"/>
        </w:rPr>
      </w:pPr>
    </w:p>
    <w:p w14:paraId="06A43889"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i/>
        </w:rPr>
        <w:t>History of past illness</w:t>
      </w:r>
    </w:p>
    <w:p w14:paraId="575C5CB4" w14:textId="77777777" w:rsidR="00087464" w:rsidRPr="000549A9" w:rsidRDefault="00087464" w:rsidP="000549A9">
      <w:pPr>
        <w:snapToGrid w:val="0"/>
        <w:spacing w:line="360" w:lineRule="auto"/>
        <w:jc w:val="both"/>
        <w:rPr>
          <w:rFonts w:ascii="Book Antiqua" w:hAnsi="Book Antiqua"/>
        </w:rPr>
      </w:pPr>
      <w:r w:rsidRPr="000549A9">
        <w:rPr>
          <w:rFonts w:ascii="Book Antiqua" w:eastAsia="Book Antiqua" w:hAnsi="Book Antiqua" w:cs="Book Antiqua"/>
        </w:rPr>
        <w:t>The patient had no history of past illness.</w:t>
      </w:r>
    </w:p>
    <w:p w14:paraId="22AB389E" w14:textId="77777777" w:rsidR="00A77B3E" w:rsidRPr="000549A9" w:rsidRDefault="00A77B3E" w:rsidP="000549A9">
      <w:pPr>
        <w:spacing w:line="360" w:lineRule="auto"/>
        <w:jc w:val="both"/>
        <w:rPr>
          <w:rFonts w:ascii="Book Antiqua" w:hAnsi="Book Antiqua"/>
        </w:rPr>
      </w:pPr>
    </w:p>
    <w:p w14:paraId="1DA7DC05"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i/>
        </w:rPr>
        <w:t>Personal and family history</w:t>
      </w:r>
    </w:p>
    <w:p w14:paraId="26D8EC6C" w14:textId="77777777" w:rsidR="00087464" w:rsidRPr="000549A9" w:rsidRDefault="00087464" w:rsidP="000549A9">
      <w:pPr>
        <w:snapToGrid w:val="0"/>
        <w:spacing w:line="360" w:lineRule="auto"/>
        <w:jc w:val="both"/>
        <w:rPr>
          <w:rFonts w:ascii="Book Antiqua" w:hAnsi="Book Antiqua"/>
        </w:rPr>
      </w:pPr>
      <w:r w:rsidRPr="000549A9">
        <w:rPr>
          <w:rFonts w:ascii="Book Antiqua" w:eastAsia="Book Antiqua" w:hAnsi="Book Antiqua" w:cs="Book Antiqua"/>
        </w:rPr>
        <w:t>The patient had no relevant personal and family history.</w:t>
      </w:r>
    </w:p>
    <w:p w14:paraId="48221378" w14:textId="77777777" w:rsidR="00A77B3E" w:rsidRPr="000549A9" w:rsidRDefault="00A77B3E" w:rsidP="000549A9">
      <w:pPr>
        <w:spacing w:line="360" w:lineRule="auto"/>
        <w:jc w:val="both"/>
        <w:rPr>
          <w:rFonts w:ascii="Book Antiqua" w:hAnsi="Book Antiqua"/>
        </w:rPr>
      </w:pPr>
    </w:p>
    <w:p w14:paraId="5E51C712"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i/>
        </w:rPr>
        <w:t>Physical examination</w:t>
      </w:r>
    </w:p>
    <w:p w14:paraId="418F5A15" w14:textId="024BC70C" w:rsidR="00A77B3E" w:rsidRPr="000549A9" w:rsidRDefault="00087464" w:rsidP="000549A9">
      <w:pPr>
        <w:spacing w:line="360" w:lineRule="auto"/>
        <w:jc w:val="both"/>
        <w:rPr>
          <w:rFonts w:ascii="Book Antiqua" w:hAnsi="Book Antiqua" w:cstheme="minorHAnsi"/>
        </w:rPr>
      </w:pPr>
      <w:r w:rsidRPr="000549A9">
        <w:rPr>
          <w:rFonts w:ascii="Book Antiqua" w:hAnsi="Book Antiqua" w:cstheme="minorHAnsi"/>
        </w:rPr>
        <w:t>The patient did not exhibit fever, abdominal pain, or airway symptoms.</w:t>
      </w:r>
    </w:p>
    <w:p w14:paraId="35CB9DE3" w14:textId="77777777" w:rsidR="00760D01" w:rsidRPr="000549A9" w:rsidRDefault="00760D01" w:rsidP="000549A9">
      <w:pPr>
        <w:snapToGrid w:val="0"/>
        <w:spacing w:line="360" w:lineRule="auto"/>
        <w:jc w:val="both"/>
        <w:rPr>
          <w:rFonts w:ascii="Book Antiqua" w:hAnsi="Book Antiqua"/>
          <w:b/>
          <w:bCs/>
          <w:i/>
        </w:rPr>
      </w:pPr>
    </w:p>
    <w:p w14:paraId="1A18BB36" w14:textId="7777462A" w:rsidR="00087464" w:rsidRPr="000549A9" w:rsidRDefault="00087464" w:rsidP="000549A9">
      <w:pPr>
        <w:snapToGrid w:val="0"/>
        <w:spacing w:line="360" w:lineRule="auto"/>
        <w:jc w:val="both"/>
        <w:rPr>
          <w:rFonts w:ascii="Book Antiqua" w:hAnsi="Book Antiqua"/>
          <w:b/>
          <w:bCs/>
          <w:i/>
        </w:rPr>
      </w:pPr>
      <w:r w:rsidRPr="000549A9">
        <w:rPr>
          <w:rFonts w:ascii="Book Antiqua" w:hAnsi="Book Antiqua"/>
          <w:b/>
          <w:bCs/>
          <w:i/>
        </w:rPr>
        <w:t>Laboratory testing</w:t>
      </w:r>
    </w:p>
    <w:p w14:paraId="41D2CB7A" w14:textId="5F74E534" w:rsidR="00087464" w:rsidRPr="000549A9" w:rsidRDefault="00087464" w:rsidP="000549A9">
      <w:pPr>
        <w:snapToGrid w:val="0"/>
        <w:spacing w:line="360" w:lineRule="auto"/>
        <w:jc w:val="both"/>
        <w:rPr>
          <w:rFonts w:ascii="Book Antiqua" w:hAnsi="Book Antiqua" w:cstheme="minorHAnsi"/>
        </w:rPr>
      </w:pPr>
      <w:r w:rsidRPr="000549A9">
        <w:rPr>
          <w:rFonts w:ascii="Book Antiqua" w:hAnsi="Book Antiqua" w:cstheme="minorHAnsi"/>
        </w:rPr>
        <w:lastRenderedPageBreak/>
        <w:t xml:space="preserve">Blood test revealed elevated serum IgG4 concentration (244 mg/dL; normal range: </w:t>
      </w:r>
      <w:r w:rsidR="00955DA6" w:rsidRPr="000549A9">
        <w:rPr>
          <w:rFonts w:ascii="Book Antiqua" w:hAnsi="Book Antiqua" w:cstheme="minorHAnsi"/>
        </w:rPr>
        <w:t>3-201</w:t>
      </w:r>
      <w:r w:rsidR="00760D01" w:rsidRPr="000549A9">
        <w:rPr>
          <w:rFonts w:ascii="Book Antiqua" w:hAnsi="Book Antiqua" w:cstheme="minorHAnsi"/>
        </w:rPr>
        <w:t xml:space="preserve"> </w:t>
      </w:r>
      <w:r w:rsidR="00955DA6" w:rsidRPr="000549A9">
        <w:rPr>
          <w:rFonts w:ascii="Book Antiqua" w:hAnsi="Book Antiqua" w:cstheme="minorHAnsi"/>
        </w:rPr>
        <w:t>m</w:t>
      </w:r>
      <w:r w:rsidRPr="000549A9">
        <w:rPr>
          <w:rFonts w:ascii="Book Antiqua" w:hAnsi="Book Antiqua" w:cstheme="minorHAnsi"/>
        </w:rPr>
        <w:t>g/dL).</w:t>
      </w:r>
    </w:p>
    <w:p w14:paraId="6A748CCA" w14:textId="77777777" w:rsidR="00087464" w:rsidRPr="000549A9" w:rsidRDefault="00087464" w:rsidP="000549A9">
      <w:pPr>
        <w:spacing w:line="360" w:lineRule="auto"/>
        <w:jc w:val="both"/>
        <w:rPr>
          <w:rFonts w:ascii="Book Antiqua" w:hAnsi="Book Antiqua"/>
        </w:rPr>
      </w:pPr>
    </w:p>
    <w:p w14:paraId="337FA51B"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i/>
        </w:rPr>
        <w:t>Imaging examinations</w:t>
      </w:r>
    </w:p>
    <w:p w14:paraId="64BE8948" w14:textId="6947410A" w:rsidR="00324EE7" w:rsidRPr="000549A9" w:rsidRDefault="00324EE7" w:rsidP="000549A9">
      <w:pPr>
        <w:snapToGrid w:val="0"/>
        <w:spacing w:line="360" w:lineRule="auto"/>
        <w:jc w:val="both"/>
        <w:rPr>
          <w:rFonts w:ascii="Book Antiqua" w:hAnsi="Book Antiqua" w:cstheme="minorHAnsi"/>
        </w:rPr>
      </w:pPr>
      <w:r w:rsidRPr="000549A9">
        <w:rPr>
          <w:rFonts w:ascii="Book Antiqua" w:hAnsi="Book Antiqua" w:cstheme="minorHAnsi"/>
        </w:rPr>
        <w:t xml:space="preserve">Endoscopy was first ordered and revealed a submucosal mass with intact mucosal appearance at the gastric fundus. Subsequent </w:t>
      </w:r>
      <w:r w:rsidR="007D351F" w:rsidRPr="000549A9">
        <w:rPr>
          <w:rFonts w:ascii="Book Antiqua" w:hAnsi="Book Antiqua" w:cstheme="minorHAnsi"/>
        </w:rPr>
        <w:t>magnetic resonance imaging</w:t>
      </w:r>
      <w:r w:rsidRPr="000549A9">
        <w:rPr>
          <w:rFonts w:ascii="Book Antiqua" w:hAnsi="Book Antiqua" w:cstheme="minorHAnsi"/>
        </w:rPr>
        <w:t xml:space="preserve"> showed a calcifying submucosal tumor extending from the gastric fundus to the greater curvature of the upper body (Figure 1) and a hypodense lesion in segment IV of the liver. Abdominal ultrasound revealed a 2.72-cm poorly defined hyperechoic tumor in segment IV of the liver. Finally, </w:t>
      </w:r>
      <w:r w:rsidR="00760D01" w:rsidRPr="000549A9">
        <w:rPr>
          <w:rFonts w:ascii="Book Antiqua" w:hAnsi="Book Antiqua" w:cstheme="minorHAnsi"/>
        </w:rPr>
        <w:t xml:space="preserve">additional </w:t>
      </w:r>
      <w:r w:rsidRPr="000549A9">
        <w:rPr>
          <w:rFonts w:ascii="Book Antiqua" w:hAnsi="Book Antiqua" w:cstheme="minorHAnsi"/>
        </w:rPr>
        <w:t xml:space="preserve">magnetic resonance imaging confirmed </w:t>
      </w:r>
      <w:r w:rsidR="00760D01" w:rsidRPr="000549A9">
        <w:rPr>
          <w:rFonts w:ascii="Book Antiqua" w:hAnsi="Book Antiqua" w:cstheme="minorHAnsi"/>
        </w:rPr>
        <w:t>the</w:t>
      </w:r>
      <w:r w:rsidRPr="000549A9">
        <w:rPr>
          <w:rFonts w:ascii="Book Antiqua" w:hAnsi="Book Antiqua" w:cstheme="minorHAnsi"/>
        </w:rPr>
        <w:t xml:space="preserve"> gastric tumor</w:t>
      </w:r>
      <w:r w:rsidR="00760D01" w:rsidRPr="000549A9">
        <w:rPr>
          <w:rFonts w:ascii="Book Antiqua" w:hAnsi="Book Antiqua" w:cstheme="minorHAnsi"/>
        </w:rPr>
        <w:t xml:space="preserve"> but showed</w:t>
      </w:r>
      <w:r w:rsidRPr="000549A9">
        <w:rPr>
          <w:rFonts w:ascii="Book Antiqua" w:hAnsi="Book Antiqua" w:cstheme="minorHAnsi"/>
        </w:rPr>
        <w:t xml:space="preserve"> no space-occupying lesion in the liver. According to the image report, the differential diagnosis of the gastric submucosal mass included gastrointestinal stromal tumor (GIST)</w:t>
      </w:r>
      <w:r w:rsidRPr="000549A9">
        <w:rPr>
          <w:rFonts w:ascii="Book Antiqua" w:eastAsia="PMingLiU" w:hAnsi="Book Antiqua" w:cstheme="minorHAnsi"/>
        </w:rPr>
        <w:t xml:space="preserve">, </w:t>
      </w:r>
      <w:r w:rsidRPr="000549A9">
        <w:rPr>
          <w:rFonts w:ascii="Book Antiqua" w:hAnsi="Book Antiqua" w:cstheme="minorHAnsi"/>
        </w:rPr>
        <w:t xml:space="preserve">leiomyoma, lipoma, schwannoma, </w:t>
      </w:r>
      <w:r w:rsidRPr="000549A9">
        <w:rPr>
          <w:rFonts w:ascii="Book Antiqua" w:hAnsi="Book Antiqua" w:cstheme="minorHAnsi"/>
          <w:i/>
          <w:iCs/>
        </w:rPr>
        <w:t>etc</w:t>
      </w:r>
      <w:r w:rsidRPr="000549A9">
        <w:rPr>
          <w:rFonts w:ascii="Book Antiqua" w:hAnsi="Book Antiqua" w:cstheme="minorHAnsi"/>
        </w:rPr>
        <w:t>.</w:t>
      </w:r>
    </w:p>
    <w:p w14:paraId="20E12A2E" w14:textId="77777777" w:rsidR="00760D01" w:rsidRPr="000549A9" w:rsidRDefault="00760D01" w:rsidP="000549A9">
      <w:pPr>
        <w:snapToGrid w:val="0"/>
        <w:spacing w:line="360" w:lineRule="auto"/>
        <w:jc w:val="both"/>
        <w:rPr>
          <w:rFonts w:ascii="Book Antiqua" w:hAnsi="Book Antiqua" w:cstheme="minorHAnsi"/>
          <w:b/>
          <w:bCs/>
          <w:i/>
          <w:iCs/>
        </w:rPr>
      </w:pPr>
    </w:p>
    <w:p w14:paraId="24C86E54" w14:textId="2289F0A2" w:rsidR="00324EE7" w:rsidRPr="000549A9" w:rsidRDefault="00324EE7" w:rsidP="000549A9">
      <w:pPr>
        <w:snapToGrid w:val="0"/>
        <w:spacing w:line="360" w:lineRule="auto"/>
        <w:jc w:val="both"/>
        <w:rPr>
          <w:rFonts w:ascii="Book Antiqua" w:hAnsi="Book Antiqua" w:cstheme="minorHAnsi"/>
          <w:b/>
          <w:bCs/>
          <w:i/>
          <w:iCs/>
        </w:rPr>
      </w:pPr>
      <w:r w:rsidRPr="000549A9">
        <w:rPr>
          <w:rFonts w:ascii="Book Antiqua" w:hAnsi="Book Antiqua" w:cstheme="minorHAnsi"/>
          <w:b/>
          <w:bCs/>
          <w:i/>
          <w:iCs/>
        </w:rPr>
        <w:t>Surgical examination</w:t>
      </w:r>
    </w:p>
    <w:p w14:paraId="383D6023" w14:textId="7D0B87BF" w:rsidR="00324EE7" w:rsidRPr="000549A9" w:rsidRDefault="00324EE7" w:rsidP="000549A9">
      <w:pPr>
        <w:snapToGrid w:val="0"/>
        <w:spacing w:line="360" w:lineRule="auto"/>
        <w:jc w:val="both"/>
        <w:rPr>
          <w:rFonts w:ascii="Book Antiqua" w:hAnsi="Book Antiqua" w:cstheme="minorHAnsi"/>
        </w:rPr>
      </w:pPr>
      <w:r w:rsidRPr="000549A9">
        <w:rPr>
          <w:rFonts w:ascii="Book Antiqua" w:hAnsi="Book Antiqua" w:cstheme="minorHAnsi"/>
        </w:rPr>
        <w:t xml:space="preserve">Owing to the ongoing uncertainty of the etiology, the patient underwent pure laparoscopic wedge resection of the tumor. A biopsy of the liver lesion was also performed and frozen section histology was negative for malignancy. Histopathological examination of the gastric specimen demonstrated prominent lymphoplasmacytic infiltration and increased proliferation of spindle myofibroblasts in the fibrotic stroma with focal storiform pattern. Immunohistochemical analysis showed 25-35 IgG4-positive plasma cells/high-power field with an IgG4+/IgG- ratio of 50% (Figure 2). Positive staining for smooth muscle actin was observed, but the tumor cells showed negativity for staining of c-kit, </w:t>
      </w:r>
      <w:r w:rsidR="00BB5F9C" w:rsidRPr="000549A9">
        <w:rPr>
          <w:rFonts w:ascii="Book Antiqua" w:hAnsi="Book Antiqua" w:cstheme="minorHAnsi"/>
        </w:rPr>
        <w:t>anaplastic lymphoma kinase</w:t>
      </w:r>
      <w:r w:rsidRPr="000549A9">
        <w:rPr>
          <w:rFonts w:ascii="Book Antiqua" w:hAnsi="Book Antiqua" w:cstheme="minorHAnsi"/>
        </w:rPr>
        <w:t xml:space="preserve">, </w:t>
      </w:r>
      <w:proofErr w:type="spellStart"/>
      <w:r w:rsidRPr="000549A9">
        <w:rPr>
          <w:rFonts w:ascii="Book Antiqua" w:hAnsi="Book Antiqua" w:cstheme="minorHAnsi"/>
        </w:rPr>
        <w:t>desmin</w:t>
      </w:r>
      <w:proofErr w:type="spellEnd"/>
      <w:r w:rsidRPr="000549A9">
        <w:rPr>
          <w:rFonts w:ascii="Book Antiqua" w:hAnsi="Book Antiqua" w:cstheme="minorHAnsi"/>
        </w:rPr>
        <w:t>, and S-100. Neither obliterative phlebitis nor tissue eosinophilia were present. Liver biopsy specimens revealed fatty changes. The patient made an uneventful postoperative recovery. Subsequent blood tests revealed elevated serum IgG4 concentrations (244 mg/dL).</w:t>
      </w:r>
    </w:p>
    <w:p w14:paraId="38423C22" w14:textId="77777777" w:rsidR="00A77B3E" w:rsidRPr="000549A9" w:rsidRDefault="00A77B3E" w:rsidP="000549A9">
      <w:pPr>
        <w:spacing w:line="360" w:lineRule="auto"/>
        <w:jc w:val="both"/>
        <w:rPr>
          <w:rFonts w:ascii="Book Antiqua" w:hAnsi="Book Antiqua"/>
        </w:rPr>
      </w:pPr>
    </w:p>
    <w:p w14:paraId="6009C17C"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caps/>
          <w:u w:val="single"/>
        </w:rPr>
        <w:t>FINAL DIAGNOSIS</w:t>
      </w:r>
    </w:p>
    <w:p w14:paraId="7150A9C8" w14:textId="33585D7F" w:rsidR="00A77B3E" w:rsidRPr="000549A9" w:rsidRDefault="00BB5F9C" w:rsidP="000549A9">
      <w:pPr>
        <w:spacing w:line="360" w:lineRule="auto"/>
        <w:jc w:val="both"/>
        <w:rPr>
          <w:rFonts w:ascii="Book Antiqua" w:hAnsi="Book Antiqua"/>
        </w:rPr>
      </w:pPr>
      <w:r w:rsidRPr="000549A9">
        <w:rPr>
          <w:rFonts w:ascii="Book Antiqua" w:eastAsia="Book Antiqua" w:hAnsi="Book Antiqua" w:cs="Book Antiqua"/>
        </w:rPr>
        <w:t xml:space="preserve">The diagnosis was </w:t>
      </w:r>
      <w:r w:rsidR="00C06DDE" w:rsidRPr="000549A9">
        <w:rPr>
          <w:rFonts w:ascii="Book Antiqua" w:eastAsia="Book Antiqua" w:hAnsi="Book Antiqua" w:cs="Book Antiqua"/>
        </w:rPr>
        <w:t>IgG4-</w:t>
      </w:r>
      <w:r w:rsidR="00760D01" w:rsidRPr="000549A9">
        <w:rPr>
          <w:rFonts w:ascii="Book Antiqua" w:eastAsia="Book Antiqua" w:hAnsi="Book Antiqua" w:cs="Book Antiqua"/>
        </w:rPr>
        <w:t>RD</w:t>
      </w:r>
      <w:r w:rsidR="00C06DDE" w:rsidRPr="000549A9">
        <w:rPr>
          <w:rFonts w:ascii="Book Antiqua" w:eastAsia="Book Antiqua" w:hAnsi="Book Antiqua" w:cs="Book Antiqua"/>
        </w:rPr>
        <w:t xml:space="preserve"> of </w:t>
      </w:r>
      <w:r w:rsidR="00760D01" w:rsidRPr="000549A9">
        <w:rPr>
          <w:rFonts w:ascii="Book Antiqua" w:eastAsia="Book Antiqua" w:hAnsi="Book Antiqua" w:cs="Book Antiqua"/>
        </w:rPr>
        <w:t xml:space="preserve">the </w:t>
      </w:r>
      <w:r w:rsidR="00C06DDE" w:rsidRPr="000549A9">
        <w:rPr>
          <w:rFonts w:ascii="Book Antiqua" w:eastAsia="Book Antiqua" w:hAnsi="Book Antiqua" w:cs="Book Antiqua"/>
        </w:rPr>
        <w:t>stomach</w:t>
      </w:r>
      <w:r w:rsidR="005A11C5" w:rsidRPr="000549A9">
        <w:rPr>
          <w:rFonts w:ascii="Book Antiqua" w:eastAsia="Book Antiqua" w:hAnsi="Book Antiqua" w:cs="Book Antiqua"/>
        </w:rPr>
        <w:t>.</w:t>
      </w:r>
    </w:p>
    <w:p w14:paraId="3E8E4189" w14:textId="77777777" w:rsidR="00A77B3E" w:rsidRPr="000549A9" w:rsidRDefault="00A77B3E" w:rsidP="000549A9">
      <w:pPr>
        <w:spacing w:line="360" w:lineRule="auto"/>
        <w:jc w:val="both"/>
        <w:rPr>
          <w:rFonts w:ascii="Book Antiqua" w:hAnsi="Book Antiqua"/>
        </w:rPr>
      </w:pPr>
    </w:p>
    <w:p w14:paraId="7275038D"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caps/>
          <w:u w:val="single"/>
        </w:rPr>
        <w:t>TREATMENT</w:t>
      </w:r>
    </w:p>
    <w:p w14:paraId="0E162FD0" w14:textId="3DBA7C07" w:rsidR="00A77B3E" w:rsidRPr="000549A9" w:rsidRDefault="00760D01" w:rsidP="000549A9">
      <w:pPr>
        <w:spacing w:line="360" w:lineRule="auto"/>
        <w:jc w:val="both"/>
        <w:rPr>
          <w:rFonts w:ascii="Book Antiqua" w:hAnsi="Book Antiqua"/>
        </w:rPr>
      </w:pPr>
      <w:r w:rsidRPr="000549A9">
        <w:rPr>
          <w:rFonts w:ascii="Book Antiqua" w:eastAsia="Book Antiqua" w:hAnsi="Book Antiqua" w:cs="Book Antiqua"/>
        </w:rPr>
        <w:t>The p</w:t>
      </w:r>
      <w:r w:rsidR="00C06DDE" w:rsidRPr="000549A9">
        <w:rPr>
          <w:rFonts w:ascii="Book Antiqua" w:eastAsia="Book Antiqua" w:hAnsi="Book Antiqua" w:cs="Book Antiqua"/>
        </w:rPr>
        <w:t>atient received prednisolone and azathioprine.</w:t>
      </w:r>
    </w:p>
    <w:p w14:paraId="0434EE25" w14:textId="77777777" w:rsidR="00A77B3E" w:rsidRPr="000549A9" w:rsidRDefault="00A77B3E" w:rsidP="000549A9">
      <w:pPr>
        <w:spacing w:line="360" w:lineRule="auto"/>
        <w:jc w:val="both"/>
        <w:rPr>
          <w:rFonts w:ascii="Book Antiqua" w:hAnsi="Book Antiqua"/>
        </w:rPr>
      </w:pPr>
    </w:p>
    <w:p w14:paraId="7DA0C207"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caps/>
          <w:u w:val="single"/>
        </w:rPr>
        <w:t>OUTCOME AND FOLLOW-UP</w:t>
      </w:r>
    </w:p>
    <w:p w14:paraId="5688AA50" w14:textId="27B3B1BE" w:rsidR="00324EE7" w:rsidRPr="000549A9" w:rsidRDefault="00324EE7" w:rsidP="000549A9">
      <w:pPr>
        <w:snapToGrid w:val="0"/>
        <w:spacing w:line="360" w:lineRule="auto"/>
        <w:jc w:val="both"/>
        <w:rPr>
          <w:rFonts w:ascii="Book Antiqua" w:hAnsi="Book Antiqua"/>
        </w:rPr>
      </w:pPr>
      <w:r w:rsidRPr="000549A9">
        <w:rPr>
          <w:rFonts w:ascii="Book Antiqua" w:eastAsia="Book Antiqua" w:hAnsi="Book Antiqua" w:cs="Book Antiqua"/>
        </w:rPr>
        <w:t>The patient returned for regular follow</w:t>
      </w:r>
      <w:r w:rsidR="00760D01" w:rsidRPr="000549A9">
        <w:rPr>
          <w:rFonts w:ascii="Book Antiqua" w:eastAsia="Book Antiqua" w:hAnsi="Book Antiqua" w:cs="Book Antiqua"/>
        </w:rPr>
        <w:t>-</w:t>
      </w:r>
      <w:r w:rsidRPr="000549A9">
        <w:rPr>
          <w:rFonts w:ascii="Book Antiqua" w:eastAsia="Book Antiqua" w:hAnsi="Book Antiqua" w:cs="Book Antiqua"/>
        </w:rPr>
        <w:t>up visits for 3 years and remained in stable condition throughout.</w:t>
      </w:r>
    </w:p>
    <w:p w14:paraId="130B7B54" w14:textId="77777777" w:rsidR="00A77B3E" w:rsidRPr="000549A9" w:rsidRDefault="00A77B3E" w:rsidP="000549A9">
      <w:pPr>
        <w:spacing w:line="360" w:lineRule="auto"/>
        <w:jc w:val="both"/>
        <w:rPr>
          <w:rFonts w:ascii="Book Antiqua" w:hAnsi="Book Antiqua"/>
        </w:rPr>
      </w:pPr>
    </w:p>
    <w:p w14:paraId="3A870F8C"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caps/>
          <w:u w:val="single"/>
        </w:rPr>
        <w:t>DISCUSSION</w:t>
      </w:r>
    </w:p>
    <w:p w14:paraId="0BB3FEBF" w14:textId="7686BDBA" w:rsidR="00324EE7" w:rsidRPr="000549A9" w:rsidRDefault="00F70F53" w:rsidP="000549A9">
      <w:pPr>
        <w:snapToGrid w:val="0"/>
        <w:spacing w:line="360" w:lineRule="auto"/>
        <w:jc w:val="both"/>
        <w:rPr>
          <w:rFonts w:ascii="Book Antiqua" w:hAnsi="Book Antiqua" w:cstheme="minorHAnsi"/>
        </w:rPr>
      </w:pPr>
      <w:r w:rsidRPr="000549A9">
        <w:rPr>
          <w:rFonts w:ascii="Book Antiqua" w:hAnsi="Book Antiqua" w:cstheme="minorHAnsi"/>
        </w:rPr>
        <w:t xml:space="preserve">According to </w:t>
      </w:r>
      <w:r w:rsidR="00324EE7" w:rsidRPr="000549A9">
        <w:rPr>
          <w:rFonts w:ascii="Book Antiqua" w:hAnsi="Book Antiqua" w:cstheme="minorHAnsi"/>
        </w:rPr>
        <w:t xml:space="preserve">the literature, gastric IgG4-RD mainly presents as wall thickening, gastritis, nodules, polypoid lesions, mass-like lesions, ulceration, vasculitis, and </w:t>
      </w:r>
      <w:proofErr w:type="gramStart"/>
      <w:r w:rsidR="00324EE7" w:rsidRPr="000549A9">
        <w:rPr>
          <w:rFonts w:ascii="Book Antiqua" w:hAnsi="Book Antiqua" w:cstheme="minorHAnsi"/>
        </w:rPr>
        <w:t>fistula</w:t>
      </w:r>
      <w:r w:rsidR="00324EE7" w:rsidRPr="000549A9">
        <w:rPr>
          <w:rFonts w:ascii="Book Antiqua" w:hAnsi="Book Antiqua" w:cs="Adobe Devanagari"/>
          <w:vertAlign w:val="superscript"/>
        </w:rPr>
        <w:t>[</w:t>
      </w:r>
      <w:proofErr w:type="gramEnd"/>
      <w:r w:rsidR="00324EE7" w:rsidRPr="000549A9">
        <w:rPr>
          <w:rFonts w:ascii="Book Antiqua" w:hAnsi="Book Antiqua" w:cs="Adobe Devanagari"/>
          <w:vertAlign w:val="superscript"/>
        </w:rPr>
        <w:t>1-3]</w:t>
      </w:r>
      <w:r w:rsidR="00324EE7" w:rsidRPr="000549A9">
        <w:rPr>
          <w:rFonts w:ascii="Book Antiqua" w:hAnsi="Book Antiqua" w:cstheme="minorHAnsi"/>
        </w:rPr>
        <w:t xml:space="preserve">. </w:t>
      </w:r>
      <w:r w:rsidRPr="000549A9">
        <w:rPr>
          <w:rFonts w:ascii="Book Antiqua" w:hAnsi="Book Antiqua" w:cstheme="minorHAnsi"/>
        </w:rPr>
        <w:t>The ages of p</w:t>
      </w:r>
      <w:r w:rsidR="00324EE7" w:rsidRPr="000549A9">
        <w:rPr>
          <w:rFonts w:ascii="Book Antiqua" w:hAnsi="Book Antiqua" w:cstheme="minorHAnsi"/>
        </w:rPr>
        <w:t xml:space="preserve">atients reported with IgG4-RD gastric polypoid or mass-like lesions, regardless of other organ involvement, </w:t>
      </w:r>
      <w:r w:rsidRPr="000549A9">
        <w:rPr>
          <w:rFonts w:ascii="Book Antiqua" w:hAnsi="Book Antiqua" w:cstheme="minorHAnsi"/>
        </w:rPr>
        <w:t xml:space="preserve">have </w:t>
      </w:r>
      <w:r w:rsidR="00324EE7" w:rsidRPr="000549A9">
        <w:rPr>
          <w:rFonts w:ascii="Book Antiqua" w:hAnsi="Book Antiqua" w:cstheme="minorHAnsi"/>
        </w:rPr>
        <w:t>range</w:t>
      </w:r>
      <w:r w:rsidRPr="000549A9">
        <w:rPr>
          <w:rFonts w:ascii="Book Antiqua" w:hAnsi="Book Antiqua" w:cstheme="minorHAnsi"/>
        </w:rPr>
        <w:t>d</w:t>
      </w:r>
      <w:r w:rsidR="00324EE7" w:rsidRPr="000549A9">
        <w:rPr>
          <w:rFonts w:ascii="Book Antiqua" w:hAnsi="Book Antiqua" w:cstheme="minorHAnsi"/>
        </w:rPr>
        <w:t xml:space="preserve"> between 27 years to 77 </w:t>
      </w:r>
      <w:proofErr w:type="gramStart"/>
      <w:r w:rsidR="00324EE7" w:rsidRPr="000549A9">
        <w:rPr>
          <w:rFonts w:ascii="Book Antiqua" w:hAnsi="Book Antiqua" w:cstheme="minorHAnsi"/>
        </w:rPr>
        <w:t>years</w:t>
      </w:r>
      <w:r w:rsidR="00324EE7" w:rsidRPr="000549A9">
        <w:rPr>
          <w:rFonts w:ascii="Book Antiqua" w:hAnsi="Book Antiqua" w:cs="Adobe Devanagari"/>
          <w:vertAlign w:val="superscript"/>
        </w:rPr>
        <w:t>[</w:t>
      </w:r>
      <w:proofErr w:type="gramEnd"/>
      <w:r w:rsidR="00324EE7" w:rsidRPr="000549A9">
        <w:rPr>
          <w:rFonts w:ascii="Book Antiqua" w:hAnsi="Book Antiqua" w:cs="Adobe Devanagari"/>
          <w:vertAlign w:val="superscript"/>
        </w:rPr>
        <w:t>1,3,4]</w:t>
      </w:r>
      <w:r w:rsidR="00324EE7" w:rsidRPr="000549A9">
        <w:rPr>
          <w:rFonts w:ascii="Book Antiqua" w:hAnsi="Book Antiqua" w:cstheme="minorHAnsi"/>
        </w:rPr>
        <w:t>. However, to our knowledge, IgG4-RD presenting as gastric mass lesions has not been described in children. Our patient is</w:t>
      </w:r>
      <w:r w:rsidRPr="000549A9">
        <w:rPr>
          <w:rFonts w:ascii="Book Antiqua" w:hAnsi="Book Antiqua" w:cstheme="minorHAnsi"/>
        </w:rPr>
        <w:t>, thus,</w:t>
      </w:r>
      <w:r w:rsidR="00324EE7" w:rsidRPr="000549A9">
        <w:rPr>
          <w:rFonts w:ascii="Book Antiqua" w:hAnsi="Book Antiqua" w:cstheme="minorHAnsi"/>
        </w:rPr>
        <w:t xml:space="preserve"> the first case of IgG4-RD mimicking a gastric calcifying mass in children, which could be confused with GIST.</w:t>
      </w:r>
    </w:p>
    <w:p w14:paraId="1340A168" w14:textId="77777777" w:rsidR="00324EE7" w:rsidRPr="000549A9" w:rsidRDefault="00324EE7" w:rsidP="000549A9">
      <w:pPr>
        <w:snapToGrid w:val="0"/>
        <w:spacing w:line="360" w:lineRule="auto"/>
        <w:ind w:firstLine="480"/>
        <w:jc w:val="both"/>
        <w:rPr>
          <w:rFonts w:ascii="Book Antiqua" w:hAnsi="Book Antiqua" w:cstheme="minorHAnsi"/>
        </w:rPr>
      </w:pPr>
      <w:r w:rsidRPr="000549A9">
        <w:rPr>
          <w:rFonts w:ascii="Book Antiqua" w:hAnsi="Book Antiqua" w:cstheme="minorHAnsi"/>
        </w:rPr>
        <w:t xml:space="preserve">GIST is usually treated through surgical resection, whereas the general first-line therapy for IgG4-RD is corticosteroids. Zhang </w:t>
      </w:r>
      <w:r w:rsidRPr="000549A9">
        <w:rPr>
          <w:rFonts w:ascii="Book Antiqua" w:hAnsi="Book Antiqua" w:cstheme="minorHAnsi"/>
          <w:i/>
        </w:rPr>
        <w:t xml:space="preserve">et </w:t>
      </w:r>
      <w:proofErr w:type="gramStart"/>
      <w:r w:rsidRPr="000549A9">
        <w:rPr>
          <w:rFonts w:ascii="Book Antiqua" w:hAnsi="Book Antiqua" w:cstheme="minorHAnsi"/>
          <w:i/>
        </w:rPr>
        <w:t>al</w:t>
      </w:r>
      <w:r w:rsidRPr="000549A9">
        <w:rPr>
          <w:rFonts w:ascii="Book Antiqua" w:hAnsi="Book Antiqua" w:cs="Adobe Devanagari"/>
          <w:vertAlign w:val="superscript"/>
        </w:rPr>
        <w:t>[</w:t>
      </w:r>
      <w:proofErr w:type="gramEnd"/>
      <w:r w:rsidRPr="000549A9">
        <w:rPr>
          <w:rFonts w:ascii="Book Antiqua" w:hAnsi="Book Antiqua" w:cs="Adobe Devanagari"/>
          <w:vertAlign w:val="superscript"/>
        </w:rPr>
        <w:t>5]</w:t>
      </w:r>
      <w:r w:rsidRPr="000549A9">
        <w:rPr>
          <w:rFonts w:ascii="Book Antiqua" w:hAnsi="Book Antiqua" w:cstheme="minorHAnsi"/>
        </w:rPr>
        <w:t xml:space="preserve"> previously reported a case of suspected IgG4-RD presenting as a gastric calcifying fibrous tumor. They postulated that calcifying fibrous tumors may represent different stages of IgG4-RD, even though their case had normal serum IgG4 </w:t>
      </w:r>
      <w:proofErr w:type="gramStart"/>
      <w:r w:rsidRPr="000549A9">
        <w:rPr>
          <w:rFonts w:ascii="Book Antiqua" w:hAnsi="Book Antiqua" w:cstheme="minorHAnsi"/>
        </w:rPr>
        <w:t>levels</w:t>
      </w:r>
      <w:r w:rsidRPr="000549A9">
        <w:rPr>
          <w:rFonts w:ascii="Book Antiqua" w:hAnsi="Book Antiqua" w:cs="Adobe Devanagari"/>
          <w:vertAlign w:val="superscript"/>
        </w:rPr>
        <w:t>[</w:t>
      </w:r>
      <w:proofErr w:type="gramEnd"/>
      <w:r w:rsidRPr="000549A9">
        <w:rPr>
          <w:rFonts w:ascii="Book Antiqua" w:hAnsi="Book Antiqua" w:cs="Adobe Devanagari"/>
          <w:vertAlign w:val="superscript"/>
        </w:rPr>
        <w:t>5]</w:t>
      </w:r>
      <w:r w:rsidRPr="000549A9">
        <w:rPr>
          <w:rFonts w:ascii="Book Antiqua" w:hAnsi="Book Antiqua" w:cstheme="minorHAnsi"/>
        </w:rPr>
        <w:t>. Our case demonstrates that gastric mass lesions of definite IgG4-RD can also occur in children. IgG4-RD is difficult to differentiate from GIST using imaging-based approaches. Therefore, we emphasize the importance of considering IgG4-RD in the differential diagnosis of gastric tumors before performing surgical resection, especially to distinguish it from malignancy to avoid unnecessary surgery.</w:t>
      </w:r>
    </w:p>
    <w:p w14:paraId="420BA29B" w14:textId="77777777" w:rsidR="00F70F53" w:rsidRPr="000549A9" w:rsidRDefault="00F70F53" w:rsidP="000549A9">
      <w:pPr>
        <w:spacing w:line="360" w:lineRule="auto"/>
        <w:jc w:val="both"/>
        <w:rPr>
          <w:rFonts w:ascii="Book Antiqua" w:eastAsia="Book Antiqua" w:hAnsi="Book Antiqua" w:cs="Book Antiqua"/>
          <w:b/>
        </w:rPr>
      </w:pPr>
    </w:p>
    <w:p w14:paraId="3C4A2DF8" w14:textId="5C6C4E7B"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b/>
        </w:rPr>
        <w:t>REFERENCES</w:t>
      </w:r>
    </w:p>
    <w:p w14:paraId="04D24735"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 xml:space="preserve">1 </w:t>
      </w:r>
      <w:r w:rsidRPr="000549A9">
        <w:rPr>
          <w:rFonts w:ascii="Book Antiqua" w:eastAsia="Book Antiqua" w:hAnsi="Book Antiqua" w:cs="Book Antiqua"/>
          <w:b/>
          <w:bCs/>
        </w:rPr>
        <w:t>Khan S</w:t>
      </w:r>
      <w:r w:rsidRPr="000549A9">
        <w:rPr>
          <w:rFonts w:ascii="Book Antiqua" w:eastAsia="Book Antiqua" w:hAnsi="Book Antiqua" w:cs="Book Antiqua"/>
        </w:rPr>
        <w:t xml:space="preserve">, Zhu LP, Jiang K, Liu W, Chen X, Wang BM. Immunoglobulin G4-Related Disease Manifesting as Isolated, Typical, and Nontypical Gastroesophageal Lesion: A </w:t>
      </w:r>
      <w:r w:rsidRPr="000549A9">
        <w:rPr>
          <w:rFonts w:ascii="Book Antiqua" w:eastAsia="Book Antiqua" w:hAnsi="Book Antiqua" w:cs="Book Antiqua"/>
        </w:rPr>
        <w:lastRenderedPageBreak/>
        <w:t xml:space="preserve">Research of Literature Review. </w:t>
      </w:r>
      <w:r w:rsidRPr="000549A9">
        <w:rPr>
          <w:rFonts w:ascii="Book Antiqua" w:eastAsia="Book Antiqua" w:hAnsi="Book Antiqua" w:cs="Book Antiqua"/>
          <w:i/>
          <w:iCs/>
        </w:rPr>
        <w:t>Digestion</w:t>
      </w:r>
      <w:r w:rsidRPr="000549A9">
        <w:rPr>
          <w:rFonts w:ascii="Book Antiqua" w:eastAsia="Book Antiqua" w:hAnsi="Book Antiqua" w:cs="Book Antiqua"/>
        </w:rPr>
        <w:t xml:space="preserve"> 2020; </w:t>
      </w:r>
      <w:r w:rsidRPr="000549A9">
        <w:rPr>
          <w:rFonts w:ascii="Book Antiqua" w:eastAsia="Book Antiqua" w:hAnsi="Book Antiqua" w:cs="Book Antiqua"/>
          <w:b/>
          <w:bCs/>
        </w:rPr>
        <w:t>101</w:t>
      </w:r>
      <w:r w:rsidRPr="000549A9">
        <w:rPr>
          <w:rFonts w:ascii="Book Antiqua" w:eastAsia="Book Antiqua" w:hAnsi="Book Antiqua" w:cs="Book Antiqua"/>
        </w:rPr>
        <w:t>: 506-521 [PMID: 31291621 DOI: 10.1159/000501513]</w:t>
      </w:r>
    </w:p>
    <w:p w14:paraId="12027401"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 xml:space="preserve">2 </w:t>
      </w:r>
      <w:r w:rsidRPr="000549A9">
        <w:rPr>
          <w:rFonts w:ascii="Book Antiqua" w:eastAsia="Book Antiqua" w:hAnsi="Book Antiqua" w:cs="Book Antiqua"/>
          <w:b/>
          <w:bCs/>
        </w:rPr>
        <w:t>Koizumi S</w:t>
      </w:r>
      <w:r w:rsidRPr="000549A9">
        <w:rPr>
          <w:rFonts w:ascii="Book Antiqua" w:eastAsia="Book Antiqua" w:hAnsi="Book Antiqua" w:cs="Book Antiqua"/>
        </w:rPr>
        <w:t xml:space="preserve">, </w:t>
      </w:r>
      <w:proofErr w:type="spellStart"/>
      <w:r w:rsidRPr="000549A9">
        <w:rPr>
          <w:rFonts w:ascii="Book Antiqua" w:eastAsia="Book Antiqua" w:hAnsi="Book Antiqua" w:cs="Book Antiqua"/>
        </w:rPr>
        <w:t>Kamisawa</w:t>
      </w:r>
      <w:proofErr w:type="spellEnd"/>
      <w:r w:rsidRPr="000549A9">
        <w:rPr>
          <w:rFonts w:ascii="Book Antiqua" w:eastAsia="Book Antiqua" w:hAnsi="Book Antiqua" w:cs="Book Antiqua"/>
        </w:rPr>
        <w:t xml:space="preserve"> T, </w:t>
      </w:r>
      <w:proofErr w:type="spellStart"/>
      <w:r w:rsidRPr="000549A9">
        <w:rPr>
          <w:rFonts w:ascii="Book Antiqua" w:eastAsia="Book Antiqua" w:hAnsi="Book Antiqua" w:cs="Book Antiqua"/>
        </w:rPr>
        <w:t>Kuruma</w:t>
      </w:r>
      <w:proofErr w:type="spellEnd"/>
      <w:r w:rsidRPr="000549A9">
        <w:rPr>
          <w:rFonts w:ascii="Book Antiqua" w:eastAsia="Book Antiqua" w:hAnsi="Book Antiqua" w:cs="Book Antiqua"/>
        </w:rPr>
        <w:t xml:space="preserve"> S, Tabata T, Chiba K, Iwasaki S, Endo Y, Kuwata G, Koizumi K, </w:t>
      </w:r>
      <w:proofErr w:type="spellStart"/>
      <w:r w:rsidRPr="000549A9">
        <w:rPr>
          <w:rFonts w:ascii="Book Antiqua" w:eastAsia="Book Antiqua" w:hAnsi="Book Antiqua" w:cs="Book Antiqua"/>
        </w:rPr>
        <w:t>Shimosegawa</w:t>
      </w:r>
      <w:proofErr w:type="spellEnd"/>
      <w:r w:rsidRPr="000549A9">
        <w:rPr>
          <w:rFonts w:ascii="Book Antiqua" w:eastAsia="Book Antiqua" w:hAnsi="Book Antiqua" w:cs="Book Antiqua"/>
        </w:rPr>
        <w:t xml:space="preserve"> T, Okazaki K, Chiba T. Immunoglobulin G4-related gastrointestinal diseases, are they immunoglobulin G4-related diseases? </w:t>
      </w:r>
      <w:r w:rsidRPr="000549A9">
        <w:rPr>
          <w:rFonts w:ascii="Book Antiqua" w:eastAsia="Book Antiqua" w:hAnsi="Book Antiqua" w:cs="Book Antiqua"/>
          <w:i/>
          <w:iCs/>
        </w:rPr>
        <w:t>World J Gastroenterol</w:t>
      </w:r>
      <w:r w:rsidRPr="000549A9">
        <w:rPr>
          <w:rFonts w:ascii="Book Antiqua" w:eastAsia="Book Antiqua" w:hAnsi="Book Antiqua" w:cs="Book Antiqua"/>
        </w:rPr>
        <w:t xml:space="preserve"> 2013; </w:t>
      </w:r>
      <w:r w:rsidRPr="000549A9">
        <w:rPr>
          <w:rFonts w:ascii="Book Antiqua" w:eastAsia="Book Antiqua" w:hAnsi="Book Antiqua" w:cs="Book Antiqua"/>
          <w:b/>
          <w:bCs/>
        </w:rPr>
        <w:t>19</w:t>
      </w:r>
      <w:r w:rsidRPr="000549A9">
        <w:rPr>
          <w:rFonts w:ascii="Book Antiqua" w:eastAsia="Book Antiqua" w:hAnsi="Book Antiqua" w:cs="Book Antiqua"/>
        </w:rPr>
        <w:t>: 5769-5774 [PMID: 24124321 DOI: 10.3748/</w:t>
      </w:r>
      <w:proofErr w:type="gramStart"/>
      <w:r w:rsidRPr="000549A9">
        <w:rPr>
          <w:rFonts w:ascii="Book Antiqua" w:eastAsia="Book Antiqua" w:hAnsi="Book Antiqua" w:cs="Book Antiqua"/>
        </w:rPr>
        <w:t>wjg.v19.i</w:t>
      </w:r>
      <w:proofErr w:type="gramEnd"/>
      <w:r w:rsidRPr="000549A9">
        <w:rPr>
          <w:rFonts w:ascii="Book Antiqua" w:eastAsia="Book Antiqua" w:hAnsi="Book Antiqua" w:cs="Book Antiqua"/>
        </w:rPr>
        <w:t>35.5769]</w:t>
      </w:r>
    </w:p>
    <w:p w14:paraId="0329033D"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 xml:space="preserve">3 </w:t>
      </w:r>
      <w:r w:rsidRPr="000549A9">
        <w:rPr>
          <w:rFonts w:ascii="Book Antiqua" w:eastAsia="Book Antiqua" w:hAnsi="Book Antiqua" w:cs="Book Antiqua"/>
          <w:b/>
          <w:bCs/>
        </w:rPr>
        <w:t>Seo HS</w:t>
      </w:r>
      <w:r w:rsidRPr="000549A9">
        <w:rPr>
          <w:rFonts w:ascii="Book Antiqua" w:eastAsia="Book Antiqua" w:hAnsi="Book Antiqua" w:cs="Book Antiqua"/>
        </w:rPr>
        <w:t xml:space="preserve">, Jung YJ, Park CH, Song KY, Jung ES. IgG4-related Disease in the Stomach which Was Confused with Gastrointestinal Stromal Tumor (GIST): Two Case Reports and Review of the Literature. </w:t>
      </w:r>
      <w:r w:rsidRPr="000549A9">
        <w:rPr>
          <w:rFonts w:ascii="Book Antiqua" w:eastAsia="Book Antiqua" w:hAnsi="Book Antiqua" w:cs="Book Antiqua"/>
          <w:i/>
          <w:iCs/>
        </w:rPr>
        <w:t>J Gastric Cancer</w:t>
      </w:r>
      <w:r w:rsidRPr="000549A9">
        <w:rPr>
          <w:rFonts w:ascii="Book Antiqua" w:eastAsia="Book Antiqua" w:hAnsi="Book Antiqua" w:cs="Book Antiqua"/>
        </w:rPr>
        <w:t xml:space="preserve"> 2018; </w:t>
      </w:r>
      <w:r w:rsidRPr="000549A9">
        <w:rPr>
          <w:rFonts w:ascii="Book Antiqua" w:eastAsia="Book Antiqua" w:hAnsi="Book Antiqua" w:cs="Book Antiqua"/>
          <w:b/>
          <w:bCs/>
        </w:rPr>
        <w:t>18</w:t>
      </w:r>
      <w:r w:rsidRPr="000549A9">
        <w:rPr>
          <w:rFonts w:ascii="Book Antiqua" w:eastAsia="Book Antiqua" w:hAnsi="Book Antiqua" w:cs="Book Antiqua"/>
        </w:rPr>
        <w:t>: 99-107 [PMID: 29629225 DOI: 10.5230/jgc.2018.</w:t>
      </w:r>
      <w:proofErr w:type="gramStart"/>
      <w:r w:rsidRPr="000549A9">
        <w:rPr>
          <w:rFonts w:ascii="Book Antiqua" w:eastAsia="Book Antiqua" w:hAnsi="Book Antiqua" w:cs="Book Antiqua"/>
        </w:rPr>
        <w:t>18.e</w:t>
      </w:r>
      <w:proofErr w:type="gramEnd"/>
      <w:r w:rsidRPr="000549A9">
        <w:rPr>
          <w:rFonts w:ascii="Book Antiqua" w:eastAsia="Book Antiqua" w:hAnsi="Book Antiqua" w:cs="Book Antiqua"/>
        </w:rPr>
        <w:t>8]</w:t>
      </w:r>
    </w:p>
    <w:p w14:paraId="576DE977"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 xml:space="preserve">4 </w:t>
      </w:r>
      <w:proofErr w:type="spellStart"/>
      <w:r w:rsidRPr="000549A9">
        <w:rPr>
          <w:rFonts w:ascii="Book Antiqua" w:eastAsia="Book Antiqua" w:hAnsi="Book Antiqua" w:cs="Book Antiqua"/>
          <w:b/>
          <w:bCs/>
        </w:rPr>
        <w:t>Skorus</w:t>
      </w:r>
      <w:proofErr w:type="spellEnd"/>
      <w:r w:rsidRPr="000549A9">
        <w:rPr>
          <w:rFonts w:ascii="Book Antiqua" w:eastAsia="Book Antiqua" w:hAnsi="Book Antiqua" w:cs="Book Antiqua"/>
          <w:b/>
          <w:bCs/>
        </w:rPr>
        <w:t xml:space="preserve"> U</w:t>
      </w:r>
      <w:r w:rsidRPr="000549A9">
        <w:rPr>
          <w:rFonts w:ascii="Book Antiqua" w:eastAsia="Book Antiqua" w:hAnsi="Book Antiqua" w:cs="Book Antiqua"/>
        </w:rPr>
        <w:t xml:space="preserve">, </w:t>
      </w:r>
      <w:proofErr w:type="spellStart"/>
      <w:r w:rsidRPr="000549A9">
        <w:rPr>
          <w:rFonts w:ascii="Book Antiqua" w:eastAsia="Book Antiqua" w:hAnsi="Book Antiqua" w:cs="Book Antiqua"/>
        </w:rPr>
        <w:t>Kenig</w:t>
      </w:r>
      <w:proofErr w:type="spellEnd"/>
      <w:r w:rsidRPr="000549A9">
        <w:rPr>
          <w:rFonts w:ascii="Book Antiqua" w:eastAsia="Book Antiqua" w:hAnsi="Book Antiqua" w:cs="Book Antiqua"/>
        </w:rPr>
        <w:t xml:space="preserve"> J, Mastalerz K. IgG4-related disease manifesting as an isolated gastric lesion- a literature review. </w:t>
      </w:r>
      <w:r w:rsidRPr="000549A9">
        <w:rPr>
          <w:rFonts w:ascii="Book Antiqua" w:eastAsia="Book Antiqua" w:hAnsi="Book Antiqua" w:cs="Book Antiqua"/>
          <w:i/>
          <w:iCs/>
        </w:rPr>
        <w:t xml:space="preserve">Pol </w:t>
      </w:r>
      <w:proofErr w:type="spellStart"/>
      <w:r w:rsidRPr="000549A9">
        <w:rPr>
          <w:rFonts w:ascii="Book Antiqua" w:eastAsia="Book Antiqua" w:hAnsi="Book Antiqua" w:cs="Book Antiqua"/>
          <w:i/>
          <w:iCs/>
        </w:rPr>
        <w:t>Przegl</w:t>
      </w:r>
      <w:proofErr w:type="spellEnd"/>
      <w:r w:rsidRPr="000549A9">
        <w:rPr>
          <w:rFonts w:ascii="Book Antiqua" w:eastAsia="Book Antiqua" w:hAnsi="Book Antiqua" w:cs="Book Antiqua"/>
          <w:i/>
          <w:iCs/>
        </w:rPr>
        <w:t xml:space="preserve"> </w:t>
      </w:r>
      <w:proofErr w:type="spellStart"/>
      <w:r w:rsidRPr="000549A9">
        <w:rPr>
          <w:rFonts w:ascii="Book Antiqua" w:eastAsia="Book Antiqua" w:hAnsi="Book Antiqua" w:cs="Book Antiqua"/>
          <w:i/>
          <w:iCs/>
        </w:rPr>
        <w:t>Chir</w:t>
      </w:r>
      <w:proofErr w:type="spellEnd"/>
      <w:r w:rsidRPr="000549A9">
        <w:rPr>
          <w:rFonts w:ascii="Book Antiqua" w:eastAsia="Book Antiqua" w:hAnsi="Book Antiqua" w:cs="Book Antiqua"/>
        </w:rPr>
        <w:t xml:space="preserve"> 2018; </w:t>
      </w:r>
      <w:r w:rsidRPr="000549A9">
        <w:rPr>
          <w:rFonts w:ascii="Book Antiqua" w:eastAsia="Book Antiqua" w:hAnsi="Book Antiqua" w:cs="Book Antiqua"/>
          <w:b/>
          <w:bCs/>
        </w:rPr>
        <w:t>90</w:t>
      </w:r>
      <w:r w:rsidRPr="000549A9">
        <w:rPr>
          <w:rFonts w:ascii="Book Antiqua" w:eastAsia="Book Antiqua" w:hAnsi="Book Antiqua" w:cs="Book Antiqua"/>
        </w:rPr>
        <w:t>: 41-45 [PMID: 30220670 DOI: 10.5604/01.3001.0012.0976]</w:t>
      </w:r>
    </w:p>
    <w:p w14:paraId="2EA25DD0" w14:textId="77777777" w:rsidR="00A77B3E" w:rsidRPr="000549A9" w:rsidRDefault="00000000" w:rsidP="000549A9">
      <w:pPr>
        <w:spacing w:line="360" w:lineRule="auto"/>
        <w:jc w:val="both"/>
        <w:rPr>
          <w:rFonts w:ascii="Book Antiqua" w:hAnsi="Book Antiqua"/>
        </w:rPr>
      </w:pPr>
      <w:r w:rsidRPr="000549A9">
        <w:rPr>
          <w:rFonts w:ascii="Book Antiqua" w:eastAsia="Book Antiqua" w:hAnsi="Book Antiqua" w:cs="Book Antiqua"/>
        </w:rPr>
        <w:t xml:space="preserve">5 </w:t>
      </w:r>
      <w:r w:rsidRPr="000549A9">
        <w:rPr>
          <w:rFonts w:ascii="Book Antiqua" w:eastAsia="Book Antiqua" w:hAnsi="Book Antiqua" w:cs="Book Antiqua"/>
          <w:b/>
          <w:bCs/>
        </w:rPr>
        <w:t>Zhang H</w:t>
      </w:r>
      <w:r w:rsidRPr="000549A9">
        <w:rPr>
          <w:rFonts w:ascii="Book Antiqua" w:eastAsia="Book Antiqua" w:hAnsi="Book Antiqua" w:cs="Book Antiqua"/>
        </w:rPr>
        <w:t xml:space="preserve">, Jin Z, Ding S. Gastric calcifying fibrous tumor: A case of suspected immunoglobulin G4-related gastric disease. </w:t>
      </w:r>
      <w:r w:rsidRPr="000549A9">
        <w:rPr>
          <w:rFonts w:ascii="Book Antiqua" w:eastAsia="Book Antiqua" w:hAnsi="Book Antiqua" w:cs="Book Antiqua"/>
          <w:i/>
          <w:iCs/>
        </w:rPr>
        <w:t>Saudi J Gastroenterol</w:t>
      </w:r>
      <w:r w:rsidRPr="000549A9">
        <w:rPr>
          <w:rFonts w:ascii="Book Antiqua" w:eastAsia="Book Antiqua" w:hAnsi="Book Antiqua" w:cs="Book Antiqua"/>
        </w:rPr>
        <w:t xml:space="preserve"> 2015; </w:t>
      </w:r>
      <w:r w:rsidRPr="000549A9">
        <w:rPr>
          <w:rFonts w:ascii="Book Antiqua" w:eastAsia="Book Antiqua" w:hAnsi="Book Antiqua" w:cs="Book Antiqua"/>
          <w:b/>
          <w:bCs/>
        </w:rPr>
        <w:t>21</w:t>
      </w:r>
      <w:r w:rsidRPr="000549A9">
        <w:rPr>
          <w:rFonts w:ascii="Book Antiqua" w:eastAsia="Book Antiqua" w:hAnsi="Book Antiqua" w:cs="Book Antiqua"/>
        </w:rPr>
        <w:t>: 423-426 [PMID: 26655140 DOI: 10.4103/1319-3767.170950]</w:t>
      </w:r>
    </w:p>
    <w:p w14:paraId="15545268" w14:textId="77777777" w:rsidR="00475C69" w:rsidRPr="000549A9" w:rsidRDefault="00475C69" w:rsidP="000549A9">
      <w:pPr>
        <w:snapToGrid w:val="0"/>
        <w:spacing w:line="360" w:lineRule="auto"/>
        <w:jc w:val="both"/>
        <w:rPr>
          <w:rFonts w:ascii="Book Antiqua" w:hAnsi="Book Antiqua" w:cstheme="minorHAnsi"/>
          <w:b/>
          <w:bCs/>
        </w:rPr>
        <w:sectPr w:rsidR="00475C69" w:rsidRPr="000549A9">
          <w:pgSz w:w="12240" w:h="15840"/>
          <w:pgMar w:top="1440" w:right="1440" w:bottom="1440" w:left="1440" w:header="720" w:footer="720" w:gutter="0"/>
          <w:cols w:space="720"/>
          <w:docGrid w:linePitch="360"/>
        </w:sectPr>
      </w:pPr>
    </w:p>
    <w:p w14:paraId="38AA22B7" w14:textId="3448E11E" w:rsidR="00324EE7" w:rsidRPr="000549A9" w:rsidRDefault="00F70F53" w:rsidP="000549A9">
      <w:pPr>
        <w:snapToGrid w:val="0"/>
        <w:spacing w:line="360" w:lineRule="auto"/>
        <w:jc w:val="both"/>
        <w:rPr>
          <w:rFonts w:ascii="Book Antiqua" w:hAnsi="Book Antiqua" w:cstheme="minorHAnsi"/>
          <w:b/>
          <w:bCs/>
        </w:rPr>
      </w:pPr>
      <w:r w:rsidRPr="000549A9">
        <w:rPr>
          <w:rFonts w:ascii="Book Antiqua" w:hAnsi="Book Antiqua" w:cstheme="minorHAnsi"/>
          <w:b/>
          <w:bCs/>
        </w:rPr>
        <w:lastRenderedPageBreak/>
        <w:t>F</w:t>
      </w:r>
      <w:r w:rsidR="00324EE7" w:rsidRPr="000549A9">
        <w:rPr>
          <w:rFonts w:ascii="Book Antiqua" w:hAnsi="Book Antiqua" w:cstheme="minorHAnsi"/>
          <w:b/>
          <w:bCs/>
        </w:rPr>
        <w:t>ootnotes</w:t>
      </w:r>
    </w:p>
    <w:p w14:paraId="7202892A" w14:textId="5C0EC00D" w:rsidR="00324EE7" w:rsidRPr="000549A9" w:rsidRDefault="00324EE7" w:rsidP="000549A9">
      <w:pPr>
        <w:pStyle w:val="Default"/>
        <w:snapToGrid w:val="0"/>
        <w:spacing w:line="360" w:lineRule="auto"/>
        <w:jc w:val="both"/>
        <w:rPr>
          <w:rFonts w:cs="Times New Roman"/>
          <w:color w:val="auto"/>
        </w:rPr>
      </w:pPr>
      <w:r w:rsidRPr="000549A9">
        <w:rPr>
          <w:rFonts w:cs="Times New Roman"/>
          <w:b/>
          <w:bCs/>
          <w:color w:val="auto"/>
        </w:rPr>
        <w:t xml:space="preserve">Informed consent statement: </w:t>
      </w:r>
      <w:r w:rsidRPr="000549A9">
        <w:rPr>
          <w:rFonts w:cs="Times New Roman"/>
          <w:color w:val="auto"/>
        </w:rPr>
        <w:t>Consent was obtained from the patient</w:t>
      </w:r>
      <w:r w:rsidR="00DB659B" w:rsidRPr="000549A9">
        <w:rPr>
          <w:rFonts w:cs="Times New Roman"/>
          <w:color w:val="auto"/>
        </w:rPr>
        <w:t xml:space="preserve"> for publication of their anonymized case and accompanying images.</w:t>
      </w:r>
    </w:p>
    <w:p w14:paraId="6655036C" w14:textId="77777777" w:rsidR="00324EE7" w:rsidRPr="000549A9" w:rsidRDefault="00324EE7" w:rsidP="000549A9">
      <w:pPr>
        <w:pStyle w:val="Default"/>
        <w:snapToGrid w:val="0"/>
        <w:spacing w:line="360" w:lineRule="auto"/>
        <w:jc w:val="both"/>
        <w:rPr>
          <w:rFonts w:cs="Times New Roman"/>
          <w:b/>
          <w:bCs/>
          <w:color w:val="auto"/>
        </w:rPr>
      </w:pPr>
    </w:p>
    <w:p w14:paraId="6671271D" w14:textId="70FE17D3" w:rsidR="00324EE7" w:rsidRPr="000549A9" w:rsidRDefault="00324EE7" w:rsidP="000549A9">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color w:val="auto"/>
          <w:sz w:val="24"/>
          <w:szCs w:val="24"/>
          <w:u w:color="333333"/>
          <w:shd w:val="clear" w:color="auto" w:fill="FFFFFF"/>
          <w:lang w:eastAsia="zh-TW"/>
        </w:rPr>
      </w:pPr>
      <w:r w:rsidRPr="000549A9">
        <w:rPr>
          <w:rFonts w:ascii="Book Antiqua" w:hAnsi="Book Antiqua"/>
          <w:b/>
          <w:bCs/>
          <w:color w:val="auto"/>
          <w:sz w:val="24"/>
          <w:szCs w:val="24"/>
          <w:u w:color="333333"/>
          <w:shd w:val="clear" w:color="auto" w:fill="FFFFFF"/>
        </w:rPr>
        <w:t>Conflict-of-interest statement:</w:t>
      </w:r>
      <w:r w:rsidRPr="000549A9">
        <w:rPr>
          <w:rFonts w:ascii="Book Antiqua" w:hAnsi="Book Antiqua"/>
          <w:color w:val="auto"/>
          <w:sz w:val="24"/>
          <w:szCs w:val="24"/>
          <w:u w:color="333333"/>
          <w:shd w:val="clear" w:color="auto" w:fill="FFFFFF"/>
        </w:rPr>
        <w:t xml:space="preserve"> The authors declare </w:t>
      </w:r>
      <w:r w:rsidR="00DB659B" w:rsidRPr="000549A9">
        <w:rPr>
          <w:rFonts w:ascii="Book Antiqua" w:hAnsi="Book Antiqua"/>
          <w:color w:val="auto"/>
          <w:sz w:val="24"/>
          <w:szCs w:val="24"/>
          <w:u w:color="333333"/>
          <w:shd w:val="clear" w:color="auto" w:fill="FFFFFF"/>
        </w:rPr>
        <w:t xml:space="preserve">having </w:t>
      </w:r>
      <w:r w:rsidRPr="000549A9">
        <w:rPr>
          <w:rFonts w:ascii="Book Antiqua" w:hAnsi="Book Antiqua"/>
          <w:color w:val="auto"/>
          <w:sz w:val="24"/>
          <w:szCs w:val="24"/>
          <w:u w:color="333333"/>
          <w:shd w:val="clear" w:color="auto" w:fill="FFFFFF"/>
        </w:rPr>
        <w:t>no conflicts of interes</w:t>
      </w:r>
      <w:r w:rsidR="00B85504" w:rsidRPr="000549A9">
        <w:rPr>
          <w:rFonts w:ascii="Book Antiqua" w:eastAsia="PMingLiU" w:hAnsi="Book Antiqua" w:cs="PMingLiU"/>
          <w:color w:val="auto"/>
          <w:sz w:val="24"/>
          <w:szCs w:val="24"/>
          <w:u w:color="333333"/>
          <w:shd w:val="clear" w:color="auto" w:fill="FFFFFF"/>
          <w:lang w:eastAsia="zh-TW"/>
        </w:rPr>
        <w:t>t</w:t>
      </w:r>
      <w:r w:rsidR="00DB659B" w:rsidRPr="000549A9">
        <w:rPr>
          <w:rFonts w:ascii="Book Antiqua" w:eastAsia="PMingLiU" w:hAnsi="Book Antiqua" w:cs="PMingLiU"/>
          <w:color w:val="auto"/>
          <w:sz w:val="24"/>
          <w:szCs w:val="24"/>
          <w:u w:color="333333"/>
          <w:shd w:val="clear" w:color="auto" w:fill="FFFFFF"/>
          <w:lang w:eastAsia="zh-TW"/>
        </w:rPr>
        <w:t>.</w:t>
      </w:r>
    </w:p>
    <w:p w14:paraId="1DF67E6C" w14:textId="77777777" w:rsidR="00324EE7" w:rsidRPr="000549A9" w:rsidRDefault="00324EE7" w:rsidP="000549A9">
      <w:pPr>
        <w:snapToGrid w:val="0"/>
        <w:spacing w:line="360" w:lineRule="auto"/>
        <w:jc w:val="both"/>
        <w:rPr>
          <w:rFonts w:ascii="Book Antiqua" w:hAnsi="Book Antiqua"/>
          <w:b/>
          <w:bCs/>
        </w:rPr>
      </w:pPr>
    </w:p>
    <w:p w14:paraId="471C26A4" w14:textId="77777777" w:rsidR="00D14F62" w:rsidRPr="000549A9" w:rsidRDefault="00D14F62" w:rsidP="000549A9">
      <w:pPr>
        <w:spacing w:line="360" w:lineRule="auto"/>
        <w:jc w:val="both"/>
        <w:rPr>
          <w:rFonts w:ascii="Book Antiqua" w:hAnsi="Book Antiqua"/>
        </w:rPr>
      </w:pPr>
      <w:bookmarkStart w:id="119" w:name="OLE_LINK294"/>
      <w:bookmarkStart w:id="120" w:name="OLE_LINK295"/>
      <w:bookmarkStart w:id="121" w:name="OLE_LINK15"/>
      <w:bookmarkStart w:id="122" w:name="OLE_LINK16"/>
      <w:r w:rsidRPr="000549A9">
        <w:rPr>
          <w:rFonts w:ascii="Book Antiqua" w:eastAsia="Book Antiqua" w:hAnsi="Book Antiqua" w:cs="Book Antiqua"/>
          <w:b/>
          <w:bCs/>
        </w:rPr>
        <w:t xml:space="preserve">CARE Checklist (2016) statement: </w:t>
      </w:r>
      <w:r w:rsidRPr="000549A9">
        <w:rPr>
          <w:rFonts w:ascii="Book Antiqua" w:eastAsia="Book Antiqua" w:hAnsi="Book Antiqua" w:cs="Book Antiqua"/>
        </w:rPr>
        <w:t>The authors have read the CARE Checklist (2016), and the manuscript was prepared and revised according to the CARE Checklist (2016).</w:t>
      </w:r>
    </w:p>
    <w:p w14:paraId="1E033E1E" w14:textId="77777777" w:rsidR="00D14F62" w:rsidRPr="000549A9" w:rsidRDefault="00D14F62" w:rsidP="000549A9">
      <w:pPr>
        <w:spacing w:line="360" w:lineRule="auto"/>
        <w:jc w:val="both"/>
        <w:rPr>
          <w:rFonts w:ascii="Book Antiqua" w:hAnsi="Book Antiqua"/>
        </w:rPr>
      </w:pPr>
    </w:p>
    <w:p w14:paraId="098637E6" w14:textId="7D72C4E2" w:rsidR="00324EE7" w:rsidRPr="000549A9" w:rsidRDefault="00D14F62" w:rsidP="000549A9">
      <w:pPr>
        <w:snapToGrid w:val="0"/>
        <w:spacing w:line="360" w:lineRule="auto"/>
        <w:jc w:val="both"/>
        <w:rPr>
          <w:rFonts w:ascii="Book Antiqua" w:hAnsi="Book Antiqua"/>
        </w:rPr>
      </w:pPr>
      <w:r w:rsidRPr="000549A9">
        <w:rPr>
          <w:rFonts w:ascii="Book Antiqua" w:eastAsia="Book Antiqua" w:hAnsi="Book Antiqua" w:cs="Book Antiqua"/>
          <w:b/>
          <w:bCs/>
        </w:rPr>
        <w:t xml:space="preserve">Open-Access: </w:t>
      </w:r>
      <w:r w:rsidRPr="000549A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549A9">
        <w:rPr>
          <w:rFonts w:ascii="Book Antiqua" w:eastAsia="Book Antiqua" w:hAnsi="Book Antiqua" w:cs="Book Antiqua"/>
        </w:rPr>
        <w:t>NonCommercial</w:t>
      </w:r>
      <w:proofErr w:type="spellEnd"/>
      <w:r w:rsidRPr="000549A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1B2BCC" w14:textId="77777777" w:rsidR="00324EE7" w:rsidRPr="000549A9" w:rsidRDefault="00324EE7" w:rsidP="000549A9">
      <w:pPr>
        <w:snapToGrid w:val="0"/>
        <w:spacing w:line="360" w:lineRule="auto"/>
        <w:jc w:val="both"/>
        <w:rPr>
          <w:rFonts w:ascii="Book Antiqua" w:eastAsia="宋体" w:hAnsi="Book Antiqua" w:cs="Arial"/>
          <w:b/>
        </w:rPr>
      </w:pPr>
    </w:p>
    <w:bookmarkEnd w:id="119"/>
    <w:bookmarkEnd w:id="120"/>
    <w:bookmarkEnd w:id="121"/>
    <w:bookmarkEnd w:id="122"/>
    <w:p w14:paraId="166C289F" w14:textId="435B5DC6" w:rsidR="00324EE7" w:rsidRPr="000549A9" w:rsidRDefault="00324EE7" w:rsidP="000549A9">
      <w:pPr>
        <w:snapToGrid w:val="0"/>
        <w:spacing w:line="360" w:lineRule="auto"/>
        <w:jc w:val="both"/>
        <w:rPr>
          <w:rFonts w:ascii="Book Antiqua" w:eastAsia="Book Antiqua" w:hAnsi="Book Antiqua" w:cs="Book Antiqua"/>
        </w:rPr>
      </w:pPr>
      <w:r w:rsidRPr="000549A9">
        <w:rPr>
          <w:rFonts w:ascii="Book Antiqua" w:eastAsia="Book Antiqua" w:hAnsi="Book Antiqua" w:cs="Book Antiqua"/>
          <w:b/>
        </w:rPr>
        <w:t xml:space="preserve">Provenance and peer review: </w:t>
      </w:r>
      <w:ins w:id="123" w:author="yan jiaping" w:date="2023-12-20T15:47:00Z">
        <w:r w:rsidR="00087E42" w:rsidRPr="00087E42">
          <w:rPr>
            <w:rFonts w:ascii="Book Antiqua" w:eastAsia="Book Antiqua" w:hAnsi="Book Antiqua" w:cs="Book Antiqua"/>
            <w:bCs/>
            <w:rPrChange w:id="124" w:author="yan jiaping" w:date="2023-12-20T15:47:00Z">
              <w:rPr>
                <w:rFonts w:ascii="Book Antiqua" w:eastAsia="Book Antiqua" w:hAnsi="Book Antiqua" w:cs="Book Antiqua"/>
                <w:b/>
              </w:rPr>
            </w:rPrChange>
          </w:rPr>
          <w:t>Unsolicited</w:t>
        </w:r>
        <w:r w:rsidR="00087E42" w:rsidRPr="00087E42">
          <w:rPr>
            <w:rFonts w:ascii="Book Antiqua" w:eastAsia="Book Antiqua" w:hAnsi="Book Antiqua" w:cs="Book Antiqua"/>
            <w:b/>
          </w:rPr>
          <w:t xml:space="preserve"> </w:t>
        </w:r>
      </w:ins>
      <w:del w:id="125" w:author="yan jiaping" w:date="2023-12-20T15:47:00Z">
        <w:r w:rsidR="00FA2141" w:rsidRPr="000549A9" w:rsidDel="00087E42">
          <w:rPr>
            <w:rFonts w:ascii="Book Antiqua" w:eastAsia="Book Antiqua" w:hAnsi="Book Antiqua" w:cs="Book Antiqua"/>
          </w:rPr>
          <w:delText xml:space="preserve">Invited </w:delText>
        </w:r>
      </w:del>
      <w:r w:rsidRPr="000549A9">
        <w:rPr>
          <w:rFonts w:ascii="Book Antiqua" w:eastAsia="Book Antiqua" w:hAnsi="Book Antiqua" w:cs="Book Antiqua"/>
        </w:rPr>
        <w:t>article; Externally peer reviewed</w:t>
      </w:r>
    </w:p>
    <w:p w14:paraId="5B5C39EE" w14:textId="77777777" w:rsidR="006A026A" w:rsidRPr="000549A9" w:rsidRDefault="006A026A" w:rsidP="000549A9">
      <w:pPr>
        <w:snapToGrid w:val="0"/>
        <w:spacing w:line="360" w:lineRule="auto"/>
        <w:jc w:val="both"/>
        <w:rPr>
          <w:rFonts w:ascii="Book Antiqua" w:hAnsi="Book Antiqua"/>
        </w:rPr>
      </w:pPr>
    </w:p>
    <w:p w14:paraId="4E5F2ACF" w14:textId="77777777" w:rsidR="00324EE7" w:rsidRPr="000549A9" w:rsidRDefault="00324EE7" w:rsidP="000549A9">
      <w:pPr>
        <w:snapToGrid w:val="0"/>
        <w:spacing w:line="360" w:lineRule="auto"/>
        <w:jc w:val="both"/>
        <w:rPr>
          <w:rFonts w:ascii="Book Antiqua" w:hAnsi="Book Antiqua"/>
        </w:rPr>
      </w:pPr>
      <w:r w:rsidRPr="000549A9">
        <w:rPr>
          <w:rFonts w:ascii="Book Antiqua" w:eastAsia="Book Antiqua" w:hAnsi="Book Antiqua" w:cs="Book Antiqua"/>
          <w:b/>
        </w:rPr>
        <w:t xml:space="preserve">Peer-review model: </w:t>
      </w:r>
      <w:r w:rsidRPr="000549A9">
        <w:rPr>
          <w:rFonts w:ascii="Book Antiqua" w:eastAsia="Book Antiqua" w:hAnsi="Book Antiqua" w:cs="Book Antiqua"/>
        </w:rPr>
        <w:t>Single blind</w:t>
      </w:r>
    </w:p>
    <w:p w14:paraId="33FA393E" w14:textId="77777777" w:rsidR="00324EE7" w:rsidRPr="000549A9" w:rsidRDefault="00324EE7" w:rsidP="000549A9">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b/>
          <w:color w:val="auto"/>
          <w:sz w:val="24"/>
          <w:szCs w:val="24"/>
        </w:rPr>
      </w:pPr>
    </w:p>
    <w:p w14:paraId="2172C489" w14:textId="4A011EA6" w:rsidR="00324EE7" w:rsidRPr="000549A9" w:rsidRDefault="00D14F62" w:rsidP="000549A9">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bCs/>
          <w:color w:val="auto"/>
          <w:sz w:val="24"/>
          <w:szCs w:val="24"/>
        </w:rPr>
      </w:pPr>
      <w:r w:rsidRPr="000549A9">
        <w:rPr>
          <w:rFonts w:ascii="Book Antiqua" w:eastAsia="Book Antiqua" w:hAnsi="Book Antiqua" w:cs="Book Antiqua"/>
          <w:b/>
          <w:sz w:val="24"/>
          <w:szCs w:val="24"/>
        </w:rPr>
        <w:t xml:space="preserve">Corresponding Author's Membership in Professional Societies: </w:t>
      </w:r>
      <w:r w:rsidRPr="000549A9">
        <w:rPr>
          <w:rFonts w:ascii="Book Antiqua" w:eastAsia="Book Antiqua" w:hAnsi="Book Antiqua" w:cs="Book Antiqua"/>
          <w:sz w:val="24"/>
          <w:szCs w:val="24"/>
        </w:rPr>
        <w:t>Taiwan Surgical Association; Taiwan Surgical Society of Gastroenterology.</w:t>
      </w:r>
    </w:p>
    <w:p w14:paraId="4AEA7A69" w14:textId="77777777" w:rsidR="00324EE7" w:rsidRPr="000549A9" w:rsidRDefault="00324EE7" w:rsidP="000549A9">
      <w:pPr>
        <w:snapToGrid w:val="0"/>
        <w:spacing w:line="360" w:lineRule="auto"/>
        <w:jc w:val="both"/>
        <w:rPr>
          <w:rFonts w:ascii="Book Antiqua" w:eastAsia="Book Antiqua" w:hAnsi="Book Antiqua" w:cs="Book Antiqua"/>
          <w:b/>
        </w:rPr>
      </w:pPr>
    </w:p>
    <w:p w14:paraId="5220B7C7"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b/>
          <w:color w:val="000000"/>
        </w:rPr>
        <w:t xml:space="preserve">Peer-review started: </w:t>
      </w:r>
      <w:r w:rsidRPr="000549A9">
        <w:rPr>
          <w:rFonts w:ascii="Book Antiqua" w:eastAsia="Book Antiqua" w:hAnsi="Book Antiqua" w:cs="Book Antiqua"/>
        </w:rPr>
        <w:t>September 24, 2023</w:t>
      </w:r>
    </w:p>
    <w:p w14:paraId="4C372389"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b/>
          <w:color w:val="000000"/>
        </w:rPr>
        <w:t xml:space="preserve">First decision: </w:t>
      </w:r>
      <w:r w:rsidRPr="000549A9">
        <w:rPr>
          <w:rFonts w:ascii="Book Antiqua" w:eastAsia="Book Antiqua" w:hAnsi="Book Antiqua" w:cs="Book Antiqua"/>
        </w:rPr>
        <w:t>November 16, 2023</w:t>
      </w:r>
    </w:p>
    <w:p w14:paraId="7A5B1B3A"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b/>
          <w:color w:val="000000"/>
        </w:rPr>
        <w:t xml:space="preserve">Article in press: </w:t>
      </w:r>
    </w:p>
    <w:p w14:paraId="6778D41C" w14:textId="77777777" w:rsidR="00324EE7" w:rsidRPr="000549A9" w:rsidRDefault="00324EE7" w:rsidP="000549A9">
      <w:pPr>
        <w:snapToGrid w:val="0"/>
        <w:spacing w:line="360" w:lineRule="auto"/>
        <w:jc w:val="both"/>
        <w:rPr>
          <w:rFonts w:ascii="Book Antiqua" w:hAnsi="Book Antiqua" w:cs="Arial"/>
          <w:b/>
          <w:bCs/>
          <w:shd w:val="clear" w:color="auto" w:fill="FAFAFA"/>
        </w:rPr>
      </w:pPr>
    </w:p>
    <w:p w14:paraId="19EA7594" w14:textId="0B420A06"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b/>
          <w:color w:val="000000"/>
        </w:rPr>
        <w:t xml:space="preserve">Specialty type: </w:t>
      </w:r>
      <w:r w:rsidRPr="000549A9">
        <w:rPr>
          <w:rFonts w:ascii="Book Antiqua" w:eastAsia="Book Antiqua" w:hAnsi="Book Antiqua" w:cs="Book Antiqua"/>
        </w:rPr>
        <w:t xml:space="preserve">Gastroenterology &amp; </w:t>
      </w:r>
      <w:del w:id="126" w:author="yan jiaping" w:date="2023-12-20T15:47:00Z">
        <w:r w:rsidRPr="000549A9" w:rsidDel="00087E42">
          <w:rPr>
            <w:rFonts w:ascii="Book Antiqua" w:eastAsia="Book Antiqua" w:hAnsi="Book Antiqua" w:cs="Book Antiqua"/>
          </w:rPr>
          <w:delText>Hepatology</w:delText>
        </w:r>
      </w:del>
      <w:ins w:id="127" w:author="yan jiaping" w:date="2023-12-20T15:47:00Z">
        <w:r w:rsidR="00087E42">
          <w:rPr>
            <w:rFonts w:ascii="Book Antiqua" w:eastAsia="Book Antiqua" w:hAnsi="Book Antiqua" w:cs="Book Antiqua"/>
          </w:rPr>
          <w:t>h</w:t>
        </w:r>
        <w:r w:rsidR="00087E42" w:rsidRPr="000549A9">
          <w:rPr>
            <w:rFonts w:ascii="Book Antiqua" w:eastAsia="Book Antiqua" w:hAnsi="Book Antiqua" w:cs="Book Antiqua"/>
          </w:rPr>
          <w:t>epatology</w:t>
        </w:r>
      </w:ins>
    </w:p>
    <w:p w14:paraId="52AD6B3C"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b/>
          <w:color w:val="000000"/>
        </w:rPr>
        <w:t xml:space="preserve">Country/Territory of origin: </w:t>
      </w:r>
      <w:r w:rsidRPr="000549A9">
        <w:rPr>
          <w:rFonts w:ascii="Book Antiqua" w:eastAsia="Book Antiqua" w:hAnsi="Book Antiqua" w:cs="Book Antiqua"/>
        </w:rPr>
        <w:t>Taiwan</w:t>
      </w:r>
    </w:p>
    <w:p w14:paraId="61F7BDAD"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b/>
          <w:color w:val="000000"/>
        </w:rPr>
        <w:t>Peer-review report’s scientific quality classification</w:t>
      </w:r>
    </w:p>
    <w:p w14:paraId="783490BA"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rPr>
        <w:lastRenderedPageBreak/>
        <w:t>Grade A (Excellent): 0</w:t>
      </w:r>
    </w:p>
    <w:p w14:paraId="13A12B94"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rPr>
        <w:t>Grade B (Very good): B</w:t>
      </w:r>
    </w:p>
    <w:p w14:paraId="291197EC"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rPr>
        <w:t>Grade C (Good): 0</w:t>
      </w:r>
    </w:p>
    <w:p w14:paraId="22FDF355"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rPr>
        <w:t>Grade D (Fair): 0</w:t>
      </w:r>
    </w:p>
    <w:p w14:paraId="036CB902" w14:textId="77777777" w:rsidR="00D46291" w:rsidRPr="000549A9" w:rsidRDefault="00D46291" w:rsidP="000549A9">
      <w:pPr>
        <w:spacing w:line="360" w:lineRule="auto"/>
        <w:jc w:val="both"/>
        <w:rPr>
          <w:rFonts w:ascii="Book Antiqua" w:hAnsi="Book Antiqua"/>
        </w:rPr>
      </w:pPr>
      <w:r w:rsidRPr="000549A9">
        <w:rPr>
          <w:rFonts w:ascii="Book Antiqua" w:eastAsia="Book Antiqua" w:hAnsi="Book Antiqua" w:cs="Book Antiqua"/>
        </w:rPr>
        <w:t>Grade E (Poor): 0</w:t>
      </w:r>
    </w:p>
    <w:p w14:paraId="7D022CE2" w14:textId="77777777" w:rsidR="00D46291" w:rsidRPr="000549A9" w:rsidRDefault="00D46291" w:rsidP="000549A9">
      <w:pPr>
        <w:spacing w:line="360" w:lineRule="auto"/>
        <w:jc w:val="both"/>
        <w:rPr>
          <w:rFonts w:ascii="Book Antiqua" w:hAnsi="Book Antiqua"/>
        </w:rPr>
      </w:pPr>
    </w:p>
    <w:p w14:paraId="38208C0A" w14:textId="3CAE1D7B" w:rsidR="00A77B3E" w:rsidRPr="000549A9" w:rsidRDefault="00D46291" w:rsidP="000549A9">
      <w:pPr>
        <w:spacing w:line="360" w:lineRule="auto"/>
        <w:jc w:val="both"/>
        <w:rPr>
          <w:rFonts w:ascii="Book Antiqua" w:eastAsia="Book Antiqua" w:hAnsi="Book Antiqua" w:cs="Book Antiqua"/>
          <w:b/>
        </w:rPr>
      </w:pPr>
      <w:r w:rsidRPr="000549A9">
        <w:rPr>
          <w:rFonts w:ascii="Book Antiqua" w:eastAsia="Book Antiqua" w:hAnsi="Book Antiqua" w:cs="Book Antiqua"/>
          <w:b/>
          <w:color w:val="000000"/>
        </w:rPr>
        <w:t xml:space="preserve">P-Reviewer: </w:t>
      </w:r>
      <w:r w:rsidRPr="000549A9">
        <w:rPr>
          <w:rFonts w:ascii="Book Antiqua" w:eastAsia="Book Antiqua" w:hAnsi="Book Antiqua" w:cs="Book Antiqua"/>
        </w:rPr>
        <w:t>Amante MF, Argentina</w:t>
      </w:r>
      <w:r w:rsidRPr="000549A9">
        <w:rPr>
          <w:rFonts w:ascii="Book Antiqua" w:eastAsia="Book Antiqua" w:hAnsi="Book Antiqua" w:cs="Book Antiqua"/>
          <w:b/>
          <w:color w:val="000000"/>
        </w:rPr>
        <w:t xml:space="preserve"> S-Editor: </w:t>
      </w:r>
      <w:r w:rsidR="00EE0459" w:rsidRPr="000549A9">
        <w:rPr>
          <w:rFonts w:ascii="Book Antiqua" w:eastAsia="Book Antiqua" w:hAnsi="Book Antiqua" w:cs="Book Antiqua"/>
          <w:bCs/>
          <w:color w:val="000000"/>
        </w:rPr>
        <w:t>Lin C</w:t>
      </w:r>
      <w:r w:rsidRPr="000549A9">
        <w:rPr>
          <w:rFonts w:ascii="Book Antiqua" w:eastAsia="Book Antiqua" w:hAnsi="Book Antiqua" w:cs="Book Antiqua"/>
          <w:b/>
          <w:color w:val="000000"/>
        </w:rPr>
        <w:t xml:space="preserve"> L-Editor: </w:t>
      </w:r>
      <w:r w:rsidR="00EE0459" w:rsidRPr="000549A9">
        <w:rPr>
          <w:rFonts w:ascii="Book Antiqua" w:eastAsia="Book Antiqua" w:hAnsi="Book Antiqua" w:cs="Book Antiqua"/>
          <w:bCs/>
          <w:color w:val="000000"/>
        </w:rPr>
        <w:t>A</w:t>
      </w:r>
      <w:r w:rsidRPr="000549A9">
        <w:rPr>
          <w:rFonts w:ascii="Book Antiqua" w:eastAsia="Book Antiqua" w:hAnsi="Book Antiqua" w:cs="Book Antiqua"/>
          <w:b/>
          <w:color w:val="000000"/>
        </w:rPr>
        <w:t xml:space="preserve"> P-Editor:</w:t>
      </w:r>
    </w:p>
    <w:p w14:paraId="4192B216" w14:textId="77777777" w:rsidR="00D46291" w:rsidRPr="000549A9" w:rsidRDefault="00D46291" w:rsidP="000549A9">
      <w:pPr>
        <w:spacing w:line="360" w:lineRule="auto"/>
        <w:jc w:val="both"/>
        <w:rPr>
          <w:rFonts w:ascii="Book Antiqua" w:eastAsia="Book Antiqua" w:hAnsi="Book Antiqua" w:cs="Book Antiqua"/>
          <w:b/>
        </w:rPr>
        <w:sectPr w:rsidR="00D46291" w:rsidRPr="000549A9">
          <w:pgSz w:w="12240" w:h="15840"/>
          <w:pgMar w:top="1440" w:right="1440" w:bottom="1440" w:left="1440" w:header="720" w:footer="720" w:gutter="0"/>
          <w:cols w:space="720"/>
          <w:docGrid w:linePitch="360"/>
        </w:sectPr>
      </w:pPr>
    </w:p>
    <w:p w14:paraId="0DFAB748" w14:textId="77777777" w:rsidR="003541FF" w:rsidRPr="000549A9" w:rsidRDefault="003541FF" w:rsidP="000549A9">
      <w:pPr>
        <w:snapToGrid w:val="0"/>
        <w:spacing w:line="360" w:lineRule="auto"/>
        <w:jc w:val="both"/>
        <w:rPr>
          <w:rFonts w:ascii="Book Antiqua" w:hAnsi="Book Antiqua" w:cstheme="minorHAnsi"/>
          <w:b/>
        </w:rPr>
      </w:pPr>
      <w:r w:rsidRPr="000549A9">
        <w:rPr>
          <w:rFonts w:ascii="Book Antiqua" w:hAnsi="Book Antiqua" w:cstheme="minorHAnsi"/>
          <w:b/>
        </w:rPr>
        <w:lastRenderedPageBreak/>
        <w:t>Figure Legends</w:t>
      </w:r>
    </w:p>
    <w:p w14:paraId="66561088" w14:textId="763C7069" w:rsidR="003541FF" w:rsidRPr="000549A9" w:rsidRDefault="00522845" w:rsidP="000549A9">
      <w:pPr>
        <w:snapToGrid w:val="0"/>
        <w:spacing w:line="360" w:lineRule="auto"/>
        <w:jc w:val="both"/>
        <w:rPr>
          <w:rFonts w:ascii="Book Antiqua" w:hAnsi="Book Antiqua" w:cstheme="minorHAnsi"/>
        </w:rPr>
      </w:pPr>
      <w:r>
        <w:rPr>
          <w:rFonts w:ascii="Book Antiqua" w:hAnsi="Book Antiqua" w:cstheme="minorHAnsi"/>
          <w:noProof/>
        </w:rPr>
        <w:drawing>
          <wp:inline distT="0" distB="0" distL="0" distR="0" wp14:anchorId="15AB1188" wp14:editId="451E4F32">
            <wp:extent cx="5562600" cy="4161893"/>
            <wp:effectExtent l="0" t="0" r="0" b="0"/>
            <wp:docPr id="1052680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962" cy="4164408"/>
                    </a:xfrm>
                    <a:prstGeom prst="rect">
                      <a:avLst/>
                    </a:prstGeom>
                    <a:noFill/>
                  </pic:spPr>
                </pic:pic>
              </a:graphicData>
            </a:graphic>
          </wp:inline>
        </w:drawing>
      </w:r>
    </w:p>
    <w:p w14:paraId="0EC52746" w14:textId="2F337EE9" w:rsidR="003541FF" w:rsidRPr="000549A9" w:rsidRDefault="003541FF" w:rsidP="000549A9">
      <w:pPr>
        <w:snapToGrid w:val="0"/>
        <w:spacing w:line="360" w:lineRule="auto"/>
        <w:jc w:val="both"/>
        <w:rPr>
          <w:rFonts w:ascii="Book Antiqua" w:hAnsi="Book Antiqua" w:cstheme="minorHAnsi"/>
        </w:rPr>
      </w:pPr>
      <w:r w:rsidRPr="000549A9">
        <w:rPr>
          <w:rFonts w:ascii="Book Antiqua" w:hAnsi="Book Antiqua" w:cstheme="minorHAnsi"/>
          <w:b/>
        </w:rPr>
        <w:t>Figure 1</w:t>
      </w:r>
      <w:r w:rsidRPr="000549A9">
        <w:rPr>
          <w:rFonts w:ascii="Book Antiqua" w:hAnsi="Book Antiqua" w:cstheme="minorHAnsi"/>
        </w:rPr>
        <w:t xml:space="preserve"> </w:t>
      </w:r>
      <w:r w:rsidRPr="000549A9">
        <w:rPr>
          <w:rFonts w:ascii="Book Antiqua" w:hAnsi="Book Antiqua" w:cstheme="minorHAnsi"/>
          <w:b/>
          <w:bCs/>
        </w:rPr>
        <w:t xml:space="preserve">Enhanced </w:t>
      </w:r>
      <w:r w:rsidR="00056A47" w:rsidRPr="000549A9">
        <w:rPr>
          <w:rFonts w:ascii="Book Antiqua" w:hAnsi="Book Antiqua" w:cstheme="minorHAnsi"/>
          <w:b/>
          <w:bCs/>
        </w:rPr>
        <w:t>magnetic resonance imaging</w:t>
      </w:r>
      <w:r w:rsidR="00DB659B" w:rsidRPr="000549A9">
        <w:rPr>
          <w:rFonts w:ascii="Book Antiqua" w:hAnsi="Book Antiqua" w:cstheme="minorHAnsi"/>
          <w:b/>
          <w:bCs/>
        </w:rPr>
        <w:t>.</w:t>
      </w:r>
      <w:r w:rsidRPr="000549A9">
        <w:rPr>
          <w:rFonts w:ascii="Book Antiqua" w:hAnsi="Book Antiqua" w:cstheme="minorHAnsi"/>
        </w:rPr>
        <w:t xml:space="preserve"> </w:t>
      </w:r>
      <w:r w:rsidR="00DB659B" w:rsidRPr="000549A9">
        <w:rPr>
          <w:rFonts w:ascii="Book Antiqua" w:hAnsi="Book Antiqua" w:cstheme="minorHAnsi"/>
        </w:rPr>
        <w:t>A</w:t>
      </w:r>
      <w:r w:rsidRPr="000549A9">
        <w:rPr>
          <w:rFonts w:ascii="Book Antiqua" w:hAnsi="Book Antiqua" w:cstheme="minorHAnsi"/>
        </w:rPr>
        <w:t xml:space="preserve"> calcifying submucosal tumor measuring 7.1 cm </w:t>
      </w:r>
      <w:r w:rsidRPr="000549A9">
        <w:rPr>
          <w:rFonts w:ascii="Book Antiqua" w:hAnsi="Book Antiqua" w:cstheme="minorHAnsi"/>
        </w:rPr>
        <w:sym w:font="Symbol" w:char="F0B4"/>
      </w:r>
      <w:r w:rsidRPr="000549A9">
        <w:rPr>
          <w:rFonts w:ascii="Book Antiqua" w:hAnsi="Book Antiqua" w:cstheme="minorHAnsi"/>
        </w:rPr>
        <w:t xml:space="preserve"> 3.1 cm (arrows) </w:t>
      </w:r>
      <w:r w:rsidR="00DB659B" w:rsidRPr="000549A9">
        <w:rPr>
          <w:rFonts w:ascii="Book Antiqua" w:hAnsi="Book Antiqua" w:cstheme="minorHAnsi"/>
        </w:rPr>
        <w:t xml:space="preserve">was detected, </w:t>
      </w:r>
      <w:r w:rsidRPr="000549A9">
        <w:rPr>
          <w:rFonts w:ascii="Book Antiqua" w:hAnsi="Book Antiqua" w:cstheme="minorHAnsi"/>
        </w:rPr>
        <w:t>extending from the gastric fundus to the greater curvature of the upper body.</w:t>
      </w:r>
    </w:p>
    <w:p w14:paraId="3C805131" w14:textId="77777777" w:rsidR="003541FF" w:rsidRPr="000549A9" w:rsidRDefault="003541FF" w:rsidP="000549A9">
      <w:pPr>
        <w:snapToGrid w:val="0"/>
        <w:spacing w:line="360" w:lineRule="auto"/>
        <w:jc w:val="both"/>
        <w:rPr>
          <w:rFonts w:ascii="Book Antiqua" w:hAnsi="Book Antiqua" w:cstheme="minorHAnsi"/>
        </w:rPr>
      </w:pPr>
    </w:p>
    <w:p w14:paraId="21B79773" w14:textId="3DD7631E" w:rsidR="003541FF" w:rsidRPr="000549A9" w:rsidRDefault="00E1148A" w:rsidP="000549A9">
      <w:pPr>
        <w:snapToGrid w:val="0"/>
        <w:spacing w:line="360" w:lineRule="auto"/>
        <w:jc w:val="both"/>
        <w:rPr>
          <w:rFonts w:ascii="Book Antiqua" w:hAnsi="Book Antiqua" w:cstheme="minorHAnsi"/>
        </w:rPr>
      </w:pPr>
      <w:r>
        <w:rPr>
          <w:rFonts w:ascii="Book Antiqua" w:hAnsi="Book Antiqua" w:cstheme="minorHAnsi"/>
          <w:noProof/>
        </w:rPr>
        <w:lastRenderedPageBreak/>
        <w:drawing>
          <wp:inline distT="0" distB="0" distL="0" distR="0" wp14:anchorId="0B878CC5" wp14:editId="1CCE9951">
            <wp:extent cx="5641026" cy="4084955"/>
            <wp:effectExtent l="0" t="0" r="0" b="0"/>
            <wp:docPr id="3481397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4505" cy="4087474"/>
                    </a:xfrm>
                    <a:prstGeom prst="rect">
                      <a:avLst/>
                    </a:prstGeom>
                    <a:noFill/>
                  </pic:spPr>
                </pic:pic>
              </a:graphicData>
            </a:graphic>
          </wp:inline>
        </w:drawing>
      </w:r>
    </w:p>
    <w:p w14:paraId="4AFD82FD" w14:textId="2B5FA0B2" w:rsidR="003541FF" w:rsidRPr="000549A9" w:rsidRDefault="003541FF" w:rsidP="000549A9">
      <w:pPr>
        <w:snapToGrid w:val="0"/>
        <w:spacing w:line="360" w:lineRule="auto"/>
        <w:jc w:val="both"/>
        <w:rPr>
          <w:rFonts w:ascii="Book Antiqua" w:hAnsi="Book Antiqua" w:cstheme="minorHAnsi"/>
        </w:rPr>
      </w:pPr>
      <w:r w:rsidRPr="000549A9">
        <w:rPr>
          <w:rFonts w:ascii="Book Antiqua" w:hAnsi="Book Antiqua" w:cstheme="minorHAnsi"/>
          <w:b/>
        </w:rPr>
        <w:t>Figure 2</w:t>
      </w:r>
      <w:r w:rsidRPr="000549A9">
        <w:rPr>
          <w:rFonts w:ascii="Book Antiqua" w:hAnsi="Book Antiqua" w:cstheme="minorHAnsi"/>
        </w:rPr>
        <w:t xml:space="preserve"> </w:t>
      </w:r>
      <w:r w:rsidRPr="000549A9">
        <w:rPr>
          <w:rFonts w:ascii="Book Antiqua" w:hAnsi="Book Antiqua" w:cstheme="minorHAnsi"/>
          <w:b/>
          <w:bCs/>
        </w:rPr>
        <w:t>Histopathological examination of the gastric specimen.</w:t>
      </w:r>
      <w:r w:rsidRPr="000549A9">
        <w:rPr>
          <w:rFonts w:ascii="Book Antiqua" w:hAnsi="Book Antiqua" w:cstheme="minorHAnsi"/>
        </w:rPr>
        <w:t xml:space="preserve"> Immunohistochemical staining (200 ×) showed infiltration of IgG4-positive plasma cells.</w:t>
      </w:r>
    </w:p>
    <w:sectPr w:rsidR="003541FF" w:rsidRPr="000549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F1FCE" w14:textId="77777777" w:rsidR="003C0452" w:rsidRDefault="003C0452" w:rsidP="00422D9C">
      <w:r>
        <w:separator/>
      </w:r>
    </w:p>
  </w:endnote>
  <w:endnote w:type="continuationSeparator" w:id="0">
    <w:p w14:paraId="4AEDB6C3" w14:textId="77777777" w:rsidR="003C0452" w:rsidRDefault="003C0452" w:rsidP="00422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dobe Devanagari">
    <w:panose1 w:val="020B0604020202020204"/>
    <w:charset w:val="00"/>
    <w:family w:val="roman"/>
    <w:notTrueType/>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976798308"/>
      <w:docPartObj>
        <w:docPartGallery w:val="Page Numbers (Bottom of Page)"/>
        <w:docPartUnique/>
      </w:docPartObj>
    </w:sdtPr>
    <w:sdtContent>
      <w:p w14:paraId="0B6FCA0C" w14:textId="78BE3499" w:rsidR="00760D01" w:rsidRDefault="00760D01" w:rsidP="00F91BCD">
        <w:pPr>
          <w:pStyle w:val="a5"/>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393364">
          <w:rPr>
            <w:rStyle w:val="ab"/>
            <w:noProof/>
          </w:rPr>
          <w:t>4</w:t>
        </w:r>
        <w:r>
          <w:rPr>
            <w:rStyle w:val="ab"/>
          </w:rPr>
          <w:fldChar w:fldCharType="end"/>
        </w:r>
      </w:p>
    </w:sdtContent>
  </w:sdt>
  <w:p w14:paraId="5290789C" w14:textId="77777777" w:rsidR="00760D01" w:rsidRDefault="00760D01" w:rsidP="00760D0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Fonts w:ascii="Book Antiqua" w:hAnsi="Book Antiqua"/>
        <w:sz w:val="24"/>
        <w:szCs w:val="24"/>
      </w:rPr>
      <w:id w:val="249631433"/>
      <w:docPartObj>
        <w:docPartGallery w:val="Page Numbers (Bottom of Page)"/>
        <w:docPartUnique/>
      </w:docPartObj>
    </w:sdtPr>
    <w:sdtContent>
      <w:p w14:paraId="66A78AD7" w14:textId="01C60C31" w:rsidR="00760D01" w:rsidRPr="00760D01" w:rsidRDefault="00760D01" w:rsidP="00F91BCD">
        <w:pPr>
          <w:pStyle w:val="a5"/>
          <w:framePr w:wrap="none" w:vAnchor="text" w:hAnchor="margin" w:xAlign="right" w:y="1"/>
          <w:rPr>
            <w:rStyle w:val="ab"/>
            <w:rFonts w:ascii="Book Antiqua" w:hAnsi="Book Antiqua"/>
            <w:sz w:val="24"/>
            <w:szCs w:val="24"/>
          </w:rPr>
        </w:pPr>
        <w:r w:rsidRPr="00760D01">
          <w:rPr>
            <w:rStyle w:val="ab"/>
            <w:rFonts w:ascii="Book Antiqua" w:hAnsi="Book Antiqua"/>
            <w:sz w:val="24"/>
            <w:szCs w:val="24"/>
          </w:rPr>
          <w:fldChar w:fldCharType="begin"/>
        </w:r>
        <w:r w:rsidRPr="00760D01">
          <w:rPr>
            <w:rStyle w:val="ab"/>
            <w:rFonts w:ascii="Book Antiqua" w:hAnsi="Book Antiqua"/>
            <w:sz w:val="24"/>
            <w:szCs w:val="24"/>
          </w:rPr>
          <w:instrText xml:space="preserve"> PAGE </w:instrText>
        </w:r>
        <w:r w:rsidRPr="00760D01">
          <w:rPr>
            <w:rStyle w:val="ab"/>
            <w:rFonts w:ascii="Book Antiqua" w:hAnsi="Book Antiqua"/>
            <w:sz w:val="24"/>
            <w:szCs w:val="24"/>
          </w:rPr>
          <w:fldChar w:fldCharType="separate"/>
        </w:r>
        <w:r w:rsidRPr="00760D01">
          <w:rPr>
            <w:rStyle w:val="ab"/>
            <w:rFonts w:ascii="Book Antiqua" w:hAnsi="Book Antiqua"/>
            <w:noProof/>
            <w:sz w:val="24"/>
            <w:szCs w:val="24"/>
          </w:rPr>
          <w:t>1</w:t>
        </w:r>
        <w:r w:rsidRPr="00760D01">
          <w:rPr>
            <w:rStyle w:val="ab"/>
            <w:rFonts w:ascii="Book Antiqua" w:hAnsi="Book Antiqua"/>
            <w:sz w:val="24"/>
            <w:szCs w:val="24"/>
          </w:rPr>
          <w:fldChar w:fldCharType="end"/>
        </w:r>
        <w:r w:rsidRPr="00760D01">
          <w:rPr>
            <w:rStyle w:val="ab"/>
            <w:rFonts w:ascii="Book Antiqua" w:hAnsi="Book Antiqua"/>
            <w:sz w:val="24"/>
            <w:szCs w:val="24"/>
          </w:rPr>
          <w:t xml:space="preserve"> / 9</w:t>
        </w:r>
      </w:p>
    </w:sdtContent>
  </w:sdt>
  <w:p w14:paraId="12AF3597" w14:textId="77777777" w:rsidR="00760D01" w:rsidRPr="00760D01" w:rsidRDefault="00760D01" w:rsidP="00760D01">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D75C6" w14:textId="77777777" w:rsidR="003C0452" w:rsidRDefault="003C0452" w:rsidP="00422D9C">
      <w:r>
        <w:separator/>
      </w:r>
    </w:p>
  </w:footnote>
  <w:footnote w:type="continuationSeparator" w:id="0">
    <w:p w14:paraId="1787CCE9" w14:textId="77777777" w:rsidR="003C0452" w:rsidRDefault="003C0452" w:rsidP="00422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94A77"/>
    <w:multiLevelType w:val="multilevel"/>
    <w:tmpl w:val="E64E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521CF"/>
    <w:multiLevelType w:val="multilevel"/>
    <w:tmpl w:val="83A2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2129118">
    <w:abstractNumId w:val="1"/>
  </w:num>
  <w:num w:numId="2" w16cid:durableId="2204055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9A9"/>
    <w:rsid w:val="00056A47"/>
    <w:rsid w:val="00087464"/>
    <w:rsid w:val="00087E42"/>
    <w:rsid w:val="000B0D41"/>
    <w:rsid w:val="0015590A"/>
    <w:rsid w:val="001D38D0"/>
    <w:rsid w:val="00270E05"/>
    <w:rsid w:val="00324EE7"/>
    <w:rsid w:val="0035274D"/>
    <w:rsid w:val="003541FF"/>
    <w:rsid w:val="00393364"/>
    <w:rsid w:val="003C0452"/>
    <w:rsid w:val="00422D9C"/>
    <w:rsid w:val="0043251C"/>
    <w:rsid w:val="00464D4C"/>
    <w:rsid w:val="00475C69"/>
    <w:rsid w:val="00522845"/>
    <w:rsid w:val="005746EB"/>
    <w:rsid w:val="005A11C5"/>
    <w:rsid w:val="005F6506"/>
    <w:rsid w:val="006065A3"/>
    <w:rsid w:val="0067677E"/>
    <w:rsid w:val="006951B4"/>
    <w:rsid w:val="006A026A"/>
    <w:rsid w:val="006C210D"/>
    <w:rsid w:val="006F7A55"/>
    <w:rsid w:val="0072241F"/>
    <w:rsid w:val="007278C0"/>
    <w:rsid w:val="0074318E"/>
    <w:rsid w:val="00760D01"/>
    <w:rsid w:val="00776C9E"/>
    <w:rsid w:val="0079768F"/>
    <w:rsid w:val="007D351F"/>
    <w:rsid w:val="007E7186"/>
    <w:rsid w:val="007F693C"/>
    <w:rsid w:val="0089249C"/>
    <w:rsid w:val="00955DA6"/>
    <w:rsid w:val="009C685A"/>
    <w:rsid w:val="00A77B3E"/>
    <w:rsid w:val="00AA6FAE"/>
    <w:rsid w:val="00AC589F"/>
    <w:rsid w:val="00B46FF9"/>
    <w:rsid w:val="00B57F36"/>
    <w:rsid w:val="00B85504"/>
    <w:rsid w:val="00B95254"/>
    <w:rsid w:val="00BB500E"/>
    <w:rsid w:val="00BB5F9C"/>
    <w:rsid w:val="00C06DDE"/>
    <w:rsid w:val="00CA2A55"/>
    <w:rsid w:val="00D14F62"/>
    <w:rsid w:val="00D34D10"/>
    <w:rsid w:val="00D46291"/>
    <w:rsid w:val="00D50D91"/>
    <w:rsid w:val="00D9285B"/>
    <w:rsid w:val="00DB659B"/>
    <w:rsid w:val="00E1148A"/>
    <w:rsid w:val="00E97959"/>
    <w:rsid w:val="00EE0459"/>
    <w:rsid w:val="00F70F53"/>
    <w:rsid w:val="00F948BB"/>
    <w:rsid w:val="00FA2141"/>
    <w:rsid w:val="00FE16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E2BD6"/>
  <w15:docId w15:val="{94344F86-CE4B-420C-A2EE-32D405959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422D9C"/>
    <w:pPr>
      <w:tabs>
        <w:tab w:val="center" w:pos="4153"/>
        <w:tab w:val="right" w:pos="8306"/>
      </w:tabs>
      <w:snapToGrid w:val="0"/>
    </w:pPr>
    <w:rPr>
      <w:sz w:val="20"/>
      <w:szCs w:val="20"/>
    </w:rPr>
  </w:style>
  <w:style w:type="character" w:customStyle="1" w:styleId="a4">
    <w:name w:val="页眉 字符"/>
    <w:basedOn w:val="a0"/>
    <w:link w:val="a3"/>
    <w:rsid w:val="00422D9C"/>
  </w:style>
  <w:style w:type="paragraph" w:styleId="a5">
    <w:name w:val="footer"/>
    <w:basedOn w:val="a"/>
    <w:link w:val="a6"/>
    <w:rsid w:val="00422D9C"/>
    <w:pPr>
      <w:tabs>
        <w:tab w:val="center" w:pos="4153"/>
        <w:tab w:val="right" w:pos="8306"/>
      </w:tabs>
      <w:snapToGrid w:val="0"/>
    </w:pPr>
    <w:rPr>
      <w:sz w:val="20"/>
      <w:szCs w:val="20"/>
    </w:rPr>
  </w:style>
  <w:style w:type="character" w:customStyle="1" w:styleId="a6">
    <w:name w:val="页脚 字符"/>
    <w:basedOn w:val="a0"/>
    <w:link w:val="a5"/>
    <w:rsid w:val="00422D9C"/>
  </w:style>
  <w:style w:type="character" w:styleId="a7">
    <w:name w:val="annotation reference"/>
    <w:basedOn w:val="a0"/>
    <w:unhideWhenUsed/>
    <w:rsid w:val="00087464"/>
    <w:rPr>
      <w:sz w:val="18"/>
      <w:szCs w:val="18"/>
    </w:rPr>
  </w:style>
  <w:style w:type="paragraph" w:styleId="a8">
    <w:name w:val="annotation text"/>
    <w:basedOn w:val="a"/>
    <w:link w:val="a9"/>
    <w:qFormat/>
    <w:rsid w:val="00087464"/>
  </w:style>
  <w:style w:type="character" w:customStyle="1" w:styleId="a9">
    <w:name w:val="批注文字 字符"/>
    <w:basedOn w:val="a0"/>
    <w:link w:val="a8"/>
    <w:qFormat/>
    <w:rsid w:val="00087464"/>
    <w:rPr>
      <w:sz w:val="24"/>
      <w:szCs w:val="24"/>
    </w:rPr>
  </w:style>
  <w:style w:type="character" w:styleId="aa">
    <w:name w:val="Hyperlink"/>
    <w:basedOn w:val="a0"/>
    <w:uiPriority w:val="99"/>
    <w:unhideWhenUsed/>
    <w:rsid w:val="00324EE7"/>
    <w:rPr>
      <w:color w:val="0000FF" w:themeColor="hyperlink"/>
      <w:u w:val="single"/>
    </w:rPr>
  </w:style>
  <w:style w:type="paragraph" w:customStyle="1" w:styleId="Default">
    <w:name w:val="Default"/>
    <w:link w:val="Default0"/>
    <w:rsid w:val="00324EE7"/>
    <w:pPr>
      <w:widowControl w:val="0"/>
      <w:autoSpaceDE w:val="0"/>
      <w:autoSpaceDN w:val="0"/>
      <w:adjustRightInd w:val="0"/>
    </w:pPr>
    <w:rPr>
      <w:rFonts w:ascii="Book Antiqua" w:eastAsia="PMingLiU" w:hAnsi="Book Antiqua" w:cs="Book Antiqua"/>
      <w:color w:val="000000"/>
      <w:sz w:val="24"/>
      <w:szCs w:val="24"/>
      <w:lang w:eastAsia="zh-TW"/>
    </w:rPr>
  </w:style>
  <w:style w:type="character" w:customStyle="1" w:styleId="Default0">
    <w:name w:val="Default 字元"/>
    <w:link w:val="Default"/>
    <w:rsid w:val="00324EE7"/>
    <w:rPr>
      <w:rFonts w:ascii="Book Antiqua" w:eastAsia="PMingLiU" w:hAnsi="Book Antiqua" w:cs="Book Antiqua"/>
      <w:color w:val="000000"/>
      <w:sz w:val="24"/>
      <w:szCs w:val="24"/>
      <w:lang w:eastAsia="zh-TW"/>
    </w:rPr>
  </w:style>
  <w:style w:type="paragraph" w:customStyle="1" w:styleId="PadroB">
    <w:name w:val="Padrão B"/>
    <w:rsid w:val="00324EE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pt-BR"/>
    </w:rPr>
  </w:style>
  <w:style w:type="character" w:styleId="ab">
    <w:name w:val="page number"/>
    <w:basedOn w:val="a0"/>
    <w:rsid w:val="00760D01"/>
  </w:style>
  <w:style w:type="paragraph" w:styleId="ac">
    <w:name w:val="annotation subject"/>
    <w:basedOn w:val="a8"/>
    <w:next w:val="a8"/>
    <w:link w:val="ad"/>
    <w:rsid w:val="0043251C"/>
    <w:rPr>
      <w:b/>
      <w:bCs/>
    </w:rPr>
  </w:style>
  <w:style w:type="character" w:customStyle="1" w:styleId="ad">
    <w:name w:val="批注主题 字符"/>
    <w:basedOn w:val="a9"/>
    <w:link w:val="ac"/>
    <w:rsid w:val="0043251C"/>
    <w:rPr>
      <w:b/>
      <w:bCs/>
      <w:sz w:val="24"/>
      <w:szCs w:val="24"/>
    </w:rPr>
  </w:style>
  <w:style w:type="paragraph" w:customStyle="1" w:styleId="src">
    <w:name w:val="src"/>
    <w:basedOn w:val="a"/>
    <w:rsid w:val="00D34D10"/>
    <w:pPr>
      <w:spacing w:before="100" w:beforeAutospacing="1" w:after="100" w:afterAutospacing="1"/>
    </w:pPr>
    <w:rPr>
      <w:rFonts w:ascii="宋体" w:eastAsia="宋体" w:hAnsi="宋体" w:cs="宋体"/>
      <w:lang w:eastAsia="zh-CN"/>
    </w:rPr>
  </w:style>
  <w:style w:type="paragraph" w:styleId="ae">
    <w:name w:val="Revision"/>
    <w:hidden/>
    <w:uiPriority w:val="99"/>
    <w:semiHidden/>
    <w:rsid w:val="006F7A5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679608">
      <w:bodyDiv w:val="1"/>
      <w:marLeft w:val="0"/>
      <w:marRight w:val="0"/>
      <w:marTop w:val="0"/>
      <w:marBottom w:val="0"/>
      <w:divBdr>
        <w:top w:val="none" w:sz="0" w:space="0" w:color="auto"/>
        <w:left w:val="none" w:sz="0" w:space="0" w:color="auto"/>
        <w:bottom w:val="none" w:sz="0" w:space="0" w:color="auto"/>
        <w:right w:val="none" w:sz="0" w:space="0" w:color="auto"/>
      </w:divBdr>
    </w:div>
    <w:div w:id="1476293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10</Pages>
  <Words>1597</Words>
  <Characters>9104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黃子豪</dc:creator>
  <cp:lastModifiedBy>yan jiaping</cp:lastModifiedBy>
  <cp:revision>49</cp:revision>
  <dcterms:created xsi:type="dcterms:W3CDTF">2023-12-03T15:40:00Z</dcterms:created>
  <dcterms:modified xsi:type="dcterms:W3CDTF">2023-12-20T07:48:00Z</dcterms:modified>
</cp:coreProperties>
</file>