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E3E82" w14:textId="77777777" w:rsidR="00A77B3E" w:rsidRDefault="00CC2EF4">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Gastroenterology</w:t>
      </w:r>
    </w:p>
    <w:p w14:paraId="5750CC61" w14:textId="77777777" w:rsidR="00A77B3E" w:rsidRDefault="00CC2EF4">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88499</w:t>
      </w:r>
    </w:p>
    <w:p w14:paraId="51BD8632" w14:textId="77777777" w:rsidR="00A77B3E" w:rsidRDefault="00CC2EF4">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REVIEW</w:t>
      </w:r>
    </w:p>
    <w:p w14:paraId="6ED207A6" w14:textId="77777777" w:rsidR="00A77B3E" w:rsidRDefault="00A77B3E">
      <w:pPr>
        <w:spacing w:line="360" w:lineRule="auto"/>
        <w:jc w:val="both"/>
      </w:pPr>
    </w:p>
    <w:p w14:paraId="0A7C6332" w14:textId="77777777" w:rsidR="00A77B3E" w:rsidRDefault="00CC2EF4">
      <w:pPr>
        <w:spacing w:line="360" w:lineRule="auto"/>
        <w:jc w:val="both"/>
      </w:pPr>
      <w:r>
        <w:rPr>
          <w:rFonts w:ascii="Book Antiqua" w:eastAsia="Book Antiqua" w:hAnsi="Book Antiqua" w:cs="Book Antiqua"/>
          <w:b/>
          <w:color w:val="000000"/>
        </w:rPr>
        <w:t xml:space="preserve">Crohn's disease as the intestinal manifestation of pan-lymphatic dysfunction: An exploratory proposal based on basic and clinical </w:t>
      </w:r>
      <w:proofErr w:type="gramStart"/>
      <w:r>
        <w:rPr>
          <w:rFonts w:ascii="Book Antiqua" w:eastAsia="Book Antiqua" w:hAnsi="Book Antiqua" w:cs="Book Antiqua"/>
          <w:b/>
          <w:color w:val="000000"/>
        </w:rPr>
        <w:t>data</w:t>
      </w:r>
      <w:proofErr w:type="gramEnd"/>
    </w:p>
    <w:p w14:paraId="60F61A40" w14:textId="77777777" w:rsidR="00A77B3E" w:rsidRDefault="00A77B3E">
      <w:pPr>
        <w:spacing w:line="360" w:lineRule="auto"/>
        <w:jc w:val="both"/>
      </w:pPr>
    </w:p>
    <w:p w14:paraId="5C5A0614" w14:textId="625BF093" w:rsidR="00A77B3E" w:rsidRDefault="00D144F4">
      <w:pPr>
        <w:spacing w:line="360" w:lineRule="auto"/>
        <w:jc w:val="both"/>
      </w:pPr>
      <w:r>
        <w:rPr>
          <w:rFonts w:ascii="Book Antiqua" w:eastAsia="Book Antiqua" w:hAnsi="Book Antiqua" w:cs="Book Antiqua"/>
          <w:color w:val="000000"/>
        </w:rPr>
        <w:t xml:space="preserve">Zhou YW </w:t>
      </w:r>
      <w:r w:rsidRPr="00D144F4">
        <w:rPr>
          <w:rFonts w:ascii="Book Antiqua" w:eastAsia="Book Antiqua" w:hAnsi="Book Antiqua" w:cs="Book Antiqua"/>
          <w:i/>
          <w:iCs/>
          <w:color w:val="000000"/>
        </w:rPr>
        <w:t>et al</w:t>
      </w:r>
      <w:r>
        <w:rPr>
          <w:rFonts w:ascii="Book Antiqua" w:eastAsia="Book Antiqua" w:hAnsi="Book Antiqua" w:cs="Book Antiqua"/>
          <w:color w:val="000000"/>
        </w:rPr>
        <w:t>. CD as intestinal pan-lymphatic dysfunction</w:t>
      </w:r>
    </w:p>
    <w:p w14:paraId="04A81EA3" w14:textId="77777777" w:rsidR="00A77B3E" w:rsidRDefault="00A77B3E">
      <w:pPr>
        <w:spacing w:line="360" w:lineRule="auto"/>
        <w:jc w:val="both"/>
      </w:pPr>
    </w:p>
    <w:p w14:paraId="40ABFFDF" w14:textId="0827E85D" w:rsidR="00A77B3E" w:rsidRDefault="00CC2EF4">
      <w:pPr>
        <w:spacing w:line="360" w:lineRule="auto"/>
        <w:jc w:val="both"/>
      </w:pPr>
      <w:r>
        <w:rPr>
          <w:rFonts w:ascii="Book Antiqua" w:eastAsia="Book Antiqua" w:hAnsi="Book Antiqua" w:cs="Book Antiqua"/>
          <w:color w:val="000000"/>
        </w:rPr>
        <w:t xml:space="preserve">Yu-Wei Zhou, Yue Ren, Miao-Miao Lu, Ling-Ling Xu, Wei-Xin Cheng, Meng-Meng Zhang, Lin-Ping Ding, Dong Chen, Jian-Guo Gao, Juan Du, Ci-Liang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Chun</w:t>
      </w:r>
      <w:r w:rsidR="00D144F4">
        <w:rPr>
          <w:rFonts w:ascii="Book Antiqua" w:eastAsia="Book Antiqua" w:hAnsi="Book Antiqua" w:cs="Book Antiqua"/>
          <w:color w:val="000000"/>
        </w:rPr>
        <w:t>-X</w:t>
      </w:r>
      <w:r>
        <w:rPr>
          <w:rFonts w:ascii="Book Antiqua" w:eastAsia="Book Antiqua" w:hAnsi="Book Antiqua" w:cs="Book Antiqua"/>
          <w:color w:val="000000"/>
        </w:rPr>
        <w:t>iao Chen, Yun-Fei Li, Tao Cheng, Peng-Lei Jiang, Yi</w:t>
      </w:r>
      <w:r w:rsidR="005C75EE">
        <w:rPr>
          <w:rFonts w:ascii="Book Antiqua" w:eastAsia="Book Antiqua" w:hAnsi="Book Antiqua" w:cs="Book Antiqua"/>
          <w:color w:val="000000"/>
        </w:rPr>
        <w:t>-D</w:t>
      </w:r>
      <w:r>
        <w:rPr>
          <w:rFonts w:ascii="Book Antiqua" w:eastAsia="Book Antiqua" w:hAnsi="Book Antiqua" w:cs="Book Antiqua"/>
          <w:color w:val="000000"/>
        </w:rPr>
        <w:t>a Yang, Peng</w:t>
      </w:r>
      <w:r w:rsidR="00D144F4">
        <w:rPr>
          <w:rFonts w:ascii="Book Antiqua" w:eastAsia="Book Antiqua" w:hAnsi="Book Antiqua" w:cs="Book Antiqua"/>
          <w:color w:val="000000"/>
        </w:rPr>
        <w:t>-X</w:t>
      </w:r>
      <w:r>
        <w:rPr>
          <w:rFonts w:ascii="Book Antiqua" w:eastAsia="Book Antiqua" w:hAnsi="Book Antiqua" w:cs="Book Antiqua"/>
          <w:color w:val="000000"/>
        </w:rPr>
        <w:t xml:space="preserve">u Qian, Peng-Fei Xu, Xi </w:t>
      </w:r>
      <w:proofErr w:type="spellStart"/>
      <w:r>
        <w:rPr>
          <w:rFonts w:ascii="Book Antiqua" w:eastAsia="Book Antiqua" w:hAnsi="Book Antiqua" w:cs="Book Antiqua"/>
          <w:color w:val="000000"/>
        </w:rPr>
        <w:t>Jin</w:t>
      </w:r>
      <w:proofErr w:type="spellEnd"/>
    </w:p>
    <w:p w14:paraId="2183F1BE" w14:textId="77777777" w:rsidR="00A77B3E" w:rsidRDefault="00A77B3E">
      <w:pPr>
        <w:spacing w:line="360" w:lineRule="auto"/>
        <w:jc w:val="both"/>
      </w:pPr>
    </w:p>
    <w:p w14:paraId="3AA4B1D9" w14:textId="77777777" w:rsidR="00617E07" w:rsidRDefault="00CC2EF4" w:rsidP="00617E07">
      <w:pPr>
        <w:spacing w:line="360" w:lineRule="auto"/>
        <w:jc w:val="both"/>
      </w:pPr>
      <w:r>
        <w:rPr>
          <w:rFonts w:ascii="Book Antiqua" w:eastAsia="Book Antiqua" w:hAnsi="Book Antiqua" w:cs="Book Antiqua"/>
          <w:b/>
          <w:bCs/>
          <w:color w:val="000000"/>
        </w:rPr>
        <w:t>Yu-Wei Zhou, Wei-Xin Cheng, Lin-Ping Ding,</w:t>
      </w:r>
      <w:r w:rsidR="00617E07">
        <w:rPr>
          <w:rFonts w:ascii="Book Antiqua" w:eastAsia="Book Antiqua" w:hAnsi="Book Antiqua" w:cs="Book Antiqua"/>
          <w:b/>
          <w:bCs/>
          <w:color w:val="000000"/>
        </w:rPr>
        <w:t xml:space="preserve"> Jian-Guo Gao, Juan Du, Chun-Xiao Chen, Xi </w:t>
      </w:r>
      <w:proofErr w:type="spellStart"/>
      <w:r w:rsidR="00617E07">
        <w:rPr>
          <w:rFonts w:ascii="Book Antiqua" w:eastAsia="Book Antiqua" w:hAnsi="Book Antiqua" w:cs="Book Antiqua"/>
          <w:b/>
          <w:bCs/>
          <w:color w:val="000000"/>
        </w:rPr>
        <w:t>Jin</w:t>
      </w:r>
      <w:proofErr w:type="spellEnd"/>
      <w:r w:rsidR="00617E07">
        <w:rPr>
          <w:rFonts w:ascii="Book Antiqua" w:eastAsia="Book Antiqua" w:hAnsi="Book Antiqua" w:cs="Book Antiqua"/>
          <w:b/>
          <w:bCs/>
          <w:color w:val="000000"/>
        </w:rPr>
        <w:t xml:space="preserve">, </w:t>
      </w:r>
      <w:r w:rsidR="00617E07">
        <w:rPr>
          <w:rFonts w:ascii="Book Antiqua" w:eastAsia="Book Antiqua" w:hAnsi="Book Antiqua" w:cs="Book Antiqua"/>
          <w:color w:val="000000"/>
        </w:rPr>
        <w:t>Department of Gastroenterology, The First Affiliated Hospital of Zhejiang University School of Medicine, Hangzhou 310003, Zhejiang Province, China</w:t>
      </w:r>
    </w:p>
    <w:p w14:paraId="2286229C" w14:textId="77777777" w:rsidR="00A77B3E" w:rsidRDefault="00A77B3E">
      <w:pPr>
        <w:spacing w:line="360" w:lineRule="auto"/>
        <w:jc w:val="both"/>
      </w:pPr>
    </w:p>
    <w:p w14:paraId="0EEA6DA0" w14:textId="0C4F6676" w:rsidR="00A77B3E" w:rsidRDefault="00CC2EF4">
      <w:pPr>
        <w:spacing w:line="360" w:lineRule="auto"/>
        <w:jc w:val="both"/>
      </w:pPr>
      <w:r>
        <w:rPr>
          <w:rFonts w:ascii="Book Antiqua" w:eastAsia="Book Antiqua" w:hAnsi="Book Antiqua" w:cs="Book Antiqua"/>
          <w:b/>
          <w:bCs/>
          <w:color w:val="000000"/>
        </w:rPr>
        <w:t xml:space="preserve">Yue Ren, </w:t>
      </w:r>
      <w:r>
        <w:rPr>
          <w:rFonts w:ascii="Book Antiqua" w:eastAsia="Book Antiqua" w:hAnsi="Book Antiqua" w:cs="Book Antiqua"/>
          <w:color w:val="000000"/>
        </w:rPr>
        <w:t xml:space="preserve">Department of Gastroenterology, The </w:t>
      </w:r>
      <w:r w:rsidR="00D144F4">
        <w:rPr>
          <w:rFonts w:ascii="Book Antiqua" w:eastAsia="Book Antiqua" w:hAnsi="Book Antiqua" w:cs="Book Antiqua"/>
          <w:color w:val="000000"/>
        </w:rPr>
        <w:t>Second H</w:t>
      </w:r>
      <w:r>
        <w:rPr>
          <w:rFonts w:ascii="Book Antiqua" w:eastAsia="Book Antiqua" w:hAnsi="Book Antiqua" w:cs="Book Antiqua"/>
          <w:color w:val="000000"/>
        </w:rPr>
        <w:t xml:space="preserve">ospital of Jiaxing, Jiaxing 314000, </w:t>
      </w:r>
      <w:r w:rsidR="00D144F4">
        <w:rPr>
          <w:rFonts w:ascii="Book Antiqua" w:eastAsia="Book Antiqua" w:hAnsi="Book Antiqua" w:cs="Book Antiqua"/>
          <w:color w:val="000000"/>
        </w:rPr>
        <w:t xml:space="preserve">Zhejiang Province, </w:t>
      </w:r>
      <w:r>
        <w:rPr>
          <w:rFonts w:ascii="Book Antiqua" w:eastAsia="Book Antiqua" w:hAnsi="Book Antiqua" w:cs="Book Antiqua"/>
          <w:color w:val="000000"/>
        </w:rPr>
        <w:t>China</w:t>
      </w:r>
    </w:p>
    <w:p w14:paraId="527C5A62" w14:textId="77777777" w:rsidR="00A77B3E" w:rsidRDefault="00A77B3E">
      <w:pPr>
        <w:spacing w:line="360" w:lineRule="auto"/>
        <w:jc w:val="both"/>
      </w:pPr>
    </w:p>
    <w:p w14:paraId="07A4317B" w14:textId="58BC8401" w:rsidR="00A77B3E" w:rsidRDefault="00CC2EF4">
      <w:pPr>
        <w:spacing w:line="360" w:lineRule="auto"/>
        <w:jc w:val="both"/>
      </w:pPr>
      <w:r>
        <w:rPr>
          <w:rFonts w:ascii="Book Antiqua" w:eastAsia="Book Antiqua" w:hAnsi="Book Antiqua" w:cs="Book Antiqua"/>
          <w:b/>
          <w:bCs/>
          <w:color w:val="000000"/>
        </w:rPr>
        <w:t xml:space="preserve">Miao-Miao Lu, </w:t>
      </w:r>
      <w:r>
        <w:rPr>
          <w:rFonts w:ascii="Book Antiqua" w:eastAsia="Book Antiqua" w:hAnsi="Book Antiqua" w:cs="Book Antiqua"/>
          <w:color w:val="000000"/>
        </w:rPr>
        <w:t xml:space="preserve">Endoscopy Center, Children’s Hospital of Zhejiang University School of Medicine, Hangzhou 310003, </w:t>
      </w:r>
      <w:r w:rsidR="00D144F4">
        <w:rPr>
          <w:rFonts w:ascii="Book Antiqua" w:eastAsia="Book Antiqua" w:hAnsi="Book Antiqua" w:cs="Book Antiqua"/>
          <w:color w:val="000000"/>
        </w:rPr>
        <w:t xml:space="preserve">Zhejiang Province, </w:t>
      </w:r>
      <w:r>
        <w:rPr>
          <w:rFonts w:ascii="Book Antiqua" w:eastAsia="Book Antiqua" w:hAnsi="Book Antiqua" w:cs="Book Antiqua"/>
          <w:color w:val="000000"/>
        </w:rPr>
        <w:t>China</w:t>
      </w:r>
    </w:p>
    <w:p w14:paraId="410AE0EC" w14:textId="77777777" w:rsidR="00A77B3E" w:rsidRDefault="00A77B3E">
      <w:pPr>
        <w:spacing w:line="360" w:lineRule="auto"/>
        <w:jc w:val="both"/>
      </w:pPr>
    </w:p>
    <w:p w14:paraId="5963A223" w14:textId="2BFE4EAC" w:rsidR="00A77B3E" w:rsidRDefault="00CC2EF4">
      <w:pPr>
        <w:spacing w:line="360" w:lineRule="auto"/>
        <w:jc w:val="both"/>
      </w:pPr>
      <w:r>
        <w:rPr>
          <w:rFonts w:ascii="Book Antiqua" w:eastAsia="Book Antiqua" w:hAnsi="Book Antiqua" w:cs="Book Antiqua"/>
          <w:b/>
          <w:bCs/>
          <w:color w:val="000000"/>
        </w:rPr>
        <w:t xml:space="preserve">Ling-Ling Xu, </w:t>
      </w:r>
      <w:r>
        <w:rPr>
          <w:rFonts w:ascii="Book Antiqua" w:eastAsia="Book Antiqua" w:hAnsi="Book Antiqua" w:cs="Book Antiqua"/>
          <w:color w:val="000000"/>
        </w:rPr>
        <w:t xml:space="preserve">Department of Gastroenterology, The Second People’s Hospital of </w:t>
      </w:r>
      <w:proofErr w:type="spellStart"/>
      <w:r>
        <w:rPr>
          <w:rFonts w:ascii="Book Antiqua" w:eastAsia="Book Antiqua" w:hAnsi="Book Antiqua" w:cs="Book Antiqua"/>
          <w:color w:val="000000"/>
        </w:rPr>
        <w:t>Yuhang</w:t>
      </w:r>
      <w:proofErr w:type="spellEnd"/>
      <w:r>
        <w:rPr>
          <w:rFonts w:ascii="Book Antiqua" w:eastAsia="Book Antiqua" w:hAnsi="Book Antiqua" w:cs="Book Antiqua"/>
          <w:color w:val="000000"/>
        </w:rPr>
        <w:t xml:space="preserve"> District, Hangzhou 310000, </w:t>
      </w:r>
      <w:r w:rsidR="00567054">
        <w:rPr>
          <w:rFonts w:ascii="Book Antiqua" w:eastAsia="Book Antiqua" w:hAnsi="Book Antiqua" w:cs="Book Antiqua"/>
          <w:color w:val="000000"/>
        </w:rPr>
        <w:t xml:space="preserve">Zhejiang Province, </w:t>
      </w:r>
      <w:r>
        <w:rPr>
          <w:rFonts w:ascii="Book Antiqua" w:eastAsia="Book Antiqua" w:hAnsi="Book Antiqua" w:cs="Book Antiqua"/>
          <w:color w:val="000000"/>
        </w:rPr>
        <w:t>China</w:t>
      </w:r>
    </w:p>
    <w:p w14:paraId="5E5001D6" w14:textId="77777777" w:rsidR="00A77B3E" w:rsidRDefault="00A77B3E">
      <w:pPr>
        <w:spacing w:line="360" w:lineRule="auto"/>
        <w:jc w:val="both"/>
      </w:pPr>
    </w:p>
    <w:p w14:paraId="3E6368E0" w14:textId="77777777" w:rsidR="00A77B3E" w:rsidRDefault="00CC2EF4">
      <w:pPr>
        <w:spacing w:line="360" w:lineRule="auto"/>
        <w:jc w:val="both"/>
      </w:pPr>
      <w:r>
        <w:rPr>
          <w:rFonts w:ascii="Book Antiqua" w:eastAsia="Book Antiqua" w:hAnsi="Book Antiqua" w:cs="Book Antiqua"/>
          <w:b/>
          <w:bCs/>
          <w:color w:val="000000"/>
        </w:rPr>
        <w:t xml:space="preserve">Meng-Meng Zhang, </w:t>
      </w:r>
      <w:r>
        <w:rPr>
          <w:rFonts w:ascii="Book Antiqua" w:eastAsia="Book Antiqua" w:hAnsi="Book Antiqua" w:cs="Book Antiqua"/>
          <w:color w:val="000000"/>
        </w:rPr>
        <w:t xml:space="preserve">Department of Gastroenterology, Hangzhou </w:t>
      </w:r>
      <w:proofErr w:type="spellStart"/>
      <w:r>
        <w:rPr>
          <w:rFonts w:ascii="Book Antiqua" w:eastAsia="Book Antiqua" w:hAnsi="Book Antiqua" w:cs="Book Antiqua"/>
          <w:color w:val="000000"/>
        </w:rPr>
        <w:t>Shangcheng</w:t>
      </w:r>
      <w:proofErr w:type="spellEnd"/>
      <w:r>
        <w:rPr>
          <w:rFonts w:ascii="Book Antiqua" w:eastAsia="Book Antiqua" w:hAnsi="Book Antiqua" w:cs="Book Antiqua"/>
          <w:color w:val="000000"/>
        </w:rPr>
        <w:t xml:space="preserve"> District People’s Hospital, Hangzhou 310003, Zhejiang Province, China</w:t>
      </w:r>
    </w:p>
    <w:p w14:paraId="06BB3611" w14:textId="77777777" w:rsidR="00A77B3E" w:rsidRDefault="00A77B3E">
      <w:pPr>
        <w:spacing w:line="360" w:lineRule="auto"/>
        <w:jc w:val="both"/>
      </w:pPr>
    </w:p>
    <w:p w14:paraId="5715D1BD" w14:textId="77777777" w:rsidR="00A77B3E" w:rsidRDefault="00CC2EF4">
      <w:pPr>
        <w:spacing w:line="360" w:lineRule="auto"/>
        <w:jc w:val="both"/>
      </w:pPr>
      <w:r>
        <w:rPr>
          <w:rFonts w:ascii="Book Antiqua" w:eastAsia="Book Antiqua" w:hAnsi="Book Antiqua" w:cs="Book Antiqua"/>
          <w:b/>
          <w:bCs/>
          <w:color w:val="000000"/>
        </w:rPr>
        <w:lastRenderedPageBreak/>
        <w:t xml:space="preserve">Dong Chen, </w:t>
      </w:r>
      <w:r>
        <w:rPr>
          <w:rFonts w:ascii="Book Antiqua" w:eastAsia="Book Antiqua" w:hAnsi="Book Antiqua" w:cs="Book Antiqua"/>
          <w:color w:val="000000"/>
        </w:rPr>
        <w:t>Department of Colorectal Surgery, The First Affiliated Hospital of Zhejiang University School of Medicine, Hangzhou 310003, Zhejiang Province, China</w:t>
      </w:r>
    </w:p>
    <w:p w14:paraId="170437C6" w14:textId="77777777" w:rsidR="00A77B3E" w:rsidRDefault="00A77B3E">
      <w:pPr>
        <w:spacing w:line="360" w:lineRule="auto"/>
        <w:jc w:val="both"/>
      </w:pPr>
    </w:p>
    <w:p w14:paraId="17DC7130" w14:textId="7D86349F" w:rsidR="00A77B3E" w:rsidRDefault="00CC2EF4">
      <w:pPr>
        <w:spacing w:line="360" w:lineRule="auto"/>
        <w:jc w:val="both"/>
      </w:pPr>
      <w:r>
        <w:rPr>
          <w:rFonts w:ascii="Book Antiqua" w:eastAsia="Book Antiqua" w:hAnsi="Book Antiqua" w:cs="Book Antiqua"/>
          <w:b/>
          <w:bCs/>
          <w:color w:val="000000"/>
        </w:rPr>
        <w:t xml:space="preserve">Ci-Liang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Gastroenterology, The First Affiliated Hospital of Wenzhou Medical University, Wenzhou 325000, </w:t>
      </w:r>
      <w:r w:rsidR="00D144F4">
        <w:rPr>
          <w:rFonts w:ascii="Book Antiqua" w:eastAsia="Book Antiqua" w:hAnsi="Book Antiqua" w:cs="Book Antiqua"/>
          <w:color w:val="000000"/>
        </w:rPr>
        <w:t xml:space="preserve">Zhejiang Province, </w:t>
      </w:r>
      <w:r>
        <w:rPr>
          <w:rFonts w:ascii="Book Antiqua" w:eastAsia="Book Antiqua" w:hAnsi="Book Antiqua" w:cs="Book Antiqua"/>
          <w:color w:val="000000"/>
        </w:rPr>
        <w:t>China</w:t>
      </w:r>
    </w:p>
    <w:p w14:paraId="7EEEF222" w14:textId="77777777" w:rsidR="00A77B3E" w:rsidRDefault="00A77B3E">
      <w:pPr>
        <w:spacing w:line="360" w:lineRule="auto"/>
        <w:jc w:val="both"/>
      </w:pPr>
    </w:p>
    <w:p w14:paraId="2FCC0F4B" w14:textId="5F705BFD" w:rsidR="00A77B3E" w:rsidRDefault="00CC2EF4">
      <w:pPr>
        <w:spacing w:line="360" w:lineRule="auto"/>
        <w:jc w:val="both"/>
      </w:pPr>
      <w:r>
        <w:rPr>
          <w:rFonts w:ascii="Book Antiqua" w:eastAsia="Book Antiqua" w:hAnsi="Book Antiqua" w:cs="Book Antiqua"/>
          <w:b/>
          <w:bCs/>
          <w:color w:val="000000"/>
        </w:rPr>
        <w:t xml:space="preserve">Yun-Fei Li, Tao Cheng, Peng-Fei Xu, </w:t>
      </w:r>
      <w:r>
        <w:rPr>
          <w:rFonts w:ascii="Book Antiqua" w:eastAsia="Book Antiqua" w:hAnsi="Book Antiqua" w:cs="Book Antiqua"/>
          <w:color w:val="000000"/>
        </w:rPr>
        <w:t xml:space="preserve">Women's Hospital and Institute of Genetics, Zhejiang University School of Medicine, Hangzhou 310000, </w:t>
      </w:r>
      <w:r w:rsidR="00D144F4">
        <w:rPr>
          <w:rFonts w:ascii="Book Antiqua" w:eastAsia="Book Antiqua" w:hAnsi="Book Antiqua" w:cs="Book Antiqua"/>
          <w:color w:val="000000"/>
        </w:rPr>
        <w:t xml:space="preserve">Zhejiang Province, </w:t>
      </w:r>
      <w:r>
        <w:rPr>
          <w:rFonts w:ascii="Book Antiqua" w:eastAsia="Book Antiqua" w:hAnsi="Book Antiqua" w:cs="Book Antiqua"/>
          <w:color w:val="000000"/>
        </w:rPr>
        <w:t>China</w:t>
      </w:r>
    </w:p>
    <w:p w14:paraId="42737D59" w14:textId="77777777" w:rsidR="00A77B3E" w:rsidRDefault="00A77B3E">
      <w:pPr>
        <w:spacing w:line="360" w:lineRule="auto"/>
        <w:jc w:val="both"/>
      </w:pPr>
    </w:p>
    <w:p w14:paraId="639C95A6" w14:textId="58FBF7A1" w:rsidR="00A77B3E" w:rsidRDefault="00CC2EF4">
      <w:pPr>
        <w:spacing w:line="360" w:lineRule="auto"/>
        <w:jc w:val="both"/>
      </w:pPr>
      <w:r>
        <w:rPr>
          <w:rFonts w:ascii="Book Antiqua" w:eastAsia="Book Antiqua" w:hAnsi="Book Antiqua" w:cs="Book Antiqua"/>
          <w:b/>
          <w:bCs/>
          <w:color w:val="000000"/>
        </w:rPr>
        <w:t>Peng-Lei Jiang, Peng</w:t>
      </w:r>
      <w:r w:rsidR="00D144F4">
        <w:rPr>
          <w:rFonts w:ascii="Book Antiqua" w:eastAsia="Book Antiqua" w:hAnsi="Book Antiqua" w:cs="Book Antiqua"/>
          <w:b/>
          <w:bCs/>
          <w:color w:val="000000"/>
        </w:rPr>
        <w:t>-X</w:t>
      </w:r>
      <w:r>
        <w:rPr>
          <w:rFonts w:ascii="Book Antiqua" w:eastAsia="Book Antiqua" w:hAnsi="Book Antiqua" w:cs="Book Antiqua"/>
          <w:b/>
          <w:bCs/>
          <w:color w:val="000000"/>
        </w:rPr>
        <w:t xml:space="preserve">u Qian, </w:t>
      </w:r>
      <w:r>
        <w:rPr>
          <w:rFonts w:ascii="Book Antiqua" w:eastAsia="Book Antiqua" w:hAnsi="Book Antiqua" w:cs="Book Antiqua"/>
          <w:color w:val="000000"/>
        </w:rPr>
        <w:t xml:space="preserve">Center of Stem Cell and Regenerative Medicine, and Bone Marrow Transplantation Center, The First Affiliated Hospital of Zhejiang University School of Medicine, Hangzhou 310003, </w:t>
      </w:r>
      <w:r w:rsidR="00D144F4">
        <w:rPr>
          <w:rFonts w:ascii="Book Antiqua" w:eastAsia="Book Antiqua" w:hAnsi="Book Antiqua" w:cs="Book Antiqua"/>
          <w:color w:val="000000"/>
        </w:rPr>
        <w:t xml:space="preserve">Zhejiang Province, </w:t>
      </w:r>
      <w:r>
        <w:rPr>
          <w:rFonts w:ascii="Book Antiqua" w:eastAsia="Book Antiqua" w:hAnsi="Book Antiqua" w:cs="Book Antiqua"/>
          <w:color w:val="000000"/>
        </w:rPr>
        <w:t>China</w:t>
      </w:r>
    </w:p>
    <w:p w14:paraId="0925E4BD" w14:textId="77777777" w:rsidR="00A77B3E" w:rsidRDefault="00A77B3E">
      <w:pPr>
        <w:spacing w:line="360" w:lineRule="auto"/>
        <w:jc w:val="both"/>
      </w:pPr>
    </w:p>
    <w:p w14:paraId="0DC4DB90" w14:textId="73CF4733" w:rsidR="00A77B3E" w:rsidRDefault="00CC2EF4">
      <w:pPr>
        <w:spacing w:line="360" w:lineRule="auto"/>
        <w:jc w:val="both"/>
      </w:pPr>
      <w:r>
        <w:rPr>
          <w:rFonts w:ascii="Book Antiqua" w:eastAsia="Book Antiqua" w:hAnsi="Book Antiqua" w:cs="Book Antiqua"/>
          <w:b/>
          <w:bCs/>
          <w:color w:val="000000"/>
        </w:rPr>
        <w:t>Yi</w:t>
      </w:r>
      <w:r w:rsidR="005C75EE">
        <w:rPr>
          <w:rFonts w:ascii="Book Antiqua" w:eastAsia="Book Antiqua" w:hAnsi="Book Antiqua" w:cs="Book Antiqua"/>
          <w:b/>
          <w:bCs/>
          <w:color w:val="000000"/>
        </w:rPr>
        <w:t>-D</w:t>
      </w:r>
      <w:r>
        <w:rPr>
          <w:rFonts w:ascii="Book Antiqua" w:eastAsia="Book Antiqua" w:hAnsi="Book Antiqua" w:cs="Book Antiqua"/>
          <w:b/>
          <w:bCs/>
          <w:color w:val="000000"/>
        </w:rPr>
        <w:t xml:space="preserve">a Yang, </w:t>
      </w:r>
      <w:r>
        <w:rPr>
          <w:rFonts w:ascii="Book Antiqua" w:eastAsia="Book Antiqua" w:hAnsi="Book Antiqua" w:cs="Book Antiqua"/>
          <w:color w:val="000000"/>
        </w:rPr>
        <w:t xml:space="preserve">Department of Infectious Disease, The First Affiliated Hospital of Zhejiang University School of Medicine, Hangzhou 310003, </w:t>
      </w:r>
      <w:r w:rsidR="00D144F4">
        <w:rPr>
          <w:rFonts w:ascii="Book Antiqua" w:eastAsia="Book Antiqua" w:hAnsi="Book Antiqua" w:cs="Book Antiqua"/>
          <w:color w:val="000000"/>
        </w:rPr>
        <w:t xml:space="preserve">Zhejiang Province, </w:t>
      </w:r>
      <w:r>
        <w:rPr>
          <w:rFonts w:ascii="Book Antiqua" w:eastAsia="Book Antiqua" w:hAnsi="Book Antiqua" w:cs="Book Antiqua"/>
          <w:color w:val="000000"/>
        </w:rPr>
        <w:t>China</w:t>
      </w:r>
    </w:p>
    <w:p w14:paraId="12F3CA24" w14:textId="77777777" w:rsidR="00A77B3E" w:rsidRDefault="00A77B3E">
      <w:pPr>
        <w:spacing w:line="360" w:lineRule="auto"/>
        <w:jc w:val="both"/>
      </w:pPr>
    </w:p>
    <w:p w14:paraId="2D9E7649" w14:textId="2E5B2471" w:rsidR="00A77B3E" w:rsidRDefault="00CC2EF4">
      <w:pPr>
        <w:spacing w:line="360" w:lineRule="auto"/>
        <w:jc w:val="both"/>
      </w:pPr>
      <w:r>
        <w:rPr>
          <w:rFonts w:ascii="Book Antiqua" w:eastAsia="Book Antiqua" w:hAnsi="Book Antiqua" w:cs="Book Antiqua"/>
          <w:b/>
          <w:bCs/>
          <w:color w:val="000000"/>
          <w:szCs w:val="21"/>
        </w:rPr>
        <w:t xml:space="preserve">Author contributions: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X supervise</w:t>
      </w:r>
      <w:r>
        <w:rPr>
          <w:rFonts w:ascii="Book Antiqua" w:eastAsia="Book Antiqua" w:hAnsi="Book Antiqua" w:cs="Book Antiqua"/>
          <w:color w:val="000000"/>
          <w:szCs w:val="21"/>
        </w:rPr>
        <w:t>d</w:t>
      </w:r>
      <w:r>
        <w:rPr>
          <w:rFonts w:ascii="Book Antiqua" w:eastAsia="Book Antiqua" w:hAnsi="Book Antiqua" w:cs="Book Antiqua"/>
          <w:color w:val="000000"/>
        </w:rPr>
        <w:t xml:space="preserve"> the whole work, generated the concept, and w</w:t>
      </w:r>
      <w:r>
        <w:rPr>
          <w:rFonts w:ascii="Book Antiqua" w:eastAsia="Book Antiqua" w:hAnsi="Book Antiqua" w:cs="Book Antiqua"/>
          <w:color w:val="000000"/>
          <w:szCs w:val="21"/>
        </w:rPr>
        <w:t>rote</w:t>
      </w:r>
      <w:r>
        <w:rPr>
          <w:rFonts w:ascii="Book Antiqua" w:eastAsia="Book Antiqua" w:hAnsi="Book Antiqua" w:cs="Book Antiqua"/>
          <w:color w:val="000000"/>
        </w:rPr>
        <w:t xml:space="preserve"> the manuscript</w:t>
      </w:r>
      <w:r w:rsidR="00637F4D">
        <w:rPr>
          <w:rFonts w:ascii="Book Antiqua" w:eastAsia="Book Antiqua" w:hAnsi="Book Antiqua" w:cs="Book Antiqua"/>
          <w:color w:val="000000"/>
        </w:rPr>
        <w:t>;</w:t>
      </w:r>
      <w:r>
        <w:rPr>
          <w:rFonts w:ascii="Book Antiqua" w:eastAsia="Book Antiqua" w:hAnsi="Book Antiqua" w:cs="Book Antiqua"/>
          <w:color w:val="000000"/>
        </w:rPr>
        <w:t xml:space="preserve"> Zhou YW contributed to the writing-original draft, figures, tables, and literature search</w:t>
      </w:r>
      <w:r w:rsidR="00637F4D">
        <w:rPr>
          <w:rFonts w:ascii="Book Antiqua" w:eastAsia="Book Antiqua" w:hAnsi="Book Antiqua" w:cs="Book Antiqua"/>
          <w:color w:val="000000"/>
        </w:rPr>
        <w:t>;</w:t>
      </w:r>
      <w:r>
        <w:rPr>
          <w:rFonts w:ascii="Book Antiqua" w:eastAsia="Book Antiqua" w:hAnsi="Book Antiqua" w:cs="Book Antiqua"/>
          <w:color w:val="000000"/>
        </w:rPr>
        <w:t xml:space="preserve"> Xu PF contributed to the writing-original draft, figures, and literature search</w:t>
      </w:r>
      <w:r w:rsidR="00637F4D">
        <w:rPr>
          <w:rFonts w:ascii="Book Antiqua" w:eastAsia="Book Antiqua" w:hAnsi="Book Antiqua" w:cs="Book Antiqua"/>
          <w:color w:val="000000"/>
        </w:rPr>
        <w:t>;</w:t>
      </w:r>
      <w:r>
        <w:rPr>
          <w:rFonts w:ascii="Book Antiqua" w:eastAsia="Book Antiqua" w:hAnsi="Book Antiqua" w:cs="Book Antiqua"/>
          <w:color w:val="000000"/>
        </w:rPr>
        <w:t xml:space="preserve"> Ren Y, Lu MM, Xu LL, Zhang MM, Cheng WX, Ding LP, Chen D, Gao JG,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CL, Du J, Chen CX, Li YF and Cheng T contributed to the literature search</w:t>
      </w:r>
      <w:r w:rsidR="00637F4D">
        <w:rPr>
          <w:rFonts w:ascii="Book Antiqua" w:eastAsia="Book Antiqua" w:hAnsi="Book Antiqua" w:cs="Book Antiqua"/>
          <w:color w:val="000000"/>
        </w:rPr>
        <w:t>;</w:t>
      </w:r>
      <w:r>
        <w:rPr>
          <w:rFonts w:ascii="Book Antiqua" w:eastAsia="Book Antiqua" w:hAnsi="Book Antiqua" w:cs="Book Antiqua"/>
          <w:color w:val="000000"/>
        </w:rPr>
        <w:t xml:space="preserve"> Yang YD, Jiang PL</w:t>
      </w:r>
      <w:r>
        <w:rPr>
          <w:rFonts w:ascii="Book Antiqua" w:eastAsia="Book Antiqua" w:hAnsi="Book Antiqua" w:cs="Book Antiqua"/>
          <w:color w:val="000000"/>
          <w:szCs w:val="21"/>
        </w:rPr>
        <w:t>,</w:t>
      </w:r>
      <w:r>
        <w:rPr>
          <w:rFonts w:ascii="Book Antiqua" w:eastAsia="Book Antiqua" w:hAnsi="Book Antiqua" w:cs="Book Antiqua"/>
          <w:color w:val="000000"/>
        </w:rPr>
        <w:t xml:space="preserve"> and Qian PX contributed to the literature search and writing-review.</w:t>
      </w:r>
    </w:p>
    <w:p w14:paraId="332C92A1" w14:textId="77777777" w:rsidR="00A77B3E" w:rsidRDefault="00A77B3E">
      <w:pPr>
        <w:spacing w:line="360" w:lineRule="auto"/>
        <w:jc w:val="both"/>
      </w:pPr>
    </w:p>
    <w:p w14:paraId="50020899" w14:textId="093B08F9" w:rsidR="00A77B3E" w:rsidRDefault="00CC2EF4">
      <w:pPr>
        <w:spacing w:line="360" w:lineRule="auto"/>
        <w:jc w:val="both"/>
      </w:pPr>
      <w:r>
        <w:rPr>
          <w:rFonts w:ascii="Book Antiqua" w:eastAsia="Book Antiqua" w:hAnsi="Book Antiqua" w:cs="Book Antiqua"/>
          <w:b/>
          <w:bCs/>
          <w:color w:val="000000"/>
        </w:rPr>
        <w:t xml:space="preserve">Corresponding author: Xi </w:t>
      </w:r>
      <w:proofErr w:type="spellStart"/>
      <w:r>
        <w:rPr>
          <w:rFonts w:ascii="Book Antiqua" w:eastAsia="Book Antiqua" w:hAnsi="Book Antiqua" w:cs="Book Antiqua"/>
          <w:b/>
          <w:bCs/>
          <w:color w:val="000000"/>
        </w:rPr>
        <w:t>Jin</w:t>
      </w:r>
      <w:proofErr w:type="spellEnd"/>
      <w:r>
        <w:rPr>
          <w:rFonts w:ascii="Book Antiqua" w:eastAsia="Book Antiqua" w:hAnsi="Book Antiqua" w:cs="Book Antiqua"/>
          <w:b/>
          <w:bCs/>
          <w:color w:val="000000"/>
        </w:rPr>
        <w:t xml:space="preserve">, MD, PhD, </w:t>
      </w:r>
      <w:r w:rsidR="00617E07" w:rsidRPr="00F41D4C">
        <w:rPr>
          <w:rFonts w:ascii="Book Antiqua" w:hAnsi="Book Antiqua"/>
          <w:b/>
          <w:bCs/>
          <w:color w:val="000000"/>
          <w:lang w:eastAsia="zh-CN"/>
        </w:rPr>
        <w:t>C</w:t>
      </w:r>
      <w:r w:rsidR="00617E07" w:rsidRPr="00F41D4C">
        <w:rPr>
          <w:rFonts w:ascii="Book Antiqua" w:eastAsia="Book Antiqua" w:hAnsi="Book Antiqua"/>
          <w:b/>
          <w:bCs/>
          <w:color w:val="000000"/>
        </w:rPr>
        <w:t>hief Physician</w:t>
      </w:r>
      <w:r w:rsidRPr="00F41D4C">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Department of Gastroenterology, The First Affiliated Hospital of Zhejiang University School of Medicine, </w:t>
      </w:r>
      <w:r w:rsidR="001D0E51">
        <w:rPr>
          <w:rFonts w:ascii="Book Antiqua" w:eastAsia="Book Antiqua" w:hAnsi="Book Antiqua" w:cs="Book Antiqua"/>
          <w:color w:val="000000"/>
        </w:rPr>
        <w:t xml:space="preserve">No. </w:t>
      </w:r>
      <w:r>
        <w:rPr>
          <w:rFonts w:ascii="Book Antiqua" w:eastAsia="Book Antiqua" w:hAnsi="Book Antiqua" w:cs="Book Antiqua"/>
          <w:color w:val="000000"/>
        </w:rPr>
        <w:t xml:space="preserve">79 </w:t>
      </w:r>
      <w:proofErr w:type="spellStart"/>
      <w:r>
        <w:rPr>
          <w:rFonts w:ascii="Book Antiqua" w:eastAsia="Book Antiqua" w:hAnsi="Book Antiqua" w:cs="Book Antiqua"/>
          <w:color w:val="000000"/>
        </w:rPr>
        <w:t>Qingchun</w:t>
      </w:r>
      <w:proofErr w:type="spellEnd"/>
      <w:r>
        <w:rPr>
          <w:rFonts w:ascii="Book Antiqua" w:eastAsia="Book Antiqua" w:hAnsi="Book Antiqua" w:cs="Book Antiqua"/>
          <w:color w:val="000000"/>
        </w:rPr>
        <w:t xml:space="preserve"> R</w:t>
      </w:r>
      <w:r w:rsidR="001D0E51">
        <w:rPr>
          <w:rFonts w:ascii="Book Antiqua" w:eastAsia="Book Antiqua" w:hAnsi="Book Antiqua" w:cs="Book Antiqua"/>
          <w:color w:val="000000"/>
        </w:rPr>
        <w:t>oa</w:t>
      </w:r>
      <w:r>
        <w:rPr>
          <w:rFonts w:ascii="Book Antiqua" w:eastAsia="Book Antiqua" w:hAnsi="Book Antiqua" w:cs="Book Antiqua"/>
          <w:color w:val="000000"/>
        </w:rPr>
        <w:t xml:space="preserve">d, </w:t>
      </w:r>
      <w:proofErr w:type="spellStart"/>
      <w:r>
        <w:rPr>
          <w:rFonts w:ascii="Book Antiqua" w:eastAsia="Book Antiqua" w:hAnsi="Book Antiqua" w:cs="Book Antiqua"/>
          <w:color w:val="000000"/>
        </w:rPr>
        <w:t>Shangcheng</w:t>
      </w:r>
      <w:proofErr w:type="spellEnd"/>
      <w:r>
        <w:rPr>
          <w:rFonts w:ascii="Book Antiqua" w:eastAsia="Book Antiqua" w:hAnsi="Book Antiqua" w:cs="Book Antiqua"/>
          <w:color w:val="000000"/>
        </w:rPr>
        <w:t xml:space="preserve"> District, Hangzhou</w:t>
      </w:r>
      <w:r w:rsidR="001D0E51">
        <w:rPr>
          <w:rFonts w:ascii="Book Antiqua" w:hAnsi="Book Antiqua" w:cs="Book Antiqua" w:hint="eastAsia"/>
          <w:color w:val="000000"/>
          <w:lang w:eastAsia="zh-CN"/>
        </w:rPr>
        <w:t xml:space="preserve"> </w:t>
      </w:r>
      <w:r>
        <w:rPr>
          <w:rFonts w:ascii="Book Antiqua" w:eastAsia="Book Antiqua" w:hAnsi="Book Antiqua" w:cs="Book Antiqua"/>
          <w:color w:val="000000"/>
        </w:rPr>
        <w:t>31000</w:t>
      </w:r>
      <w:r w:rsidR="001D0E51">
        <w:rPr>
          <w:rFonts w:ascii="Book Antiqua" w:eastAsia="Book Antiqua" w:hAnsi="Book Antiqua" w:cs="Book Antiqua"/>
          <w:color w:val="000000"/>
        </w:rPr>
        <w:t>3</w:t>
      </w:r>
      <w:r w:rsidR="001D0E51">
        <w:rPr>
          <w:rFonts w:ascii="Book Antiqua" w:hAnsi="Book Antiqua" w:cs="Book Antiqua" w:hint="eastAsia"/>
          <w:color w:val="000000"/>
          <w:lang w:eastAsia="zh-CN"/>
        </w:rPr>
        <w:t>,</w:t>
      </w:r>
      <w:r w:rsidR="001D0E51">
        <w:rPr>
          <w:rFonts w:ascii="Book Antiqua" w:eastAsia="Book Antiqua" w:hAnsi="Book Antiqua" w:cs="Book Antiqua"/>
          <w:color w:val="000000"/>
        </w:rPr>
        <w:t xml:space="preserve"> </w:t>
      </w:r>
      <w:r w:rsidR="00DF780F" w:rsidRPr="00DF780F">
        <w:rPr>
          <w:rFonts w:ascii="Book Antiqua" w:eastAsia="Book Antiqua" w:hAnsi="Book Antiqua" w:cs="Book Antiqua"/>
          <w:color w:val="000000"/>
        </w:rPr>
        <w:t>Zhejiang Province</w:t>
      </w:r>
      <w:r w:rsidR="00DF780F">
        <w:rPr>
          <w:rFonts w:ascii="Book Antiqua" w:eastAsia="Book Antiqua" w:hAnsi="Book Antiqua" w:cs="Book Antiqua"/>
          <w:color w:val="000000"/>
        </w:rPr>
        <w:t xml:space="preserve">, </w:t>
      </w:r>
      <w:r>
        <w:rPr>
          <w:rFonts w:ascii="Book Antiqua" w:eastAsia="Book Antiqua" w:hAnsi="Book Antiqua" w:cs="Book Antiqua"/>
          <w:color w:val="000000"/>
        </w:rPr>
        <w:t>China. jxfl007@zju.edu.cn</w:t>
      </w:r>
    </w:p>
    <w:p w14:paraId="7910B4D0" w14:textId="77777777" w:rsidR="00A77B3E" w:rsidRDefault="00A77B3E">
      <w:pPr>
        <w:spacing w:line="360" w:lineRule="auto"/>
        <w:jc w:val="both"/>
      </w:pPr>
    </w:p>
    <w:p w14:paraId="10F58A99" w14:textId="77777777" w:rsidR="00A77B3E" w:rsidRDefault="00CC2EF4">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September 27, 2023</w:t>
      </w:r>
    </w:p>
    <w:p w14:paraId="36D2CCF3" w14:textId="2980DC18" w:rsidR="00A77B3E" w:rsidRDefault="00CC2EF4">
      <w:pPr>
        <w:spacing w:line="360" w:lineRule="auto"/>
        <w:jc w:val="both"/>
      </w:pPr>
      <w:r>
        <w:rPr>
          <w:rFonts w:ascii="Book Antiqua" w:eastAsia="Book Antiqua" w:hAnsi="Book Antiqua" w:cs="Book Antiqua"/>
          <w:b/>
          <w:bCs/>
        </w:rPr>
        <w:t xml:space="preserve">Revised: </w:t>
      </w:r>
      <w:r w:rsidR="00DC6BFD">
        <w:rPr>
          <w:rFonts w:ascii="Book Antiqua" w:eastAsia="Book Antiqua" w:hAnsi="Book Antiqua" w:cs="Book Antiqua"/>
        </w:rPr>
        <w:t>November 8, 2023</w:t>
      </w:r>
    </w:p>
    <w:p w14:paraId="500D570D" w14:textId="110F80AF" w:rsidR="00A77B3E" w:rsidRPr="007207BD" w:rsidRDefault="00CC2EF4" w:rsidP="007207BD">
      <w:pPr>
        <w:spacing w:line="360" w:lineRule="auto"/>
        <w:rPr>
          <w:rFonts w:ascii="Book Antiqua" w:hAnsi="Book Antiqua"/>
          <w:rPrChange w:id="0" w:author="yan jiaping" w:date="2023-12-27T13:45:00Z">
            <w:rPr/>
          </w:rPrChange>
        </w:rPr>
        <w:pPrChange w:id="1" w:author="yan jiaping" w:date="2023-12-27T13:45:00Z">
          <w:pPr>
            <w:spacing w:line="360" w:lineRule="auto"/>
            <w:jc w:val="both"/>
          </w:pPr>
        </w:pPrChange>
      </w:pPr>
      <w:r>
        <w:rPr>
          <w:rFonts w:ascii="Book Antiqua" w:eastAsia="Book Antiqua" w:hAnsi="Book Antiqua" w:cs="Book Antiqua"/>
          <w:b/>
          <w:bCs/>
        </w:rPr>
        <w:lastRenderedPageBreak/>
        <w:t xml:space="preserve">Accepted: </w:t>
      </w:r>
      <w:bookmarkStart w:id="2" w:name="OLE_LINK1198"/>
      <w:bookmarkStart w:id="3" w:name="OLE_LINK1199"/>
      <w:bookmarkStart w:id="4" w:name="OLE_LINK1218"/>
      <w:bookmarkStart w:id="5" w:name="OLE_LINK1222"/>
      <w:bookmarkStart w:id="6" w:name="OLE_LINK1223"/>
      <w:bookmarkStart w:id="7" w:name="OLE_LINK1224"/>
      <w:bookmarkStart w:id="8" w:name="OLE_LINK1227"/>
      <w:bookmarkStart w:id="9" w:name="OLE_LINK1231"/>
      <w:bookmarkStart w:id="10" w:name="OLE_LINK1242"/>
      <w:bookmarkStart w:id="11" w:name="OLE_LINK1246"/>
      <w:bookmarkStart w:id="12" w:name="OLE_LINK6798"/>
      <w:bookmarkStart w:id="13" w:name="OLE_LINK6803"/>
      <w:bookmarkStart w:id="14" w:name="OLE_LINK6812"/>
      <w:bookmarkStart w:id="15" w:name="OLE_LINK6816"/>
      <w:bookmarkStart w:id="16" w:name="OLE_LINK6827"/>
      <w:bookmarkStart w:id="17" w:name="OLE_LINK6830"/>
      <w:bookmarkStart w:id="18" w:name="OLE_LINK6834"/>
      <w:bookmarkStart w:id="19" w:name="OLE_LINK7116"/>
      <w:bookmarkStart w:id="20" w:name="OLE_LINK7119"/>
      <w:bookmarkStart w:id="21" w:name="OLE_LINK7122"/>
      <w:bookmarkStart w:id="22" w:name="OLE_LINK7125"/>
      <w:bookmarkStart w:id="23" w:name="OLE_LINK7126"/>
      <w:bookmarkStart w:id="24" w:name="OLE_LINK7127"/>
      <w:bookmarkStart w:id="25" w:name="OLE_LINK7130"/>
      <w:bookmarkStart w:id="26" w:name="OLE_LINK7133"/>
      <w:bookmarkStart w:id="27" w:name="OLE_LINK7140"/>
      <w:bookmarkStart w:id="28" w:name="OLE_LINK7141"/>
      <w:bookmarkStart w:id="29" w:name="OLE_LINK7145"/>
      <w:bookmarkStart w:id="30" w:name="OLE_LINK7150"/>
      <w:bookmarkStart w:id="31" w:name="OLE_LINK7153"/>
      <w:bookmarkStart w:id="32" w:name="OLE_LINK7158"/>
      <w:bookmarkStart w:id="33" w:name="OLE_LINK7167"/>
      <w:bookmarkStart w:id="34" w:name="OLE_LINK7173"/>
      <w:bookmarkStart w:id="35" w:name="OLE_LINK7212"/>
      <w:bookmarkStart w:id="36" w:name="OLE_LINK7213"/>
      <w:bookmarkStart w:id="37" w:name="OLE_LINK7214"/>
      <w:bookmarkStart w:id="38" w:name="OLE_LINK7215"/>
      <w:bookmarkStart w:id="39" w:name="OLE_LINK7223"/>
      <w:bookmarkStart w:id="40" w:name="OLE_LINK7228"/>
      <w:bookmarkStart w:id="41" w:name="OLE_LINK7235"/>
      <w:bookmarkStart w:id="42" w:name="OLE_LINK7236"/>
      <w:bookmarkStart w:id="43" w:name="OLE_LINK7237"/>
      <w:bookmarkStart w:id="44" w:name="OLE_LINK7240"/>
      <w:bookmarkStart w:id="45" w:name="OLE_LINK7243"/>
      <w:bookmarkStart w:id="46" w:name="OLE_LINK7250"/>
      <w:bookmarkStart w:id="47" w:name="OLE_LINK7253"/>
      <w:bookmarkStart w:id="48" w:name="OLE_LINK7513"/>
      <w:bookmarkStart w:id="49" w:name="OLE_LINK7515"/>
      <w:bookmarkStart w:id="50" w:name="OLE_LINK7522"/>
      <w:bookmarkStart w:id="51" w:name="OLE_LINK7527"/>
      <w:bookmarkStart w:id="52" w:name="OLE_LINK7530"/>
      <w:bookmarkStart w:id="53" w:name="OLE_LINK7547"/>
      <w:bookmarkStart w:id="54" w:name="OLE_LINK7550"/>
      <w:bookmarkStart w:id="55" w:name="OLE_LINK7555"/>
      <w:bookmarkStart w:id="56" w:name="OLE_LINK7559"/>
      <w:bookmarkStart w:id="57" w:name="OLE_LINK7561"/>
      <w:bookmarkStart w:id="58" w:name="OLE_LINK7608"/>
      <w:bookmarkStart w:id="59" w:name="OLE_LINK7611"/>
      <w:bookmarkStart w:id="60" w:name="OLE_LINK7616"/>
      <w:bookmarkStart w:id="61" w:name="OLE_LINK7625"/>
      <w:bookmarkStart w:id="62" w:name="OLE_LINK7628"/>
      <w:bookmarkStart w:id="63" w:name="OLE_LINK7629"/>
      <w:bookmarkStart w:id="64" w:name="OLE_LINK7633"/>
      <w:bookmarkStart w:id="65" w:name="OLE_LINK7641"/>
      <w:bookmarkStart w:id="66" w:name="OLE_LINK7568"/>
      <w:bookmarkStart w:id="67" w:name="OLE_LINK7569"/>
      <w:bookmarkStart w:id="68" w:name="OLE_LINK7571"/>
      <w:bookmarkStart w:id="69" w:name="OLE_LINK7574"/>
      <w:bookmarkStart w:id="70" w:name="OLE_LINK7577"/>
      <w:bookmarkStart w:id="71" w:name="OLE_LINK7578"/>
      <w:bookmarkStart w:id="72" w:name="OLE_LINK7583"/>
      <w:bookmarkStart w:id="73" w:name="OLE_LINK7587"/>
      <w:bookmarkStart w:id="74" w:name="OLE_LINK7597"/>
      <w:bookmarkStart w:id="75" w:name="OLE_LINK7602"/>
      <w:bookmarkStart w:id="76" w:name="OLE_LINK7605"/>
      <w:bookmarkStart w:id="77" w:name="OLE_LINK7606"/>
      <w:bookmarkStart w:id="78" w:name="OLE_LINK7610"/>
      <w:bookmarkStart w:id="79" w:name="OLE_LINK7617"/>
      <w:bookmarkStart w:id="80" w:name="OLE_LINK7620"/>
      <w:bookmarkStart w:id="81" w:name="OLE_LINK7635"/>
      <w:bookmarkStart w:id="82" w:name="OLE_LINK7649"/>
      <w:bookmarkStart w:id="83" w:name="OLE_LINK7652"/>
      <w:bookmarkStart w:id="84" w:name="OLE_LINK7655"/>
      <w:bookmarkStart w:id="85" w:name="OLE_LINK7665"/>
      <w:bookmarkStart w:id="86" w:name="OLE_LINK7684"/>
      <w:bookmarkStart w:id="87" w:name="OLE_LINK7687"/>
      <w:bookmarkStart w:id="88" w:name="OLE_LINK7690"/>
      <w:bookmarkStart w:id="89" w:name="OLE_LINK7691"/>
      <w:bookmarkStart w:id="90" w:name="OLE_LINK7695"/>
      <w:bookmarkStart w:id="91" w:name="OLE_LINK7699"/>
      <w:bookmarkStart w:id="92" w:name="OLE_LINK7703"/>
      <w:bookmarkStart w:id="93" w:name="OLE_LINK7706"/>
      <w:bookmarkStart w:id="94" w:name="OLE_LINK7709"/>
      <w:bookmarkStart w:id="95" w:name="OLE_LINK7710"/>
      <w:bookmarkStart w:id="96" w:name="OLE_LINK7711"/>
      <w:bookmarkStart w:id="97" w:name="OLE_LINK7712"/>
      <w:bookmarkStart w:id="98" w:name="OLE_LINK7718"/>
      <w:bookmarkStart w:id="99" w:name="OLE_LINK7721"/>
      <w:bookmarkStart w:id="100" w:name="OLE_LINK7722"/>
      <w:bookmarkStart w:id="101" w:name="OLE_LINK7730"/>
      <w:bookmarkStart w:id="102" w:name="OLE_LINK7734"/>
      <w:bookmarkStart w:id="103" w:name="OLE_LINK7735"/>
      <w:bookmarkStart w:id="104" w:name="OLE_LINK7736"/>
      <w:bookmarkStart w:id="105" w:name="OLE_LINK7737"/>
      <w:bookmarkStart w:id="106" w:name="OLE_LINK7738"/>
      <w:bookmarkStart w:id="107" w:name="OLE_LINK7796"/>
      <w:bookmarkStart w:id="108" w:name="OLE_LINK7799"/>
      <w:bookmarkStart w:id="109" w:name="OLE_LINK7809"/>
      <w:bookmarkStart w:id="110" w:name="OLE_LINK7813"/>
      <w:bookmarkStart w:id="111" w:name="OLE_LINK7820"/>
      <w:bookmarkStart w:id="112" w:name="OLE_LINK7836"/>
      <w:bookmarkStart w:id="113" w:name="OLE_LINK7837"/>
      <w:bookmarkStart w:id="114" w:name="OLE_LINK7838"/>
      <w:bookmarkStart w:id="115" w:name="OLE_LINK7839"/>
      <w:bookmarkStart w:id="116" w:name="OLE_LINK7843"/>
      <w:bookmarkStart w:id="117" w:name="OLE_LINK7846"/>
      <w:bookmarkStart w:id="118" w:name="OLE_LINK7867"/>
      <w:bookmarkStart w:id="119" w:name="OLE_LINK7873"/>
      <w:bookmarkStart w:id="120" w:name="OLE_LINK7876"/>
      <w:bookmarkStart w:id="121" w:name="OLE_LINK7879"/>
      <w:bookmarkStart w:id="122" w:name="OLE_LINK7882"/>
      <w:bookmarkStart w:id="123" w:name="OLE_LINK7885"/>
      <w:bookmarkStart w:id="124" w:name="OLE_LINK7894"/>
      <w:bookmarkStart w:id="125" w:name="OLE_LINK7895"/>
      <w:bookmarkStart w:id="126" w:name="OLE_LINK7896"/>
      <w:bookmarkStart w:id="127" w:name="OLE_LINK7897"/>
      <w:bookmarkStart w:id="128" w:name="OLE_LINK7903"/>
      <w:bookmarkStart w:id="129" w:name="OLE_LINK7910"/>
      <w:bookmarkStart w:id="130" w:name="OLE_LINK7977"/>
      <w:bookmarkStart w:id="131" w:name="OLE_LINK7979"/>
      <w:bookmarkStart w:id="132" w:name="OLE_LINK7983"/>
      <w:bookmarkStart w:id="133" w:name="OLE_LINK7984"/>
      <w:bookmarkStart w:id="134" w:name="OLE_LINK7985"/>
      <w:bookmarkStart w:id="135" w:name="OLE_LINK4"/>
      <w:bookmarkStart w:id="136" w:name="OLE_LINK7"/>
      <w:bookmarkStart w:id="137" w:name="OLE_LINK10"/>
      <w:bookmarkStart w:id="138" w:name="OLE_LINK14"/>
      <w:bookmarkStart w:id="139" w:name="OLE_LINK17"/>
      <w:bookmarkStart w:id="140" w:name="OLE_LINK2"/>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ins w:id="181" w:author="yan jiaping" w:date="2023-12-27T13:45:00Z">
        <w:r w:rsidR="007207BD" w:rsidRPr="00E0103E">
          <w:rPr>
            <w:rFonts w:ascii="Book Antiqua" w:hAnsi="Book Antiqua"/>
          </w:rPr>
          <w:t xml:space="preserve">December </w:t>
        </w:r>
        <w:r w:rsidR="007207BD">
          <w:rPr>
            <w:rFonts w:ascii="Book Antiqua" w:hAnsi="Book Antiqua"/>
          </w:rPr>
          <w:t>27</w:t>
        </w:r>
        <w:r w:rsidR="007207BD" w:rsidRPr="00E0103E">
          <w:rPr>
            <w:rFonts w:ascii="Book Antiqua" w:hAnsi="Book Antiqua"/>
          </w:rPr>
          <w:t>, 2023</w:t>
        </w:r>
      </w:ins>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2AD16038" w14:textId="77777777" w:rsidR="00A77B3E" w:rsidRDefault="00CC2EF4">
      <w:pPr>
        <w:spacing w:line="360" w:lineRule="auto"/>
        <w:jc w:val="both"/>
      </w:pPr>
      <w:r>
        <w:rPr>
          <w:rFonts w:ascii="Book Antiqua" w:eastAsia="Book Antiqua" w:hAnsi="Book Antiqua" w:cs="Book Antiqua"/>
          <w:b/>
          <w:bCs/>
        </w:rPr>
        <w:t xml:space="preserve">Published online: </w:t>
      </w:r>
    </w:p>
    <w:p w14:paraId="3D651DA9" w14:textId="77777777" w:rsidR="00A77B3E" w:rsidRDefault="00A77B3E">
      <w:pPr>
        <w:spacing w:line="360" w:lineRule="auto"/>
        <w:jc w:val="both"/>
      </w:pPr>
    </w:p>
    <w:p w14:paraId="3977949C" w14:textId="77777777" w:rsidR="00B87682" w:rsidRDefault="00B87682">
      <w:pPr>
        <w:spacing w:line="360" w:lineRule="auto"/>
        <w:jc w:val="both"/>
      </w:pPr>
    </w:p>
    <w:p w14:paraId="6B2FA3A6" w14:textId="77777777" w:rsidR="00A77B3E" w:rsidRDefault="00CC2EF4">
      <w:pPr>
        <w:spacing w:line="360" w:lineRule="auto"/>
        <w:jc w:val="both"/>
      </w:pPr>
      <w:r>
        <w:rPr>
          <w:rFonts w:ascii="Book Antiqua" w:eastAsia="Book Antiqua" w:hAnsi="Book Antiqua" w:cs="Book Antiqua"/>
          <w:b/>
          <w:color w:val="000000"/>
        </w:rPr>
        <w:t>Abstract</w:t>
      </w:r>
    </w:p>
    <w:p w14:paraId="1DA60D8B" w14:textId="77777777" w:rsidR="00A77B3E" w:rsidRDefault="00CC2EF4">
      <w:pPr>
        <w:spacing w:line="360" w:lineRule="auto"/>
        <w:jc w:val="both"/>
      </w:pPr>
      <w:r>
        <w:rPr>
          <w:rFonts w:ascii="Book Antiqua" w:eastAsia="Book Antiqua" w:hAnsi="Book Antiqua" w:cs="Book Antiqua"/>
        </w:rPr>
        <w:t xml:space="preserve">Crohn’s disease (CD) is caused by immune, environmental, and genetic factors. It can involve the entire gastrointestinal tract, and although its prevalence is rapidly increasing its etiology remains unclear. Emerging biological and small-molecule drugs have advanced the treatment of CD; however, a considerable proportion of patients are non-responsive to all known drugs. To achieve a breakthrough in this field, innovations that could guide the further development of effective therapies are of utmost urgency. In this review, we first propose the innovative concept of pan-lymphatic dysfunction for the general distribution of lymphatic dysfunction in various </w:t>
      </w:r>
      <w:proofErr w:type="gramStart"/>
      <w:r>
        <w:rPr>
          <w:rFonts w:ascii="Book Antiqua" w:eastAsia="Book Antiqua" w:hAnsi="Book Antiqua" w:cs="Book Antiqua"/>
        </w:rPr>
        <w:t>diseases, and</w:t>
      </w:r>
      <w:proofErr w:type="gramEnd"/>
      <w:r>
        <w:rPr>
          <w:rFonts w:ascii="Book Antiqua" w:eastAsia="Book Antiqua" w:hAnsi="Book Antiqua" w:cs="Book Antiqua"/>
        </w:rPr>
        <w:t xml:space="preserve"> suggest that CD is the intestinal manifestation of pan-lymphatic dysfunction based on basic and clinical preliminary data. The supporting evidence is fully summarized, including the existence of lymphatic system dysfunction, recognition of the inside-out model, disorders of immune cells, changes in cell plasticity, partial overlap of the underlying mechanisms, and common gut-derived fatty and bile acid metabolism. Another benefit of this novel concept is that it proposes adopting the zebrafish model for studying intestinal diseases, especially CD, as this model is good at presenting and mimicking lymphatic dysfunction. More importantly, the ensuing focus on improving lymphatic function may lead to novel and promising therapeutic strategies for CD.</w:t>
      </w:r>
    </w:p>
    <w:p w14:paraId="06625941" w14:textId="77777777" w:rsidR="00A77B3E" w:rsidRDefault="00A77B3E">
      <w:pPr>
        <w:spacing w:line="360" w:lineRule="auto"/>
        <w:jc w:val="both"/>
      </w:pPr>
    </w:p>
    <w:p w14:paraId="0606B83B" w14:textId="53A4B320" w:rsidR="00A77B3E" w:rsidRDefault="00CC2EF4">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Inflammatory bowel disease; Crohn’s disease; Lymphatic system; Inside-out model; Immune cells; Zebrafish</w:t>
      </w:r>
    </w:p>
    <w:p w14:paraId="4AD669F4" w14:textId="77777777" w:rsidR="00A77B3E" w:rsidRDefault="00A77B3E">
      <w:pPr>
        <w:spacing w:line="360" w:lineRule="auto"/>
        <w:jc w:val="both"/>
      </w:pPr>
    </w:p>
    <w:p w14:paraId="1EAB8A29" w14:textId="67FC6B8D" w:rsidR="00A77B3E" w:rsidRDefault="00CC2EF4">
      <w:pPr>
        <w:spacing w:line="360" w:lineRule="auto"/>
        <w:jc w:val="both"/>
      </w:pPr>
      <w:r>
        <w:rPr>
          <w:rFonts w:ascii="Book Antiqua" w:eastAsia="Book Antiqua" w:hAnsi="Book Antiqua" w:cs="Book Antiqua"/>
        </w:rPr>
        <w:t xml:space="preserve">Zhou YW, Ren Y, Lu MM, Xu LL, Cheng WX, Zhang MM, Ding LP, Chen D, Gao JG, Du J, </w:t>
      </w:r>
      <w:proofErr w:type="spellStart"/>
      <w:r>
        <w:rPr>
          <w:rFonts w:ascii="Book Antiqua" w:eastAsia="Book Antiqua" w:hAnsi="Book Antiqua" w:cs="Book Antiqua"/>
        </w:rPr>
        <w:t>Jin</w:t>
      </w:r>
      <w:proofErr w:type="spellEnd"/>
      <w:r>
        <w:rPr>
          <w:rFonts w:ascii="Book Antiqua" w:eastAsia="Book Antiqua" w:hAnsi="Book Antiqua" w:cs="Book Antiqua"/>
        </w:rPr>
        <w:t xml:space="preserve"> CL, Chen C</w:t>
      </w:r>
      <w:r w:rsidR="005C75EE">
        <w:rPr>
          <w:rFonts w:ascii="Book Antiqua" w:eastAsia="Book Antiqua" w:hAnsi="Book Antiqua" w:cs="Book Antiqua"/>
        </w:rPr>
        <w:t>X</w:t>
      </w:r>
      <w:r>
        <w:rPr>
          <w:rFonts w:ascii="Book Antiqua" w:eastAsia="Book Antiqua" w:hAnsi="Book Antiqua" w:cs="Book Antiqua"/>
        </w:rPr>
        <w:t>, Li YF, Cheng T, Jiang PL, Yang Y</w:t>
      </w:r>
      <w:r w:rsidR="005C75EE">
        <w:rPr>
          <w:rFonts w:ascii="Book Antiqua" w:eastAsia="Book Antiqua" w:hAnsi="Book Antiqua" w:cs="Book Antiqua"/>
        </w:rPr>
        <w:t>D</w:t>
      </w:r>
      <w:r>
        <w:rPr>
          <w:rFonts w:ascii="Book Antiqua" w:eastAsia="Book Antiqua" w:hAnsi="Book Antiqua" w:cs="Book Antiqua"/>
        </w:rPr>
        <w:t>, Qian P</w:t>
      </w:r>
      <w:r w:rsidR="005C75EE">
        <w:rPr>
          <w:rFonts w:ascii="Book Antiqua" w:eastAsia="Book Antiqua" w:hAnsi="Book Antiqua" w:cs="Book Antiqua"/>
        </w:rPr>
        <w:t>X</w:t>
      </w:r>
      <w:r>
        <w:rPr>
          <w:rFonts w:ascii="Book Antiqua" w:eastAsia="Book Antiqua" w:hAnsi="Book Antiqua" w:cs="Book Antiqua"/>
        </w:rPr>
        <w:t xml:space="preserve">, Xu PF, </w:t>
      </w:r>
      <w:proofErr w:type="spellStart"/>
      <w:r>
        <w:rPr>
          <w:rFonts w:ascii="Book Antiqua" w:eastAsia="Book Antiqua" w:hAnsi="Book Antiqua" w:cs="Book Antiqua"/>
        </w:rPr>
        <w:t>Jin</w:t>
      </w:r>
      <w:proofErr w:type="spellEnd"/>
      <w:r>
        <w:rPr>
          <w:rFonts w:ascii="Book Antiqua" w:eastAsia="Book Antiqua" w:hAnsi="Book Antiqua" w:cs="Book Antiqua"/>
        </w:rPr>
        <w:t xml:space="preserve"> X. Crohn's disease as the intestinal manifestation of pan-lymphatic dysfunction: An exploratory proposal based on basic and clinical data. </w:t>
      </w:r>
      <w:r>
        <w:rPr>
          <w:rFonts w:ascii="Book Antiqua" w:eastAsia="Book Antiqua" w:hAnsi="Book Antiqua" w:cs="Book Antiqua"/>
          <w:i/>
          <w:iCs/>
        </w:rPr>
        <w:t>World J Gastroenterol</w:t>
      </w:r>
      <w:r>
        <w:rPr>
          <w:rFonts w:ascii="Book Antiqua" w:eastAsia="Book Antiqua" w:hAnsi="Book Antiqua" w:cs="Book Antiqua"/>
        </w:rPr>
        <w:t xml:space="preserve"> 2023; In press</w:t>
      </w:r>
    </w:p>
    <w:p w14:paraId="35E01C8A" w14:textId="77777777" w:rsidR="00A77B3E" w:rsidRDefault="00A77B3E">
      <w:pPr>
        <w:spacing w:line="360" w:lineRule="auto"/>
        <w:jc w:val="both"/>
      </w:pPr>
    </w:p>
    <w:p w14:paraId="71B3A535" w14:textId="2B6A8E23" w:rsidR="00A77B3E" w:rsidRDefault="00CC2EF4">
      <w:pPr>
        <w:spacing w:line="360" w:lineRule="auto"/>
        <w:jc w:val="both"/>
      </w:pPr>
      <w:r>
        <w:rPr>
          <w:rFonts w:ascii="Book Antiqua" w:eastAsia="Book Antiqua" w:hAnsi="Book Antiqua" w:cs="Book Antiqua"/>
          <w:b/>
          <w:bCs/>
          <w:szCs w:val="21"/>
        </w:rPr>
        <w:t xml:space="preserve">Core Tip: </w:t>
      </w:r>
      <w:r>
        <w:rPr>
          <w:rFonts w:ascii="Book Antiqua" w:eastAsia="Book Antiqua" w:hAnsi="Book Antiqua" w:cs="Book Antiqua"/>
        </w:rPr>
        <w:t xml:space="preserve">The lymphatic system plays an active role in the pathogenesis, progression, and complications of certain diseases. Our review proposes an innovative concept of pan-lymphatic dysfunction and suggests </w:t>
      </w:r>
      <w:r w:rsidR="005C75EE">
        <w:rPr>
          <w:rFonts w:ascii="Book Antiqua" w:eastAsia="Book Antiqua" w:hAnsi="Book Antiqua" w:cs="Book Antiqua"/>
        </w:rPr>
        <w:t>Crohn’s disease (CD)</w:t>
      </w:r>
      <w:r>
        <w:rPr>
          <w:rFonts w:ascii="Book Antiqua" w:eastAsia="Book Antiqua" w:hAnsi="Book Antiqua" w:cs="Book Antiqua"/>
        </w:rPr>
        <w:t xml:space="preserve"> as the intestinal manifestation of pan-lymphatic dysfunction using basic and clinical preliminary data, which may bring new perspectives to both the scientific study and clinical management of C</w:t>
      </w:r>
      <w:r w:rsidR="005C75EE">
        <w:rPr>
          <w:rFonts w:ascii="Book Antiqua" w:eastAsia="Book Antiqua" w:hAnsi="Book Antiqua" w:cs="Book Antiqua"/>
        </w:rPr>
        <w:t>D</w:t>
      </w:r>
      <w:r>
        <w:rPr>
          <w:rFonts w:ascii="Book Antiqua" w:eastAsia="Book Antiqua" w:hAnsi="Book Antiqua" w:cs="Book Antiqua"/>
        </w:rPr>
        <w:t>.</w:t>
      </w:r>
    </w:p>
    <w:p w14:paraId="13D5E29C" w14:textId="77777777" w:rsidR="00A77B3E" w:rsidRDefault="00A77B3E">
      <w:pPr>
        <w:spacing w:line="360" w:lineRule="auto"/>
        <w:jc w:val="both"/>
      </w:pPr>
    </w:p>
    <w:p w14:paraId="0F6333FF" w14:textId="77777777" w:rsidR="00A77B3E" w:rsidRDefault="00CC2EF4">
      <w:pPr>
        <w:spacing w:line="360" w:lineRule="auto"/>
        <w:jc w:val="both"/>
      </w:pPr>
      <w:r>
        <w:rPr>
          <w:rFonts w:ascii="Book Antiqua" w:eastAsia="Book Antiqua" w:hAnsi="Book Antiqua" w:cs="Book Antiqua"/>
          <w:b/>
          <w:caps/>
          <w:color w:val="000000"/>
          <w:u w:val="single"/>
        </w:rPr>
        <w:t>INTRODUCTION</w:t>
      </w:r>
    </w:p>
    <w:p w14:paraId="6BCE6F63" w14:textId="77777777" w:rsidR="00A77B3E" w:rsidRDefault="00CC2EF4">
      <w:pPr>
        <w:spacing w:line="360" w:lineRule="auto"/>
        <w:jc w:val="both"/>
      </w:pPr>
      <w:r>
        <w:rPr>
          <w:rFonts w:ascii="Book Antiqua" w:eastAsia="Book Antiqua" w:hAnsi="Book Antiqua" w:cs="Book Antiqua"/>
          <w:color w:val="000000"/>
        </w:rPr>
        <w:t xml:space="preserve">The lymphatic system in humans consists of lymphatic vessels and lymphoid tissues and organs, allowing the unidirectional transport of fluid, cells, and </w:t>
      </w:r>
      <w:proofErr w:type="gramStart"/>
      <w:r>
        <w:rPr>
          <w:rFonts w:ascii="Book Antiqua" w:eastAsia="Book Antiqua" w:hAnsi="Book Antiqua" w:cs="Book Antiqua"/>
          <w:color w:val="000000"/>
        </w:rPr>
        <w:t>molecules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and thereby playing a functional role in fluid homeostasis, immune cell trafficking, and lipid absorption</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Lymphatic system dysfunction has been demonstrated in various conditions including obesity, cardiovascular disease, chronic inflammation, atherosclerosis, neurological disorders, hypertension, and </w:t>
      </w:r>
      <w:proofErr w:type="gramStart"/>
      <w:r>
        <w:rPr>
          <w:rFonts w:ascii="Book Antiqua" w:eastAsia="Book Antiqua" w:hAnsi="Book Antiqua" w:cs="Book Antiqua"/>
          <w:color w:val="000000"/>
        </w:rPr>
        <w:t>elephantiasis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Recently emerging novel technologies, such as single-cell analysis and intravital imaging, have revealed novel characteristics of lymphatic dysfunction in various diseases and the extensive heterogeneity of lymphatic </w:t>
      </w:r>
      <w:proofErr w:type="gramStart"/>
      <w:r>
        <w:rPr>
          <w:rFonts w:ascii="Book Antiqua" w:eastAsia="Book Antiqua" w:hAnsi="Book Antiqua" w:cs="Book Antiqua"/>
          <w:color w:val="000000"/>
        </w:rPr>
        <w:t>vessels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Moreover, interventions targeting the lymphatic system have yielded ground-breaking results. Nevertheless, the prevalence and impact of disease-associated lymphatic dysfunction remain underestimated. Therefore, we propose an</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innovative concept of disease-associated pan-lymphatic dysfunction as an updated theory using the gut, which acts as a reservoir of bacteria and immune cells and has a lymphatic system which plays a predominant role in inflammation and immune regulation, as an </w:t>
      </w:r>
      <w:proofErr w:type="gramStart"/>
      <w:r>
        <w:rPr>
          <w:rFonts w:ascii="Book Antiqua" w:eastAsia="Book Antiqua" w:hAnsi="Book Antiqua" w:cs="Book Antiqua"/>
          <w:color w:val="000000"/>
        </w:rPr>
        <w:t>example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4,7,8]</w:t>
      </w:r>
      <w:r>
        <w:rPr>
          <w:rFonts w:ascii="Book Antiqua" w:eastAsia="Book Antiqua" w:hAnsi="Book Antiqua" w:cs="Book Antiqua"/>
          <w:color w:val="000000"/>
        </w:rPr>
        <w:t xml:space="preserve">. Among the various gut-associated diseases, the importance of the lymphatic system in Crohn’s disease (CD) has received increasing </w:t>
      </w:r>
      <w:proofErr w:type="gramStart"/>
      <w:r>
        <w:rPr>
          <w:rFonts w:ascii="Book Antiqua" w:eastAsia="Book Antiqua" w:hAnsi="Book Antiqua" w:cs="Book Antiqua"/>
          <w:color w:val="000000"/>
        </w:rPr>
        <w:t>attention, but</w:t>
      </w:r>
      <w:proofErr w:type="gramEnd"/>
      <w:r>
        <w:rPr>
          <w:rFonts w:ascii="Book Antiqua" w:eastAsia="Book Antiqua" w:hAnsi="Book Antiqua" w:cs="Book Antiqua"/>
          <w:color w:val="000000"/>
        </w:rPr>
        <w:t xml:space="preserve"> has not yet been systematically summarized. Here, we review the molecular, cellular, and clinical evidence for lymphatic dysfunction in CD and propose that CD is the intestinal manifestation of pan-lymphatic dysfunction. The benefits of this concept for animal model development and clinical management are also discussed. </w:t>
      </w:r>
    </w:p>
    <w:p w14:paraId="69941A2E" w14:textId="77777777" w:rsidR="00A77B3E" w:rsidRDefault="00A77B3E">
      <w:pPr>
        <w:spacing w:line="360" w:lineRule="auto"/>
        <w:jc w:val="both"/>
      </w:pPr>
    </w:p>
    <w:p w14:paraId="71BD423B" w14:textId="77777777" w:rsidR="00A77B3E" w:rsidRDefault="00CC2EF4">
      <w:pPr>
        <w:spacing w:line="360" w:lineRule="auto"/>
        <w:jc w:val="both"/>
      </w:pPr>
      <w:r>
        <w:rPr>
          <w:rFonts w:ascii="Book Antiqua" w:eastAsia="Book Antiqua" w:hAnsi="Book Antiqua" w:cs="Book Antiqua"/>
          <w:b/>
          <w:bCs/>
          <w:caps/>
          <w:color w:val="000000"/>
          <w:u w:val="single"/>
        </w:rPr>
        <w:lastRenderedPageBreak/>
        <w:t>RATIONALE FOR CONSIDERING CD AS THE INTESTINAL MANIFESTATION OF PAN-LYMPHATIC DYSFUNCTION</w:t>
      </w:r>
    </w:p>
    <w:p w14:paraId="04A2C461" w14:textId="1E5BB7BA" w:rsidR="00A77B3E" w:rsidRDefault="00CC2EF4">
      <w:pPr>
        <w:spacing w:line="360" w:lineRule="auto"/>
        <w:jc w:val="both"/>
      </w:pPr>
      <w:r>
        <w:rPr>
          <w:rFonts w:ascii="Book Antiqua" w:eastAsia="Book Antiqua" w:hAnsi="Book Antiqua" w:cs="Book Antiqua"/>
          <w:color w:val="000000"/>
        </w:rPr>
        <w:t xml:space="preserve">CD is a form of inflammatory bowel disease (IBD) characterized by transmural damage and skip lesions. It can involve the entire gastrointestinal (GI) tract but the most common affected segments are the terminal ileum and the </w:t>
      </w:r>
      <w:proofErr w:type="gramStart"/>
      <w:r>
        <w:rPr>
          <w:rFonts w:ascii="Book Antiqua" w:eastAsia="Book Antiqua" w:hAnsi="Book Antiqua" w:cs="Book Antiqua"/>
          <w:color w:val="000000"/>
        </w:rPr>
        <w:t>colon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Although the mechanism underlying the development of CD remains unknown, a dysregulated immune system, altered microbiota, genetic susceptibility, and environmental factors are major contributors to its onset and </w:t>
      </w:r>
      <w:proofErr w:type="gramStart"/>
      <w:r>
        <w:rPr>
          <w:rFonts w:ascii="Book Antiqua" w:eastAsia="Book Antiqua" w:hAnsi="Book Antiqua" w:cs="Book Antiqua"/>
          <w:color w:val="000000"/>
        </w:rPr>
        <w:t>progression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The long-term therapeutic effects of commonly used drugs are unsatisfactory, and approximately 80% of patients require surgery 20 years after disease </w:t>
      </w:r>
      <w:proofErr w:type="gramStart"/>
      <w:r>
        <w:rPr>
          <w:rFonts w:ascii="Book Antiqua" w:eastAsia="Book Antiqua" w:hAnsi="Book Antiqua" w:cs="Book Antiqua"/>
          <w:color w:val="000000"/>
        </w:rPr>
        <w:t>onset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Furthermore, these drugs are associated with various adverse effects and uncontrolled </w:t>
      </w:r>
      <w:proofErr w:type="gramStart"/>
      <w:r>
        <w:rPr>
          <w:rFonts w:ascii="Book Antiqua" w:eastAsia="Book Antiqua" w:hAnsi="Book Antiqua" w:cs="Book Antiqua"/>
          <w:color w:val="000000"/>
        </w:rPr>
        <w:t>immunogenicity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Because mucosal healing is the optimal therapeutic </w:t>
      </w:r>
      <w:proofErr w:type="gramStart"/>
      <w:r>
        <w:rPr>
          <w:rFonts w:ascii="Book Antiqua" w:eastAsia="Book Antiqua" w:hAnsi="Book Antiqua" w:cs="Book Antiqua"/>
          <w:color w:val="000000"/>
        </w:rPr>
        <w:t>outcome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it is crucial to understand the pathogenesis and processes of mucosal pathological alterations in CD. We provide evidence to suggest that CD is the intestinal manifestation of pan-lymphatic dysfunction (Figure 1), which may lead to the development of novel therapeutic strategies and the optimization of CD management.</w:t>
      </w:r>
    </w:p>
    <w:p w14:paraId="735462ED" w14:textId="77777777" w:rsidR="00A77B3E" w:rsidRDefault="00A77B3E">
      <w:pPr>
        <w:spacing w:line="360" w:lineRule="auto"/>
        <w:jc w:val="both"/>
      </w:pPr>
    </w:p>
    <w:p w14:paraId="076405F4" w14:textId="77777777" w:rsidR="00A77B3E" w:rsidRDefault="00CC2EF4">
      <w:pPr>
        <w:spacing w:line="360" w:lineRule="auto"/>
        <w:jc w:val="both"/>
      </w:pPr>
      <w:r>
        <w:rPr>
          <w:rFonts w:ascii="Book Antiqua" w:eastAsia="Book Antiqua" w:hAnsi="Book Antiqua" w:cs="Book Antiqua"/>
          <w:b/>
          <w:bCs/>
          <w:i/>
          <w:iCs/>
          <w:color w:val="000000"/>
        </w:rPr>
        <w:t>Pathological changes of the lymphatic system supporting its fundamental involvement in CD</w:t>
      </w:r>
    </w:p>
    <w:p w14:paraId="23450BD4" w14:textId="77777777" w:rsidR="00A77B3E" w:rsidRDefault="00CC2EF4">
      <w:pPr>
        <w:spacing w:line="360" w:lineRule="auto"/>
        <w:jc w:val="both"/>
      </w:pPr>
      <w:r>
        <w:rPr>
          <w:rFonts w:ascii="Book Antiqua" w:eastAsia="Book Antiqua" w:hAnsi="Book Antiqua" w:cs="Book Antiqua"/>
          <w:color w:val="000000"/>
        </w:rPr>
        <w:t xml:space="preserve">The gut lymphatic system is composed of lymphatic vessels, mesenteric lymphatic nodes (MLNs), and gut-associated lymphatic tissues, including Peyer's patches (PPs) and isolated lymphoid follicles. Lacteals (also called lymphatic capillaries) and submucosal and mesenteric lymphatic vessels represent the three structural levels of the intestinal lymphatic </w:t>
      </w:r>
      <w:proofErr w:type="gramStart"/>
      <w:r>
        <w:rPr>
          <w:rFonts w:ascii="Book Antiqua" w:eastAsia="Book Antiqua" w:hAnsi="Book Antiqua" w:cs="Book Antiqua"/>
          <w:color w:val="000000"/>
        </w:rPr>
        <w:t>vasculature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Loss or dysfunction of the intestinal lymphatics causes severe gut inflammation, infection, and sepsis, with 100% lethality by 60 h in a mouse </w:t>
      </w:r>
      <w:proofErr w:type="gramStart"/>
      <w:r>
        <w:rPr>
          <w:rFonts w:ascii="Book Antiqua" w:eastAsia="Book Antiqua" w:hAnsi="Book Antiqua" w:cs="Book Antiqua"/>
          <w:color w:val="000000"/>
        </w:rPr>
        <w:t>model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12,13]</w:t>
      </w:r>
      <w:r>
        <w:rPr>
          <w:rFonts w:ascii="Book Antiqua" w:eastAsia="Book Antiqua" w:hAnsi="Book Antiqua" w:cs="Book Antiqua"/>
          <w:color w:val="000000"/>
        </w:rPr>
        <w:t>.</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Several functional and morphological alterations in the lymphatic system are well-recognized features of CD, including </w:t>
      </w:r>
      <w:proofErr w:type="spellStart"/>
      <w:r>
        <w:rPr>
          <w:rFonts w:ascii="Book Antiqua" w:eastAsia="Book Antiqua" w:hAnsi="Book Antiqua" w:cs="Book Antiqua"/>
          <w:color w:val="000000"/>
        </w:rPr>
        <w:t>lymphangiogenesis</w:t>
      </w:r>
      <w:proofErr w:type="spellEnd"/>
      <w:r>
        <w:rPr>
          <w:rFonts w:ascii="Book Antiqua" w:eastAsia="Book Antiqua" w:hAnsi="Book Antiqua" w:cs="Book Antiqua"/>
          <w:color w:val="000000"/>
        </w:rPr>
        <w:t xml:space="preserve">, lymphadenopathy, and lymphatic vessel </w:t>
      </w:r>
      <w:proofErr w:type="gramStart"/>
      <w:r>
        <w:rPr>
          <w:rFonts w:ascii="Book Antiqua" w:eastAsia="Book Antiqua" w:hAnsi="Book Antiqua" w:cs="Book Antiqua"/>
          <w:color w:val="000000"/>
        </w:rPr>
        <w:t>dysfunction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5,14]</w:t>
      </w:r>
      <w:r>
        <w:rPr>
          <w:rFonts w:ascii="Book Antiqua" w:eastAsia="Book Antiqua" w:hAnsi="Book Antiqua" w:cs="Book Antiqua"/>
          <w:color w:val="000000"/>
        </w:rPr>
        <w:t xml:space="preserve">. Patients with CD have a higher density of lymphatic vessels than </w:t>
      </w:r>
      <w:proofErr w:type="gramStart"/>
      <w:r>
        <w:rPr>
          <w:rFonts w:ascii="Book Antiqua" w:eastAsia="Book Antiqua" w:hAnsi="Book Antiqua" w:cs="Book Antiqua"/>
          <w:color w:val="000000"/>
        </w:rPr>
        <w:t>controls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However, their functional fluid drainage and anti-inflammatory capacities are </w:t>
      </w:r>
      <w:proofErr w:type="gramStart"/>
      <w:r>
        <w:rPr>
          <w:rFonts w:ascii="Book Antiqua" w:eastAsia="Book Antiqua" w:hAnsi="Book Antiqua" w:cs="Book Antiqua"/>
          <w:color w:val="000000"/>
        </w:rPr>
        <w:t>impaired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demonstrating the lymphatic phenomenon of “increased </w:t>
      </w:r>
      <w:r>
        <w:rPr>
          <w:rFonts w:ascii="Book Antiqua" w:eastAsia="Book Antiqua" w:hAnsi="Book Antiqua" w:cs="Book Antiqua"/>
          <w:color w:val="000000"/>
        </w:rPr>
        <w:lastRenderedPageBreak/>
        <w:t xml:space="preserve">quantity but decreased quality” in CD. Lymphatic vessel dysfunction, including lymphangiectasia and lymphangitis, leads to lymphatic hyperpermeability, interstitial edema, </w:t>
      </w:r>
      <w:proofErr w:type="spellStart"/>
      <w:r>
        <w:rPr>
          <w:rFonts w:ascii="Book Antiqua" w:eastAsia="Book Antiqua" w:hAnsi="Book Antiqua" w:cs="Book Antiqua"/>
          <w:color w:val="000000"/>
        </w:rPr>
        <w:t>lymphostasis</w:t>
      </w:r>
      <w:proofErr w:type="spellEnd"/>
      <w:r>
        <w:rPr>
          <w:rFonts w:ascii="Book Antiqua" w:eastAsia="Book Antiqua" w:hAnsi="Book Antiqua" w:cs="Book Antiqua"/>
          <w:color w:val="000000"/>
        </w:rPr>
        <w:t xml:space="preserve">, granulomatous inflammatory response, and lymphatic vasculature </w:t>
      </w:r>
      <w:proofErr w:type="gramStart"/>
      <w:r>
        <w:rPr>
          <w:rFonts w:ascii="Book Antiqua" w:eastAsia="Book Antiqua" w:hAnsi="Book Antiqua" w:cs="Book Antiqua"/>
          <w:color w:val="000000"/>
        </w:rPr>
        <w:t>obstruction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17,18]</w:t>
      </w:r>
      <w:r>
        <w:rPr>
          <w:rFonts w:ascii="Book Antiqua" w:eastAsia="Book Antiqua" w:hAnsi="Book Antiqua" w:cs="Book Antiqua"/>
          <w:color w:val="000000"/>
        </w:rPr>
        <w:t xml:space="preserve">. Button junctions, which are closely associated with lymphatic capillary permeability and intestinal material exchange, are lost during </w:t>
      </w:r>
      <w:proofErr w:type="gramStart"/>
      <w:r>
        <w:rPr>
          <w:rFonts w:ascii="Book Antiqua" w:eastAsia="Book Antiqua" w:hAnsi="Book Antiqua" w:cs="Book Antiqua"/>
          <w:color w:val="000000"/>
        </w:rPr>
        <w:t>inflammation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The submucosal and mesenteric collecting lymphatic vessels are also damaged during intestinal inflammation, as shown by increased junction permeability, flawed valves, and decreased smooth muscle pumping </w:t>
      </w:r>
      <w:proofErr w:type="gramStart"/>
      <w:r>
        <w:rPr>
          <w:rFonts w:ascii="Book Antiqua" w:eastAsia="Book Antiqua" w:hAnsi="Book Antiqua" w:cs="Book Antiqua"/>
          <w:color w:val="000000"/>
        </w:rPr>
        <w:t>activity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12,19]</w:t>
      </w:r>
      <w:r>
        <w:rPr>
          <w:rFonts w:ascii="Book Antiqua" w:eastAsia="Book Antiqua" w:hAnsi="Book Antiqua" w:cs="Book Antiqua"/>
          <w:color w:val="000000"/>
        </w:rPr>
        <w:t>.</w:t>
      </w:r>
    </w:p>
    <w:p w14:paraId="2AE3819C" w14:textId="77777777" w:rsidR="00A77B3E" w:rsidRDefault="00CC2EF4" w:rsidP="005C75EE">
      <w:pPr>
        <w:spacing w:line="360" w:lineRule="auto"/>
        <w:ind w:firstLineChars="100" w:firstLine="240"/>
        <w:jc w:val="both"/>
      </w:pPr>
      <w:r>
        <w:rPr>
          <w:rFonts w:ascii="Book Antiqua" w:eastAsia="Book Antiqua" w:hAnsi="Book Antiqua" w:cs="Book Antiqua"/>
          <w:color w:val="000000"/>
        </w:rPr>
        <w:t xml:space="preserve">Previous studies have revealed several intriguing phenomena suggesting a lymphatic basis of CD. Initial lesions in CD occur in the lymphoid follicles and PPs in the colon and ileum, </w:t>
      </w:r>
      <w:proofErr w:type="gramStart"/>
      <w:r>
        <w:rPr>
          <w:rFonts w:ascii="Book Antiqua" w:eastAsia="Book Antiqua" w:hAnsi="Book Antiqua" w:cs="Book Antiqua"/>
          <w:color w:val="000000"/>
        </w:rPr>
        <w:t>respectively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Moreover, intestinal lymphatics are intimately associated with the gross segmental distribution of intestinal lesions, with longer CD segments in the ileum consistent with longer lymphatic collecting </w:t>
      </w:r>
      <w:proofErr w:type="gramStart"/>
      <w:r>
        <w:rPr>
          <w:rFonts w:ascii="Book Antiqua" w:eastAsia="Book Antiqua" w:hAnsi="Book Antiqua" w:cs="Book Antiqua"/>
          <w:color w:val="000000"/>
        </w:rPr>
        <w:t>ducts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The microscopic characteristics of CD further support the active involvement of lymphatics, as granulomas appear in and around lymphatic </w:t>
      </w:r>
      <w:proofErr w:type="gramStart"/>
      <w:r>
        <w:rPr>
          <w:rFonts w:ascii="Book Antiqua" w:eastAsia="Book Antiqua" w:hAnsi="Book Antiqua" w:cs="Book Antiqua"/>
          <w:color w:val="000000"/>
        </w:rPr>
        <w:t>vessels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Furthermore, several studies have indicated that granulomas in the MLNs of patients with CD may cause lymphatic </w:t>
      </w:r>
      <w:proofErr w:type="gramStart"/>
      <w:r>
        <w:rPr>
          <w:rFonts w:ascii="Book Antiqua" w:eastAsia="Book Antiqua" w:hAnsi="Book Antiqua" w:cs="Book Antiqua"/>
          <w:color w:val="000000"/>
        </w:rPr>
        <w:t>obstruction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and increase the risk of recurrence after ileocolonic resection</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From a clinical standpoint, previous studies have indicated that decreased lymphatic vessel density is associated with disease and the postoperative endoscopic recurrence of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w:t>
      </w:r>
    </w:p>
    <w:p w14:paraId="74EFFCFC" w14:textId="77777777" w:rsidR="00A77B3E" w:rsidRDefault="00A77B3E">
      <w:pPr>
        <w:spacing w:line="360" w:lineRule="auto"/>
        <w:jc w:val="both"/>
      </w:pPr>
    </w:p>
    <w:p w14:paraId="35C93C0B" w14:textId="77777777" w:rsidR="00A77B3E" w:rsidRDefault="00CC2EF4">
      <w:pPr>
        <w:spacing w:line="360" w:lineRule="auto"/>
        <w:jc w:val="both"/>
      </w:pPr>
      <w:r>
        <w:rPr>
          <w:rFonts w:ascii="Book Antiqua" w:eastAsia="Book Antiqua" w:hAnsi="Book Antiqua" w:cs="Book Antiqua"/>
          <w:b/>
          <w:bCs/>
          <w:i/>
          <w:iCs/>
          <w:color w:val="000000"/>
        </w:rPr>
        <w:t xml:space="preserve">Inside-out model of CD pathogenesis reveals the long-ignored pathological effect of the lymphatic system in </w:t>
      </w:r>
      <w:proofErr w:type="gramStart"/>
      <w:r>
        <w:rPr>
          <w:rFonts w:ascii="Book Antiqua" w:eastAsia="Book Antiqua" w:hAnsi="Book Antiqua" w:cs="Book Antiqua"/>
          <w:b/>
          <w:bCs/>
          <w:i/>
          <w:iCs/>
          <w:color w:val="000000"/>
        </w:rPr>
        <w:t>CD</w:t>
      </w:r>
      <w:proofErr w:type="gramEnd"/>
    </w:p>
    <w:p w14:paraId="04114C70" w14:textId="77777777" w:rsidR="00A77B3E" w:rsidRDefault="00CC2EF4">
      <w:pPr>
        <w:spacing w:line="360" w:lineRule="auto"/>
        <w:jc w:val="both"/>
      </w:pPr>
      <w:r>
        <w:rPr>
          <w:rFonts w:ascii="Book Antiqua" w:eastAsia="Book Antiqua" w:hAnsi="Book Antiqua" w:cs="Book Antiqua"/>
          <w:color w:val="000000"/>
        </w:rPr>
        <w:t>Currently, there are two opposing models of CD pathogenesis: outside-in and inside-</w:t>
      </w:r>
      <w:proofErr w:type="gramStart"/>
      <w:r>
        <w:rPr>
          <w:rFonts w:ascii="Book Antiqua" w:eastAsia="Book Antiqua" w:hAnsi="Book Antiqua" w:cs="Book Antiqua"/>
          <w:color w:val="000000"/>
        </w:rPr>
        <w:t>out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The conventional outside-in model regards luminal bacteria-induced mucosal damage as the initial event in CD and submucosal injury as the ensuing terminal event. However, some evidence contradicts this theory of a primary mucosal injury. A study on nucleotide-binding oligomerization domain-2 (NOD2)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mice revealed that</w:t>
      </w:r>
      <w:r>
        <w:rPr>
          <w:rFonts w:ascii="Book Antiqua" w:eastAsia="Book Antiqua" w:hAnsi="Book Antiqua" w:cs="Book Antiqua"/>
          <w:color w:val="000000"/>
          <w:szCs w:val="21"/>
        </w:rPr>
        <w:t xml:space="preserve"> </w:t>
      </w:r>
      <w:r>
        <w:rPr>
          <w:rFonts w:ascii="Book Antiqua" w:eastAsia="Book Antiqua" w:hAnsi="Book Antiqua" w:cs="Book Antiqua"/>
          <w:color w:val="000000"/>
        </w:rPr>
        <w:t>macrophages, rather than epithelial cells,</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are the predominant abnormal cell type during gut </w:t>
      </w:r>
      <w:proofErr w:type="gramStart"/>
      <w:r>
        <w:rPr>
          <w:rFonts w:ascii="Book Antiqua" w:eastAsia="Book Antiqua" w:hAnsi="Book Antiqua" w:cs="Book Antiqua"/>
          <w:color w:val="000000"/>
        </w:rPr>
        <w:t>inflammation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Therefore, the long-overlooked inside-out model, in which infection or inflammation by intracellular bacteria and their metabolites in the intestinal lymphatic </w:t>
      </w:r>
      <w:r>
        <w:rPr>
          <w:rFonts w:ascii="Book Antiqua" w:eastAsia="Book Antiqua" w:hAnsi="Book Antiqua" w:cs="Book Antiqua"/>
          <w:color w:val="000000"/>
        </w:rPr>
        <w:lastRenderedPageBreak/>
        <w:t>system is the initial event in CD, leading to mucosal inflammation, may be better supported by the evidence. This model, which emphasizes the significance of the lymphatic system, supports our hypothesis of CD as a pan-lymphatic dysfunction and can be divided into three phases (Figure 2).</w:t>
      </w:r>
    </w:p>
    <w:p w14:paraId="148F6634" w14:textId="77777777" w:rsidR="005C75EE" w:rsidRDefault="005C75EE">
      <w:pPr>
        <w:spacing w:line="360" w:lineRule="auto"/>
        <w:jc w:val="both"/>
        <w:rPr>
          <w:rFonts w:ascii="Book Antiqua" w:eastAsia="Book Antiqua" w:hAnsi="Book Antiqua" w:cs="Book Antiqua"/>
          <w:b/>
          <w:bCs/>
          <w:color w:val="000000"/>
        </w:rPr>
      </w:pPr>
    </w:p>
    <w:p w14:paraId="26AE2162" w14:textId="1314DF94" w:rsidR="00A77B3E" w:rsidRDefault="00CC2EF4">
      <w:pPr>
        <w:spacing w:line="360" w:lineRule="auto"/>
        <w:jc w:val="both"/>
      </w:pPr>
      <w:r>
        <w:rPr>
          <w:rFonts w:ascii="Book Antiqua" w:eastAsia="Book Antiqua" w:hAnsi="Book Antiqua" w:cs="Book Antiqua"/>
          <w:b/>
          <w:bCs/>
          <w:color w:val="000000"/>
        </w:rPr>
        <w:t xml:space="preserve">Phase I: Infection by intracellular bacteria: </w:t>
      </w:r>
      <w:r>
        <w:rPr>
          <w:rFonts w:ascii="Book Antiqua" w:eastAsia="Book Antiqua" w:hAnsi="Book Antiqua" w:cs="Book Antiqua"/>
          <w:color w:val="000000"/>
        </w:rPr>
        <w:t xml:space="preserve">The inside-out model proposes that infection by intracellular bacteria and their metabolites occurs as the first stage of CD pathogenesis without obvious mucosal pathology. The importance of gut bacteria in CD was shown by a previous study in which ileitis and colitis did not occur in the absence of bacterial </w:t>
      </w:r>
      <w:proofErr w:type="gramStart"/>
      <w:r>
        <w:rPr>
          <w:rFonts w:ascii="Book Antiqua" w:eastAsia="Book Antiqua" w:hAnsi="Book Antiqua" w:cs="Book Antiqua"/>
          <w:color w:val="000000"/>
        </w:rPr>
        <w:t>flora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Genetic studies have revealed several specific genes associated with CD, including NOD2, ATG16L1, and </w:t>
      </w:r>
      <w:proofErr w:type="gramStart"/>
      <w:r>
        <w:rPr>
          <w:rFonts w:ascii="Book Antiqua" w:eastAsia="Book Antiqua" w:hAnsi="Book Antiqua" w:cs="Book Antiqua"/>
          <w:color w:val="000000"/>
        </w:rPr>
        <w:t>IRGM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The proteins encoded by these genes are involved in intracellular pathogen elimination </w:t>
      </w:r>
      <w:r>
        <w:rPr>
          <w:rFonts w:ascii="Book Antiqua" w:eastAsia="Book Antiqua" w:hAnsi="Book Antiqua" w:cs="Book Antiqua"/>
          <w:i/>
          <w:iCs/>
          <w:color w:val="000000"/>
        </w:rPr>
        <w:t>via</w:t>
      </w:r>
      <w:r>
        <w:rPr>
          <w:rFonts w:ascii="Book Antiqua" w:eastAsia="Book Antiqua" w:hAnsi="Book Antiqua" w:cs="Book Antiqua"/>
          <w:color w:val="000000"/>
        </w:rPr>
        <w:t xml:space="preserve"> autophagy, indicating that this process is impaired in CD. Several studies have shown that MLN dysbiosis in CD is characterized by an overabundance of Proteobacteria,</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such as </w:t>
      </w:r>
      <w:r>
        <w:rPr>
          <w:rFonts w:ascii="Book Antiqua" w:eastAsia="Book Antiqua" w:hAnsi="Book Antiqua" w:cs="Book Antiqua"/>
          <w:i/>
          <w:iCs/>
          <w:color w:val="000000"/>
        </w:rPr>
        <w:t>Escherichia</w:t>
      </w:r>
      <w:r>
        <w:rPr>
          <w:rFonts w:ascii="Book Antiqua" w:eastAsia="Book Antiqua" w:hAnsi="Book Antiqua" w:cs="Book Antiqua"/>
          <w:color w:val="000000"/>
        </w:rPr>
        <w:t xml:space="preserve">, </w:t>
      </w:r>
      <w:r>
        <w:rPr>
          <w:rFonts w:ascii="Book Antiqua" w:eastAsia="Book Antiqua" w:hAnsi="Book Antiqua" w:cs="Book Antiqua"/>
          <w:i/>
          <w:iCs/>
          <w:color w:val="000000"/>
        </w:rPr>
        <w:t>Shigella</w:t>
      </w:r>
      <w:r>
        <w:rPr>
          <w:rFonts w:ascii="Book Antiqua" w:eastAsia="Book Antiqua" w:hAnsi="Book Antiqua" w:cs="Book Antiqua"/>
          <w:color w:val="000000"/>
        </w:rPr>
        <w:t xml:space="preserve">, </w:t>
      </w:r>
      <w:r>
        <w:rPr>
          <w:rFonts w:ascii="Book Antiqua" w:eastAsia="Book Antiqua" w:hAnsi="Book Antiqua" w:cs="Book Antiqua"/>
          <w:i/>
          <w:iCs/>
          <w:color w:val="000000"/>
        </w:rPr>
        <w:t>Helicobacter</w:t>
      </w:r>
      <w:r>
        <w:rPr>
          <w:rFonts w:ascii="Book Antiqua" w:eastAsia="Book Antiqua" w:hAnsi="Book Antiqua" w:cs="Book Antiqua"/>
          <w:color w:val="000000"/>
        </w:rPr>
        <w:t xml:space="preserve">, and </w:t>
      </w:r>
      <w:proofErr w:type="gramStart"/>
      <w:r>
        <w:rPr>
          <w:rFonts w:ascii="Book Antiqua" w:eastAsia="Book Antiqua" w:hAnsi="Book Antiqua" w:cs="Book Antiqua"/>
          <w:i/>
          <w:iCs/>
          <w:color w:val="000000"/>
        </w:rPr>
        <w:t>Salmonella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20,27]</w:t>
      </w:r>
      <w:r>
        <w:rPr>
          <w:rFonts w:ascii="Book Antiqua" w:eastAsia="Book Antiqua" w:hAnsi="Book Antiqua" w:cs="Book Antiqua"/>
          <w:color w:val="000000"/>
        </w:rPr>
        <w:t xml:space="preserve">. Intriguingly, </w:t>
      </w:r>
      <w:r>
        <w:rPr>
          <w:rFonts w:ascii="Book Antiqua" w:eastAsia="Book Antiqua" w:hAnsi="Book Antiqua" w:cs="Book Antiqua"/>
          <w:i/>
          <w:iCs/>
          <w:color w:val="000000"/>
        </w:rPr>
        <w:t>Salmonella</w:t>
      </w:r>
      <w:r>
        <w:rPr>
          <w:rFonts w:ascii="Book Antiqua" w:eastAsia="Book Antiqua" w:hAnsi="Book Antiqua" w:cs="Book Antiqua"/>
          <w:color w:val="000000"/>
        </w:rPr>
        <w:t xml:space="preserve"> can invade PPs and MLNs with few signs of intestinal mucosa </w:t>
      </w:r>
      <w:proofErr w:type="gramStart"/>
      <w:r>
        <w:rPr>
          <w:rFonts w:ascii="Book Antiqua" w:eastAsia="Book Antiqua" w:hAnsi="Book Antiqua" w:cs="Book Antiqua"/>
          <w:color w:val="000000"/>
        </w:rPr>
        <w:t>injury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28]</w:t>
      </w:r>
      <w:r>
        <w:rPr>
          <w:rFonts w:ascii="Book Antiqua" w:eastAsia="Book Antiqua" w:hAnsi="Book Antiqua" w:cs="Book Antiqua"/>
          <w:color w:val="000000"/>
        </w:rPr>
        <w:t xml:space="preserve">. Adherent invasive </w:t>
      </w:r>
      <w:r>
        <w:rPr>
          <w:rFonts w:ascii="Book Antiqua" w:eastAsia="Book Antiqua" w:hAnsi="Book Antiqua" w:cs="Book Antiqua"/>
          <w:i/>
          <w:iCs/>
          <w:color w:val="000000"/>
        </w:rPr>
        <w:t>Escherichia coli</w:t>
      </w:r>
      <w:r>
        <w:rPr>
          <w:rFonts w:ascii="Book Antiqua" w:eastAsia="Book Antiqua" w:hAnsi="Book Antiqua" w:cs="Book Antiqua"/>
          <w:color w:val="000000"/>
        </w:rPr>
        <w:t xml:space="preserve"> strains isolated from CD patients can survive within macrophages without inducing cell </w:t>
      </w:r>
      <w:proofErr w:type="gramStart"/>
      <w:r>
        <w:rPr>
          <w:rFonts w:ascii="Book Antiqua" w:eastAsia="Book Antiqua" w:hAnsi="Book Antiqua" w:cs="Book Antiqua"/>
          <w:color w:val="000000"/>
        </w:rPr>
        <w:t>death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These findings suggest that intestinal bacteria can invade the mucosa without resultant inflammation. Importantly, a study on postoperative recurrence in patients with CD showed significant inflammatory cell infiltration of the lamina propria, whereas only small </w:t>
      </w:r>
      <w:bookmarkStart w:id="182" w:name="OLE_LINK1"/>
      <w:proofErr w:type="spellStart"/>
      <w:r w:rsidR="000949A0">
        <w:rPr>
          <w:rFonts w:ascii="Book Antiqua" w:eastAsia="Book Antiqua" w:hAnsi="Book Antiqua" w:cs="Book Antiqua"/>
          <w:color w:val="000000"/>
        </w:rPr>
        <w:t>intestinal</w:t>
      </w:r>
      <w:r>
        <w:rPr>
          <w:rFonts w:ascii="Book Antiqua" w:eastAsia="Book Antiqua" w:hAnsi="Book Antiqua" w:cs="Book Antiqua"/>
          <w:color w:val="000000"/>
        </w:rPr>
        <w:t>ulcers</w:t>
      </w:r>
      <w:proofErr w:type="spellEnd"/>
      <w:r>
        <w:rPr>
          <w:rFonts w:ascii="Book Antiqua" w:eastAsia="Book Antiqua" w:hAnsi="Book Antiqua" w:cs="Book Antiqua"/>
          <w:color w:val="000000"/>
        </w:rPr>
        <w:t xml:space="preserve"> </w:t>
      </w:r>
      <w:bookmarkEnd w:id="182"/>
      <w:r>
        <w:rPr>
          <w:rFonts w:ascii="Book Antiqua" w:eastAsia="Book Antiqua" w:hAnsi="Book Antiqua" w:cs="Book Antiqua"/>
          <w:color w:val="000000"/>
        </w:rPr>
        <w:t xml:space="preserve">were detected in the ileal </w:t>
      </w:r>
      <w:proofErr w:type="gramStart"/>
      <w:r>
        <w:rPr>
          <w:rFonts w:ascii="Book Antiqua" w:eastAsia="Book Antiqua" w:hAnsi="Book Antiqua" w:cs="Book Antiqua"/>
          <w:color w:val="000000"/>
        </w:rPr>
        <w:t>mucosa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Based on this evidence, we suspect that bacterial invasion of the lymphatic system occurs prior to the development of mucosal lesions.</w:t>
      </w:r>
    </w:p>
    <w:p w14:paraId="180930A0" w14:textId="77777777" w:rsidR="005C75EE" w:rsidRDefault="005C75EE">
      <w:pPr>
        <w:spacing w:line="360" w:lineRule="auto"/>
        <w:jc w:val="both"/>
        <w:rPr>
          <w:rFonts w:ascii="Book Antiqua" w:eastAsia="Book Antiqua" w:hAnsi="Book Antiqua" w:cs="Book Antiqua"/>
          <w:b/>
          <w:bCs/>
          <w:color w:val="000000"/>
        </w:rPr>
      </w:pPr>
    </w:p>
    <w:p w14:paraId="01436507" w14:textId="611D6FE8" w:rsidR="00A77B3E" w:rsidRDefault="00CC2EF4">
      <w:pPr>
        <w:spacing w:line="360" w:lineRule="auto"/>
        <w:jc w:val="both"/>
      </w:pPr>
      <w:r>
        <w:rPr>
          <w:rFonts w:ascii="Book Antiqua" w:eastAsia="Book Antiqua" w:hAnsi="Book Antiqua" w:cs="Book Antiqua"/>
          <w:b/>
          <w:bCs/>
          <w:color w:val="000000"/>
        </w:rPr>
        <w:t xml:space="preserve">Phase II: Pathogens infect and persist in intestinal lymphatic tissues: </w:t>
      </w:r>
      <w:r>
        <w:rPr>
          <w:rFonts w:ascii="Book Antiqua" w:eastAsia="Book Antiqua" w:hAnsi="Book Antiqua" w:cs="Book Antiqua"/>
          <w:color w:val="000000"/>
        </w:rPr>
        <w:t xml:space="preserve">The inside-out model states that pathogen invasion of MLNs through lymphatic vessels causing persistent infection is critical for CD progression. Pathological bacterial translocation (PBT) to MLNs is well established in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detection of bacterial DNA in MLNs using high-throughput sequencing indicates that PBT is a non-selective process</w:t>
      </w:r>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A study on acute intestinal infection by </w:t>
      </w:r>
      <w:r>
        <w:rPr>
          <w:rFonts w:ascii="Book Antiqua" w:eastAsia="Book Antiqua" w:hAnsi="Book Antiqua" w:cs="Book Antiqua"/>
          <w:i/>
          <w:iCs/>
          <w:color w:val="000000"/>
        </w:rPr>
        <w:t>Yersinia pseudotuberculosis</w:t>
      </w:r>
      <w:r>
        <w:rPr>
          <w:rFonts w:ascii="Book Antiqua" w:eastAsia="Book Antiqua" w:hAnsi="Book Antiqua" w:cs="Book Antiqua"/>
          <w:color w:val="000000"/>
        </w:rPr>
        <w:t xml:space="preserve"> revealed that an 'immunological scar' persists in the gut lymphatics even after pathogen </w:t>
      </w:r>
      <w:proofErr w:type="gramStart"/>
      <w:r>
        <w:rPr>
          <w:rFonts w:ascii="Book Antiqua" w:eastAsia="Book Antiqua" w:hAnsi="Book Antiqua" w:cs="Book Antiqua"/>
          <w:color w:val="000000"/>
        </w:rPr>
        <w:t>eradication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Remodeling of the </w:t>
      </w:r>
      <w:r>
        <w:rPr>
          <w:rFonts w:ascii="Book Antiqua" w:eastAsia="Book Antiqua" w:hAnsi="Book Antiqua" w:cs="Book Antiqua"/>
          <w:color w:val="000000"/>
        </w:rPr>
        <w:lastRenderedPageBreak/>
        <w:t xml:space="preserve">lymphatic system and a deviation of the immune response disrupts communication between the tissue and the immune system, compromising homeostasis. Notably, there are many similarities between </w:t>
      </w:r>
      <w:r>
        <w:rPr>
          <w:rFonts w:ascii="Book Antiqua" w:eastAsia="Book Antiqua" w:hAnsi="Book Antiqua" w:cs="Book Antiqua"/>
          <w:i/>
          <w:iCs/>
          <w:color w:val="000000"/>
        </w:rPr>
        <w:t>Y. pseudotuberculosis</w:t>
      </w:r>
      <w:r>
        <w:rPr>
          <w:rFonts w:ascii="Book Antiqua" w:eastAsia="Book Antiqua" w:hAnsi="Book Antiqua" w:cs="Book Antiqua"/>
          <w:color w:val="000000"/>
        </w:rPr>
        <w:t xml:space="preserve"> infection and CD. Lymphangitis and lymphatic vascular dysfunction are also common in CD. More importantly, PBT to </w:t>
      </w:r>
      <w:proofErr w:type="gramStart"/>
      <w:r>
        <w:rPr>
          <w:rFonts w:ascii="Book Antiqua" w:eastAsia="Book Antiqua" w:hAnsi="Book Antiqua" w:cs="Book Antiqua"/>
          <w:color w:val="000000"/>
        </w:rPr>
        <w:t>MLNs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20,32]</w:t>
      </w:r>
      <w:r>
        <w:rPr>
          <w:rFonts w:ascii="Book Antiqua" w:eastAsia="Book Antiqua" w:hAnsi="Book Antiqua" w:cs="Book Antiqua"/>
          <w:color w:val="000000"/>
        </w:rPr>
        <w:t xml:space="preserve"> and mesenteric adipose tissue</w:t>
      </w:r>
      <w:r>
        <w:rPr>
          <w:rFonts w:ascii="Book Antiqua" w:eastAsia="Book Antiqua" w:hAnsi="Book Antiqua" w:cs="Book Antiqua"/>
          <w:color w:val="000000"/>
          <w:vertAlign w:val="superscript"/>
        </w:rPr>
        <w:t>[20,33]</w:t>
      </w:r>
      <w:r>
        <w:rPr>
          <w:rFonts w:ascii="Book Antiqua" w:eastAsia="Book Antiqua" w:hAnsi="Book Antiqua" w:cs="Book Antiqua"/>
          <w:color w:val="000000"/>
        </w:rPr>
        <w:t xml:space="preserve"> as well as defects in dendritic cell (DC) migration</w:t>
      </w:r>
      <w:r>
        <w:rPr>
          <w:rFonts w:ascii="Book Antiqua" w:eastAsia="Book Antiqua" w:hAnsi="Book Antiqua" w:cs="Book Antiqua"/>
          <w:color w:val="000000"/>
          <w:vertAlign w:val="superscript"/>
        </w:rPr>
        <w:t>[33,34]</w:t>
      </w:r>
      <w:r>
        <w:rPr>
          <w:rFonts w:ascii="Book Antiqua" w:eastAsia="Book Antiqua" w:hAnsi="Book Antiqua" w:cs="Book Antiqua"/>
          <w:color w:val="000000"/>
        </w:rPr>
        <w:t xml:space="preserve"> have been described in CD. Moreover, CD-induced lymphadenopathy remains after the resolution of acute intestinal inflammation in a dextran sodium sulfate (DSS) model of </w:t>
      </w:r>
      <w:proofErr w:type="gramStart"/>
      <w:r>
        <w:rPr>
          <w:rFonts w:ascii="Book Antiqua" w:eastAsia="Book Antiqua" w:hAnsi="Book Antiqua" w:cs="Book Antiqua"/>
          <w:color w:val="000000"/>
        </w:rPr>
        <w:t>colitis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Therefore, we speculate that such an ‘immunological scar’ also exists in CD,</w:t>
      </w:r>
      <w:r>
        <w:rPr>
          <w:rFonts w:ascii="Book Antiqua" w:eastAsia="Book Antiqua" w:hAnsi="Book Antiqua" w:cs="Book Antiqua"/>
          <w:color w:val="000000"/>
          <w:szCs w:val="21"/>
        </w:rPr>
        <w:t xml:space="preserve"> </w:t>
      </w:r>
      <w:r>
        <w:rPr>
          <w:rFonts w:ascii="Book Antiqua" w:eastAsia="Book Antiqua" w:hAnsi="Book Antiqua" w:cs="Book Antiqua"/>
          <w:color w:val="000000"/>
        </w:rPr>
        <w:t>which alters GI immunity and the lymphatic system, ultimately leading to persistent intestinal lesions.</w:t>
      </w:r>
    </w:p>
    <w:p w14:paraId="5D8CCE22" w14:textId="77777777" w:rsidR="005C75EE" w:rsidRDefault="005C75EE">
      <w:pPr>
        <w:spacing w:line="360" w:lineRule="auto"/>
        <w:jc w:val="both"/>
        <w:rPr>
          <w:rFonts w:ascii="Book Antiqua" w:eastAsia="Book Antiqua" w:hAnsi="Book Antiqua" w:cs="Book Antiqua"/>
          <w:b/>
          <w:bCs/>
          <w:color w:val="000000"/>
        </w:rPr>
      </w:pPr>
    </w:p>
    <w:p w14:paraId="11876868" w14:textId="415B104A" w:rsidR="00A77B3E" w:rsidRDefault="00CC2EF4">
      <w:pPr>
        <w:spacing w:line="360" w:lineRule="auto"/>
        <w:jc w:val="both"/>
      </w:pPr>
      <w:r>
        <w:rPr>
          <w:rFonts w:ascii="Book Antiqua" w:eastAsia="Book Antiqua" w:hAnsi="Book Antiqua" w:cs="Book Antiqua"/>
          <w:b/>
          <w:bCs/>
          <w:color w:val="000000"/>
        </w:rPr>
        <w:t xml:space="preserve">Phase III: Mucosal injury as the terminal event of CD: </w:t>
      </w:r>
      <w:r>
        <w:rPr>
          <w:rFonts w:ascii="Book Antiqua" w:eastAsia="Book Antiqua" w:hAnsi="Book Antiqua" w:cs="Book Antiqua"/>
          <w:color w:val="000000"/>
        </w:rPr>
        <w:t xml:space="preserve">Mucosal injury is considered the terminal event in the inside-out model. A breakthrough study used formalin injections to block certain segments of the mesenteric lymphatics of the small intestine, establishing experimental enteritis resembling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This indicates that intestinal lymphatic blockage or malfunction are essential for the initiation of mucosal injuries. Bacteria and their by-products are retained in the MLNs. During intestinal inflammation, mesenteric collecting vessel function is impaired owing to increased junction permeability, defective valves, and reduced smooth muscle cell pumping </w:t>
      </w:r>
      <w:proofErr w:type="gramStart"/>
      <w:r>
        <w:rPr>
          <w:rFonts w:ascii="Book Antiqua" w:eastAsia="Book Antiqua" w:hAnsi="Book Antiqua" w:cs="Book Antiqua"/>
          <w:color w:val="000000"/>
        </w:rPr>
        <w:t>activity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This lymphatic dysfunction provides opportunities for bacteria and their by-products to flow back into the draining lymphatic vessels, aggravating intestinal inflammation and causing mucosal lesions. Moreover, the compromised integrity and hyperpermeability of lymphatic vessels prevent the routine drainage of antigens and immune cells into the MLN. In SAMP1/</w:t>
      </w:r>
      <w:proofErr w:type="spellStart"/>
      <w:r>
        <w:rPr>
          <w:rFonts w:ascii="Book Antiqua" w:eastAsia="Book Antiqua" w:hAnsi="Book Antiqua" w:cs="Book Antiqua"/>
          <w:color w:val="000000"/>
        </w:rPr>
        <w:t>YitFc</w:t>
      </w:r>
      <w:proofErr w:type="spellEnd"/>
      <w:r>
        <w:rPr>
          <w:rFonts w:ascii="Book Antiqua" w:eastAsia="Book Antiqua" w:hAnsi="Book Antiqua" w:cs="Book Antiqua"/>
          <w:color w:val="000000"/>
        </w:rPr>
        <w:t xml:space="preserve"> mice, inhibiting DC trafficking to lymph nodes induced ileitis resembling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36]</w:t>
      </w:r>
      <w:r>
        <w:rPr>
          <w:rFonts w:ascii="Book Antiqua" w:eastAsia="Book Antiqua" w:hAnsi="Book Antiqua" w:cs="Book Antiqua"/>
          <w:color w:val="000000"/>
        </w:rPr>
        <w:t>.</w:t>
      </w:r>
    </w:p>
    <w:p w14:paraId="12BD0D5D" w14:textId="77777777" w:rsidR="00A77B3E" w:rsidRDefault="00A77B3E">
      <w:pPr>
        <w:spacing w:line="360" w:lineRule="auto"/>
        <w:jc w:val="both"/>
      </w:pPr>
    </w:p>
    <w:p w14:paraId="79B674DF" w14:textId="77777777" w:rsidR="00A77B3E" w:rsidRDefault="00CC2EF4">
      <w:pPr>
        <w:spacing w:line="360" w:lineRule="auto"/>
        <w:jc w:val="both"/>
      </w:pPr>
      <w:r>
        <w:rPr>
          <w:rFonts w:ascii="Book Antiqua" w:eastAsia="Book Antiqua" w:hAnsi="Book Antiqua" w:cs="Book Antiqua"/>
          <w:b/>
          <w:bCs/>
          <w:i/>
          <w:iCs/>
          <w:color w:val="000000"/>
        </w:rPr>
        <w:t xml:space="preserve">Interactions between immune cells and the lymphatic system and the immune dysfunction caused by CD further support the importance of the lymphatic </w:t>
      </w:r>
      <w:proofErr w:type="gramStart"/>
      <w:r>
        <w:rPr>
          <w:rFonts w:ascii="Book Antiqua" w:eastAsia="Book Antiqua" w:hAnsi="Book Antiqua" w:cs="Book Antiqua"/>
          <w:b/>
          <w:bCs/>
          <w:i/>
          <w:iCs/>
          <w:color w:val="000000"/>
        </w:rPr>
        <w:t>system</w:t>
      </w:r>
      <w:proofErr w:type="gramEnd"/>
    </w:p>
    <w:p w14:paraId="67AE8D87" w14:textId="77777777" w:rsidR="00A77B3E" w:rsidRDefault="00CC2EF4">
      <w:pPr>
        <w:spacing w:line="360" w:lineRule="auto"/>
        <w:jc w:val="both"/>
      </w:pPr>
      <w:r>
        <w:rPr>
          <w:rFonts w:ascii="Book Antiqua" w:eastAsia="Book Antiqua" w:hAnsi="Book Antiqua" w:cs="Book Antiqua"/>
          <w:color w:val="000000"/>
        </w:rPr>
        <w:t xml:space="preserve">The gut lymphatic system and the immune cells within it not only play a critical role in the pathogenesis of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but are also influenced by the immune dysfunction induced in </w:t>
      </w:r>
      <w:r>
        <w:rPr>
          <w:rFonts w:ascii="Book Antiqua" w:eastAsia="Book Antiqua" w:hAnsi="Book Antiqua" w:cs="Book Antiqua"/>
          <w:color w:val="000000"/>
        </w:rPr>
        <w:lastRenderedPageBreak/>
        <w:t>CD, revealing a two-way interaction. In addition, immune and non-immune cells have been shown to exhibit increased plasticity in CD to compensate for lymphatic dysfunction, with enhanced lymphatic system contact, lymphatic phenotype changes, and expression of lymphocyte surface markers. A partial overlap between the molecular mechanisms involved in lymphatic function and CD was also identified; this complex network is summarized at both the cellular and molecular levels in Figure 3.</w:t>
      </w:r>
    </w:p>
    <w:p w14:paraId="35E37D8F" w14:textId="77777777" w:rsidR="005C75EE" w:rsidRDefault="005C75EE">
      <w:pPr>
        <w:spacing w:line="360" w:lineRule="auto"/>
        <w:jc w:val="both"/>
        <w:rPr>
          <w:rFonts w:ascii="Book Antiqua" w:eastAsia="Book Antiqua" w:hAnsi="Book Antiqua" w:cs="Book Antiqua"/>
          <w:b/>
          <w:bCs/>
          <w:color w:val="000000"/>
        </w:rPr>
      </w:pPr>
    </w:p>
    <w:p w14:paraId="2E7855AD" w14:textId="7DCCD3BA" w:rsidR="00A77B3E" w:rsidRDefault="00CC2EF4">
      <w:pPr>
        <w:spacing w:line="360" w:lineRule="auto"/>
        <w:jc w:val="both"/>
      </w:pPr>
      <w:r>
        <w:rPr>
          <w:rFonts w:ascii="Book Antiqua" w:eastAsia="Book Antiqua" w:hAnsi="Book Antiqua" w:cs="Book Antiqua"/>
          <w:b/>
          <w:bCs/>
          <w:color w:val="000000"/>
        </w:rPr>
        <w:t xml:space="preserve">Immune cell disorders and changes of cell plasticity further support the importance of the lymphatic system in CD: </w:t>
      </w:r>
      <w:r>
        <w:rPr>
          <w:rFonts w:ascii="Book Antiqua" w:eastAsia="Book Antiqua" w:hAnsi="Book Antiqua" w:cs="Book Antiqua"/>
          <w:color w:val="000000"/>
        </w:rPr>
        <w:t xml:space="preserve">Lymphatic dysfunction contributes to CD pathogenesis by altering the influx of immune cells. Importantly, CD initiation is tightly correlated with B and T cell trafficking between the bloodstream, intestinal mucosa, and lymphatic </w:t>
      </w:r>
      <w:proofErr w:type="gramStart"/>
      <w:r>
        <w:rPr>
          <w:rFonts w:ascii="Book Antiqua" w:eastAsia="Book Antiqua" w:hAnsi="Book Antiqua" w:cs="Book Antiqua"/>
          <w:color w:val="000000"/>
        </w:rPr>
        <w:t>system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38,39]</w:t>
      </w:r>
      <w:r>
        <w:rPr>
          <w:rFonts w:ascii="Book Antiqua" w:eastAsia="Book Antiqua" w:hAnsi="Book Antiqua" w:cs="Book Antiqua"/>
          <w:color w:val="000000"/>
        </w:rPr>
        <w:t xml:space="preserve">. An increasing number of studies have suggested that the unique cytokine milieu produced by immune cells in MLNs leads to a dysregulated T helper (Th)1/Th17 immune response in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7,38,40]</w:t>
      </w:r>
      <w:r>
        <w:rPr>
          <w:rFonts w:ascii="Book Antiqua" w:eastAsia="Book Antiqua" w:hAnsi="Book Antiqua" w:cs="Book Antiqua"/>
          <w:color w:val="000000"/>
        </w:rPr>
        <w:t>. Th1 cells mainly secrete tumor necrosis factor (TNF)-α and interferon (IFN)-γ while Th17 cells primarily produce interleukin (IL)-17, IL-22, and TNF-</w:t>
      </w:r>
      <w:proofErr w:type="gramStart"/>
      <w:r>
        <w:rPr>
          <w:rFonts w:ascii="Book Antiqua" w:eastAsia="Book Antiqua" w:hAnsi="Book Antiqua" w:cs="Book Antiqua"/>
          <w:color w:val="000000"/>
        </w:rPr>
        <w:t>α</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w:t>
      </w:r>
      <w:r>
        <w:rPr>
          <w:rFonts w:ascii="Book Antiqua" w:eastAsia="Book Antiqua" w:hAnsi="Book Antiqua" w:cs="Book Antiqua"/>
          <w:color w:val="000000"/>
        </w:rPr>
        <w:t xml:space="preserve">. Th1 polarization has been detected in the PPs of patients with active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and an increase in specific pro-inflammatory DC subsets has been observed in the MLNs of both animal models of colitis and patients with CD</w:t>
      </w:r>
      <w:r>
        <w:rPr>
          <w:rFonts w:ascii="Book Antiqua" w:eastAsia="Book Antiqua" w:hAnsi="Book Antiqua" w:cs="Book Antiqua"/>
          <w:color w:val="000000"/>
          <w:vertAlign w:val="superscript"/>
        </w:rPr>
        <w:t>[43,44]</w:t>
      </w:r>
      <w:r>
        <w:rPr>
          <w:rFonts w:ascii="Book Antiqua" w:eastAsia="Book Antiqua" w:hAnsi="Book Antiqua" w:cs="Book Antiqua"/>
          <w:color w:val="000000"/>
        </w:rPr>
        <w:t xml:space="preserve">. Moreover, long-lasting ‘immunological scars’ promote DC migration and increase susceptibility to further </w:t>
      </w:r>
      <w:proofErr w:type="gramStart"/>
      <w:r>
        <w:rPr>
          <w:rFonts w:ascii="Book Antiqua" w:eastAsia="Book Antiqua" w:hAnsi="Book Antiqua" w:cs="Book Antiqua"/>
          <w:color w:val="000000"/>
        </w:rPr>
        <w:t>infections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35]</w:t>
      </w:r>
      <w:r>
        <w:rPr>
          <w:rFonts w:ascii="Book Antiqua" w:eastAsia="Book Antiqua" w:hAnsi="Book Antiqua" w:cs="Book Antiqua"/>
          <w:color w:val="000000"/>
        </w:rPr>
        <w:t xml:space="preserve">. The impairment of DC migration due to lymphatic dysfunction and dysregulated chemokines in CD leads to mature DCs moving away from their usual MLNs and causes the proliferation of T cells, contributing to the formation of tertiary lymphoid </w:t>
      </w:r>
      <w:proofErr w:type="gramStart"/>
      <w:r>
        <w:rPr>
          <w:rFonts w:ascii="Book Antiqua" w:eastAsia="Book Antiqua" w:hAnsi="Book Antiqua" w:cs="Book Antiqua"/>
          <w:color w:val="000000"/>
        </w:rPr>
        <w:t>tissue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34,45]</w:t>
      </w:r>
      <w:r>
        <w:rPr>
          <w:rFonts w:ascii="Book Antiqua" w:eastAsia="Book Antiqua" w:hAnsi="Book Antiqua" w:cs="Book Antiqua"/>
          <w:color w:val="000000"/>
        </w:rPr>
        <w:t xml:space="preserve">. Macrophages are involved in both acute inflammation and inflammation-associated </w:t>
      </w:r>
      <w:proofErr w:type="spellStart"/>
      <w:proofErr w:type="gramStart"/>
      <w:r>
        <w:rPr>
          <w:rFonts w:ascii="Book Antiqua" w:eastAsia="Book Antiqua" w:hAnsi="Book Antiqua" w:cs="Book Antiqua"/>
          <w:color w:val="000000"/>
        </w:rPr>
        <w:t>lymphangiogenesis</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CD169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macrophages differ from M1 and M2 macrophages and are located in MLNs, where they produce high levels of pro-inflammatory cytokines and may participate in Th17 </w:t>
      </w:r>
      <w:proofErr w:type="gramStart"/>
      <w:r>
        <w:rPr>
          <w:rFonts w:ascii="Book Antiqua" w:eastAsia="Book Antiqua" w:hAnsi="Book Antiqua" w:cs="Book Antiqua"/>
          <w:color w:val="000000"/>
        </w:rPr>
        <w:t>responses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Type 3 innate lymphoid cells (ILCs), the inappropriate activation of which causes IL-17 and IL-22 overproduction, are responsible for CD pathogenesis and </w:t>
      </w:r>
      <w:proofErr w:type="gramStart"/>
      <w:r>
        <w:rPr>
          <w:rFonts w:ascii="Book Antiqua" w:eastAsia="Book Antiqua" w:hAnsi="Book Antiqua" w:cs="Book Antiqua"/>
          <w:color w:val="000000"/>
        </w:rPr>
        <w:t>progression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Importantly, ILC3 also play a critical role in the generation of lymphoid </w:t>
      </w:r>
      <w:proofErr w:type="gramStart"/>
      <w:r>
        <w:rPr>
          <w:rFonts w:ascii="Book Antiqua" w:eastAsia="Book Antiqua" w:hAnsi="Book Antiqua" w:cs="Book Antiqua"/>
          <w:color w:val="000000"/>
        </w:rPr>
        <w:t>structures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48]</w:t>
      </w:r>
      <w:r>
        <w:rPr>
          <w:rFonts w:ascii="Book Antiqua" w:eastAsia="Book Antiqua" w:hAnsi="Book Antiqua" w:cs="Book Antiqua"/>
          <w:color w:val="000000"/>
        </w:rPr>
        <w:t>, further supporting the role of the lymphatic system in CD.</w:t>
      </w:r>
    </w:p>
    <w:p w14:paraId="597B9B53" w14:textId="77777777" w:rsidR="00A77B3E" w:rsidRDefault="00CC2EF4" w:rsidP="005C75EE">
      <w:pPr>
        <w:spacing w:line="360" w:lineRule="auto"/>
        <w:ind w:firstLineChars="100" w:firstLine="240"/>
        <w:jc w:val="both"/>
      </w:pPr>
      <w:r>
        <w:rPr>
          <w:rFonts w:ascii="Book Antiqua" w:eastAsia="Book Antiqua" w:hAnsi="Book Antiqua" w:cs="Book Antiqua"/>
          <w:color w:val="000000"/>
        </w:rPr>
        <w:lastRenderedPageBreak/>
        <w:t xml:space="preserve">Disordered immune cells are directly associated with alterations in the lymphatic vasculature. The observed increase in tissue macrophages, T cells, and neutrophils in CD reflects the failure of the direct clearance of inflammatory cells due to impaired lymphatic </w:t>
      </w:r>
      <w:proofErr w:type="gramStart"/>
      <w:r>
        <w:rPr>
          <w:rFonts w:ascii="Book Antiqua" w:eastAsia="Book Antiqua" w:hAnsi="Book Antiqua" w:cs="Book Antiqua"/>
          <w:color w:val="000000"/>
        </w:rPr>
        <w:t>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Structural (dilated torturous lymphatic vessels) and functional (greater submucosal edema, higher immune cell burden) changes were associated with elevated colonic neutrophil, macrophage, and T cell infiltration in a mouse model of experimental </w:t>
      </w:r>
      <w:proofErr w:type="gramStart"/>
      <w:r>
        <w:rPr>
          <w:rFonts w:ascii="Book Antiqua" w:eastAsia="Book Antiqua" w:hAnsi="Book Antiqua" w:cs="Book Antiqua"/>
          <w:color w:val="000000"/>
        </w:rPr>
        <w:t>colitis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50]</w:t>
      </w:r>
      <w:r>
        <w:rPr>
          <w:rFonts w:ascii="Book Antiqua" w:eastAsia="Book Antiqua" w:hAnsi="Book Antiqua" w:cs="Book Antiqua"/>
          <w:color w:val="000000"/>
        </w:rPr>
        <w:t xml:space="preserve">. DCs, monocytes, mast cells, macrophages, T cells, and B cells are actively involved in the induction of </w:t>
      </w:r>
      <w:proofErr w:type="spellStart"/>
      <w:r>
        <w:rPr>
          <w:rFonts w:ascii="Book Antiqua" w:eastAsia="Book Antiqua" w:hAnsi="Book Antiqua" w:cs="Book Antiqua"/>
          <w:color w:val="000000"/>
        </w:rPr>
        <w:t>lymphangiogenesis</w:t>
      </w:r>
      <w:proofErr w:type="spellEnd"/>
      <w:r>
        <w:rPr>
          <w:rFonts w:ascii="Book Antiqua" w:eastAsia="Book Antiqua" w:hAnsi="Book Antiqua" w:cs="Book Antiqua"/>
          <w:color w:val="000000"/>
        </w:rPr>
        <w:t xml:space="preserve"> during inflammation by mediating the expression of lymphangiogenic </w:t>
      </w:r>
      <w:proofErr w:type="gramStart"/>
      <w:r>
        <w:rPr>
          <w:rFonts w:ascii="Book Antiqua" w:eastAsia="Book Antiqua" w:hAnsi="Book Antiqua" w:cs="Book Antiqua"/>
          <w:color w:val="000000"/>
        </w:rPr>
        <w:t>factors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50]</w:t>
      </w:r>
      <w:r>
        <w:rPr>
          <w:rFonts w:ascii="Book Antiqua" w:eastAsia="Book Antiqua" w:hAnsi="Book Antiqua" w:cs="Book Antiqua"/>
          <w:color w:val="000000"/>
        </w:rPr>
        <w:t xml:space="preserve">. B cells and ILCs have been observed in the inflamed bowel walls of patients with CD and may contribute to lymphatic </w:t>
      </w:r>
      <w:proofErr w:type="gramStart"/>
      <w:r>
        <w:rPr>
          <w:rFonts w:ascii="Book Antiqua" w:eastAsia="Book Antiqua" w:hAnsi="Book Antiqua" w:cs="Book Antiqua"/>
          <w:color w:val="000000"/>
        </w:rPr>
        <w:t>remodeling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Impaired lymphatic transport exacerbates the accumulation of inflammatory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49]</w:t>
      </w:r>
      <w:r>
        <w:rPr>
          <w:rFonts w:ascii="Book Antiqua" w:eastAsia="Book Antiqua" w:hAnsi="Book Antiqua" w:cs="Book Antiqua"/>
          <w:color w:val="000000"/>
        </w:rPr>
        <w:t>, forming a vicious cycle of lymphatic dysfunction in CD.</w:t>
      </w:r>
    </w:p>
    <w:p w14:paraId="760291F2" w14:textId="541183DF" w:rsidR="00A77B3E" w:rsidRDefault="00CC2EF4" w:rsidP="005C75EE">
      <w:pPr>
        <w:spacing w:line="360" w:lineRule="auto"/>
        <w:ind w:firstLineChars="100" w:firstLine="240"/>
        <w:jc w:val="both"/>
      </w:pPr>
      <w:r>
        <w:rPr>
          <w:rFonts w:ascii="Book Antiqua" w:eastAsia="Book Antiqua" w:hAnsi="Book Antiqua" w:cs="Book Antiqua"/>
          <w:color w:val="000000"/>
        </w:rPr>
        <w:t xml:space="preserve">Several cell types show enhanced cell plasticity with altered characteristics and functions when exposed to an inflammatory milieu. For instance, lymphocytes from MLNs display Th1 and Th17 characteristics in CD, while regulatory T cell (Treg)-Th17 and Th17-Th1 trans-differentiation has also been </w:t>
      </w:r>
      <w:proofErr w:type="gramStart"/>
      <w:r>
        <w:rPr>
          <w:rFonts w:ascii="Book Antiqua" w:eastAsia="Book Antiqua" w:hAnsi="Book Antiqua" w:cs="Book Antiqua"/>
          <w:color w:val="000000"/>
        </w:rPr>
        <w:t>observed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51]</w:t>
      </w:r>
      <w:r>
        <w:rPr>
          <w:rFonts w:ascii="Book Antiqua" w:eastAsia="Book Antiqua" w:hAnsi="Book Antiqua" w:cs="Book Antiqua"/>
          <w:color w:val="000000"/>
        </w:rPr>
        <w:t xml:space="preserve">. In addition, an imbalance between ILC3 and ILC1 was detected in the gut mucosa of patients with CD, and the possibility of ILC3 deviating towards ILC1 was </w:t>
      </w:r>
      <w:proofErr w:type="gramStart"/>
      <w:r>
        <w:rPr>
          <w:rFonts w:ascii="Book Antiqua" w:eastAsia="Book Antiqua" w:hAnsi="Book Antiqua" w:cs="Book Antiqua"/>
          <w:color w:val="000000"/>
        </w:rPr>
        <w:t>identified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Interestingly, monocytes can present lymphatic phenotypes and express lymphatic endothelial markers such as lymphatic vessel endothelial hyaluronan receptor 1 (LYVE-1), </w:t>
      </w:r>
      <w:proofErr w:type="spellStart"/>
      <w:r>
        <w:rPr>
          <w:rFonts w:ascii="Book Antiqua" w:eastAsia="Book Antiqua" w:hAnsi="Book Antiqua" w:cs="Book Antiqua"/>
          <w:color w:val="000000"/>
        </w:rPr>
        <w:t>prospero</w:t>
      </w:r>
      <w:proofErr w:type="spellEnd"/>
      <w:r>
        <w:rPr>
          <w:rFonts w:ascii="Book Antiqua" w:eastAsia="Book Antiqua" w:hAnsi="Book Antiqua" w:cs="Book Antiqua"/>
          <w:color w:val="000000"/>
        </w:rPr>
        <w:t xml:space="preserve"> homeobox protein 1 (Prox-1), and </w:t>
      </w:r>
      <w:proofErr w:type="spellStart"/>
      <w:r>
        <w:rPr>
          <w:rFonts w:ascii="Book Antiqua" w:eastAsia="Book Antiqua" w:hAnsi="Book Antiqua" w:cs="Book Antiqua"/>
          <w:color w:val="000000"/>
        </w:rPr>
        <w:t>podoplanin</w:t>
      </w:r>
      <w:proofErr w:type="spellEnd"/>
      <w:r>
        <w:rPr>
          <w:rFonts w:ascii="Book Antiqua" w:eastAsia="Book Antiqua" w:hAnsi="Book Antiqua" w:cs="Book Antiqua"/>
          <w:color w:val="000000"/>
        </w:rPr>
        <w:t xml:space="preserve"> in certain inflammatory </w:t>
      </w:r>
      <w:proofErr w:type="gramStart"/>
      <w:r>
        <w:rPr>
          <w:rFonts w:ascii="Book Antiqua" w:eastAsia="Book Antiqua" w:hAnsi="Book Antiqua" w:cs="Book Antiqua"/>
          <w:color w:val="000000"/>
        </w:rPr>
        <w:t>environments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52]</w:t>
      </w:r>
      <w:r>
        <w:rPr>
          <w:rFonts w:ascii="Book Antiqua" w:eastAsia="Book Antiqua" w:hAnsi="Book Antiqua" w:cs="Book Antiqua"/>
          <w:color w:val="000000"/>
        </w:rPr>
        <w:t xml:space="preserve">. Finally, macrophages play a critical role in promoting </w:t>
      </w:r>
      <w:proofErr w:type="spellStart"/>
      <w:r>
        <w:rPr>
          <w:rFonts w:ascii="Book Antiqua" w:eastAsia="Book Antiqua" w:hAnsi="Book Antiqua" w:cs="Book Antiqua"/>
          <w:color w:val="000000"/>
        </w:rPr>
        <w:t>lymphangiogenesis</w:t>
      </w:r>
      <w:proofErr w:type="spellEnd"/>
      <w:r>
        <w:rPr>
          <w:rFonts w:ascii="Book Antiqua" w:eastAsia="Book Antiqua" w:hAnsi="Book Antiqua" w:cs="Book Antiqua"/>
          <w:color w:val="000000"/>
        </w:rPr>
        <w:t xml:space="preserve"> in response to lymphatic dysfunction caused by </w:t>
      </w:r>
      <w:proofErr w:type="gramStart"/>
      <w:r>
        <w:rPr>
          <w:rFonts w:ascii="Book Antiqua" w:eastAsia="Book Antiqua" w:hAnsi="Book Antiqua" w:cs="Book Antiqua"/>
          <w:color w:val="000000"/>
        </w:rPr>
        <w:t>inflammation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46]</w:t>
      </w:r>
      <w:r>
        <w:rPr>
          <w:rFonts w:ascii="Book Antiqua" w:eastAsia="Book Antiqua" w:hAnsi="Book Antiqua" w:cs="Book Antiqua"/>
          <w:color w:val="000000"/>
        </w:rPr>
        <w:t>; lymphangiogenic macrophages may differentiate into lymphatic endothelial cells (LECs) and be directly incorporated into lymphatic vessels</w:t>
      </w:r>
      <w:r>
        <w:rPr>
          <w:rFonts w:ascii="Book Antiqua" w:eastAsia="Book Antiqua" w:hAnsi="Book Antiqua" w:cs="Book Antiqua"/>
          <w:color w:val="000000"/>
          <w:vertAlign w:val="superscript"/>
        </w:rPr>
        <w:t>[50]</w:t>
      </w:r>
      <w:r>
        <w:rPr>
          <w:rFonts w:ascii="Book Antiqua" w:eastAsia="Book Antiqua" w:hAnsi="Book Antiqua" w:cs="Book Antiqua"/>
          <w:color w:val="000000"/>
        </w:rPr>
        <w:t>.</w:t>
      </w:r>
    </w:p>
    <w:p w14:paraId="5BA5E61A" w14:textId="77777777" w:rsidR="00A77B3E" w:rsidRDefault="00CC2EF4" w:rsidP="005B5D0D">
      <w:pPr>
        <w:spacing w:line="360" w:lineRule="auto"/>
        <w:ind w:firstLineChars="100" w:firstLine="240"/>
        <w:jc w:val="both"/>
      </w:pPr>
      <w:r>
        <w:rPr>
          <w:rFonts w:ascii="Book Antiqua" w:eastAsia="Book Antiqua" w:hAnsi="Book Antiqua" w:cs="Book Antiqua"/>
          <w:color w:val="000000"/>
        </w:rPr>
        <w:t xml:space="preserve">Cells other than immune cells also interact with the lymphatic system and play pathological roles in CD. Platelet aggregation in lymphatic vessels may prevent blood flow. Increased platelet levels are often observed in patients with severe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53]</w:t>
      </w:r>
      <w:r>
        <w:rPr>
          <w:rFonts w:ascii="Book Antiqua" w:eastAsia="Book Antiqua" w:hAnsi="Book Antiqua" w:cs="Book Antiqua"/>
          <w:color w:val="000000"/>
        </w:rPr>
        <w:t xml:space="preserve">, suggesting that aggregation of platelets in these patients may decrease the unidirectional flow of lymph fluid. Moreover, platelets can interact with </w:t>
      </w:r>
      <w:proofErr w:type="spellStart"/>
      <w:r>
        <w:rPr>
          <w:rFonts w:ascii="Book Antiqua" w:eastAsia="Book Antiqua" w:hAnsi="Book Antiqua" w:cs="Book Antiqua"/>
          <w:color w:val="000000"/>
        </w:rPr>
        <w:t>podoplanin</w:t>
      </w:r>
      <w:proofErr w:type="spellEnd"/>
      <w:r>
        <w:rPr>
          <w:rFonts w:ascii="Book Antiqua" w:eastAsia="Book Antiqua" w:hAnsi="Book Antiqua" w:cs="Book Antiqua"/>
          <w:color w:val="000000"/>
        </w:rPr>
        <w:t xml:space="preserve"> and inhibit the </w:t>
      </w:r>
      <w:r>
        <w:rPr>
          <w:rFonts w:ascii="Book Antiqua" w:eastAsia="Book Antiqua" w:hAnsi="Book Antiqua" w:cs="Book Antiqua"/>
          <w:color w:val="000000"/>
        </w:rPr>
        <w:lastRenderedPageBreak/>
        <w:t xml:space="preserve">proliferation of LECs, suppressing the formation of lymphatic vessels and lymphatic-venous </w:t>
      </w:r>
      <w:proofErr w:type="gramStart"/>
      <w:r>
        <w:rPr>
          <w:rFonts w:ascii="Book Antiqua" w:eastAsia="Book Antiqua" w:hAnsi="Book Antiqua" w:cs="Book Antiqua"/>
          <w:color w:val="000000"/>
        </w:rPr>
        <w:t>connections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54,55]</w:t>
      </w:r>
      <w:r>
        <w:rPr>
          <w:rFonts w:ascii="Book Antiqua" w:eastAsia="Book Antiqua" w:hAnsi="Book Antiqua" w:cs="Book Antiqua"/>
          <w:color w:val="000000"/>
        </w:rPr>
        <w:t>. Intestinal stem cells (ISCs) maintain the epithelium by replacing cells through self-</w:t>
      </w:r>
      <w:proofErr w:type="gramStart"/>
      <w:r>
        <w:rPr>
          <w:rFonts w:ascii="Book Antiqua" w:eastAsia="Book Antiqua" w:hAnsi="Book Antiqua" w:cs="Book Antiqua"/>
          <w:color w:val="000000"/>
        </w:rPr>
        <w:t>differentiation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A previous study showed that depletion of ISC niche factors alters epithelial differentiation in a mouse model of CD-like </w:t>
      </w:r>
      <w:proofErr w:type="gramStart"/>
      <w:r>
        <w:rPr>
          <w:rFonts w:ascii="Book Antiqua" w:eastAsia="Book Antiqua" w:hAnsi="Book Antiqua" w:cs="Book Antiqua"/>
          <w:color w:val="000000"/>
        </w:rPr>
        <w:t>ileitis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Interestingly, crypt lymphatics act as an important source of niche factors for </w:t>
      </w:r>
      <w:proofErr w:type="gramStart"/>
      <w:r>
        <w:rPr>
          <w:rFonts w:ascii="Book Antiqua" w:eastAsia="Book Antiqua" w:hAnsi="Book Antiqua" w:cs="Book Antiqua"/>
          <w:color w:val="000000"/>
        </w:rPr>
        <w:t>ISC</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w:t>
      </w:r>
      <w:r>
        <w:rPr>
          <w:rFonts w:ascii="Book Antiqua" w:eastAsia="Book Antiqua" w:hAnsi="Book Antiqua" w:cs="Book Antiqua"/>
          <w:color w:val="000000"/>
        </w:rPr>
        <w:t>, consistent with the critical role of LECs in ISC homeostasis and injury-mediated regeneration</w:t>
      </w:r>
      <w:r>
        <w:rPr>
          <w:rFonts w:ascii="Book Antiqua" w:eastAsia="Book Antiqua" w:hAnsi="Book Antiqua" w:cs="Book Antiqua"/>
          <w:color w:val="000000"/>
          <w:vertAlign w:val="superscript"/>
        </w:rPr>
        <w:t>[58]</w:t>
      </w:r>
      <w:r>
        <w:rPr>
          <w:rFonts w:ascii="Book Antiqua" w:eastAsia="Book Antiqua" w:hAnsi="Book Antiqua" w:cs="Book Antiqua"/>
          <w:color w:val="000000"/>
        </w:rPr>
        <w:t>. Therefore, lymphatic dysfunction and obstruction can directly influence ISCs, leading to epithelial barrier impairment.</w:t>
      </w:r>
    </w:p>
    <w:p w14:paraId="6DAF9E1A" w14:textId="77777777" w:rsidR="005B5D0D" w:rsidRDefault="005B5D0D">
      <w:pPr>
        <w:spacing w:line="360" w:lineRule="auto"/>
        <w:jc w:val="both"/>
        <w:rPr>
          <w:rFonts w:ascii="Book Antiqua" w:eastAsia="Book Antiqua" w:hAnsi="Book Antiqua" w:cs="Book Antiqua"/>
          <w:b/>
          <w:bCs/>
          <w:color w:val="000000"/>
        </w:rPr>
      </w:pPr>
    </w:p>
    <w:p w14:paraId="06795096" w14:textId="389600F6" w:rsidR="00A77B3E" w:rsidRDefault="00CC2EF4">
      <w:pPr>
        <w:spacing w:line="360" w:lineRule="auto"/>
        <w:jc w:val="both"/>
      </w:pPr>
      <w:r>
        <w:rPr>
          <w:rFonts w:ascii="Book Antiqua" w:eastAsia="Book Antiqua" w:hAnsi="Book Antiqua" w:cs="Book Antiqua"/>
          <w:b/>
          <w:bCs/>
          <w:color w:val="000000"/>
        </w:rPr>
        <w:t xml:space="preserve">Partial overlap of lymphatic system and CD molecular mechanisms reinforces crosstalk: </w:t>
      </w:r>
      <w:r>
        <w:rPr>
          <w:rFonts w:ascii="Book Antiqua" w:eastAsia="Book Antiqua" w:hAnsi="Book Antiqua" w:cs="Book Antiqua"/>
          <w:color w:val="000000"/>
        </w:rPr>
        <w:t>Several regulatory pathways in the intestinal lymphatic system are involved in the pathogenesis of CD.</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For instance, vascular endothelial growth factor (VEGF)-C-VEGF receptor (VEGFR)3 signaling is critical to maintain intestinal lymphatic function during inflammation. VEGFR3 inhibition aggravates colitis symptoms in animal </w:t>
      </w:r>
      <w:proofErr w:type="gramStart"/>
      <w:r>
        <w:rPr>
          <w:rFonts w:ascii="Book Antiqua" w:eastAsia="Book Antiqua" w:hAnsi="Book Antiqua" w:cs="Book Antiqua"/>
          <w:color w:val="000000"/>
        </w:rPr>
        <w:t>models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59]</w:t>
      </w:r>
      <w:r>
        <w:rPr>
          <w:rFonts w:ascii="Book Antiqua" w:eastAsia="Book Antiqua" w:hAnsi="Book Antiqua" w:cs="Book Antiqua"/>
          <w:color w:val="000000"/>
        </w:rPr>
        <w:t xml:space="preserve">. In contrast, VEGF-C has a protective function in experimental colitis, causing increased inflammatory cell mobilization and bacterial antigen clearance from the inflamed site to the draining lymph nodes by signal transducer and activator of transcription 6-dependent </w:t>
      </w:r>
      <w:proofErr w:type="gramStart"/>
      <w:r>
        <w:rPr>
          <w:rFonts w:ascii="Book Antiqua" w:eastAsia="Book Antiqua" w:hAnsi="Book Antiqua" w:cs="Book Antiqua"/>
          <w:color w:val="000000"/>
        </w:rPr>
        <w:t>macrophages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60]</w:t>
      </w:r>
      <w:r>
        <w:rPr>
          <w:rFonts w:ascii="Book Antiqua" w:eastAsia="Book Antiqua" w:hAnsi="Book Antiqua" w:cs="Book Antiqua"/>
          <w:color w:val="000000"/>
        </w:rPr>
        <w:t xml:space="preserve">. The lacteals play significant roles in dietary fat absorption and the gut immune </w:t>
      </w:r>
      <w:proofErr w:type="gramStart"/>
      <w:r>
        <w:rPr>
          <w:rFonts w:ascii="Book Antiqua" w:eastAsia="Book Antiqua" w:hAnsi="Book Antiqua" w:cs="Book Antiqua"/>
          <w:color w:val="000000"/>
        </w:rPr>
        <w:t>response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50]</w:t>
      </w:r>
      <w:r>
        <w:rPr>
          <w:rFonts w:ascii="Book Antiqua" w:eastAsia="Book Antiqua" w:hAnsi="Book Antiqua" w:cs="Book Antiqua"/>
          <w:color w:val="000000"/>
        </w:rPr>
        <w:t xml:space="preserve">, and are continuously regenerated through cell proliferation mediated by signaling </w:t>
      </w:r>
      <w:r>
        <w:rPr>
          <w:rFonts w:ascii="Book Antiqua" w:eastAsia="Book Antiqua" w:hAnsi="Book Antiqua" w:cs="Book Antiqua"/>
          <w:i/>
          <w:iCs/>
          <w:color w:val="000000"/>
        </w:rPr>
        <w:t>via</w:t>
      </w:r>
      <w:r>
        <w:rPr>
          <w:rFonts w:ascii="Book Antiqua" w:eastAsia="Book Antiqua" w:hAnsi="Book Antiqua" w:cs="Book Antiqua"/>
          <w:color w:val="000000"/>
        </w:rPr>
        <w:t xml:space="preserve"> Notch and its ligand delta-like-4 (DLL4)</w:t>
      </w:r>
      <w:r>
        <w:rPr>
          <w:rFonts w:ascii="Book Antiqua" w:eastAsia="Book Antiqua" w:hAnsi="Book Antiqua" w:cs="Book Antiqua"/>
          <w:color w:val="000000"/>
          <w:vertAlign w:val="superscript"/>
        </w:rPr>
        <w:t>[12,61]</w:t>
      </w:r>
      <w:r>
        <w:rPr>
          <w:rFonts w:ascii="Book Antiqua" w:eastAsia="Book Antiqua" w:hAnsi="Book Antiqua" w:cs="Book Antiqua"/>
          <w:color w:val="000000"/>
        </w:rPr>
        <w:t xml:space="preserve">. Notably, the expression levels of Notch signaling-related genes and DLL4 were decreased in SAMP1 mice that spontaneously develop CD-like </w:t>
      </w:r>
      <w:proofErr w:type="gramStart"/>
      <w:r>
        <w:rPr>
          <w:rFonts w:ascii="Book Antiqua" w:eastAsia="Book Antiqua" w:hAnsi="Book Antiqua" w:cs="Book Antiqua"/>
          <w:color w:val="000000"/>
        </w:rPr>
        <w:t>ileitis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xml:space="preserve">. The VEGFR3-phosphoinositide 3-kinase (PI3K) signaling pathway is another important regulatory axis in lymphatic vasculature development, and activation of the PI3K-AKT-mammalian target of rapamycin (mTOR) pathway is involved in CD </w:t>
      </w:r>
      <w:proofErr w:type="gramStart"/>
      <w:r>
        <w:rPr>
          <w:rFonts w:ascii="Book Antiqua" w:eastAsia="Book Antiqua" w:hAnsi="Book Antiqua" w:cs="Book Antiqua"/>
          <w:color w:val="000000"/>
        </w:rPr>
        <w:t>pathogenesis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62]</w:t>
      </w:r>
      <w:r>
        <w:rPr>
          <w:rFonts w:ascii="Book Antiqua" w:eastAsia="Book Antiqua" w:hAnsi="Book Antiqua" w:cs="Book Antiqua"/>
          <w:color w:val="000000"/>
        </w:rPr>
        <w:t xml:space="preserve">. The mTOR signaling pathway plays a pivotal role in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63]</w:t>
      </w:r>
      <w:r>
        <w:rPr>
          <w:rFonts w:ascii="Book Antiqua" w:eastAsia="Book Antiqua" w:hAnsi="Book Antiqua" w:cs="Book Antiqua"/>
          <w:color w:val="000000"/>
        </w:rPr>
        <w:t xml:space="preserve"> and a recent study revealed its active involvement in intestinal lymphatic function through effects on leukocyte trafficking in patients with CD</w:t>
      </w:r>
      <w:r>
        <w:rPr>
          <w:rFonts w:ascii="Book Antiqua" w:eastAsia="Book Antiqua" w:hAnsi="Book Antiqua" w:cs="Book Antiqua"/>
          <w:color w:val="000000"/>
          <w:vertAlign w:val="superscript"/>
        </w:rPr>
        <w:t>[64]</w:t>
      </w:r>
      <w:r>
        <w:rPr>
          <w:rFonts w:ascii="Book Antiqua" w:eastAsia="Book Antiqua" w:hAnsi="Book Antiqua" w:cs="Book Antiqua"/>
          <w:color w:val="000000"/>
        </w:rPr>
        <w:t xml:space="preserve">. Additionally, angiopoietin-TIE signaling contributes to whole-body lymphatic vessel development and is important for mesenteric lymphatic development and </w:t>
      </w:r>
      <w:proofErr w:type="gramStart"/>
      <w:r>
        <w:rPr>
          <w:rFonts w:ascii="Book Antiqua" w:eastAsia="Book Antiqua" w:hAnsi="Book Antiqua" w:cs="Book Antiqua"/>
          <w:color w:val="000000"/>
        </w:rPr>
        <w:t>maintenance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65,66]</w:t>
      </w:r>
      <w:r>
        <w:rPr>
          <w:rFonts w:ascii="Book Antiqua" w:eastAsia="Book Antiqua" w:hAnsi="Book Antiqua" w:cs="Book Antiqua"/>
          <w:color w:val="000000"/>
        </w:rPr>
        <w:t xml:space="preserve">. Intriguingly, dysregulated angiopoietin levels have been observed </w:t>
      </w:r>
      <w:r>
        <w:rPr>
          <w:rFonts w:ascii="Book Antiqua" w:eastAsia="Book Antiqua" w:hAnsi="Book Antiqua" w:cs="Book Antiqua"/>
          <w:color w:val="000000"/>
        </w:rPr>
        <w:lastRenderedPageBreak/>
        <w:t xml:space="preserve">in patients with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67]</w:t>
      </w:r>
      <w:r>
        <w:rPr>
          <w:rFonts w:ascii="Book Antiqua" w:eastAsia="Book Antiqua" w:hAnsi="Book Antiqua" w:cs="Book Antiqua"/>
          <w:color w:val="000000"/>
        </w:rPr>
        <w:t xml:space="preserve"> and the targeting of this pathway with thalidomide represents a potential treatment strategy</w:t>
      </w:r>
      <w:r>
        <w:rPr>
          <w:rFonts w:ascii="Book Antiqua" w:eastAsia="Book Antiqua" w:hAnsi="Book Antiqua" w:cs="Book Antiqua"/>
          <w:color w:val="000000"/>
          <w:vertAlign w:val="superscript"/>
        </w:rPr>
        <w:t>[68]</w:t>
      </w:r>
      <w:r>
        <w:rPr>
          <w:rFonts w:ascii="Book Antiqua" w:eastAsia="Book Antiqua" w:hAnsi="Book Antiqua" w:cs="Book Antiqua"/>
          <w:color w:val="000000"/>
        </w:rPr>
        <w:t>.</w:t>
      </w:r>
    </w:p>
    <w:p w14:paraId="7715357F" w14:textId="77777777" w:rsidR="00A77B3E" w:rsidRDefault="00CC2EF4" w:rsidP="005B5D0D">
      <w:pPr>
        <w:spacing w:line="360" w:lineRule="auto"/>
        <w:ind w:firstLineChars="100" w:firstLine="240"/>
        <w:jc w:val="both"/>
      </w:pPr>
      <w:r>
        <w:rPr>
          <w:rFonts w:ascii="Book Antiqua" w:eastAsia="Book Antiqua" w:hAnsi="Book Antiqua" w:cs="Book Antiqua"/>
          <w:color w:val="000000"/>
        </w:rPr>
        <w:t xml:space="preserve">Toll-like receptor 4 (TLR4) is an important component of inflammatory signaling pathways in the GI </w:t>
      </w:r>
      <w:proofErr w:type="gramStart"/>
      <w:r>
        <w:rPr>
          <w:rFonts w:ascii="Book Antiqua" w:eastAsia="Book Antiqua" w:hAnsi="Book Antiqua" w:cs="Book Antiqua"/>
          <w:color w:val="000000"/>
        </w:rPr>
        <w:t>tract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69]</w:t>
      </w:r>
      <w:r>
        <w:rPr>
          <w:rFonts w:ascii="Book Antiqua" w:eastAsia="Book Antiqua" w:hAnsi="Book Antiqua" w:cs="Book Antiqua"/>
          <w:color w:val="000000"/>
        </w:rPr>
        <w:t xml:space="preserve">. A previous study suggested that TLR4 expressed on enterocytes plays an important role in phagocytosis and bacterial translocation across the intestinal </w:t>
      </w:r>
      <w:proofErr w:type="gramStart"/>
      <w:r>
        <w:rPr>
          <w:rFonts w:ascii="Book Antiqua" w:eastAsia="Book Antiqua" w:hAnsi="Book Antiqua" w:cs="Book Antiqua"/>
          <w:color w:val="000000"/>
        </w:rPr>
        <w:t>barrier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70]</w:t>
      </w:r>
      <w:r>
        <w:rPr>
          <w:rFonts w:ascii="Book Antiqua" w:eastAsia="Book Antiqua" w:hAnsi="Book Antiqua" w:cs="Book Antiqua"/>
          <w:color w:val="000000"/>
        </w:rPr>
        <w:t xml:space="preserve">. TLR4 activation also mediates mesenteric lymphatic alterations in a DSS mouse model of </w:t>
      </w:r>
      <w:proofErr w:type="gramStart"/>
      <w:r>
        <w:rPr>
          <w:rFonts w:ascii="Book Antiqua" w:eastAsia="Book Antiqua" w:hAnsi="Book Antiqua" w:cs="Book Antiqua"/>
          <w:color w:val="000000"/>
        </w:rPr>
        <w:t>colitis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w:t>
      </w:r>
      <w:r>
        <w:rPr>
          <w:rFonts w:ascii="Book Antiqua" w:eastAsia="Book Antiqua" w:hAnsi="Book Antiqua" w:cs="Book Antiqua"/>
          <w:color w:val="000000"/>
        </w:rPr>
        <w:t>. The major downstream component of the TLR4 signaling pathway, nuclear factor-kappa B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also plays a significant role in inflammation regulation, and </w:t>
      </w:r>
      <w:proofErr w:type="spellStart"/>
      <w:r>
        <w:rPr>
          <w:rFonts w:ascii="Book Antiqua" w:eastAsia="Book Antiqua" w:hAnsi="Book Antiqua" w:cs="Book Antiqua"/>
          <w:color w:val="000000"/>
        </w:rPr>
        <w:t>its</w:t>
      </w:r>
      <w:proofErr w:type="spellEnd"/>
      <w:r>
        <w:rPr>
          <w:rFonts w:ascii="Book Antiqua" w:eastAsia="Book Antiqua" w:hAnsi="Book Antiqua" w:cs="Book Antiqua"/>
          <w:color w:val="000000"/>
        </w:rPr>
        <w:t xml:space="preserve"> inappropriate activation has been described in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72]</w:t>
      </w:r>
      <w:r>
        <w:rPr>
          <w:rFonts w:ascii="Book Antiqua" w:eastAsia="Book Antiqua" w:hAnsi="Book Antiqua" w:cs="Book Antiqua"/>
          <w:color w:val="000000"/>
        </w:rPr>
        <w:t>. Furthermore,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contributes to lymphatic remodeling by directly up-regulating VEGFR3 and Prox-1 </w:t>
      </w:r>
      <w:proofErr w:type="gramStart"/>
      <w:r>
        <w:rPr>
          <w:rFonts w:ascii="Book Antiqua" w:eastAsia="Book Antiqua" w:hAnsi="Book Antiqua" w:cs="Book Antiqua"/>
          <w:color w:val="000000"/>
        </w:rPr>
        <w:t>expression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73]</w:t>
      </w:r>
      <w:r>
        <w:rPr>
          <w:rFonts w:ascii="Book Antiqua" w:eastAsia="Book Antiqua" w:hAnsi="Book Antiqua" w:cs="Book Antiqua"/>
          <w:color w:val="000000"/>
        </w:rPr>
        <w:t xml:space="preserve">. Sphingosine-1-phosphate (S1P) is a pleiotropic lipid mediator that plays a significant role in inflammation by regulating lymphocyte </w:t>
      </w:r>
      <w:proofErr w:type="gramStart"/>
      <w:r>
        <w:rPr>
          <w:rFonts w:ascii="Book Antiqua" w:eastAsia="Book Antiqua" w:hAnsi="Book Antiqua" w:cs="Book Antiqua"/>
          <w:color w:val="000000"/>
        </w:rPr>
        <w:t>trafficking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74]</w:t>
      </w:r>
      <w:r>
        <w:rPr>
          <w:rFonts w:ascii="Book Antiqua" w:eastAsia="Book Antiqua" w:hAnsi="Book Antiqua" w:cs="Book Antiqua"/>
          <w:color w:val="000000"/>
        </w:rPr>
        <w:t xml:space="preserve">. The reduction of lymphocyte gut homing by S1P receptor agonists has shown profound therapeutic effects in both colitis models and patients with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75–77]</w:t>
      </w:r>
      <w:r>
        <w:rPr>
          <w:rFonts w:ascii="Book Antiqua" w:eastAsia="Book Antiqua" w:hAnsi="Book Antiqua" w:cs="Book Antiqua"/>
          <w:color w:val="000000"/>
        </w:rPr>
        <w:t>.</w:t>
      </w:r>
    </w:p>
    <w:p w14:paraId="03B25362" w14:textId="77777777" w:rsidR="00A77B3E" w:rsidRDefault="00CC2EF4" w:rsidP="005B5D0D">
      <w:pPr>
        <w:spacing w:line="360" w:lineRule="auto"/>
        <w:ind w:firstLineChars="100" w:firstLine="240"/>
        <w:jc w:val="both"/>
      </w:pPr>
      <w:r>
        <w:rPr>
          <w:rFonts w:ascii="Book Antiqua" w:eastAsia="Book Antiqua" w:hAnsi="Book Antiqua" w:cs="Book Antiqua"/>
          <w:color w:val="000000"/>
        </w:rPr>
        <w:t xml:space="preserve">Inflammatory cytokines produced by various cells play central roles in intestinal inflammation caused by CD and contribute to lymphatic structure dysregulation. IL-17 recruits neutrophils, thereby enhancing intestinal </w:t>
      </w:r>
      <w:proofErr w:type="gramStart"/>
      <w:r>
        <w:rPr>
          <w:rFonts w:ascii="Book Antiqua" w:eastAsia="Book Antiqua" w:hAnsi="Book Antiqua" w:cs="Book Antiqua"/>
          <w:color w:val="000000"/>
        </w:rPr>
        <w:t>permeability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TNF is a significant factor in CD and its close relationship with the lymphatic system has been demonstrated. TNF can also disrupt lymph flow and immune cell migration through impaired lymphatic valves and ileitis-associated tertiary lymphoid </w:t>
      </w:r>
      <w:proofErr w:type="gramStart"/>
      <w:r>
        <w:rPr>
          <w:rFonts w:ascii="Book Antiqua" w:eastAsia="Book Antiqua" w:hAnsi="Book Antiqua" w:cs="Book Antiqua"/>
          <w:color w:val="000000"/>
        </w:rPr>
        <w:t>organs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 xml:space="preserve">. The NOD2 mutation associated with CD affects IL-1β expression and processing. IL-1β stimulates lymphatic proliferation but down-regulates angiopoietin 1 </w:t>
      </w:r>
      <w:proofErr w:type="gramStart"/>
      <w:r>
        <w:rPr>
          <w:rFonts w:ascii="Book Antiqua" w:eastAsia="Book Antiqua" w:hAnsi="Book Antiqua" w:cs="Book Antiqua"/>
          <w:color w:val="000000"/>
        </w:rPr>
        <w:t>expression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contributing to the impaired integrity of, and leakage from, lymphatic vessels. Also, IL-1β and IL-23 participate in ILC3-ILC1 </w:t>
      </w:r>
      <w:proofErr w:type="gramStart"/>
      <w:r>
        <w:rPr>
          <w:rFonts w:ascii="Book Antiqua" w:eastAsia="Book Antiqua" w:hAnsi="Book Antiqua" w:cs="Book Antiqua"/>
          <w:color w:val="000000"/>
        </w:rPr>
        <w:t>plasticity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47]</w:t>
      </w:r>
      <w:r>
        <w:rPr>
          <w:rFonts w:ascii="Book Antiqua" w:eastAsia="Book Antiqua" w:hAnsi="Book Antiqua" w:cs="Book Antiqua"/>
          <w:color w:val="000000"/>
        </w:rPr>
        <w:t xml:space="preserve">. IL-3 is another critical regulator of lymphatic development that controls LYVE-1 and </w:t>
      </w:r>
      <w:proofErr w:type="spellStart"/>
      <w:r>
        <w:rPr>
          <w:rFonts w:ascii="Book Antiqua" w:eastAsia="Book Antiqua" w:hAnsi="Book Antiqua" w:cs="Book Antiqua"/>
          <w:color w:val="000000"/>
        </w:rPr>
        <w:t>podoplanin</w:t>
      </w:r>
      <w:proofErr w:type="spellEnd"/>
      <w:r>
        <w:rPr>
          <w:rFonts w:ascii="Book Antiqua" w:eastAsia="Book Antiqua" w:hAnsi="Book Antiqua" w:cs="Book Antiqua"/>
          <w:color w:val="000000"/>
        </w:rPr>
        <w:t xml:space="preserve"> expression. Notably, a reduction in monocyte-derived IL-3 in the lamina propria has been observed in patients with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79]</w:t>
      </w:r>
      <w:r>
        <w:rPr>
          <w:rFonts w:ascii="Book Antiqua" w:eastAsia="Book Antiqua" w:hAnsi="Book Antiqua" w:cs="Book Antiqua"/>
          <w:color w:val="000000"/>
        </w:rPr>
        <w:t xml:space="preserve">. IL-6, produced by monocytes, macrophages, and endothelial cells, is pivotal for intestinal inflammation in CD, as it controls the balance between pro-inflammatory T cells and </w:t>
      </w:r>
      <w:proofErr w:type="gramStart"/>
      <w:r>
        <w:rPr>
          <w:rFonts w:ascii="Book Antiqua" w:eastAsia="Book Antiqua" w:hAnsi="Book Antiqua" w:cs="Book Antiqua"/>
          <w:color w:val="000000"/>
        </w:rPr>
        <w:t>Tregs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80]</w:t>
      </w:r>
      <w:r>
        <w:rPr>
          <w:rFonts w:ascii="Book Antiqua" w:eastAsia="Book Antiqua" w:hAnsi="Book Antiqua" w:cs="Book Antiqua"/>
          <w:color w:val="000000"/>
        </w:rPr>
        <w:t xml:space="preserve">. The presence of IL-6 and/or IL-23 can stimulate the differentiation of Tregs into Th17 </w:t>
      </w:r>
      <w:proofErr w:type="gramStart"/>
      <w:r>
        <w:rPr>
          <w:rFonts w:ascii="Book Antiqua" w:eastAsia="Book Antiqua" w:hAnsi="Book Antiqua" w:cs="Book Antiqua"/>
          <w:color w:val="000000"/>
        </w:rPr>
        <w:t>cells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41]</w:t>
      </w:r>
      <w:r>
        <w:rPr>
          <w:rFonts w:ascii="Book Antiqua" w:eastAsia="Book Antiqua" w:hAnsi="Book Antiqua" w:cs="Book Antiqua"/>
          <w:color w:val="000000"/>
        </w:rPr>
        <w:t xml:space="preserve">. Prox1 is a lymphatic-specific transcription factor, and Prox1 knockout mice </w:t>
      </w:r>
      <w:r>
        <w:rPr>
          <w:rFonts w:ascii="Book Antiqua" w:eastAsia="Book Antiqua" w:hAnsi="Book Antiqua" w:cs="Book Antiqua"/>
          <w:color w:val="000000"/>
        </w:rPr>
        <w:lastRenderedPageBreak/>
        <w:t xml:space="preserve">do not develop any lymphatic vascular structures and experience increased lymph </w:t>
      </w:r>
      <w:proofErr w:type="gramStart"/>
      <w:r>
        <w:rPr>
          <w:rFonts w:ascii="Book Antiqua" w:eastAsia="Book Antiqua" w:hAnsi="Book Antiqua" w:cs="Book Antiqua"/>
          <w:color w:val="000000"/>
        </w:rPr>
        <w:t>leakage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81]</w:t>
      </w:r>
      <w:r>
        <w:rPr>
          <w:rFonts w:ascii="Book Antiqua" w:eastAsia="Book Antiqua" w:hAnsi="Book Antiqua" w:cs="Book Antiqua"/>
          <w:color w:val="000000"/>
        </w:rPr>
        <w:t xml:space="preserve">. Decreased Prox1 Levels are associated with the postoperative recurrence of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82]</w:t>
      </w:r>
      <w:r>
        <w:rPr>
          <w:rFonts w:ascii="Book Antiqua" w:eastAsia="Book Antiqua" w:hAnsi="Book Antiqua" w:cs="Book Antiqua"/>
          <w:color w:val="000000"/>
        </w:rPr>
        <w:t>. Higher levels of CCL21 and CCL19 have been detected at the site of inflammation in patients with CD; these chemokines recruit mature DCs and proliferating T cells through their ligand, CCR7</w:t>
      </w:r>
      <w:r>
        <w:rPr>
          <w:rFonts w:ascii="Book Antiqua" w:eastAsia="Book Antiqua" w:hAnsi="Book Antiqua" w:cs="Book Antiqua"/>
          <w:color w:val="000000"/>
          <w:vertAlign w:val="superscript"/>
        </w:rPr>
        <w:t>[45]</w:t>
      </w:r>
      <w:r>
        <w:rPr>
          <w:rFonts w:ascii="Book Antiqua" w:eastAsia="Book Antiqua" w:hAnsi="Book Antiqua" w:cs="Book Antiqua"/>
          <w:color w:val="000000"/>
        </w:rPr>
        <w:t xml:space="preserve">. The chemokine decoy receptor D6 can limit inflammation by scavenging inflammatory chemokines; a significant increase in the levels of this receptor has been reported in the lymphatic vessels of patients with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D6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mice have higher levels of pro-inflammatory chemokines than controls, and are more susceptible to experimental </w:t>
      </w:r>
      <w:proofErr w:type="gramStart"/>
      <w:r>
        <w:rPr>
          <w:rFonts w:ascii="Book Antiqua" w:eastAsia="Book Antiqua" w:hAnsi="Book Antiqua" w:cs="Book Antiqua"/>
          <w:color w:val="000000"/>
        </w:rPr>
        <w:t>colitis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83]</w:t>
      </w:r>
      <w:r>
        <w:rPr>
          <w:rFonts w:ascii="Book Antiqua" w:eastAsia="Book Antiqua" w:hAnsi="Book Antiqua" w:cs="Book Antiqua"/>
          <w:color w:val="000000"/>
        </w:rPr>
        <w:t xml:space="preserve">. Glucagon-like peptide 1 (GLP-1) is the classic incretin involved in glucose regulation, and its postprandial levels are higher in the gut lymph than in the </w:t>
      </w:r>
      <w:proofErr w:type="gramStart"/>
      <w:r>
        <w:rPr>
          <w:rFonts w:ascii="Book Antiqua" w:eastAsia="Book Antiqua" w:hAnsi="Book Antiqua" w:cs="Book Antiqua"/>
          <w:color w:val="000000"/>
        </w:rPr>
        <w:t>blood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84]</w:t>
      </w:r>
      <w:r>
        <w:rPr>
          <w:rFonts w:ascii="Book Antiqua" w:eastAsia="Book Antiqua" w:hAnsi="Book Antiqua" w:cs="Book Antiqua"/>
          <w:color w:val="000000"/>
        </w:rPr>
        <w:t xml:space="preserve">. Abnormal postprandial GLP-1 secretion has been observed in patients with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85]</w:t>
      </w:r>
      <w:r>
        <w:rPr>
          <w:rFonts w:ascii="Book Antiqua" w:eastAsia="Book Antiqua" w:hAnsi="Book Antiqua" w:cs="Book Antiqua"/>
          <w:color w:val="000000"/>
        </w:rPr>
        <w:t>.</w:t>
      </w:r>
    </w:p>
    <w:p w14:paraId="6B358F05" w14:textId="77777777" w:rsidR="00A77B3E" w:rsidRDefault="00A77B3E">
      <w:pPr>
        <w:spacing w:line="360" w:lineRule="auto"/>
        <w:jc w:val="both"/>
      </w:pPr>
    </w:p>
    <w:p w14:paraId="00BCAA68" w14:textId="77777777" w:rsidR="00A77B3E" w:rsidRDefault="00CC2EF4">
      <w:pPr>
        <w:spacing w:line="360" w:lineRule="auto"/>
        <w:jc w:val="both"/>
      </w:pPr>
      <w:r>
        <w:rPr>
          <w:rFonts w:ascii="Book Antiqua" w:eastAsia="Book Antiqua" w:hAnsi="Book Antiqua" w:cs="Book Antiqua"/>
          <w:b/>
          <w:bCs/>
          <w:i/>
          <w:iCs/>
          <w:color w:val="000000"/>
        </w:rPr>
        <w:t xml:space="preserve">Gut-derived fatty and bile acid metabolism mediate lymphatic dysfunction in </w:t>
      </w:r>
      <w:proofErr w:type="gramStart"/>
      <w:r>
        <w:rPr>
          <w:rFonts w:ascii="Book Antiqua" w:eastAsia="Book Antiqua" w:hAnsi="Book Antiqua" w:cs="Book Antiqua"/>
          <w:b/>
          <w:bCs/>
          <w:i/>
          <w:iCs/>
          <w:color w:val="000000"/>
        </w:rPr>
        <w:t>CD</w:t>
      </w:r>
      <w:proofErr w:type="gramEnd"/>
    </w:p>
    <w:p w14:paraId="60E2075C" w14:textId="77777777" w:rsidR="00A77B3E" w:rsidRDefault="00CC2EF4">
      <w:pPr>
        <w:spacing w:line="360" w:lineRule="auto"/>
        <w:jc w:val="both"/>
      </w:pPr>
      <w:r>
        <w:rPr>
          <w:rFonts w:ascii="Book Antiqua" w:eastAsia="Book Antiqua" w:hAnsi="Book Antiqua" w:cs="Book Antiqua"/>
          <w:color w:val="000000"/>
        </w:rPr>
        <w:t xml:space="preserve">The pathogenesis of CD is closely related to dysbiosis of the intestinal microbiota. Metabolomic analysis revealed that the intestinal microbiota imbalance is characterized by changes in bile and fatty acid </w:t>
      </w:r>
      <w:proofErr w:type="gramStart"/>
      <w:r>
        <w:rPr>
          <w:rFonts w:ascii="Book Antiqua" w:eastAsia="Book Antiqua" w:hAnsi="Book Antiqua" w:cs="Book Antiqua"/>
          <w:color w:val="000000"/>
        </w:rPr>
        <w:t>metabolism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86]</w:t>
      </w:r>
      <w:r>
        <w:rPr>
          <w:rFonts w:ascii="Book Antiqua" w:eastAsia="Book Antiqua" w:hAnsi="Book Antiqua" w:cs="Book Antiqua"/>
          <w:color w:val="000000"/>
        </w:rPr>
        <w:t xml:space="preserve">. Recently, bile and fatty acid dysregulation has been emphasized in CD because they are closely related to intestinal homeostasis and </w:t>
      </w:r>
      <w:proofErr w:type="gramStart"/>
      <w:r>
        <w:rPr>
          <w:rFonts w:ascii="Book Antiqua" w:eastAsia="Book Antiqua" w:hAnsi="Book Antiqua" w:cs="Book Antiqua"/>
          <w:color w:val="000000"/>
        </w:rPr>
        <w:t>inflammation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87,88]</w:t>
      </w:r>
      <w:r>
        <w:rPr>
          <w:rFonts w:ascii="Book Antiqua" w:eastAsia="Book Antiqua" w:hAnsi="Book Antiqua" w:cs="Book Antiqua"/>
          <w:color w:val="000000"/>
        </w:rPr>
        <w:t>. Moreover, their association with the lymphatic system has been suggested.</w:t>
      </w:r>
    </w:p>
    <w:p w14:paraId="5A413B60" w14:textId="77777777" w:rsidR="00A77B3E" w:rsidRDefault="00CC2EF4" w:rsidP="005B5D0D">
      <w:pPr>
        <w:spacing w:line="360" w:lineRule="auto"/>
        <w:ind w:firstLineChars="100" w:firstLine="240"/>
        <w:jc w:val="both"/>
      </w:pPr>
      <w:r>
        <w:rPr>
          <w:rFonts w:ascii="Book Antiqua" w:eastAsia="Book Antiqua" w:hAnsi="Book Antiqua" w:cs="Book Antiqua"/>
          <w:color w:val="000000"/>
        </w:rPr>
        <w:t xml:space="preserve">Lymphatic vessels play a significant role in lipid </w:t>
      </w:r>
      <w:proofErr w:type="gramStart"/>
      <w:r>
        <w:rPr>
          <w:rFonts w:ascii="Book Antiqua" w:eastAsia="Book Antiqua" w:hAnsi="Book Antiqua" w:cs="Book Antiqua"/>
          <w:color w:val="000000"/>
        </w:rPr>
        <w:t>absorption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and provide the main cholesterol drainage route from the </w:t>
      </w:r>
      <w:proofErr w:type="spellStart"/>
      <w:r>
        <w:rPr>
          <w:rFonts w:ascii="Book Antiqua" w:eastAsia="Book Antiqua" w:hAnsi="Book Antiqua" w:cs="Book Antiqua"/>
          <w:color w:val="000000"/>
        </w:rPr>
        <w:t>interstitium</w:t>
      </w:r>
      <w:proofErr w:type="spellEnd"/>
      <w:r>
        <w:rPr>
          <w:rFonts w:ascii="Book Antiqua" w:eastAsia="Book Antiqua" w:hAnsi="Book Antiqua" w:cs="Book Antiqua"/>
          <w:color w:val="000000"/>
          <w:vertAlign w:val="superscript"/>
        </w:rPr>
        <w:t>[89]</w:t>
      </w:r>
      <w:r>
        <w:rPr>
          <w:rFonts w:ascii="Book Antiqua" w:eastAsia="Book Antiqua" w:hAnsi="Book Antiqua" w:cs="Book Antiqua"/>
          <w:color w:val="000000"/>
        </w:rPr>
        <w:t xml:space="preserve">. A previous study showed that cholesterol synthesis and absorption is altered by the low serum levels of total cholesterol, low-density lipoprotein cholesterol, and high-density lipoprotein (HDL) cholesterol detected in active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90]</w:t>
      </w:r>
      <w:r>
        <w:rPr>
          <w:rFonts w:ascii="Book Antiqua" w:eastAsia="Book Antiqua" w:hAnsi="Book Antiqua" w:cs="Book Antiqua"/>
          <w:color w:val="000000"/>
        </w:rPr>
        <w:t xml:space="preserve">, reflecting the impaired drainage of lymphatic vessels. HDL cholesterol exerts anti-inflammatory effects in CD </w:t>
      </w:r>
      <w:proofErr w:type="gramStart"/>
      <w:r>
        <w:rPr>
          <w:rFonts w:ascii="Book Antiqua" w:eastAsia="Book Antiqua" w:hAnsi="Book Antiqua" w:cs="Book Antiqua"/>
          <w:color w:val="000000"/>
        </w:rPr>
        <w:t>models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w:t>
      </w:r>
      <w:r>
        <w:rPr>
          <w:rFonts w:ascii="Book Antiqua" w:eastAsia="Book Antiqua" w:hAnsi="Book Antiqua" w:cs="Book Antiqua"/>
          <w:color w:val="000000"/>
        </w:rPr>
        <w:t xml:space="preserve"> and affects LECs in the presence of pro-inflammatory cytokines</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Importantly, abnormal lymphatic drainage can lead to chylomicron leakage and fat accumulation around the mesenteric </w:t>
      </w:r>
      <w:proofErr w:type="gramStart"/>
      <w:r>
        <w:rPr>
          <w:rFonts w:ascii="Book Antiqua" w:eastAsia="Book Antiqua" w:hAnsi="Book Antiqua" w:cs="Book Antiqua"/>
          <w:color w:val="000000"/>
        </w:rPr>
        <w:t>tissues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forming creeping fat, a recently recognized feature of CD. Creeping fat plays a significant role in intestinal fibrosis and stricture formation in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92]</w:t>
      </w:r>
      <w:r>
        <w:rPr>
          <w:rFonts w:ascii="Book Antiqua" w:eastAsia="Book Antiqua" w:hAnsi="Book Antiqua" w:cs="Book Antiqua"/>
          <w:color w:val="000000"/>
        </w:rPr>
        <w:t xml:space="preserve">. It is also a vital target site for </w:t>
      </w:r>
      <w:r>
        <w:rPr>
          <w:rFonts w:ascii="Book Antiqua" w:eastAsia="Book Antiqua" w:hAnsi="Book Antiqua" w:cs="Book Antiqua"/>
          <w:color w:val="000000"/>
        </w:rPr>
        <w:lastRenderedPageBreak/>
        <w:t xml:space="preserve">PBT in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serving as a reservoir for pathological bacteria that results in persistent inflammation. MAT hypertrophy in patients with CD also influences lymphoid dysfunction through the activated 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 signaling </w:t>
      </w:r>
      <w:proofErr w:type="gramStart"/>
      <w:r>
        <w:rPr>
          <w:rFonts w:ascii="Book Antiqua" w:eastAsia="Book Antiqua" w:hAnsi="Book Antiqua" w:cs="Book Antiqua"/>
          <w:color w:val="000000"/>
        </w:rPr>
        <w:t>pathway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93]</w:t>
      </w:r>
      <w:r>
        <w:rPr>
          <w:rFonts w:ascii="Book Antiqua" w:eastAsia="Book Antiqua" w:hAnsi="Book Antiqua" w:cs="Book Antiqua"/>
          <w:color w:val="000000"/>
        </w:rPr>
        <w:t xml:space="preserve">. Additionally, the aberrant interaction of perinodal adipose tissue (PAT) and the lymphatic system might contribute to CD by reducing the polyunsaturated fatty acid supply from PAT to </w:t>
      </w:r>
      <w:proofErr w:type="gramStart"/>
      <w:r>
        <w:rPr>
          <w:rFonts w:ascii="Book Antiqua" w:eastAsia="Book Antiqua" w:hAnsi="Book Antiqua" w:cs="Book Antiqua"/>
          <w:color w:val="000000"/>
        </w:rPr>
        <w:t>MLNs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94]</w:t>
      </w:r>
      <w:r>
        <w:rPr>
          <w:rFonts w:ascii="Book Antiqua" w:eastAsia="Book Antiqua" w:hAnsi="Book Antiqua" w:cs="Book Antiqua"/>
          <w:color w:val="000000"/>
        </w:rPr>
        <w:t xml:space="preserve">. Intriguingly, adipocytes surrounding draining lymph nodes perform immunological functions after subcutaneous bacterial </w:t>
      </w:r>
      <w:proofErr w:type="gramStart"/>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95]</w:t>
      </w:r>
      <w:r>
        <w:rPr>
          <w:rFonts w:ascii="Book Antiqua" w:eastAsia="Book Antiqua" w:hAnsi="Book Antiqua" w:cs="Book Antiqua"/>
          <w:color w:val="000000"/>
        </w:rPr>
        <w:t>.</w:t>
      </w:r>
    </w:p>
    <w:p w14:paraId="138FA6D9" w14:textId="64D1E1FD" w:rsidR="00A77B3E" w:rsidRDefault="00CC2EF4" w:rsidP="005B5D0D">
      <w:pPr>
        <w:spacing w:line="360" w:lineRule="auto"/>
        <w:ind w:firstLineChars="100" w:firstLine="240"/>
        <w:jc w:val="both"/>
      </w:pPr>
      <w:r>
        <w:rPr>
          <w:rFonts w:ascii="Book Antiqua" w:eastAsia="Book Antiqua" w:hAnsi="Book Antiqua" w:cs="Book Antiqua"/>
          <w:color w:val="000000"/>
        </w:rPr>
        <w:t>Bile acids (BAs) are primarily reabsorbed in the terminal ileum and colon, and malabsorption of BAs is a well-established characteristic of patients with CD. Further metabolomic studies have shown impaired BA metabolism in patients with CD, with an increase in primary BAs</w:t>
      </w:r>
      <w:r w:rsidR="00902A4C">
        <w:rPr>
          <w:rFonts w:ascii="Book Antiqua" w:eastAsia="Book Antiqua" w:hAnsi="Book Antiqua" w:cs="Book Antiqua"/>
          <w:color w:val="000000"/>
        </w:rPr>
        <w:t xml:space="preserve"> (PBAs)</w:t>
      </w:r>
      <w:r>
        <w:rPr>
          <w:rFonts w:ascii="Book Antiqua" w:eastAsia="Book Antiqua" w:hAnsi="Book Antiqua" w:cs="Book Antiqua"/>
          <w:color w:val="000000"/>
        </w:rPr>
        <w:t xml:space="preserve"> and a reduction in secondary BAs (SBAs). Moreover, interactions between BAs and various immune cells, including ILC3, Th17 cells, DCs, monocytes, and macrophages, have been </w:t>
      </w:r>
      <w:proofErr w:type="gramStart"/>
      <w:r>
        <w:rPr>
          <w:rFonts w:ascii="Book Antiqua" w:eastAsia="Book Antiqua" w:hAnsi="Book Antiqua" w:cs="Book Antiqua"/>
          <w:color w:val="000000"/>
        </w:rPr>
        <w:t>reported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87]</w:t>
      </w:r>
      <w:r>
        <w:rPr>
          <w:rFonts w:ascii="Book Antiqua" w:eastAsia="Book Antiqua" w:hAnsi="Book Antiqua" w:cs="Book Antiqua"/>
          <w:color w:val="000000"/>
        </w:rPr>
        <w:t xml:space="preserve">. For example, SBAs and their derivatives can inhibit Th17 differentiation and promote macrophage and DC </w:t>
      </w:r>
      <w:proofErr w:type="gramStart"/>
      <w:r>
        <w:rPr>
          <w:rFonts w:ascii="Book Antiqua" w:eastAsia="Book Antiqua" w:hAnsi="Book Antiqua" w:cs="Book Antiqua"/>
          <w:color w:val="000000"/>
        </w:rPr>
        <w:t>differentiation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87,96]</w:t>
      </w:r>
      <w:r>
        <w:rPr>
          <w:rFonts w:ascii="Book Antiqua" w:eastAsia="Book Antiqua" w:hAnsi="Book Antiqua" w:cs="Book Antiqua"/>
          <w:color w:val="000000"/>
        </w:rPr>
        <w:t xml:space="preserve">, which ultimately suppresses gut immune responses. Intriguingly, previous studies have demonstrated that bile flow obstruction leads to mucosal injury with intestinal hyperpermeability and bacterial overgrowth, and increased bacterial translocation to </w:t>
      </w:r>
      <w:proofErr w:type="gramStart"/>
      <w:r>
        <w:rPr>
          <w:rFonts w:ascii="Book Antiqua" w:eastAsia="Book Antiqua" w:hAnsi="Book Antiqua" w:cs="Book Antiqua"/>
          <w:color w:val="000000"/>
        </w:rPr>
        <w:t>MLNs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97]</w:t>
      </w:r>
      <w:r>
        <w:rPr>
          <w:rFonts w:ascii="Book Antiqua" w:eastAsia="Book Antiqua" w:hAnsi="Book Antiqua" w:cs="Book Antiqua"/>
          <w:color w:val="000000"/>
        </w:rPr>
        <w:t>. However, the role of the lymphatic system in BA-related CD pathogenesis requires further investigation.</w:t>
      </w:r>
    </w:p>
    <w:p w14:paraId="09008590" w14:textId="77777777" w:rsidR="00A77B3E" w:rsidRDefault="00A77B3E">
      <w:pPr>
        <w:spacing w:line="360" w:lineRule="auto"/>
        <w:jc w:val="both"/>
      </w:pPr>
    </w:p>
    <w:p w14:paraId="741097A9" w14:textId="77777777" w:rsidR="00A77B3E" w:rsidRDefault="00CC2EF4">
      <w:pPr>
        <w:spacing w:line="360" w:lineRule="auto"/>
        <w:jc w:val="both"/>
      </w:pPr>
      <w:r>
        <w:rPr>
          <w:rFonts w:ascii="Book Antiqua" w:eastAsia="Book Antiqua" w:hAnsi="Book Antiqua" w:cs="Book Antiqua"/>
          <w:b/>
          <w:bCs/>
          <w:caps/>
          <w:color w:val="000000"/>
          <w:u w:val="single"/>
        </w:rPr>
        <w:t>RECOGNIZING THE IMPORTANCE OF THE LYMPHATIC SYSTEM IN CD USING ZEBRAFISH AS A RESEARCH MODEL</w:t>
      </w:r>
    </w:p>
    <w:p w14:paraId="3B9730FF" w14:textId="77777777" w:rsidR="00A77B3E" w:rsidRDefault="00CC2EF4">
      <w:pPr>
        <w:spacing w:line="360" w:lineRule="auto"/>
        <w:jc w:val="both"/>
      </w:pPr>
      <w:r>
        <w:rPr>
          <w:rFonts w:ascii="Book Antiqua" w:eastAsia="Book Antiqua" w:hAnsi="Book Antiqua" w:cs="Book Antiqua"/>
          <w:color w:val="000000"/>
        </w:rPr>
        <w:t xml:space="preserve">Owing to their rapid development, transparent embryos and larvae, small size, and strong reproductive ability, zebrafish have become a popular model for studying embryonic development and human disease. Importantly, zebrafish are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mammals, not only in embryonic development, gene regulation networks, and organ morphology and physiology, but also in the pathological processes of many human diseases. Moreover, high-throughput genetic and drug screening can be easily performed in </w:t>
      </w:r>
      <w:proofErr w:type="gramStart"/>
      <w:r>
        <w:rPr>
          <w:rFonts w:ascii="Book Antiqua" w:eastAsia="Book Antiqua" w:hAnsi="Book Antiqua" w:cs="Book Antiqua"/>
          <w:color w:val="000000"/>
        </w:rPr>
        <w:t>zebrafish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98]</w:t>
      </w:r>
      <w:r>
        <w:rPr>
          <w:rFonts w:ascii="Book Antiqua" w:eastAsia="Book Antiqua" w:hAnsi="Book Antiqua" w:cs="Book Antiqua"/>
          <w:color w:val="000000"/>
        </w:rPr>
        <w:t xml:space="preserve">. In addition, the cellular composition and architectural organization of the intestinal tract are highly conserved between zebrafish and mammals. Similar to </w:t>
      </w:r>
      <w:r>
        <w:rPr>
          <w:rFonts w:ascii="Book Antiqua" w:eastAsia="Book Antiqua" w:hAnsi="Book Antiqua" w:cs="Book Antiqua"/>
          <w:color w:val="000000"/>
        </w:rPr>
        <w:lastRenderedPageBreak/>
        <w:t xml:space="preserve">mammals, the enteric nervous system (ENS) of zebrafish is derived from neural crest cells and is comparable to mouse and human ENS based on gene expression and functional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99]</w:t>
      </w:r>
      <w:r>
        <w:rPr>
          <w:rFonts w:ascii="Book Antiqua" w:eastAsia="Book Antiqua" w:hAnsi="Book Antiqua" w:cs="Book Antiqua"/>
          <w:color w:val="000000"/>
        </w:rPr>
        <w:t xml:space="preserve">. Therefore, zebrafish are ideal for studying human intestinal diseases (Figure 4). </w:t>
      </w:r>
    </w:p>
    <w:p w14:paraId="323F7131" w14:textId="77777777" w:rsidR="00A77B3E" w:rsidRDefault="00CC2EF4" w:rsidP="005B5D0D">
      <w:pPr>
        <w:spacing w:line="360" w:lineRule="auto"/>
        <w:ind w:firstLineChars="100" w:firstLine="240"/>
        <w:jc w:val="both"/>
      </w:pPr>
      <w:r>
        <w:rPr>
          <w:rFonts w:ascii="Book Antiqua" w:eastAsia="Book Antiqua" w:hAnsi="Book Antiqua" w:cs="Book Antiqua"/>
          <w:color w:val="000000"/>
        </w:rPr>
        <w:t xml:space="preserve">The advantages of studying the lymphatic system in </w:t>
      </w:r>
      <w:proofErr w:type="gramStart"/>
      <w:r>
        <w:rPr>
          <w:rFonts w:ascii="Book Antiqua" w:eastAsia="Book Antiqua" w:hAnsi="Book Antiqua" w:cs="Book Antiqua"/>
          <w:color w:val="000000"/>
        </w:rPr>
        <w:t>zebrafish</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100]</w:t>
      </w:r>
      <w:r>
        <w:rPr>
          <w:rFonts w:ascii="Book Antiqua" w:eastAsia="Book Antiqua" w:hAnsi="Book Antiqua" w:cs="Book Antiqua"/>
          <w:color w:val="000000"/>
        </w:rPr>
        <w:t xml:space="preserve"> are well recognized, and recent studies using zebrafish models have shed light on IBD and drug development</w:t>
      </w:r>
      <w:r>
        <w:rPr>
          <w:rFonts w:ascii="Book Antiqua" w:eastAsia="Book Antiqua" w:hAnsi="Book Antiqua" w:cs="Book Antiqua"/>
          <w:color w:val="000000"/>
          <w:vertAlign w:val="superscript"/>
        </w:rPr>
        <w:t>[101]</w:t>
      </w:r>
      <w:r>
        <w:rPr>
          <w:rFonts w:ascii="Book Antiqua" w:eastAsia="Book Antiqua" w:hAnsi="Book Antiqua" w:cs="Book Antiqua"/>
          <w:color w:val="000000"/>
        </w:rPr>
        <w:t xml:space="preserve">. Our work on the zebrafish Feingold syndrome 1 model showed that </w:t>
      </w:r>
      <w:proofErr w:type="spellStart"/>
      <w:r>
        <w:rPr>
          <w:rFonts w:ascii="Book Antiqua" w:eastAsia="Book Antiqua" w:hAnsi="Book Antiqua" w:cs="Book Antiqua"/>
          <w:color w:val="000000"/>
        </w:rPr>
        <w:t>Mycn</w:t>
      </w:r>
      <w:proofErr w:type="spellEnd"/>
      <w:r>
        <w:rPr>
          <w:rFonts w:ascii="Book Antiqua" w:eastAsia="Book Antiqua" w:hAnsi="Book Antiqua" w:cs="Book Antiqua"/>
          <w:color w:val="000000"/>
        </w:rPr>
        <w:t xml:space="preserve"> loss-of-function leads to severe intestinal developmental defects resulting from proliferation arrest caused by abnormal ribosome biogenesis, which can be rescued through the mTOR pathway with leucine </w:t>
      </w:r>
      <w:proofErr w:type="gramStart"/>
      <w:r>
        <w:rPr>
          <w:rFonts w:ascii="Book Antiqua" w:eastAsia="Book Antiqua" w:hAnsi="Book Antiqua" w:cs="Book Antiqua"/>
          <w:color w:val="000000"/>
        </w:rPr>
        <w:t>supplementation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102]</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Similar to</w:t>
      </w:r>
      <w:proofErr w:type="gramEnd"/>
      <w:r>
        <w:rPr>
          <w:rFonts w:ascii="Book Antiqua" w:eastAsia="Book Antiqua" w:hAnsi="Book Antiqua" w:cs="Book Antiqua"/>
          <w:color w:val="000000"/>
        </w:rPr>
        <w:t xml:space="preserve"> other vertebrates, zebrafish harbor commensal bacteria within their digestive tracts, and the use of gnotobiotic techniques allows for the study of microbial-host interactions. The importance of intestinal alkaline phosphatase in promoting mucosal tolerance to commensal bacteria by dephosphorylating and detoxifying the endotoxin component of lipopolysaccharide was first identified in a zebrafish </w:t>
      </w:r>
      <w:proofErr w:type="gramStart"/>
      <w:r>
        <w:rPr>
          <w:rFonts w:ascii="Book Antiqua" w:eastAsia="Book Antiqua" w:hAnsi="Book Antiqua" w:cs="Book Antiqua"/>
          <w:color w:val="000000"/>
        </w:rPr>
        <w:t>model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103]</w:t>
      </w:r>
      <w:r>
        <w:rPr>
          <w:rFonts w:ascii="Book Antiqua" w:eastAsia="Book Antiqua" w:hAnsi="Book Antiqua" w:cs="Book Antiqua"/>
          <w:color w:val="000000"/>
        </w:rPr>
        <w:t xml:space="preserve">. However, despite the accumulation of preliminary data, zebrafish have seldom been used to study CD because CD is not recognized as the intestinal manifestation of a pan-lymphatic disease. Therefore, our proposal may encourage the increased use of powerful zebrafish models for the study of CD. </w:t>
      </w:r>
    </w:p>
    <w:p w14:paraId="46E63460" w14:textId="196EB92A" w:rsidR="00A77B3E" w:rsidRDefault="00CC2EF4" w:rsidP="005B5D0D">
      <w:pPr>
        <w:spacing w:line="360" w:lineRule="auto"/>
        <w:ind w:firstLineChars="100" w:firstLine="240"/>
        <w:jc w:val="both"/>
      </w:pPr>
      <w:r>
        <w:rPr>
          <w:rFonts w:ascii="Book Antiqua" w:eastAsia="Book Antiqua" w:hAnsi="Book Antiqua" w:cs="Book Antiqua"/>
          <w:color w:val="000000"/>
        </w:rPr>
        <w:t>A zebrafish model of IBD has been established through drug treatment and genetic modifications. Treating zebrafish embryos at 3</w:t>
      </w:r>
      <w:r w:rsidR="005B5D0D">
        <w:rPr>
          <w:rFonts w:ascii="Book Antiqua" w:eastAsia="Book Antiqua" w:hAnsi="Book Antiqua" w:cs="Book Antiqua"/>
          <w:color w:val="000000"/>
        </w:rPr>
        <w:t>-</w:t>
      </w:r>
      <w:r>
        <w:rPr>
          <w:rFonts w:ascii="Book Antiqua" w:eastAsia="Book Antiqua" w:hAnsi="Book Antiqua" w:cs="Book Antiqua"/>
          <w:color w:val="000000"/>
        </w:rPr>
        <w:t xml:space="preserve">6 d post fertilization with 2,4,6-trinitrobenzene sulfonic acid (TNBS), DSS, or nonsteroidal anti-inflammatory drugs can result in bacterial overgrowth, neutrophil infiltration into the gut, upregulation of pro-inflammatory genes, or disruption of epithelial barrier </w:t>
      </w:r>
      <w:proofErr w:type="gramStart"/>
      <w:r>
        <w:rPr>
          <w:rFonts w:ascii="Book Antiqua" w:eastAsia="Book Antiqua" w:hAnsi="Book Antiqua" w:cs="Book Antiqua"/>
          <w:color w:val="000000"/>
        </w:rPr>
        <w:t>function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104]</w:t>
      </w:r>
      <w:r>
        <w:rPr>
          <w:rFonts w:ascii="Book Antiqua" w:eastAsia="Book Antiqua" w:hAnsi="Book Antiqua" w:cs="Book Antiqua"/>
          <w:color w:val="000000"/>
        </w:rPr>
        <w:t xml:space="preserve">. Zebrafish lacking macrophage-stimulating protein (MSP) develop spontaneous intestinal inflammation, which supports human genome-wide association study data showing that MSP is an IBD susceptibility </w:t>
      </w:r>
      <w:proofErr w:type="gramStart"/>
      <w:r>
        <w:rPr>
          <w:rFonts w:ascii="Book Antiqua" w:eastAsia="Book Antiqua" w:hAnsi="Book Antiqua" w:cs="Book Antiqua"/>
          <w:color w:val="000000"/>
        </w:rPr>
        <w:t>factor</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105]</w:t>
      </w:r>
      <w:r>
        <w:rPr>
          <w:rFonts w:ascii="Book Antiqua" w:eastAsia="Book Antiqua" w:hAnsi="Book Antiqua" w:cs="Book Antiqua"/>
          <w:color w:val="000000"/>
        </w:rPr>
        <w:t xml:space="preserve">. Recent research has shown that PI3K deficiency in zebrafish can induce IBD-like features with intestinal injury and inflammation, as well as the suppression of barrier-function-related IBD susceptibility </w:t>
      </w:r>
      <w:proofErr w:type="gramStart"/>
      <w:r>
        <w:rPr>
          <w:rFonts w:ascii="Book Antiqua" w:eastAsia="Book Antiqua" w:hAnsi="Book Antiqua" w:cs="Book Antiqua"/>
          <w:color w:val="000000"/>
        </w:rPr>
        <w:t>genes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106]</w:t>
      </w:r>
      <w:r>
        <w:rPr>
          <w:rFonts w:ascii="Book Antiqua" w:eastAsia="Book Antiqua" w:hAnsi="Book Antiqua" w:cs="Book Antiqua"/>
          <w:color w:val="000000"/>
        </w:rPr>
        <w:t xml:space="preserve">. Another study showed that Trmt5-deficient zebrafish spontaneously develop an IBD-like phenotype, </w:t>
      </w:r>
      <w:r>
        <w:rPr>
          <w:rFonts w:ascii="Book Antiqua" w:eastAsia="Book Antiqua" w:hAnsi="Book Antiqua" w:cs="Book Antiqua"/>
          <w:color w:val="000000"/>
        </w:rPr>
        <w:lastRenderedPageBreak/>
        <w:t xml:space="preserve">including epithelial destruction, goblet cell failure, and an overactive immune </w:t>
      </w:r>
      <w:proofErr w:type="gramStart"/>
      <w:r>
        <w:rPr>
          <w:rFonts w:ascii="Book Antiqua" w:eastAsia="Book Antiqua" w:hAnsi="Book Antiqua" w:cs="Book Antiqua"/>
          <w:color w:val="000000"/>
        </w:rPr>
        <w:t>system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107]</w:t>
      </w:r>
      <w:r>
        <w:rPr>
          <w:rFonts w:ascii="Book Antiqua" w:eastAsia="Book Antiqua" w:hAnsi="Book Antiqua" w:cs="Book Antiqua"/>
          <w:color w:val="000000"/>
        </w:rPr>
        <w:t>. These zebrafish IBD models not only provide a better understanding of the pathological processes involved in IBD, but also provide powerful models for screening potential drug treatments. Combining publicly available databases, zebrafish chemical screening, machine learning, and mouse preclinical models, a recent study identified environmental factors that control intestinal inflammation, and revealed that the AHR–NF-</w:t>
      </w:r>
      <w:proofErr w:type="spellStart"/>
      <w:r>
        <w:rPr>
          <w:rFonts w:ascii="Book Antiqua" w:eastAsia="Book Antiqua" w:hAnsi="Book Antiqua" w:cs="Book Antiqua"/>
          <w:color w:val="000000"/>
        </w:rPr>
        <w:t>κB</w:t>
      </w:r>
      <w:proofErr w:type="spellEnd"/>
      <w:r>
        <w:rPr>
          <w:rFonts w:ascii="Book Antiqua" w:eastAsia="Book Antiqua" w:hAnsi="Book Antiqua" w:cs="Book Antiqua"/>
          <w:color w:val="000000"/>
        </w:rPr>
        <w:t xml:space="preserve">–C/EBPβ signaling axis in T cells and DCs promotes intestinal inflammation and can be targeted by </w:t>
      </w:r>
      <w:proofErr w:type="gramStart"/>
      <w:r>
        <w:rPr>
          <w:rFonts w:ascii="Book Antiqua" w:eastAsia="Book Antiqua" w:hAnsi="Book Antiqua" w:cs="Book Antiqua"/>
          <w:color w:val="000000"/>
        </w:rPr>
        <w:t>propyzamide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108]</w:t>
      </w:r>
      <w:r>
        <w:rPr>
          <w:rFonts w:ascii="Book Antiqua" w:eastAsia="Book Antiqua" w:hAnsi="Book Antiqua" w:cs="Book Antiqua"/>
          <w:color w:val="000000"/>
        </w:rPr>
        <w:t>. Overall, the use of zebrafish as a model has greatly accelerated the study of intestinal diseases and the identification of potential treatment strategies.</w:t>
      </w:r>
    </w:p>
    <w:p w14:paraId="08741CF9" w14:textId="77777777" w:rsidR="00A77B3E" w:rsidRDefault="00A77B3E">
      <w:pPr>
        <w:spacing w:line="360" w:lineRule="auto"/>
        <w:jc w:val="both"/>
      </w:pPr>
    </w:p>
    <w:p w14:paraId="6988249E" w14:textId="77777777" w:rsidR="00A77B3E" w:rsidRDefault="00CC2EF4">
      <w:pPr>
        <w:spacing w:line="360" w:lineRule="auto"/>
        <w:jc w:val="both"/>
      </w:pPr>
      <w:r>
        <w:rPr>
          <w:rFonts w:ascii="Book Antiqua" w:eastAsia="Book Antiqua" w:hAnsi="Book Antiqua" w:cs="Book Antiqua"/>
          <w:b/>
          <w:bCs/>
          <w:caps/>
          <w:color w:val="000000"/>
          <w:u w:val="single"/>
        </w:rPr>
        <w:t>CLINICAL BENEFITS OF CONSIDERING CD AS THE INTESTINAL MANIFESTATION OF PAN-LYMPHATIC DYSFUNCTION</w:t>
      </w:r>
    </w:p>
    <w:p w14:paraId="26F1A907" w14:textId="5406B866" w:rsidR="00A77B3E" w:rsidRDefault="00CC2EF4">
      <w:pPr>
        <w:spacing w:line="360" w:lineRule="auto"/>
        <w:jc w:val="both"/>
      </w:pPr>
      <w:r>
        <w:rPr>
          <w:rFonts w:ascii="Book Antiqua" w:eastAsia="Book Antiqua" w:hAnsi="Book Antiqua" w:cs="Book Antiqua"/>
          <w:color w:val="000000"/>
        </w:rPr>
        <w:t>The acknowledgment of CD as the intestinal manifestation of pan-lymphatic dysfunction may lead to the development of novel treatments targeting the lymphatic system. Studies targeting the lymphatic system are summarized in Tables 1 and 2</w:t>
      </w:r>
      <w:del w:id="183" w:author="yan jiaping" w:date="2023-12-27T13:49:00Z">
        <w:r w:rsidR="00B93178" w:rsidRPr="00B93178" w:rsidDel="007207BD">
          <w:delText xml:space="preserve"> </w:delText>
        </w:r>
      </w:del>
      <w:r w:rsidR="00B93178" w:rsidRPr="00B93178">
        <w:rPr>
          <w:rFonts w:ascii="Book Antiqua" w:eastAsia="Book Antiqua" w:hAnsi="Book Antiqua" w:cs="Book Antiqua"/>
          <w:color w:val="000000"/>
          <w:vertAlign w:val="superscript"/>
        </w:rPr>
        <w:t>[55,60,71,76,109-116]</w:t>
      </w:r>
      <w:r>
        <w:rPr>
          <w:rFonts w:ascii="Book Antiqua" w:eastAsia="Book Antiqua" w:hAnsi="Book Antiqua" w:cs="Book Antiqua"/>
          <w:color w:val="000000"/>
        </w:rPr>
        <w:t xml:space="preserve">. Owing to the significant role of VEGFC-VEGFR3 signaling in </w:t>
      </w:r>
      <w:proofErr w:type="spellStart"/>
      <w:r>
        <w:rPr>
          <w:rFonts w:ascii="Book Antiqua" w:eastAsia="Book Antiqua" w:hAnsi="Book Antiqua" w:cs="Book Antiqua"/>
          <w:color w:val="000000"/>
        </w:rPr>
        <w:t>lymphangiogenesis</w:t>
      </w:r>
      <w:proofErr w:type="spellEnd"/>
      <w:r>
        <w:rPr>
          <w:rFonts w:ascii="Book Antiqua" w:eastAsia="Book Antiqua" w:hAnsi="Book Antiqua" w:cs="Book Antiqua"/>
          <w:color w:val="000000"/>
        </w:rPr>
        <w:t>, VEGFC administration enhances lymphatic function and ameliorates acute and chronic colitis in anim</w:t>
      </w:r>
      <w:r w:rsidRPr="00B93178">
        <w:rPr>
          <w:rFonts w:ascii="Book Antiqua" w:eastAsia="Book Antiqua" w:hAnsi="Book Antiqua" w:cs="Book Antiqua"/>
          <w:color w:val="000000"/>
        </w:rPr>
        <w:t xml:space="preserve">al </w:t>
      </w:r>
      <w:proofErr w:type="gramStart"/>
      <w:r w:rsidRPr="00B93178">
        <w:rPr>
          <w:rFonts w:ascii="Book Antiqua" w:eastAsia="Book Antiqua" w:hAnsi="Book Antiqua" w:cs="Book Antiqua"/>
          <w:color w:val="000000"/>
        </w:rPr>
        <w:t>models</w:t>
      </w:r>
      <w:r w:rsidRPr="00B93178">
        <w:rPr>
          <w:rFonts w:ascii="Book Antiqua" w:eastAsia="Book Antiqua" w:hAnsi="Book Antiqua" w:cs="Book Antiqua"/>
          <w:color w:val="000000"/>
          <w:vertAlign w:val="superscript"/>
        </w:rPr>
        <w:t>[</w:t>
      </w:r>
      <w:proofErr w:type="gramEnd"/>
      <w:r w:rsidRPr="00B93178">
        <w:rPr>
          <w:rFonts w:ascii="Book Antiqua" w:eastAsia="Book Antiqua" w:hAnsi="Book Antiqua" w:cs="Book Antiqua"/>
          <w:color w:val="000000"/>
          <w:vertAlign w:val="superscript"/>
        </w:rPr>
        <w:t>60,117]</w:t>
      </w:r>
      <w:r w:rsidRPr="00B93178">
        <w:rPr>
          <w:rFonts w:ascii="Book Antiqua" w:eastAsia="Book Antiqua" w:hAnsi="Book Antiqua" w:cs="Book Antiqua"/>
          <w:color w:val="000000"/>
        </w:rPr>
        <w:t>. Howe</w:t>
      </w:r>
      <w:r>
        <w:rPr>
          <w:rFonts w:ascii="Book Antiqua" w:eastAsia="Book Antiqua" w:hAnsi="Book Antiqua" w:cs="Book Antiqua"/>
          <w:color w:val="000000"/>
        </w:rPr>
        <w:t>ver, another study showed that Cartilage Oligomeric Matrix Protein – Angiopoietin-1</w:t>
      </w:r>
      <w:r w:rsidR="00965869">
        <w:rPr>
          <w:rFonts w:ascii="Book Antiqua" w:eastAsia="Book Antiqua" w:hAnsi="Book Antiqua" w:cs="Book Antiqua"/>
          <w:color w:val="000000"/>
        </w:rPr>
        <w:t xml:space="preserve"> (</w:t>
      </w:r>
      <w:r w:rsidR="00965869" w:rsidRPr="00965869">
        <w:rPr>
          <w:rFonts w:ascii="Book Antiqua" w:eastAsia="Book Antiqua" w:hAnsi="Book Antiqua" w:cs="Book Antiqua"/>
          <w:color w:val="000000"/>
        </w:rPr>
        <w:t>COMP-Ang1</w:t>
      </w:r>
      <w:r w:rsidR="00965869">
        <w:rPr>
          <w:rFonts w:ascii="Book Antiqua" w:eastAsia="Book Antiqua" w:hAnsi="Book Antiqua" w:cs="Book Antiqua"/>
          <w:color w:val="000000"/>
        </w:rPr>
        <w:t>)</w:t>
      </w:r>
      <w:r>
        <w:rPr>
          <w:rFonts w:ascii="Book Antiqua" w:eastAsia="Book Antiqua" w:hAnsi="Book Antiqua" w:cs="Book Antiqua"/>
          <w:color w:val="000000"/>
        </w:rPr>
        <w:t xml:space="preserve"> treatment alleviated DSS-induced colitis by diminishing inflammation-associated </w:t>
      </w:r>
      <w:proofErr w:type="spellStart"/>
      <w:r>
        <w:rPr>
          <w:rFonts w:ascii="Book Antiqua" w:eastAsia="Book Antiqua" w:hAnsi="Book Antiqua" w:cs="Book Antiqua"/>
          <w:color w:val="000000"/>
        </w:rPr>
        <w:t>lymphangiogenesis</w:t>
      </w:r>
      <w:proofErr w:type="spellEnd"/>
      <w:r>
        <w:rPr>
          <w:rFonts w:ascii="Book Antiqua" w:eastAsia="Book Antiqua" w:hAnsi="Book Antiqua" w:cs="Book Antiqua"/>
          <w:color w:val="000000"/>
        </w:rPr>
        <w:t xml:space="preserve"> and reducing macrophage infiltration, which are involved in the inhibition of VEGF-C and VEGF-D </w:t>
      </w:r>
      <w:proofErr w:type="gramStart"/>
      <w:r>
        <w:rPr>
          <w:rFonts w:ascii="Book Antiqua" w:eastAsia="Book Antiqua" w:hAnsi="Book Antiqua" w:cs="Book Antiqua"/>
          <w:color w:val="000000"/>
        </w:rPr>
        <w:t>expression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109]</w:t>
      </w:r>
      <w:r>
        <w:rPr>
          <w:rFonts w:ascii="Book Antiqua" w:eastAsia="Book Antiqua" w:hAnsi="Book Antiqua" w:cs="Book Antiqua"/>
          <w:color w:val="000000"/>
        </w:rPr>
        <w:t xml:space="preserve">. Moreover, a study showed that artemisinin ameliorated inflammation-induced </w:t>
      </w:r>
      <w:proofErr w:type="spellStart"/>
      <w:r>
        <w:rPr>
          <w:rFonts w:ascii="Book Antiqua" w:eastAsia="Book Antiqua" w:hAnsi="Book Antiqua" w:cs="Book Antiqua"/>
          <w:color w:val="000000"/>
        </w:rPr>
        <w:t>lymphangiogenesis</w:t>
      </w:r>
      <w:proofErr w:type="spellEnd"/>
      <w:r>
        <w:rPr>
          <w:rFonts w:ascii="Book Antiqua" w:eastAsia="Book Antiqua" w:hAnsi="Book Antiqua" w:cs="Book Antiqua"/>
          <w:color w:val="000000"/>
        </w:rPr>
        <w:t xml:space="preserve"> through the VEGF-C/VEGFR3 pathway and reduced colitis in animal </w:t>
      </w:r>
      <w:proofErr w:type="gramStart"/>
      <w:r>
        <w:rPr>
          <w:rFonts w:ascii="Book Antiqua" w:eastAsia="Book Antiqua" w:hAnsi="Book Antiqua" w:cs="Book Antiqua"/>
          <w:color w:val="000000"/>
        </w:rPr>
        <w:t>models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110]</w:t>
      </w:r>
      <w:r>
        <w:rPr>
          <w:rFonts w:ascii="Book Antiqua" w:eastAsia="Book Antiqua" w:hAnsi="Book Antiqua" w:cs="Book Antiqua"/>
          <w:color w:val="000000"/>
        </w:rPr>
        <w:t xml:space="preserve">. Therefore, the specific role of </w:t>
      </w:r>
      <w:proofErr w:type="spellStart"/>
      <w:r>
        <w:rPr>
          <w:rFonts w:ascii="Book Antiqua" w:eastAsia="Book Antiqua" w:hAnsi="Book Antiqua" w:cs="Book Antiqua"/>
          <w:color w:val="000000"/>
        </w:rPr>
        <w:t>lymphangiogenesis</w:t>
      </w:r>
      <w:proofErr w:type="spellEnd"/>
      <w:r>
        <w:rPr>
          <w:rFonts w:ascii="Book Antiqua" w:eastAsia="Book Antiqua" w:hAnsi="Book Antiqua" w:cs="Book Antiqua"/>
          <w:color w:val="000000"/>
        </w:rPr>
        <w:t xml:space="preserve"> in CD requires further investigation. Disruption of PBT is another treatment option for CD, and agents aimed at lymphocyte trafficking may have wide </w:t>
      </w:r>
      <w:proofErr w:type="gramStart"/>
      <w:r>
        <w:rPr>
          <w:rFonts w:ascii="Book Antiqua" w:eastAsia="Book Antiqua" w:hAnsi="Book Antiqua" w:cs="Book Antiqua"/>
          <w:color w:val="000000"/>
        </w:rPr>
        <w:t>applicability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w:t>
      </w:r>
      <w:r>
        <w:rPr>
          <w:rFonts w:ascii="Book Antiqua" w:eastAsia="Book Antiqua" w:hAnsi="Book Antiqua" w:cs="Book Antiqua"/>
          <w:color w:val="000000"/>
        </w:rPr>
        <w:t xml:space="preserve">. Ozanimod, a new drug targeting the S1P1/5 receptor, significantly reduced the severity of colitis in mice treated with </w:t>
      </w:r>
      <w:proofErr w:type="gramStart"/>
      <w:r>
        <w:rPr>
          <w:rFonts w:ascii="Book Antiqua" w:eastAsia="Book Antiqua" w:hAnsi="Book Antiqua" w:cs="Book Antiqua"/>
          <w:color w:val="000000"/>
        </w:rPr>
        <w:t>TNBS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118]</w:t>
      </w:r>
      <w:r>
        <w:rPr>
          <w:rFonts w:ascii="Book Antiqua" w:eastAsia="Book Antiqua" w:hAnsi="Book Antiqua" w:cs="Book Antiqua"/>
          <w:color w:val="000000"/>
        </w:rPr>
        <w:t xml:space="preserve"> and also successfully completed phase 2 clinical trials in patients with IBD</w:t>
      </w:r>
      <w:r>
        <w:rPr>
          <w:rFonts w:ascii="Book Antiqua" w:eastAsia="Book Antiqua" w:hAnsi="Book Antiqua" w:cs="Book Antiqua"/>
          <w:color w:val="000000"/>
          <w:vertAlign w:val="superscript"/>
        </w:rPr>
        <w:t>[75,76]</w:t>
      </w:r>
      <w:r>
        <w:rPr>
          <w:rFonts w:ascii="Book Antiqua" w:eastAsia="Book Antiqua" w:hAnsi="Book Antiqua" w:cs="Book Antiqua"/>
          <w:color w:val="000000"/>
        </w:rPr>
        <w:t xml:space="preserve">. In addition, phase 2/3 clinical trials of </w:t>
      </w:r>
      <w:proofErr w:type="spellStart"/>
      <w:r>
        <w:rPr>
          <w:rFonts w:ascii="Book Antiqua" w:eastAsia="Book Antiqua" w:hAnsi="Book Antiqua" w:cs="Book Antiqua"/>
          <w:color w:val="000000"/>
        </w:rPr>
        <w:t>etrasimod</w:t>
      </w:r>
      <w:proofErr w:type="spellEnd"/>
      <w:r>
        <w:rPr>
          <w:rFonts w:ascii="Book Antiqua" w:eastAsia="Book Antiqua" w:hAnsi="Book Antiqua" w:cs="Book Antiqua"/>
          <w:color w:val="000000"/>
        </w:rPr>
        <w:t xml:space="preserve">, a S1P1/4/5 receptor </w:t>
      </w:r>
      <w:r>
        <w:rPr>
          <w:rFonts w:ascii="Book Antiqua" w:eastAsia="Book Antiqua" w:hAnsi="Book Antiqua" w:cs="Book Antiqua"/>
          <w:color w:val="000000"/>
        </w:rPr>
        <w:lastRenderedPageBreak/>
        <w:t xml:space="preserve">modulator, are underway in patients with CD (NCT04173273). Considering the concept of pan-lymphatic dysfunction, disrupting lymphocyte trafficking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S1P pathway may be crucial. TLR4 has been shown to play several roles within mesenteric lymphatic vessels, and its inhibitor C34 significantly reduced the severity of DSS-induced colitis in a mouse </w:t>
      </w:r>
      <w:proofErr w:type="gramStart"/>
      <w:r>
        <w:rPr>
          <w:rFonts w:ascii="Book Antiqua" w:eastAsia="Book Antiqua" w:hAnsi="Book Antiqua" w:cs="Book Antiqua"/>
          <w:color w:val="000000"/>
        </w:rPr>
        <w:t>model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w:t>
      </w:r>
      <w:r>
        <w:rPr>
          <w:rFonts w:ascii="Book Antiqua" w:eastAsia="Book Antiqua" w:hAnsi="Book Antiqua" w:cs="Book Antiqua"/>
          <w:color w:val="000000"/>
        </w:rPr>
        <w:t xml:space="preserve">. In addition, a study on the bacterial </w:t>
      </w:r>
      <w:proofErr w:type="spellStart"/>
      <w:r>
        <w:rPr>
          <w:rFonts w:ascii="Book Antiqua" w:eastAsia="Book Antiqua" w:hAnsi="Book Antiqua" w:cs="Book Antiqua"/>
          <w:color w:val="000000"/>
        </w:rPr>
        <w:t>FimH</w:t>
      </w:r>
      <w:proofErr w:type="spellEnd"/>
      <w:r>
        <w:rPr>
          <w:rFonts w:ascii="Book Antiqua" w:eastAsia="Book Antiqua" w:hAnsi="Book Antiqua" w:cs="Book Antiqua"/>
          <w:color w:val="000000"/>
        </w:rPr>
        <w:t xml:space="preserve"> blocker EB8018, which can inhibit the activation of TLR4, is ongoing (NCT03709628). Furthermore, an anti-</w:t>
      </w:r>
      <w:r>
        <w:rPr>
          <w:rFonts w:ascii="Book Antiqua" w:eastAsia="Book Antiqua" w:hAnsi="Book Antiqua" w:cs="Book Antiqua"/>
          <w:i/>
          <w:iCs/>
          <w:color w:val="000000"/>
        </w:rPr>
        <w:t>Mycobacterium Avium Ssp. Paratuberculosis</w:t>
      </w:r>
      <w:r>
        <w:rPr>
          <w:rFonts w:ascii="Book Antiqua" w:eastAsia="Book Antiqua" w:hAnsi="Book Antiqua" w:cs="Book Antiqua"/>
          <w:color w:val="000000"/>
        </w:rPr>
        <w:t xml:space="preserve"> agent, RHB-104, showed a therapeutic effect in patients with CD, causing lower disease activity and reduced CD activity index scores (NCT03009396). </w:t>
      </w:r>
    </w:p>
    <w:p w14:paraId="1FEE2D0A" w14:textId="77777777" w:rsidR="00A77B3E" w:rsidRDefault="00CC2EF4" w:rsidP="005B5D0D">
      <w:pPr>
        <w:spacing w:line="360" w:lineRule="auto"/>
        <w:ind w:firstLineChars="100" w:firstLine="240"/>
        <w:jc w:val="both"/>
      </w:pPr>
      <w:r>
        <w:rPr>
          <w:rFonts w:ascii="Book Antiqua" w:eastAsia="Book Antiqua" w:hAnsi="Book Antiqua" w:cs="Book Antiqua"/>
          <w:color w:val="000000"/>
        </w:rPr>
        <w:t xml:space="preserve">Antiplatelet agents could be promising targets for CD based on the involvement of platelets in intestinal inflammation. A previous study showed that an antiplatelet antibody, a </w:t>
      </w:r>
      <w:proofErr w:type="spellStart"/>
      <w:r>
        <w:rPr>
          <w:rFonts w:ascii="Book Antiqua" w:eastAsia="Book Antiqua" w:hAnsi="Book Antiqua" w:cs="Book Antiqua"/>
          <w:color w:val="000000"/>
        </w:rPr>
        <w:t>GPIb</w:t>
      </w:r>
      <w:proofErr w:type="spellEnd"/>
      <w:r>
        <w:rPr>
          <w:rFonts w:ascii="Book Antiqua" w:eastAsia="Book Antiqua" w:hAnsi="Book Antiqua" w:cs="Book Antiqua"/>
          <w:color w:val="000000"/>
        </w:rPr>
        <w:t xml:space="preserve"> inhibitor, ameliorated DSS-induced colitis by promoting </w:t>
      </w:r>
      <w:proofErr w:type="spellStart"/>
      <w:r>
        <w:rPr>
          <w:rFonts w:ascii="Book Antiqua" w:eastAsia="Book Antiqua" w:hAnsi="Book Antiqua" w:cs="Book Antiqua"/>
          <w:color w:val="000000"/>
        </w:rPr>
        <w:t>lymphangiogenesis</w:t>
      </w:r>
      <w:proofErr w:type="spellEnd"/>
      <w:r>
        <w:rPr>
          <w:rFonts w:ascii="Book Antiqua" w:eastAsia="Book Antiqua" w:hAnsi="Book Antiqua" w:cs="Book Antiqua"/>
          <w:color w:val="000000"/>
        </w:rPr>
        <w:t xml:space="preserve"> and increasing lymphatic vessel </w:t>
      </w:r>
      <w:proofErr w:type="gramStart"/>
      <w:r>
        <w:rPr>
          <w:rFonts w:ascii="Book Antiqua" w:eastAsia="Book Antiqua" w:hAnsi="Book Antiqua" w:cs="Book Antiqua"/>
          <w:color w:val="000000"/>
        </w:rPr>
        <w:t>density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55]</w:t>
      </w:r>
      <w:r>
        <w:rPr>
          <w:rFonts w:ascii="Book Antiqua" w:eastAsia="Book Antiqua" w:hAnsi="Book Antiqua" w:cs="Book Antiqua"/>
          <w:color w:val="000000"/>
        </w:rPr>
        <w:t xml:space="preserve">. Other therapeutic agents, such as Janus kinase inhibitors, anti-adhesion molecules, and anti-IL-1β/6/23, could impact the lymphatic system. However, it remains unclear whether changes observed in the lymphatic system are the cause or result of disease improvement. As MLNs are the primary site of CD pathogenesis, excision of MLNs, as well as the mesentery, has been correlated with decreased recurrence of ileocolic </w:t>
      </w:r>
      <w:proofErr w:type="gramStart"/>
      <w:r>
        <w:rPr>
          <w:rFonts w:ascii="Book Antiqua" w:eastAsia="Book Antiqua" w:hAnsi="Book Antiqua" w:cs="Book Antiqua"/>
          <w:color w:val="000000"/>
        </w:rPr>
        <w:t>CD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w:t>
      </w:r>
    </w:p>
    <w:p w14:paraId="0F4294A7" w14:textId="77777777" w:rsidR="00A77B3E" w:rsidRDefault="00CC2EF4" w:rsidP="005B5D0D">
      <w:pPr>
        <w:spacing w:line="360" w:lineRule="auto"/>
        <w:ind w:firstLineChars="100" w:firstLine="240"/>
        <w:jc w:val="both"/>
      </w:pPr>
      <w:r>
        <w:rPr>
          <w:rFonts w:ascii="Book Antiqua" w:eastAsia="Book Antiqua" w:hAnsi="Book Antiqua" w:cs="Book Antiqua"/>
          <w:color w:val="000000"/>
        </w:rPr>
        <w:t xml:space="preserve">The clinical management of the long-term consequences of CD, such as intestinal fibrosis and obstruction, is challenging, and the lack of understanding of the underlying mechanisms has contributed to a shortage of effective therapies. It has been claimed that fibrosis in CD is a consequence of chronic gut edema, which may be caused by lymphatic dysfunction, as decreased lymph flow during chronic inflammation has been </w:t>
      </w:r>
      <w:proofErr w:type="gramStart"/>
      <w:r>
        <w:rPr>
          <w:rFonts w:ascii="Book Antiqua" w:eastAsia="Book Antiqua" w:hAnsi="Book Antiqua" w:cs="Book Antiqua"/>
          <w:color w:val="000000"/>
        </w:rPr>
        <w:t>observed</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119]</w:t>
      </w:r>
      <w:r>
        <w:rPr>
          <w:rFonts w:ascii="Book Antiqua" w:eastAsia="Book Antiqua" w:hAnsi="Book Antiqua" w:cs="Book Antiqua"/>
          <w:color w:val="000000"/>
        </w:rPr>
        <w:t xml:space="preserve">. Additionally, fatty acids released from creeping fat have been reported to promote muscle </w:t>
      </w:r>
      <w:proofErr w:type="gramStart"/>
      <w:r>
        <w:rPr>
          <w:rFonts w:ascii="Book Antiqua" w:eastAsia="Book Antiqua" w:hAnsi="Book Antiqua" w:cs="Book Antiqua"/>
          <w:color w:val="000000"/>
        </w:rPr>
        <w:t>proliferation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92]</w:t>
      </w:r>
      <w:r>
        <w:rPr>
          <w:rFonts w:ascii="Book Antiqua" w:eastAsia="Book Antiqua" w:hAnsi="Book Antiqua" w:cs="Book Antiqua"/>
          <w:color w:val="000000"/>
        </w:rPr>
        <w:t>, indicating a potential role of creeping fat in fibrosis and obstruction in CD. Therefore, treatments targeting lymphatic dysfunction offer a viable means of managing fibrosis in patients with CD.</w:t>
      </w:r>
      <w:r>
        <w:rPr>
          <w:rFonts w:ascii="Book Antiqua" w:eastAsia="Book Antiqua" w:hAnsi="Book Antiqua" w:cs="Book Antiqua"/>
          <w:color w:val="000000"/>
          <w:szCs w:val="21"/>
        </w:rPr>
        <w:t xml:space="preserve"> </w:t>
      </w:r>
    </w:p>
    <w:p w14:paraId="084D911B" w14:textId="77777777" w:rsidR="00A77B3E" w:rsidRDefault="00A77B3E">
      <w:pPr>
        <w:spacing w:line="360" w:lineRule="auto"/>
        <w:jc w:val="both"/>
      </w:pPr>
    </w:p>
    <w:p w14:paraId="22C46265" w14:textId="77777777" w:rsidR="00A77B3E" w:rsidRDefault="00CC2EF4">
      <w:pPr>
        <w:spacing w:line="360" w:lineRule="auto"/>
        <w:jc w:val="both"/>
      </w:pPr>
      <w:r>
        <w:rPr>
          <w:rFonts w:ascii="Book Antiqua" w:eastAsia="Book Antiqua" w:hAnsi="Book Antiqua" w:cs="Book Antiqua"/>
          <w:b/>
          <w:caps/>
          <w:color w:val="000000"/>
          <w:u w:val="single"/>
        </w:rPr>
        <w:t>CONCLUSION</w:t>
      </w:r>
    </w:p>
    <w:p w14:paraId="62FF8F43" w14:textId="77777777" w:rsidR="00A77B3E" w:rsidRDefault="00CC2EF4">
      <w:pPr>
        <w:spacing w:line="360" w:lineRule="auto"/>
        <w:jc w:val="both"/>
      </w:pPr>
      <w:r>
        <w:rPr>
          <w:rFonts w:ascii="Book Antiqua" w:eastAsia="Book Antiqua" w:hAnsi="Book Antiqua" w:cs="Book Antiqua"/>
          <w:color w:val="000000"/>
        </w:rPr>
        <w:lastRenderedPageBreak/>
        <w:t xml:space="preserve">Based on the evidence presented above, it is reasonable to conclude that the lymphatic system plays an active role in the pathogenesis, progression, and complications of certain diseases. Intriguingly, immune-mediated inflammatory diseases, including IBD, rheumatoid arthritis, and sclerosing cholangitis, emphasize the disease-driving mechanisms and therapeutic strategies shared by these </w:t>
      </w:r>
      <w:proofErr w:type="gramStart"/>
      <w:r>
        <w:rPr>
          <w:rFonts w:ascii="Book Antiqua" w:eastAsia="Book Antiqua" w:hAnsi="Book Antiqua" w:cs="Book Antiqua"/>
          <w:color w:val="000000"/>
        </w:rPr>
        <w:t>diseases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Similarly, the concept of CD as the intestinal manifestation of pan-lymphatic dysfunction may change our understanding of disease initiation, progression, and treatment. For instance, it has been shown that increased lymphatic vessel density could occur even in non-inflamed areas. Clinical management of the extraintestinal manifestations (EIMs) of CD has long been </w:t>
      </w:r>
      <w:proofErr w:type="gramStart"/>
      <w:r>
        <w:rPr>
          <w:rFonts w:ascii="Book Antiqua" w:eastAsia="Book Antiqua" w:hAnsi="Book Antiqua" w:cs="Book Antiqua"/>
          <w:color w:val="000000"/>
        </w:rPr>
        <w:t>challenging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w:t>
      </w:r>
      <w:r>
        <w:rPr>
          <w:rFonts w:ascii="Book Antiqua" w:eastAsia="Book Antiqua" w:hAnsi="Book Antiqua" w:cs="Book Antiqua"/>
          <w:color w:val="000000"/>
        </w:rPr>
        <w:t>; the concept of pan-lymphatic dysfunction may provide a new perspective on EIM formation and management. However, unresolved problems require further investigation.</w:t>
      </w:r>
    </w:p>
    <w:p w14:paraId="0127DDA0" w14:textId="77777777" w:rsidR="00A77B3E" w:rsidRDefault="00CC2EF4" w:rsidP="005B5D0D">
      <w:pPr>
        <w:spacing w:line="360" w:lineRule="auto"/>
        <w:ind w:firstLineChars="100" w:firstLine="240"/>
        <w:jc w:val="both"/>
      </w:pPr>
      <w:r>
        <w:rPr>
          <w:rFonts w:ascii="Book Antiqua" w:eastAsia="Book Antiqua" w:hAnsi="Book Antiqua" w:cs="Book Antiqua"/>
          <w:color w:val="000000"/>
        </w:rPr>
        <w:t xml:space="preserve">We propose this concept based on accumulating evidence of lymphatic system involvement in CD, including the existence of lymphatic system dysfunction, recognition of the inside-out model, disorders of immune cells, changes in cell plasticity, partial overlap of underlying mechanisms, and gut-derived fatty and bile acid metabolism. This hypothesis offers a larger potential role for zebrafish as a model of CD because of the ability to study lymphatic dysfunction in this model. Importantly, the ensuing focus on improving lymphatic function may lead to the development of novel therapeutic strategies and improve the clinical management of patients with CD. </w:t>
      </w:r>
    </w:p>
    <w:p w14:paraId="716E0642" w14:textId="77777777" w:rsidR="00A77B3E" w:rsidRDefault="00A77B3E">
      <w:pPr>
        <w:spacing w:line="360" w:lineRule="auto"/>
        <w:jc w:val="both"/>
      </w:pPr>
    </w:p>
    <w:p w14:paraId="24F30897" w14:textId="77777777" w:rsidR="00A77B3E" w:rsidRDefault="00CC2EF4">
      <w:pPr>
        <w:spacing w:line="360" w:lineRule="auto"/>
        <w:jc w:val="both"/>
      </w:pPr>
      <w:r>
        <w:rPr>
          <w:rFonts w:ascii="Book Antiqua" w:eastAsia="Book Antiqua" w:hAnsi="Book Antiqua" w:cs="Book Antiqua"/>
          <w:b/>
          <w:color w:val="000000"/>
        </w:rPr>
        <w:t>REFERENCES</w:t>
      </w:r>
    </w:p>
    <w:p w14:paraId="1A9D5C8E" w14:textId="77777777" w:rsidR="00A77B3E" w:rsidRDefault="00CC2EF4">
      <w:pPr>
        <w:spacing w:line="360" w:lineRule="auto"/>
        <w:jc w:val="both"/>
      </w:pPr>
      <w:bookmarkStart w:id="184" w:name="OLE_LINK1319"/>
      <w:bookmarkStart w:id="185" w:name="OLE_LINK1320"/>
      <w:bookmarkStart w:id="186" w:name="OLE_LINK1321"/>
      <w:r>
        <w:rPr>
          <w:rFonts w:ascii="Book Antiqua" w:eastAsia="Book Antiqua" w:hAnsi="Book Antiqua" w:cs="Book Antiqua"/>
        </w:rPr>
        <w:t xml:space="preserve">1 </w:t>
      </w:r>
      <w:r>
        <w:rPr>
          <w:rFonts w:ascii="Book Antiqua" w:eastAsia="Book Antiqua" w:hAnsi="Book Antiqua" w:cs="Book Antiqua"/>
          <w:b/>
          <w:bCs/>
        </w:rPr>
        <w:t>Swartz MA</w:t>
      </w:r>
      <w:r>
        <w:rPr>
          <w:rFonts w:ascii="Book Antiqua" w:eastAsia="Book Antiqua" w:hAnsi="Book Antiqua" w:cs="Book Antiqua"/>
        </w:rPr>
        <w:t xml:space="preserve">. The physiology of the lymphatic system. </w:t>
      </w:r>
      <w:r>
        <w:rPr>
          <w:rFonts w:ascii="Book Antiqua" w:eastAsia="Book Antiqua" w:hAnsi="Book Antiqua" w:cs="Book Antiqua"/>
          <w:i/>
          <w:iCs/>
        </w:rPr>
        <w:t xml:space="preserve">Adv Drug </w:t>
      </w:r>
      <w:proofErr w:type="spellStart"/>
      <w:r>
        <w:rPr>
          <w:rFonts w:ascii="Book Antiqua" w:eastAsia="Book Antiqua" w:hAnsi="Book Antiqua" w:cs="Book Antiqua"/>
          <w:i/>
          <w:iCs/>
        </w:rPr>
        <w:t>Deliv</w:t>
      </w:r>
      <w:proofErr w:type="spellEnd"/>
      <w:r>
        <w:rPr>
          <w:rFonts w:ascii="Book Antiqua" w:eastAsia="Book Antiqua" w:hAnsi="Book Antiqua" w:cs="Book Antiqua"/>
          <w:i/>
          <w:iCs/>
        </w:rPr>
        <w:t xml:space="preserve"> Rev</w:t>
      </w:r>
      <w:r>
        <w:rPr>
          <w:rFonts w:ascii="Book Antiqua" w:eastAsia="Book Antiqua" w:hAnsi="Book Antiqua" w:cs="Book Antiqua"/>
        </w:rPr>
        <w:t xml:space="preserve"> 2001; </w:t>
      </w:r>
      <w:r>
        <w:rPr>
          <w:rFonts w:ascii="Book Antiqua" w:eastAsia="Book Antiqua" w:hAnsi="Book Antiqua" w:cs="Book Antiqua"/>
          <w:b/>
          <w:bCs/>
        </w:rPr>
        <w:t>50</w:t>
      </w:r>
      <w:r>
        <w:rPr>
          <w:rFonts w:ascii="Book Antiqua" w:eastAsia="Book Antiqua" w:hAnsi="Book Antiqua" w:cs="Book Antiqua"/>
        </w:rPr>
        <w:t>: 3-20 [PMID: 11489331 DOI: 10.1016/s0169-409</w:t>
      </w:r>
      <w:proofErr w:type="gramStart"/>
      <w:r>
        <w:rPr>
          <w:rFonts w:ascii="Book Antiqua" w:eastAsia="Book Antiqua" w:hAnsi="Book Antiqua" w:cs="Book Antiqua"/>
        </w:rPr>
        <w:t>x(</w:t>
      </w:r>
      <w:proofErr w:type="gramEnd"/>
      <w:r>
        <w:rPr>
          <w:rFonts w:ascii="Book Antiqua" w:eastAsia="Book Antiqua" w:hAnsi="Book Antiqua" w:cs="Book Antiqua"/>
        </w:rPr>
        <w:t>01)00150-8]</w:t>
      </w:r>
    </w:p>
    <w:p w14:paraId="21F462F1" w14:textId="77777777" w:rsidR="00A77B3E" w:rsidRDefault="00CC2EF4">
      <w:pPr>
        <w:spacing w:line="360" w:lineRule="auto"/>
        <w:jc w:val="both"/>
      </w:pPr>
      <w:r>
        <w:rPr>
          <w:rFonts w:ascii="Book Antiqua" w:eastAsia="Book Antiqua" w:hAnsi="Book Antiqua" w:cs="Book Antiqua"/>
        </w:rPr>
        <w:t xml:space="preserve">2 </w:t>
      </w:r>
      <w:r>
        <w:rPr>
          <w:rFonts w:ascii="Book Antiqua" w:eastAsia="Book Antiqua" w:hAnsi="Book Antiqua" w:cs="Book Antiqua"/>
          <w:b/>
          <w:bCs/>
        </w:rPr>
        <w:t>Liao S</w:t>
      </w:r>
      <w:r>
        <w:rPr>
          <w:rFonts w:ascii="Book Antiqua" w:eastAsia="Book Antiqua" w:hAnsi="Book Antiqua" w:cs="Book Antiqua"/>
        </w:rPr>
        <w:t xml:space="preserve">, von der </w:t>
      </w:r>
      <w:proofErr w:type="spellStart"/>
      <w:r>
        <w:rPr>
          <w:rFonts w:ascii="Book Antiqua" w:eastAsia="Book Antiqua" w:hAnsi="Book Antiqua" w:cs="Book Antiqua"/>
        </w:rPr>
        <w:t>Weid</w:t>
      </w:r>
      <w:proofErr w:type="spellEnd"/>
      <w:r>
        <w:rPr>
          <w:rFonts w:ascii="Book Antiqua" w:eastAsia="Book Antiqua" w:hAnsi="Book Antiqua" w:cs="Book Antiqua"/>
        </w:rPr>
        <w:t xml:space="preserve"> PY. Inflammation-induced </w:t>
      </w:r>
      <w:proofErr w:type="spellStart"/>
      <w:r>
        <w:rPr>
          <w:rFonts w:ascii="Book Antiqua" w:eastAsia="Book Antiqua" w:hAnsi="Book Antiqua" w:cs="Book Antiqua"/>
        </w:rPr>
        <w:t>lymphangiogenesis</w:t>
      </w:r>
      <w:proofErr w:type="spellEnd"/>
      <w:r>
        <w:rPr>
          <w:rFonts w:ascii="Book Antiqua" w:eastAsia="Book Antiqua" w:hAnsi="Book Antiqua" w:cs="Book Antiqua"/>
        </w:rPr>
        <w:t xml:space="preserve"> and lymphatic dysfunction. </w:t>
      </w:r>
      <w:r>
        <w:rPr>
          <w:rFonts w:ascii="Book Antiqua" w:eastAsia="Book Antiqua" w:hAnsi="Book Antiqua" w:cs="Book Antiqua"/>
          <w:i/>
          <w:iCs/>
        </w:rPr>
        <w:t>Angiogenesis</w:t>
      </w:r>
      <w:r>
        <w:rPr>
          <w:rFonts w:ascii="Book Antiqua" w:eastAsia="Book Antiqua" w:hAnsi="Book Antiqua" w:cs="Book Antiqua"/>
        </w:rPr>
        <w:t xml:space="preserve"> 2014; </w:t>
      </w:r>
      <w:r>
        <w:rPr>
          <w:rFonts w:ascii="Book Antiqua" w:eastAsia="Book Antiqua" w:hAnsi="Book Antiqua" w:cs="Book Antiqua"/>
          <w:b/>
          <w:bCs/>
        </w:rPr>
        <w:t>17</w:t>
      </w:r>
      <w:r>
        <w:rPr>
          <w:rFonts w:ascii="Book Antiqua" w:eastAsia="Book Antiqua" w:hAnsi="Book Antiqua" w:cs="Book Antiqua"/>
        </w:rPr>
        <w:t>: 325-334 [PMID: 24449090 DOI: 10.1007/s10456-014-9416-7]</w:t>
      </w:r>
    </w:p>
    <w:p w14:paraId="37848999" w14:textId="77777777" w:rsidR="00A77B3E" w:rsidRDefault="00CC2EF4">
      <w:pPr>
        <w:spacing w:line="360" w:lineRule="auto"/>
        <w:jc w:val="both"/>
      </w:pPr>
      <w:r>
        <w:rPr>
          <w:rFonts w:ascii="Book Antiqua" w:eastAsia="Book Antiqua" w:hAnsi="Book Antiqua" w:cs="Book Antiqua"/>
        </w:rPr>
        <w:t xml:space="preserve">3 </w:t>
      </w:r>
      <w:r>
        <w:rPr>
          <w:rFonts w:ascii="Book Antiqua" w:eastAsia="Book Antiqua" w:hAnsi="Book Antiqua" w:cs="Book Antiqua"/>
          <w:b/>
          <w:bCs/>
        </w:rPr>
        <w:t>Jiang X</w:t>
      </w:r>
      <w:r>
        <w:rPr>
          <w:rFonts w:ascii="Book Antiqua" w:eastAsia="Book Antiqua" w:hAnsi="Book Antiqua" w:cs="Book Antiqua"/>
        </w:rPr>
        <w:t xml:space="preserve">, Nicolls MR, Tian W, </w:t>
      </w:r>
      <w:proofErr w:type="spellStart"/>
      <w:r>
        <w:rPr>
          <w:rFonts w:ascii="Book Antiqua" w:eastAsia="Book Antiqua" w:hAnsi="Book Antiqua" w:cs="Book Antiqua"/>
        </w:rPr>
        <w:t>Rockson</w:t>
      </w:r>
      <w:proofErr w:type="spellEnd"/>
      <w:r>
        <w:rPr>
          <w:rFonts w:ascii="Book Antiqua" w:eastAsia="Book Antiqua" w:hAnsi="Book Antiqua" w:cs="Book Antiqua"/>
        </w:rPr>
        <w:t xml:space="preserve"> SG. Lymphatic Dysfunction, Leukotrienes, and Lymphedema. </w:t>
      </w:r>
      <w:proofErr w:type="spellStart"/>
      <w:r>
        <w:rPr>
          <w:rFonts w:ascii="Book Antiqua" w:eastAsia="Book Antiqua" w:hAnsi="Book Antiqua" w:cs="Book Antiqua"/>
          <w:i/>
          <w:iCs/>
        </w:rPr>
        <w:t>Annu</w:t>
      </w:r>
      <w:proofErr w:type="spellEnd"/>
      <w:r>
        <w:rPr>
          <w:rFonts w:ascii="Book Antiqua" w:eastAsia="Book Antiqua" w:hAnsi="Book Antiqua" w:cs="Book Antiqua"/>
          <w:i/>
          <w:iCs/>
        </w:rPr>
        <w:t xml:space="preserve"> Rev </w:t>
      </w:r>
      <w:proofErr w:type="spellStart"/>
      <w:r>
        <w:rPr>
          <w:rFonts w:ascii="Book Antiqua" w:eastAsia="Book Antiqua" w:hAnsi="Book Antiqua" w:cs="Book Antiqua"/>
          <w:i/>
          <w:iCs/>
        </w:rPr>
        <w:t>Physiol</w:t>
      </w:r>
      <w:proofErr w:type="spellEnd"/>
      <w:r>
        <w:rPr>
          <w:rFonts w:ascii="Book Antiqua" w:eastAsia="Book Antiqua" w:hAnsi="Book Antiqua" w:cs="Book Antiqua"/>
        </w:rPr>
        <w:t xml:space="preserve"> 2018; </w:t>
      </w:r>
      <w:r>
        <w:rPr>
          <w:rFonts w:ascii="Book Antiqua" w:eastAsia="Book Antiqua" w:hAnsi="Book Antiqua" w:cs="Book Antiqua"/>
          <w:b/>
          <w:bCs/>
        </w:rPr>
        <w:t>80</w:t>
      </w:r>
      <w:r>
        <w:rPr>
          <w:rFonts w:ascii="Book Antiqua" w:eastAsia="Book Antiqua" w:hAnsi="Book Antiqua" w:cs="Book Antiqua"/>
        </w:rPr>
        <w:t>: 49-70 [PMID: 29029593 DOI: 10.1146/annurev-physiol-022516-034008]</w:t>
      </w:r>
    </w:p>
    <w:p w14:paraId="729F8872" w14:textId="77777777" w:rsidR="00A77B3E" w:rsidRDefault="00CC2EF4">
      <w:pPr>
        <w:spacing w:line="360" w:lineRule="auto"/>
        <w:jc w:val="both"/>
      </w:pPr>
      <w:r>
        <w:rPr>
          <w:rFonts w:ascii="Book Antiqua" w:eastAsia="Book Antiqua" w:hAnsi="Book Antiqua" w:cs="Book Antiqua"/>
        </w:rPr>
        <w:lastRenderedPageBreak/>
        <w:t xml:space="preserve">4 </w:t>
      </w:r>
      <w:proofErr w:type="spellStart"/>
      <w:r>
        <w:rPr>
          <w:rFonts w:ascii="Book Antiqua" w:eastAsia="Book Antiqua" w:hAnsi="Book Antiqua" w:cs="Book Antiqua"/>
          <w:b/>
          <w:bCs/>
        </w:rPr>
        <w:t>Hokari</w:t>
      </w:r>
      <w:proofErr w:type="spellEnd"/>
      <w:r>
        <w:rPr>
          <w:rFonts w:ascii="Book Antiqua" w:eastAsia="Book Antiqua" w:hAnsi="Book Antiqua" w:cs="Book Antiqua"/>
          <w:b/>
          <w:bCs/>
        </w:rPr>
        <w:t xml:space="preserve"> R</w:t>
      </w:r>
      <w:r>
        <w:rPr>
          <w:rFonts w:ascii="Book Antiqua" w:eastAsia="Book Antiqua" w:hAnsi="Book Antiqua" w:cs="Book Antiqua"/>
        </w:rPr>
        <w:t xml:space="preserve">, Tomioka A. The role of lymphatics in intestinal inflammation. </w:t>
      </w:r>
      <w:proofErr w:type="spellStart"/>
      <w:r>
        <w:rPr>
          <w:rFonts w:ascii="Book Antiqua" w:eastAsia="Book Antiqua" w:hAnsi="Book Antiqua" w:cs="Book Antiqua"/>
          <w:i/>
          <w:iCs/>
        </w:rPr>
        <w:t>Inflamm</w:t>
      </w:r>
      <w:proofErr w:type="spellEnd"/>
      <w:r>
        <w:rPr>
          <w:rFonts w:ascii="Book Antiqua" w:eastAsia="Book Antiqua" w:hAnsi="Book Antiqua" w:cs="Book Antiqua"/>
          <w:i/>
          <w:iCs/>
        </w:rPr>
        <w:t xml:space="preserve"> Regen</w:t>
      </w:r>
      <w:r>
        <w:rPr>
          <w:rFonts w:ascii="Book Antiqua" w:eastAsia="Book Antiqua" w:hAnsi="Book Antiqua" w:cs="Book Antiqua"/>
        </w:rPr>
        <w:t xml:space="preserve"> 2021; </w:t>
      </w:r>
      <w:r>
        <w:rPr>
          <w:rFonts w:ascii="Book Antiqua" w:eastAsia="Book Antiqua" w:hAnsi="Book Antiqua" w:cs="Book Antiqua"/>
          <w:b/>
          <w:bCs/>
        </w:rPr>
        <w:t>41</w:t>
      </w:r>
      <w:r>
        <w:rPr>
          <w:rFonts w:ascii="Book Antiqua" w:eastAsia="Book Antiqua" w:hAnsi="Book Antiqua" w:cs="Book Antiqua"/>
        </w:rPr>
        <w:t>: 25 [PMID: 34404493 DOI: 10.1186/s41232-021-00175-6]</w:t>
      </w:r>
    </w:p>
    <w:p w14:paraId="6D4283C2" w14:textId="77777777" w:rsidR="00A77B3E" w:rsidRDefault="00CC2EF4">
      <w:pPr>
        <w:spacing w:line="360" w:lineRule="auto"/>
        <w:jc w:val="both"/>
      </w:pPr>
      <w:r>
        <w:rPr>
          <w:rFonts w:ascii="Book Antiqua" w:eastAsia="Book Antiqua" w:hAnsi="Book Antiqua" w:cs="Book Antiqua"/>
        </w:rPr>
        <w:t xml:space="preserve">5 </w:t>
      </w:r>
      <w:r>
        <w:rPr>
          <w:rFonts w:ascii="Book Antiqua" w:eastAsia="Book Antiqua" w:hAnsi="Book Antiqua" w:cs="Book Antiqua"/>
          <w:b/>
          <w:bCs/>
        </w:rPr>
        <w:t>Oliver G</w:t>
      </w:r>
      <w:r>
        <w:rPr>
          <w:rFonts w:ascii="Book Antiqua" w:eastAsia="Book Antiqua" w:hAnsi="Book Antiqua" w:cs="Book Antiqua"/>
        </w:rPr>
        <w:t>, Kipnis J, Randolph GJ, Harvey NL. The Lymphatic Vasculature in the 21(</w:t>
      </w:r>
      <w:proofErr w:type="spellStart"/>
      <w:r>
        <w:rPr>
          <w:rFonts w:ascii="Book Antiqua" w:eastAsia="Book Antiqua" w:hAnsi="Book Antiqua" w:cs="Book Antiqua"/>
        </w:rPr>
        <w:t>st</w:t>
      </w:r>
      <w:proofErr w:type="spellEnd"/>
      <w:r>
        <w:rPr>
          <w:rFonts w:ascii="Book Antiqua" w:eastAsia="Book Antiqua" w:hAnsi="Book Antiqua" w:cs="Book Antiqua"/>
        </w:rPr>
        <w:t xml:space="preserve">) Century: Novel Functional Roles in Homeostasis and Disease. </w:t>
      </w:r>
      <w:r>
        <w:rPr>
          <w:rFonts w:ascii="Book Antiqua" w:eastAsia="Book Antiqua" w:hAnsi="Book Antiqua" w:cs="Book Antiqua"/>
          <w:i/>
          <w:iCs/>
        </w:rPr>
        <w:t>Cell</w:t>
      </w:r>
      <w:r>
        <w:rPr>
          <w:rFonts w:ascii="Book Antiqua" w:eastAsia="Book Antiqua" w:hAnsi="Book Antiqua" w:cs="Book Antiqua"/>
        </w:rPr>
        <w:t xml:space="preserve"> 2020; </w:t>
      </w:r>
      <w:r>
        <w:rPr>
          <w:rFonts w:ascii="Book Antiqua" w:eastAsia="Book Antiqua" w:hAnsi="Book Antiqua" w:cs="Book Antiqua"/>
          <w:b/>
          <w:bCs/>
        </w:rPr>
        <w:t>182</w:t>
      </w:r>
      <w:r>
        <w:rPr>
          <w:rFonts w:ascii="Book Antiqua" w:eastAsia="Book Antiqua" w:hAnsi="Book Antiqua" w:cs="Book Antiqua"/>
        </w:rPr>
        <w:t>: 270-296 [PMID: 32707093 DOI: 10.1016/j.cell.2020.06.039]</w:t>
      </w:r>
    </w:p>
    <w:p w14:paraId="2BC59D8B" w14:textId="77777777" w:rsidR="00A77B3E" w:rsidRDefault="00CC2EF4">
      <w:pPr>
        <w:spacing w:line="360" w:lineRule="auto"/>
        <w:jc w:val="both"/>
      </w:pPr>
      <w:r>
        <w:rPr>
          <w:rFonts w:ascii="Book Antiqua" w:eastAsia="Book Antiqua" w:hAnsi="Book Antiqua" w:cs="Book Antiqua"/>
        </w:rPr>
        <w:t xml:space="preserve">6 </w:t>
      </w:r>
      <w:r>
        <w:rPr>
          <w:rFonts w:ascii="Book Antiqua" w:eastAsia="Book Antiqua" w:hAnsi="Book Antiqua" w:cs="Book Antiqua"/>
          <w:b/>
          <w:bCs/>
        </w:rPr>
        <w:t>Takeda A</w:t>
      </w:r>
      <w:r>
        <w:rPr>
          <w:rFonts w:ascii="Book Antiqua" w:eastAsia="Book Antiqua" w:hAnsi="Book Antiqua" w:cs="Book Antiqua"/>
        </w:rPr>
        <w:t xml:space="preserve">, </w:t>
      </w:r>
      <w:proofErr w:type="spellStart"/>
      <w:r>
        <w:rPr>
          <w:rFonts w:ascii="Book Antiqua" w:eastAsia="Book Antiqua" w:hAnsi="Book Antiqua" w:cs="Book Antiqua"/>
        </w:rPr>
        <w:t>Hollmén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Dermadi</w:t>
      </w:r>
      <w:proofErr w:type="spellEnd"/>
      <w:r>
        <w:rPr>
          <w:rFonts w:ascii="Book Antiqua" w:eastAsia="Book Antiqua" w:hAnsi="Book Antiqua" w:cs="Book Antiqua"/>
        </w:rPr>
        <w:t xml:space="preserve"> D, Pan J, </w:t>
      </w:r>
      <w:proofErr w:type="spellStart"/>
      <w:r>
        <w:rPr>
          <w:rFonts w:ascii="Book Antiqua" w:eastAsia="Book Antiqua" w:hAnsi="Book Antiqua" w:cs="Book Antiqua"/>
        </w:rPr>
        <w:t>Brulois</w:t>
      </w:r>
      <w:proofErr w:type="spellEnd"/>
      <w:r>
        <w:rPr>
          <w:rFonts w:ascii="Book Antiqua" w:eastAsia="Book Antiqua" w:hAnsi="Book Antiqua" w:cs="Book Antiqua"/>
        </w:rPr>
        <w:t xml:space="preserve"> KF, Kaukonen R, </w:t>
      </w:r>
      <w:proofErr w:type="spellStart"/>
      <w:r>
        <w:rPr>
          <w:rFonts w:ascii="Book Antiqua" w:eastAsia="Book Antiqua" w:hAnsi="Book Antiqua" w:cs="Book Antiqua"/>
        </w:rPr>
        <w:t>Lönnberg</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Boström</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Koskivuo</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Irjala</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Miyasaka</w:t>
      </w:r>
      <w:proofErr w:type="spellEnd"/>
      <w:r>
        <w:rPr>
          <w:rFonts w:ascii="Book Antiqua" w:eastAsia="Book Antiqua" w:hAnsi="Book Antiqua" w:cs="Book Antiqua"/>
        </w:rPr>
        <w:t xml:space="preserve"> M, Salmi M, Butcher EC, </w:t>
      </w:r>
      <w:proofErr w:type="spellStart"/>
      <w:r>
        <w:rPr>
          <w:rFonts w:ascii="Book Antiqua" w:eastAsia="Book Antiqua" w:hAnsi="Book Antiqua" w:cs="Book Antiqua"/>
        </w:rPr>
        <w:t>Jalkanen</w:t>
      </w:r>
      <w:proofErr w:type="spellEnd"/>
      <w:r>
        <w:rPr>
          <w:rFonts w:ascii="Book Antiqua" w:eastAsia="Book Antiqua" w:hAnsi="Book Antiqua" w:cs="Book Antiqua"/>
        </w:rPr>
        <w:t xml:space="preserve"> S. Single-Cell Survey of Human Lymphatics Unveils Marked Endothelial Cell Heterogeneity and Mechanisms of Homing for Neutrophils. </w:t>
      </w:r>
      <w:r>
        <w:rPr>
          <w:rFonts w:ascii="Book Antiqua" w:eastAsia="Book Antiqua" w:hAnsi="Book Antiqua" w:cs="Book Antiqua"/>
          <w:i/>
          <w:iCs/>
        </w:rPr>
        <w:t>Immunity</w:t>
      </w:r>
      <w:r>
        <w:rPr>
          <w:rFonts w:ascii="Book Antiqua" w:eastAsia="Book Antiqua" w:hAnsi="Book Antiqua" w:cs="Book Antiqua"/>
        </w:rPr>
        <w:t xml:space="preserve"> 2019; </w:t>
      </w:r>
      <w:r>
        <w:rPr>
          <w:rFonts w:ascii="Book Antiqua" w:eastAsia="Book Antiqua" w:hAnsi="Book Antiqua" w:cs="Book Antiqua"/>
          <w:b/>
          <w:bCs/>
        </w:rPr>
        <w:t>51</w:t>
      </w:r>
      <w:r>
        <w:rPr>
          <w:rFonts w:ascii="Book Antiqua" w:eastAsia="Book Antiqua" w:hAnsi="Book Antiqua" w:cs="Book Antiqua"/>
        </w:rPr>
        <w:t>: 561-572.e5 [PMID: 31402260 DOI: 10.1016/j.immuni.2019.06.027]</w:t>
      </w:r>
    </w:p>
    <w:p w14:paraId="57399EE8" w14:textId="77777777" w:rsidR="00A77B3E" w:rsidRDefault="00CC2EF4">
      <w:pPr>
        <w:spacing w:line="360" w:lineRule="auto"/>
        <w:jc w:val="both"/>
      </w:pPr>
      <w:r>
        <w:rPr>
          <w:rFonts w:ascii="Book Antiqua" w:eastAsia="Book Antiqua" w:hAnsi="Book Antiqua" w:cs="Book Antiqua"/>
        </w:rPr>
        <w:t xml:space="preserve">7 </w:t>
      </w:r>
      <w:proofErr w:type="spellStart"/>
      <w:r>
        <w:rPr>
          <w:rFonts w:ascii="Book Antiqua" w:eastAsia="Book Antiqua" w:hAnsi="Book Antiqua" w:cs="Book Antiqua"/>
          <w:b/>
          <w:bCs/>
        </w:rPr>
        <w:t>Nikolakis</w:t>
      </w:r>
      <w:proofErr w:type="spellEnd"/>
      <w:r>
        <w:rPr>
          <w:rFonts w:ascii="Book Antiqua" w:eastAsia="Book Antiqua" w:hAnsi="Book Antiqua" w:cs="Book Antiqua"/>
          <w:b/>
          <w:bCs/>
        </w:rPr>
        <w:t xml:space="preserve"> D</w:t>
      </w:r>
      <w:r>
        <w:rPr>
          <w:rFonts w:ascii="Book Antiqua" w:eastAsia="Book Antiqua" w:hAnsi="Book Antiqua" w:cs="Book Antiqua"/>
        </w:rPr>
        <w:t xml:space="preserve">, de </w:t>
      </w:r>
      <w:proofErr w:type="spellStart"/>
      <w:r>
        <w:rPr>
          <w:rFonts w:ascii="Book Antiqua" w:eastAsia="Book Antiqua" w:hAnsi="Book Antiqua" w:cs="Book Antiqua"/>
        </w:rPr>
        <w:t>Voogd</w:t>
      </w:r>
      <w:proofErr w:type="spellEnd"/>
      <w:r>
        <w:rPr>
          <w:rFonts w:ascii="Book Antiqua" w:eastAsia="Book Antiqua" w:hAnsi="Book Antiqua" w:cs="Book Antiqua"/>
        </w:rPr>
        <w:t xml:space="preserve"> FAE, </w:t>
      </w:r>
      <w:proofErr w:type="spellStart"/>
      <w:r>
        <w:rPr>
          <w:rFonts w:ascii="Book Antiqua" w:eastAsia="Book Antiqua" w:hAnsi="Book Antiqua" w:cs="Book Antiqua"/>
        </w:rPr>
        <w:t>Pruijt</w:t>
      </w:r>
      <w:proofErr w:type="spellEnd"/>
      <w:r>
        <w:rPr>
          <w:rFonts w:ascii="Book Antiqua" w:eastAsia="Book Antiqua" w:hAnsi="Book Antiqua" w:cs="Book Antiqua"/>
        </w:rPr>
        <w:t xml:space="preserve"> MJ, </w:t>
      </w:r>
      <w:proofErr w:type="spellStart"/>
      <w:r>
        <w:rPr>
          <w:rFonts w:ascii="Book Antiqua" w:eastAsia="Book Antiqua" w:hAnsi="Book Antiqua" w:cs="Book Antiqua"/>
        </w:rPr>
        <w:t>Grootjans</w:t>
      </w:r>
      <w:proofErr w:type="spellEnd"/>
      <w:r>
        <w:rPr>
          <w:rFonts w:ascii="Book Antiqua" w:eastAsia="Book Antiqua" w:hAnsi="Book Antiqua" w:cs="Book Antiqua"/>
        </w:rPr>
        <w:t xml:space="preserve"> J, van de Sande MG, </w:t>
      </w:r>
      <w:proofErr w:type="spellStart"/>
      <w:r>
        <w:rPr>
          <w:rFonts w:ascii="Book Antiqua" w:eastAsia="Book Antiqua" w:hAnsi="Book Antiqua" w:cs="Book Antiqua"/>
        </w:rPr>
        <w:t>D'Haens</w:t>
      </w:r>
      <w:proofErr w:type="spellEnd"/>
      <w:r>
        <w:rPr>
          <w:rFonts w:ascii="Book Antiqua" w:eastAsia="Book Antiqua" w:hAnsi="Book Antiqua" w:cs="Book Antiqua"/>
        </w:rPr>
        <w:t xml:space="preserve"> GR. The Role of the Lymphatic System in the Pathogenesis and Treatment of Inflammatory Bowel Disease. </w:t>
      </w:r>
      <w:r>
        <w:rPr>
          <w:rFonts w:ascii="Book Antiqua" w:eastAsia="Book Antiqua" w:hAnsi="Book Antiqua" w:cs="Book Antiqua"/>
          <w:i/>
          <w:iCs/>
        </w:rPr>
        <w:t>Int J Mol Sci</w:t>
      </w:r>
      <w:r>
        <w:rPr>
          <w:rFonts w:ascii="Book Antiqua" w:eastAsia="Book Antiqua" w:hAnsi="Book Antiqua" w:cs="Book Antiqua"/>
        </w:rPr>
        <w:t xml:space="preserve"> 2022; </w:t>
      </w:r>
      <w:r>
        <w:rPr>
          <w:rFonts w:ascii="Book Antiqua" w:eastAsia="Book Antiqua" w:hAnsi="Book Antiqua" w:cs="Book Antiqua"/>
          <w:b/>
          <w:bCs/>
        </w:rPr>
        <w:t>23</w:t>
      </w:r>
      <w:r>
        <w:rPr>
          <w:rFonts w:ascii="Book Antiqua" w:eastAsia="Book Antiqua" w:hAnsi="Book Antiqua" w:cs="Book Antiqua"/>
        </w:rPr>
        <w:t xml:space="preserve"> [PMID: 35163775 DOI: 10.3390/ijms23031854]</w:t>
      </w:r>
    </w:p>
    <w:p w14:paraId="58921A13" w14:textId="77777777" w:rsidR="00A77B3E" w:rsidRDefault="00CC2EF4">
      <w:pPr>
        <w:spacing w:line="360" w:lineRule="auto"/>
        <w:jc w:val="both"/>
      </w:pPr>
      <w:r>
        <w:rPr>
          <w:rFonts w:ascii="Book Antiqua" w:eastAsia="Book Antiqua" w:hAnsi="Book Antiqua" w:cs="Book Antiqua"/>
        </w:rPr>
        <w:t xml:space="preserve">8 </w:t>
      </w:r>
      <w:proofErr w:type="spellStart"/>
      <w:r>
        <w:rPr>
          <w:rFonts w:ascii="Book Antiqua" w:eastAsia="Book Antiqua" w:hAnsi="Book Antiqua" w:cs="Book Antiqua"/>
          <w:b/>
          <w:bCs/>
        </w:rPr>
        <w:t>Vetrano</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Borroni</w:t>
      </w:r>
      <w:proofErr w:type="spellEnd"/>
      <w:r>
        <w:rPr>
          <w:rFonts w:ascii="Book Antiqua" w:eastAsia="Book Antiqua" w:hAnsi="Book Antiqua" w:cs="Book Antiqua"/>
        </w:rPr>
        <w:t xml:space="preserve"> EM, Sarukhan A, Savino B, </w:t>
      </w:r>
      <w:proofErr w:type="spellStart"/>
      <w:r>
        <w:rPr>
          <w:rFonts w:ascii="Book Antiqua" w:eastAsia="Book Antiqua" w:hAnsi="Book Antiqua" w:cs="Book Antiqua"/>
        </w:rPr>
        <w:t>Bonecchi</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Correale</w:t>
      </w:r>
      <w:proofErr w:type="spellEnd"/>
      <w:r>
        <w:rPr>
          <w:rFonts w:ascii="Book Antiqua" w:eastAsia="Book Antiqua" w:hAnsi="Book Antiqua" w:cs="Book Antiqua"/>
        </w:rPr>
        <w:t xml:space="preserve"> C, Arena V, </w:t>
      </w:r>
      <w:proofErr w:type="spellStart"/>
      <w:r>
        <w:rPr>
          <w:rFonts w:ascii="Book Antiqua" w:eastAsia="Book Antiqua" w:hAnsi="Book Antiqua" w:cs="Book Antiqua"/>
        </w:rPr>
        <w:t>Fantini</w:t>
      </w:r>
      <w:proofErr w:type="spellEnd"/>
      <w:r>
        <w:rPr>
          <w:rFonts w:ascii="Book Antiqua" w:eastAsia="Book Antiqua" w:hAnsi="Book Antiqua" w:cs="Book Antiqua"/>
        </w:rPr>
        <w:t xml:space="preserve"> M, Roncalli M, </w:t>
      </w:r>
      <w:proofErr w:type="spellStart"/>
      <w:r>
        <w:rPr>
          <w:rFonts w:ascii="Book Antiqua" w:eastAsia="Book Antiqua" w:hAnsi="Book Antiqua" w:cs="Book Antiqua"/>
        </w:rPr>
        <w:t>Malesci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Mantovani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Locati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Danese</w:t>
      </w:r>
      <w:proofErr w:type="spellEnd"/>
      <w:r>
        <w:rPr>
          <w:rFonts w:ascii="Book Antiqua" w:eastAsia="Book Antiqua" w:hAnsi="Book Antiqua" w:cs="Book Antiqua"/>
        </w:rPr>
        <w:t xml:space="preserve"> S. The lymphatic system controls intestinal inflammation and inflammation-associated Colon Cancer through the chemokine decoy receptor D6. </w:t>
      </w:r>
      <w:r>
        <w:rPr>
          <w:rFonts w:ascii="Book Antiqua" w:eastAsia="Book Antiqua" w:hAnsi="Book Antiqua" w:cs="Book Antiqua"/>
          <w:i/>
          <w:iCs/>
        </w:rPr>
        <w:t>Gut</w:t>
      </w:r>
      <w:r>
        <w:rPr>
          <w:rFonts w:ascii="Book Antiqua" w:eastAsia="Book Antiqua" w:hAnsi="Book Antiqua" w:cs="Book Antiqua"/>
        </w:rPr>
        <w:t xml:space="preserve"> 2010; </w:t>
      </w:r>
      <w:r>
        <w:rPr>
          <w:rFonts w:ascii="Book Antiqua" w:eastAsia="Book Antiqua" w:hAnsi="Book Antiqua" w:cs="Book Antiqua"/>
          <w:b/>
          <w:bCs/>
        </w:rPr>
        <w:t>59</w:t>
      </w:r>
      <w:r>
        <w:rPr>
          <w:rFonts w:ascii="Book Antiqua" w:eastAsia="Book Antiqua" w:hAnsi="Book Antiqua" w:cs="Book Antiqua"/>
        </w:rPr>
        <w:t>: 197-206 [PMID: 19846409 DOI: 10.1136/gut.2009.183772]</w:t>
      </w:r>
    </w:p>
    <w:p w14:paraId="77FF250A" w14:textId="77777777" w:rsidR="00A77B3E" w:rsidRDefault="00CC2EF4">
      <w:pPr>
        <w:spacing w:line="360" w:lineRule="auto"/>
        <w:jc w:val="both"/>
      </w:pPr>
      <w:r>
        <w:rPr>
          <w:rFonts w:ascii="Book Antiqua" w:eastAsia="Book Antiqua" w:hAnsi="Book Antiqua" w:cs="Book Antiqua"/>
        </w:rPr>
        <w:t xml:space="preserve">9 </w:t>
      </w:r>
      <w:r>
        <w:rPr>
          <w:rFonts w:ascii="Book Antiqua" w:eastAsia="Book Antiqua" w:hAnsi="Book Antiqua" w:cs="Book Antiqua"/>
          <w:b/>
          <w:bCs/>
        </w:rPr>
        <w:t>Torres J</w:t>
      </w:r>
      <w:r>
        <w:rPr>
          <w:rFonts w:ascii="Book Antiqua" w:eastAsia="Book Antiqua" w:hAnsi="Book Antiqua" w:cs="Book Antiqua"/>
        </w:rPr>
        <w:t xml:space="preserve">, </w:t>
      </w:r>
      <w:proofErr w:type="spellStart"/>
      <w:r>
        <w:rPr>
          <w:rFonts w:ascii="Book Antiqua" w:eastAsia="Book Antiqua" w:hAnsi="Book Antiqua" w:cs="Book Antiqua"/>
        </w:rPr>
        <w:t>Mehandru</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Colombel</w:t>
      </w:r>
      <w:proofErr w:type="spellEnd"/>
      <w:r>
        <w:rPr>
          <w:rFonts w:ascii="Book Antiqua" w:eastAsia="Book Antiqua" w:hAnsi="Book Antiqua" w:cs="Book Antiqua"/>
        </w:rPr>
        <w:t xml:space="preserve"> JF, </w:t>
      </w:r>
      <w:proofErr w:type="spellStart"/>
      <w:r>
        <w:rPr>
          <w:rFonts w:ascii="Book Antiqua" w:eastAsia="Book Antiqua" w:hAnsi="Book Antiqua" w:cs="Book Antiqua"/>
        </w:rPr>
        <w:t>Peyrin-Biroulet</w:t>
      </w:r>
      <w:proofErr w:type="spellEnd"/>
      <w:r>
        <w:rPr>
          <w:rFonts w:ascii="Book Antiqua" w:eastAsia="Book Antiqua" w:hAnsi="Book Antiqua" w:cs="Book Antiqua"/>
        </w:rPr>
        <w:t xml:space="preserve"> L. Crohn's disease. </w:t>
      </w:r>
      <w:r>
        <w:rPr>
          <w:rFonts w:ascii="Book Antiqua" w:eastAsia="Book Antiqua" w:hAnsi="Book Antiqua" w:cs="Book Antiqua"/>
          <w:i/>
          <w:iCs/>
        </w:rPr>
        <w:t>Lancet</w:t>
      </w:r>
      <w:r>
        <w:rPr>
          <w:rFonts w:ascii="Book Antiqua" w:eastAsia="Book Antiqua" w:hAnsi="Book Antiqua" w:cs="Book Antiqua"/>
        </w:rPr>
        <w:t xml:space="preserve"> 2017; </w:t>
      </w:r>
      <w:r>
        <w:rPr>
          <w:rFonts w:ascii="Book Antiqua" w:eastAsia="Book Antiqua" w:hAnsi="Book Antiqua" w:cs="Book Antiqua"/>
          <w:b/>
          <w:bCs/>
        </w:rPr>
        <w:t>389</w:t>
      </w:r>
      <w:r>
        <w:rPr>
          <w:rFonts w:ascii="Book Antiqua" w:eastAsia="Book Antiqua" w:hAnsi="Book Antiqua" w:cs="Book Antiqua"/>
        </w:rPr>
        <w:t>: 1741-1755 [PMID: 27914655 DOI: 10.1016/S0140-6736(16)31711-1]</w:t>
      </w:r>
    </w:p>
    <w:p w14:paraId="123CDE2E" w14:textId="77777777" w:rsidR="00A77B3E" w:rsidRDefault="00CC2EF4">
      <w:pPr>
        <w:spacing w:line="360" w:lineRule="auto"/>
        <w:jc w:val="both"/>
      </w:pPr>
      <w:r>
        <w:rPr>
          <w:rFonts w:ascii="Book Antiqua" w:eastAsia="Book Antiqua" w:hAnsi="Book Antiqua" w:cs="Book Antiqua"/>
        </w:rPr>
        <w:t xml:space="preserve">10 </w:t>
      </w:r>
      <w:proofErr w:type="spellStart"/>
      <w:r>
        <w:rPr>
          <w:rFonts w:ascii="Book Antiqua" w:eastAsia="Book Antiqua" w:hAnsi="Book Antiqua" w:cs="Book Antiqua"/>
          <w:b/>
          <w:bCs/>
        </w:rPr>
        <w:t>Roda</w:t>
      </w:r>
      <w:proofErr w:type="spellEnd"/>
      <w:r>
        <w:rPr>
          <w:rFonts w:ascii="Book Antiqua" w:eastAsia="Book Antiqua" w:hAnsi="Book Antiqua" w:cs="Book Antiqua"/>
          <w:b/>
          <w:bCs/>
        </w:rPr>
        <w:t xml:space="preserve"> G</w:t>
      </w:r>
      <w:r>
        <w:rPr>
          <w:rFonts w:ascii="Book Antiqua" w:eastAsia="Book Antiqua" w:hAnsi="Book Antiqua" w:cs="Book Antiqua"/>
        </w:rPr>
        <w:t xml:space="preserve">, </w:t>
      </w:r>
      <w:proofErr w:type="spellStart"/>
      <w:r>
        <w:rPr>
          <w:rFonts w:ascii="Book Antiqua" w:eastAsia="Book Antiqua" w:hAnsi="Book Antiqua" w:cs="Book Antiqua"/>
        </w:rPr>
        <w:t>Chien</w:t>
      </w:r>
      <w:proofErr w:type="spellEnd"/>
      <w:r>
        <w:rPr>
          <w:rFonts w:ascii="Book Antiqua" w:eastAsia="Book Antiqua" w:hAnsi="Book Antiqua" w:cs="Book Antiqua"/>
        </w:rPr>
        <w:t xml:space="preserve"> Ng S, Kotze PG, </w:t>
      </w:r>
      <w:proofErr w:type="spellStart"/>
      <w:r>
        <w:rPr>
          <w:rFonts w:ascii="Book Antiqua" w:eastAsia="Book Antiqua" w:hAnsi="Book Antiqua" w:cs="Book Antiqua"/>
        </w:rPr>
        <w:t>Argollo</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Panaccione</w:t>
      </w:r>
      <w:proofErr w:type="spellEnd"/>
      <w:r>
        <w:rPr>
          <w:rFonts w:ascii="Book Antiqua" w:eastAsia="Book Antiqua" w:hAnsi="Book Antiqua" w:cs="Book Antiqua"/>
        </w:rPr>
        <w:t xml:space="preserve"> R, Spinelli A, </w:t>
      </w:r>
      <w:proofErr w:type="spellStart"/>
      <w:r>
        <w:rPr>
          <w:rFonts w:ascii="Book Antiqua" w:eastAsia="Book Antiqua" w:hAnsi="Book Antiqua" w:cs="Book Antiqua"/>
        </w:rPr>
        <w:t>Kaser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Peyrin-Biroulet</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Danese</w:t>
      </w:r>
      <w:proofErr w:type="spellEnd"/>
      <w:r>
        <w:rPr>
          <w:rFonts w:ascii="Book Antiqua" w:eastAsia="Book Antiqua" w:hAnsi="Book Antiqua" w:cs="Book Antiqua"/>
        </w:rPr>
        <w:t xml:space="preserve"> S. Crohn's disease. </w:t>
      </w:r>
      <w:r>
        <w:rPr>
          <w:rFonts w:ascii="Book Antiqua" w:eastAsia="Book Antiqua" w:hAnsi="Book Antiqua" w:cs="Book Antiqua"/>
          <w:i/>
          <w:iCs/>
        </w:rPr>
        <w:t>Nat Rev Dis Primers</w:t>
      </w:r>
      <w:r>
        <w:rPr>
          <w:rFonts w:ascii="Book Antiqua" w:eastAsia="Book Antiqua" w:hAnsi="Book Antiqua" w:cs="Book Antiqua"/>
        </w:rPr>
        <w:t xml:space="preserve"> 2020; </w:t>
      </w:r>
      <w:r>
        <w:rPr>
          <w:rFonts w:ascii="Book Antiqua" w:eastAsia="Book Antiqua" w:hAnsi="Book Antiqua" w:cs="Book Antiqua"/>
          <w:b/>
          <w:bCs/>
        </w:rPr>
        <w:t>6</w:t>
      </w:r>
      <w:r>
        <w:rPr>
          <w:rFonts w:ascii="Book Antiqua" w:eastAsia="Book Antiqua" w:hAnsi="Book Antiqua" w:cs="Book Antiqua"/>
        </w:rPr>
        <w:t>: 22 [PMID: 32242028 DOI: 10.1038/s41572-020-0156-2]</w:t>
      </w:r>
    </w:p>
    <w:p w14:paraId="442453C4" w14:textId="77777777" w:rsidR="00A77B3E" w:rsidRDefault="00CC2EF4">
      <w:pPr>
        <w:spacing w:line="360" w:lineRule="auto"/>
        <w:jc w:val="both"/>
      </w:pPr>
      <w:r>
        <w:rPr>
          <w:rFonts w:ascii="Book Antiqua" w:eastAsia="Book Antiqua" w:hAnsi="Book Antiqua" w:cs="Book Antiqua"/>
        </w:rPr>
        <w:t xml:space="preserve">11 </w:t>
      </w:r>
      <w:r>
        <w:rPr>
          <w:rFonts w:ascii="Book Antiqua" w:eastAsia="Book Antiqua" w:hAnsi="Book Antiqua" w:cs="Book Antiqua"/>
          <w:b/>
          <w:bCs/>
        </w:rPr>
        <w:t>Feuerstein JD</w:t>
      </w:r>
      <w:r>
        <w:rPr>
          <w:rFonts w:ascii="Book Antiqua" w:eastAsia="Book Antiqua" w:hAnsi="Book Antiqua" w:cs="Book Antiqua"/>
        </w:rPr>
        <w:t xml:space="preserve">, </w:t>
      </w:r>
      <w:proofErr w:type="spellStart"/>
      <w:r>
        <w:rPr>
          <w:rFonts w:ascii="Book Antiqua" w:eastAsia="Book Antiqua" w:hAnsi="Book Antiqua" w:cs="Book Antiqua"/>
        </w:rPr>
        <w:t>Cheifetz</w:t>
      </w:r>
      <w:proofErr w:type="spellEnd"/>
      <w:r>
        <w:rPr>
          <w:rFonts w:ascii="Book Antiqua" w:eastAsia="Book Antiqua" w:hAnsi="Book Antiqua" w:cs="Book Antiqua"/>
        </w:rPr>
        <w:t xml:space="preserve"> AS. Crohn Disease: Epidemiology, Diagnosis, and Management. </w:t>
      </w:r>
      <w:r>
        <w:rPr>
          <w:rFonts w:ascii="Book Antiqua" w:eastAsia="Book Antiqua" w:hAnsi="Book Antiqua" w:cs="Book Antiqua"/>
          <w:i/>
          <w:iCs/>
        </w:rPr>
        <w:t>Mayo Clin Proc</w:t>
      </w:r>
      <w:r>
        <w:rPr>
          <w:rFonts w:ascii="Book Antiqua" w:eastAsia="Book Antiqua" w:hAnsi="Book Antiqua" w:cs="Book Antiqua"/>
        </w:rPr>
        <w:t xml:space="preserve"> 2017; </w:t>
      </w:r>
      <w:r>
        <w:rPr>
          <w:rFonts w:ascii="Book Antiqua" w:eastAsia="Book Antiqua" w:hAnsi="Book Antiqua" w:cs="Book Antiqua"/>
          <w:b/>
          <w:bCs/>
        </w:rPr>
        <w:t>92</w:t>
      </w:r>
      <w:r>
        <w:rPr>
          <w:rFonts w:ascii="Book Antiqua" w:eastAsia="Book Antiqua" w:hAnsi="Book Antiqua" w:cs="Book Antiqua"/>
        </w:rPr>
        <w:t>: 1088-1103 [PMID: 28601423 DOI: 10.1016/j.mayocp.2017.04.010]</w:t>
      </w:r>
    </w:p>
    <w:p w14:paraId="40AE63DD" w14:textId="77777777" w:rsidR="00A77B3E" w:rsidRDefault="00CC2EF4">
      <w:pPr>
        <w:spacing w:line="360" w:lineRule="auto"/>
        <w:jc w:val="both"/>
      </w:pPr>
      <w:r>
        <w:rPr>
          <w:rFonts w:ascii="Book Antiqua" w:eastAsia="Book Antiqua" w:hAnsi="Book Antiqua" w:cs="Book Antiqua"/>
        </w:rPr>
        <w:t xml:space="preserve">12 </w:t>
      </w:r>
      <w:r>
        <w:rPr>
          <w:rFonts w:ascii="Book Antiqua" w:eastAsia="Book Antiqua" w:hAnsi="Book Antiqua" w:cs="Book Antiqua"/>
          <w:b/>
          <w:bCs/>
        </w:rPr>
        <w:t>Bernier-</w:t>
      </w:r>
      <w:proofErr w:type="spellStart"/>
      <w:r>
        <w:rPr>
          <w:rFonts w:ascii="Book Antiqua" w:eastAsia="Book Antiqua" w:hAnsi="Book Antiqua" w:cs="Book Antiqua"/>
          <w:b/>
          <w:bCs/>
        </w:rPr>
        <w:t>Latmani</w:t>
      </w:r>
      <w:proofErr w:type="spellEnd"/>
      <w:r>
        <w:rPr>
          <w:rFonts w:ascii="Book Antiqua" w:eastAsia="Book Antiqua" w:hAnsi="Book Antiqua" w:cs="Book Antiqua"/>
          <w:b/>
          <w:bCs/>
        </w:rPr>
        <w:t xml:space="preserve"> J</w:t>
      </w:r>
      <w:r>
        <w:rPr>
          <w:rFonts w:ascii="Book Antiqua" w:eastAsia="Book Antiqua" w:hAnsi="Book Antiqua" w:cs="Book Antiqua"/>
        </w:rPr>
        <w:t xml:space="preserve">, </w:t>
      </w:r>
      <w:proofErr w:type="spellStart"/>
      <w:r>
        <w:rPr>
          <w:rFonts w:ascii="Book Antiqua" w:eastAsia="Book Antiqua" w:hAnsi="Book Antiqua" w:cs="Book Antiqua"/>
        </w:rPr>
        <w:t>Petrova</w:t>
      </w:r>
      <w:proofErr w:type="spellEnd"/>
      <w:r>
        <w:rPr>
          <w:rFonts w:ascii="Book Antiqua" w:eastAsia="Book Antiqua" w:hAnsi="Book Antiqua" w:cs="Book Antiqua"/>
        </w:rPr>
        <w:t xml:space="preserve"> TV. Intestinal lymphatic vasculature: structure, </w:t>
      </w:r>
      <w:proofErr w:type="gramStart"/>
      <w:r>
        <w:rPr>
          <w:rFonts w:ascii="Book Antiqua" w:eastAsia="Book Antiqua" w:hAnsi="Book Antiqua" w:cs="Book Antiqua"/>
        </w:rPr>
        <w:t>mechanisms</w:t>
      </w:r>
      <w:proofErr w:type="gramEnd"/>
      <w:r>
        <w:rPr>
          <w:rFonts w:ascii="Book Antiqua" w:eastAsia="Book Antiqua" w:hAnsi="Book Antiqua" w:cs="Book Antiqua"/>
        </w:rPr>
        <w:t xml:space="preserve"> and functions. </w:t>
      </w:r>
      <w:r>
        <w:rPr>
          <w:rFonts w:ascii="Book Antiqua" w:eastAsia="Book Antiqua" w:hAnsi="Book Antiqua" w:cs="Book Antiqua"/>
          <w:i/>
          <w:iCs/>
        </w:rPr>
        <w:t>Nat Rev Gastroenterol Hepatol</w:t>
      </w:r>
      <w:r>
        <w:rPr>
          <w:rFonts w:ascii="Book Antiqua" w:eastAsia="Book Antiqua" w:hAnsi="Book Antiqua" w:cs="Book Antiqua"/>
        </w:rPr>
        <w:t xml:space="preserve"> 2017; </w:t>
      </w:r>
      <w:r>
        <w:rPr>
          <w:rFonts w:ascii="Book Antiqua" w:eastAsia="Book Antiqua" w:hAnsi="Book Antiqua" w:cs="Book Antiqua"/>
          <w:b/>
          <w:bCs/>
        </w:rPr>
        <w:t>14</w:t>
      </w:r>
      <w:r>
        <w:rPr>
          <w:rFonts w:ascii="Book Antiqua" w:eastAsia="Book Antiqua" w:hAnsi="Book Antiqua" w:cs="Book Antiqua"/>
        </w:rPr>
        <w:t>: 510-526 [PMID: 28655884 DOI: 10.1038/nrgastro.2017.79]</w:t>
      </w:r>
    </w:p>
    <w:p w14:paraId="7D39F112" w14:textId="77777777" w:rsidR="00A77B3E" w:rsidRDefault="00CC2EF4">
      <w:pPr>
        <w:spacing w:line="360" w:lineRule="auto"/>
        <w:jc w:val="both"/>
      </w:pPr>
      <w:r>
        <w:rPr>
          <w:rFonts w:ascii="Book Antiqua" w:eastAsia="Book Antiqua" w:hAnsi="Book Antiqua" w:cs="Book Antiqua"/>
        </w:rPr>
        <w:lastRenderedPageBreak/>
        <w:t xml:space="preserve">13 </w:t>
      </w:r>
      <w:r>
        <w:rPr>
          <w:rFonts w:ascii="Book Antiqua" w:eastAsia="Book Antiqua" w:hAnsi="Book Antiqua" w:cs="Book Antiqua"/>
          <w:b/>
          <w:bCs/>
        </w:rPr>
        <w:t>Jang JY</w:t>
      </w:r>
      <w:r>
        <w:rPr>
          <w:rFonts w:ascii="Book Antiqua" w:eastAsia="Book Antiqua" w:hAnsi="Book Antiqua" w:cs="Book Antiqua"/>
        </w:rPr>
        <w:t xml:space="preserve">, Koh YJ, Lee SH, Lee J, Kim KH, Kim D, Koh GY, </w:t>
      </w:r>
      <w:proofErr w:type="spellStart"/>
      <w:r>
        <w:rPr>
          <w:rFonts w:ascii="Book Antiqua" w:eastAsia="Book Antiqua" w:hAnsi="Book Antiqua" w:cs="Book Antiqua"/>
        </w:rPr>
        <w:t>Yoo</w:t>
      </w:r>
      <w:proofErr w:type="spellEnd"/>
      <w:r>
        <w:rPr>
          <w:rFonts w:ascii="Book Antiqua" w:eastAsia="Book Antiqua" w:hAnsi="Book Antiqua" w:cs="Book Antiqua"/>
        </w:rPr>
        <w:t xml:space="preserve"> OJ. Conditional ablation of LYVE-1+ cells </w:t>
      </w:r>
      <w:proofErr w:type="gramStart"/>
      <w:r>
        <w:rPr>
          <w:rFonts w:ascii="Book Antiqua" w:eastAsia="Book Antiqua" w:hAnsi="Book Antiqua" w:cs="Book Antiqua"/>
        </w:rPr>
        <w:t>unveils</w:t>
      </w:r>
      <w:proofErr w:type="gramEnd"/>
      <w:r>
        <w:rPr>
          <w:rFonts w:ascii="Book Antiqua" w:eastAsia="Book Antiqua" w:hAnsi="Book Antiqua" w:cs="Book Antiqua"/>
        </w:rPr>
        <w:t xml:space="preserve"> defensive roles of lymphatic vessels in intestine and lymph nodes. </w:t>
      </w:r>
      <w:r>
        <w:rPr>
          <w:rFonts w:ascii="Book Antiqua" w:eastAsia="Book Antiqua" w:hAnsi="Book Antiqua" w:cs="Book Antiqua"/>
          <w:i/>
          <w:iCs/>
        </w:rPr>
        <w:t>Blood</w:t>
      </w:r>
      <w:r>
        <w:rPr>
          <w:rFonts w:ascii="Book Antiqua" w:eastAsia="Book Antiqua" w:hAnsi="Book Antiqua" w:cs="Book Antiqua"/>
        </w:rPr>
        <w:t xml:space="preserve"> 2013; </w:t>
      </w:r>
      <w:r>
        <w:rPr>
          <w:rFonts w:ascii="Book Antiqua" w:eastAsia="Book Antiqua" w:hAnsi="Book Antiqua" w:cs="Book Antiqua"/>
          <w:b/>
          <w:bCs/>
        </w:rPr>
        <w:t>122</w:t>
      </w:r>
      <w:r>
        <w:rPr>
          <w:rFonts w:ascii="Book Antiqua" w:eastAsia="Book Antiqua" w:hAnsi="Book Antiqua" w:cs="Book Antiqua"/>
        </w:rPr>
        <w:t>: 2151-2161 [PMID: 23836558 DOI: 10.1182/blood-2013-01-478941]</w:t>
      </w:r>
    </w:p>
    <w:p w14:paraId="32E22CEF" w14:textId="77777777" w:rsidR="00A77B3E" w:rsidRDefault="00CC2EF4">
      <w:pPr>
        <w:spacing w:line="360" w:lineRule="auto"/>
        <w:jc w:val="both"/>
      </w:pPr>
      <w:r>
        <w:rPr>
          <w:rFonts w:ascii="Book Antiqua" w:eastAsia="Book Antiqua" w:hAnsi="Book Antiqua" w:cs="Book Antiqua"/>
        </w:rPr>
        <w:t xml:space="preserve">14 </w:t>
      </w:r>
      <w:r>
        <w:rPr>
          <w:rFonts w:ascii="Book Antiqua" w:eastAsia="Book Antiqua" w:hAnsi="Book Antiqua" w:cs="Book Antiqua"/>
          <w:b/>
          <w:bCs/>
        </w:rPr>
        <w:t xml:space="preserve">Van </w:t>
      </w:r>
      <w:proofErr w:type="spellStart"/>
      <w:r>
        <w:rPr>
          <w:rFonts w:ascii="Book Antiqua" w:eastAsia="Book Antiqua" w:hAnsi="Book Antiqua" w:cs="Book Antiqua"/>
          <w:b/>
          <w:bCs/>
        </w:rPr>
        <w:t>Kruiningen</w:t>
      </w:r>
      <w:proofErr w:type="spellEnd"/>
      <w:r>
        <w:rPr>
          <w:rFonts w:ascii="Book Antiqua" w:eastAsia="Book Antiqua" w:hAnsi="Book Antiqua" w:cs="Book Antiqua"/>
          <w:b/>
          <w:bCs/>
        </w:rPr>
        <w:t xml:space="preserve"> HJ</w:t>
      </w:r>
      <w:r>
        <w:rPr>
          <w:rFonts w:ascii="Book Antiqua" w:eastAsia="Book Antiqua" w:hAnsi="Book Antiqua" w:cs="Book Antiqua"/>
        </w:rPr>
        <w:t xml:space="preserve">, </w:t>
      </w:r>
      <w:proofErr w:type="spellStart"/>
      <w:r>
        <w:rPr>
          <w:rFonts w:ascii="Book Antiqua" w:eastAsia="Book Antiqua" w:hAnsi="Book Antiqua" w:cs="Book Antiqua"/>
        </w:rPr>
        <w:t>Colombel</w:t>
      </w:r>
      <w:proofErr w:type="spellEnd"/>
      <w:r>
        <w:rPr>
          <w:rFonts w:ascii="Book Antiqua" w:eastAsia="Book Antiqua" w:hAnsi="Book Antiqua" w:cs="Book Antiqua"/>
        </w:rPr>
        <w:t xml:space="preserve"> JF. The forgotten role of lymphangitis in Crohn's disease. </w:t>
      </w:r>
      <w:r>
        <w:rPr>
          <w:rFonts w:ascii="Book Antiqua" w:eastAsia="Book Antiqua" w:hAnsi="Book Antiqua" w:cs="Book Antiqua"/>
          <w:i/>
          <w:iCs/>
        </w:rPr>
        <w:t>Gut</w:t>
      </w:r>
      <w:r>
        <w:rPr>
          <w:rFonts w:ascii="Book Antiqua" w:eastAsia="Book Antiqua" w:hAnsi="Book Antiqua" w:cs="Book Antiqua"/>
        </w:rPr>
        <w:t xml:space="preserve"> 2008; </w:t>
      </w:r>
      <w:r>
        <w:rPr>
          <w:rFonts w:ascii="Book Antiqua" w:eastAsia="Book Antiqua" w:hAnsi="Book Antiqua" w:cs="Book Antiqua"/>
          <w:b/>
          <w:bCs/>
        </w:rPr>
        <w:t>57</w:t>
      </w:r>
      <w:r>
        <w:rPr>
          <w:rFonts w:ascii="Book Antiqua" w:eastAsia="Book Antiqua" w:hAnsi="Book Antiqua" w:cs="Book Antiqua"/>
        </w:rPr>
        <w:t>: 1-4 [PMID: 18094195 DOI: 10.1136/gut.2007.123166]</w:t>
      </w:r>
    </w:p>
    <w:p w14:paraId="29E2AE28" w14:textId="77777777" w:rsidR="00A77B3E" w:rsidRDefault="00CC2EF4">
      <w:pPr>
        <w:spacing w:line="360" w:lineRule="auto"/>
        <w:jc w:val="both"/>
      </w:pPr>
      <w:r>
        <w:rPr>
          <w:rFonts w:ascii="Book Antiqua" w:eastAsia="Book Antiqua" w:hAnsi="Book Antiqua" w:cs="Book Antiqua"/>
        </w:rPr>
        <w:t xml:space="preserve">15 </w:t>
      </w:r>
      <w:r>
        <w:rPr>
          <w:rFonts w:ascii="Book Antiqua" w:eastAsia="Book Antiqua" w:hAnsi="Book Antiqua" w:cs="Book Antiqua"/>
          <w:b/>
          <w:bCs/>
        </w:rPr>
        <w:t>Alexander JS</w:t>
      </w:r>
      <w:r>
        <w:rPr>
          <w:rFonts w:ascii="Book Antiqua" w:eastAsia="Book Antiqua" w:hAnsi="Book Antiqua" w:cs="Book Antiqua"/>
        </w:rPr>
        <w:t xml:space="preserve">, Chaitanya GV, Grisham MB, </w:t>
      </w:r>
      <w:proofErr w:type="spellStart"/>
      <w:r>
        <w:rPr>
          <w:rFonts w:ascii="Book Antiqua" w:eastAsia="Book Antiqua" w:hAnsi="Book Antiqua" w:cs="Book Antiqua"/>
        </w:rPr>
        <w:t>Boktor</w:t>
      </w:r>
      <w:proofErr w:type="spellEnd"/>
      <w:r>
        <w:rPr>
          <w:rFonts w:ascii="Book Antiqua" w:eastAsia="Book Antiqua" w:hAnsi="Book Antiqua" w:cs="Book Antiqua"/>
        </w:rPr>
        <w:t xml:space="preserve"> M. Emerging roles of lymphatics in inflammatory bowel disease. </w:t>
      </w:r>
      <w:r>
        <w:rPr>
          <w:rFonts w:ascii="Book Antiqua" w:eastAsia="Book Antiqua" w:hAnsi="Book Antiqua" w:cs="Book Antiqua"/>
          <w:i/>
          <w:iCs/>
        </w:rPr>
        <w:t xml:space="preserve">Ann N Y </w:t>
      </w:r>
      <w:proofErr w:type="spellStart"/>
      <w:r>
        <w:rPr>
          <w:rFonts w:ascii="Book Antiqua" w:eastAsia="Book Antiqua" w:hAnsi="Book Antiqua" w:cs="Book Antiqua"/>
          <w:i/>
          <w:iCs/>
        </w:rPr>
        <w:t>Acad</w:t>
      </w:r>
      <w:proofErr w:type="spellEnd"/>
      <w:r>
        <w:rPr>
          <w:rFonts w:ascii="Book Antiqua" w:eastAsia="Book Antiqua" w:hAnsi="Book Antiqua" w:cs="Book Antiqua"/>
          <w:i/>
          <w:iCs/>
        </w:rPr>
        <w:t xml:space="preserve"> Sci</w:t>
      </w:r>
      <w:r>
        <w:rPr>
          <w:rFonts w:ascii="Book Antiqua" w:eastAsia="Book Antiqua" w:hAnsi="Book Antiqua" w:cs="Book Antiqua"/>
        </w:rPr>
        <w:t xml:space="preserve"> 2010; </w:t>
      </w:r>
      <w:r>
        <w:rPr>
          <w:rFonts w:ascii="Book Antiqua" w:eastAsia="Book Antiqua" w:hAnsi="Book Antiqua" w:cs="Book Antiqua"/>
          <w:b/>
          <w:bCs/>
        </w:rPr>
        <w:t>1207 Suppl 1</w:t>
      </w:r>
      <w:r>
        <w:rPr>
          <w:rFonts w:ascii="Book Antiqua" w:eastAsia="Book Antiqua" w:hAnsi="Book Antiqua" w:cs="Book Antiqua"/>
        </w:rPr>
        <w:t>: E75-E85 [PMID: 20961310 DOI: 10.1111/j.1749-6632.</w:t>
      </w:r>
      <w:proofErr w:type="gramStart"/>
      <w:r>
        <w:rPr>
          <w:rFonts w:ascii="Book Antiqua" w:eastAsia="Book Antiqua" w:hAnsi="Book Antiqua" w:cs="Book Antiqua"/>
        </w:rPr>
        <w:t>2010.05757.x</w:t>
      </w:r>
      <w:proofErr w:type="gramEnd"/>
      <w:r>
        <w:rPr>
          <w:rFonts w:ascii="Book Antiqua" w:eastAsia="Book Antiqua" w:hAnsi="Book Antiqua" w:cs="Book Antiqua"/>
        </w:rPr>
        <w:t>]</w:t>
      </w:r>
    </w:p>
    <w:p w14:paraId="78400C7E" w14:textId="77777777" w:rsidR="00A77B3E" w:rsidRDefault="00CC2EF4">
      <w:pPr>
        <w:spacing w:line="360" w:lineRule="auto"/>
        <w:jc w:val="both"/>
      </w:pPr>
      <w:r>
        <w:rPr>
          <w:rFonts w:ascii="Book Antiqua" w:eastAsia="Book Antiqua" w:hAnsi="Book Antiqua" w:cs="Book Antiqua"/>
        </w:rPr>
        <w:t xml:space="preserve">16 </w:t>
      </w:r>
      <w:r>
        <w:rPr>
          <w:rFonts w:ascii="Book Antiqua" w:eastAsia="Book Antiqua" w:hAnsi="Book Antiqua" w:cs="Book Antiqua"/>
          <w:b/>
          <w:bCs/>
        </w:rPr>
        <w:t>Tonelli F</w:t>
      </w:r>
      <w:r>
        <w:rPr>
          <w:rFonts w:ascii="Book Antiqua" w:eastAsia="Book Antiqua" w:hAnsi="Book Antiqua" w:cs="Book Antiqua"/>
        </w:rPr>
        <w:t xml:space="preserve">, </w:t>
      </w:r>
      <w:proofErr w:type="spellStart"/>
      <w:r>
        <w:rPr>
          <w:rFonts w:ascii="Book Antiqua" w:eastAsia="Book Antiqua" w:hAnsi="Book Antiqua" w:cs="Book Antiqua"/>
        </w:rPr>
        <w:t>Giudici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Liscia</w:t>
      </w:r>
      <w:proofErr w:type="spellEnd"/>
      <w:r>
        <w:rPr>
          <w:rFonts w:ascii="Book Antiqua" w:eastAsia="Book Antiqua" w:hAnsi="Book Antiqua" w:cs="Book Antiqua"/>
        </w:rPr>
        <w:t xml:space="preserve"> G. Is lymphatic status related to regression of inflammation in Crohn's disease? </w:t>
      </w:r>
      <w:r>
        <w:rPr>
          <w:rFonts w:ascii="Book Antiqua" w:eastAsia="Book Antiqua" w:hAnsi="Book Antiqua" w:cs="Book Antiqua"/>
          <w:i/>
          <w:iCs/>
        </w:rPr>
        <w:t xml:space="preserve">World J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Surg</w:t>
      </w:r>
      <w:r>
        <w:rPr>
          <w:rFonts w:ascii="Book Antiqua" w:eastAsia="Book Antiqua" w:hAnsi="Book Antiqua" w:cs="Book Antiqua"/>
        </w:rPr>
        <w:t xml:space="preserve"> 2012; </w:t>
      </w:r>
      <w:r>
        <w:rPr>
          <w:rFonts w:ascii="Book Antiqua" w:eastAsia="Book Antiqua" w:hAnsi="Book Antiqua" w:cs="Book Antiqua"/>
          <w:b/>
          <w:bCs/>
        </w:rPr>
        <w:t>4</w:t>
      </w:r>
      <w:r>
        <w:rPr>
          <w:rFonts w:ascii="Book Antiqua" w:eastAsia="Book Antiqua" w:hAnsi="Book Antiqua" w:cs="Book Antiqua"/>
        </w:rPr>
        <w:t>: 228-233 [PMID: 23443404 DOI: 10.4240/</w:t>
      </w:r>
      <w:proofErr w:type="gramStart"/>
      <w:r>
        <w:rPr>
          <w:rFonts w:ascii="Book Antiqua" w:eastAsia="Book Antiqua" w:hAnsi="Book Antiqua" w:cs="Book Antiqua"/>
        </w:rPr>
        <w:t>wjgs.v</w:t>
      </w:r>
      <w:proofErr w:type="gramEnd"/>
      <w:r>
        <w:rPr>
          <w:rFonts w:ascii="Book Antiqua" w:eastAsia="Book Antiqua" w:hAnsi="Book Antiqua" w:cs="Book Antiqua"/>
        </w:rPr>
        <w:t>4.i10.228]</w:t>
      </w:r>
    </w:p>
    <w:p w14:paraId="4C2C476B" w14:textId="77777777" w:rsidR="00A77B3E" w:rsidRDefault="00CC2EF4">
      <w:pPr>
        <w:spacing w:line="360" w:lineRule="auto"/>
        <w:jc w:val="both"/>
      </w:pPr>
      <w:r>
        <w:rPr>
          <w:rFonts w:ascii="Book Antiqua" w:eastAsia="Book Antiqua" w:hAnsi="Book Antiqua" w:cs="Book Antiqua"/>
        </w:rPr>
        <w:t xml:space="preserve">17 </w:t>
      </w:r>
      <w:r>
        <w:rPr>
          <w:rFonts w:ascii="Book Antiqua" w:eastAsia="Book Antiqua" w:hAnsi="Book Antiqua" w:cs="Book Antiqua"/>
          <w:b/>
          <w:bCs/>
        </w:rPr>
        <w:t>Cui Y</w:t>
      </w:r>
      <w:r>
        <w:rPr>
          <w:rFonts w:ascii="Book Antiqua" w:eastAsia="Book Antiqua" w:hAnsi="Book Antiqua" w:cs="Book Antiqua"/>
        </w:rPr>
        <w:t xml:space="preserve">, Lu SY, Xu J, Peng YS, Miao Q, Wang XQ, Chen XY, Ran ZH. Microscopic features of small bowel mucosa of patients with Crohn's disease. </w:t>
      </w:r>
      <w:r>
        <w:rPr>
          <w:rFonts w:ascii="Book Antiqua" w:eastAsia="Book Antiqua" w:hAnsi="Book Antiqua" w:cs="Book Antiqua"/>
          <w:i/>
          <w:iCs/>
        </w:rPr>
        <w:t>BMC Gastroenterol</w:t>
      </w:r>
      <w:r>
        <w:rPr>
          <w:rFonts w:ascii="Book Antiqua" w:eastAsia="Book Antiqua" w:hAnsi="Book Antiqua" w:cs="Book Antiqua"/>
        </w:rPr>
        <w:t xml:space="preserve"> 2019; </w:t>
      </w:r>
      <w:r>
        <w:rPr>
          <w:rFonts w:ascii="Book Antiqua" w:eastAsia="Book Antiqua" w:hAnsi="Book Antiqua" w:cs="Book Antiqua"/>
          <w:b/>
          <w:bCs/>
        </w:rPr>
        <w:t>19</w:t>
      </w:r>
      <w:r>
        <w:rPr>
          <w:rFonts w:ascii="Book Antiqua" w:eastAsia="Book Antiqua" w:hAnsi="Book Antiqua" w:cs="Book Antiqua"/>
        </w:rPr>
        <w:t>: 232 [PMID: 31888502 DOI: 10.1186/s12876-019-1138-2]</w:t>
      </w:r>
    </w:p>
    <w:p w14:paraId="59BCA145" w14:textId="77777777" w:rsidR="00A77B3E" w:rsidRDefault="00CC2EF4">
      <w:pPr>
        <w:spacing w:line="360" w:lineRule="auto"/>
        <w:jc w:val="both"/>
      </w:pPr>
      <w:r>
        <w:rPr>
          <w:rFonts w:ascii="Book Antiqua" w:eastAsia="Book Antiqua" w:hAnsi="Book Antiqua" w:cs="Book Antiqua"/>
        </w:rPr>
        <w:t xml:space="preserve">18 </w:t>
      </w:r>
      <w:r>
        <w:rPr>
          <w:rFonts w:ascii="Book Antiqua" w:eastAsia="Book Antiqua" w:hAnsi="Book Antiqua" w:cs="Book Antiqua"/>
          <w:b/>
          <w:bCs/>
        </w:rPr>
        <w:t>Zhang L</w:t>
      </w:r>
      <w:r>
        <w:rPr>
          <w:rFonts w:ascii="Book Antiqua" w:eastAsia="Book Antiqua" w:hAnsi="Book Antiqua" w:cs="Book Antiqua"/>
        </w:rPr>
        <w:t xml:space="preserve">, </w:t>
      </w:r>
      <w:proofErr w:type="spellStart"/>
      <w:r>
        <w:rPr>
          <w:rFonts w:ascii="Book Antiqua" w:eastAsia="Book Antiqua" w:hAnsi="Book Antiqua" w:cs="Book Antiqua"/>
        </w:rPr>
        <w:t>Ocansey</w:t>
      </w:r>
      <w:proofErr w:type="spellEnd"/>
      <w:r>
        <w:rPr>
          <w:rFonts w:ascii="Book Antiqua" w:eastAsia="Book Antiqua" w:hAnsi="Book Antiqua" w:cs="Book Antiqua"/>
        </w:rPr>
        <w:t xml:space="preserve"> DKW, Liu L, </w:t>
      </w:r>
      <w:proofErr w:type="spellStart"/>
      <w:r>
        <w:rPr>
          <w:rFonts w:ascii="Book Antiqua" w:eastAsia="Book Antiqua" w:hAnsi="Book Antiqua" w:cs="Book Antiqua"/>
        </w:rPr>
        <w:t>Olovo</w:t>
      </w:r>
      <w:proofErr w:type="spellEnd"/>
      <w:r>
        <w:rPr>
          <w:rFonts w:ascii="Book Antiqua" w:eastAsia="Book Antiqua" w:hAnsi="Book Antiqua" w:cs="Book Antiqua"/>
        </w:rPr>
        <w:t xml:space="preserve"> CV, Zhang X, Qian H, Xu W, Mao F. Implications of lymphatic alterations in the pathogenesis and treatment of inflammatory bowel disease. </w:t>
      </w:r>
      <w:r>
        <w:rPr>
          <w:rFonts w:ascii="Book Antiqua" w:eastAsia="Book Antiqua" w:hAnsi="Book Antiqua" w:cs="Book Antiqua"/>
          <w:i/>
          <w:iCs/>
        </w:rPr>
        <w:t xml:space="preserve">Biomed </w:t>
      </w:r>
      <w:proofErr w:type="spellStart"/>
      <w:r>
        <w:rPr>
          <w:rFonts w:ascii="Book Antiqua" w:eastAsia="Book Antiqua" w:hAnsi="Book Antiqua" w:cs="Book Antiqua"/>
          <w:i/>
          <w:iCs/>
        </w:rPr>
        <w:t>Pharmacother</w:t>
      </w:r>
      <w:proofErr w:type="spellEnd"/>
      <w:r>
        <w:rPr>
          <w:rFonts w:ascii="Book Antiqua" w:eastAsia="Book Antiqua" w:hAnsi="Book Antiqua" w:cs="Book Antiqua"/>
        </w:rPr>
        <w:t xml:space="preserve"> 2021; </w:t>
      </w:r>
      <w:r>
        <w:rPr>
          <w:rFonts w:ascii="Book Antiqua" w:eastAsia="Book Antiqua" w:hAnsi="Book Antiqua" w:cs="Book Antiqua"/>
          <w:b/>
          <w:bCs/>
        </w:rPr>
        <w:t>140</w:t>
      </w:r>
      <w:r>
        <w:rPr>
          <w:rFonts w:ascii="Book Antiqua" w:eastAsia="Book Antiqua" w:hAnsi="Book Antiqua" w:cs="Book Antiqua"/>
        </w:rPr>
        <w:t>: 111752 [PMID: 34044275 DOI: 10.1016/j.biopha.2021.111752]</w:t>
      </w:r>
    </w:p>
    <w:p w14:paraId="3483C642" w14:textId="77777777" w:rsidR="00A77B3E" w:rsidRDefault="00CC2EF4">
      <w:pPr>
        <w:spacing w:line="360" w:lineRule="auto"/>
        <w:jc w:val="both"/>
      </w:pPr>
      <w:r>
        <w:rPr>
          <w:rFonts w:ascii="Book Antiqua" w:eastAsia="Book Antiqua" w:hAnsi="Book Antiqua" w:cs="Book Antiqua"/>
        </w:rPr>
        <w:t xml:space="preserve">19 </w:t>
      </w:r>
      <w:r>
        <w:rPr>
          <w:rFonts w:ascii="Book Antiqua" w:eastAsia="Book Antiqua" w:hAnsi="Book Antiqua" w:cs="Book Antiqua"/>
          <w:b/>
          <w:bCs/>
        </w:rPr>
        <w:t xml:space="preserve">von der </w:t>
      </w:r>
      <w:proofErr w:type="spellStart"/>
      <w:r>
        <w:rPr>
          <w:rFonts w:ascii="Book Antiqua" w:eastAsia="Book Antiqua" w:hAnsi="Book Antiqua" w:cs="Book Antiqua"/>
          <w:b/>
          <w:bCs/>
        </w:rPr>
        <w:t>Weid</w:t>
      </w:r>
      <w:proofErr w:type="spellEnd"/>
      <w:r>
        <w:rPr>
          <w:rFonts w:ascii="Book Antiqua" w:eastAsia="Book Antiqua" w:hAnsi="Book Antiqua" w:cs="Book Antiqua"/>
          <w:b/>
          <w:bCs/>
        </w:rPr>
        <w:t xml:space="preserve"> PY</w:t>
      </w:r>
      <w:r>
        <w:rPr>
          <w:rFonts w:ascii="Book Antiqua" w:eastAsia="Book Antiqua" w:hAnsi="Book Antiqua" w:cs="Book Antiqua"/>
        </w:rPr>
        <w:t xml:space="preserve">, Rehal S, </w:t>
      </w:r>
      <w:proofErr w:type="spellStart"/>
      <w:r>
        <w:rPr>
          <w:rFonts w:ascii="Book Antiqua" w:eastAsia="Book Antiqua" w:hAnsi="Book Antiqua" w:cs="Book Antiqua"/>
        </w:rPr>
        <w:t>Ferraz</w:t>
      </w:r>
      <w:proofErr w:type="spellEnd"/>
      <w:r>
        <w:rPr>
          <w:rFonts w:ascii="Book Antiqua" w:eastAsia="Book Antiqua" w:hAnsi="Book Antiqua" w:cs="Book Antiqua"/>
        </w:rPr>
        <w:t xml:space="preserve"> JG. Role of the lymphatic system in the pathogenesis of Crohn's disease. </w:t>
      </w:r>
      <w:proofErr w:type="spellStart"/>
      <w:r>
        <w:rPr>
          <w:rFonts w:ascii="Book Antiqua" w:eastAsia="Book Antiqua" w:hAnsi="Book Antiqua" w:cs="Book Antiqua"/>
          <w:i/>
          <w:iCs/>
        </w:rPr>
        <w:t>Curr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Opin</w:t>
      </w:r>
      <w:proofErr w:type="spellEnd"/>
      <w:r>
        <w:rPr>
          <w:rFonts w:ascii="Book Antiqua" w:eastAsia="Book Antiqua" w:hAnsi="Book Antiqua" w:cs="Book Antiqua"/>
          <w:i/>
          <w:iCs/>
        </w:rPr>
        <w:t xml:space="preserve"> Gastroenterol</w:t>
      </w:r>
      <w:r>
        <w:rPr>
          <w:rFonts w:ascii="Book Antiqua" w:eastAsia="Book Antiqua" w:hAnsi="Book Antiqua" w:cs="Book Antiqua"/>
        </w:rPr>
        <w:t xml:space="preserve"> 2011; </w:t>
      </w:r>
      <w:r>
        <w:rPr>
          <w:rFonts w:ascii="Book Antiqua" w:eastAsia="Book Antiqua" w:hAnsi="Book Antiqua" w:cs="Book Antiqua"/>
          <w:b/>
          <w:bCs/>
        </w:rPr>
        <w:t>27</w:t>
      </w:r>
      <w:r>
        <w:rPr>
          <w:rFonts w:ascii="Book Antiqua" w:eastAsia="Book Antiqua" w:hAnsi="Book Antiqua" w:cs="Book Antiqua"/>
        </w:rPr>
        <w:t>: 335-341 [PMID: 21543977 DOI: 10.1097/MOG.0b013e3283476e8f]</w:t>
      </w:r>
    </w:p>
    <w:p w14:paraId="3E59A4EC" w14:textId="77777777" w:rsidR="00A77B3E" w:rsidRDefault="00CC2EF4">
      <w:pPr>
        <w:spacing w:line="360" w:lineRule="auto"/>
        <w:jc w:val="both"/>
      </w:pPr>
      <w:r>
        <w:rPr>
          <w:rFonts w:ascii="Book Antiqua" w:eastAsia="Book Antiqua" w:hAnsi="Book Antiqua" w:cs="Book Antiqua"/>
        </w:rPr>
        <w:t xml:space="preserve">20 </w:t>
      </w:r>
      <w:proofErr w:type="spellStart"/>
      <w:r>
        <w:rPr>
          <w:rFonts w:ascii="Book Antiqua" w:eastAsia="Book Antiqua" w:hAnsi="Book Antiqua" w:cs="Book Antiqua"/>
          <w:b/>
          <w:bCs/>
        </w:rPr>
        <w:t>Caparrós</w:t>
      </w:r>
      <w:proofErr w:type="spellEnd"/>
      <w:r>
        <w:rPr>
          <w:rFonts w:ascii="Book Antiqua" w:eastAsia="Book Antiqua" w:hAnsi="Book Antiqua" w:cs="Book Antiqua"/>
          <w:b/>
          <w:bCs/>
        </w:rPr>
        <w:t xml:space="preserve"> E</w:t>
      </w:r>
      <w:r>
        <w:rPr>
          <w:rFonts w:ascii="Book Antiqua" w:eastAsia="Book Antiqua" w:hAnsi="Book Antiqua" w:cs="Book Antiqua"/>
        </w:rPr>
        <w:t xml:space="preserve">, Wiest R, </w:t>
      </w:r>
      <w:proofErr w:type="spellStart"/>
      <w:r>
        <w:rPr>
          <w:rFonts w:ascii="Book Antiqua" w:eastAsia="Book Antiqua" w:hAnsi="Book Antiqua" w:cs="Book Antiqua"/>
        </w:rPr>
        <w:t>Scharl</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Rogler</w:t>
      </w:r>
      <w:proofErr w:type="spellEnd"/>
      <w:r>
        <w:rPr>
          <w:rFonts w:ascii="Book Antiqua" w:eastAsia="Book Antiqua" w:hAnsi="Book Antiqua" w:cs="Book Antiqua"/>
        </w:rPr>
        <w:t xml:space="preserve"> G, Gutiérrez </w:t>
      </w:r>
      <w:proofErr w:type="spellStart"/>
      <w:r>
        <w:rPr>
          <w:rFonts w:ascii="Book Antiqua" w:eastAsia="Book Antiqua" w:hAnsi="Book Antiqua" w:cs="Book Antiqua"/>
        </w:rPr>
        <w:t>Casbas</w:t>
      </w:r>
      <w:proofErr w:type="spellEnd"/>
      <w:r>
        <w:rPr>
          <w:rFonts w:ascii="Book Antiqua" w:eastAsia="Book Antiqua" w:hAnsi="Book Antiqua" w:cs="Book Antiqua"/>
        </w:rPr>
        <w:t xml:space="preserve"> A, Yilmaz B, </w:t>
      </w:r>
      <w:proofErr w:type="spellStart"/>
      <w:r>
        <w:rPr>
          <w:rFonts w:ascii="Book Antiqua" w:eastAsia="Book Antiqua" w:hAnsi="Book Antiqua" w:cs="Book Antiqua"/>
        </w:rPr>
        <w:t>Wawrzyniak</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Francés</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Dysbiotic</w:t>
      </w:r>
      <w:proofErr w:type="spellEnd"/>
      <w:r>
        <w:rPr>
          <w:rFonts w:ascii="Book Antiqua" w:eastAsia="Book Antiqua" w:hAnsi="Book Antiqua" w:cs="Book Antiqua"/>
        </w:rPr>
        <w:t xml:space="preserve"> microbiota interactions in Crohn's disease. </w:t>
      </w:r>
      <w:r>
        <w:rPr>
          <w:rFonts w:ascii="Book Antiqua" w:eastAsia="Book Antiqua" w:hAnsi="Book Antiqua" w:cs="Book Antiqua"/>
          <w:i/>
          <w:iCs/>
        </w:rPr>
        <w:t>Gut Microbes</w:t>
      </w:r>
      <w:r>
        <w:rPr>
          <w:rFonts w:ascii="Book Antiqua" w:eastAsia="Book Antiqua" w:hAnsi="Book Antiqua" w:cs="Book Antiqua"/>
        </w:rPr>
        <w:t xml:space="preserve"> 2021; </w:t>
      </w:r>
      <w:r>
        <w:rPr>
          <w:rFonts w:ascii="Book Antiqua" w:eastAsia="Book Antiqua" w:hAnsi="Book Antiqua" w:cs="Book Antiqua"/>
          <w:b/>
          <w:bCs/>
        </w:rPr>
        <w:t>13</w:t>
      </w:r>
      <w:r>
        <w:rPr>
          <w:rFonts w:ascii="Book Antiqua" w:eastAsia="Book Antiqua" w:hAnsi="Book Antiqua" w:cs="Book Antiqua"/>
        </w:rPr>
        <w:t>: 1949096 [PMID: 34313550 DOI: 10.1080/19490976.2021.1949096]</w:t>
      </w:r>
    </w:p>
    <w:p w14:paraId="1018CE80" w14:textId="77777777" w:rsidR="00A77B3E" w:rsidRDefault="00CC2EF4">
      <w:pPr>
        <w:spacing w:line="360" w:lineRule="auto"/>
        <w:jc w:val="both"/>
      </w:pPr>
      <w:r>
        <w:rPr>
          <w:rFonts w:ascii="Book Antiqua" w:eastAsia="Book Antiqua" w:hAnsi="Book Antiqua" w:cs="Book Antiqua"/>
        </w:rPr>
        <w:t xml:space="preserve">21 </w:t>
      </w:r>
      <w:r>
        <w:rPr>
          <w:rFonts w:ascii="Book Antiqua" w:eastAsia="Book Antiqua" w:hAnsi="Book Antiqua" w:cs="Book Antiqua"/>
          <w:b/>
          <w:bCs/>
        </w:rPr>
        <w:t>Sura R</w:t>
      </w:r>
      <w:r>
        <w:rPr>
          <w:rFonts w:ascii="Book Antiqua" w:eastAsia="Book Antiqua" w:hAnsi="Book Antiqua" w:cs="Book Antiqua"/>
        </w:rPr>
        <w:t xml:space="preserve">, </w:t>
      </w:r>
      <w:proofErr w:type="spellStart"/>
      <w:r>
        <w:rPr>
          <w:rFonts w:ascii="Book Antiqua" w:eastAsia="Book Antiqua" w:hAnsi="Book Antiqua" w:cs="Book Antiqua"/>
        </w:rPr>
        <w:t>Colombel</w:t>
      </w:r>
      <w:proofErr w:type="spellEnd"/>
      <w:r>
        <w:rPr>
          <w:rFonts w:ascii="Book Antiqua" w:eastAsia="Book Antiqua" w:hAnsi="Book Antiqua" w:cs="Book Antiqua"/>
        </w:rPr>
        <w:t xml:space="preserve"> JF, Van </w:t>
      </w:r>
      <w:proofErr w:type="spellStart"/>
      <w:r>
        <w:rPr>
          <w:rFonts w:ascii="Book Antiqua" w:eastAsia="Book Antiqua" w:hAnsi="Book Antiqua" w:cs="Book Antiqua"/>
        </w:rPr>
        <w:t>Kruiningen</w:t>
      </w:r>
      <w:proofErr w:type="spellEnd"/>
      <w:r>
        <w:rPr>
          <w:rFonts w:ascii="Book Antiqua" w:eastAsia="Book Antiqua" w:hAnsi="Book Antiqua" w:cs="Book Antiqua"/>
        </w:rPr>
        <w:t xml:space="preserve"> HJ. Lymphatics, tertiary lymphoid </w:t>
      </w:r>
      <w:proofErr w:type="gramStart"/>
      <w:r>
        <w:rPr>
          <w:rFonts w:ascii="Book Antiqua" w:eastAsia="Book Antiqua" w:hAnsi="Book Antiqua" w:cs="Book Antiqua"/>
        </w:rPr>
        <w:t>organs</w:t>
      </w:r>
      <w:proofErr w:type="gramEnd"/>
      <w:r>
        <w:rPr>
          <w:rFonts w:ascii="Book Antiqua" w:eastAsia="Book Antiqua" w:hAnsi="Book Antiqua" w:cs="Book Antiqua"/>
        </w:rPr>
        <w:t xml:space="preserve"> and the granulomas of Crohn's disease: an immunohistochemical study. </w:t>
      </w:r>
      <w:r>
        <w:rPr>
          <w:rFonts w:ascii="Book Antiqua" w:eastAsia="Book Antiqua" w:hAnsi="Book Antiqua" w:cs="Book Antiqua"/>
          <w:i/>
          <w:iCs/>
        </w:rPr>
        <w:t xml:space="preserve">Aliment </w:t>
      </w:r>
      <w:proofErr w:type="spellStart"/>
      <w:r>
        <w:rPr>
          <w:rFonts w:ascii="Book Antiqua" w:eastAsia="Book Antiqua" w:hAnsi="Book Antiqua" w:cs="Book Antiqua"/>
          <w:i/>
          <w:iCs/>
        </w:rPr>
        <w:t>Pharmacol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2011; </w:t>
      </w:r>
      <w:r>
        <w:rPr>
          <w:rFonts w:ascii="Book Antiqua" w:eastAsia="Book Antiqua" w:hAnsi="Book Antiqua" w:cs="Book Antiqua"/>
          <w:b/>
          <w:bCs/>
        </w:rPr>
        <w:t>33</w:t>
      </w:r>
      <w:r>
        <w:rPr>
          <w:rFonts w:ascii="Book Antiqua" w:eastAsia="Book Antiqua" w:hAnsi="Book Antiqua" w:cs="Book Antiqua"/>
        </w:rPr>
        <w:t>: 930-939 [PMID: 21366631 DOI: 10.1111/j.1365-2036.</w:t>
      </w:r>
      <w:proofErr w:type="gramStart"/>
      <w:r>
        <w:rPr>
          <w:rFonts w:ascii="Book Antiqua" w:eastAsia="Book Antiqua" w:hAnsi="Book Antiqua" w:cs="Book Antiqua"/>
        </w:rPr>
        <w:t>2011.04605.x</w:t>
      </w:r>
      <w:proofErr w:type="gramEnd"/>
      <w:r>
        <w:rPr>
          <w:rFonts w:ascii="Book Antiqua" w:eastAsia="Book Antiqua" w:hAnsi="Book Antiqua" w:cs="Book Antiqua"/>
        </w:rPr>
        <w:t>]</w:t>
      </w:r>
    </w:p>
    <w:p w14:paraId="22B6B308" w14:textId="77777777" w:rsidR="00A77B3E" w:rsidRDefault="00CC2EF4">
      <w:pPr>
        <w:spacing w:line="360" w:lineRule="auto"/>
        <w:jc w:val="both"/>
      </w:pPr>
      <w:r>
        <w:rPr>
          <w:rFonts w:ascii="Book Antiqua" w:eastAsia="Book Antiqua" w:hAnsi="Book Antiqua" w:cs="Book Antiqua"/>
        </w:rPr>
        <w:t xml:space="preserve">22 </w:t>
      </w:r>
      <w:r>
        <w:rPr>
          <w:rFonts w:ascii="Book Antiqua" w:eastAsia="Book Antiqua" w:hAnsi="Book Antiqua" w:cs="Book Antiqua"/>
          <w:b/>
          <w:bCs/>
        </w:rPr>
        <w:t>Li Y</w:t>
      </w:r>
      <w:r>
        <w:rPr>
          <w:rFonts w:ascii="Book Antiqua" w:eastAsia="Book Antiqua" w:hAnsi="Book Antiqua" w:cs="Book Antiqua"/>
        </w:rPr>
        <w:t xml:space="preserve">, </w:t>
      </w:r>
      <w:proofErr w:type="spellStart"/>
      <w:r>
        <w:rPr>
          <w:rFonts w:ascii="Book Antiqua" w:eastAsia="Book Antiqua" w:hAnsi="Book Antiqua" w:cs="Book Antiqua"/>
        </w:rPr>
        <w:t>Stocchi</w:t>
      </w:r>
      <w:proofErr w:type="spellEnd"/>
      <w:r>
        <w:rPr>
          <w:rFonts w:ascii="Book Antiqua" w:eastAsia="Book Antiqua" w:hAnsi="Book Antiqua" w:cs="Book Antiqua"/>
        </w:rPr>
        <w:t xml:space="preserve"> L, Liu X, Rui Y, Liu G, </w:t>
      </w:r>
      <w:proofErr w:type="spellStart"/>
      <w:r>
        <w:rPr>
          <w:rFonts w:ascii="Book Antiqua" w:eastAsia="Book Antiqua" w:hAnsi="Book Antiqua" w:cs="Book Antiqua"/>
        </w:rPr>
        <w:t>Remzi</w:t>
      </w:r>
      <w:proofErr w:type="spellEnd"/>
      <w:r>
        <w:rPr>
          <w:rFonts w:ascii="Book Antiqua" w:eastAsia="Book Antiqua" w:hAnsi="Book Antiqua" w:cs="Book Antiqua"/>
        </w:rPr>
        <w:t xml:space="preserve"> FH, Shen B. Presence of Granulomas in Mesenteric Lymph Nodes Is Associated with Postoperative Recurrence in Crohn's </w:t>
      </w:r>
      <w:r>
        <w:rPr>
          <w:rFonts w:ascii="Book Antiqua" w:eastAsia="Book Antiqua" w:hAnsi="Book Antiqua" w:cs="Book Antiqua"/>
        </w:rPr>
        <w:lastRenderedPageBreak/>
        <w:t xml:space="preserve">Disease. </w:t>
      </w:r>
      <w:proofErr w:type="spellStart"/>
      <w:r>
        <w:rPr>
          <w:rFonts w:ascii="Book Antiqua" w:eastAsia="Book Antiqua" w:hAnsi="Book Antiqua" w:cs="Book Antiqua"/>
          <w:i/>
          <w:iCs/>
        </w:rPr>
        <w:t>Inflamm</w:t>
      </w:r>
      <w:proofErr w:type="spellEnd"/>
      <w:r>
        <w:rPr>
          <w:rFonts w:ascii="Book Antiqua" w:eastAsia="Book Antiqua" w:hAnsi="Book Antiqua" w:cs="Book Antiqua"/>
          <w:i/>
          <w:iCs/>
        </w:rPr>
        <w:t xml:space="preserve"> Bowel Dis</w:t>
      </w:r>
      <w:r>
        <w:rPr>
          <w:rFonts w:ascii="Book Antiqua" w:eastAsia="Book Antiqua" w:hAnsi="Book Antiqua" w:cs="Book Antiqua"/>
        </w:rPr>
        <w:t xml:space="preserve"> 2015; </w:t>
      </w:r>
      <w:r>
        <w:rPr>
          <w:rFonts w:ascii="Book Antiqua" w:eastAsia="Book Antiqua" w:hAnsi="Book Antiqua" w:cs="Book Antiqua"/>
          <w:b/>
          <w:bCs/>
        </w:rPr>
        <w:t>21</w:t>
      </w:r>
      <w:r>
        <w:rPr>
          <w:rFonts w:ascii="Book Antiqua" w:eastAsia="Book Antiqua" w:hAnsi="Book Antiqua" w:cs="Book Antiqua"/>
        </w:rPr>
        <w:t>: 2613-2618 [PMID: 26218143 DOI: 10.1097/MIB.0000000000000541]</w:t>
      </w:r>
    </w:p>
    <w:p w14:paraId="55FF0C07" w14:textId="77777777" w:rsidR="00A77B3E" w:rsidRDefault="00CC2EF4">
      <w:pPr>
        <w:spacing w:line="360" w:lineRule="auto"/>
        <w:jc w:val="both"/>
      </w:pPr>
      <w:r>
        <w:rPr>
          <w:rFonts w:ascii="Book Antiqua" w:eastAsia="Book Antiqua" w:hAnsi="Book Antiqua" w:cs="Book Antiqua"/>
        </w:rPr>
        <w:t xml:space="preserve">23 </w:t>
      </w:r>
      <w:proofErr w:type="spellStart"/>
      <w:r>
        <w:rPr>
          <w:rFonts w:ascii="Book Antiqua" w:eastAsia="Book Antiqua" w:hAnsi="Book Antiqua" w:cs="Book Antiqua"/>
          <w:b/>
          <w:bCs/>
        </w:rPr>
        <w:t>Rahier</w:t>
      </w:r>
      <w:proofErr w:type="spellEnd"/>
      <w:r>
        <w:rPr>
          <w:rFonts w:ascii="Book Antiqua" w:eastAsia="Book Antiqua" w:hAnsi="Book Antiqua" w:cs="Book Antiqua"/>
          <w:b/>
          <w:bCs/>
        </w:rPr>
        <w:t xml:space="preserve"> JF</w:t>
      </w:r>
      <w:r>
        <w:rPr>
          <w:rFonts w:ascii="Book Antiqua" w:eastAsia="Book Antiqua" w:hAnsi="Book Antiqua" w:cs="Book Antiqua"/>
        </w:rPr>
        <w:t xml:space="preserve">, </w:t>
      </w:r>
      <w:proofErr w:type="spellStart"/>
      <w:r>
        <w:rPr>
          <w:rFonts w:ascii="Book Antiqua" w:eastAsia="Book Antiqua" w:hAnsi="Book Antiqua" w:cs="Book Antiqua"/>
        </w:rPr>
        <w:t>Dubuquoy</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Colombel</w:t>
      </w:r>
      <w:proofErr w:type="spellEnd"/>
      <w:r>
        <w:rPr>
          <w:rFonts w:ascii="Book Antiqua" w:eastAsia="Book Antiqua" w:hAnsi="Book Antiqua" w:cs="Book Antiqua"/>
        </w:rPr>
        <w:t xml:space="preserve"> JF, </w:t>
      </w:r>
      <w:proofErr w:type="spellStart"/>
      <w:r>
        <w:rPr>
          <w:rFonts w:ascii="Book Antiqua" w:eastAsia="Book Antiqua" w:hAnsi="Book Antiqua" w:cs="Book Antiqua"/>
        </w:rPr>
        <w:t>Jouret-Mourin</w:t>
      </w:r>
      <w:proofErr w:type="spellEnd"/>
      <w:r>
        <w:rPr>
          <w:rFonts w:ascii="Book Antiqua" w:eastAsia="Book Antiqua" w:hAnsi="Book Antiqua" w:cs="Book Antiqua"/>
        </w:rPr>
        <w:t xml:space="preserve"> A, Delos M, Ferrante M, Sokol H, </w:t>
      </w:r>
      <w:proofErr w:type="spellStart"/>
      <w:r>
        <w:rPr>
          <w:rFonts w:ascii="Book Antiqua" w:eastAsia="Book Antiqua" w:hAnsi="Book Antiqua" w:cs="Book Antiqua"/>
        </w:rPr>
        <w:t>Hertogh</w:t>
      </w:r>
      <w:proofErr w:type="spellEnd"/>
      <w:r>
        <w:rPr>
          <w:rFonts w:ascii="Book Antiqua" w:eastAsia="Book Antiqua" w:hAnsi="Book Antiqua" w:cs="Book Antiqua"/>
        </w:rPr>
        <w:t xml:space="preserve"> GD, </w:t>
      </w:r>
      <w:proofErr w:type="spellStart"/>
      <w:r>
        <w:rPr>
          <w:rFonts w:ascii="Book Antiqua" w:eastAsia="Book Antiqua" w:hAnsi="Book Antiqua" w:cs="Book Antiqua"/>
        </w:rPr>
        <w:t>Salleron</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Geboes</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Desreumaux</w:t>
      </w:r>
      <w:proofErr w:type="spellEnd"/>
      <w:r>
        <w:rPr>
          <w:rFonts w:ascii="Book Antiqua" w:eastAsia="Book Antiqua" w:hAnsi="Book Antiqua" w:cs="Book Antiqua"/>
        </w:rPr>
        <w:t xml:space="preserve"> P. Decreased lymphatic vessel density is associated with postoperative endoscopic recurrence in Crohn's disease. </w:t>
      </w:r>
      <w:proofErr w:type="spellStart"/>
      <w:r>
        <w:rPr>
          <w:rFonts w:ascii="Book Antiqua" w:eastAsia="Book Antiqua" w:hAnsi="Book Antiqua" w:cs="Book Antiqua"/>
          <w:i/>
          <w:iCs/>
        </w:rPr>
        <w:t>Inflamm</w:t>
      </w:r>
      <w:proofErr w:type="spellEnd"/>
      <w:r>
        <w:rPr>
          <w:rFonts w:ascii="Book Antiqua" w:eastAsia="Book Antiqua" w:hAnsi="Book Antiqua" w:cs="Book Antiqua"/>
          <w:i/>
          <w:iCs/>
        </w:rPr>
        <w:t xml:space="preserve"> Bowel Dis</w:t>
      </w:r>
      <w:r>
        <w:rPr>
          <w:rFonts w:ascii="Book Antiqua" w:eastAsia="Book Antiqua" w:hAnsi="Book Antiqua" w:cs="Book Antiqua"/>
        </w:rPr>
        <w:t xml:space="preserve"> 2013; </w:t>
      </w:r>
      <w:r>
        <w:rPr>
          <w:rFonts w:ascii="Book Antiqua" w:eastAsia="Book Antiqua" w:hAnsi="Book Antiqua" w:cs="Book Antiqua"/>
          <w:b/>
          <w:bCs/>
        </w:rPr>
        <w:t>19</w:t>
      </w:r>
      <w:r>
        <w:rPr>
          <w:rFonts w:ascii="Book Antiqua" w:eastAsia="Book Antiqua" w:hAnsi="Book Antiqua" w:cs="Book Antiqua"/>
        </w:rPr>
        <w:t>: 2084-2090 [PMID: 23851640 DOI: 10.1097/MIB.0b013e3182971cec]</w:t>
      </w:r>
    </w:p>
    <w:p w14:paraId="347D4561" w14:textId="77777777" w:rsidR="00A77B3E" w:rsidRDefault="00CC2EF4">
      <w:pPr>
        <w:spacing w:line="360" w:lineRule="auto"/>
        <w:jc w:val="both"/>
      </w:pPr>
      <w:r>
        <w:rPr>
          <w:rFonts w:ascii="Book Antiqua" w:eastAsia="Book Antiqua" w:hAnsi="Book Antiqua" w:cs="Book Antiqua"/>
        </w:rPr>
        <w:t xml:space="preserve">24 </w:t>
      </w:r>
      <w:r>
        <w:rPr>
          <w:rFonts w:ascii="Book Antiqua" w:eastAsia="Book Antiqua" w:hAnsi="Book Antiqua" w:cs="Book Antiqua"/>
          <w:b/>
          <w:bCs/>
        </w:rPr>
        <w:t>Behr MA</w:t>
      </w:r>
      <w:r>
        <w:rPr>
          <w:rFonts w:ascii="Book Antiqua" w:eastAsia="Book Antiqua" w:hAnsi="Book Antiqua" w:cs="Book Antiqua"/>
        </w:rPr>
        <w:t xml:space="preserve">. The path to Crohn's disease: is mucosal pathology a secondary event? </w:t>
      </w:r>
      <w:proofErr w:type="spellStart"/>
      <w:r>
        <w:rPr>
          <w:rFonts w:ascii="Book Antiqua" w:eastAsia="Book Antiqua" w:hAnsi="Book Antiqua" w:cs="Book Antiqua"/>
          <w:i/>
          <w:iCs/>
        </w:rPr>
        <w:t>Inflamm</w:t>
      </w:r>
      <w:proofErr w:type="spellEnd"/>
      <w:r>
        <w:rPr>
          <w:rFonts w:ascii="Book Antiqua" w:eastAsia="Book Antiqua" w:hAnsi="Book Antiqua" w:cs="Book Antiqua"/>
          <w:i/>
          <w:iCs/>
        </w:rPr>
        <w:t xml:space="preserve"> Bowel Dis</w:t>
      </w:r>
      <w:r>
        <w:rPr>
          <w:rFonts w:ascii="Book Antiqua" w:eastAsia="Book Antiqua" w:hAnsi="Book Antiqua" w:cs="Book Antiqua"/>
        </w:rPr>
        <w:t xml:space="preserve"> 2010; </w:t>
      </w:r>
      <w:r>
        <w:rPr>
          <w:rFonts w:ascii="Book Antiqua" w:eastAsia="Book Antiqua" w:hAnsi="Book Antiqua" w:cs="Book Antiqua"/>
          <w:b/>
          <w:bCs/>
        </w:rPr>
        <w:t>16</w:t>
      </w:r>
      <w:r>
        <w:rPr>
          <w:rFonts w:ascii="Book Antiqua" w:eastAsia="Book Antiqua" w:hAnsi="Book Antiqua" w:cs="Book Antiqua"/>
        </w:rPr>
        <w:t>: 896-902 [PMID: 19924803 DOI: 10.1002/ibd.21171]</w:t>
      </w:r>
    </w:p>
    <w:p w14:paraId="44DB761A" w14:textId="77777777" w:rsidR="00A77B3E" w:rsidRDefault="00CC2EF4">
      <w:pPr>
        <w:spacing w:line="360" w:lineRule="auto"/>
        <w:jc w:val="both"/>
      </w:pPr>
      <w:r>
        <w:rPr>
          <w:rFonts w:ascii="Book Antiqua" w:eastAsia="Book Antiqua" w:hAnsi="Book Antiqua" w:cs="Book Antiqua"/>
        </w:rPr>
        <w:t xml:space="preserve">25 </w:t>
      </w:r>
      <w:r>
        <w:rPr>
          <w:rFonts w:ascii="Book Antiqua" w:eastAsia="Book Antiqua" w:hAnsi="Book Antiqua" w:cs="Book Antiqua"/>
          <w:b/>
          <w:bCs/>
        </w:rPr>
        <w:t>Casanova JL</w:t>
      </w:r>
      <w:r>
        <w:rPr>
          <w:rFonts w:ascii="Book Antiqua" w:eastAsia="Book Antiqua" w:hAnsi="Book Antiqua" w:cs="Book Antiqua"/>
        </w:rPr>
        <w:t xml:space="preserve">, Abel L. Revisiting Crohn's disease as a primary immunodeficiency of macrophages. </w:t>
      </w:r>
      <w:r>
        <w:rPr>
          <w:rFonts w:ascii="Book Antiqua" w:eastAsia="Book Antiqua" w:hAnsi="Book Antiqua" w:cs="Book Antiqua"/>
          <w:i/>
          <w:iCs/>
        </w:rPr>
        <w:t>J Exp Med</w:t>
      </w:r>
      <w:r>
        <w:rPr>
          <w:rFonts w:ascii="Book Antiqua" w:eastAsia="Book Antiqua" w:hAnsi="Book Antiqua" w:cs="Book Antiqua"/>
        </w:rPr>
        <w:t xml:space="preserve"> 2009; </w:t>
      </w:r>
      <w:r>
        <w:rPr>
          <w:rFonts w:ascii="Book Antiqua" w:eastAsia="Book Antiqua" w:hAnsi="Book Antiqua" w:cs="Book Antiqua"/>
          <w:b/>
          <w:bCs/>
        </w:rPr>
        <w:t>206</w:t>
      </w:r>
      <w:r>
        <w:rPr>
          <w:rFonts w:ascii="Book Antiqua" w:eastAsia="Book Antiqua" w:hAnsi="Book Antiqua" w:cs="Book Antiqua"/>
        </w:rPr>
        <w:t>: 1839-1843 [PMID: 19687225 DOI: 10.1084/jem.20091683]</w:t>
      </w:r>
    </w:p>
    <w:p w14:paraId="324E9172" w14:textId="77777777" w:rsidR="00A77B3E" w:rsidRDefault="00CC2EF4">
      <w:pPr>
        <w:spacing w:line="360" w:lineRule="auto"/>
        <w:jc w:val="both"/>
      </w:pPr>
      <w:r>
        <w:rPr>
          <w:rFonts w:ascii="Book Antiqua" w:eastAsia="Book Antiqua" w:hAnsi="Book Antiqua" w:cs="Book Antiqua"/>
        </w:rPr>
        <w:t xml:space="preserve">26 </w:t>
      </w:r>
      <w:proofErr w:type="spellStart"/>
      <w:r>
        <w:rPr>
          <w:rFonts w:ascii="Book Antiqua" w:eastAsia="Book Antiqua" w:hAnsi="Book Antiqua" w:cs="Book Antiqua"/>
          <w:b/>
          <w:bCs/>
        </w:rPr>
        <w:t>Ventham</w:t>
      </w:r>
      <w:proofErr w:type="spellEnd"/>
      <w:r>
        <w:rPr>
          <w:rFonts w:ascii="Book Antiqua" w:eastAsia="Book Antiqua" w:hAnsi="Book Antiqua" w:cs="Book Antiqua"/>
          <w:b/>
          <w:bCs/>
        </w:rPr>
        <w:t xml:space="preserve"> NT</w:t>
      </w:r>
      <w:r>
        <w:rPr>
          <w:rFonts w:ascii="Book Antiqua" w:eastAsia="Book Antiqua" w:hAnsi="Book Antiqua" w:cs="Book Antiqua"/>
        </w:rPr>
        <w:t xml:space="preserve">, Kennedy NA, Nimmo ER, </w:t>
      </w:r>
      <w:proofErr w:type="spellStart"/>
      <w:r>
        <w:rPr>
          <w:rFonts w:ascii="Book Antiqua" w:eastAsia="Book Antiqua" w:hAnsi="Book Antiqua" w:cs="Book Antiqua"/>
        </w:rPr>
        <w:t>Satsangi</w:t>
      </w:r>
      <w:proofErr w:type="spellEnd"/>
      <w:r>
        <w:rPr>
          <w:rFonts w:ascii="Book Antiqua" w:eastAsia="Book Antiqua" w:hAnsi="Book Antiqua" w:cs="Book Antiqua"/>
        </w:rPr>
        <w:t xml:space="preserve"> J. Beyond gene discovery in inflammatory bowel disease: the emerging role of epigenetics. </w:t>
      </w:r>
      <w:r>
        <w:rPr>
          <w:rFonts w:ascii="Book Antiqua" w:eastAsia="Book Antiqua" w:hAnsi="Book Antiqua" w:cs="Book Antiqua"/>
          <w:i/>
          <w:iCs/>
        </w:rPr>
        <w:t>Gastroenterology</w:t>
      </w:r>
      <w:r>
        <w:rPr>
          <w:rFonts w:ascii="Book Antiqua" w:eastAsia="Book Antiqua" w:hAnsi="Book Antiqua" w:cs="Book Antiqua"/>
        </w:rPr>
        <w:t xml:space="preserve"> 2013; </w:t>
      </w:r>
      <w:r>
        <w:rPr>
          <w:rFonts w:ascii="Book Antiqua" w:eastAsia="Book Antiqua" w:hAnsi="Book Antiqua" w:cs="Book Antiqua"/>
          <w:b/>
          <w:bCs/>
        </w:rPr>
        <w:t>145</w:t>
      </w:r>
      <w:r>
        <w:rPr>
          <w:rFonts w:ascii="Book Antiqua" w:eastAsia="Book Antiqua" w:hAnsi="Book Antiqua" w:cs="Book Antiqua"/>
        </w:rPr>
        <w:t>: 293-308 [PMID: 23751777 DOI: 10.1053/j.gastro.2013.05.050]</w:t>
      </w:r>
    </w:p>
    <w:p w14:paraId="0B2E9FA1" w14:textId="77777777" w:rsidR="00A77B3E" w:rsidRDefault="00CC2EF4">
      <w:pPr>
        <w:spacing w:line="360" w:lineRule="auto"/>
        <w:jc w:val="both"/>
      </w:pPr>
      <w:r>
        <w:rPr>
          <w:rFonts w:ascii="Book Antiqua" w:eastAsia="Book Antiqua" w:hAnsi="Book Antiqua" w:cs="Book Antiqua"/>
        </w:rPr>
        <w:t xml:space="preserve">27 </w:t>
      </w:r>
      <w:r>
        <w:rPr>
          <w:rFonts w:ascii="Book Antiqua" w:eastAsia="Book Antiqua" w:hAnsi="Book Antiqua" w:cs="Book Antiqua"/>
          <w:b/>
          <w:bCs/>
        </w:rPr>
        <w:t>Kiernan MG</w:t>
      </w:r>
      <w:r>
        <w:rPr>
          <w:rFonts w:ascii="Book Antiqua" w:eastAsia="Book Antiqua" w:hAnsi="Book Antiqua" w:cs="Book Antiqua"/>
        </w:rPr>
        <w:t xml:space="preserve">, Coffey JC, McDermott K, Cotter PD, Cabrera-Rubio R, Kiely PA, Dunne CP. The Human Mesenteric Lymph Node Microbiome Differentiates Between Crohn's Disease and Ulcerative Colitis. </w:t>
      </w:r>
      <w:r>
        <w:rPr>
          <w:rFonts w:ascii="Book Antiqua" w:eastAsia="Book Antiqua" w:hAnsi="Book Antiqua" w:cs="Book Antiqua"/>
          <w:i/>
          <w:iCs/>
        </w:rPr>
        <w:t xml:space="preserve">J </w:t>
      </w:r>
      <w:proofErr w:type="spellStart"/>
      <w:r>
        <w:rPr>
          <w:rFonts w:ascii="Book Antiqua" w:eastAsia="Book Antiqua" w:hAnsi="Book Antiqua" w:cs="Book Antiqua"/>
          <w:i/>
          <w:iCs/>
        </w:rPr>
        <w:t>Crohns</w:t>
      </w:r>
      <w:proofErr w:type="spellEnd"/>
      <w:r>
        <w:rPr>
          <w:rFonts w:ascii="Book Antiqua" w:eastAsia="Book Antiqua" w:hAnsi="Book Antiqua" w:cs="Book Antiqua"/>
          <w:i/>
          <w:iCs/>
        </w:rPr>
        <w:t xml:space="preserve"> Colitis</w:t>
      </w:r>
      <w:r>
        <w:rPr>
          <w:rFonts w:ascii="Book Antiqua" w:eastAsia="Book Antiqua" w:hAnsi="Book Antiqua" w:cs="Book Antiqua"/>
        </w:rPr>
        <w:t xml:space="preserve"> 2019; </w:t>
      </w:r>
      <w:r>
        <w:rPr>
          <w:rFonts w:ascii="Book Antiqua" w:eastAsia="Book Antiqua" w:hAnsi="Book Antiqua" w:cs="Book Antiqua"/>
          <w:b/>
          <w:bCs/>
        </w:rPr>
        <w:t>13</w:t>
      </w:r>
      <w:r>
        <w:rPr>
          <w:rFonts w:ascii="Book Antiqua" w:eastAsia="Book Antiqua" w:hAnsi="Book Antiqua" w:cs="Book Antiqua"/>
        </w:rPr>
        <w:t>: 58-66 [PMID: 30239655 DOI: 10.1093/</w:t>
      </w:r>
      <w:proofErr w:type="spellStart"/>
      <w:r>
        <w:rPr>
          <w:rFonts w:ascii="Book Antiqua" w:eastAsia="Book Antiqua" w:hAnsi="Book Antiqua" w:cs="Book Antiqua"/>
        </w:rPr>
        <w:t>ecco-jcc</w:t>
      </w:r>
      <w:proofErr w:type="spellEnd"/>
      <w:r>
        <w:rPr>
          <w:rFonts w:ascii="Book Antiqua" w:eastAsia="Book Antiqua" w:hAnsi="Book Antiqua" w:cs="Book Antiqua"/>
        </w:rPr>
        <w:t>/jjy136]</w:t>
      </w:r>
    </w:p>
    <w:p w14:paraId="16AE9578" w14:textId="77777777" w:rsidR="00A77B3E" w:rsidRDefault="00CC2EF4">
      <w:pPr>
        <w:spacing w:line="360" w:lineRule="auto"/>
        <w:jc w:val="both"/>
      </w:pPr>
      <w:r>
        <w:rPr>
          <w:rFonts w:ascii="Book Antiqua" w:eastAsia="Book Antiqua" w:hAnsi="Book Antiqua" w:cs="Book Antiqua"/>
        </w:rPr>
        <w:t xml:space="preserve">28 </w:t>
      </w:r>
      <w:r>
        <w:rPr>
          <w:rFonts w:ascii="Book Antiqua" w:eastAsia="Book Antiqua" w:hAnsi="Book Antiqua" w:cs="Book Antiqua"/>
          <w:b/>
          <w:bCs/>
        </w:rPr>
        <w:t>Barthel M</w:t>
      </w:r>
      <w:r>
        <w:rPr>
          <w:rFonts w:ascii="Book Antiqua" w:eastAsia="Book Antiqua" w:hAnsi="Book Antiqua" w:cs="Book Antiqua"/>
        </w:rPr>
        <w:t xml:space="preserve">, </w:t>
      </w:r>
      <w:proofErr w:type="spellStart"/>
      <w:r>
        <w:rPr>
          <w:rFonts w:ascii="Book Antiqua" w:eastAsia="Book Antiqua" w:hAnsi="Book Antiqua" w:cs="Book Antiqua"/>
        </w:rPr>
        <w:t>Hapfelmeier</w:t>
      </w:r>
      <w:proofErr w:type="spellEnd"/>
      <w:r>
        <w:rPr>
          <w:rFonts w:ascii="Book Antiqua" w:eastAsia="Book Antiqua" w:hAnsi="Book Antiqua" w:cs="Book Antiqua"/>
        </w:rPr>
        <w:t xml:space="preserve"> S, Quintanilla-Martínez L, Kremer M, Rohde M, </w:t>
      </w:r>
      <w:proofErr w:type="spellStart"/>
      <w:r>
        <w:rPr>
          <w:rFonts w:ascii="Book Antiqua" w:eastAsia="Book Antiqua" w:hAnsi="Book Antiqua" w:cs="Book Antiqua"/>
        </w:rPr>
        <w:t>Hogardt</w:t>
      </w:r>
      <w:proofErr w:type="spellEnd"/>
      <w:r>
        <w:rPr>
          <w:rFonts w:ascii="Book Antiqua" w:eastAsia="Book Antiqua" w:hAnsi="Book Antiqua" w:cs="Book Antiqua"/>
        </w:rPr>
        <w:t xml:space="preserve"> M, Pfeffer K, </w:t>
      </w:r>
      <w:proofErr w:type="spellStart"/>
      <w:r>
        <w:rPr>
          <w:rFonts w:ascii="Book Antiqua" w:eastAsia="Book Antiqua" w:hAnsi="Book Antiqua" w:cs="Book Antiqua"/>
        </w:rPr>
        <w:t>Rüssmann</w:t>
      </w:r>
      <w:proofErr w:type="spellEnd"/>
      <w:r>
        <w:rPr>
          <w:rFonts w:ascii="Book Antiqua" w:eastAsia="Book Antiqua" w:hAnsi="Book Antiqua" w:cs="Book Antiqua"/>
        </w:rPr>
        <w:t xml:space="preserve"> H, Hardt WD. Pretreatment of mice with streptomycin provides a Salmonella enterica serovar Typhimurium colitis model that allows analysis of both pathogen and host. </w:t>
      </w:r>
      <w:r>
        <w:rPr>
          <w:rFonts w:ascii="Book Antiqua" w:eastAsia="Book Antiqua" w:hAnsi="Book Antiqua" w:cs="Book Antiqua"/>
          <w:i/>
          <w:iCs/>
        </w:rPr>
        <w:t xml:space="preserve">Infect </w:t>
      </w:r>
      <w:proofErr w:type="spellStart"/>
      <w:r>
        <w:rPr>
          <w:rFonts w:ascii="Book Antiqua" w:eastAsia="Book Antiqua" w:hAnsi="Book Antiqua" w:cs="Book Antiqua"/>
          <w:i/>
          <w:iCs/>
        </w:rPr>
        <w:t>Immun</w:t>
      </w:r>
      <w:proofErr w:type="spellEnd"/>
      <w:r>
        <w:rPr>
          <w:rFonts w:ascii="Book Antiqua" w:eastAsia="Book Antiqua" w:hAnsi="Book Antiqua" w:cs="Book Antiqua"/>
        </w:rPr>
        <w:t xml:space="preserve"> 2003; </w:t>
      </w:r>
      <w:r>
        <w:rPr>
          <w:rFonts w:ascii="Book Antiqua" w:eastAsia="Book Antiqua" w:hAnsi="Book Antiqua" w:cs="Book Antiqua"/>
          <w:b/>
          <w:bCs/>
        </w:rPr>
        <w:t>71</w:t>
      </w:r>
      <w:r>
        <w:rPr>
          <w:rFonts w:ascii="Book Antiqua" w:eastAsia="Book Antiqua" w:hAnsi="Book Antiqua" w:cs="Book Antiqua"/>
        </w:rPr>
        <w:t>: 2839-2858 [PMID: 12704158 DOI: 10.1128/IAI.71.5.2839-2858.2003]</w:t>
      </w:r>
    </w:p>
    <w:p w14:paraId="42A8D5FD" w14:textId="77777777" w:rsidR="00A77B3E" w:rsidRDefault="00CC2EF4">
      <w:pPr>
        <w:spacing w:line="360" w:lineRule="auto"/>
        <w:jc w:val="both"/>
      </w:pPr>
      <w:r>
        <w:rPr>
          <w:rFonts w:ascii="Book Antiqua" w:eastAsia="Book Antiqua" w:hAnsi="Book Antiqua" w:cs="Book Antiqua"/>
        </w:rPr>
        <w:t xml:space="preserve">29 </w:t>
      </w:r>
      <w:r>
        <w:rPr>
          <w:rFonts w:ascii="Book Antiqua" w:eastAsia="Book Antiqua" w:hAnsi="Book Antiqua" w:cs="Book Antiqua"/>
          <w:b/>
          <w:bCs/>
        </w:rPr>
        <w:t>Glasser AL</w:t>
      </w:r>
      <w:r>
        <w:rPr>
          <w:rFonts w:ascii="Book Antiqua" w:eastAsia="Book Antiqua" w:hAnsi="Book Antiqua" w:cs="Book Antiqua"/>
        </w:rPr>
        <w:t xml:space="preserve">, </w:t>
      </w:r>
      <w:proofErr w:type="spellStart"/>
      <w:r>
        <w:rPr>
          <w:rFonts w:ascii="Book Antiqua" w:eastAsia="Book Antiqua" w:hAnsi="Book Antiqua" w:cs="Book Antiqua"/>
        </w:rPr>
        <w:t>Boudeau</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Barnich</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Perruchot</w:t>
      </w:r>
      <w:proofErr w:type="spellEnd"/>
      <w:r>
        <w:rPr>
          <w:rFonts w:ascii="Book Antiqua" w:eastAsia="Book Antiqua" w:hAnsi="Book Antiqua" w:cs="Book Antiqua"/>
        </w:rPr>
        <w:t xml:space="preserve"> MH, </w:t>
      </w:r>
      <w:proofErr w:type="spellStart"/>
      <w:r>
        <w:rPr>
          <w:rFonts w:ascii="Book Antiqua" w:eastAsia="Book Antiqua" w:hAnsi="Book Antiqua" w:cs="Book Antiqua"/>
        </w:rPr>
        <w:t>Colombel</w:t>
      </w:r>
      <w:proofErr w:type="spellEnd"/>
      <w:r>
        <w:rPr>
          <w:rFonts w:ascii="Book Antiqua" w:eastAsia="Book Antiqua" w:hAnsi="Book Antiqua" w:cs="Book Antiqua"/>
        </w:rPr>
        <w:t xml:space="preserve"> JF, </w:t>
      </w:r>
      <w:proofErr w:type="spellStart"/>
      <w:r>
        <w:rPr>
          <w:rFonts w:ascii="Book Antiqua" w:eastAsia="Book Antiqua" w:hAnsi="Book Antiqua" w:cs="Book Antiqua"/>
        </w:rPr>
        <w:t>Darfeuille</w:t>
      </w:r>
      <w:proofErr w:type="spellEnd"/>
      <w:r>
        <w:rPr>
          <w:rFonts w:ascii="Book Antiqua" w:eastAsia="Book Antiqua" w:hAnsi="Book Antiqua" w:cs="Book Antiqua"/>
        </w:rPr>
        <w:t xml:space="preserve">-Michaud A. Adherent invasive Escherichia coli strains from patients with Crohn's disease survive and replicate within macrophages without inducing host cell death. </w:t>
      </w:r>
      <w:r>
        <w:rPr>
          <w:rFonts w:ascii="Book Antiqua" w:eastAsia="Book Antiqua" w:hAnsi="Book Antiqua" w:cs="Book Antiqua"/>
          <w:i/>
          <w:iCs/>
        </w:rPr>
        <w:t xml:space="preserve">Infect </w:t>
      </w:r>
      <w:proofErr w:type="spellStart"/>
      <w:r>
        <w:rPr>
          <w:rFonts w:ascii="Book Antiqua" w:eastAsia="Book Antiqua" w:hAnsi="Book Antiqua" w:cs="Book Antiqua"/>
          <w:i/>
          <w:iCs/>
        </w:rPr>
        <w:t>Immun</w:t>
      </w:r>
      <w:proofErr w:type="spellEnd"/>
      <w:r>
        <w:rPr>
          <w:rFonts w:ascii="Book Antiqua" w:eastAsia="Book Antiqua" w:hAnsi="Book Antiqua" w:cs="Book Antiqua"/>
        </w:rPr>
        <w:t xml:space="preserve"> 2001; </w:t>
      </w:r>
      <w:r>
        <w:rPr>
          <w:rFonts w:ascii="Book Antiqua" w:eastAsia="Book Antiqua" w:hAnsi="Book Antiqua" w:cs="Book Antiqua"/>
          <w:b/>
          <w:bCs/>
        </w:rPr>
        <w:t>69</w:t>
      </w:r>
      <w:r>
        <w:rPr>
          <w:rFonts w:ascii="Book Antiqua" w:eastAsia="Book Antiqua" w:hAnsi="Book Antiqua" w:cs="Book Antiqua"/>
        </w:rPr>
        <w:t>: 5529-5537 [PMID: 11500426 DOI: 10.1128/IAI.69.9.5529-5537.2001]</w:t>
      </w:r>
    </w:p>
    <w:p w14:paraId="622629FE" w14:textId="77777777" w:rsidR="00A77B3E" w:rsidRDefault="00CC2EF4">
      <w:pPr>
        <w:spacing w:line="360" w:lineRule="auto"/>
        <w:jc w:val="both"/>
      </w:pPr>
      <w:r>
        <w:rPr>
          <w:rFonts w:ascii="Book Antiqua" w:eastAsia="Book Antiqua" w:hAnsi="Book Antiqua" w:cs="Book Antiqua"/>
        </w:rPr>
        <w:t xml:space="preserve">30 </w:t>
      </w:r>
      <w:r>
        <w:rPr>
          <w:rFonts w:ascii="Book Antiqua" w:eastAsia="Book Antiqua" w:hAnsi="Book Antiqua" w:cs="Book Antiqua"/>
          <w:b/>
          <w:bCs/>
        </w:rPr>
        <w:t>O'Brien CL</w:t>
      </w:r>
      <w:r>
        <w:rPr>
          <w:rFonts w:ascii="Book Antiqua" w:eastAsia="Book Antiqua" w:hAnsi="Book Antiqua" w:cs="Book Antiqua"/>
        </w:rPr>
        <w:t xml:space="preserve">, Pavli P, Gordon DM, Allison GE. Detection of bacterial DNA in lymph nodes of Crohn's disease patients using high throughput sequencing. </w:t>
      </w:r>
      <w:r>
        <w:rPr>
          <w:rFonts w:ascii="Book Antiqua" w:eastAsia="Book Antiqua" w:hAnsi="Book Antiqua" w:cs="Book Antiqua"/>
          <w:i/>
          <w:iCs/>
        </w:rPr>
        <w:t>Gut</w:t>
      </w:r>
      <w:r>
        <w:rPr>
          <w:rFonts w:ascii="Book Antiqua" w:eastAsia="Book Antiqua" w:hAnsi="Book Antiqua" w:cs="Book Antiqua"/>
        </w:rPr>
        <w:t xml:space="preserve"> 2014; </w:t>
      </w:r>
      <w:r>
        <w:rPr>
          <w:rFonts w:ascii="Book Antiqua" w:eastAsia="Book Antiqua" w:hAnsi="Book Antiqua" w:cs="Book Antiqua"/>
          <w:b/>
          <w:bCs/>
        </w:rPr>
        <w:t>63</w:t>
      </w:r>
      <w:r>
        <w:rPr>
          <w:rFonts w:ascii="Book Antiqua" w:eastAsia="Book Antiqua" w:hAnsi="Book Antiqua" w:cs="Book Antiqua"/>
        </w:rPr>
        <w:t>: 1596-1606 [PMID: 24429583 DOI: 10.1136/gutjnl-2013-305320]</w:t>
      </w:r>
    </w:p>
    <w:p w14:paraId="6D25E25E" w14:textId="77777777" w:rsidR="00A77B3E" w:rsidRDefault="00CC2EF4">
      <w:pPr>
        <w:spacing w:line="360" w:lineRule="auto"/>
        <w:jc w:val="both"/>
      </w:pPr>
      <w:r>
        <w:rPr>
          <w:rFonts w:ascii="Book Antiqua" w:eastAsia="Book Antiqua" w:hAnsi="Book Antiqua" w:cs="Book Antiqua"/>
        </w:rPr>
        <w:lastRenderedPageBreak/>
        <w:t xml:space="preserve">31 </w:t>
      </w:r>
      <w:r>
        <w:rPr>
          <w:rFonts w:ascii="Book Antiqua" w:eastAsia="Book Antiqua" w:hAnsi="Book Antiqua" w:cs="Book Antiqua"/>
          <w:b/>
          <w:bCs/>
        </w:rPr>
        <w:t>Fonseca DM</w:t>
      </w:r>
      <w:r>
        <w:rPr>
          <w:rFonts w:ascii="Book Antiqua" w:eastAsia="Book Antiqua" w:hAnsi="Book Antiqua" w:cs="Book Antiqua"/>
        </w:rPr>
        <w:t xml:space="preserve">, Hand TW, Han SJ, </w:t>
      </w:r>
      <w:proofErr w:type="spellStart"/>
      <w:r>
        <w:rPr>
          <w:rFonts w:ascii="Book Antiqua" w:eastAsia="Book Antiqua" w:hAnsi="Book Antiqua" w:cs="Book Antiqua"/>
        </w:rPr>
        <w:t>Gerner</w:t>
      </w:r>
      <w:proofErr w:type="spellEnd"/>
      <w:r>
        <w:rPr>
          <w:rFonts w:ascii="Book Antiqua" w:eastAsia="Book Antiqua" w:hAnsi="Book Antiqua" w:cs="Book Antiqua"/>
        </w:rPr>
        <w:t xml:space="preserve"> MY, </w:t>
      </w:r>
      <w:proofErr w:type="spellStart"/>
      <w:r>
        <w:rPr>
          <w:rFonts w:ascii="Book Antiqua" w:eastAsia="Book Antiqua" w:hAnsi="Book Antiqua" w:cs="Book Antiqua"/>
        </w:rPr>
        <w:t>Glatman</w:t>
      </w:r>
      <w:proofErr w:type="spellEnd"/>
      <w:r>
        <w:rPr>
          <w:rFonts w:ascii="Book Antiqua" w:eastAsia="Book Antiqua" w:hAnsi="Book Antiqua" w:cs="Book Antiqua"/>
        </w:rPr>
        <w:t xml:space="preserve"> </w:t>
      </w:r>
      <w:proofErr w:type="spellStart"/>
      <w:r>
        <w:rPr>
          <w:rFonts w:ascii="Book Antiqua" w:eastAsia="Book Antiqua" w:hAnsi="Book Antiqua" w:cs="Book Antiqua"/>
        </w:rPr>
        <w:t>Zaretsky</w:t>
      </w:r>
      <w:proofErr w:type="spellEnd"/>
      <w:r>
        <w:rPr>
          <w:rFonts w:ascii="Book Antiqua" w:eastAsia="Book Antiqua" w:hAnsi="Book Antiqua" w:cs="Book Antiqua"/>
        </w:rPr>
        <w:t xml:space="preserve"> A, Byrd AL, Harrison OJ, Ortiz AM, Quinones M, </w:t>
      </w:r>
      <w:proofErr w:type="spellStart"/>
      <w:r>
        <w:rPr>
          <w:rFonts w:ascii="Book Antiqua" w:eastAsia="Book Antiqua" w:hAnsi="Book Antiqua" w:cs="Book Antiqua"/>
        </w:rPr>
        <w:t>Trinchieri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Brenchley</w:t>
      </w:r>
      <w:proofErr w:type="spellEnd"/>
      <w:r>
        <w:rPr>
          <w:rFonts w:ascii="Book Antiqua" w:eastAsia="Book Antiqua" w:hAnsi="Book Antiqua" w:cs="Book Antiqua"/>
        </w:rPr>
        <w:t xml:space="preserve"> JM, Brodsky IE, Germain RN, Randolph GJ, </w:t>
      </w:r>
      <w:proofErr w:type="spellStart"/>
      <w:r>
        <w:rPr>
          <w:rFonts w:ascii="Book Antiqua" w:eastAsia="Book Antiqua" w:hAnsi="Book Antiqua" w:cs="Book Antiqua"/>
        </w:rPr>
        <w:t>Belkaid</w:t>
      </w:r>
      <w:proofErr w:type="spellEnd"/>
      <w:r>
        <w:rPr>
          <w:rFonts w:ascii="Book Antiqua" w:eastAsia="Book Antiqua" w:hAnsi="Book Antiqua" w:cs="Book Antiqua"/>
        </w:rPr>
        <w:t xml:space="preserve"> Y. Microbiota-Dependent Sequelae of Acute Infection Compromise Tissue-Specific Immunity. </w:t>
      </w:r>
      <w:r>
        <w:rPr>
          <w:rFonts w:ascii="Book Antiqua" w:eastAsia="Book Antiqua" w:hAnsi="Book Antiqua" w:cs="Book Antiqua"/>
          <w:i/>
          <w:iCs/>
        </w:rPr>
        <w:t>Cell</w:t>
      </w:r>
      <w:r>
        <w:rPr>
          <w:rFonts w:ascii="Book Antiqua" w:eastAsia="Book Antiqua" w:hAnsi="Book Antiqua" w:cs="Book Antiqua"/>
        </w:rPr>
        <w:t xml:space="preserve"> 2015; </w:t>
      </w:r>
      <w:r>
        <w:rPr>
          <w:rFonts w:ascii="Book Antiqua" w:eastAsia="Book Antiqua" w:hAnsi="Book Antiqua" w:cs="Book Antiqua"/>
          <w:b/>
          <w:bCs/>
        </w:rPr>
        <w:t>163</w:t>
      </w:r>
      <w:r>
        <w:rPr>
          <w:rFonts w:ascii="Book Antiqua" w:eastAsia="Book Antiqua" w:hAnsi="Book Antiqua" w:cs="Book Antiqua"/>
        </w:rPr>
        <w:t>: 354-366 [PMID: 26451485 DOI: 10.1016/j.cell.2015.08.030]</w:t>
      </w:r>
    </w:p>
    <w:p w14:paraId="616A1BF8" w14:textId="21185F19" w:rsidR="00A77B3E" w:rsidRDefault="00CC2EF4">
      <w:pPr>
        <w:spacing w:line="360" w:lineRule="auto"/>
        <w:jc w:val="both"/>
      </w:pPr>
      <w:r>
        <w:rPr>
          <w:rFonts w:ascii="Book Antiqua" w:eastAsia="Book Antiqua" w:hAnsi="Book Antiqua" w:cs="Book Antiqua"/>
        </w:rPr>
        <w:t xml:space="preserve">32 </w:t>
      </w:r>
      <w:r>
        <w:rPr>
          <w:rFonts w:ascii="Book Antiqua" w:eastAsia="Book Antiqua" w:hAnsi="Book Antiqua" w:cs="Book Antiqua"/>
          <w:b/>
          <w:bCs/>
        </w:rPr>
        <w:t>Diehl GE</w:t>
      </w:r>
      <w:r w:rsidRPr="005B5D0D">
        <w:rPr>
          <w:rFonts w:ascii="Book Antiqua" w:eastAsia="Book Antiqua" w:hAnsi="Book Antiqua" w:cs="Book Antiqua"/>
        </w:rPr>
        <w:t xml:space="preserve">, </w:t>
      </w:r>
      <w:r>
        <w:rPr>
          <w:rFonts w:ascii="Book Antiqua" w:eastAsia="Book Antiqua" w:hAnsi="Book Antiqua" w:cs="Book Antiqua"/>
        </w:rPr>
        <w:t xml:space="preserve">Longman RS, Zhang JX, </w:t>
      </w:r>
      <w:proofErr w:type="spellStart"/>
      <w:r>
        <w:rPr>
          <w:rFonts w:ascii="Book Antiqua" w:eastAsia="Book Antiqua" w:hAnsi="Book Antiqua" w:cs="Book Antiqua"/>
        </w:rPr>
        <w:t>Breart</w:t>
      </w:r>
      <w:proofErr w:type="spellEnd"/>
      <w:r>
        <w:rPr>
          <w:rFonts w:ascii="Book Antiqua" w:eastAsia="Book Antiqua" w:hAnsi="Book Antiqua" w:cs="Book Antiqua"/>
        </w:rPr>
        <w:t xml:space="preserve"> B, Galan C, Cuesta A, Schwab SR, Littman DR. Microbiota restricts trafficking of bacteria to mesenteric lymph nodes by CX(</w:t>
      </w:r>
      <w:proofErr w:type="gramStart"/>
      <w:r>
        <w:rPr>
          <w:rFonts w:ascii="Book Antiqua" w:eastAsia="Book Antiqua" w:hAnsi="Book Antiqua" w:cs="Book Antiqua"/>
        </w:rPr>
        <w:t>3)CR</w:t>
      </w:r>
      <w:proofErr w:type="gramEnd"/>
      <w:r>
        <w:rPr>
          <w:rFonts w:ascii="Book Antiqua" w:eastAsia="Book Antiqua" w:hAnsi="Book Antiqua" w:cs="Book Antiqua"/>
        </w:rPr>
        <w:t xml:space="preserve">1(hi) cells. </w:t>
      </w:r>
      <w:r w:rsidRPr="005B5D0D">
        <w:rPr>
          <w:rFonts w:ascii="Book Antiqua" w:eastAsia="Book Antiqua" w:hAnsi="Book Antiqua" w:cs="Book Antiqua"/>
          <w:i/>
          <w:iCs/>
        </w:rPr>
        <w:t>Nature</w:t>
      </w:r>
      <w:r>
        <w:rPr>
          <w:rFonts w:ascii="Book Antiqua" w:eastAsia="Book Antiqua" w:hAnsi="Book Antiqua" w:cs="Book Antiqua"/>
        </w:rPr>
        <w:t xml:space="preserve"> 2013; </w:t>
      </w:r>
      <w:r w:rsidRPr="005B5D0D">
        <w:rPr>
          <w:rFonts w:ascii="Book Antiqua" w:eastAsia="Book Antiqua" w:hAnsi="Book Antiqua" w:cs="Book Antiqua"/>
          <w:b/>
          <w:bCs/>
        </w:rPr>
        <w:t>494</w:t>
      </w:r>
      <w:r>
        <w:rPr>
          <w:rFonts w:ascii="Book Antiqua" w:eastAsia="Book Antiqua" w:hAnsi="Book Antiqua" w:cs="Book Antiqua"/>
        </w:rPr>
        <w:t>: 116-120 [</w:t>
      </w:r>
      <w:r w:rsidR="005B5D0D" w:rsidRPr="005B5D0D">
        <w:rPr>
          <w:rFonts w:ascii="Book Antiqua" w:eastAsia="Book Antiqua" w:hAnsi="Book Antiqua" w:cs="Book Antiqua"/>
        </w:rPr>
        <w:t>PMID: 23334413</w:t>
      </w:r>
      <w:r>
        <w:rPr>
          <w:rFonts w:ascii="Book Antiqua" w:eastAsia="Book Antiqua" w:hAnsi="Book Antiqua" w:cs="Book Antiqua"/>
        </w:rPr>
        <w:t xml:space="preserve"> DOI: 10.1038/nature11809]</w:t>
      </w:r>
    </w:p>
    <w:p w14:paraId="3EBFE19E" w14:textId="77777777" w:rsidR="00A77B3E" w:rsidRDefault="00CC2EF4">
      <w:pPr>
        <w:spacing w:line="360" w:lineRule="auto"/>
        <w:jc w:val="both"/>
      </w:pPr>
      <w:r>
        <w:rPr>
          <w:rFonts w:ascii="Book Antiqua" w:eastAsia="Book Antiqua" w:hAnsi="Book Antiqua" w:cs="Book Antiqua"/>
        </w:rPr>
        <w:t xml:space="preserve">33 </w:t>
      </w:r>
      <w:proofErr w:type="spellStart"/>
      <w:r>
        <w:rPr>
          <w:rFonts w:ascii="Book Antiqua" w:eastAsia="Book Antiqua" w:hAnsi="Book Antiqua" w:cs="Book Antiqua"/>
          <w:b/>
          <w:bCs/>
        </w:rPr>
        <w:t>Peyrin-Biroulet</w:t>
      </w:r>
      <w:proofErr w:type="spellEnd"/>
      <w:r>
        <w:rPr>
          <w:rFonts w:ascii="Book Antiqua" w:eastAsia="Book Antiqua" w:hAnsi="Book Antiqua" w:cs="Book Antiqua"/>
          <w:b/>
          <w:bCs/>
        </w:rPr>
        <w:t xml:space="preserve"> L</w:t>
      </w:r>
      <w:r>
        <w:rPr>
          <w:rFonts w:ascii="Book Antiqua" w:eastAsia="Book Antiqua" w:hAnsi="Book Antiqua" w:cs="Book Antiqua"/>
        </w:rPr>
        <w:t xml:space="preserve">, Gonzalez F, </w:t>
      </w:r>
      <w:proofErr w:type="spellStart"/>
      <w:r>
        <w:rPr>
          <w:rFonts w:ascii="Book Antiqua" w:eastAsia="Book Antiqua" w:hAnsi="Book Antiqua" w:cs="Book Antiqua"/>
        </w:rPr>
        <w:t>Dubuquoy</w:t>
      </w:r>
      <w:proofErr w:type="spellEnd"/>
      <w:r>
        <w:rPr>
          <w:rFonts w:ascii="Book Antiqua" w:eastAsia="Book Antiqua" w:hAnsi="Book Antiqua" w:cs="Book Antiqua"/>
        </w:rPr>
        <w:t xml:space="preserve"> L, Rousseaux C, </w:t>
      </w:r>
      <w:proofErr w:type="spellStart"/>
      <w:r>
        <w:rPr>
          <w:rFonts w:ascii="Book Antiqua" w:eastAsia="Book Antiqua" w:hAnsi="Book Antiqua" w:cs="Book Antiqua"/>
        </w:rPr>
        <w:t>Dubuquoy</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Decourcelle</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Saudemont</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Tachon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Béclin</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Odou</w:t>
      </w:r>
      <w:proofErr w:type="spellEnd"/>
      <w:r>
        <w:rPr>
          <w:rFonts w:ascii="Book Antiqua" w:eastAsia="Book Antiqua" w:hAnsi="Book Antiqua" w:cs="Book Antiqua"/>
        </w:rPr>
        <w:t xml:space="preserve"> MF, </w:t>
      </w:r>
      <w:proofErr w:type="spellStart"/>
      <w:r>
        <w:rPr>
          <w:rFonts w:ascii="Book Antiqua" w:eastAsia="Book Antiqua" w:hAnsi="Book Antiqua" w:cs="Book Antiqua"/>
        </w:rPr>
        <w:t>Neut</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Colombel</w:t>
      </w:r>
      <w:proofErr w:type="spellEnd"/>
      <w:r>
        <w:rPr>
          <w:rFonts w:ascii="Book Antiqua" w:eastAsia="Book Antiqua" w:hAnsi="Book Antiqua" w:cs="Book Antiqua"/>
        </w:rPr>
        <w:t xml:space="preserve"> JF, </w:t>
      </w:r>
      <w:proofErr w:type="spellStart"/>
      <w:r>
        <w:rPr>
          <w:rFonts w:ascii="Book Antiqua" w:eastAsia="Book Antiqua" w:hAnsi="Book Antiqua" w:cs="Book Antiqua"/>
        </w:rPr>
        <w:t>Desreumaux</w:t>
      </w:r>
      <w:proofErr w:type="spellEnd"/>
      <w:r>
        <w:rPr>
          <w:rFonts w:ascii="Book Antiqua" w:eastAsia="Book Antiqua" w:hAnsi="Book Antiqua" w:cs="Book Antiqua"/>
        </w:rPr>
        <w:t xml:space="preserve"> P. Mesenteric fat as a source of C reactive protein and as a target for bacterial translocation in Crohn's disease. </w:t>
      </w:r>
      <w:r>
        <w:rPr>
          <w:rFonts w:ascii="Book Antiqua" w:eastAsia="Book Antiqua" w:hAnsi="Book Antiqua" w:cs="Book Antiqua"/>
          <w:i/>
          <w:iCs/>
        </w:rPr>
        <w:t>Gut</w:t>
      </w:r>
      <w:r>
        <w:rPr>
          <w:rFonts w:ascii="Book Antiqua" w:eastAsia="Book Antiqua" w:hAnsi="Book Antiqua" w:cs="Book Antiqua"/>
        </w:rPr>
        <w:t xml:space="preserve"> 2012; </w:t>
      </w:r>
      <w:r>
        <w:rPr>
          <w:rFonts w:ascii="Book Antiqua" w:eastAsia="Book Antiqua" w:hAnsi="Book Antiqua" w:cs="Book Antiqua"/>
          <w:b/>
          <w:bCs/>
        </w:rPr>
        <w:t>61</w:t>
      </w:r>
      <w:r>
        <w:rPr>
          <w:rFonts w:ascii="Book Antiqua" w:eastAsia="Book Antiqua" w:hAnsi="Book Antiqua" w:cs="Book Antiqua"/>
        </w:rPr>
        <w:t>: 78-85 [PMID: 21940721 DOI: 10.1136/gutjnl-2011-300370]</w:t>
      </w:r>
    </w:p>
    <w:p w14:paraId="623F5325" w14:textId="77777777" w:rsidR="00A77B3E" w:rsidRDefault="00CC2EF4">
      <w:pPr>
        <w:spacing w:line="360" w:lineRule="auto"/>
        <w:jc w:val="both"/>
      </w:pPr>
      <w:r>
        <w:rPr>
          <w:rFonts w:ascii="Book Antiqua" w:eastAsia="Book Antiqua" w:hAnsi="Book Antiqua" w:cs="Book Antiqua"/>
        </w:rPr>
        <w:t xml:space="preserve">34 </w:t>
      </w:r>
      <w:r>
        <w:rPr>
          <w:rFonts w:ascii="Book Antiqua" w:eastAsia="Book Antiqua" w:hAnsi="Book Antiqua" w:cs="Book Antiqua"/>
          <w:b/>
          <w:bCs/>
        </w:rPr>
        <w:t>Randolph GJ</w:t>
      </w:r>
      <w:r>
        <w:rPr>
          <w:rFonts w:ascii="Book Antiqua" w:eastAsia="Book Antiqua" w:hAnsi="Book Antiqua" w:cs="Book Antiqua"/>
        </w:rPr>
        <w:t xml:space="preserve">, </w:t>
      </w:r>
      <w:proofErr w:type="spellStart"/>
      <w:r>
        <w:rPr>
          <w:rFonts w:ascii="Book Antiqua" w:eastAsia="Book Antiqua" w:hAnsi="Book Antiqua" w:cs="Book Antiqua"/>
        </w:rPr>
        <w:t>Bala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Rahier</w:t>
      </w:r>
      <w:proofErr w:type="spellEnd"/>
      <w:r>
        <w:rPr>
          <w:rFonts w:ascii="Book Antiqua" w:eastAsia="Book Antiqua" w:hAnsi="Book Antiqua" w:cs="Book Antiqua"/>
        </w:rPr>
        <w:t xml:space="preserve"> JF, Johnson MW, Wang PL, </w:t>
      </w:r>
      <w:proofErr w:type="spellStart"/>
      <w:r>
        <w:rPr>
          <w:rFonts w:ascii="Book Antiqua" w:eastAsia="Book Antiqua" w:hAnsi="Book Antiqua" w:cs="Book Antiqua"/>
        </w:rPr>
        <w:t>Nalbantoglu</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Dubuquoy</w:t>
      </w:r>
      <w:proofErr w:type="spellEnd"/>
      <w:r>
        <w:rPr>
          <w:rFonts w:ascii="Book Antiqua" w:eastAsia="Book Antiqua" w:hAnsi="Book Antiqua" w:cs="Book Antiqua"/>
        </w:rPr>
        <w:t xml:space="preserve"> L, Chau A, </w:t>
      </w:r>
      <w:proofErr w:type="spellStart"/>
      <w:r>
        <w:rPr>
          <w:rFonts w:ascii="Book Antiqua" w:eastAsia="Book Antiqua" w:hAnsi="Book Antiqua" w:cs="Book Antiqua"/>
        </w:rPr>
        <w:t>Pariente</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Kartheuser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Zinselmeyer</w:t>
      </w:r>
      <w:proofErr w:type="spellEnd"/>
      <w:r>
        <w:rPr>
          <w:rFonts w:ascii="Book Antiqua" w:eastAsia="Book Antiqua" w:hAnsi="Book Antiqua" w:cs="Book Antiqua"/>
        </w:rPr>
        <w:t xml:space="preserve"> BH, </w:t>
      </w:r>
      <w:proofErr w:type="spellStart"/>
      <w:r>
        <w:rPr>
          <w:rFonts w:ascii="Book Antiqua" w:eastAsia="Book Antiqua" w:hAnsi="Book Antiqua" w:cs="Book Antiqua"/>
        </w:rPr>
        <w:t>Colombel</w:t>
      </w:r>
      <w:proofErr w:type="spellEnd"/>
      <w:r>
        <w:rPr>
          <w:rFonts w:ascii="Book Antiqua" w:eastAsia="Book Antiqua" w:hAnsi="Book Antiqua" w:cs="Book Antiqua"/>
        </w:rPr>
        <w:t xml:space="preserve"> JF. Lymphoid Aggregates Remodel Lymphatic Collecting Vessels that Serve Mesenteric Lymph Nodes in Crohn Disease. </w:t>
      </w:r>
      <w:r>
        <w:rPr>
          <w:rFonts w:ascii="Book Antiqua" w:eastAsia="Book Antiqua" w:hAnsi="Book Antiqua" w:cs="Book Antiqua"/>
          <w:i/>
          <w:iCs/>
        </w:rPr>
        <w:t xml:space="preserve">Am J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2016; </w:t>
      </w:r>
      <w:r>
        <w:rPr>
          <w:rFonts w:ascii="Book Antiqua" w:eastAsia="Book Antiqua" w:hAnsi="Book Antiqua" w:cs="Book Antiqua"/>
          <w:b/>
          <w:bCs/>
        </w:rPr>
        <w:t>186</w:t>
      </w:r>
      <w:r>
        <w:rPr>
          <w:rFonts w:ascii="Book Antiqua" w:eastAsia="Book Antiqua" w:hAnsi="Book Antiqua" w:cs="Book Antiqua"/>
        </w:rPr>
        <w:t>: 3066-3073 [PMID: 27746181 DOI: 10.1016/j.ajpath.2016.07.026]</w:t>
      </w:r>
    </w:p>
    <w:p w14:paraId="3265B019" w14:textId="77777777" w:rsidR="00A77B3E" w:rsidRDefault="00CC2EF4">
      <w:pPr>
        <w:spacing w:line="360" w:lineRule="auto"/>
        <w:jc w:val="both"/>
      </w:pPr>
      <w:r>
        <w:rPr>
          <w:rFonts w:ascii="Book Antiqua" w:eastAsia="Book Antiqua" w:hAnsi="Book Antiqua" w:cs="Book Antiqua"/>
        </w:rPr>
        <w:t xml:space="preserve">35 </w:t>
      </w:r>
      <w:r>
        <w:rPr>
          <w:rFonts w:ascii="Book Antiqua" w:eastAsia="Book Antiqua" w:hAnsi="Book Antiqua" w:cs="Book Antiqua"/>
          <w:b/>
          <w:bCs/>
        </w:rPr>
        <w:t>Rehal S</w:t>
      </w:r>
      <w:r>
        <w:rPr>
          <w:rFonts w:ascii="Book Antiqua" w:eastAsia="Book Antiqua" w:hAnsi="Book Antiqua" w:cs="Book Antiqua"/>
        </w:rPr>
        <w:t xml:space="preserve">, Stephens M, </w:t>
      </w:r>
      <w:proofErr w:type="spellStart"/>
      <w:r>
        <w:rPr>
          <w:rFonts w:ascii="Book Antiqua" w:eastAsia="Book Antiqua" w:hAnsi="Book Antiqua" w:cs="Book Antiqua"/>
        </w:rPr>
        <w:t>Roizes</w:t>
      </w:r>
      <w:proofErr w:type="spellEnd"/>
      <w:r>
        <w:rPr>
          <w:rFonts w:ascii="Book Antiqua" w:eastAsia="Book Antiqua" w:hAnsi="Book Antiqua" w:cs="Book Antiqua"/>
        </w:rPr>
        <w:t xml:space="preserve"> S, Liao S, von der </w:t>
      </w:r>
      <w:proofErr w:type="spellStart"/>
      <w:r>
        <w:rPr>
          <w:rFonts w:ascii="Book Antiqua" w:eastAsia="Book Antiqua" w:hAnsi="Book Antiqua" w:cs="Book Antiqua"/>
        </w:rPr>
        <w:t>Weid</w:t>
      </w:r>
      <w:proofErr w:type="spellEnd"/>
      <w:r>
        <w:rPr>
          <w:rFonts w:ascii="Book Antiqua" w:eastAsia="Book Antiqua" w:hAnsi="Book Antiqua" w:cs="Book Antiqua"/>
        </w:rPr>
        <w:t xml:space="preserve"> PY. Acute small intestinal inflammation results in persistent lymphatic alterations. </w:t>
      </w:r>
      <w:r>
        <w:rPr>
          <w:rFonts w:ascii="Book Antiqua" w:eastAsia="Book Antiqua" w:hAnsi="Book Antiqua" w:cs="Book Antiqua"/>
          <w:i/>
          <w:iCs/>
        </w:rPr>
        <w:t xml:space="preserve">Am J </w:t>
      </w:r>
      <w:proofErr w:type="spellStart"/>
      <w:r>
        <w:rPr>
          <w:rFonts w:ascii="Book Antiqua" w:eastAsia="Book Antiqua" w:hAnsi="Book Antiqua" w:cs="Book Antiqua"/>
          <w:i/>
          <w:iCs/>
        </w:rPr>
        <w:t>Physiol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Liver </w:t>
      </w:r>
      <w:proofErr w:type="spellStart"/>
      <w:r>
        <w:rPr>
          <w:rFonts w:ascii="Book Antiqua" w:eastAsia="Book Antiqua" w:hAnsi="Book Antiqua" w:cs="Book Antiqua"/>
          <w:i/>
          <w:iCs/>
        </w:rPr>
        <w:t>Physiol</w:t>
      </w:r>
      <w:proofErr w:type="spellEnd"/>
      <w:r>
        <w:rPr>
          <w:rFonts w:ascii="Book Antiqua" w:eastAsia="Book Antiqua" w:hAnsi="Book Antiqua" w:cs="Book Antiqua"/>
        </w:rPr>
        <w:t xml:space="preserve"> 2018; </w:t>
      </w:r>
      <w:r>
        <w:rPr>
          <w:rFonts w:ascii="Book Antiqua" w:eastAsia="Book Antiqua" w:hAnsi="Book Antiqua" w:cs="Book Antiqua"/>
          <w:b/>
          <w:bCs/>
        </w:rPr>
        <w:t>314</w:t>
      </w:r>
      <w:r>
        <w:rPr>
          <w:rFonts w:ascii="Book Antiqua" w:eastAsia="Book Antiqua" w:hAnsi="Book Antiqua" w:cs="Book Antiqua"/>
        </w:rPr>
        <w:t>: G408-G417 [PMID: 29351397 DOI: 10.1152/ajpgi.00340.2017]</w:t>
      </w:r>
    </w:p>
    <w:p w14:paraId="02217A04" w14:textId="77777777" w:rsidR="00A77B3E" w:rsidRDefault="00CC2EF4">
      <w:pPr>
        <w:spacing w:line="360" w:lineRule="auto"/>
        <w:jc w:val="both"/>
      </w:pPr>
      <w:r>
        <w:rPr>
          <w:rFonts w:ascii="Book Antiqua" w:eastAsia="Book Antiqua" w:hAnsi="Book Antiqua" w:cs="Book Antiqua"/>
        </w:rPr>
        <w:t xml:space="preserve">36 </w:t>
      </w:r>
      <w:r>
        <w:rPr>
          <w:rFonts w:ascii="Book Antiqua" w:eastAsia="Book Antiqua" w:hAnsi="Book Antiqua" w:cs="Book Antiqua"/>
          <w:b/>
          <w:bCs/>
        </w:rPr>
        <w:t>Mikulski Z</w:t>
      </w:r>
      <w:r>
        <w:rPr>
          <w:rFonts w:ascii="Book Antiqua" w:eastAsia="Book Antiqua" w:hAnsi="Book Antiqua" w:cs="Book Antiqua"/>
        </w:rPr>
        <w:t xml:space="preserve">, Johnson R, Shaked I, Kim G, </w:t>
      </w:r>
      <w:proofErr w:type="spellStart"/>
      <w:r>
        <w:rPr>
          <w:rFonts w:ascii="Book Antiqua" w:eastAsia="Book Antiqua" w:hAnsi="Book Antiqua" w:cs="Book Antiqua"/>
        </w:rPr>
        <w:t>Nowyhed</w:t>
      </w:r>
      <w:proofErr w:type="spellEnd"/>
      <w:r>
        <w:rPr>
          <w:rFonts w:ascii="Book Antiqua" w:eastAsia="Book Antiqua" w:hAnsi="Book Antiqua" w:cs="Book Antiqua"/>
        </w:rPr>
        <w:t xml:space="preserve"> H, Goodman W, </w:t>
      </w:r>
      <w:proofErr w:type="spellStart"/>
      <w:r>
        <w:rPr>
          <w:rFonts w:ascii="Book Antiqua" w:eastAsia="Book Antiqua" w:hAnsi="Book Antiqua" w:cs="Book Antiqua"/>
        </w:rPr>
        <w:t>Chodaczek</w:t>
      </w:r>
      <w:proofErr w:type="spellEnd"/>
      <w:r>
        <w:rPr>
          <w:rFonts w:ascii="Book Antiqua" w:eastAsia="Book Antiqua" w:hAnsi="Book Antiqua" w:cs="Book Antiqua"/>
        </w:rPr>
        <w:t xml:space="preserve"> G, Pizarro TT, </w:t>
      </w:r>
      <w:proofErr w:type="spellStart"/>
      <w:r>
        <w:rPr>
          <w:rFonts w:ascii="Book Antiqua" w:eastAsia="Book Antiqua" w:hAnsi="Book Antiqua" w:cs="Book Antiqua"/>
        </w:rPr>
        <w:t>Cominelli</w:t>
      </w:r>
      <w:proofErr w:type="spellEnd"/>
      <w:r>
        <w:rPr>
          <w:rFonts w:ascii="Book Antiqua" w:eastAsia="Book Antiqua" w:hAnsi="Book Antiqua" w:cs="Book Antiqua"/>
        </w:rPr>
        <w:t xml:space="preserve"> F, Ley K. SAMP1/</w:t>
      </w:r>
      <w:proofErr w:type="spellStart"/>
      <w:r>
        <w:rPr>
          <w:rFonts w:ascii="Book Antiqua" w:eastAsia="Book Antiqua" w:hAnsi="Book Antiqua" w:cs="Book Antiqua"/>
        </w:rPr>
        <w:t>YitFc</w:t>
      </w:r>
      <w:proofErr w:type="spellEnd"/>
      <w:r>
        <w:rPr>
          <w:rFonts w:ascii="Book Antiqua" w:eastAsia="Book Antiqua" w:hAnsi="Book Antiqua" w:cs="Book Antiqua"/>
        </w:rPr>
        <w:t xml:space="preserve"> mice develop ileitis </w:t>
      </w:r>
      <w:r>
        <w:rPr>
          <w:rFonts w:ascii="Book Antiqua" w:eastAsia="Book Antiqua" w:hAnsi="Book Antiqua" w:cs="Book Antiqua"/>
          <w:i/>
          <w:iCs/>
        </w:rPr>
        <w:t>via</w:t>
      </w:r>
      <w:r>
        <w:rPr>
          <w:rFonts w:ascii="Book Antiqua" w:eastAsia="Book Antiqua" w:hAnsi="Book Antiqua" w:cs="Book Antiqua"/>
        </w:rPr>
        <w:t xml:space="preserve"> loss of CCL21 and defects in dendritic cell migration. </w:t>
      </w:r>
      <w:r>
        <w:rPr>
          <w:rFonts w:ascii="Book Antiqua" w:eastAsia="Book Antiqua" w:hAnsi="Book Antiqua" w:cs="Book Antiqua"/>
          <w:i/>
          <w:iCs/>
        </w:rPr>
        <w:t>Gastroenterology</w:t>
      </w:r>
      <w:r>
        <w:rPr>
          <w:rFonts w:ascii="Book Antiqua" w:eastAsia="Book Antiqua" w:hAnsi="Book Antiqua" w:cs="Book Antiqua"/>
        </w:rPr>
        <w:t xml:space="preserve"> 2015; </w:t>
      </w:r>
      <w:r>
        <w:rPr>
          <w:rFonts w:ascii="Book Antiqua" w:eastAsia="Book Antiqua" w:hAnsi="Book Antiqua" w:cs="Book Antiqua"/>
          <w:b/>
          <w:bCs/>
        </w:rPr>
        <w:t>148</w:t>
      </w:r>
      <w:r>
        <w:rPr>
          <w:rFonts w:ascii="Book Antiqua" w:eastAsia="Book Antiqua" w:hAnsi="Book Antiqua" w:cs="Book Antiqua"/>
        </w:rPr>
        <w:t>: 783-793.e5 [PMID: 25620669 DOI: 10.1053/j.gastro.2015.01.027]</w:t>
      </w:r>
    </w:p>
    <w:p w14:paraId="59529124" w14:textId="77777777" w:rsidR="00A77B3E" w:rsidRDefault="00CC2EF4">
      <w:pPr>
        <w:spacing w:line="360" w:lineRule="auto"/>
        <w:jc w:val="both"/>
      </w:pPr>
      <w:r>
        <w:rPr>
          <w:rFonts w:ascii="Book Antiqua" w:eastAsia="Book Antiqua" w:hAnsi="Book Antiqua" w:cs="Book Antiqua"/>
        </w:rPr>
        <w:t xml:space="preserve">37 </w:t>
      </w:r>
      <w:r>
        <w:rPr>
          <w:rFonts w:ascii="Book Antiqua" w:eastAsia="Book Antiqua" w:hAnsi="Book Antiqua" w:cs="Book Antiqua"/>
          <w:b/>
          <w:bCs/>
        </w:rPr>
        <w:t>Takahashi S</w:t>
      </w:r>
      <w:r>
        <w:rPr>
          <w:rFonts w:ascii="Book Antiqua" w:eastAsia="Book Antiqua" w:hAnsi="Book Antiqua" w:cs="Book Antiqua"/>
        </w:rPr>
        <w:t xml:space="preserve">, Kawamura T, Kanda Y, Taniguchi T, Nishizawa T, </w:t>
      </w:r>
      <w:proofErr w:type="spellStart"/>
      <w:r>
        <w:rPr>
          <w:rFonts w:ascii="Book Antiqua" w:eastAsia="Book Antiqua" w:hAnsi="Book Antiqua" w:cs="Book Antiqua"/>
        </w:rPr>
        <w:t>Iiai</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Hatakeyama</w:t>
      </w:r>
      <w:proofErr w:type="spellEnd"/>
      <w:r>
        <w:rPr>
          <w:rFonts w:ascii="Book Antiqua" w:eastAsia="Book Antiqua" w:hAnsi="Book Antiqua" w:cs="Book Antiqua"/>
        </w:rPr>
        <w:t xml:space="preserve"> K, Abo T. Multipotential acceptance of Peyer's patches in the intestine for both thymus-derived T cells and extrathymic T cells in mice. </w:t>
      </w:r>
      <w:r>
        <w:rPr>
          <w:rFonts w:ascii="Book Antiqua" w:eastAsia="Book Antiqua" w:hAnsi="Book Antiqua" w:cs="Book Antiqua"/>
          <w:i/>
          <w:iCs/>
        </w:rPr>
        <w:t>Immunol Cell Biol</w:t>
      </w:r>
      <w:r>
        <w:rPr>
          <w:rFonts w:ascii="Book Antiqua" w:eastAsia="Book Antiqua" w:hAnsi="Book Antiqua" w:cs="Book Antiqua"/>
        </w:rPr>
        <w:t xml:space="preserve"> 2005; </w:t>
      </w:r>
      <w:r>
        <w:rPr>
          <w:rFonts w:ascii="Book Antiqua" w:eastAsia="Book Antiqua" w:hAnsi="Book Antiqua" w:cs="Book Antiqua"/>
          <w:b/>
          <w:bCs/>
        </w:rPr>
        <w:t>83</w:t>
      </w:r>
      <w:r>
        <w:rPr>
          <w:rFonts w:ascii="Book Antiqua" w:eastAsia="Book Antiqua" w:hAnsi="Book Antiqua" w:cs="Book Antiqua"/>
        </w:rPr>
        <w:t>: 504-510 [PMID: 16174100 DOI: 10.1111/j.1440-1711.</w:t>
      </w:r>
      <w:proofErr w:type="gramStart"/>
      <w:r>
        <w:rPr>
          <w:rFonts w:ascii="Book Antiqua" w:eastAsia="Book Antiqua" w:hAnsi="Book Antiqua" w:cs="Book Antiqua"/>
        </w:rPr>
        <w:t>2005.01361.x</w:t>
      </w:r>
      <w:proofErr w:type="gramEnd"/>
      <w:r>
        <w:rPr>
          <w:rFonts w:ascii="Book Antiqua" w:eastAsia="Book Antiqua" w:hAnsi="Book Antiqua" w:cs="Book Antiqua"/>
        </w:rPr>
        <w:t>]</w:t>
      </w:r>
    </w:p>
    <w:p w14:paraId="4F96F9EE" w14:textId="77777777" w:rsidR="00A77B3E" w:rsidRDefault="00CC2EF4">
      <w:pPr>
        <w:spacing w:line="360" w:lineRule="auto"/>
        <w:jc w:val="both"/>
      </w:pPr>
      <w:r>
        <w:rPr>
          <w:rFonts w:ascii="Book Antiqua" w:eastAsia="Book Antiqua" w:hAnsi="Book Antiqua" w:cs="Book Antiqua"/>
        </w:rPr>
        <w:lastRenderedPageBreak/>
        <w:t xml:space="preserve">38 </w:t>
      </w:r>
      <w:proofErr w:type="spellStart"/>
      <w:r>
        <w:rPr>
          <w:rFonts w:ascii="Book Antiqua" w:eastAsia="Book Antiqua" w:hAnsi="Book Antiqua" w:cs="Book Antiqua"/>
          <w:b/>
          <w:bCs/>
        </w:rPr>
        <w:t>Koboziev</w:t>
      </w:r>
      <w:proofErr w:type="spellEnd"/>
      <w:r>
        <w:rPr>
          <w:rFonts w:ascii="Book Antiqua" w:eastAsia="Book Antiqua" w:hAnsi="Book Antiqua" w:cs="Book Antiqua"/>
          <w:b/>
          <w:bCs/>
        </w:rPr>
        <w:t xml:space="preserve"> I</w:t>
      </w:r>
      <w:r>
        <w:rPr>
          <w:rFonts w:ascii="Book Antiqua" w:eastAsia="Book Antiqua" w:hAnsi="Book Antiqua" w:cs="Book Antiqua"/>
        </w:rPr>
        <w:t xml:space="preserve">, Karlsson F, Grisham MB. Gut-associated lymphoid tissue, T cell trafficking, and chronic intestinal inflammation. </w:t>
      </w:r>
      <w:r>
        <w:rPr>
          <w:rFonts w:ascii="Book Antiqua" w:eastAsia="Book Antiqua" w:hAnsi="Book Antiqua" w:cs="Book Antiqua"/>
          <w:i/>
          <w:iCs/>
        </w:rPr>
        <w:t xml:space="preserve">Ann N Y </w:t>
      </w:r>
      <w:proofErr w:type="spellStart"/>
      <w:r>
        <w:rPr>
          <w:rFonts w:ascii="Book Antiqua" w:eastAsia="Book Antiqua" w:hAnsi="Book Antiqua" w:cs="Book Antiqua"/>
          <w:i/>
          <w:iCs/>
        </w:rPr>
        <w:t>Acad</w:t>
      </w:r>
      <w:proofErr w:type="spellEnd"/>
      <w:r>
        <w:rPr>
          <w:rFonts w:ascii="Book Antiqua" w:eastAsia="Book Antiqua" w:hAnsi="Book Antiqua" w:cs="Book Antiqua"/>
          <w:i/>
          <w:iCs/>
        </w:rPr>
        <w:t xml:space="preserve"> Sci</w:t>
      </w:r>
      <w:r>
        <w:rPr>
          <w:rFonts w:ascii="Book Antiqua" w:eastAsia="Book Antiqua" w:hAnsi="Book Antiqua" w:cs="Book Antiqua"/>
        </w:rPr>
        <w:t xml:space="preserve"> 2010; </w:t>
      </w:r>
      <w:r>
        <w:rPr>
          <w:rFonts w:ascii="Book Antiqua" w:eastAsia="Book Antiqua" w:hAnsi="Book Antiqua" w:cs="Book Antiqua"/>
          <w:b/>
          <w:bCs/>
        </w:rPr>
        <w:t>1207 Suppl 1</w:t>
      </w:r>
      <w:r>
        <w:rPr>
          <w:rFonts w:ascii="Book Antiqua" w:eastAsia="Book Antiqua" w:hAnsi="Book Antiqua" w:cs="Book Antiqua"/>
        </w:rPr>
        <w:t>: E86-E93 [PMID: 20961311 DOI: 10.1111/j.1749-6632.</w:t>
      </w:r>
      <w:proofErr w:type="gramStart"/>
      <w:r>
        <w:rPr>
          <w:rFonts w:ascii="Book Antiqua" w:eastAsia="Book Antiqua" w:hAnsi="Book Antiqua" w:cs="Book Antiqua"/>
        </w:rPr>
        <w:t>2010.05711.x</w:t>
      </w:r>
      <w:proofErr w:type="gramEnd"/>
      <w:r>
        <w:rPr>
          <w:rFonts w:ascii="Book Antiqua" w:eastAsia="Book Antiqua" w:hAnsi="Book Antiqua" w:cs="Book Antiqua"/>
        </w:rPr>
        <w:t>]</w:t>
      </w:r>
    </w:p>
    <w:p w14:paraId="6DFF06DC" w14:textId="77777777" w:rsidR="00A77B3E" w:rsidRDefault="00CC2EF4">
      <w:pPr>
        <w:spacing w:line="360" w:lineRule="auto"/>
        <w:jc w:val="both"/>
      </w:pPr>
      <w:r>
        <w:rPr>
          <w:rFonts w:ascii="Book Antiqua" w:eastAsia="Book Antiqua" w:hAnsi="Book Antiqua" w:cs="Book Antiqua"/>
        </w:rPr>
        <w:t xml:space="preserve">39 </w:t>
      </w:r>
      <w:proofErr w:type="spellStart"/>
      <w:r>
        <w:rPr>
          <w:rFonts w:ascii="Book Antiqua" w:eastAsia="Book Antiqua" w:hAnsi="Book Antiqua" w:cs="Book Antiqua"/>
          <w:b/>
          <w:bCs/>
        </w:rPr>
        <w:t>Zundler</w:t>
      </w:r>
      <w:proofErr w:type="spellEnd"/>
      <w:r>
        <w:rPr>
          <w:rFonts w:ascii="Book Antiqua" w:eastAsia="Book Antiqua" w:hAnsi="Book Antiqua" w:cs="Book Antiqua"/>
          <w:b/>
          <w:bCs/>
        </w:rPr>
        <w:t xml:space="preserve"> S</w:t>
      </w:r>
      <w:r>
        <w:rPr>
          <w:rFonts w:ascii="Book Antiqua" w:eastAsia="Book Antiqua" w:hAnsi="Book Antiqua" w:cs="Book Antiqua"/>
        </w:rPr>
        <w:t xml:space="preserve">, Günther C, Kremer AE, </w:t>
      </w:r>
      <w:proofErr w:type="spellStart"/>
      <w:r>
        <w:rPr>
          <w:rFonts w:ascii="Book Antiqua" w:eastAsia="Book Antiqua" w:hAnsi="Book Antiqua" w:cs="Book Antiqua"/>
        </w:rPr>
        <w:t>Zaiss</w:t>
      </w:r>
      <w:proofErr w:type="spellEnd"/>
      <w:r>
        <w:rPr>
          <w:rFonts w:ascii="Book Antiqua" w:eastAsia="Book Antiqua" w:hAnsi="Book Antiqua" w:cs="Book Antiqua"/>
        </w:rPr>
        <w:t xml:space="preserve"> MM, </w:t>
      </w:r>
      <w:proofErr w:type="spellStart"/>
      <w:r>
        <w:rPr>
          <w:rFonts w:ascii="Book Antiqua" w:eastAsia="Book Antiqua" w:hAnsi="Book Antiqua" w:cs="Book Antiqua"/>
        </w:rPr>
        <w:t>Rothhammer</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Neurath</w:t>
      </w:r>
      <w:proofErr w:type="spellEnd"/>
      <w:r>
        <w:rPr>
          <w:rFonts w:ascii="Book Antiqua" w:eastAsia="Book Antiqua" w:hAnsi="Book Antiqua" w:cs="Book Antiqua"/>
        </w:rPr>
        <w:t xml:space="preserve"> MF. Gut immune cell trafficking: inter-organ communication and immune-mediated inflammation. </w:t>
      </w:r>
      <w:r>
        <w:rPr>
          <w:rFonts w:ascii="Book Antiqua" w:eastAsia="Book Antiqua" w:hAnsi="Book Antiqua" w:cs="Book Antiqua"/>
          <w:i/>
          <w:iCs/>
        </w:rPr>
        <w:t>Nat Rev Gastroenterol Hepatol</w:t>
      </w:r>
      <w:r>
        <w:rPr>
          <w:rFonts w:ascii="Book Antiqua" w:eastAsia="Book Antiqua" w:hAnsi="Book Antiqua" w:cs="Book Antiqua"/>
        </w:rPr>
        <w:t xml:space="preserve"> 2023; </w:t>
      </w:r>
      <w:r>
        <w:rPr>
          <w:rFonts w:ascii="Book Antiqua" w:eastAsia="Book Antiqua" w:hAnsi="Book Antiqua" w:cs="Book Antiqua"/>
          <w:b/>
          <w:bCs/>
        </w:rPr>
        <w:t>20</w:t>
      </w:r>
      <w:r>
        <w:rPr>
          <w:rFonts w:ascii="Book Antiqua" w:eastAsia="Book Antiqua" w:hAnsi="Book Antiqua" w:cs="Book Antiqua"/>
        </w:rPr>
        <w:t>: 50-64 [PMID: 35945456 DOI: 10.1038/s41575-022-00663-1]</w:t>
      </w:r>
    </w:p>
    <w:p w14:paraId="6BB7193C" w14:textId="77777777" w:rsidR="00A77B3E" w:rsidRDefault="00CC2EF4">
      <w:pPr>
        <w:spacing w:line="360" w:lineRule="auto"/>
        <w:jc w:val="both"/>
      </w:pPr>
      <w:r>
        <w:rPr>
          <w:rFonts w:ascii="Book Antiqua" w:eastAsia="Book Antiqua" w:hAnsi="Book Antiqua" w:cs="Book Antiqua"/>
        </w:rPr>
        <w:t xml:space="preserve">40 </w:t>
      </w:r>
      <w:proofErr w:type="spellStart"/>
      <w:r>
        <w:rPr>
          <w:rFonts w:ascii="Book Antiqua" w:eastAsia="Book Antiqua" w:hAnsi="Book Antiqua" w:cs="Book Antiqua"/>
          <w:b/>
          <w:bCs/>
        </w:rPr>
        <w:t>Sakuraba</w:t>
      </w:r>
      <w:proofErr w:type="spellEnd"/>
      <w:r>
        <w:rPr>
          <w:rFonts w:ascii="Book Antiqua" w:eastAsia="Book Antiqua" w:hAnsi="Book Antiqua" w:cs="Book Antiqua"/>
          <w:b/>
          <w:bCs/>
        </w:rPr>
        <w:t xml:space="preserve"> A</w:t>
      </w:r>
      <w:r>
        <w:rPr>
          <w:rFonts w:ascii="Book Antiqua" w:eastAsia="Book Antiqua" w:hAnsi="Book Antiqua" w:cs="Book Antiqua"/>
        </w:rPr>
        <w:t xml:space="preserve">, Sato T, </w:t>
      </w:r>
      <w:proofErr w:type="spellStart"/>
      <w:r>
        <w:rPr>
          <w:rFonts w:ascii="Book Antiqua" w:eastAsia="Book Antiqua" w:hAnsi="Book Antiqua" w:cs="Book Antiqua"/>
        </w:rPr>
        <w:t>Kamada</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Kitazume</w:t>
      </w:r>
      <w:proofErr w:type="spellEnd"/>
      <w:r>
        <w:rPr>
          <w:rFonts w:ascii="Book Antiqua" w:eastAsia="Book Antiqua" w:hAnsi="Book Antiqua" w:cs="Book Antiqua"/>
        </w:rPr>
        <w:t xml:space="preserve"> M, Sugita A, Hibi T. Th1/Th17 immune response is induced by mesenteric lymph node dendritic cells in Crohn's disease. </w:t>
      </w:r>
      <w:r>
        <w:rPr>
          <w:rFonts w:ascii="Book Antiqua" w:eastAsia="Book Antiqua" w:hAnsi="Book Antiqua" w:cs="Book Antiqua"/>
          <w:i/>
          <w:iCs/>
        </w:rPr>
        <w:t>Gastroenterology</w:t>
      </w:r>
      <w:r>
        <w:rPr>
          <w:rFonts w:ascii="Book Antiqua" w:eastAsia="Book Antiqua" w:hAnsi="Book Antiqua" w:cs="Book Antiqua"/>
        </w:rPr>
        <w:t xml:space="preserve"> 2009; </w:t>
      </w:r>
      <w:r>
        <w:rPr>
          <w:rFonts w:ascii="Book Antiqua" w:eastAsia="Book Antiqua" w:hAnsi="Book Antiqua" w:cs="Book Antiqua"/>
          <w:b/>
          <w:bCs/>
        </w:rPr>
        <w:t>137</w:t>
      </w:r>
      <w:r>
        <w:rPr>
          <w:rFonts w:ascii="Book Antiqua" w:eastAsia="Book Antiqua" w:hAnsi="Book Antiqua" w:cs="Book Antiqua"/>
        </w:rPr>
        <w:t>: 1736-1745 [PMID: 19632232 DOI: 10.1053/j.gastro.2009.07.049]</w:t>
      </w:r>
    </w:p>
    <w:p w14:paraId="6A50019D" w14:textId="77777777" w:rsidR="00A77B3E" w:rsidRDefault="00CC2EF4">
      <w:pPr>
        <w:spacing w:line="360" w:lineRule="auto"/>
        <w:jc w:val="both"/>
      </w:pPr>
      <w:r>
        <w:rPr>
          <w:rFonts w:ascii="Book Antiqua" w:eastAsia="Book Antiqua" w:hAnsi="Book Antiqua" w:cs="Book Antiqua"/>
        </w:rPr>
        <w:t xml:space="preserve">41 </w:t>
      </w:r>
      <w:r>
        <w:rPr>
          <w:rFonts w:ascii="Book Antiqua" w:eastAsia="Book Antiqua" w:hAnsi="Book Antiqua" w:cs="Book Antiqua"/>
          <w:b/>
          <w:bCs/>
        </w:rPr>
        <w:t>Li N</w:t>
      </w:r>
      <w:r>
        <w:rPr>
          <w:rFonts w:ascii="Book Antiqua" w:eastAsia="Book Antiqua" w:hAnsi="Book Antiqua" w:cs="Book Antiqua"/>
        </w:rPr>
        <w:t xml:space="preserve">, Shi RH. Updated review on immune factors in pathogenesis of Crohn's disease. </w:t>
      </w:r>
      <w:r>
        <w:rPr>
          <w:rFonts w:ascii="Book Antiqua" w:eastAsia="Book Antiqua" w:hAnsi="Book Antiqua" w:cs="Book Antiqua"/>
          <w:i/>
          <w:iCs/>
        </w:rPr>
        <w:t>World J Gastroenterol</w:t>
      </w:r>
      <w:r>
        <w:rPr>
          <w:rFonts w:ascii="Book Antiqua" w:eastAsia="Book Antiqua" w:hAnsi="Book Antiqua" w:cs="Book Antiqua"/>
        </w:rPr>
        <w:t xml:space="preserve"> 2018; </w:t>
      </w:r>
      <w:r>
        <w:rPr>
          <w:rFonts w:ascii="Book Antiqua" w:eastAsia="Book Antiqua" w:hAnsi="Book Antiqua" w:cs="Book Antiqua"/>
          <w:b/>
          <w:bCs/>
        </w:rPr>
        <w:t>24</w:t>
      </w:r>
      <w:r>
        <w:rPr>
          <w:rFonts w:ascii="Book Antiqua" w:eastAsia="Book Antiqua" w:hAnsi="Book Antiqua" w:cs="Book Antiqua"/>
        </w:rPr>
        <w:t>: 15-22 [PMID: 29358878 DOI: 10.3748/</w:t>
      </w:r>
      <w:proofErr w:type="gramStart"/>
      <w:r>
        <w:rPr>
          <w:rFonts w:ascii="Book Antiqua" w:eastAsia="Book Antiqua" w:hAnsi="Book Antiqua" w:cs="Book Antiqua"/>
        </w:rPr>
        <w:t>wjg.v24.i</w:t>
      </w:r>
      <w:proofErr w:type="gramEnd"/>
      <w:r>
        <w:rPr>
          <w:rFonts w:ascii="Book Antiqua" w:eastAsia="Book Antiqua" w:hAnsi="Book Antiqua" w:cs="Book Antiqua"/>
        </w:rPr>
        <w:t>1.15]</w:t>
      </w:r>
    </w:p>
    <w:p w14:paraId="1A5AD6C1" w14:textId="77777777" w:rsidR="00A77B3E" w:rsidRDefault="00CC2EF4">
      <w:pPr>
        <w:spacing w:line="360" w:lineRule="auto"/>
        <w:jc w:val="both"/>
      </w:pPr>
      <w:r>
        <w:rPr>
          <w:rFonts w:ascii="Book Antiqua" w:eastAsia="Book Antiqua" w:hAnsi="Book Antiqua" w:cs="Book Antiqua"/>
        </w:rPr>
        <w:t xml:space="preserve">42 </w:t>
      </w:r>
      <w:r>
        <w:rPr>
          <w:rFonts w:ascii="Book Antiqua" w:eastAsia="Book Antiqua" w:hAnsi="Book Antiqua" w:cs="Book Antiqua"/>
          <w:b/>
          <w:bCs/>
        </w:rPr>
        <w:t>Kudo T</w:t>
      </w:r>
      <w:r>
        <w:rPr>
          <w:rFonts w:ascii="Book Antiqua" w:eastAsia="Book Antiqua" w:hAnsi="Book Antiqua" w:cs="Book Antiqua"/>
        </w:rPr>
        <w:t xml:space="preserve">, Nagata S, Aoyagi Y, Suzuki R, Matsuda H, </w:t>
      </w:r>
      <w:proofErr w:type="spellStart"/>
      <w:r>
        <w:rPr>
          <w:rFonts w:ascii="Book Antiqua" w:eastAsia="Book Antiqua" w:hAnsi="Book Antiqua" w:cs="Book Antiqua"/>
        </w:rPr>
        <w:t>Ohtsuka</w:t>
      </w:r>
      <w:proofErr w:type="spellEnd"/>
      <w:r>
        <w:rPr>
          <w:rFonts w:ascii="Book Antiqua" w:eastAsia="Book Antiqua" w:hAnsi="Book Antiqua" w:cs="Book Antiqua"/>
        </w:rPr>
        <w:t xml:space="preserve"> Y, Shimizu T, Okumura K, Yamashiro Y. Polarized production of T-helper cell type 1 cells in Peyer's patches in Crohn's disease. </w:t>
      </w:r>
      <w:r>
        <w:rPr>
          <w:rFonts w:ascii="Book Antiqua" w:eastAsia="Book Antiqua" w:hAnsi="Book Antiqua" w:cs="Book Antiqua"/>
          <w:i/>
          <w:iCs/>
        </w:rPr>
        <w:t>Digestion</w:t>
      </w:r>
      <w:r>
        <w:rPr>
          <w:rFonts w:ascii="Book Antiqua" w:eastAsia="Book Antiqua" w:hAnsi="Book Antiqua" w:cs="Book Antiqua"/>
        </w:rPr>
        <w:t xml:space="preserve"> 2004; </w:t>
      </w:r>
      <w:r>
        <w:rPr>
          <w:rFonts w:ascii="Book Antiqua" w:eastAsia="Book Antiqua" w:hAnsi="Book Antiqua" w:cs="Book Antiqua"/>
          <w:b/>
          <w:bCs/>
        </w:rPr>
        <w:t>70</w:t>
      </w:r>
      <w:r>
        <w:rPr>
          <w:rFonts w:ascii="Book Antiqua" w:eastAsia="Book Antiqua" w:hAnsi="Book Antiqua" w:cs="Book Antiqua"/>
        </w:rPr>
        <w:t>: 214-225 [PMID: 15627769 DOI: 10.1159/000082892]</w:t>
      </w:r>
    </w:p>
    <w:p w14:paraId="29ED611D" w14:textId="134526DF" w:rsidR="00A77B3E" w:rsidRDefault="00CC2EF4">
      <w:pPr>
        <w:spacing w:line="360" w:lineRule="auto"/>
        <w:jc w:val="both"/>
      </w:pPr>
      <w:r>
        <w:rPr>
          <w:rFonts w:ascii="Book Antiqua" w:eastAsia="Book Antiqua" w:hAnsi="Book Antiqua" w:cs="Book Antiqua"/>
        </w:rPr>
        <w:t xml:space="preserve">43 </w:t>
      </w:r>
      <w:proofErr w:type="spellStart"/>
      <w:r>
        <w:rPr>
          <w:rFonts w:ascii="Book Antiqua" w:eastAsia="Book Antiqua" w:hAnsi="Book Antiqua" w:cs="Book Antiqua"/>
          <w:b/>
          <w:bCs/>
        </w:rPr>
        <w:t>Bsat</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Chapuy</w:t>
      </w:r>
      <w:proofErr w:type="spellEnd"/>
      <w:r>
        <w:rPr>
          <w:rFonts w:ascii="Book Antiqua" w:eastAsia="Book Antiqua" w:hAnsi="Book Antiqua" w:cs="Book Antiqua"/>
        </w:rPr>
        <w:t xml:space="preserve"> L, Baba N, Rubio M, </w:t>
      </w:r>
      <w:proofErr w:type="spellStart"/>
      <w:r>
        <w:rPr>
          <w:rFonts w:ascii="Book Antiqua" w:eastAsia="Book Antiqua" w:hAnsi="Book Antiqua" w:cs="Book Antiqua"/>
        </w:rPr>
        <w:t>Panzini</w:t>
      </w:r>
      <w:proofErr w:type="spellEnd"/>
      <w:r>
        <w:rPr>
          <w:rFonts w:ascii="Book Antiqua" w:eastAsia="Book Antiqua" w:hAnsi="Book Antiqua" w:cs="Book Antiqua"/>
        </w:rPr>
        <w:t xml:space="preserve"> B, Wassef R, Richard C, Soucy G, Mehta H, </w:t>
      </w:r>
      <w:proofErr w:type="spellStart"/>
      <w:r>
        <w:rPr>
          <w:rFonts w:ascii="Book Antiqua" w:eastAsia="Book Antiqua" w:hAnsi="Book Antiqua" w:cs="Book Antiqua"/>
        </w:rPr>
        <w:t>Sarfati</w:t>
      </w:r>
      <w:proofErr w:type="spellEnd"/>
      <w:r>
        <w:rPr>
          <w:rFonts w:ascii="Book Antiqua" w:eastAsia="Book Antiqua" w:hAnsi="Book Antiqua" w:cs="Book Antiqua"/>
        </w:rPr>
        <w:t xml:space="preserve"> M. Differential accumulation and function of proinflammatory 6-sulfo </w:t>
      </w:r>
      <w:proofErr w:type="spellStart"/>
      <w:r>
        <w:rPr>
          <w:rFonts w:ascii="Book Antiqua" w:eastAsia="Book Antiqua" w:hAnsi="Book Antiqua" w:cs="Book Antiqua"/>
        </w:rPr>
        <w:t>LacNAc</w:t>
      </w:r>
      <w:proofErr w:type="spellEnd"/>
      <w:r>
        <w:rPr>
          <w:rFonts w:ascii="Book Antiqua" w:eastAsia="Book Antiqua" w:hAnsi="Book Antiqua" w:cs="Book Antiqua"/>
        </w:rPr>
        <w:t xml:space="preserve"> dendritic cells in lymph node and colon of Crohn's </w:t>
      </w:r>
      <w:r w:rsidR="005B5D0D" w:rsidRPr="005B5D0D">
        <w:rPr>
          <w:rFonts w:ascii="Book Antiqua" w:eastAsia="Book Antiqua" w:hAnsi="Book Antiqua" w:cs="Book Antiqua"/>
        </w:rPr>
        <w:t>versus</w:t>
      </w:r>
      <w:r>
        <w:rPr>
          <w:rFonts w:ascii="Book Antiqua" w:eastAsia="Book Antiqua" w:hAnsi="Book Antiqua" w:cs="Book Antiqua"/>
        </w:rPr>
        <w:t xml:space="preserve"> ulcerative colitis patients. </w:t>
      </w:r>
      <w:r>
        <w:rPr>
          <w:rFonts w:ascii="Book Antiqua" w:eastAsia="Book Antiqua" w:hAnsi="Book Antiqua" w:cs="Book Antiqua"/>
          <w:i/>
          <w:iCs/>
        </w:rPr>
        <w:t xml:space="preserve">J </w:t>
      </w:r>
      <w:proofErr w:type="spellStart"/>
      <w:r>
        <w:rPr>
          <w:rFonts w:ascii="Book Antiqua" w:eastAsia="Book Antiqua" w:hAnsi="Book Antiqua" w:cs="Book Antiqua"/>
          <w:i/>
          <w:iCs/>
        </w:rPr>
        <w:t>Leukoc</w:t>
      </w:r>
      <w:proofErr w:type="spellEnd"/>
      <w:r>
        <w:rPr>
          <w:rFonts w:ascii="Book Antiqua" w:eastAsia="Book Antiqua" w:hAnsi="Book Antiqua" w:cs="Book Antiqua"/>
          <w:i/>
          <w:iCs/>
        </w:rPr>
        <w:t xml:space="preserve"> Biol</w:t>
      </w:r>
      <w:r>
        <w:rPr>
          <w:rFonts w:ascii="Book Antiqua" w:eastAsia="Book Antiqua" w:hAnsi="Book Antiqua" w:cs="Book Antiqua"/>
        </w:rPr>
        <w:t xml:space="preserve"> 2015; </w:t>
      </w:r>
      <w:r>
        <w:rPr>
          <w:rFonts w:ascii="Book Antiqua" w:eastAsia="Book Antiqua" w:hAnsi="Book Antiqua" w:cs="Book Antiqua"/>
          <w:b/>
          <w:bCs/>
        </w:rPr>
        <w:t>98</w:t>
      </w:r>
      <w:r>
        <w:rPr>
          <w:rFonts w:ascii="Book Antiqua" w:eastAsia="Book Antiqua" w:hAnsi="Book Antiqua" w:cs="Book Antiqua"/>
        </w:rPr>
        <w:t>: 671-681 [PMID: 26162403 DOI: 10.1189/jlb.5A1014-509RR]</w:t>
      </w:r>
    </w:p>
    <w:p w14:paraId="12B35574" w14:textId="77777777" w:rsidR="00A77B3E" w:rsidRDefault="00CC2EF4">
      <w:pPr>
        <w:spacing w:line="360" w:lineRule="auto"/>
        <w:jc w:val="both"/>
      </w:pPr>
      <w:r>
        <w:rPr>
          <w:rFonts w:ascii="Book Antiqua" w:eastAsia="Book Antiqua" w:hAnsi="Book Antiqua" w:cs="Book Antiqua"/>
        </w:rPr>
        <w:t xml:space="preserve">44 </w:t>
      </w:r>
      <w:proofErr w:type="spellStart"/>
      <w:r>
        <w:rPr>
          <w:rFonts w:ascii="Book Antiqua" w:eastAsia="Book Antiqua" w:hAnsi="Book Antiqua" w:cs="Book Antiqua"/>
          <w:b/>
          <w:bCs/>
        </w:rPr>
        <w:t>Verstege</w:t>
      </w:r>
      <w:proofErr w:type="spellEnd"/>
      <w:r>
        <w:rPr>
          <w:rFonts w:ascii="Book Antiqua" w:eastAsia="Book Antiqua" w:hAnsi="Book Antiqua" w:cs="Book Antiqua"/>
          <w:b/>
          <w:bCs/>
        </w:rPr>
        <w:t xml:space="preserve"> MI</w:t>
      </w:r>
      <w:r>
        <w:rPr>
          <w:rFonts w:ascii="Book Antiqua" w:eastAsia="Book Antiqua" w:hAnsi="Book Antiqua" w:cs="Book Antiqua"/>
        </w:rPr>
        <w:t xml:space="preserve">, ten Kate FJ, </w:t>
      </w:r>
      <w:proofErr w:type="spellStart"/>
      <w:r>
        <w:rPr>
          <w:rFonts w:ascii="Book Antiqua" w:eastAsia="Book Antiqua" w:hAnsi="Book Antiqua" w:cs="Book Antiqua"/>
        </w:rPr>
        <w:t>Reinartz</w:t>
      </w:r>
      <w:proofErr w:type="spellEnd"/>
      <w:r>
        <w:rPr>
          <w:rFonts w:ascii="Book Antiqua" w:eastAsia="Book Antiqua" w:hAnsi="Book Antiqua" w:cs="Book Antiqua"/>
        </w:rPr>
        <w:t xml:space="preserve"> SM, van </w:t>
      </w:r>
      <w:proofErr w:type="spellStart"/>
      <w:r>
        <w:rPr>
          <w:rFonts w:ascii="Book Antiqua" w:eastAsia="Book Antiqua" w:hAnsi="Book Antiqua" w:cs="Book Antiqua"/>
        </w:rPr>
        <w:t>Drunen</w:t>
      </w:r>
      <w:proofErr w:type="spellEnd"/>
      <w:r>
        <w:rPr>
          <w:rFonts w:ascii="Book Antiqua" w:eastAsia="Book Antiqua" w:hAnsi="Book Antiqua" w:cs="Book Antiqua"/>
        </w:rPr>
        <w:t xml:space="preserve"> CM, </w:t>
      </w:r>
      <w:proofErr w:type="spellStart"/>
      <w:r>
        <w:rPr>
          <w:rFonts w:ascii="Book Antiqua" w:eastAsia="Book Antiqua" w:hAnsi="Book Antiqua" w:cs="Book Antiqua"/>
        </w:rPr>
        <w:t>Slors</w:t>
      </w:r>
      <w:proofErr w:type="spellEnd"/>
      <w:r>
        <w:rPr>
          <w:rFonts w:ascii="Book Antiqua" w:eastAsia="Book Antiqua" w:hAnsi="Book Antiqua" w:cs="Book Antiqua"/>
        </w:rPr>
        <w:t xml:space="preserve"> FJ, </w:t>
      </w:r>
      <w:proofErr w:type="spellStart"/>
      <w:r>
        <w:rPr>
          <w:rFonts w:ascii="Book Antiqua" w:eastAsia="Book Antiqua" w:hAnsi="Book Antiqua" w:cs="Book Antiqua"/>
        </w:rPr>
        <w:t>Bemelman</w:t>
      </w:r>
      <w:proofErr w:type="spellEnd"/>
      <w:r>
        <w:rPr>
          <w:rFonts w:ascii="Book Antiqua" w:eastAsia="Book Antiqua" w:hAnsi="Book Antiqua" w:cs="Book Antiqua"/>
        </w:rPr>
        <w:t xml:space="preserve"> WA, </w:t>
      </w:r>
      <w:proofErr w:type="spellStart"/>
      <w:r>
        <w:rPr>
          <w:rFonts w:ascii="Book Antiqua" w:eastAsia="Book Antiqua" w:hAnsi="Book Antiqua" w:cs="Book Antiqua"/>
        </w:rPr>
        <w:t>Vyth</w:t>
      </w:r>
      <w:proofErr w:type="spellEnd"/>
      <w:r>
        <w:rPr>
          <w:rFonts w:ascii="Book Antiqua" w:eastAsia="Book Antiqua" w:hAnsi="Book Antiqua" w:cs="Book Antiqua"/>
        </w:rPr>
        <w:t xml:space="preserve">-Dreese FA, </w:t>
      </w:r>
      <w:proofErr w:type="spellStart"/>
      <w:r>
        <w:rPr>
          <w:rFonts w:ascii="Book Antiqua" w:eastAsia="Book Antiqua" w:hAnsi="Book Antiqua" w:cs="Book Antiqua"/>
        </w:rPr>
        <w:t>te</w:t>
      </w:r>
      <w:proofErr w:type="spellEnd"/>
      <w:r>
        <w:rPr>
          <w:rFonts w:ascii="Book Antiqua" w:eastAsia="Book Antiqua" w:hAnsi="Book Antiqua" w:cs="Book Antiqua"/>
        </w:rPr>
        <w:t xml:space="preserve"> Velde AA. Dendritic cell populations in colon and mesenteric lymph nodes of patients with Crohn's disease. </w:t>
      </w:r>
      <w:r>
        <w:rPr>
          <w:rFonts w:ascii="Book Antiqua" w:eastAsia="Book Antiqua" w:hAnsi="Book Antiqua" w:cs="Book Antiqua"/>
          <w:i/>
          <w:iCs/>
        </w:rPr>
        <w:t xml:space="preserve">J </w:t>
      </w:r>
      <w:proofErr w:type="spellStart"/>
      <w:r>
        <w:rPr>
          <w:rFonts w:ascii="Book Antiqua" w:eastAsia="Book Antiqua" w:hAnsi="Book Antiqua" w:cs="Book Antiqua"/>
          <w:i/>
          <w:iCs/>
        </w:rPr>
        <w:t>Histochem</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Cytochem</w:t>
      </w:r>
      <w:proofErr w:type="spellEnd"/>
      <w:r>
        <w:rPr>
          <w:rFonts w:ascii="Book Antiqua" w:eastAsia="Book Antiqua" w:hAnsi="Book Antiqua" w:cs="Book Antiqua"/>
        </w:rPr>
        <w:t xml:space="preserve"> 2008; </w:t>
      </w:r>
      <w:r>
        <w:rPr>
          <w:rFonts w:ascii="Book Antiqua" w:eastAsia="Book Antiqua" w:hAnsi="Book Antiqua" w:cs="Book Antiqua"/>
          <w:b/>
          <w:bCs/>
        </w:rPr>
        <w:t>56</w:t>
      </w:r>
      <w:r>
        <w:rPr>
          <w:rFonts w:ascii="Book Antiqua" w:eastAsia="Book Antiqua" w:hAnsi="Book Antiqua" w:cs="Book Antiqua"/>
        </w:rPr>
        <w:t>: 233-241 [PMID: 18040077 DOI: 10.1369/jhc.7A7308.2007]</w:t>
      </w:r>
    </w:p>
    <w:p w14:paraId="04E1F44C" w14:textId="77777777" w:rsidR="00A77B3E" w:rsidRDefault="00CC2EF4">
      <w:pPr>
        <w:spacing w:line="360" w:lineRule="auto"/>
        <w:jc w:val="both"/>
      </w:pPr>
      <w:r>
        <w:rPr>
          <w:rFonts w:ascii="Book Antiqua" w:eastAsia="Book Antiqua" w:hAnsi="Book Antiqua" w:cs="Book Antiqua"/>
        </w:rPr>
        <w:t xml:space="preserve">45 </w:t>
      </w:r>
      <w:proofErr w:type="spellStart"/>
      <w:r>
        <w:rPr>
          <w:rFonts w:ascii="Book Antiqua" w:eastAsia="Book Antiqua" w:hAnsi="Book Antiqua" w:cs="Book Antiqua"/>
          <w:b/>
          <w:bCs/>
        </w:rPr>
        <w:t>Middel</w:t>
      </w:r>
      <w:proofErr w:type="spellEnd"/>
      <w:r>
        <w:rPr>
          <w:rFonts w:ascii="Book Antiqua" w:eastAsia="Book Antiqua" w:hAnsi="Book Antiqua" w:cs="Book Antiqua"/>
          <w:b/>
          <w:bCs/>
        </w:rPr>
        <w:t xml:space="preserve"> P</w:t>
      </w:r>
      <w:r>
        <w:rPr>
          <w:rFonts w:ascii="Book Antiqua" w:eastAsia="Book Antiqua" w:hAnsi="Book Antiqua" w:cs="Book Antiqua"/>
        </w:rPr>
        <w:t xml:space="preserve">, Raddatz D, </w:t>
      </w:r>
      <w:proofErr w:type="spellStart"/>
      <w:r>
        <w:rPr>
          <w:rFonts w:ascii="Book Antiqua" w:eastAsia="Book Antiqua" w:hAnsi="Book Antiqua" w:cs="Book Antiqua"/>
        </w:rPr>
        <w:t>Gunawan</w:t>
      </w:r>
      <w:proofErr w:type="spellEnd"/>
      <w:r>
        <w:rPr>
          <w:rFonts w:ascii="Book Antiqua" w:eastAsia="Book Antiqua" w:hAnsi="Book Antiqua" w:cs="Book Antiqua"/>
        </w:rPr>
        <w:t xml:space="preserve"> B, Haller F, </w:t>
      </w:r>
      <w:proofErr w:type="spellStart"/>
      <w:r>
        <w:rPr>
          <w:rFonts w:ascii="Book Antiqua" w:eastAsia="Book Antiqua" w:hAnsi="Book Antiqua" w:cs="Book Antiqua"/>
        </w:rPr>
        <w:t>Radzun</w:t>
      </w:r>
      <w:proofErr w:type="spellEnd"/>
      <w:r>
        <w:rPr>
          <w:rFonts w:ascii="Book Antiqua" w:eastAsia="Book Antiqua" w:hAnsi="Book Antiqua" w:cs="Book Antiqua"/>
        </w:rPr>
        <w:t xml:space="preserve"> HJ. Increased number of mature dendritic cells in Crohn's disease: evidence for a chemokine mediated retention mechanism. </w:t>
      </w:r>
      <w:r>
        <w:rPr>
          <w:rFonts w:ascii="Book Antiqua" w:eastAsia="Book Antiqua" w:hAnsi="Book Antiqua" w:cs="Book Antiqua"/>
          <w:i/>
          <w:iCs/>
        </w:rPr>
        <w:t>Gut</w:t>
      </w:r>
      <w:r>
        <w:rPr>
          <w:rFonts w:ascii="Book Antiqua" w:eastAsia="Book Antiqua" w:hAnsi="Book Antiqua" w:cs="Book Antiqua"/>
        </w:rPr>
        <w:t xml:space="preserve"> 2006; </w:t>
      </w:r>
      <w:r>
        <w:rPr>
          <w:rFonts w:ascii="Book Antiqua" w:eastAsia="Book Antiqua" w:hAnsi="Book Antiqua" w:cs="Book Antiqua"/>
          <w:b/>
          <w:bCs/>
        </w:rPr>
        <w:t>55</w:t>
      </w:r>
      <w:r>
        <w:rPr>
          <w:rFonts w:ascii="Book Antiqua" w:eastAsia="Book Antiqua" w:hAnsi="Book Antiqua" w:cs="Book Antiqua"/>
        </w:rPr>
        <w:t>: 220-227 [PMID: 16118351 DOI: 10.1136/gut.2004.063008]</w:t>
      </w:r>
    </w:p>
    <w:p w14:paraId="6B65C114" w14:textId="77777777" w:rsidR="00A77B3E" w:rsidRDefault="00CC2EF4">
      <w:pPr>
        <w:spacing w:line="360" w:lineRule="auto"/>
        <w:jc w:val="both"/>
      </w:pPr>
      <w:r>
        <w:rPr>
          <w:rFonts w:ascii="Book Antiqua" w:eastAsia="Book Antiqua" w:hAnsi="Book Antiqua" w:cs="Book Antiqua"/>
        </w:rPr>
        <w:t xml:space="preserve">46 </w:t>
      </w:r>
      <w:r>
        <w:rPr>
          <w:rFonts w:ascii="Book Antiqua" w:eastAsia="Book Antiqua" w:hAnsi="Book Antiqua" w:cs="Book Antiqua"/>
          <w:b/>
          <w:bCs/>
        </w:rPr>
        <w:t>Becker F</w:t>
      </w:r>
      <w:r>
        <w:rPr>
          <w:rFonts w:ascii="Book Antiqua" w:eastAsia="Book Antiqua" w:hAnsi="Book Antiqua" w:cs="Book Antiqua"/>
        </w:rPr>
        <w:t xml:space="preserve">, </w:t>
      </w:r>
      <w:proofErr w:type="spellStart"/>
      <w:r>
        <w:rPr>
          <w:rFonts w:ascii="Book Antiqua" w:eastAsia="Book Antiqua" w:hAnsi="Book Antiqua" w:cs="Book Antiqua"/>
        </w:rPr>
        <w:t>Kurmaeva</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Gavins</w:t>
      </w:r>
      <w:proofErr w:type="spellEnd"/>
      <w:r>
        <w:rPr>
          <w:rFonts w:ascii="Book Antiqua" w:eastAsia="Book Antiqua" w:hAnsi="Book Antiqua" w:cs="Book Antiqua"/>
        </w:rPr>
        <w:t xml:space="preserve"> FN, Stevenson EV, </w:t>
      </w:r>
      <w:proofErr w:type="spellStart"/>
      <w:r>
        <w:rPr>
          <w:rFonts w:ascii="Book Antiqua" w:eastAsia="Book Antiqua" w:hAnsi="Book Antiqua" w:cs="Book Antiqua"/>
        </w:rPr>
        <w:t>Navratil</w:t>
      </w:r>
      <w:proofErr w:type="spellEnd"/>
      <w:r>
        <w:rPr>
          <w:rFonts w:ascii="Book Antiqua" w:eastAsia="Book Antiqua" w:hAnsi="Book Antiqua" w:cs="Book Antiqua"/>
        </w:rPr>
        <w:t xml:space="preserve"> AR, </w:t>
      </w:r>
      <w:proofErr w:type="spellStart"/>
      <w:r>
        <w:rPr>
          <w:rFonts w:ascii="Book Antiqua" w:eastAsia="Book Antiqua" w:hAnsi="Book Antiqua" w:cs="Book Antiqua"/>
        </w:rPr>
        <w:t>Jin</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Tsunoda</w:t>
      </w:r>
      <w:proofErr w:type="spellEnd"/>
      <w:r>
        <w:rPr>
          <w:rFonts w:ascii="Book Antiqua" w:eastAsia="Book Antiqua" w:hAnsi="Book Antiqua" w:cs="Book Antiqua"/>
        </w:rPr>
        <w:t xml:space="preserve"> I, Orr AW, Alexander JS, </w:t>
      </w:r>
      <w:proofErr w:type="spellStart"/>
      <w:r>
        <w:rPr>
          <w:rFonts w:ascii="Book Antiqua" w:eastAsia="Book Antiqua" w:hAnsi="Book Antiqua" w:cs="Book Antiqua"/>
        </w:rPr>
        <w:t>Ostanin</w:t>
      </w:r>
      <w:proofErr w:type="spellEnd"/>
      <w:r>
        <w:rPr>
          <w:rFonts w:ascii="Book Antiqua" w:eastAsia="Book Antiqua" w:hAnsi="Book Antiqua" w:cs="Book Antiqua"/>
        </w:rPr>
        <w:t xml:space="preserve"> DV. A Critical Role for Monocytes/Macrophages During Intestinal Inflammation-associated </w:t>
      </w:r>
      <w:proofErr w:type="spellStart"/>
      <w:r>
        <w:rPr>
          <w:rFonts w:ascii="Book Antiqua" w:eastAsia="Book Antiqua" w:hAnsi="Book Antiqua" w:cs="Book Antiqua"/>
        </w:rPr>
        <w:t>Lymphangiogenesis</w:t>
      </w:r>
      <w:proofErr w:type="spellEnd"/>
      <w:r>
        <w:rPr>
          <w:rFonts w:ascii="Book Antiqua" w:eastAsia="Book Antiqua" w:hAnsi="Book Antiqua" w:cs="Book Antiqua"/>
        </w:rPr>
        <w:t xml:space="preserve">. </w:t>
      </w:r>
      <w:proofErr w:type="spellStart"/>
      <w:r>
        <w:rPr>
          <w:rFonts w:ascii="Book Antiqua" w:eastAsia="Book Antiqua" w:hAnsi="Book Antiqua" w:cs="Book Antiqua"/>
          <w:i/>
          <w:iCs/>
        </w:rPr>
        <w:t>Inflamm</w:t>
      </w:r>
      <w:proofErr w:type="spellEnd"/>
      <w:r>
        <w:rPr>
          <w:rFonts w:ascii="Book Antiqua" w:eastAsia="Book Antiqua" w:hAnsi="Book Antiqua" w:cs="Book Antiqua"/>
          <w:i/>
          <w:iCs/>
        </w:rPr>
        <w:t xml:space="preserve"> Bowel Dis</w:t>
      </w:r>
      <w:r>
        <w:rPr>
          <w:rFonts w:ascii="Book Antiqua" w:eastAsia="Book Antiqua" w:hAnsi="Book Antiqua" w:cs="Book Antiqua"/>
        </w:rPr>
        <w:t xml:space="preserve"> 2016; </w:t>
      </w:r>
      <w:r>
        <w:rPr>
          <w:rFonts w:ascii="Book Antiqua" w:eastAsia="Book Antiqua" w:hAnsi="Book Antiqua" w:cs="Book Antiqua"/>
          <w:b/>
          <w:bCs/>
        </w:rPr>
        <w:t>22</w:t>
      </w:r>
      <w:r>
        <w:rPr>
          <w:rFonts w:ascii="Book Antiqua" w:eastAsia="Book Antiqua" w:hAnsi="Book Antiqua" w:cs="Book Antiqua"/>
        </w:rPr>
        <w:t>: 1326-1345 [PMID: 26950310 DOI: 10.1097/MIB.0000000000000731]</w:t>
      </w:r>
    </w:p>
    <w:p w14:paraId="39AD0252" w14:textId="77777777" w:rsidR="00A77B3E" w:rsidRDefault="00CC2EF4">
      <w:pPr>
        <w:spacing w:line="360" w:lineRule="auto"/>
        <w:jc w:val="both"/>
      </w:pPr>
      <w:r>
        <w:rPr>
          <w:rFonts w:ascii="Book Antiqua" w:eastAsia="Book Antiqua" w:hAnsi="Book Antiqua" w:cs="Book Antiqua"/>
        </w:rPr>
        <w:lastRenderedPageBreak/>
        <w:t xml:space="preserve">47 </w:t>
      </w:r>
      <w:r>
        <w:rPr>
          <w:rFonts w:ascii="Book Antiqua" w:eastAsia="Book Antiqua" w:hAnsi="Book Antiqua" w:cs="Book Antiqua"/>
          <w:b/>
          <w:bCs/>
        </w:rPr>
        <w:t>Zeng B</w:t>
      </w:r>
      <w:r>
        <w:rPr>
          <w:rFonts w:ascii="Book Antiqua" w:eastAsia="Book Antiqua" w:hAnsi="Book Antiqua" w:cs="Book Antiqua"/>
        </w:rPr>
        <w:t xml:space="preserve">, Shi S, Ashworth G, Dong C, Liu J, Xing F. ILC3 function as a double-edged sword in inflammatory bowel diseases. </w:t>
      </w:r>
      <w:r>
        <w:rPr>
          <w:rFonts w:ascii="Book Antiqua" w:eastAsia="Book Antiqua" w:hAnsi="Book Antiqua" w:cs="Book Antiqua"/>
          <w:i/>
          <w:iCs/>
        </w:rPr>
        <w:t>Cell Death Dis</w:t>
      </w:r>
      <w:r>
        <w:rPr>
          <w:rFonts w:ascii="Book Antiqua" w:eastAsia="Book Antiqua" w:hAnsi="Book Antiqua" w:cs="Book Antiqua"/>
        </w:rPr>
        <w:t xml:space="preserve"> 2019; </w:t>
      </w:r>
      <w:r>
        <w:rPr>
          <w:rFonts w:ascii="Book Antiqua" w:eastAsia="Book Antiqua" w:hAnsi="Book Antiqua" w:cs="Book Antiqua"/>
          <w:b/>
          <w:bCs/>
        </w:rPr>
        <w:t>10</w:t>
      </w:r>
      <w:r>
        <w:rPr>
          <w:rFonts w:ascii="Book Antiqua" w:eastAsia="Book Antiqua" w:hAnsi="Book Antiqua" w:cs="Book Antiqua"/>
        </w:rPr>
        <w:t>: 315 [PMID: 30962426 DOI: 10.1038/s41419-019-1540-2]</w:t>
      </w:r>
    </w:p>
    <w:p w14:paraId="3D3EC68D" w14:textId="77777777" w:rsidR="00A77B3E" w:rsidRDefault="00CC2EF4">
      <w:pPr>
        <w:spacing w:line="360" w:lineRule="auto"/>
        <w:jc w:val="both"/>
      </w:pPr>
      <w:r>
        <w:rPr>
          <w:rFonts w:ascii="Book Antiqua" w:eastAsia="Book Antiqua" w:hAnsi="Book Antiqua" w:cs="Book Antiqua"/>
        </w:rPr>
        <w:t xml:space="preserve">48 </w:t>
      </w:r>
      <w:proofErr w:type="spellStart"/>
      <w:r>
        <w:rPr>
          <w:rFonts w:ascii="Book Antiqua" w:eastAsia="Book Antiqua" w:hAnsi="Book Antiqua" w:cs="Book Antiqua"/>
          <w:b/>
          <w:bCs/>
        </w:rPr>
        <w:t>Stehle</w:t>
      </w:r>
      <w:proofErr w:type="spellEnd"/>
      <w:r>
        <w:rPr>
          <w:rFonts w:ascii="Book Antiqua" w:eastAsia="Book Antiqua" w:hAnsi="Book Antiqua" w:cs="Book Antiqua"/>
          <w:b/>
          <w:bCs/>
        </w:rPr>
        <w:t xml:space="preserve"> C</w:t>
      </w:r>
      <w:r>
        <w:rPr>
          <w:rFonts w:ascii="Book Antiqua" w:eastAsia="Book Antiqua" w:hAnsi="Book Antiqua" w:cs="Book Antiqua"/>
        </w:rPr>
        <w:t xml:space="preserve">, </w:t>
      </w:r>
      <w:proofErr w:type="spellStart"/>
      <w:r>
        <w:rPr>
          <w:rFonts w:ascii="Book Antiqua" w:eastAsia="Book Antiqua" w:hAnsi="Book Antiqua" w:cs="Book Antiqua"/>
        </w:rPr>
        <w:t>Rückert</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Fiancette</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Gajdasik</w:t>
      </w:r>
      <w:proofErr w:type="spellEnd"/>
      <w:r>
        <w:rPr>
          <w:rFonts w:ascii="Book Antiqua" w:eastAsia="Book Antiqua" w:hAnsi="Book Antiqua" w:cs="Book Antiqua"/>
        </w:rPr>
        <w:t xml:space="preserve"> DW, Willis C, Ulbricht C, </w:t>
      </w:r>
      <w:proofErr w:type="spellStart"/>
      <w:r>
        <w:rPr>
          <w:rFonts w:ascii="Book Antiqua" w:eastAsia="Book Antiqua" w:hAnsi="Book Antiqua" w:cs="Book Antiqua"/>
        </w:rPr>
        <w:t>Durek</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Mashreghi</w:t>
      </w:r>
      <w:proofErr w:type="spellEnd"/>
      <w:r>
        <w:rPr>
          <w:rFonts w:ascii="Book Antiqua" w:eastAsia="Book Antiqua" w:hAnsi="Book Antiqua" w:cs="Book Antiqua"/>
        </w:rPr>
        <w:t xml:space="preserve"> MF, Finke D, Hauser AE, Withers DR, Chang HD, Zimmermann J, </w:t>
      </w:r>
      <w:proofErr w:type="spellStart"/>
      <w:r>
        <w:rPr>
          <w:rFonts w:ascii="Book Antiqua" w:eastAsia="Book Antiqua" w:hAnsi="Book Antiqua" w:cs="Book Antiqua"/>
        </w:rPr>
        <w:t>Romagnani</w:t>
      </w:r>
      <w:proofErr w:type="spellEnd"/>
      <w:r>
        <w:rPr>
          <w:rFonts w:ascii="Book Antiqua" w:eastAsia="Book Antiqua" w:hAnsi="Book Antiqua" w:cs="Book Antiqua"/>
        </w:rPr>
        <w:t xml:space="preserve"> C. T-bet and RORα control lymph node formation by regulating embryonic innate lymphoid cell differentiation. </w:t>
      </w:r>
      <w:r>
        <w:rPr>
          <w:rFonts w:ascii="Book Antiqua" w:eastAsia="Book Antiqua" w:hAnsi="Book Antiqua" w:cs="Book Antiqua"/>
          <w:i/>
          <w:iCs/>
        </w:rPr>
        <w:t>Nat Immunol</w:t>
      </w:r>
      <w:r>
        <w:rPr>
          <w:rFonts w:ascii="Book Antiqua" w:eastAsia="Book Antiqua" w:hAnsi="Book Antiqua" w:cs="Book Antiqua"/>
        </w:rPr>
        <w:t xml:space="preserve"> 2021; </w:t>
      </w:r>
      <w:r>
        <w:rPr>
          <w:rFonts w:ascii="Book Antiqua" w:eastAsia="Book Antiqua" w:hAnsi="Book Antiqua" w:cs="Book Antiqua"/>
          <w:b/>
          <w:bCs/>
        </w:rPr>
        <w:t>22</w:t>
      </w:r>
      <w:r>
        <w:rPr>
          <w:rFonts w:ascii="Book Antiqua" w:eastAsia="Book Antiqua" w:hAnsi="Book Antiqua" w:cs="Book Antiqua"/>
        </w:rPr>
        <w:t>: 1231-1244 [PMID: 34556887 DOI: 10.1038/s41590-021-01029-6]</w:t>
      </w:r>
    </w:p>
    <w:p w14:paraId="2C53E2FE" w14:textId="77777777" w:rsidR="00A77B3E" w:rsidRDefault="00CC2EF4">
      <w:pPr>
        <w:spacing w:line="360" w:lineRule="auto"/>
        <w:jc w:val="both"/>
      </w:pPr>
      <w:r>
        <w:rPr>
          <w:rFonts w:ascii="Book Antiqua" w:eastAsia="Book Antiqua" w:hAnsi="Book Antiqua" w:cs="Book Antiqua"/>
        </w:rPr>
        <w:t xml:space="preserve">49 </w:t>
      </w:r>
      <w:r>
        <w:rPr>
          <w:rFonts w:ascii="Book Antiqua" w:eastAsia="Book Antiqua" w:hAnsi="Book Antiqua" w:cs="Book Antiqua"/>
          <w:b/>
          <w:bCs/>
        </w:rPr>
        <w:t>Becker F</w:t>
      </w:r>
      <w:r>
        <w:rPr>
          <w:rFonts w:ascii="Book Antiqua" w:eastAsia="Book Antiqua" w:hAnsi="Book Antiqua" w:cs="Book Antiqua"/>
        </w:rPr>
        <w:t xml:space="preserve">, </w:t>
      </w:r>
      <w:proofErr w:type="spellStart"/>
      <w:r>
        <w:rPr>
          <w:rFonts w:ascii="Book Antiqua" w:eastAsia="Book Antiqua" w:hAnsi="Book Antiqua" w:cs="Book Antiqua"/>
        </w:rPr>
        <w:t>Potepalov</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Shehzahdi</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Bernas</w:t>
      </w:r>
      <w:proofErr w:type="spellEnd"/>
      <w:r>
        <w:rPr>
          <w:rFonts w:ascii="Book Antiqua" w:eastAsia="Book Antiqua" w:hAnsi="Book Antiqua" w:cs="Book Antiqua"/>
        </w:rPr>
        <w:t xml:space="preserve"> M, Witte M, </w:t>
      </w:r>
      <w:proofErr w:type="spellStart"/>
      <w:r>
        <w:rPr>
          <w:rFonts w:ascii="Book Antiqua" w:eastAsia="Book Antiqua" w:hAnsi="Book Antiqua" w:cs="Book Antiqua"/>
        </w:rPr>
        <w:t>Abreo</w:t>
      </w:r>
      <w:proofErr w:type="spellEnd"/>
      <w:r>
        <w:rPr>
          <w:rFonts w:ascii="Book Antiqua" w:eastAsia="Book Antiqua" w:hAnsi="Book Antiqua" w:cs="Book Antiqua"/>
        </w:rPr>
        <w:t xml:space="preserve"> F, Traylor J, Orr WA, </w:t>
      </w:r>
      <w:proofErr w:type="spellStart"/>
      <w:r>
        <w:rPr>
          <w:rFonts w:ascii="Book Antiqua" w:eastAsia="Book Antiqua" w:hAnsi="Book Antiqua" w:cs="Book Antiqua"/>
        </w:rPr>
        <w:t>Tsunoda</w:t>
      </w:r>
      <w:proofErr w:type="spellEnd"/>
      <w:r>
        <w:rPr>
          <w:rFonts w:ascii="Book Antiqua" w:eastAsia="Book Antiqua" w:hAnsi="Book Antiqua" w:cs="Book Antiqua"/>
        </w:rPr>
        <w:t xml:space="preserve"> I, Alexander JS. Downregulation of FoxC2 Increased Susceptibility to Experimental Colitis: Influence of Lymphatic Drainage Function? </w:t>
      </w:r>
      <w:proofErr w:type="spellStart"/>
      <w:r>
        <w:rPr>
          <w:rFonts w:ascii="Book Antiqua" w:eastAsia="Book Antiqua" w:hAnsi="Book Antiqua" w:cs="Book Antiqua"/>
          <w:i/>
          <w:iCs/>
        </w:rPr>
        <w:t>Inflamm</w:t>
      </w:r>
      <w:proofErr w:type="spellEnd"/>
      <w:r>
        <w:rPr>
          <w:rFonts w:ascii="Book Antiqua" w:eastAsia="Book Antiqua" w:hAnsi="Book Antiqua" w:cs="Book Antiqua"/>
          <w:i/>
          <w:iCs/>
        </w:rPr>
        <w:t xml:space="preserve"> Bowel Dis</w:t>
      </w:r>
      <w:r>
        <w:rPr>
          <w:rFonts w:ascii="Book Antiqua" w:eastAsia="Book Antiqua" w:hAnsi="Book Antiqua" w:cs="Book Antiqua"/>
        </w:rPr>
        <w:t xml:space="preserve"> 2015; </w:t>
      </w:r>
      <w:r>
        <w:rPr>
          <w:rFonts w:ascii="Book Antiqua" w:eastAsia="Book Antiqua" w:hAnsi="Book Antiqua" w:cs="Book Antiqua"/>
          <w:b/>
          <w:bCs/>
        </w:rPr>
        <w:t>21</w:t>
      </w:r>
      <w:r>
        <w:rPr>
          <w:rFonts w:ascii="Book Antiqua" w:eastAsia="Book Antiqua" w:hAnsi="Book Antiqua" w:cs="Book Antiqua"/>
        </w:rPr>
        <w:t>: 1282-1296 [PMID: 25822012 DOI: 10.1097/MIB.0000000000000371]</w:t>
      </w:r>
    </w:p>
    <w:p w14:paraId="293806F6" w14:textId="77777777" w:rsidR="00A77B3E" w:rsidRDefault="00CC2EF4">
      <w:pPr>
        <w:spacing w:line="360" w:lineRule="auto"/>
        <w:jc w:val="both"/>
      </w:pPr>
      <w:r>
        <w:rPr>
          <w:rFonts w:ascii="Book Antiqua" w:eastAsia="Book Antiqua" w:hAnsi="Book Antiqua" w:cs="Book Antiqua"/>
        </w:rPr>
        <w:t xml:space="preserve">50 </w:t>
      </w:r>
      <w:proofErr w:type="spellStart"/>
      <w:r>
        <w:rPr>
          <w:rFonts w:ascii="Book Antiqua" w:eastAsia="Book Antiqua" w:hAnsi="Book Antiqua" w:cs="Book Antiqua"/>
          <w:b/>
          <w:bCs/>
        </w:rPr>
        <w:t>Ocansey</w:t>
      </w:r>
      <w:proofErr w:type="spellEnd"/>
      <w:r>
        <w:rPr>
          <w:rFonts w:ascii="Book Antiqua" w:eastAsia="Book Antiqua" w:hAnsi="Book Antiqua" w:cs="Book Antiqua"/>
          <w:b/>
          <w:bCs/>
        </w:rPr>
        <w:t xml:space="preserve"> DKW</w:t>
      </w:r>
      <w:r>
        <w:rPr>
          <w:rFonts w:ascii="Book Antiqua" w:eastAsia="Book Antiqua" w:hAnsi="Book Antiqua" w:cs="Book Antiqua"/>
        </w:rPr>
        <w:t xml:space="preserve">, Pei B, Xu X, Zhang L, </w:t>
      </w:r>
      <w:proofErr w:type="spellStart"/>
      <w:r>
        <w:rPr>
          <w:rFonts w:ascii="Book Antiqua" w:eastAsia="Book Antiqua" w:hAnsi="Book Antiqua" w:cs="Book Antiqua"/>
        </w:rPr>
        <w:t>Olovo</w:t>
      </w:r>
      <w:proofErr w:type="spellEnd"/>
      <w:r>
        <w:rPr>
          <w:rFonts w:ascii="Book Antiqua" w:eastAsia="Book Antiqua" w:hAnsi="Book Antiqua" w:cs="Book Antiqua"/>
        </w:rPr>
        <w:t xml:space="preserve"> CV, Mao F. Cellular and molecular mediators of </w:t>
      </w:r>
      <w:proofErr w:type="spellStart"/>
      <w:r>
        <w:rPr>
          <w:rFonts w:ascii="Book Antiqua" w:eastAsia="Book Antiqua" w:hAnsi="Book Antiqua" w:cs="Book Antiqua"/>
        </w:rPr>
        <w:t>lymphangiogenesis</w:t>
      </w:r>
      <w:proofErr w:type="spellEnd"/>
      <w:r>
        <w:rPr>
          <w:rFonts w:ascii="Book Antiqua" w:eastAsia="Book Antiqua" w:hAnsi="Book Antiqua" w:cs="Book Antiqua"/>
        </w:rPr>
        <w:t xml:space="preserve"> in inflammatory bowel disease. </w:t>
      </w:r>
      <w:r>
        <w:rPr>
          <w:rFonts w:ascii="Book Antiqua" w:eastAsia="Book Antiqua" w:hAnsi="Book Antiqua" w:cs="Book Antiqua"/>
          <w:i/>
          <w:iCs/>
        </w:rPr>
        <w:t xml:space="preserve">J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Med</w:t>
      </w:r>
      <w:r>
        <w:rPr>
          <w:rFonts w:ascii="Book Antiqua" w:eastAsia="Book Antiqua" w:hAnsi="Book Antiqua" w:cs="Book Antiqua"/>
        </w:rPr>
        <w:t xml:space="preserve"> 2021; </w:t>
      </w:r>
      <w:r>
        <w:rPr>
          <w:rFonts w:ascii="Book Antiqua" w:eastAsia="Book Antiqua" w:hAnsi="Book Antiqua" w:cs="Book Antiqua"/>
          <w:b/>
          <w:bCs/>
        </w:rPr>
        <w:t>19</w:t>
      </w:r>
      <w:r>
        <w:rPr>
          <w:rFonts w:ascii="Book Antiqua" w:eastAsia="Book Antiqua" w:hAnsi="Book Antiqua" w:cs="Book Antiqua"/>
        </w:rPr>
        <w:t>: 254 [PMID: 34112196 DOI: 10.1186/s12967-021-02922-2]</w:t>
      </w:r>
    </w:p>
    <w:p w14:paraId="656FD94A" w14:textId="77777777" w:rsidR="00A77B3E" w:rsidRDefault="00CC2EF4">
      <w:pPr>
        <w:spacing w:line="360" w:lineRule="auto"/>
        <w:jc w:val="both"/>
      </w:pPr>
      <w:r>
        <w:rPr>
          <w:rFonts w:ascii="Book Antiqua" w:eastAsia="Book Antiqua" w:hAnsi="Book Antiqua" w:cs="Book Antiqua"/>
        </w:rPr>
        <w:t xml:space="preserve">51 </w:t>
      </w:r>
      <w:r>
        <w:rPr>
          <w:rFonts w:ascii="Book Antiqua" w:eastAsia="Book Antiqua" w:hAnsi="Book Antiqua" w:cs="Book Antiqua"/>
          <w:b/>
          <w:bCs/>
        </w:rPr>
        <w:t>Zhao J</w:t>
      </w:r>
      <w:r>
        <w:rPr>
          <w:rFonts w:ascii="Book Antiqua" w:eastAsia="Book Antiqua" w:hAnsi="Book Antiqua" w:cs="Book Antiqua"/>
        </w:rPr>
        <w:t xml:space="preserve">, Lu Q, Liu Y, Shi Z, Hu L, Zeng Z, Tu Y, Xiao Z, Xu Q. Th17 Cells in Inflammatory Bowel Disease: Cytokines, Plasticity, and Therapies. </w:t>
      </w:r>
      <w:r>
        <w:rPr>
          <w:rFonts w:ascii="Book Antiqua" w:eastAsia="Book Antiqua" w:hAnsi="Book Antiqua" w:cs="Book Antiqua"/>
          <w:i/>
          <w:iCs/>
        </w:rPr>
        <w:t>J Immunol Res</w:t>
      </w:r>
      <w:r>
        <w:rPr>
          <w:rFonts w:ascii="Book Antiqua" w:eastAsia="Book Antiqua" w:hAnsi="Book Antiqua" w:cs="Book Antiqua"/>
        </w:rPr>
        <w:t xml:space="preserve"> 2021; </w:t>
      </w:r>
      <w:r>
        <w:rPr>
          <w:rFonts w:ascii="Book Antiqua" w:eastAsia="Book Antiqua" w:hAnsi="Book Antiqua" w:cs="Book Antiqua"/>
          <w:b/>
          <w:bCs/>
        </w:rPr>
        <w:t>2021</w:t>
      </w:r>
      <w:r>
        <w:rPr>
          <w:rFonts w:ascii="Book Antiqua" w:eastAsia="Book Antiqua" w:hAnsi="Book Antiqua" w:cs="Book Antiqua"/>
        </w:rPr>
        <w:t>: 8816041 [PMID: 33553436 DOI: 10.1155/2021/8816041]</w:t>
      </w:r>
    </w:p>
    <w:p w14:paraId="0EEFE87E" w14:textId="77777777" w:rsidR="00A77B3E" w:rsidRDefault="00CC2EF4">
      <w:pPr>
        <w:spacing w:line="360" w:lineRule="auto"/>
        <w:jc w:val="both"/>
      </w:pPr>
      <w:r>
        <w:rPr>
          <w:rFonts w:ascii="Book Antiqua" w:eastAsia="Book Antiqua" w:hAnsi="Book Antiqua" w:cs="Book Antiqua"/>
        </w:rPr>
        <w:t xml:space="preserve">52 </w:t>
      </w:r>
      <w:proofErr w:type="spellStart"/>
      <w:r>
        <w:rPr>
          <w:rFonts w:ascii="Book Antiqua" w:eastAsia="Book Antiqua" w:hAnsi="Book Antiqua" w:cs="Book Antiqua"/>
          <w:b/>
          <w:bCs/>
        </w:rPr>
        <w:t>Changming</w:t>
      </w:r>
      <w:proofErr w:type="spellEnd"/>
      <w:r>
        <w:rPr>
          <w:rFonts w:ascii="Book Antiqua" w:eastAsia="Book Antiqua" w:hAnsi="Book Antiqua" w:cs="Book Antiqua"/>
          <w:b/>
          <w:bCs/>
        </w:rPr>
        <w:t xml:space="preserve"> W</w:t>
      </w:r>
      <w:r>
        <w:rPr>
          <w:rFonts w:ascii="Book Antiqua" w:eastAsia="Book Antiqua" w:hAnsi="Book Antiqua" w:cs="Book Antiqua"/>
        </w:rPr>
        <w:t xml:space="preserve">, Xin L, Hua T, </w:t>
      </w:r>
      <w:proofErr w:type="spellStart"/>
      <w:r>
        <w:rPr>
          <w:rFonts w:ascii="Book Antiqua" w:eastAsia="Book Antiqua" w:hAnsi="Book Antiqua" w:cs="Book Antiqua"/>
        </w:rPr>
        <w:t>Shikun</w:t>
      </w:r>
      <w:proofErr w:type="spellEnd"/>
      <w:r>
        <w:rPr>
          <w:rFonts w:ascii="Book Antiqua" w:eastAsia="Book Antiqua" w:hAnsi="Book Antiqua" w:cs="Book Antiqua"/>
        </w:rPr>
        <w:t xml:space="preserve"> W, </w:t>
      </w:r>
      <w:proofErr w:type="spellStart"/>
      <w:r>
        <w:rPr>
          <w:rFonts w:ascii="Book Antiqua" w:eastAsia="Book Antiqua" w:hAnsi="Book Antiqua" w:cs="Book Antiqua"/>
        </w:rPr>
        <w:t>Qiong</w:t>
      </w:r>
      <w:proofErr w:type="spellEnd"/>
      <w:r>
        <w:rPr>
          <w:rFonts w:ascii="Book Antiqua" w:eastAsia="Book Antiqua" w:hAnsi="Book Antiqua" w:cs="Book Antiqua"/>
        </w:rPr>
        <w:t xml:space="preserve"> X, </w:t>
      </w:r>
      <w:proofErr w:type="spellStart"/>
      <w:r>
        <w:rPr>
          <w:rFonts w:ascii="Book Antiqua" w:eastAsia="Book Antiqua" w:hAnsi="Book Antiqua" w:cs="Book Antiqua"/>
        </w:rPr>
        <w:t>Zhigeng</w:t>
      </w:r>
      <w:proofErr w:type="spellEnd"/>
      <w:r>
        <w:rPr>
          <w:rFonts w:ascii="Book Antiqua" w:eastAsia="Book Antiqua" w:hAnsi="Book Antiqua" w:cs="Book Antiqua"/>
        </w:rPr>
        <w:t xml:space="preserve"> Z, </w:t>
      </w:r>
      <w:proofErr w:type="spellStart"/>
      <w:r>
        <w:rPr>
          <w:rFonts w:ascii="Book Antiqua" w:eastAsia="Book Antiqua" w:hAnsi="Book Antiqua" w:cs="Book Antiqua"/>
        </w:rPr>
        <w:t>Xueying</w:t>
      </w:r>
      <w:proofErr w:type="spellEnd"/>
      <w:r>
        <w:rPr>
          <w:rFonts w:ascii="Book Antiqua" w:eastAsia="Book Antiqua" w:hAnsi="Book Antiqua" w:cs="Book Antiqua"/>
        </w:rPr>
        <w:t xml:space="preserve"> W. Monocytes can be induced to express lymphatic phenotypes. </w:t>
      </w:r>
      <w:r>
        <w:rPr>
          <w:rFonts w:ascii="Book Antiqua" w:eastAsia="Book Antiqua" w:hAnsi="Book Antiqua" w:cs="Book Antiqua"/>
          <w:i/>
          <w:iCs/>
        </w:rPr>
        <w:t>Lymphology</w:t>
      </w:r>
      <w:r>
        <w:rPr>
          <w:rFonts w:ascii="Book Antiqua" w:eastAsia="Book Antiqua" w:hAnsi="Book Antiqua" w:cs="Book Antiqua"/>
        </w:rPr>
        <w:t xml:space="preserve"> 2011; </w:t>
      </w:r>
      <w:r>
        <w:rPr>
          <w:rFonts w:ascii="Book Antiqua" w:eastAsia="Book Antiqua" w:hAnsi="Book Antiqua" w:cs="Book Antiqua"/>
          <w:b/>
          <w:bCs/>
        </w:rPr>
        <w:t>44</w:t>
      </w:r>
      <w:r>
        <w:rPr>
          <w:rFonts w:ascii="Book Antiqua" w:eastAsia="Book Antiqua" w:hAnsi="Book Antiqua" w:cs="Book Antiqua"/>
        </w:rPr>
        <w:t>: 48-53 [PMID: 21949973]</w:t>
      </w:r>
    </w:p>
    <w:p w14:paraId="24B6DFE0" w14:textId="77777777" w:rsidR="00A77B3E" w:rsidRDefault="00CC2EF4">
      <w:pPr>
        <w:spacing w:line="360" w:lineRule="auto"/>
        <w:jc w:val="both"/>
      </w:pPr>
      <w:r>
        <w:rPr>
          <w:rFonts w:ascii="Book Antiqua" w:eastAsia="Book Antiqua" w:hAnsi="Book Antiqua" w:cs="Book Antiqua"/>
        </w:rPr>
        <w:t xml:space="preserve">53 </w:t>
      </w:r>
      <w:r>
        <w:rPr>
          <w:rFonts w:ascii="Book Antiqua" w:eastAsia="Book Antiqua" w:hAnsi="Book Antiqua" w:cs="Book Antiqua"/>
          <w:b/>
          <w:bCs/>
        </w:rPr>
        <w:t>Welsh JD</w:t>
      </w:r>
      <w:r>
        <w:rPr>
          <w:rFonts w:ascii="Book Antiqua" w:eastAsia="Book Antiqua" w:hAnsi="Book Antiqua" w:cs="Book Antiqua"/>
        </w:rPr>
        <w:t xml:space="preserve">, Kahn ML, Sweet DT. </w:t>
      </w:r>
      <w:proofErr w:type="spellStart"/>
      <w:r>
        <w:rPr>
          <w:rFonts w:ascii="Book Antiqua" w:eastAsia="Book Antiqua" w:hAnsi="Book Antiqua" w:cs="Book Antiqua"/>
        </w:rPr>
        <w:t>Lymphovenous</w:t>
      </w:r>
      <w:proofErr w:type="spellEnd"/>
      <w:r>
        <w:rPr>
          <w:rFonts w:ascii="Book Antiqua" w:eastAsia="Book Antiqua" w:hAnsi="Book Antiqua" w:cs="Book Antiqua"/>
        </w:rPr>
        <w:t xml:space="preserve"> hemostasis and the role of platelets in regulating lymphatic flow and lymphatic vessel maturation. </w:t>
      </w:r>
      <w:r>
        <w:rPr>
          <w:rFonts w:ascii="Book Antiqua" w:eastAsia="Book Antiqua" w:hAnsi="Book Antiqua" w:cs="Book Antiqua"/>
          <w:i/>
          <w:iCs/>
        </w:rPr>
        <w:t>Blood</w:t>
      </w:r>
      <w:r>
        <w:rPr>
          <w:rFonts w:ascii="Book Antiqua" w:eastAsia="Book Antiqua" w:hAnsi="Book Antiqua" w:cs="Book Antiqua"/>
        </w:rPr>
        <w:t xml:space="preserve"> 2016; </w:t>
      </w:r>
      <w:r>
        <w:rPr>
          <w:rFonts w:ascii="Book Antiqua" w:eastAsia="Book Antiqua" w:hAnsi="Book Antiqua" w:cs="Book Antiqua"/>
          <w:b/>
          <w:bCs/>
        </w:rPr>
        <w:t>128</w:t>
      </w:r>
      <w:r>
        <w:rPr>
          <w:rFonts w:ascii="Book Antiqua" w:eastAsia="Book Antiqua" w:hAnsi="Book Antiqua" w:cs="Book Antiqua"/>
        </w:rPr>
        <w:t>: 1169-1173 [PMID: 27385789 DOI: 10.1182/blood-2016-04-636415]</w:t>
      </w:r>
    </w:p>
    <w:p w14:paraId="16B74D66" w14:textId="63E1A9F7" w:rsidR="00A77B3E" w:rsidRDefault="00CC2EF4">
      <w:pPr>
        <w:spacing w:line="360" w:lineRule="auto"/>
        <w:jc w:val="both"/>
      </w:pPr>
      <w:r>
        <w:rPr>
          <w:rFonts w:ascii="Book Antiqua" w:eastAsia="Book Antiqua" w:hAnsi="Book Antiqua" w:cs="Book Antiqua"/>
        </w:rPr>
        <w:t xml:space="preserve">54 </w:t>
      </w:r>
      <w:proofErr w:type="spellStart"/>
      <w:r>
        <w:rPr>
          <w:rFonts w:ascii="Book Antiqua" w:eastAsia="Book Antiqua" w:hAnsi="Book Antiqua" w:cs="Book Antiqua"/>
          <w:b/>
          <w:bCs/>
        </w:rPr>
        <w:t>Osada</w:t>
      </w:r>
      <w:proofErr w:type="spellEnd"/>
      <w:r>
        <w:rPr>
          <w:rFonts w:ascii="Book Antiqua" w:eastAsia="Book Antiqua" w:hAnsi="Book Antiqua" w:cs="Book Antiqua"/>
          <w:b/>
          <w:bCs/>
        </w:rPr>
        <w:t xml:space="preserve"> M</w:t>
      </w:r>
      <w:r>
        <w:rPr>
          <w:rFonts w:ascii="Book Antiqua" w:eastAsia="Book Antiqua" w:hAnsi="Book Antiqua" w:cs="Book Antiqua"/>
        </w:rPr>
        <w:t xml:space="preserve">, Inoue O, Ding G, Shirai T, </w:t>
      </w:r>
      <w:proofErr w:type="spellStart"/>
      <w:r>
        <w:rPr>
          <w:rFonts w:ascii="Book Antiqua" w:eastAsia="Book Antiqua" w:hAnsi="Book Antiqua" w:cs="Book Antiqua"/>
        </w:rPr>
        <w:t>Ichise</w:t>
      </w:r>
      <w:proofErr w:type="spellEnd"/>
      <w:r>
        <w:rPr>
          <w:rFonts w:ascii="Book Antiqua" w:eastAsia="Book Antiqua" w:hAnsi="Book Antiqua" w:cs="Book Antiqua"/>
        </w:rPr>
        <w:t xml:space="preserve"> H, Hirayama K, Takano K, </w:t>
      </w:r>
      <w:proofErr w:type="spellStart"/>
      <w:r>
        <w:rPr>
          <w:rFonts w:ascii="Book Antiqua" w:eastAsia="Book Antiqua" w:hAnsi="Book Antiqua" w:cs="Book Antiqua"/>
        </w:rPr>
        <w:t>Yatomi</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Hirashima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Fujii</w:t>
      </w:r>
      <w:proofErr w:type="spellEnd"/>
      <w:r>
        <w:rPr>
          <w:rFonts w:ascii="Book Antiqua" w:eastAsia="Book Antiqua" w:hAnsi="Book Antiqua" w:cs="Book Antiqua"/>
        </w:rPr>
        <w:t xml:space="preserve"> H, Suzuki-Inoue K, Ozaki Y. Platelet activation receptor CLEC-2 regulates blood/</w:t>
      </w:r>
      <w:r w:rsidR="005B5D0D">
        <w:rPr>
          <w:rFonts w:ascii="Book Antiqua" w:eastAsia="Book Antiqua" w:hAnsi="Book Antiqua" w:cs="Book Antiqua"/>
        </w:rPr>
        <w:t>l</w:t>
      </w:r>
      <w:r>
        <w:rPr>
          <w:rFonts w:ascii="Book Antiqua" w:eastAsia="Book Antiqua" w:hAnsi="Book Antiqua" w:cs="Book Antiqua"/>
        </w:rPr>
        <w:t xml:space="preserve">ymphatic vessel separation by inhibiting proliferation, migration, and tube formation of lymphatic endothelial cells. </w:t>
      </w:r>
      <w:r>
        <w:rPr>
          <w:rFonts w:ascii="Book Antiqua" w:eastAsia="Book Antiqua" w:hAnsi="Book Antiqua" w:cs="Book Antiqua"/>
          <w:i/>
          <w:iCs/>
        </w:rPr>
        <w:t>J Biol Chem</w:t>
      </w:r>
      <w:r>
        <w:rPr>
          <w:rFonts w:ascii="Book Antiqua" w:eastAsia="Book Antiqua" w:hAnsi="Book Antiqua" w:cs="Book Antiqua"/>
        </w:rPr>
        <w:t xml:space="preserve"> 2012; </w:t>
      </w:r>
      <w:r>
        <w:rPr>
          <w:rFonts w:ascii="Book Antiqua" w:eastAsia="Book Antiqua" w:hAnsi="Book Antiqua" w:cs="Book Antiqua"/>
          <w:b/>
          <w:bCs/>
        </w:rPr>
        <w:t>287</w:t>
      </w:r>
      <w:r>
        <w:rPr>
          <w:rFonts w:ascii="Book Antiqua" w:eastAsia="Book Antiqua" w:hAnsi="Book Antiqua" w:cs="Book Antiqua"/>
        </w:rPr>
        <w:t>: 22241-22252 [PMID: 22556408 DOI: 10.1074/jbc.M111.329987]</w:t>
      </w:r>
    </w:p>
    <w:p w14:paraId="1120FE4D" w14:textId="77777777" w:rsidR="00A77B3E" w:rsidRDefault="00CC2EF4">
      <w:pPr>
        <w:spacing w:line="360" w:lineRule="auto"/>
        <w:jc w:val="both"/>
      </w:pPr>
      <w:r>
        <w:rPr>
          <w:rFonts w:ascii="Book Antiqua" w:eastAsia="Book Antiqua" w:hAnsi="Book Antiqua" w:cs="Book Antiqua"/>
        </w:rPr>
        <w:lastRenderedPageBreak/>
        <w:t xml:space="preserve">55 </w:t>
      </w:r>
      <w:r>
        <w:rPr>
          <w:rFonts w:ascii="Book Antiqua" w:eastAsia="Book Antiqua" w:hAnsi="Book Antiqua" w:cs="Book Antiqua"/>
          <w:b/>
          <w:bCs/>
        </w:rPr>
        <w:t>Sato H</w:t>
      </w:r>
      <w:r>
        <w:rPr>
          <w:rFonts w:ascii="Book Antiqua" w:eastAsia="Book Antiqua" w:hAnsi="Book Antiqua" w:cs="Book Antiqua"/>
        </w:rPr>
        <w:t xml:space="preserve">, Higashiyama M, </w:t>
      </w:r>
      <w:proofErr w:type="spellStart"/>
      <w:r>
        <w:rPr>
          <w:rFonts w:ascii="Book Antiqua" w:eastAsia="Book Antiqua" w:hAnsi="Book Antiqua" w:cs="Book Antiqua"/>
        </w:rPr>
        <w:t>Hozumi</w:t>
      </w:r>
      <w:proofErr w:type="spellEnd"/>
      <w:r>
        <w:rPr>
          <w:rFonts w:ascii="Book Antiqua" w:eastAsia="Book Antiqua" w:hAnsi="Book Antiqua" w:cs="Book Antiqua"/>
        </w:rPr>
        <w:t xml:space="preserve"> H, Sato S, </w:t>
      </w:r>
      <w:proofErr w:type="spellStart"/>
      <w:r>
        <w:rPr>
          <w:rFonts w:ascii="Book Antiqua" w:eastAsia="Book Antiqua" w:hAnsi="Book Antiqua" w:cs="Book Antiqua"/>
        </w:rPr>
        <w:t>Furuhashi</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Takajo</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Maruta</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Yasutake</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Narimatsu</w:t>
      </w:r>
      <w:proofErr w:type="spellEnd"/>
      <w:r>
        <w:rPr>
          <w:rFonts w:ascii="Book Antiqua" w:eastAsia="Book Antiqua" w:hAnsi="Book Antiqua" w:cs="Book Antiqua"/>
        </w:rPr>
        <w:t xml:space="preserve"> K, Yoshikawa K, </w:t>
      </w:r>
      <w:proofErr w:type="spellStart"/>
      <w:r>
        <w:rPr>
          <w:rFonts w:ascii="Book Antiqua" w:eastAsia="Book Antiqua" w:hAnsi="Book Antiqua" w:cs="Book Antiqua"/>
        </w:rPr>
        <w:t>Kurihara</w:t>
      </w:r>
      <w:proofErr w:type="spellEnd"/>
      <w:r>
        <w:rPr>
          <w:rFonts w:ascii="Book Antiqua" w:eastAsia="Book Antiqua" w:hAnsi="Book Antiqua" w:cs="Book Antiqua"/>
        </w:rPr>
        <w:t xml:space="preserve"> C, Okada Y, Watanabe C, </w:t>
      </w:r>
      <w:proofErr w:type="spellStart"/>
      <w:r>
        <w:rPr>
          <w:rFonts w:ascii="Book Antiqua" w:eastAsia="Book Antiqua" w:hAnsi="Book Antiqua" w:cs="Book Antiqua"/>
        </w:rPr>
        <w:t>Komoto</w:t>
      </w:r>
      <w:proofErr w:type="spellEnd"/>
      <w:r>
        <w:rPr>
          <w:rFonts w:ascii="Book Antiqua" w:eastAsia="Book Antiqua" w:hAnsi="Book Antiqua" w:cs="Book Antiqua"/>
        </w:rPr>
        <w:t xml:space="preserve"> S, Tomita K, Nagao S, Miura S, </w:t>
      </w:r>
      <w:proofErr w:type="spellStart"/>
      <w:r>
        <w:rPr>
          <w:rFonts w:ascii="Book Antiqua" w:eastAsia="Book Antiqua" w:hAnsi="Book Antiqua" w:cs="Book Antiqua"/>
        </w:rPr>
        <w:t>Hokari</w:t>
      </w:r>
      <w:proofErr w:type="spellEnd"/>
      <w:r>
        <w:rPr>
          <w:rFonts w:ascii="Book Antiqua" w:eastAsia="Book Antiqua" w:hAnsi="Book Antiqua" w:cs="Book Antiqua"/>
        </w:rPr>
        <w:t xml:space="preserve"> R. Platelet interaction with lymphatics aggravates intestinal inflammation by suppressing </w:t>
      </w:r>
      <w:proofErr w:type="spellStart"/>
      <w:r>
        <w:rPr>
          <w:rFonts w:ascii="Book Antiqua" w:eastAsia="Book Antiqua" w:hAnsi="Book Antiqua" w:cs="Book Antiqua"/>
        </w:rPr>
        <w:t>lymphangiogenesis</w:t>
      </w:r>
      <w:proofErr w:type="spellEnd"/>
      <w:r>
        <w:rPr>
          <w:rFonts w:ascii="Book Antiqua" w:eastAsia="Book Antiqua" w:hAnsi="Book Antiqua" w:cs="Book Antiqua"/>
        </w:rPr>
        <w:t xml:space="preserve">. </w:t>
      </w:r>
      <w:r>
        <w:rPr>
          <w:rFonts w:ascii="Book Antiqua" w:eastAsia="Book Antiqua" w:hAnsi="Book Antiqua" w:cs="Book Antiqua"/>
          <w:i/>
          <w:iCs/>
        </w:rPr>
        <w:t xml:space="preserve">Am J </w:t>
      </w:r>
      <w:proofErr w:type="spellStart"/>
      <w:r>
        <w:rPr>
          <w:rFonts w:ascii="Book Antiqua" w:eastAsia="Book Antiqua" w:hAnsi="Book Antiqua" w:cs="Book Antiqua"/>
          <w:i/>
          <w:iCs/>
        </w:rPr>
        <w:t>Physiol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Liver </w:t>
      </w:r>
      <w:proofErr w:type="spellStart"/>
      <w:r>
        <w:rPr>
          <w:rFonts w:ascii="Book Antiqua" w:eastAsia="Book Antiqua" w:hAnsi="Book Antiqua" w:cs="Book Antiqua"/>
          <w:i/>
          <w:iCs/>
        </w:rPr>
        <w:t>Physiol</w:t>
      </w:r>
      <w:proofErr w:type="spellEnd"/>
      <w:r>
        <w:rPr>
          <w:rFonts w:ascii="Book Antiqua" w:eastAsia="Book Antiqua" w:hAnsi="Book Antiqua" w:cs="Book Antiqua"/>
        </w:rPr>
        <w:t xml:space="preserve"> 2016; </w:t>
      </w:r>
      <w:r>
        <w:rPr>
          <w:rFonts w:ascii="Book Antiqua" w:eastAsia="Book Antiqua" w:hAnsi="Book Antiqua" w:cs="Book Antiqua"/>
          <w:b/>
          <w:bCs/>
        </w:rPr>
        <w:t>311</w:t>
      </w:r>
      <w:r>
        <w:rPr>
          <w:rFonts w:ascii="Book Antiqua" w:eastAsia="Book Antiqua" w:hAnsi="Book Antiqua" w:cs="Book Antiqua"/>
        </w:rPr>
        <w:t>: G276-G285 [PMID: 27313177 DOI: 10.1152/ajpgi.00455.2015]</w:t>
      </w:r>
    </w:p>
    <w:p w14:paraId="39C884F3" w14:textId="77777777" w:rsidR="00A77B3E" w:rsidRDefault="00CC2EF4">
      <w:pPr>
        <w:spacing w:line="360" w:lineRule="auto"/>
        <w:jc w:val="both"/>
      </w:pPr>
      <w:r>
        <w:rPr>
          <w:rFonts w:ascii="Book Antiqua" w:eastAsia="Book Antiqua" w:hAnsi="Book Antiqua" w:cs="Book Antiqua"/>
        </w:rPr>
        <w:t xml:space="preserve">56 </w:t>
      </w:r>
      <w:r>
        <w:rPr>
          <w:rFonts w:ascii="Book Antiqua" w:eastAsia="Book Antiqua" w:hAnsi="Book Antiqua" w:cs="Book Antiqua"/>
          <w:b/>
          <w:bCs/>
        </w:rPr>
        <w:t>Lee C</w:t>
      </w:r>
      <w:r>
        <w:rPr>
          <w:rFonts w:ascii="Book Antiqua" w:eastAsia="Book Antiqua" w:hAnsi="Book Antiqua" w:cs="Book Antiqua"/>
        </w:rPr>
        <w:t>, Hong SN, Kim ER, Chang DK, Kim YH. Depletion of Intestinal Stem Cell Niche Factors Contributes to the Alteration of Epithelial Differentiation in SAMP1/</w:t>
      </w:r>
      <w:proofErr w:type="spellStart"/>
      <w:r>
        <w:rPr>
          <w:rFonts w:ascii="Book Antiqua" w:eastAsia="Book Antiqua" w:hAnsi="Book Antiqua" w:cs="Book Antiqua"/>
        </w:rPr>
        <w:t>YitFcsJ</w:t>
      </w:r>
      <w:proofErr w:type="spellEnd"/>
      <w:r>
        <w:rPr>
          <w:rFonts w:ascii="Book Antiqua" w:eastAsia="Book Antiqua" w:hAnsi="Book Antiqua" w:cs="Book Antiqua"/>
        </w:rPr>
        <w:t xml:space="preserve"> Mice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Crohn Disease-Like Ileitis. </w:t>
      </w:r>
      <w:proofErr w:type="spellStart"/>
      <w:r>
        <w:rPr>
          <w:rFonts w:ascii="Book Antiqua" w:eastAsia="Book Antiqua" w:hAnsi="Book Antiqua" w:cs="Book Antiqua"/>
          <w:i/>
          <w:iCs/>
        </w:rPr>
        <w:t>Inflamm</w:t>
      </w:r>
      <w:proofErr w:type="spellEnd"/>
      <w:r>
        <w:rPr>
          <w:rFonts w:ascii="Book Antiqua" w:eastAsia="Book Antiqua" w:hAnsi="Book Antiqua" w:cs="Book Antiqua"/>
          <w:i/>
          <w:iCs/>
        </w:rPr>
        <w:t xml:space="preserve"> Bowel Dis</w:t>
      </w:r>
      <w:r>
        <w:rPr>
          <w:rFonts w:ascii="Book Antiqua" w:eastAsia="Book Antiqua" w:hAnsi="Book Antiqua" w:cs="Book Antiqua"/>
        </w:rPr>
        <w:t xml:space="preserve"> 2021; </w:t>
      </w:r>
      <w:r>
        <w:rPr>
          <w:rFonts w:ascii="Book Antiqua" w:eastAsia="Book Antiqua" w:hAnsi="Book Antiqua" w:cs="Book Antiqua"/>
          <w:b/>
          <w:bCs/>
        </w:rPr>
        <w:t>27</w:t>
      </w:r>
      <w:r>
        <w:rPr>
          <w:rFonts w:ascii="Book Antiqua" w:eastAsia="Book Antiqua" w:hAnsi="Book Antiqua" w:cs="Book Antiqua"/>
        </w:rPr>
        <w:t>: 667-676 [PMID: 33274375 DOI: 10.1093/</w:t>
      </w:r>
      <w:proofErr w:type="spellStart"/>
      <w:r>
        <w:rPr>
          <w:rFonts w:ascii="Book Antiqua" w:eastAsia="Book Antiqua" w:hAnsi="Book Antiqua" w:cs="Book Antiqua"/>
        </w:rPr>
        <w:t>ibd</w:t>
      </w:r>
      <w:proofErr w:type="spellEnd"/>
      <w:r>
        <w:rPr>
          <w:rFonts w:ascii="Book Antiqua" w:eastAsia="Book Antiqua" w:hAnsi="Book Antiqua" w:cs="Book Antiqua"/>
        </w:rPr>
        <w:t>/izaa314]</w:t>
      </w:r>
    </w:p>
    <w:p w14:paraId="5CA121DC" w14:textId="77777777" w:rsidR="00A77B3E" w:rsidRDefault="00CC2EF4">
      <w:pPr>
        <w:spacing w:line="360" w:lineRule="auto"/>
        <w:jc w:val="both"/>
      </w:pPr>
      <w:r>
        <w:rPr>
          <w:rFonts w:ascii="Book Antiqua" w:eastAsia="Book Antiqua" w:hAnsi="Book Antiqua" w:cs="Book Antiqua"/>
        </w:rPr>
        <w:t xml:space="preserve">57 </w:t>
      </w:r>
      <w:proofErr w:type="spellStart"/>
      <w:r>
        <w:rPr>
          <w:rFonts w:ascii="Book Antiqua" w:eastAsia="Book Antiqua" w:hAnsi="Book Antiqua" w:cs="Book Antiqua"/>
          <w:b/>
          <w:bCs/>
        </w:rPr>
        <w:t>Niec</w:t>
      </w:r>
      <w:proofErr w:type="spellEnd"/>
      <w:r>
        <w:rPr>
          <w:rFonts w:ascii="Book Antiqua" w:eastAsia="Book Antiqua" w:hAnsi="Book Antiqua" w:cs="Book Antiqua"/>
          <w:b/>
          <w:bCs/>
        </w:rPr>
        <w:t xml:space="preserve"> RE</w:t>
      </w:r>
      <w:r>
        <w:rPr>
          <w:rFonts w:ascii="Book Antiqua" w:eastAsia="Book Antiqua" w:hAnsi="Book Antiqua" w:cs="Book Antiqua"/>
        </w:rPr>
        <w:t xml:space="preserve">, Chu T, </w:t>
      </w:r>
      <w:proofErr w:type="spellStart"/>
      <w:r>
        <w:rPr>
          <w:rFonts w:ascii="Book Antiqua" w:eastAsia="Book Antiqua" w:hAnsi="Book Antiqua" w:cs="Book Antiqua"/>
        </w:rPr>
        <w:t>Schernthanner</w:t>
      </w:r>
      <w:proofErr w:type="spellEnd"/>
      <w:r>
        <w:rPr>
          <w:rFonts w:ascii="Book Antiqua" w:eastAsia="Book Antiqua" w:hAnsi="Book Antiqua" w:cs="Book Antiqua"/>
        </w:rPr>
        <w:t xml:space="preserve"> M, Gur-Cohen S, Hidalgo L, </w:t>
      </w:r>
      <w:proofErr w:type="spellStart"/>
      <w:r>
        <w:rPr>
          <w:rFonts w:ascii="Book Antiqua" w:eastAsia="Book Antiqua" w:hAnsi="Book Antiqua" w:cs="Book Antiqua"/>
        </w:rPr>
        <w:t>Pasolli</w:t>
      </w:r>
      <w:proofErr w:type="spellEnd"/>
      <w:r>
        <w:rPr>
          <w:rFonts w:ascii="Book Antiqua" w:eastAsia="Book Antiqua" w:hAnsi="Book Antiqua" w:cs="Book Antiqua"/>
        </w:rPr>
        <w:t xml:space="preserve"> HA, Luckett KA, Wang Z, Bhalla SR, </w:t>
      </w:r>
      <w:proofErr w:type="spellStart"/>
      <w:r>
        <w:rPr>
          <w:rFonts w:ascii="Book Antiqua" w:eastAsia="Book Antiqua" w:hAnsi="Book Antiqua" w:cs="Book Antiqua"/>
        </w:rPr>
        <w:t>Cambuli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Kataru</w:t>
      </w:r>
      <w:proofErr w:type="spellEnd"/>
      <w:r>
        <w:rPr>
          <w:rFonts w:ascii="Book Antiqua" w:eastAsia="Book Antiqua" w:hAnsi="Book Antiqua" w:cs="Book Antiqua"/>
        </w:rPr>
        <w:t xml:space="preserve"> RP, Ganesh K, </w:t>
      </w:r>
      <w:proofErr w:type="spellStart"/>
      <w:r>
        <w:rPr>
          <w:rFonts w:ascii="Book Antiqua" w:eastAsia="Book Antiqua" w:hAnsi="Book Antiqua" w:cs="Book Antiqua"/>
        </w:rPr>
        <w:t>Mehrara</w:t>
      </w:r>
      <w:proofErr w:type="spellEnd"/>
      <w:r>
        <w:rPr>
          <w:rFonts w:ascii="Book Antiqua" w:eastAsia="Book Antiqua" w:hAnsi="Book Antiqua" w:cs="Book Antiqua"/>
        </w:rPr>
        <w:t xml:space="preserve"> BJ, </w:t>
      </w:r>
      <w:proofErr w:type="spellStart"/>
      <w:r>
        <w:rPr>
          <w:rFonts w:ascii="Book Antiqua" w:eastAsia="Book Antiqua" w:hAnsi="Book Antiqua" w:cs="Book Antiqua"/>
        </w:rPr>
        <w:t>Pe'er</w:t>
      </w:r>
      <w:proofErr w:type="spellEnd"/>
      <w:r>
        <w:rPr>
          <w:rFonts w:ascii="Book Antiqua" w:eastAsia="Book Antiqua" w:hAnsi="Book Antiqua" w:cs="Book Antiqua"/>
        </w:rPr>
        <w:t xml:space="preserve"> D, Fuchs E. Lymphatics act as a signaling hub to regulate intestinal stem cell activity. </w:t>
      </w:r>
      <w:r>
        <w:rPr>
          <w:rFonts w:ascii="Book Antiqua" w:eastAsia="Book Antiqua" w:hAnsi="Book Antiqua" w:cs="Book Antiqua"/>
          <w:i/>
          <w:iCs/>
        </w:rPr>
        <w:t>Cell Stem Cell</w:t>
      </w:r>
      <w:r>
        <w:rPr>
          <w:rFonts w:ascii="Book Antiqua" w:eastAsia="Book Antiqua" w:hAnsi="Book Antiqua" w:cs="Book Antiqua"/>
        </w:rPr>
        <w:t xml:space="preserve"> 2022; </w:t>
      </w:r>
      <w:r>
        <w:rPr>
          <w:rFonts w:ascii="Book Antiqua" w:eastAsia="Book Antiqua" w:hAnsi="Book Antiqua" w:cs="Book Antiqua"/>
          <w:b/>
          <w:bCs/>
        </w:rPr>
        <w:t>29</w:t>
      </w:r>
      <w:r>
        <w:rPr>
          <w:rFonts w:ascii="Book Antiqua" w:eastAsia="Book Antiqua" w:hAnsi="Book Antiqua" w:cs="Book Antiqua"/>
        </w:rPr>
        <w:t>: 1067-1082.e18 [PMID: 35728595 DOI: 10.1016/j.stem.2022.05.007]</w:t>
      </w:r>
    </w:p>
    <w:p w14:paraId="2C9CEEFB" w14:textId="77777777" w:rsidR="00A77B3E" w:rsidRDefault="00CC2EF4">
      <w:pPr>
        <w:spacing w:line="360" w:lineRule="auto"/>
        <w:jc w:val="both"/>
      </w:pPr>
      <w:r>
        <w:rPr>
          <w:rFonts w:ascii="Book Antiqua" w:eastAsia="Book Antiqua" w:hAnsi="Book Antiqua" w:cs="Book Antiqua"/>
        </w:rPr>
        <w:t xml:space="preserve">58 </w:t>
      </w:r>
      <w:proofErr w:type="spellStart"/>
      <w:r>
        <w:rPr>
          <w:rFonts w:ascii="Book Antiqua" w:eastAsia="Book Antiqua" w:hAnsi="Book Antiqua" w:cs="Book Antiqua"/>
          <w:b/>
          <w:bCs/>
        </w:rPr>
        <w:t>Goto</w:t>
      </w:r>
      <w:proofErr w:type="spellEnd"/>
      <w:r>
        <w:rPr>
          <w:rFonts w:ascii="Book Antiqua" w:eastAsia="Book Antiqua" w:hAnsi="Book Antiqua" w:cs="Book Antiqua"/>
          <w:b/>
          <w:bCs/>
        </w:rPr>
        <w:t xml:space="preserve"> N</w:t>
      </w:r>
      <w:r>
        <w:rPr>
          <w:rFonts w:ascii="Book Antiqua" w:eastAsia="Book Antiqua" w:hAnsi="Book Antiqua" w:cs="Book Antiqua"/>
        </w:rPr>
        <w:t xml:space="preserve">, </w:t>
      </w:r>
      <w:proofErr w:type="spellStart"/>
      <w:r>
        <w:rPr>
          <w:rFonts w:ascii="Book Antiqua" w:eastAsia="Book Antiqua" w:hAnsi="Book Antiqua" w:cs="Book Antiqua"/>
        </w:rPr>
        <w:t>Goto</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Imada</w:t>
      </w:r>
      <w:proofErr w:type="spellEnd"/>
      <w:r>
        <w:rPr>
          <w:rFonts w:ascii="Book Antiqua" w:eastAsia="Book Antiqua" w:hAnsi="Book Antiqua" w:cs="Book Antiqua"/>
        </w:rPr>
        <w:t xml:space="preserve"> S, Hosseini S, Deshpande V, Yilmaz ÖH. Lymphatics and fibroblasts support intestinal stem cells in homeostasis and injury. </w:t>
      </w:r>
      <w:r>
        <w:rPr>
          <w:rFonts w:ascii="Book Antiqua" w:eastAsia="Book Antiqua" w:hAnsi="Book Antiqua" w:cs="Book Antiqua"/>
          <w:i/>
          <w:iCs/>
        </w:rPr>
        <w:t>Cell Stem Cell</w:t>
      </w:r>
      <w:r>
        <w:rPr>
          <w:rFonts w:ascii="Book Antiqua" w:eastAsia="Book Antiqua" w:hAnsi="Book Antiqua" w:cs="Book Antiqua"/>
        </w:rPr>
        <w:t xml:space="preserve"> 2022; </w:t>
      </w:r>
      <w:r>
        <w:rPr>
          <w:rFonts w:ascii="Book Antiqua" w:eastAsia="Book Antiqua" w:hAnsi="Book Antiqua" w:cs="Book Antiqua"/>
          <w:b/>
          <w:bCs/>
        </w:rPr>
        <w:t>29</w:t>
      </w:r>
      <w:r>
        <w:rPr>
          <w:rFonts w:ascii="Book Antiqua" w:eastAsia="Book Antiqua" w:hAnsi="Book Antiqua" w:cs="Book Antiqua"/>
        </w:rPr>
        <w:t>: 1246-1261.e6 [PMID: 35931033 DOI: 10.1016/j.stem.2022.06.013]</w:t>
      </w:r>
    </w:p>
    <w:p w14:paraId="1B88E8E7" w14:textId="77777777" w:rsidR="00A77B3E" w:rsidRDefault="00CC2EF4">
      <w:pPr>
        <w:spacing w:line="360" w:lineRule="auto"/>
        <w:jc w:val="both"/>
      </w:pPr>
      <w:r>
        <w:rPr>
          <w:rFonts w:ascii="Book Antiqua" w:eastAsia="Book Antiqua" w:hAnsi="Book Antiqua" w:cs="Book Antiqua"/>
        </w:rPr>
        <w:t xml:space="preserve">59 </w:t>
      </w:r>
      <w:proofErr w:type="spellStart"/>
      <w:r>
        <w:rPr>
          <w:rFonts w:ascii="Book Antiqua" w:eastAsia="Book Antiqua" w:hAnsi="Book Antiqua" w:cs="Book Antiqua"/>
          <w:b/>
          <w:bCs/>
        </w:rPr>
        <w:t>Jurisic</w:t>
      </w:r>
      <w:proofErr w:type="spellEnd"/>
      <w:r>
        <w:rPr>
          <w:rFonts w:ascii="Book Antiqua" w:eastAsia="Book Antiqua" w:hAnsi="Book Antiqua" w:cs="Book Antiqua"/>
          <w:b/>
          <w:bCs/>
        </w:rPr>
        <w:t xml:space="preserve"> G</w:t>
      </w:r>
      <w:r>
        <w:rPr>
          <w:rFonts w:ascii="Book Antiqua" w:eastAsia="Book Antiqua" w:hAnsi="Book Antiqua" w:cs="Book Antiqua"/>
        </w:rPr>
        <w:t xml:space="preserve">, Sundberg JP, </w:t>
      </w:r>
      <w:proofErr w:type="spellStart"/>
      <w:r>
        <w:rPr>
          <w:rFonts w:ascii="Book Antiqua" w:eastAsia="Book Antiqua" w:hAnsi="Book Antiqua" w:cs="Book Antiqua"/>
        </w:rPr>
        <w:t>Detmar</w:t>
      </w:r>
      <w:proofErr w:type="spellEnd"/>
      <w:r>
        <w:rPr>
          <w:rFonts w:ascii="Book Antiqua" w:eastAsia="Book Antiqua" w:hAnsi="Book Antiqua" w:cs="Book Antiqua"/>
        </w:rPr>
        <w:t xml:space="preserve"> M. Blockade of VEGF receptor-3 aggravates inflammatory bowel disease and lymphatic vessel enlargement. </w:t>
      </w:r>
      <w:proofErr w:type="spellStart"/>
      <w:r>
        <w:rPr>
          <w:rFonts w:ascii="Book Antiqua" w:eastAsia="Book Antiqua" w:hAnsi="Book Antiqua" w:cs="Book Antiqua"/>
          <w:i/>
          <w:iCs/>
        </w:rPr>
        <w:t>Inflamm</w:t>
      </w:r>
      <w:proofErr w:type="spellEnd"/>
      <w:r>
        <w:rPr>
          <w:rFonts w:ascii="Book Antiqua" w:eastAsia="Book Antiqua" w:hAnsi="Book Antiqua" w:cs="Book Antiqua"/>
          <w:i/>
          <w:iCs/>
        </w:rPr>
        <w:t xml:space="preserve"> Bowel Dis</w:t>
      </w:r>
      <w:r>
        <w:rPr>
          <w:rFonts w:ascii="Book Antiqua" w:eastAsia="Book Antiqua" w:hAnsi="Book Antiqua" w:cs="Book Antiqua"/>
        </w:rPr>
        <w:t xml:space="preserve"> 2013; </w:t>
      </w:r>
      <w:r>
        <w:rPr>
          <w:rFonts w:ascii="Book Antiqua" w:eastAsia="Book Antiqua" w:hAnsi="Book Antiqua" w:cs="Book Antiqua"/>
          <w:b/>
          <w:bCs/>
        </w:rPr>
        <w:t>19</w:t>
      </w:r>
      <w:r>
        <w:rPr>
          <w:rFonts w:ascii="Book Antiqua" w:eastAsia="Book Antiqua" w:hAnsi="Book Antiqua" w:cs="Book Antiqua"/>
        </w:rPr>
        <w:t>: 1983-1989 [PMID: 23835443 DOI: 10.1097/MIB.0b013e31829292f7]</w:t>
      </w:r>
    </w:p>
    <w:p w14:paraId="6E5BB7F6" w14:textId="77777777" w:rsidR="00A77B3E" w:rsidRDefault="00CC2EF4">
      <w:pPr>
        <w:spacing w:line="360" w:lineRule="auto"/>
        <w:jc w:val="both"/>
      </w:pPr>
      <w:r>
        <w:rPr>
          <w:rFonts w:ascii="Book Antiqua" w:eastAsia="Book Antiqua" w:hAnsi="Book Antiqua" w:cs="Book Antiqua"/>
        </w:rPr>
        <w:t xml:space="preserve">60 </w:t>
      </w:r>
      <w:proofErr w:type="spellStart"/>
      <w:r>
        <w:rPr>
          <w:rFonts w:ascii="Book Antiqua" w:eastAsia="Book Antiqua" w:hAnsi="Book Antiqua" w:cs="Book Antiqua"/>
          <w:b/>
          <w:bCs/>
        </w:rPr>
        <w:t>D'Alessio</w:t>
      </w:r>
      <w:proofErr w:type="spellEnd"/>
      <w:r>
        <w:rPr>
          <w:rFonts w:ascii="Book Antiqua" w:eastAsia="Book Antiqua" w:hAnsi="Book Antiqua" w:cs="Book Antiqua"/>
          <w:b/>
          <w:bCs/>
        </w:rPr>
        <w:t xml:space="preserve"> S</w:t>
      </w:r>
      <w:r>
        <w:rPr>
          <w:rFonts w:ascii="Book Antiqua" w:eastAsia="Book Antiqua" w:hAnsi="Book Antiqua" w:cs="Book Antiqua"/>
        </w:rPr>
        <w:t xml:space="preserve">, </w:t>
      </w:r>
      <w:proofErr w:type="spellStart"/>
      <w:r>
        <w:rPr>
          <w:rFonts w:ascii="Book Antiqua" w:eastAsia="Book Antiqua" w:hAnsi="Book Antiqua" w:cs="Book Antiqua"/>
        </w:rPr>
        <w:t>Correale</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Tacconi</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Gandelli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Pietrogrande</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Vetrano</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Genua</w:t>
      </w:r>
      <w:proofErr w:type="spellEnd"/>
      <w:r>
        <w:rPr>
          <w:rFonts w:ascii="Book Antiqua" w:eastAsia="Book Antiqua" w:hAnsi="Book Antiqua" w:cs="Book Antiqua"/>
        </w:rPr>
        <w:t xml:space="preserve"> M, Arena V, Spinelli A, </w:t>
      </w:r>
      <w:proofErr w:type="spellStart"/>
      <w:r>
        <w:rPr>
          <w:rFonts w:ascii="Book Antiqua" w:eastAsia="Book Antiqua" w:hAnsi="Book Antiqua" w:cs="Book Antiqua"/>
        </w:rPr>
        <w:t>Peyrin-Biroulet</w:t>
      </w:r>
      <w:proofErr w:type="spellEnd"/>
      <w:r>
        <w:rPr>
          <w:rFonts w:ascii="Book Antiqua" w:eastAsia="Book Antiqua" w:hAnsi="Book Antiqua" w:cs="Book Antiqua"/>
        </w:rPr>
        <w:t xml:space="preserve"> L, Fiocchi C, </w:t>
      </w:r>
      <w:proofErr w:type="spellStart"/>
      <w:r>
        <w:rPr>
          <w:rFonts w:ascii="Book Antiqua" w:eastAsia="Book Antiqua" w:hAnsi="Book Antiqua" w:cs="Book Antiqua"/>
        </w:rPr>
        <w:t>Danese</w:t>
      </w:r>
      <w:proofErr w:type="spellEnd"/>
      <w:r>
        <w:rPr>
          <w:rFonts w:ascii="Book Antiqua" w:eastAsia="Book Antiqua" w:hAnsi="Book Antiqua" w:cs="Book Antiqua"/>
        </w:rPr>
        <w:t xml:space="preserve"> S. VEGF-C-dependent stimulation of lymphatic function ameliorates experimental inflammatory bowel disease. </w:t>
      </w:r>
      <w:r>
        <w:rPr>
          <w:rFonts w:ascii="Book Antiqua" w:eastAsia="Book Antiqua" w:hAnsi="Book Antiqua" w:cs="Book Antiqua"/>
          <w:i/>
          <w:iCs/>
        </w:rPr>
        <w:t>J Clin Invest</w:t>
      </w:r>
      <w:r>
        <w:rPr>
          <w:rFonts w:ascii="Book Antiqua" w:eastAsia="Book Antiqua" w:hAnsi="Book Antiqua" w:cs="Book Antiqua"/>
        </w:rPr>
        <w:t xml:space="preserve"> 2014; </w:t>
      </w:r>
      <w:r>
        <w:rPr>
          <w:rFonts w:ascii="Book Antiqua" w:eastAsia="Book Antiqua" w:hAnsi="Book Antiqua" w:cs="Book Antiqua"/>
          <w:b/>
          <w:bCs/>
        </w:rPr>
        <w:t>124</w:t>
      </w:r>
      <w:r>
        <w:rPr>
          <w:rFonts w:ascii="Book Antiqua" w:eastAsia="Book Antiqua" w:hAnsi="Book Antiqua" w:cs="Book Antiqua"/>
        </w:rPr>
        <w:t>: 3863-3878 [PMID: 25105363 DOI: 10.1172/JCI72189]</w:t>
      </w:r>
    </w:p>
    <w:p w14:paraId="4FAD5499" w14:textId="77777777" w:rsidR="00A77B3E" w:rsidRDefault="00CC2EF4">
      <w:pPr>
        <w:spacing w:line="360" w:lineRule="auto"/>
        <w:jc w:val="both"/>
      </w:pPr>
      <w:r>
        <w:rPr>
          <w:rFonts w:ascii="Book Antiqua" w:eastAsia="Book Antiqua" w:hAnsi="Book Antiqua" w:cs="Book Antiqua"/>
        </w:rPr>
        <w:t xml:space="preserve">61 </w:t>
      </w:r>
      <w:r>
        <w:rPr>
          <w:rFonts w:ascii="Book Antiqua" w:eastAsia="Book Antiqua" w:hAnsi="Book Antiqua" w:cs="Book Antiqua"/>
          <w:b/>
          <w:bCs/>
        </w:rPr>
        <w:t>Bernier-</w:t>
      </w:r>
      <w:proofErr w:type="spellStart"/>
      <w:r>
        <w:rPr>
          <w:rFonts w:ascii="Book Antiqua" w:eastAsia="Book Antiqua" w:hAnsi="Book Antiqua" w:cs="Book Antiqua"/>
          <w:b/>
          <w:bCs/>
        </w:rPr>
        <w:t>Latmani</w:t>
      </w:r>
      <w:proofErr w:type="spellEnd"/>
      <w:r>
        <w:rPr>
          <w:rFonts w:ascii="Book Antiqua" w:eastAsia="Book Antiqua" w:hAnsi="Book Antiqua" w:cs="Book Antiqua"/>
          <w:b/>
          <w:bCs/>
        </w:rPr>
        <w:t xml:space="preserve"> J</w:t>
      </w:r>
      <w:r>
        <w:rPr>
          <w:rFonts w:ascii="Book Antiqua" w:eastAsia="Book Antiqua" w:hAnsi="Book Antiqua" w:cs="Book Antiqua"/>
        </w:rPr>
        <w:t xml:space="preserve">, </w:t>
      </w:r>
      <w:proofErr w:type="spellStart"/>
      <w:r>
        <w:rPr>
          <w:rFonts w:ascii="Book Antiqua" w:eastAsia="Book Antiqua" w:hAnsi="Book Antiqua" w:cs="Book Antiqua"/>
        </w:rPr>
        <w:t>Cisarovsky</w:t>
      </w:r>
      <w:proofErr w:type="spellEnd"/>
      <w:r>
        <w:rPr>
          <w:rFonts w:ascii="Book Antiqua" w:eastAsia="Book Antiqua" w:hAnsi="Book Antiqua" w:cs="Book Antiqua"/>
        </w:rPr>
        <w:t xml:space="preserve"> C, Demir CS, </w:t>
      </w:r>
      <w:proofErr w:type="spellStart"/>
      <w:r>
        <w:rPr>
          <w:rFonts w:ascii="Book Antiqua" w:eastAsia="Book Antiqua" w:hAnsi="Book Antiqua" w:cs="Book Antiqua"/>
        </w:rPr>
        <w:t>Bruand</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Jaquet</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Davanture</w:t>
      </w:r>
      <w:proofErr w:type="spellEnd"/>
      <w:r>
        <w:rPr>
          <w:rFonts w:ascii="Book Antiqua" w:eastAsia="Book Antiqua" w:hAnsi="Book Antiqua" w:cs="Book Antiqua"/>
        </w:rPr>
        <w:t xml:space="preserve"> S, Ragusa S, </w:t>
      </w:r>
      <w:proofErr w:type="spellStart"/>
      <w:r>
        <w:rPr>
          <w:rFonts w:ascii="Book Antiqua" w:eastAsia="Book Antiqua" w:hAnsi="Book Antiqua" w:cs="Book Antiqua"/>
        </w:rPr>
        <w:t>Siegert</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Dormond</w:t>
      </w:r>
      <w:proofErr w:type="spellEnd"/>
      <w:r>
        <w:rPr>
          <w:rFonts w:ascii="Book Antiqua" w:eastAsia="Book Antiqua" w:hAnsi="Book Antiqua" w:cs="Book Antiqua"/>
        </w:rPr>
        <w:t xml:space="preserve"> O, </w:t>
      </w:r>
      <w:proofErr w:type="spellStart"/>
      <w:r>
        <w:rPr>
          <w:rFonts w:ascii="Book Antiqua" w:eastAsia="Book Antiqua" w:hAnsi="Book Antiqua" w:cs="Book Antiqua"/>
        </w:rPr>
        <w:t>Benedito</w:t>
      </w:r>
      <w:proofErr w:type="spellEnd"/>
      <w:r>
        <w:rPr>
          <w:rFonts w:ascii="Book Antiqua" w:eastAsia="Book Antiqua" w:hAnsi="Book Antiqua" w:cs="Book Antiqua"/>
        </w:rPr>
        <w:t xml:space="preserve"> R, Radtke F, Luther SA, </w:t>
      </w:r>
      <w:proofErr w:type="spellStart"/>
      <w:r>
        <w:rPr>
          <w:rFonts w:ascii="Book Antiqua" w:eastAsia="Book Antiqua" w:hAnsi="Book Antiqua" w:cs="Book Antiqua"/>
        </w:rPr>
        <w:t>Petrova</w:t>
      </w:r>
      <w:proofErr w:type="spellEnd"/>
      <w:r>
        <w:rPr>
          <w:rFonts w:ascii="Book Antiqua" w:eastAsia="Book Antiqua" w:hAnsi="Book Antiqua" w:cs="Book Antiqua"/>
        </w:rPr>
        <w:t xml:space="preserve"> TV. DLL4 promotes continuous adult intestinal lacteal regeneration and dietary fat transport. </w:t>
      </w:r>
      <w:r>
        <w:rPr>
          <w:rFonts w:ascii="Book Antiqua" w:eastAsia="Book Antiqua" w:hAnsi="Book Antiqua" w:cs="Book Antiqua"/>
          <w:i/>
          <w:iCs/>
        </w:rPr>
        <w:t>J Clin Invest</w:t>
      </w:r>
      <w:r>
        <w:rPr>
          <w:rFonts w:ascii="Book Antiqua" w:eastAsia="Book Antiqua" w:hAnsi="Book Antiqua" w:cs="Book Antiqua"/>
        </w:rPr>
        <w:t xml:space="preserve"> 2015; </w:t>
      </w:r>
      <w:r>
        <w:rPr>
          <w:rFonts w:ascii="Book Antiqua" w:eastAsia="Book Antiqua" w:hAnsi="Book Antiqua" w:cs="Book Antiqua"/>
          <w:b/>
          <w:bCs/>
        </w:rPr>
        <w:t>125</w:t>
      </w:r>
      <w:r>
        <w:rPr>
          <w:rFonts w:ascii="Book Antiqua" w:eastAsia="Book Antiqua" w:hAnsi="Book Antiqua" w:cs="Book Antiqua"/>
        </w:rPr>
        <w:t>: 4572-4586 [PMID: 26529256 DOI: 10.1172/JCI82045]</w:t>
      </w:r>
    </w:p>
    <w:p w14:paraId="479351B7" w14:textId="77777777" w:rsidR="00A77B3E" w:rsidRDefault="00CC2EF4">
      <w:pPr>
        <w:spacing w:line="360" w:lineRule="auto"/>
        <w:jc w:val="both"/>
      </w:pPr>
      <w:r>
        <w:rPr>
          <w:rFonts w:ascii="Book Antiqua" w:eastAsia="Book Antiqua" w:hAnsi="Book Antiqua" w:cs="Book Antiqua"/>
        </w:rPr>
        <w:t xml:space="preserve">62 </w:t>
      </w:r>
      <w:r>
        <w:rPr>
          <w:rFonts w:ascii="Book Antiqua" w:eastAsia="Book Antiqua" w:hAnsi="Book Antiqua" w:cs="Book Antiqua"/>
          <w:b/>
          <w:bCs/>
        </w:rPr>
        <w:t>Long SH</w:t>
      </w:r>
      <w:r>
        <w:rPr>
          <w:rFonts w:ascii="Book Antiqua" w:eastAsia="Book Antiqua" w:hAnsi="Book Antiqua" w:cs="Book Antiqua"/>
        </w:rPr>
        <w:t xml:space="preserve">, He Y, Chen MH, Cao K, Chen YJ, Chen BL, Mao R, Zhang SH, Zhu ZH, Zeng ZR, Hu PJ. Activation of PI3K/Akt/mTOR signaling pathway triggered by PTEN </w:t>
      </w:r>
      <w:r>
        <w:rPr>
          <w:rFonts w:ascii="Book Antiqua" w:eastAsia="Book Antiqua" w:hAnsi="Book Antiqua" w:cs="Book Antiqua"/>
        </w:rPr>
        <w:lastRenderedPageBreak/>
        <w:t xml:space="preserve">downregulation in the pathogenesis of Crohn's disease. </w:t>
      </w:r>
      <w:r>
        <w:rPr>
          <w:rFonts w:ascii="Book Antiqua" w:eastAsia="Book Antiqua" w:hAnsi="Book Antiqua" w:cs="Book Antiqua"/>
          <w:i/>
          <w:iCs/>
        </w:rPr>
        <w:t>J Dig Dis</w:t>
      </w:r>
      <w:r>
        <w:rPr>
          <w:rFonts w:ascii="Book Antiqua" w:eastAsia="Book Antiqua" w:hAnsi="Book Antiqua" w:cs="Book Antiqua"/>
        </w:rPr>
        <w:t xml:space="preserve"> 2013; </w:t>
      </w:r>
      <w:r>
        <w:rPr>
          <w:rFonts w:ascii="Book Antiqua" w:eastAsia="Book Antiqua" w:hAnsi="Book Antiqua" w:cs="Book Antiqua"/>
          <w:b/>
          <w:bCs/>
        </w:rPr>
        <w:t>14</w:t>
      </w:r>
      <w:r>
        <w:rPr>
          <w:rFonts w:ascii="Book Antiqua" w:eastAsia="Book Antiqua" w:hAnsi="Book Antiqua" w:cs="Book Antiqua"/>
        </w:rPr>
        <w:t>: 662-669 [PMID: 23962154 DOI: 10.1111/1751-2980.12095]</w:t>
      </w:r>
    </w:p>
    <w:p w14:paraId="79B2B50A" w14:textId="77777777" w:rsidR="00A77B3E" w:rsidRDefault="00CC2EF4">
      <w:pPr>
        <w:spacing w:line="360" w:lineRule="auto"/>
        <w:jc w:val="both"/>
      </w:pPr>
      <w:r>
        <w:rPr>
          <w:rFonts w:ascii="Book Antiqua" w:eastAsia="Book Antiqua" w:hAnsi="Book Antiqua" w:cs="Book Antiqua"/>
        </w:rPr>
        <w:t xml:space="preserve">63 </w:t>
      </w:r>
      <w:r>
        <w:rPr>
          <w:rFonts w:ascii="Book Antiqua" w:eastAsia="Book Antiqua" w:hAnsi="Book Antiqua" w:cs="Book Antiqua"/>
          <w:b/>
          <w:bCs/>
        </w:rPr>
        <w:t>Powell JD</w:t>
      </w:r>
      <w:r>
        <w:rPr>
          <w:rFonts w:ascii="Book Antiqua" w:eastAsia="Book Antiqua" w:hAnsi="Book Antiqua" w:cs="Book Antiqua"/>
        </w:rPr>
        <w:t xml:space="preserve">, </w:t>
      </w:r>
      <w:proofErr w:type="spellStart"/>
      <w:r>
        <w:rPr>
          <w:rFonts w:ascii="Book Antiqua" w:eastAsia="Book Antiqua" w:hAnsi="Book Antiqua" w:cs="Book Antiqua"/>
        </w:rPr>
        <w:t>Pollizzi</w:t>
      </w:r>
      <w:proofErr w:type="spellEnd"/>
      <w:r>
        <w:rPr>
          <w:rFonts w:ascii="Book Antiqua" w:eastAsia="Book Antiqua" w:hAnsi="Book Antiqua" w:cs="Book Antiqua"/>
        </w:rPr>
        <w:t xml:space="preserve"> KN, </w:t>
      </w:r>
      <w:proofErr w:type="spellStart"/>
      <w:r>
        <w:rPr>
          <w:rFonts w:ascii="Book Antiqua" w:eastAsia="Book Antiqua" w:hAnsi="Book Antiqua" w:cs="Book Antiqua"/>
        </w:rPr>
        <w:t>Heikamp</w:t>
      </w:r>
      <w:proofErr w:type="spellEnd"/>
      <w:r>
        <w:rPr>
          <w:rFonts w:ascii="Book Antiqua" w:eastAsia="Book Antiqua" w:hAnsi="Book Antiqua" w:cs="Book Antiqua"/>
        </w:rPr>
        <w:t xml:space="preserve"> EB, Horton MR. Regulation of immune responses by mTOR. </w:t>
      </w:r>
      <w:proofErr w:type="spellStart"/>
      <w:r>
        <w:rPr>
          <w:rFonts w:ascii="Book Antiqua" w:eastAsia="Book Antiqua" w:hAnsi="Book Antiqua" w:cs="Book Antiqua"/>
          <w:i/>
          <w:iCs/>
        </w:rPr>
        <w:t>Annu</w:t>
      </w:r>
      <w:proofErr w:type="spellEnd"/>
      <w:r>
        <w:rPr>
          <w:rFonts w:ascii="Book Antiqua" w:eastAsia="Book Antiqua" w:hAnsi="Book Antiqua" w:cs="Book Antiqua"/>
          <w:i/>
          <w:iCs/>
        </w:rPr>
        <w:t xml:space="preserve"> Rev Immunol</w:t>
      </w:r>
      <w:r>
        <w:rPr>
          <w:rFonts w:ascii="Book Antiqua" w:eastAsia="Book Antiqua" w:hAnsi="Book Antiqua" w:cs="Book Antiqua"/>
        </w:rPr>
        <w:t xml:space="preserve"> 2012; </w:t>
      </w:r>
      <w:r>
        <w:rPr>
          <w:rFonts w:ascii="Book Antiqua" w:eastAsia="Book Antiqua" w:hAnsi="Book Antiqua" w:cs="Book Antiqua"/>
          <w:b/>
          <w:bCs/>
        </w:rPr>
        <w:t>30</w:t>
      </w:r>
      <w:r>
        <w:rPr>
          <w:rFonts w:ascii="Book Antiqua" w:eastAsia="Book Antiqua" w:hAnsi="Book Antiqua" w:cs="Book Antiqua"/>
        </w:rPr>
        <w:t>: 39-68 [PMID: 22136167 DOI: 10.1146/annurev-immunol-020711-075024]</w:t>
      </w:r>
    </w:p>
    <w:p w14:paraId="57D83F7C" w14:textId="77777777" w:rsidR="00A77B3E" w:rsidRDefault="00CC2EF4">
      <w:pPr>
        <w:spacing w:line="360" w:lineRule="auto"/>
        <w:jc w:val="both"/>
      </w:pPr>
      <w:r>
        <w:rPr>
          <w:rFonts w:ascii="Book Antiqua" w:eastAsia="Book Antiqua" w:hAnsi="Book Antiqua" w:cs="Book Antiqua"/>
        </w:rPr>
        <w:t xml:space="preserve">64 </w:t>
      </w:r>
      <w:proofErr w:type="spellStart"/>
      <w:r>
        <w:rPr>
          <w:rFonts w:ascii="Book Antiqua" w:eastAsia="Book Antiqua" w:hAnsi="Book Antiqua" w:cs="Book Antiqua"/>
          <w:b/>
          <w:bCs/>
        </w:rPr>
        <w:t>Ungaro</w:t>
      </w:r>
      <w:proofErr w:type="spellEnd"/>
      <w:r>
        <w:rPr>
          <w:rFonts w:ascii="Book Antiqua" w:eastAsia="Book Antiqua" w:hAnsi="Book Antiqua" w:cs="Book Antiqua"/>
          <w:b/>
          <w:bCs/>
        </w:rPr>
        <w:t xml:space="preserve"> F</w:t>
      </w:r>
      <w:r>
        <w:rPr>
          <w:rFonts w:ascii="Book Antiqua" w:eastAsia="Book Antiqua" w:hAnsi="Book Antiqua" w:cs="Book Antiqua"/>
        </w:rPr>
        <w:t xml:space="preserve">, </w:t>
      </w:r>
      <w:proofErr w:type="spellStart"/>
      <w:r>
        <w:rPr>
          <w:rFonts w:ascii="Book Antiqua" w:eastAsia="Book Antiqua" w:hAnsi="Book Antiqua" w:cs="Book Antiqua"/>
        </w:rPr>
        <w:t>Garlatti</w:t>
      </w:r>
      <w:proofErr w:type="spellEnd"/>
      <w:r>
        <w:rPr>
          <w:rFonts w:ascii="Book Antiqua" w:eastAsia="Book Antiqua" w:hAnsi="Book Antiqua" w:cs="Book Antiqua"/>
        </w:rPr>
        <w:t xml:space="preserve"> V, Massimino L, Spinelli A, </w:t>
      </w:r>
      <w:proofErr w:type="spellStart"/>
      <w:r>
        <w:rPr>
          <w:rFonts w:ascii="Book Antiqua" w:eastAsia="Book Antiqua" w:hAnsi="Book Antiqua" w:cs="Book Antiqua"/>
        </w:rPr>
        <w:t>Carvello</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Sacchi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Spanò</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Colasante</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Valassina</w:t>
      </w:r>
      <w:proofErr w:type="spellEnd"/>
      <w:r>
        <w:rPr>
          <w:rFonts w:ascii="Book Antiqua" w:eastAsia="Book Antiqua" w:hAnsi="Book Antiqua" w:cs="Book Antiqua"/>
        </w:rPr>
        <w:t xml:space="preserve"> N, </w:t>
      </w:r>
      <w:proofErr w:type="spellStart"/>
      <w:r>
        <w:rPr>
          <w:rFonts w:ascii="Book Antiqua" w:eastAsia="Book Antiqua" w:hAnsi="Book Antiqua" w:cs="Book Antiqua"/>
        </w:rPr>
        <w:t>Vetrano</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Malesci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Peyrin-Biroulet</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Danese</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D'Alessio</w:t>
      </w:r>
      <w:proofErr w:type="spellEnd"/>
      <w:r>
        <w:rPr>
          <w:rFonts w:ascii="Book Antiqua" w:eastAsia="Book Antiqua" w:hAnsi="Book Antiqua" w:cs="Book Antiqua"/>
        </w:rPr>
        <w:t xml:space="preserve"> S. mTOR-Dependent Stimulation of IL20RA Orchestrates Immune Cell Trafficking through Lymphatic Endothelium in Patients with Crohn's Disease. </w:t>
      </w:r>
      <w:r>
        <w:rPr>
          <w:rFonts w:ascii="Book Antiqua" w:eastAsia="Book Antiqua" w:hAnsi="Book Antiqua" w:cs="Book Antiqua"/>
          <w:i/>
          <w:iCs/>
        </w:rPr>
        <w:t>Cells</w:t>
      </w:r>
      <w:r>
        <w:rPr>
          <w:rFonts w:ascii="Book Antiqua" w:eastAsia="Book Antiqua" w:hAnsi="Book Antiqua" w:cs="Book Antiqua"/>
        </w:rPr>
        <w:t xml:space="preserve"> 2019; </w:t>
      </w:r>
      <w:r>
        <w:rPr>
          <w:rFonts w:ascii="Book Antiqua" w:eastAsia="Book Antiqua" w:hAnsi="Book Antiqua" w:cs="Book Antiqua"/>
          <w:b/>
          <w:bCs/>
        </w:rPr>
        <w:t>8</w:t>
      </w:r>
      <w:r>
        <w:rPr>
          <w:rFonts w:ascii="Book Antiqua" w:eastAsia="Book Antiqua" w:hAnsi="Book Antiqua" w:cs="Book Antiqua"/>
        </w:rPr>
        <w:t xml:space="preserve"> [PMID: 31426584 DOI: 10.3390/cells8080924]</w:t>
      </w:r>
    </w:p>
    <w:p w14:paraId="1E0865D2" w14:textId="77777777" w:rsidR="00A77B3E" w:rsidRDefault="00CC2EF4">
      <w:pPr>
        <w:spacing w:line="360" w:lineRule="auto"/>
        <w:jc w:val="both"/>
      </w:pPr>
      <w:r>
        <w:rPr>
          <w:rFonts w:ascii="Book Antiqua" w:eastAsia="Book Antiqua" w:hAnsi="Book Antiqua" w:cs="Book Antiqua"/>
        </w:rPr>
        <w:t xml:space="preserve">65 </w:t>
      </w:r>
      <w:r>
        <w:rPr>
          <w:rFonts w:ascii="Book Antiqua" w:eastAsia="Book Antiqua" w:hAnsi="Book Antiqua" w:cs="Book Antiqua"/>
          <w:b/>
          <w:bCs/>
        </w:rPr>
        <w:t>Shen B</w:t>
      </w:r>
      <w:r>
        <w:rPr>
          <w:rFonts w:ascii="Book Antiqua" w:eastAsia="Book Antiqua" w:hAnsi="Book Antiqua" w:cs="Book Antiqua"/>
        </w:rPr>
        <w:t xml:space="preserve">, Shang Z, Wang B, Zhang L, Zhou F, Li T, Chu M, Jiang H, Wang Y, </w:t>
      </w:r>
      <w:proofErr w:type="spellStart"/>
      <w:r>
        <w:rPr>
          <w:rFonts w:ascii="Book Antiqua" w:eastAsia="Book Antiqua" w:hAnsi="Book Antiqua" w:cs="Book Antiqua"/>
        </w:rPr>
        <w:t>Qiao</w:t>
      </w:r>
      <w:proofErr w:type="spellEnd"/>
      <w:r>
        <w:rPr>
          <w:rFonts w:ascii="Book Antiqua" w:eastAsia="Book Antiqua" w:hAnsi="Book Antiqua" w:cs="Book Antiqua"/>
        </w:rPr>
        <w:t xml:space="preserve"> T, Zhang J, Sun W, Kong X, He Y. Genetic dissection of </w:t>
      </w:r>
      <w:proofErr w:type="spellStart"/>
      <w:r>
        <w:rPr>
          <w:rFonts w:ascii="Book Antiqua" w:eastAsia="Book Antiqua" w:hAnsi="Book Antiqua" w:cs="Book Antiqua"/>
        </w:rPr>
        <w:t>tie</w:t>
      </w:r>
      <w:proofErr w:type="spellEnd"/>
      <w:r>
        <w:rPr>
          <w:rFonts w:ascii="Book Antiqua" w:eastAsia="Book Antiqua" w:hAnsi="Book Antiqua" w:cs="Book Antiqua"/>
        </w:rPr>
        <w:t xml:space="preserve"> pathway in mouse lymphatic maturation and valve development. </w:t>
      </w:r>
      <w:proofErr w:type="spellStart"/>
      <w:r>
        <w:rPr>
          <w:rFonts w:ascii="Book Antiqua" w:eastAsia="Book Antiqua" w:hAnsi="Book Antiqua" w:cs="Book Antiqua"/>
          <w:i/>
          <w:iCs/>
        </w:rPr>
        <w:t>Arterioscler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Thromb</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Vasc</w:t>
      </w:r>
      <w:proofErr w:type="spellEnd"/>
      <w:r>
        <w:rPr>
          <w:rFonts w:ascii="Book Antiqua" w:eastAsia="Book Antiqua" w:hAnsi="Book Antiqua" w:cs="Book Antiqua"/>
          <w:i/>
          <w:iCs/>
        </w:rPr>
        <w:t xml:space="preserve"> Biol</w:t>
      </w:r>
      <w:r>
        <w:rPr>
          <w:rFonts w:ascii="Book Antiqua" w:eastAsia="Book Antiqua" w:hAnsi="Book Antiqua" w:cs="Book Antiqua"/>
        </w:rPr>
        <w:t xml:space="preserve"> 2014; </w:t>
      </w:r>
      <w:r>
        <w:rPr>
          <w:rFonts w:ascii="Book Antiqua" w:eastAsia="Book Antiqua" w:hAnsi="Book Antiqua" w:cs="Book Antiqua"/>
          <w:b/>
          <w:bCs/>
        </w:rPr>
        <w:t>34</w:t>
      </w:r>
      <w:r>
        <w:rPr>
          <w:rFonts w:ascii="Book Antiqua" w:eastAsia="Book Antiqua" w:hAnsi="Book Antiqua" w:cs="Book Antiqua"/>
        </w:rPr>
        <w:t>: 1221-1230 [PMID: 24764452 DOI: 10.1161/ATVBAHA.113.302923]</w:t>
      </w:r>
    </w:p>
    <w:p w14:paraId="4336E0BC" w14:textId="77777777" w:rsidR="00A77B3E" w:rsidRDefault="00CC2EF4">
      <w:pPr>
        <w:spacing w:line="360" w:lineRule="auto"/>
        <w:jc w:val="both"/>
      </w:pPr>
      <w:r>
        <w:rPr>
          <w:rFonts w:ascii="Book Antiqua" w:eastAsia="Book Antiqua" w:hAnsi="Book Antiqua" w:cs="Book Antiqua"/>
        </w:rPr>
        <w:t xml:space="preserve">66 </w:t>
      </w:r>
      <w:r>
        <w:rPr>
          <w:rFonts w:ascii="Book Antiqua" w:eastAsia="Book Antiqua" w:hAnsi="Book Antiqua" w:cs="Book Antiqua"/>
          <w:b/>
          <w:bCs/>
        </w:rPr>
        <w:t>Gale NW</w:t>
      </w:r>
      <w:r>
        <w:rPr>
          <w:rFonts w:ascii="Book Antiqua" w:eastAsia="Book Antiqua" w:hAnsi="Book Antiqua" w:cs="Book Antiqua"/>
        </w:rPr>
        <w:t xml:space="preserve">, Thurston G, Hackett SF, Renard R, Wang Q, McClain J, Martin C, Witte C, Witte MH, Jackson D, Suri C, </w:t>
      </w:r>
      <w:proofErr w:type="spellStart"/>
      <w:r>
        <w:rPr>
          <w:rFonts w:ascii="Book Antiqua" w:eastAsia="Book Antiqua" w:hAnsi="Book Antiqua" w:cs="Book Antiqua"/>
        </w:rPr>
        <w:t>Campochiaro</w:t>
      </w:r>
      <w:proofErr w:type="spellEnd"/>
      <w:r>
        <w:rPr>
          <w:rFonts w:ascii="Book Antiqua" w:eastAsia="Book Antiqua" w:hAnsi="Book Antiqua" w:cs="Book Antiqua"/>
        </w:rPr>
        <w:t xml:space="preserve"> PA, Wiegand SJ, </w:t>
      </w:r>
      <w:proofErr w:type="spellStart"/>
      <w:r>
        <w:rPr>
          <w:rFonts w:ascii="Book Antiqua" w:eastAsia="Book Antiqua" w:hAnsi="Book Antiqua" w:cs="Book Antiqua"/>
        </w:rPr>
        <w:t>Yancopoulos</w:t>
      </w:r>
      <w:proofErr w:type="spellEnd"/>
      <w:r>
        <w:rPr>
          <w:rFonts w:ascii="Book Antiqua" w:eastAsia="Book Antiqua" w:hAnsi="Book Antiqua" w:cs="Book Antiqua"/>
        </w:rPr>
        <w:t xml:space="preserve"> GD. Angiopoietin-2 is required for postnatal angiogenesis and lymphatic patterning, and only the latter role is rescued by Angiopoietin-1. </w:t>
      </w:r>
      <w:r>
        <w:rPr>
          <w:rFonts w:ascii="Book Antiqua" w:eastAsia="Book Antiqua" w:hAnsi="Book Antiqua" w:cs="Book Antiqua"/>
          <w:i/>
          <w:iCs/>
        </w:rPr>
        <w:t>Dev Cell</w:t>
      </w:r>
      <w:r>
        <w:rPr>
          <w:rFonts w:ascii="Book Antiqua" w:eastAsia="Book Antiqua" w:hAnsi="Book Antiqua" w:cs="Book Antiqua"/>
        </w:rPr>
        <w:t xml:space="preserve"> 2002; </w:t>
      </w:r>
      <w:r>
        <w:rPr>
          <w:rFonts w:ascii="Book Antiqua" w:eastAsia="Book Antiqua" w:hAnsi="Book Antiqua" w:cs="Book Antiqua"/>
          <w:b/>
          <w:bCs/>
        </w:rPr>
        <w:t>3</w:t>
      </w:r>
      <w:r>
        <w:rPr>
          <w:rFonts w:ascii="Book Antiqua" w:eastAsia="Book Antiqua" w:hAnsi="Book Antiqua" w:cs="Book Antiqua"/>
        </w:rPr>
        <w:t>: 411-423 [PMID: 12361603 DOI: 10.1016/s1534-5807(02)00217-4]</w:t>
      </w:r>
    </w:p>
    <w:p w14:paraId="2B587606" w14:textId="77777777" w:rsidR="00A77B3E" w:rsidRDefault="00CC2EF4">
      <w:pPr>
        <w:spacing w:line="360" w:lineRule="auto"/>
        <w:jc w:val="both"/>
      </w:pPr>
      <w:r>
        <w:rPr>
          <w:rFonts w:ascii="Book Antiqua" w:eastAsia="Book Antiqua" w:hAnsi="Book Antiqua" w:cs="Book Antiqua"/>
        </w:rPr>
        <w:t xml:space="preserve">67 </w:t>
      </w:r>
      <w:proofErr w:type="spellStart"/>
      <w:r>
        <w:rPr>
          <w:rFonts w:ascii="Book Antiqua" w:eastAsia="Book Antiqua" w:hAnsi="Book Antiqua" w:cs="Book Antiqua"/>
          <w:b/>
          <w:bCs/>
        </w:rPr>
        <w:t>Oikonomou</w:t>
      </w:r>
      <w:proofErr w:type="spellEnd"/>
      <w:r>
        <w:rPr>
          <w:rFonts w:ascii="Book Antiqua" w:eastAsia="Book Antiqua" w:hAnsi="Book Antiqua" w:cs="Book Antiqua"/>
          <w:b/>
          <w:bCs/>
        </w:rPr>
        <w:t xml:space="preserve"> KA</w:t>
      </w:r>
      <w:r>
        <w:rPr>
          <w:rFonts w:ascii="Book Antiqua" w:eastAsia="Book Antiqua" w:hAnsi="Book Antiqua" w:cs="Book Antiqua"/>
        </w:rPr>
        <w:t xml:space="preserve">, </w:t>
      </w:r>
      <w:proofErr w:type="spellStart"/>
      <w:r>
        <w:rPr>
          <w:rFonts w:ascii="Book Antiqua" w:eastAsia="Book Antiqua" w:hAnsi="Book Antiqua" w:cs="Book Antiqua"/>
        </w:rPr>
        <w:t>Kapsoritakis</w:t>
      </w:r>
      <w:proofErr w:type="spellEnd"/>
      <w:r>
        <w:rPr>
          <w:rFonts w:ascii="Book Antiqua" w:eastAsia="Book Antiqua" w:hAnsi="Book Antiqua" w:cs="Book Antiqua"/>
        </w:rPr>
        <w:t xml:space="preserve"> AN, </w:t>
      </w:r>
      <w:proofErr w:type="spellStart"/>
      <w:r>
        <w:rPr>
          <w:rFonts w:ascii="Book Antiqua" w:eastAsia="Book Antiqua" w:hAnsi="Book Antiqua" w:cs="Book Antiqua"/>
        </w:rPr>
        <w:t>Kapsoritaki</w:t>
      </w:r>
      <w:proofErr w:type="spellEnd"/>
      <w:r>
        <w:rPr>
          <w:rFonts w:ascii="Book Antiqua" w:eastAsia="Book Antiqua" w:hAnsi="Book Antiqua" w:cs="Book Antiqua"/>
        </w:rPr>
        <w:t xml:space="preserve"> AI, </w:t>
      </w:r>
      <w:proofErr w:type="spellStart"/>
      <w:r>
        <w:rPr>
          <w:rFonts w:ascii="Book Antiqua" w:eastAsia="Book Antiqua" w:hAnsi="Book Antiqua" w:cs="Book Antiqua"/>
        </w:rPr>
        <w:t>Manolakis</w:t>
      </w:r>
      <w:proofErr w:type="spellEnd"/>
      <w:r>
        <w:rPr>
          <w:rFonts w:ascii="Book Antiqua" w:eastAsia="Book Antiqua" w:hAnsi="Book Antiqua" w:cs="Book Antiqua"/>
        </w:rPr>
        <w:t xml:space="preserve"> AC, </w:t>
      </w:r>
      <w:proofErr w:type="spellStart"/>
      <w:r>
        <w:rPr>
          <w:rFonts w:ascii="Book Antiqua" w:eastAsia="Book Antiqua" w:hAnsi="Book Antiqua" w:cs="Book Antiqua"/>
        </w:rPr>
        <w:t>Tiaka</w:t>
      </w:r>
      <w:proofErr w:type="spellEnd"/>
      <w:r>
        <w:rPr>
          <w:rFonts w:ascii="Book Antiqua" w:eastAsia="Book Antiqua" w:hAnsi="Book Antiqua" w:cs="Book Antiqua"/>
        </w:rPr>
        <w:t xml:space="preserve"> EK, </w:t>
      </w:r>
      <w:proofErr w:type="spellStart"/>
      <w:r>
        <w:rPr>
          <w:rFonts w:ascii="Book Antiqua" w:eastAsia="Book Antiqua" w:hAnsi="Book Antiqua" w:cs="Book Antiqua"/>
        </w:rPr>
        <w:t>Tsiopoulos</w:t>
      </w:r>
      <w:proofErr w:type="spellEnd"/>
      <w:r>
        <w:rPr>
          <w:rFonts w:ascii="Book Antiqua" w:eastAsia="Book Antiqua" w:hAnsi="Book Antiqua" w:cs="Book Antiqua"/>
        </w:rPr>
        <w:t xml:space="preserve"> FD, </w:t>
      </w:r>
      <w:proofErr w:type="spellStart"/>
      <w:r>
        <w:rPr>
          <w:rFonts w:ascii="Book Antiqua" w:eastAsia="Book Antiqua" w:hAnsi="Book Antiqua" w:cs="Book Antiqua"/>
        </w:rPr>
        <w:t>Tsiompanidis</w:t>
      </w:r>
      <w:proofErr w:type="spellEnd"/>
      <w:r>
        <w:rPr>
          <w:rFonts w:ascii="Book Antiqua" w:eastAsia="Book Antiqua" w:hAnsi="Book Antiqua" w:cs="Book Antiqua"/>
        </w:rPr>
        <w:t xml:space="preserve"> IA, Potamianos SP. Angiogenin, angiopoietin-1, angiopoietin-2, and endostatin serum levels in inflammatory bowel disease. </w:t>
      </w:r>
      <w:proofErr w:type="spellStart"/>
      <w:r>
        <w:rPr>
          <w:rFonts w:ascii="Book Antiqua" w:eastAsia="Book Antiqua" w:hAnsi="Book Antiqua" w:cs="Book Antiqua"/>
          <w:i/>
          <w:iCs/>
        </w:rPr>
        <w:t>Inflamm</w:t>
      </w:r>
      <w:proofErr w:type="spellEnd"/>
      <w:r>
        <w:rPr>
          <w:rFonts w:ascii="Book Antiqua" w:eastAsia="Book Antiqua" w:hAnsi="Book Antiqua" w:cs="Book Antiqua"/>
          <w:i/>
          <w:iCs/>
        </w:rPr>
        <w:t xml:space="preserve"> Bowel Dis</w:t>
      </w:r>
      <w:r>
        <w:rPr>
          <w:rFonts w:ascii="Book Antiqua" w:eastAsia="Book Antiqua" w:hAnsi="Book Antiqua" w:cs="Book Antiqua"/>
        </w:rPr>
        <w:t xml:space="preserve"> 2011; </w:t>
      </w:r>
      <w:r>
        <w:rPr>
          <w:rFonts w:ascii="Book Antiqua" w:eastAsia="Book Antiqua" w:hAnsi="Book Antiqua" w:cs="Book Antiqua"/>
          <w:b/>
          <w:bCs/>
        </w:rPr>
        <w:t>17</w:t>
      </w:r>
      <w:r>
        <w:rPr>
          <w:rFonts w:ascii="Book Antiqua" w:eastAsia="Book Antiqua" w:hAnsi="Book Antiqua" w:cs="Book Antiqua"/>
        </w:rPr>
        <w:t>: 963-970 [PMID: 20629092 DOI: 10.1002/ibd.21410]</w:t>
      </w:r>
    </w:p>
    <w:p w14:paraId="7BB482F7" w14:textId="77777777" w:rsidR="00A77B3E" w:rsidRDefault="00CC2EF4">
      <w:pPr>
        <w:spacing w:line="360" w:lineRule="auto"/>
        <w:jc w:val="both"/>
      </w:pPr>
      <w:r>
        <w:rPr>
          <w:rFonts w:ascii="Book Antiqua" w:eastAsia="Book Antiqua" w:hAnsi="Book Antiqua" w:cs="Book Antiqua"/>
        </w:rPr>
        <w:t xml:space="preserve">68 </w:t>
      </w:r>
      <w:r>
        <w:rPr>
          <w:rFonts w:ascii="Book Antiqua" w:eastAsia="Book Antiqua" w:hAnsi="Book Antiqua" w:cs="Book Antiqua"/>
          <w:b/>
          <w:bCs/>
        </w:rPr>
        <w:t>Wang L</w:t>
      </w:r>
      <w:r>
        <w:rPr>
          <w:rFonts w:ascii="Book Antiqua" w:eastAsia="Book Antiqua" w:hAnsi="Book Antiqua" w:cs="Book Antiqua"/>
        </w:rPr>
        <w:t xml:space="preserve">, Wang S, </w:t>
      </w:r>
      <w:proofErr w:type="spellStart"/>
      <w:r>
        <w:rPr>
          <w:rFonts w:ascii="Book Antiqua" w:eastAsia="Book Antiqua" w:hAnsi="Book Antiqua" w:cs="Book Antiqua"/>
        </w:rPr>
        <w:t>Xue</w:t>
      </w:r>
      <w:proofErr w:type="spellEnd"/>
      <w:r>
        <w:rPr>
          <w:rFonts w:ascii="Book Antiqua" w:eastAsia="Book Antiqua" w:hAnsi="Book Antiqua" w:cs="Book Antiqua"/>
        </w:rPr>
        <w:t xml:space="preserve"> A, Shi J, Zheng C, Huang Y. Thalidomide Inhibits Angiogenesis </w:t>
      </w:r>
      <w:r>
        <w:rPr>
          <w:rFonts w:ascii="Book Antiqua" w:eastAsia="Book Antiqua" w:hAnsi="Book Antiqua" w:cs="Book Antiqua"/>
          <w:i/>
          <w:iCs/>
        </w:rPr>
        <w:t>via</w:t>
      </w:r>
      <w:r>
        <w:rPr>
          <w:rFonts w:ascii="Book Antiqua" w:eastAsia="Book Antiqua" w:hAnsi="Book Antiqua" w:cs="Book Antiqua"/>
        </w:rPr>
        <w:t xml:space="preserve"> Downregulation of </w:t>
      </w:r>
      <w:proofErr w:type="gramStart"/>
      <w:r>
        <w:rPr>
          <w:rFonts w:ascii="Book Antiqua" w:eastAsia="Book Antiqua" w:hAnsi="Book Antiqua" w:cs="Book Antiqua"/>
        </w:rPr>
        <w:t>VEGF</w:t>
      </w:r>
      <w:proofErr w:type="gramEnd"/>
      <w:r>
        <w:rPr>
          <w:rFonts w:ascii="Book Antiqua" w:eastAsia="Book Antiqua" w:hAnsi="Book Antiqua" w:cs="Book Antiqua"/>
        </w:rPr>
        <w:t xml:space="preserve"> and Angiopoietin-2 in Crohn's Disease. </w:t>
      </w:r>
      <w:r>
        <w:rPr>
          <w:rFonts w:ascii="Book Antiqua" w:eastAsia="Book Antiqua" w:hAnsi="Book Antiqua" w:cs="Book Antiqua"/>
          <w:i/>
          <w:iCs/>
        </w:rPr>
        <w:t>Inflammation</w:t>
      </w:r>
      <w:r>
        <w:rPr>
          <w:rFonts w:ascii="Book Antiqua" w:eastAsia="Book Antiqua" w:hAnsi="Book Antiqua" w:cs="Book Antiqua"/>
        </w:rPr>
        <w:t xml:space="preserve"> 2021; </w:t>
      </w:r>
      <w:r>
        <w:rPr>
          <w:rFonts w:ascii="Book Antiqua" w:eastAsia="Book Antiqua" w:hAnsi="Book Antiqua" w:cs="Book Antiqua"/>
          <w:b/>
          <w:bCs/>
        </w:rPr>
        <w:t>44</w:t>
      </w:r>
      <w:r>
        <w:rPr>
          <w:rFonts w:ascii="Book Antiqua" w:eastAsia="Book Antiqua" w:hAnsi="Book Antiqua" w:cs="Book Antiqua"/>
        </w:rPr>
        <w:t>: 795-807 [PMID: 33206273 DOI: 10.1007/s10753-020-01378-8]</w:t>
      </w:r>
    </w:p>
    <w:p w14:paraId="5711462C" w14:textId="77777777" w:rsidR="00A77B3E" w:rsidRDefault="00CC2EF4">
      <w:pPr>
        <w:spacing w:line="360" w:lineRule="auto"/>
        <w:jc w:val="both"/>
      </w:pPr>
      <w:r>
        <w:rPr>
          <w:rFonts w:ascii="Book Antiqua" w:eastAsia="Book Antiqua" w:hAnsi="Book Antiqua" w:cs="Book Antiqua"/>
        </w:rPr>
        <w:t xml:space="preserve">69 </w:t>
      </w:r>
      <w:r>
        <w:rPr>
          <w:rFonts w:ascii="Book Antiqua" w:eastAsia="Book Antiqua" w:hAnsi="Book Antiqua" w:cs="Book Antiqua"/>
          <w:b/>
          <w:bCs/>
        </w:rPr>
        <w:t>Hayashi Y</w:t>
      </w:r>
      <w:r>
        <w:rPr>
          <w:rFonts w:ascii="Book Antiqua" w:eastAsia="Book Antiqua" w:hAnsi="Book Antiqua" w:cs="Book Antiqua"/>
        </w:rPr>
        <w:t xml:space="preserve">, Nakase H. The Molecular Mechanisms of Intestinal Inflammation and Fibrosis in Crohn's Disease. </w:t>
      </w:r>
      <w:r>
        <w:rPr>
          <w:rFonts w:ascii="Book Antiqua" w:eastAsia="Book Antiqua" w:hAnsi="Book Antiqua" w:cs="Book Antiqua"/>
          <w:i/>
          <w:iCs/>
        </w:rPr>
        <w:t xml:space="preserve">Front </w:t>
      </w:r>
      <w:proofErr w:type="spellStart"/>
      <w:r>
        <w:rPr>
          <w:rFonts w:ascii="Book Antiqua" w:eastAsia="Book Antiqua" w:hAnsi="Book Antiqua" w:cs="Book Antiqua"/>
          <w:i/>
          <w:iCs/>
        </w:rPr>
        <w:t>Physiol</w:t>
      </w:r>
      <w:proofErr w:type="spellEnd"/>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845078 [PMID: 35222098 DOI: 10.3389/fphys.2022.845078]</w:t>
      </w:r>
    </w:p>
    <w:p w14:paraId="4CBDFD58" w14:textId="77777777" w:rsidR="00A77B3E" w:rsidRDefault="00CC2EF4">
      <w:pPr>
        <w:spacing w:line="360" w:lineRule="auto"/>
        <w:jc w:val="both"/>
      </w:pPr>
      <w:r>
        <w:rPr>
          <w:rFonts w:ascii="Book Antiqua" w:eastAsia="Book Antiqua" w:hAnsi="Book Antiqua" w:cs="Book Antiqua"/>
        </w:rPr>
        <w:lastRenderedPageBreak/>
        <w:t xml:space="preserve">70 </w:t>
      </w:r>
      <w:r>
        <w:rPr>
          <w:rFonts w:ascii="Book Antiqua" w:eastAsia="Book Antiqua" w:hAnsi="Book Antiqua" w:cs="Book Antiqua"/>
          <w:b/>
          <w:bCs/>
        </w:rPr>
        <w:t>Neal MD</w:t>
      </w:r>
      <w:r>
        <w:rPr>
          <w:rFonts w:ascii="Book Antiqua" w:eastAsia="Book Antiqua" w:hAnsi="Book Antiqua" w:cs="Book Antiqua"/>
        </w:rPr>
        <w:t xml:space="preserve">, </w:t>
      </w:r>
      <w:proofErr w:type="spellStart"/>
      <w:r>
        <w:rPr>
          <w:rFonts w:ascii="Book Antiqua" w:eastAsia="Book Antiqua" w:hAnsi="Book Antiqua" w:cs="Book Antiqua"/>
        </w:rPr>
        <w:t>Leaphart</w:t>
      </w:r>
      <w:proofErr w:type="spellEnd"/>
      <w:r>
        <w:rPr>
          <w:rFonts w:ascii="Book Antiqua" w:eastAsia="Book Antiqua" w:hAnsi="Book Antiqua" w:cs="Book Antiqua"/>
        </w:rPr>
        <w:t xml:space="preserve"> C, Levy R, Prince J, </w:t>
      </w:r>
      <w:proofErr w:type="spellStart"/>
      <w:r>
        <w:rPr>
          <w:rFonts w:ascii="Book Antiqua" w:eastAsia="Book Antiqua" w:hAnsi="Book Antiqua" w:cs="Book Antiqua"/>
        </w:rPr>
        <w:t>Billiar</w:t>
      </w:r>
      <w:proofErr w:type="spellEnd"/>
      <w:r>
        <w:rPr>
          <w:rFonts w:ascii="Book Antiqua" w:eastAsia="Book Antiqua" w:hAnsi="Book Antiqua" w:cs="Book Antiqua"/>
        </w:rPr>
        <w:t xml:space="preserve"> TR, Watkins S, Li J, Cetin S, Ford H, Schreiber A, </w:t>
      </w:r>
      <w:proofErr w:type="spellStart"/>
      <w:r>
        <w:rPr>
          <w:rFonts w:ascii="Book Antiqua" w:eastAsia="Book Antiqua" w:hAnsi="Book Antiqua" w:cs="Book Antiqua"/>
        </w:rPr>
        <w:t>Hackam</w:t>
      </w:r>
      <w:proofErr w:type="spellEnd"/>
      <w:r>
        <w:rPr>
          <w:rFonts w:ascii="Book Antiqua" w:eastAsia="Book Antiqua" w:hAnsi="Book Antiqua" w:cs="Book Antiqua"/>
        </w:rPr>
        <w:t xml:space="preserve"> DJ. Enterocyte TLR4 mediates phagocytosis and translocation of bacteria across the intestinal barrier. </w:t>
      </w:r>
      <w:r>
        <w:rPr>
          <w:rFonts w:ascii="Book Antiqua" w:eastAsia="Book Antiqua" w:hAnsi="Book Antiqua" w:cs="Book Antiqua"/>
          <w:i/>
          <w:iCs/>
        </w:rPr>
        <w:t>J Immunol</w:t>
      </w:r>
      <w:r>
        <w:rPr>
          <w:rFonts w:ascii="Book Antiqua" w:eastAsia="Book Antiqua" w:hAnsi="Book Antiqua" w:cs="Book Antiqua"/>
        </w:rPr>
        <w:t xml:space="preserve"> 2006; </w:t>
      </w:r>
      <w:r>
        <w:rPr>
          <w:rFonts w:ascii="Book Antiqua" w:eastAsia="Book Antiqua" w:hAnsi="Book Antiqua" w:cs="Book Antiqua"/>
          <w:b/>
          <w:bCs/>
        </w:rPr>
        <w:t>176</w:t>
      </w:r>
      <w:r>
        <w:rPr>
          <w:rFonts w:ascii="Book Antiqua" w:eastAsia="Book Antiqua" w:hAnsi="Book Antiqua" w:cs="Book Antiqua"/>
        </w:rPr>
        <w:t>: 3070-3079 [PMID: 16493066 DOI: 10.4049/jimmunol.176.5.3070]</w:t>
      </w:r>
    </w:p>
    <w:p w14:paraId="2FAD005F" w14:textId="77777777" w:rsidR="00A77B3E" w:rsidRDefault="00CC2EF4">
      <w:pPr>
        <w:spacing w:line="360" w:lineRule="auto"/>
        <w:jc w:val="both"/>
      </w:pPr>
      <w:r>
        <w:rPr>
          <w:rFonts w:ascii="Book Antiqua" w:eastAsia="Book Antiqua" w:hAnsi="Book Antiqua" w:cs="Book Antiqua"/>
        </w:rPr>
        <w:t xml:space="preserve">71 </w:t>
      </w:r>
      <w:r>
        <w:rPr>
          <w:rFonts w:ascii="Book Antiqua" w:eastAsia="Book Antiqua" w:hAnsi="Book Antiqua" w:cs="Book Antiqua"/>
          <w:b/>
          <w:bCs/>
        </w:rPr>
        <w:t>Stephens M</w:t>
      </w:r>
      <w:r>
        <w:rPr>
          <w:rFonts w:ascii="Book Antiqua" w:eastAsia="Book Antiqua" w:hAnsi="Book Antiqua" w:cs="Book Antiqua"/>
        </w:rPr>
        <w:t xml:space="preserve">, Liao S, von der </w:t>
      </w:r>
      <w:proofErr w:type="spellStart"/>
      <w:r>
        <w:rPr>
          <w:rFonts w:ascii="Book Antiqua" w:eastAsia="Book Antiqua" w:hAnsi="Book Antiqua" w:cs="Book Antiqua"/>
        </w:rPr>
        <w:t>Weid</w:t>
      </w:r>
      <w:proofErr w:type="spellEnd"/>
      <w:r>
        <w:rPr>
          <w:rFonts w:ascii="Book Antiqua" w:eastAsia="Book Antiqua" w:hAnsi="Book Antiqua" w:cs="Book Antiqua"/>
        </w:rPr>
        <w:t xml:space="preserve"> PY. Mesenteric Lymphatic Alterations Observed During DSS Induced Intestinal Inflammation Are Driven in a TLR4-PAMP/DAMP Discriminative Manner. </w:t>
      </w:r>
      <w:r>
        <w:rPr>
          <w:rFonts w:ascii="Book Antiqua" w:eastAsia="Book Antiqua" w:hAnsi="Book Antiqua" w:cs="Book Antiqua"/>
          <w:i/>
          <w:iCs/>
        </w:rPr>
        <w:t>Front Immunol</w:t>
      </w:r>
      <w:r>
        <w:rPr>
          <w:rFonts w:ascii="Book Antiqua" w:eastAsia="Book Antiqua" w:hAnsi="Book Antiqua" w:cs="Book Antiqua"/>
        </w:rPr>
        <w:t xml:space="preserve"> 2019; </w:t>
      </w:r>
      <w:r>
        <w:rPr>
          <w:rFonts w:ascii="Book Antiqua" w:eastAsia="Book Antiqua" w:hAnsi="Book Antiqua" w:cs="Book Antiqua"/>
          <w:b/>
          <w:bCs/>
        </w:rPr>
        <w:t>10</w:t>
      </w:r>
      <w:r>
        <w:rPr>
          <w:rFonts w:ascii="Book Antiqua" w:eastAsia="Book Antiqua" w:hAnsi="Book Antiqua" w:cs="Book Antiqua"/>
        </w:rPr>
        <w:t>: 557 [PMID: 30972059 DOI: 10.3389/fimmu.2019.00557]</w:t>
      </w:r>
    </w:p>
    <w:p w14:paraId="1AF40977" w14:textId="77777777" w:rsidR="00A77B3E" w:rsidRDefault="00CC2EF4">
      <w:pPr>
        <w:spacing w:line="360" w:lineRule="auto"/>
        <w:jc w:val="both"/>
      </w:pPr>
      <w:r>
        <w:rPr>
          <w:rFonts w:ascii="Book Antiqua" w:eastAsia="Book Antiqua" w:hAnsi="Book Antiqua" w:cs="Book Antiqua"/>
        </w:rPr>
        <w:t xml:space="preserve">72 </w:t>
      </w:r>
      <w:proofErr w:type="spellStart"/>
      <w:r>
        <w:rPr>
          <w:rFonts w:ascii="Book Antiqua" w:eastAsia="Book Antiqua" w:hAnsi="Book Antiqua" w:cs="Book Antiqua"/>
          <w:b/>
          <w:bCs/>
        </w:rPr>
        <w:t>Atreya</w:t>
      </w:r>
      <w:proofErr w:type="spellEnd"/>
      <w:r>
        <w:rPr>
          <w:rFonts w:ascii="Book Antiqua" w:eastAsia="Book Antiqua" w:hAnsi="Book Antiqua" w:cs="Book Antiqua"/>
          <w:b/>
          <w:bCs/>
        </w:rPr>
        <w:t xml:space="preserve"> I</w:t>
      </w:r>
      <w:r>
        <w:rPr>
          <w:rFonts w:ascii="Book Antiqua" w:eastAsia="Book Antiqua" w:hAnsi="Book Antiqua" w:cs="Book Antiqua"/>
        </w:rPr>
        <w:t xml:space="preserve">, </w:t>
      </w:r>
      <w:proofErr w:type="spellStart"/>
      <w:r>
        <w:rPr>
          <w:rFonts w:ascii="Book Antiqua" w:eastAsia="Book Antiqua" w:hAnsi="Book Antiqua" w:cs="Book Antiqua"/>
        </w:rPr>
        <w:t>Atreya</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Neurath</w:t>
      </w:r>
      <w:proofErr w:type="spellEnd"/>
      <w:r>
        <w:rPr>
          <w:rFonts w:ascii="Book Antiqua" w:eastAsia="Book Antiqua" w:hAnsi="Book Antiqua" w:cs="Book Antiqua"/>
        </w:rPr>
        <w:t xml:space="preserve"> MF. NF-</w:t>
      </w:r>
      <w:proofErr w:type="spellStart"/>
      <w:r>
        <w:rPr>
          <w:rFonts w:ascii="Book Antiqua" w:eastAsia="Book Antiqua" w:hAnsi="Book Antiqua" w:cs="Book Antiqua"/>
        </w:rPr>
        <w:t>kappaB</w:t>
      </w:r>
      <w:proofErr w:type="spellEnd"/>
      <w:r>
        <w:rPr>
          <w:rFonts w:ascii="Book Antiqua" w:eastAsia="Book Antiqua" w:hAnsi="Book Antiqua" w:cs="Book Antiqua"/>
        </w:rPr>
        <w:t xml:space="preserve"> in inflammatory bowel disease. </w:t>
      </w:r>
      <w:r>
        <w:rPr>
          <w:rFonts w:ascii="Book Antiqua" w:eastAsia="Book Antiqua" w:hAnsi="Book Antiqua" w:cs="Book Antiqua"/>
          <w:i/>
          <w:iCs/>
        </w:rPr>
        <w:t>J Intern Med</w:t>
      </w:r>
      <w:r>
        <w:rPr>
          <w:rFonts w:ascii="Book Antiqua" w:eastAsia="Book Antiqua" w:hAnsi="Book Antiqua" w:cs="Book Antiqua"/>
        </w:rPr>
        <w:t xml:space="preserve"> 2008; </w:t>
      </w:r>
      <w:r>
        <w:rPr>
          <w:rFonts w:ascii="Book Antiqua" w:eastAsia="Book Antiqua" w:hAnsi="Book Antiqua" w:cs="Book Antiqua"/>
          <w:b/>
          <w:bCs/>
        </w:rPr>
        <w:t>263</w:t>
      </w:r>
      <w:r>
        <w:rPr>
          <w:rFonts w:ascii="Book Antiqua" w:eastAsia="Book Antiqua" w:hAnsi="Book Antiqua" w:cs="Book Antiqua"/>
        </w:rPr>
        <w:t>: 591-596 [PMID: 18479258 DOI: 10.1111/j.1365-2796.</w:t>
      </w:r>
      <w:proofErr w:type="gramStart"/>
      <w:r>
        <w:rPr>
          <w:rFonts w:ascii="Book Antiqua" w:eastAsia="Book Antiqua" w:hAnsi="Book Antiqua" w:cs="Book Antiqua"/>
        </w:rPr>
        <w:t>2008.01953.x</w:t>
      </w:r>
      <w:proofErr w:type="gramEnd"/>
      <w:r>
        <w:rPr>
          <w:rFonts w:ascii="Book Antiqua" w:eastAsia="Book Antiqua" w:hAnsi="Book Antiqua" w:cs="Book Antiqua"/>
        </w:rPr>
        <w:t>]</w:t>
      </w:r>
    </w:p>
    <w:p w14:paraId="1F1BE29D" w14:textId="77777777" w:rsidR="00A77B3E" w:rsidRDefault="00CC2EF4">
      <w:pPr>
        <w:spacing w:line="360" w:lineRule="auto"/>
        <w:jc w:val="both"/>
      </w:pPr>
      <w:r>
        <w:rPr>
          <w:rFonts w:ascii="Book Antiqua" w:eastAsia="Book Antiqua" w:hAnsi="Book Antiqua" w:cs="Book Antiqua"/>
        </w:rPr>
        <w:t xml:space="preserve">73 </w:t>
      </w:r>
      <w:proofErr w:type="spellStart"/>
      <w:r>
        <w:rPr>
          <w:rFonts w:ascii="Book Antiqua" w:eastAsia="Book Antiqua" w:hAnsi="Book Antiqua" w:cs="Book Antiqua"/>
          <w:b/>
          <w:bCs/>
        </w:rPr>
        <w:t>Flister</w:t>
      </w:r>
      <w:proofErr w:type="spellEnd"/>
      <w:r>
        <w:rPr>
          <w:rFonts w:ascii="Book Antiqua" w:eastAsia="Book Antiqua" w:hAnsi="Book Antiqua" w:cs="Book Antiqua"/>
          <w:b/>
          <w:bCs/>
        </w:rPr>
        <w:t xml:space="preserve"> MJ</w:t>
      </w:r>
      <w:r>
        <w:rPr>
          <w:rFonts w:ascii="Book Antiqua" w:eastAsia="Book Antiqua" w:hAnsi="Book Antiqua" w:cs="Book Antiqua"/>
        </w:rPr>
        <w:t xml:space="preserve">, Wilber A, Hall KL, Iwata C, Miyazono K, </w:t>
      </w:r>
      <w:proofErr w:type="spellStart"/>
      <w:r>
        <w:rPr>
          <w:rFonts w:ascii="Book Antiqua" w:eastAsia="Book Antiqua" w:hAnsi="Book Antiqua" w:cs="Book Antiqua"/>
        </w:rPr>
        <w:t>Nisato</w:t>
      </w:r>
      <w:proofErr w:type="spellEnd"/>
      <w:r>
        <w:rPr>
          <w:rFonts w:ascii="Book Antiqua" w:eastAsia="Book Antiqua" w:hAnsi="Book Antiqua" w:cs="Book Antiqua"/>
        </w:rPr>
        <w:t xml:space="preserve"> RE, Pepper MS, </w:t>
      </w:r>
      <w:proofErr w:type="spellStart"/>
      <w:r>
        <w:rPr>
          <w:rFonts w:ascii="Book Antiqua" w:eastAsia="Book Antiqua" w:hAnsi="Book Antiqua" w:cs="Book Antiqua"/>
        </w:rPr>
        <w:t>Zawieja</w:t>
      </w:r>
      <w:proofErr w:type="spellEnd"/>
      <w:r>
        <w:rPr>
          <w:rFonts w:ascii="Book Antiqua" w:eastAsia="Book Antiqua" w:hAnsi="Book Antiqua" w:cs="Book Antiqua"/>
        </w:rPr>
        <w:t xml:space="preserve"> DC, Ran S. Inflammation induces </w:t>
      </w:r>
      <w:proofErr w:type="spellStart"/>
      <w:r>
        <w:rPr>
          <w:rFonts w:ascii="Book Antiqua" w:eastAsia="Book Antiqua" w:hAnsi="Book Antiqua" w:cs="Book Antiqua"/>
        </w:rPr>
        <w:t>lymphangiogenesis</w:t>
      </w:r>
      <w:proofErr w:type="spellEnd"/>
      <w:r>
        <w:rPr>
          <w:rFonts w:ascii="Book Antiqua" w:eastAsia="Book Antiqua" w:hAnsi="Book Antiqua" w:cs="Book Antiqua"/>
        </w:rPr>
        <w:t xml:space="preserve"> through up-regulation of VEGFR-3 mediated by NF-</w:t>
      </w:r>
      <w:proofErr w:type="spellStart"/>
      <w:r>
        <w:rPr>
          <w:rFonts w:ascii="Book Antiqua" w:eastAsia="Book Antiqua" w:hAnsi="Book Antiqua" w:cs="Book Antiqua"/>
        </w:rPr>
        <w:t>kappaB</w:t>
      </w:r>
      <w:proofErr w:type="spellEnd"/>
      <w:r>
        <w:rPr>
          <w:rFonts w:ascii="Book Antiqua" w:eastAsia="Book Antiqua" w:hAnsi="Book Antiqua" w:cs="Book Antiqua"/>
        </w:rPr>
        <w:t xml:space="preserve"> and Prox1. </w:t>
      </w:r>
      <w:r>
        <w:rPr>
          <w:rFonts w:ascii="Book Antiqua" w:eastAsia="Book Antiqua" w:hAnsi="Book Antiqua" w:cs="Book Antiqua"/>
          <w:i/>
          <w:iCs/>
        </w:rPr>
        <w:t>Blood</w:t>
      </w:r>
      <w:r>
        <w:rPr>
          <w:rFonts w:ascii="Book Antiqua" w:eastAsia="Book Antiqua" w:hAnsi="Book Antiqua" w:cs="Book Antiqua"/>
        </w:rPr>
        <w:t xml:space="preserve"> 2010; </w:t>
      </w:r>
      <w:r>
        <w:rPr>
          <w:rFonts w:ascii="Book Antiqua" w:eastAsia="Book Antiqua" w:hAnsi="Book Antiqua" w:cs="Book Antiqua"/>
          <w:b/>
          <w:bCs/>
        </w:rPr>
        <w:t>115</w:t>
      </w:r>
      <w:r>
        <w:rPr>
          <w:rFonts w:ascii="Book Antiqua" w:eastAsia="Book Antiqua" w:hAnsi="Book Antiqua" w:cs="Book Antiqua"/>
        </w:rPr>
        <w:t>: 418-429 [PMID: 19901262 DOI: 10.1182/blood-2008-12-196840]</w:t>
      </w:r>
    </w:p>
    <w:p w14:paraId="0BD16659" w14:textId="77777777" w:rsidR="00A77B3E" w:rsidRDefault="00CC2EF4">
      <w:pPr>
        <w:spacing w:line="360" w:lineRule="auto"/>
        <w:jc w:val="both"/>
      </w:pPr>
      <w:r>
        <w:rPr>
          <w:rFonts w:ascii="Book Antiqua" w:eastAsia="Book Antiqua" w:hAnsi="Book Antiqua" w:cs="Book Antiqua"/>
        </w:rPr>
        <w:t xml:space="preserve">74 </w:t>
      </w:r>
      <w:proofErr w:type="spellStart"/>
      <w:r>
        <w:rPr>
          <w:rFonts w:ascii="Book Antiqua" w:eastAsia="Book Antiqua" w:hAnsi="Book Antiqua" w:cs="Book Antiqua"/>
          <w:b/>
          <w:bCs/>
        </w:rPr>
        <w:t>Nagahashi</w:t>
      </w:r>
      <w:proofErr w:type="spellEnd"/>
      <w:r>
        <w:rPr>
          <w:rFonts w:ascii="Book Antiqua" w:eastAsia="Book Antiqua" w:hAnsi="Book Antiqua" w:cs="Book Antiqua"/>
          <w:b/>
          <w:bCs/>
        </w:rPr>
        <w:t xml:space="preserve"> M</w:t>
      </w:r>
      <w:r>
        <w:rPr>
          <w:rFonts w:ascii="Book Antiqua" w:eastAsia="Book Antiqua" w:hAnsi="Book Antiqua" w:cs="Book Antiqua"/>
        </w:rPr>
        <w:t xml:space="preserve">, Abe M, </w:t>
      </w:r>
      <w:proofErr w:type="spellStart"/>
      <w:r>
        <w:rPr>
          <w:rFonts w:ascii="Book Antiqua" w:eastAsia="Book Antiqua" w:hAnsi="Book Antiqua" w:cs="Book Antiqua"/>
        </w:rPr>
        <w:t>Sakimura</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Takabe</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Wakai</w:t>
      </w:r>
      <w:proofErr w:type="spellEnd"/>
      <w:r>
        <w:rPr>
          <w:rFonts w:ascii="Book Antiqua" w:eastAsia="Book Antiqua" w:hAnsi="Book Antiqua" w:cs="Book Antiqua"/>
        </w:rPr>
        <w:t xml:space="preserve"> T. The role of sphingosine-1-phosphate in inflammation and cancer progression. </w:t>
      </w:r>
      <w:r>
        <w:rPr>
          <w:rFonts w:ascii="Book Antiqua" w:eastAsia="Book Antiqua" w:hAnsi="Book Antiqua" w:cs="Book Antiqua"/>
          <w:i/>
          <w:iCs/>
        </w:rPr>
        <w:t>Cancer Sci</w:t>
      </w:r>
      <w:r>
        <w:rPr>
          <w:rFonts w:ascii="Book Antiqua" w:eastAsia="Book Antiqua" w:hAnsi="Book Antiqua" w:cs="Book Antiqua"/>
        </w:rPr>
        <w:t xml:space="preserve"> 2018; </w:t>
      </w:r>
      <w:r>
        <w:rPr>
          <w:rFonts w:ascii="Book Antiqua" w:eastAsia="Book Antiqua" w:hAnsi="Book Antiqua" w:cs="Book Antiqua"/>
          <w:b/>
          <w:bCs/>
        </w:rPr>
        <w:t>109</w:t>
      </w:r>
      <w:r>
        <w:rPr>
          <w:rFonts w:ascii="Book Antiqua" w:eastAsia="Book Antiqua" w:hAnsi="Book Antiqua" w:cs="Book Antiqua"/>
        </w:rPr>
        <w:t>: 3671-3678 [PMID: 30238699 DOI: 10.1111/cas.13802]</w:t>
      </w:r>
    </w:p>
    <w:p w14:paraId="7B50187B" w14:textId="77777777" w:rsidR="00A77B3E" w:rsidRDefault="00CC2EF4">
      <w:pPr>
        <w:spacing w:line="360" w:lineRule="auto"/>
        <w:jc w:val="both"/>
      </w:pPr>
      <w:r>
        <w:rPr>
          <w:rFonts w:ascii="Book Antiqua" w:eastAsia="Book Antiqua" w:hAnsi="Book Antiqua" w:cs="Book Antiqua"/>
        </w:rPr>
        <w:t xml:space="preserve">75 </w:t>
      </w:r>
      <w:proofErr w:type="spellStart"/>
      <w:r>
        <w:rPr>
          <w:rFonts w:ascii="Book Antiqua" w:eastAsia="Book Antiqua" w:hAnsi="Book Antiqua" w:cs="Book Antiqua"/>
          <w:b/>
          <w:bCs/>
        </w:rPr>
        <w:t>Sandborn</w:t>
      </w:r>
      <w:proofErr w:type="spellEnd"/>
      <w:r>
        <w:rPr>
          <w:rFonts w:ascii="Book Antiqua" w:eastAsia="Book Antiqua" w:hAnsi="Book Antiqua" w:cs="Book Antiqua"/>
          <w:b/>
          <w:bCs/>
        </w:rPr>
        <w:t xml:space="preserve"> WJ</w:t>
      </w:r>
      <w:r>
        <w:rPr>
          <w:rFonts w:ascii="Book Antiqua" w:eastAsia="Book Antiqua" w:hAnsi="Book Antiqua" w:cs="Book Antiqua"/>
        </w:rPr>
        <w:t xml:space="preserve">, </w:t>
      </w:r>
      <w:proofErr w:type="spellStart"/>
      <w:r>
        <w:rPr>
          <w:rFonts w:ascii="Book Antiqua" w:eastAsia="Book Antiqua" w:hAnsi="Book Antiqua" w:cs="Book Antiqua"/>
        </w:rPr>
        <w:t>Feagan</w:t>
      </w:r>
      <w:proofErr w:type="spellEnd"/>
      <w:r>
        <w:rPr>
          <w:rFonts w:ascii="Book Antiqua" w:eastAsia="Book Antiqua" w:hAnsi="Book Antiqua" w:cs="Book Antiqua"/>
        </w:rPr>
        <w:t xml:space="preserve"> BG, </w:t>
      </w:r>
      <w:proofErr w:type="spellStart"/>
      <w:r>
        <w:rPr>
          <w:rFonts w:ascii="Book Antiqua" w:eastAsia="Book Antiqua" w:hAnsi="Book Antiqua" w:cs="Book Antiqua"/>
        </w:rPr>
        <w:t>D'Haens</w:t>
      </w:r>
      <w:proofErr w:type="spellEnd"/>
      <w:r>
        <w:rPr>
          <w:rFonts w:ascii="Book Antiqua" w:eastAsia="Book Antiqua" w:hAnsi="Book Antiqua" w:cs="Book Antiqua"/>
        </w:rPr>
        <w:t xml:space="preserve"> G, Wolf DC, Jovanovic I, </w:t>
      </w:r>
      <w:proofErr w:type="spellStart"/>
      <w:r>
        <w:rPr>
          <w:rFonts w:ascii="Book Antiqua" w:eastAsia="Book Antiqua" w:hAnsi="Book Antiqua" w:cs="Book Antiqua"/>
        </w:rPr>
        <w:t>Hanauer</w:t>
      </w:r>
      <w:proofErr w:type="spellEnd"/>
      <w:r>
        <w:rPr>
          <w:rFonts w:ascii="Book Antiqua" w:eastAsia="Book Antiqua" w:hAnsi="Book Antiqua" w:cs="Book Antiqua"/>
        </w:rPr>
        <w:t xml:space="preserve"> SB, Ghosh S, Petersen A, Hua SY, Lee JH, Charles L, </w:t>
      </w:r>
      <w:proofErr w:type="spellStart"/>
      <w:r>
        <w:rPr>
          <w:rFonts w:ascii="Book Antiqua" w:eastAsia="Book Antiqua" w:hAnsi="Book Antiqua" w:cs="Book Antiqua"/>
        </w:rPr>
        <w:t>Chitkara</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Usiskin</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Colombel</w:t>
      </w:r>
      <w:proofErr w:type="spellEnd"/>
      <w:r>
        <w:rPr>
          <w:rFonts w:ascii="Book Antiqua" w:eastAsia="Book Antiqua" w:hAnsi="Book Antiqua" w:cs="Book Antiqua"/>
        </w:rPr>
        <w:t xml:space="preserve"> JF, Laine L, </w:t>
      </w:r>
      <w:proofErr w:type="spellStart"/>
      <w:r>
        <w:rPr>
          <w:rFonts w:ascii="Book Antiqua" w:eastAsia="Book Antiqua" w:hAnsi="Book Antiqua" w:cs="Book Antiqua"/>
        </w:rPr>
        <w:t>Danese</w:t>
      </w:r>
      <w:proofErr w:type="spellEnd"/>
      <w:r>
        <w:rPr>
          <w:rFonts w:ascii="Book Antiqua" w:eastAsia="Book Antiqua" w:hAnsi="Book Antiqua" w:cs="Book Antiqua"/>
        </w:rPr>
        <w:t xml:space="preserve"> S; True North Study Group. Ozanimod as Induction and Maintenance Therapy for Ulcerative Colitis. </w:t>
      </w:r>
      <w:r>
        <w:rPr>
          <w:rFonts w:ascii="Book Antiqua" w:eastAsia="Book Antiqua" w:hAnsi="Book Antiqua" w:cs="Book Antiqua"/>
          <w:i/>
          <w:iCs/>
        </w:rPr>
        <w:t xml:space="preserve">N </w:t>
      </w:r>
      <w:proofErr w:type="spellStart"/>
      <w:r>
        <w:rPr>
          <w:rFonts w:ascii="Book Antiqua" w:eastAsia="Book Antiqua" w:hAnsi="Book Antiqua" w:cs="Book Antiqua"/>
          <w:i/>
          <w:iCs/>
        </w:rPr>
        <w:t>Engl</w:t>
      </w:r>
      <w:proofErr w:type="spellEnd"/>
      <w:r>
        <w:rPr>
          <w:rFonts w:ascii="Book Antiqua" w:eastAsia="Book Antiqua" w:hAnsi="Book Antiqua" w:cs="Book Antiqua"/>
          <w:i/>
          <w:iCs/>
        </w:rPr>
        <w:t xml:space="preserve"> J Med</w:t>
      </w:r>
      <w:r>
        <w:rPr>
          <w:rFonts w:ascii="Book Antiqua" w:eastAsia="Book Antiqua" w:hAnsi="Book Antiqua" w:cs="Book Antiqua"/>
        </w:rPr>
        <w:t xml:space="preserve"> 2021; </w:t>
      </w:r>
      <w:r>
        <w:rPr>
          <w:rFonts w:ascii="Book Antiqua" w:eastAsia="Book Antiqua" w:hAnsi="Book Antiqua" w:cs="Book Antiqua"/>
          <w:b/>
          <w:bCs/>
        </w:rPr>
        <w:t>385</w:t>
      </w:r>
      <w:r>
        <w:rPr>
          <w:rFonts w:ascii="Book Antiqua" w:eastAsia="Book Antiqua" w:hAnsi="Book Antiqua" w:cs="Book Antiqua"/>
        </w:rPr>
        <w:t>: 1280-1291 [PMID: 34587385 DOI: 10.1056/NEJMoa2033617]</w:t>
      </w:r>
    </w:p>
    <w:p w14:paraId="4AC810B5" w14:textId="77777777" w:rsidR="00A77B3E" w:rsidRDefault="00CC2EF4">
      <w:pPr>
        <w:spacing w:line="360" w:lineRule="auto"/>
        <w:jc w:val="both"/>
      </w:pPr>
      <w:r>
        <w:rPr>
          <w:rFonts w:ascii="Book Antiqua" w:eastAsia="Book Antiqua" w:hAnsi="Book Antiqua" w:cs="Book Antiqua"/>
        </w:rPr>
        <w:t xml:space="preserve">76 </w:t>
      </w:r>
      <w:proofErr w:type="spellStart"/>
      <w:r>
        <w:rPr>
          <w:rFonts w:ascii="Book Antiqua" w:eastAsia="Book Antiqua" w:hAnsi="Book Antiqua" w:cs="Book Antiqua"/>
          <w:b/>
          <w:bCs/>
        </w:rPr>
        <w:t>Feagan</w:t>
      </w:r>
      <w:proofErr w:type="spellEnd"/>
      <w:r>
        <w:rPr>
          <w:rFonts w:ascii="Book Antiqua" w:eastAsia="Book Antiqua" w:hAnsi="Book Antiqua" w:cs="Book Antiqua"/>
          <w:b/>
          <w:bCs/>
        </w:rPr>
        <w:t xml:space="preserve"> BG</w:t>
      </w:r>
      <w:r>
        <w:rPr>
          <w:rFonts w:ascii="Book Antiqua" w:eastAsia="Book Antiqua" w:hAnsi="Book Antiqua" w:cs="Book Antiqua"/>
        </w:rPr>
        <w:t xml:space="preserve">, </w:t>
      </w:r>
      <w:proofErr w:type="spellStart"/>
      <w:r>
        <w:rPr>
          <w:rFonts w:ascii="Book Antiqua" w:eastAsia="Book Antiqua" w:hAnsi="Book Antiqua" w:cs="Book Antiqua"/>
        </w:rPr>
        <w:t>Sandborn</w:t>
      </w:r>
      <w:proofErr w:type="spellEnd"/>
      <w:r>
        <w:rPr>
          <w:rFonts w:ascii="Book Antiqua" w:eastAsia="Book Antiqua" w:hAnsi="Book Antiqua" w:cs="Book Antiqua"/>
        </w:rPr>
        <w:t xml:space="preserve"> WJ, </w:t>
      </w:r>
      <w:proofErr w:type="spellStart"/>
      <w:r>
        <w:rPr>
          <w:rFonts w:ascii="Book Antiqua" w:eastAsia="Book Antiqua" w:hAnsi="Book Antiqua" w:cs="Book Antiqua"/>
        </w:rPr>
        <w:t>Danese</w:t>
      </w:r>
      <w:proofErr w:type="spellEnd"/>
      <w:r>
        <w:rPr>
          <w:rFonts w:ascii="Book Antiqua" w:eastAsia="Book Antiqua" w:hAnsi="Book Antiqua" w:cs="Book Antiqua"/>
        </w:rPr>
        <w:t xml:space="preserve"> S, Wolf DC, Liu WJ, Hua SY, Minton N, Olson A, </w:t>
      </w:r>
      <w:proofErr w:type="spellStart"/>
      <w:r>
        <w:rPr>
          <w:rFonts w:ascii="Book Antiqua" w:eastAsia="Book Antiqua" w:hAnsi="Book Antiqua" w:cs="Book Antiqua"/>
        </w:rPr>
        <w:t>D'Haens</w:t>
      </w:r>
      <w:proofErr w:type="spellEnd"/>
      <w:r>
        <w:rPr>
          <w:rFonts w:ascii="Book Antiqua" w:eastAsia="Book Antiqua" w:hAnsi="Book Antiqua" w:cs="Book Antiqua"/>
        </w:rPr>
        <w:t xml:space="preserve"> G. Ozanimod induction therapy for patients with moderate to severe Crohn's disease: a single-arm, phase 2, prospective observer-blinded endpoint study. </w:t>
      </w:r>
      <w:r>
        <w:rPr>
          <w:rFonts w:ascii="Book Antiqua" w:eastAsia="Book Antiqua" w:hAnsi="Book Antiqua" w:cs="Book Antiqua"/>
          <w:i/>
          <w:iCs/>
        </w:rPr>
        <w:t>Lancet Gastroenterol Hepatol</w:t>
      </w:r>
      <w:r>
        <w:rPr>
          <w:rFonts w:ascii="Book Antiqua" w:eastAsia="Book Antiqua" w:hAnsi="Book Antiqua" w:cs="Book Antiqua"/>
        </w:rPr>
        <w:t xml:space="preserve"> 2020; </w:t>
      </w:r>
      <w:r>
        <w:rPr>
          <w:rFonts w:ascii="Book Antiqua" w:eastAsia="Book Antiqua" w:hAnsi="Book Antiqua" w:cs="Book Antiqua"/>
          <w:b/>
          <w:bCs/>
        </w:rPr>
        <w:t>5</w:t>
      </w:r>
      <w:r>
        <w:rPr>
          <w:rFonts w:ascii="Book Antiqua" w:eastAsia="Book Antiqua" w:hAnsi="Book Antiqua" w:cs="Book Antiqua"/>
        </w:rPr>
        <w:t>: 819-828 [PMID: 32553149 DOI: 10.1016/S2468-1253(20)30188-6]</w:t>
      </w:r>
    </w:p>
    <w:p w14:paraId="7835CA7D" w14:textId="77777777" w:rsidR="00A77B3E" w:rsidRDefault="00CC2EF4">
      <w:pPr>
        <w:spacing w:line="360" w:lineRule="auto"/>
        <w:jc w:val="both"/>
      </w:pPr>
      <w:r>
        <w:rPr>
          <w:rFonts w:ascii="Book Antiqua" w:eastAsia="Book Antiqua" w:hAnsi="Book Antiqua" w:cs="Book Antiqua"/>
        </w:rPr>
        <w:t xml:space="preserve">77 </w:t>
      </w:r>
      <w:r>
        <w:rPr>
          <w:rFonts w:ascii="Book Antiqua" w:eastAsia="Book Antiqua" w:hAnsi="Book Antiqua" w:cs="Book Antiqua"/>
          <w:b/>
          <w:bCs/>
        </w:rPr>
        <w:t>Mizushima T</w:t>
      </w:r>
      <w:r>
        <w:rPr>
          <w:rFonts w:ascii="Book Antiqua" w:eastAsia="Book Antiqua" w:hAnsi="Book Antiqua" w:cs="Book Antiqua"/>
        </w:rPr>
        <w:t xml:space="preserve">, Ito T, </w:t>
      </w:r>
      <w:proofErr w:type="spellStart"/>
      <w:r>
        <w:rPr>
          <w:rFonts w:ascii="Book Antiqua" w:eastAsia="Book Antiqua" w:hAnsi="Book Antiqua" w:cs="Book Antiqua"/>
        </w:rPr>
        <w:t>Kishi</w:t>
      </w:r>
      <w:proofErr w:type="spellEnd"/>
      <w:r>
        <w:rPr>
          <w:rFonts w:ascii="Book Antiqua" w:eastAsia="Book Antiqua" w:hAnsi="Book Antiqua" w:cs="Book Antiqua"/>
        </w:rPr>
        <w:t xml:space="preserve"> D, Kai Y, </w:t>
      </w:r>
      <w:proofErr w:type="spellStart"/>
      <w:r>
        <w:rPr>
          <w:rFonts w:ascii="Book Antiqua" w:eastAsia="Book Antiqua" w:hAnsi="Book Antiqua" w:cs="Book Antiqua"/>
        </w:rPr>
        <w:t>Tamagawa</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Nezu</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Kiyono</w:t>
      </w:r>
      <w:proofErr w:type="spellEnd"/>
      <w:r>
        <w:rPr>
          <w:rFonts w:ascii="Book Antiqua" w:eastAsia="Book Antiqua" w:hAnsi="Book Antiqua" w:cs="Book Antiqua"/>
        </w:rPr>
        <w:t xml:space="preserve"> H, Matsuda H. Therapeutic effects of a new lymphocyte homing reagent FTY720 in interleukin-10 gene-</w:t>
      </w:r>
      <w:r>
        <w:rPr>
          <w:rFonts w:ascii="Book Antiqua" w:eastAsia="Book Antiqua" w:hAnsi="Book Antiqua" w:cs="Book Antiqua"/>
        </w:rPr>
        <w:lastRenderedPageBreak/>
        <w:t xml:space="preserve">deficient mice with colitis. </w:t>
      </w:r>
      <w:proofErr w:type="spellStart"/>
      <w:r>
        <w:rPr>
          <w:rFonts w:ascii="Book Antiqua" w:eastAsia="Book Antiqua" w:hAnsi="Book Antiqua" w:cs="Book Antiqua"/>
          <w:i/>
          <w:iCs/>
        </w:rPr>
        <w:t>Inflamm</w:t>
      </w:r>
      <w:proofErr w:type="spellEnd"/>
      <w:r>
        <w:rPr>
          <w:rFonts w:ascii="Book Antiqua" w:eastAsia="Book Antiqua" w:hAnsi="Book Antiqua" w:cs="Book Antiqua"/>
          <w:i/>
          <w:iCs/>
        </w:rPr>
        <w:t xml:space="preserve"> Bowel Dis</w:t>
      </w:r>
      <w:r>
        <w:rPr>
          <w:rFonts w:ascii="Book Antiqua" w:eastAsia="Book Antiqua" w:hAnsi="Book Antiqua" w:cs="Book Antiqua"/>
        </w:rPr>
        <w:t xml:space="preserve"> 2004; </w:t>
      </w:r>
      <w:r>
        <w:rPr>
          <w:rFonts w:ascii="Book Antiqua" w:eastAsia="Book Antiqua" w:hAnsi="Book Antiqua" w:cs="Book Antiqua"/>
          <w:b/>
          <w:bCs/>
        </w:rPr>
        <w:t>10</w:t>
      </w:r>
      <w:r>
        <w:rPr>
          <w:rFonts w:ascii="Book Antiqua" w:eastAsia="Book Antiqua" w:hAnsi="Book Antiqua" w:cs="Book Antiqua"/>
        </w:rPr>
        <w:t>: 182-192 [PMID: 15290910 DOI: 10.1097/00054725-200405000-00002]</w:t>
      </w:r>
    </w:p>
    <w:p w14:paraId="42A61C57" w14:textId="77777777" w:rsidR="00A77B3E" w:rsidRDefault="00CC2EF4">
      <w:pPr>
        <w:spacing w:line="360" w:lineRule="auto"/>
        <w:jc w:val="both"/>
      </w:pPr>
      <w:r>
        <w:rPr>
          <w:rFonts w:ascii="Book Antiqua" w:eastAsia="Book Antiqua" w:hAnsi="Book Antiqua" w:cs="Book Antiqua"/>
        </w:rPr>
        <w:t xml:space="preserve">78 </w:t>
      </w:r>
      <w:proofErr w:type="spellStart"/>
      <w:r>
        <w:rPr>
          <w:rFonts w:ascii="Book Antiqua" w:eastAsia="Book Antiqua" w:hAnsi="Book Antiqua" w:cs="Book Antiqua"/>
          <w:b/>
          <w:bCs/>
        </w:rPr>
        <w:t>Czepielewski</w:t>
      </w:r>
      <w:proofErr w:type="spellEnd"/>
      <w:r>
        <w:rPr>
          <w:rFonts w:ascii="Book Antiqua" w:eastAsia="Book Antiqua" w:hAnsi="Book Antiqua" w:cs="Book Antiqua"/>
          <w:b/>
          <w:bCs/>
        </w:rPr>
        <w:t xml:space="preserve"> RS</w:t>
      </w:r>
      <w:r>
        <w:rPr>
          <w:rFonts w:ascii="Book Antiqua" w:eastAsia="Book Antiqua" w:hAnsi="Book Antiqua" w:cs="Book Antiqua"/>
        </w:rPr>
        <w:t xml:space="preserve">, </w:t>
      </w:r>
      <w:proofErr w:type="spellStart"/>
      <w:r>
        <w:rPr>
          <w:rFonts w:ascii="Book Antiqua" w:eastAsia="Book Antiqua" w:hAnsi="Book Antiqua" w:cs="Book Antiqua"/>
        </w:rPr>
        <w:t>Erlich</w:t>
      </w:r>
      <w:proofErr w:type="spellEnd"/>
      <w:r>
        <w:rPr>
          <w:rFonts w:ascii="Book Antiqua" w:eastAsia="Book Antiqua" w:hAnsi="Book Antiqua" w:cs="Book Antiqua"/>
        </w:rPr>
        <w:t xml:space="preserve"> EC, Onufer EJ, Young S, Saunders BT, Han YH, </w:t>
      </w:r>
      <w:proofErr w:type="spellStart"/>
      <w:r>
        <w:rPr>
          <w:rFonts w:ascii="Book Antiqua" w:eastAsia="Book Antiqua" w:hAnsi="Book Antiqua" w:cs="Book Antiqua"/>
        </w:rPr>
        <w:t>Wohltmann</w:t>
      </w:r>
      <w:proofErr w:type="spellEnd"/>
      <w:r>
        <w:rPr>
          <w:rFonts w:ascii="Book Antiqua" w:eastAsia="Book Antiqua" w:hAnsi="Book Antiqua" w:cs="Book Antiqua"/>
        </w:rPr>
        <w:t xml:space="preserve"> M, Wang PL, Kim KW, Kumar S, Hsieh CS, </w:t>
      </w:r>
      <w:proofErr w:type="spellStart"/>
      <w:r>
        <w:rPr>
          <w:rFonts w:ascii="Book Antiqua" w:eastAsia="Book Antiqua" w:hAnsi="Book Antiqua" w:cs="Book Antiqua"/>
        </w:rPr>
        <w:t>Scallan</w:t>
      </w:r>
      <w:proofErr w:type="spellEnd"/>
      <w:r>
        <w:rPr>
          <w:rFonts w:ascii="Book Antiqua" w:eastAsia="Book Antiqua" w:hAnsi="Book Antiqua" w:cs="Book Antiqua"/>
        </w:rPr>
        <w:t xml:space="preserve"> JP, Yang Y, </w:t>
      </w:r>
      <w:proofErr w:type="spellStart"/>
      <w:r>
        <w:rPr>
          <w:rFonts w:ascii="Book Antiqua" w:eastAsia="Book Antiqua" w:hAnsi="Book Antiqua" w:cs="Book Antiqua"/>
        </w:rPr>
        <w:t>Zinselmeyer</w:t>
      </w:r>
      <w:proofErr w:type="spellEnd"/>
      <w:r>
        <w:rPr>
          <w:rFonts w:ascii="Book Antiqua" w:eastAsia="Book Antiqua" w:hAnsi="Book Antiqua" w:cs="Book Antiqua"/>
        </w:rPr>
        <w:t xml:space="preserve"> BH, Davis MJ, Randolph GJ. Ileitis-associated tertiary lymphoid organs arise at lymphatic valves and impede mesenteric lymph flow in response to tumor necrosis factor. </w:t>
      </w:r>
      <w:r>
        <w:rPr>
          <w:rFonts w:ascii="Book Antiqua" w:eastAsia="Book Antiqua" w:hAnsi="Book Antiqua" w:cs="Book Antiqua"/>
          <w:i/>
          <w:iCs/>
        </w:rPr>
        <w:t>Immunity</w:t>
      </w:r>
      <w:r>
        <w:rPr>
          <w:rFonts w:ascii="Book Antiqua" w:eastAsia="Book Antiqua" w:hAnsi="Book Antiqua" w:cs="Book Antiqua"/>
        </w:rPr>
        <w:t xml:space="preserve"> 2021; </w:t>
      </w:r>
      <w:r>
        <w:rPr>
          <w:rFonts w:ascii="Book Antiqua" w:eastAsia="Book Antiqua" w:hAnsi="Book Antiqua" w:cs="Book Antiqua"/>
          <w:b/>
          <w:bCs/>
        </w:rPr>
        <w:t>54</w:t>
      </w:r>
      <w:r>
        <w:rPr>
          <w:rFonts w:ascii="Book Antiqua" w:eastAsia="Book Antiqua" w:hAnsi="Book Antiqua" w:cs="Book Antiqua"/>
        </w:rPr>
        <w:t>: 2795-2811.e9 [PMID: 34788601 DOI: 10.1016/j.immuni.2021.10.003]</w:t>
      </w:r>
    </w:p>
    <w:p w14:paraId="799A040D" w14:textId="77777777" w:rsidR="00A77B3E" w:rsidRDefault="00CC2EF4">
      <w:pPr>
        <w:spacing w:line="360" w:lineRule="auto"/>
        <w:jc w:val="both"/>
      </w:pPr>
      <w:r>
        <w:rPr>
          <w:rFonts w:ascii="Book Antiqua" w:eastAsia="Book Antiqua" w:hAnsi="Book Antiqua" w:cs="Book Antiqua"/>
        </w:rPr>
        <w:t xml:space="preserve">79 </w:t>
      </w:r>
      <w:proofErr w:type="spellStart"/>
      <w:r>
        <w:rPr>
          <w:rFonts w:ascii="Book Antiqua" w:eastAsia="Book Antiqua" w:hAnsi="Book Antiqua" w:cs="Book Antiqua"/>
          <w:b/>
          <w:bCs/>
        </w:rPr>
        <w:t>Gröger</w:t>
      </w:r>
      <w:proofErr w:type="spellEnd"/>
      <w:r>
        <w:rPr>
          <w:rFonts w:ascii="Book Antiqua" w:eastAsia="Book Antiqua" w:hAnsi="Book Antiqua" w:cs="Book Antiqua"/>
          <w:b/>
          <w:bCs/>
        </w:rPr>
        <w:t xml:space="preserve"> M</w:t>
      </w:r>
      <w:r>
        <w:rPr>
          <w:rFonts w:ascii="Book Antiqua" w:eastAsia="Book Antiqua" w:hAnsi="Book Antiqua" w:cs="Book Antiqua"/>
        </w:rPr>
        <w:t xml:space="preserve">, Loewe R, </w:t>
      </w:r>
      <w:proofErr w:type="spellStart"/>
      <w:r>
        <w:rPr>
          <w:rFonts w:ascii="Book Antiqua" w:eastAsia="Book Antiqua" w:hAnsi="Book Antiqua" w:cs="Book Antiqua"/>
        </w:rPr>
        <w:t>Holnthoner</w:t>
      </w:r>
      <w:proofErr w:type="spellEnd"/>
      <w:r>
        <w:rPr>
          <w:rFonts w:ascii="Book Antiqua" w:eastAsia="Book Antiqua" w:hAnsi="Book Antiqua" w:cs="Book Antiqua"/>
        </w:rPr>
        <w:t xml:space="preserve"> W, </w:t>
      </w:r>
      <w:proofErr w:type="spellStart"/>
      <w:r>
        <w:rPr>
          <w:rFonts w:ascii="Book Antiqua" w:eastAsia="Book Antiqua" w:hAnsi="Book Antiqua" w:cs="Book Antiqua"/>
        </w:rPr>
        <w:t>Embacher</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Pillinger</w:t>
      </w:r>
      <w:proofErr w:type="spellEnd"/>
      <w:r>
        <w:rPr>
          <w:rFonts w:ascii="Book Antiqua" w:eastAsia="Book Antiqua" w:hAnsi="Book Antiqua" w:cs="Book Antiqua"/>
        </w:rPr>
        <w:t xml:space="preserve"> M, Herron GS, Wolff K, </w:t>
      </w:r>
      <w:proofErr w:type="spellStart"/>
      <w:r>
        <w:rPr>
          <w:rFonts w:ascii="Book Antiqua" w:eastAsia="Book Antiqua" w:hAnsi="Book Antiqua" w:cs="Book Antiqua"/>
        </w:rPr>
        <w:t>Petzelbauer</w:t>
      </w:r>
      <w:proofErr w:type="spellEnd"/>
      <w:r>
        <w:rPr>
          <w:rFonts w:ascii="Book Antiqua" w:eastAsia="Book Antiqua" w:hAnsi="Book Antiqua" w:cs="Book Antiqua"/>
        </w:rPr>
        <w:t xml:space="preserve"> P. IL-3 induces expression of lymphatic markers Prox-1 and </w:t>
      </w:r>
      <w:proofErr w:type="spellStart"/>
      <w:r>
        <w:rPr>
          <w:rFonts w:ascii="Book Antiqua" w:eastAsia="Book Antiqua" w:hAnsi="Book Antiqua" w:cs="Book Antiqua"/>
        </w:rPr>
        <w:t>podoplanin</w:t>
      </w:r>
      <w:proofErr w:type="spellEnd"/>
      <w:r>
        <w:rPr>
          <w:rFonts w:ascii="Book Antiqua" w:eastAsia="Book Antiqua" w:hAnsi="Book Antiqua" w:cs="Book Antiqua"/>
        </w:rPr>
        <w:t xml:space="preserve"> in human endothelial cells. </w:t>
      </w:r>
      <w:r>
        <w:rPr>
          <w:rFonts w:ascii="Book Antiqua" w:eastAsia="Book Antiqua" w:hAnsi="Book Antiqua" w:cs="Book Antiqua"/>
          <w:i/>
          <w:iCs/>
        </w:rPr>
        <w:t>J Immunol</w:t>
      </w:r>
      <w:r>
        <w:rPr>
          <w:rFonts w:ascii="Book Antiqua" w:eastAsia="Book Antiqua" w:hAnsi="Book Antiqua" w:cs="Book Antiqua"/>
        </w:rPr>
        <w:t xml:space="preserve"> 2004; </w:t>
      </w:r>
      <w:r>
        <w:rPr>
          <w:rFonts w:ascii="Book Antiqua" w:eastAsia="Book Antiqua" w:hAnsi="Book Antiqua" w:cs="Book Antiqua"/>
          <w:b/>
          <w:bCs/>
        </w:rPr>
        <w:t>173</w:t>
      </w:r>
      <w:r>
        <w:rPr>
          <w:rFonts w:ascii="Book Antiqua" w:eastAsia="Book Antiqua" w:hAnsi="Book Antiqua" w:cs="Book Antiqua"/>
        </w:rPr>
        <w:t>: 7161-7169 [PMID: 15585837 DOI: 10.4049/jimmunol.173.12.7161]</w:t>
      </w:r>
    </w:p>
    <w:p w14:paraId="249A6DBF" w14:textId="77777777" w:rsidR="00A77B3E" w:rsidRDefault="00CC2EF4">
      <w:pPr>
        <w:spacing w:line="360" w:lineRule="auto"/>
        <w:jc w:val="both"/>
      </w:pPr>
      <w:r>
        <w:rPr>
          <w:rFonts w:ascii="Book Antiqua" w:eastAsia="Book Antiqua" w:hAnsi="Book Antiqua" w:cs="Book Antiqua"/>
        </w:rPr>
        <w:t xml:space="preserve">80 </w:t>
      </w:r>
      <w:r>
        <w:rPr>
          <w:rFonts w:ascii="Book Antiqua" w:eastAsia="Book Antiqua" w:hAnsi="Book Antiqua" w:cs="Book Antiqua"/>
          <w:b/>
          <w:bCs/>
        </w:rPr>
        <w:t>Waldner MJ</w:t>
      </w:r>
      <w:r>
        <w:rPr>
          <w:rFonts w:ascii="Book Antiqua" w:eastAsia="Book Antiqua" w:hAnsi="Book Antiqua" w:cs="Book Antiqua"/>
        </w:rPr>
        <w:t xml:space="preserve">, </w:t>
      </w:r>
      <w:proofErr w:type="spellStart"/>
      <w:r>
        <w:rPr>
          <w:rFonts w:ascii="Book Antiqua" w:eastAsia="Book Antiqua" w:hAnsi="Book Antiqua" w:cs="Book Antiqua"/>
        </w:rPr>
        <w:t>Neurath</w:t>
      </w:r>
      <w:proofErr w:type="spellEnd"/>
      <w:r>
        <w:rPr>
          <w:rFonts w:ascii="Book Antiqua" w:eastAsia="Book Antiqua" w:hAnsi="Book Antiqua" w:cs="Book Antiqua"/>
        </w:rPr>
        <w:t xml:space="preserve"> MF. Master regulator of intestinal disease: IL-6 in chronic inflammation and cancer development. </w:t>
      </w:r>
      <w:r>
        <w:rPr>
          <w:rFonts w:ascii="Book Antiqua" w:eastAsia="Book Antiqua" w:hAnsi="Book Antiqua" w:cs="Book Antiqua"/>
          <w:i/>
          <w:iCs/>
        </w:rPr>
        <w:t>Semin Immunol</w:t>
      </w:r>
      <w:r>
        <w:rPr>
          <w:rFonts w:ascii="Book Antiqua" w:eastAsia="Book Antiqua" w:hAnsi="Book Antiqua" w:cs="Book Antiqua"/>
        </w:rPr>
        <w:t xml:space="preserve"> 2014; </w:t>
      </w:r>
      <w:r>
        <w:rPr>
          <w:rFonts w:ascii="Book Antiqua" w:eastAsia="Book Antiqua" w:hAnsi="Book Antiqua" w:cs="Book Antiqua"/>
          <w:b/>
          <w:bCs/>
        </w:rPr>
        <w:t>26</w:t>
      </w:r>
      <w:r>
        <w:rPr>
          <w:rFonts w:ascii="Book Antiqua" w:eastAsia="Book Antiqua" w:hAnsi="Book Antiqua" w:cs="Book Antiqua"/>
        </w:rPr>
        <w:t>: 75-79 [PMID: 24447345 DOI: 10.1016/j.smim.2013.12.003]</w:t>
      </w:r>
    </w:p>
    <w:p w14:paraId="5370F826" w14:textId="77777777" w:rsidR="00A77B3E" w:rsidRDefault="00CC2EF4">
      <w:pPr>
        <w:spacing w:line="360" w:lineRule="auto"/>
        <w:jc w:val="both"/>
      </w:pPr>
      <w:r>
        <w:rPr>
          <w:rFonts w:ascii="Book Antiqua" w:eastAsia="Book Antiqua" w:hAnsi="Book Antiqua" w:cs="Book Antiqua"/>
        </w:rPr>
        <w:t xml:space="preserve">81 </w:t>
      </w:r>
      <w:proofErr w:type="spellStart"/>
      <w:r>
        <w:rPr>
          <w:rFonts w:ascii="Book Antiqua" w:eastAsia="Book Antiqua" w:hAnsi="Book Antiqua" w:cs="Book Antiqua"/>
          <w:b/>
          <w:bCs/>
        </w:rPr>
        <w:t>Wigle</w:t>
      </w:r>
      <w:proofErr w:type="spellEnd"/>
      <w:r>
        <w:rPr>
          <w:rFonts w:ascii="Book Antiqua" w:eastAsia="Book Antiqua" w:hAnsi="Book Antiqua" w:cs="Book Antiqua"/>
          <w:b/>
          <w:bCs/>
        </w:rPr>
        <w:t xml:space="preserve"> JT</w:t>
      </w:r>
      <w:r>
        <w:rPr>
          <w:rFonts w:ascii="Book Antiqua" w:eastAsia="Book Antiqua" w:hAnsi="Book Antiqua" w:cs="Book Antiqua"/>
        </w:rPr>
        <w:t xml:space="preserve">, Oliver G. Prox1 function is required for the development of the murine lymphatic system. </w:t>
      </w:r>
      <w:r>
        <w:rPr>
          <w:rFonts w:ascii="Book Antiqua" w:eastAsia="Book Antiqua" w:hAnsi="Book Antiqua" w:cs="Book Antiqua"/>
          <w:i/>
          <w:iCs/>
        </w:rPr>
        <w:t>Cell</w:t>
      </w:r>
      <w:r>
        <w:rPr>
          <w:rFonts w:ascii="Book Antiqua" w:eastAsia="Book Antiqua" w:hAnsi="Book Antiqua" w:cs="Book Antiqua"/>
        </w:rPr>
        <w:t xml:space="preserve"> 1999; </w:t>
      </w:r>
      <w:r>
        <w:rPr>
          <w:rFonts w:ascii="Book Antiqua" w:eastAsia="Book Antiqua" w:hAnsi="Book Antiqua" w:cs="Book Antiqua"/>
          <w:b/>
          <w:bCs/>
        </w:rPr>
        <w:t>98</w:t>
      </w:r>
      <w:r>
        <w:rPr>
          <w:rFonts w:ascii="Book Antiqua" w:eastAsia="Book Antiqua" w:hAnsi="Book Antiqua" w:cs="Book Antiqua"/>
        </w:rPr>
        <w:t>: 769-778 [PMID: 10499794 DOI: 10.1016/s0092-8674(00)81511-1]</w:t>
      </w:r>
    </w:p>
    <w:p w14:paraId="2FECB9C0" w14:textId="77777777" w:rsidR="00A77B3E" w:rsidRDefault="00CC2EF4">
      <w:pPr>
        <w:spacing w:line="360" w:lineRule="auto"/>
        <w:jc w:val="both"/>
      </w:pPr>
      <w:r>
        <w:rPr>
          <w:rFonts w:ascii="Book Antiqua" w:eastAsia="Book Antiqua" w:hAnsi="Book Antiqua" w:cs="Book Antiqua"/>
        </w:rPr>
        <w:t xml:space="preserve">82 </w:t>
      </w:r>
      <w:r>
        <w:rPr>
          <w:rFonts w:ascii="Book Antiqua" w:eastAsia="Book Antiqua" w:hAnsi="Book Antiqua" w:cs="Book Antiqua"/>
          <w:b/>
          <w:bCs/>
        </w:rPr>
        <w:t>Shen W</w:t>
      </w:r>
      <w:r>
        <w:rPr>
          <w:rFonts w:ascii="Book Antiqua" w:eastAsia="Book Antiqua" w:hAnsi="Book Antiqua" w:cs="Book Antiqua"/>
        </w:rPr>
        <w:t xml:space="preserve">, Li Y, Cao L, Cai X, Ge Y, Zhu W. Decreased Expression of Prox1 Is Associated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Postoperative Recurrence in Crohn's Disease. </w:t>
      </w:r>
      <w:r>
        <w:rPr>
          <w:rFonts w:ascii="Book Antiqua" w:eastAsia="Book Antiqua" w:hAnsi="Book Antiqua" w:cs="Book Antiqua"/>
          <w:i/>
          <w:iCs/>
        </w:rPr>
        <w:t xml:space="preserve">J </w:t>
      </w:r>
      <w:proofErr w:type="spellStart"/>
      <w:r>
        <w:rPr>
          <w:rFonts w:ascii="Book Antiqua" w:eastAsia="Book Antiqua" w:hAnsi="Book Antiqua" w:cs="Book Antiqua"/>
          <w:i/>
          <w:iCs/>
        </w:rPr>
        <w:t>Crohns</w:t>
      </w:r>
      <w:proofErr w:type="spellEnd"/>
      <w:r>
        <w:rPr>
          <w:rFonts w:ascii="Book Antiqua" w:eastAsia="Book Antiqua" w:hAnsi="Book Antiqua" w:cs="Book Antiqua"/>
          <w:i/>
          <w:iCs/>
        </w:rPr>
        <w:t xml:space="preserve"> Colitis</w:t>
      </w:r>
      <w:r>
        <w:rPr>
          <w:rFonts w:ascii="Book Antiqua" w:eastAsia="Book Antiqua" w:hAnsi="Book Antiqua" w:cs="Book Antiqua"/>
        </w:rPr>
        <w:t xml:space="preserve"> 2018; </w:t>
      </w:r>
      <w:r>
        <w:rPr>
          <w:rFonts w:ascii="Book Antiqua" w:eastAsia="Book Antiqua" w:hAnsi="Book Antiqua" w:cs="Book Antiqua"/>
          <w:b/>
          <w:bCs/>
        </w:rPr>
        <w:t>12</w:t>
      </w:r>
      <w:r>
        <w:rPr>
          <w:rFonts w:ascii="Book Antiqua" w:eastAsia="Book Antiqua" w:hAnsi="Book Antiqua" w:cs="Book Antiqua"/>
        </w:rPr>
        <w:t>: 1210-1218 [PMID: 29947772 DOI: 10.1093/</w:t>
      </w:r>
      <w:proofErr w:type="spellStart"/>
      <w:r>
        <w:rPr>
          <w:rFonts w:ascii="Book Antiqua" w:eastAsia="Book Antiqua" w:hAnsi="Book Antiqua" w:cs="Book Antiqua"/>
        </w:rPr>
        <w:t>ecco-jcc</w:t>
      </w:r>
      <w:proofErr w:type="spellEnd"/>
      <w:r>
        <w:rPr>
          <w:rFonts w:ascii="Book Antiqua" w:eastAsia="Book Antiqua" w:hAnsi="Book Antiqua" w:cs="Book Antiqua"/>
        </w:rPr>
        <w:t>/jjy091]</w:t>
      </w:r>
    </w:p>
    <w:p w14:paraId="279EBC77" w14:textId="77777777" w:rsidR="00A77B3E" w:rsidRDefault="00CC2EF4">
      <w:pPr>
        <w:spacing w:line="360" w:lineRule="auto"/>
        <w:jc w:val="both"/>
      </w:pPr>
      <w:r>
        <w:rPr>
          <w:rFonts w:ascii="Book Antiqua" w:eastAsia="Book Antiqua" w:hAnsi="Book Antiqua" w:cs="Book Antiqua"/>
        </w:rPr>
        <w:t xml:space="preserve">83 </w:t>
      </w:r>
      <w:r>
        <w:rPr>
          <w:rFonts w:ascii="Book Antiqua" w:eastAsia="Book Antiqua" w:hAnsi="Book Antiqua" w:cs="Book Antiqua"/>
          <w:b/>
          <w:bCs/>
        </w:rPr>
        <w:t>Martinez de la Torre Y</w:t>
      </w:r>
      <w:r>
        <w:rPr>
          <w:rFonts w:ascii="Book Antiqua" w:eastAsia="Book Antiqua" w:hAnsi="Book Antiqua" w:cs="Book Antiqua"/>
        </w:rPr>
        <w:t xml:space="preserve">, </w:t>
      </w:r>
      <w:proofErr w:type="spellStart"/>
      <w:r>
        <w:rPr>
          <w:rFonts w:ascii="Book Antiqua" w:eastAsia="Book Antiqua" w:hAnsi="Book Antiqua" w:cs="Book Antiqua"/>
        </w:rPr>
        <w:t>Locati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Buracchi</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Dupor</w:t>
      </w:r>
      <w:proofErr w:type="spellEnd"/>
      <w:r>
        <w:rPr>
          <w:rFonts w:ascii="Book Antiqua" w:eastAsia="Book Antiqua" w:hAnsi="Book Antiqua" w:cs="Book Antiqua"/>
        </w:rPr>
        <w:t xml:space="preserve"> J, Cook DN, </w:t>
      </w:r>
      <w:proofErr w:type="spellStart"/>
      <w:r>
        <w:rPr>
          <w:rFonts w:ascii="Book Antiqua" w:eastAsia="Book Antiqua" w:hAnsi="Book Antiqua" w:cs="Book Antiqua"/>
        </w:rPr>
        <w:t>Bonecchi</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Nebuloni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Rukavina</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Vago</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Vecchi</w:t>
      </w:r>
      <w:proofErr w:type="spellEnd"/>
      <w:r>
        <w:rPr>
          <w:rFonts w:ascii="Book Antiqua" w:eastAsia="Book Antiqua" w:hAnsi="Book Antiqua" w:cs="Book Antiqua"/>
        </w:rPr>
        <w:t xml:space="preserve"> A, Lira SA, </w:t>
      </w:r>
      <w:proofErr w:type="spellStart"/>
      <w:r>
        <w:rPr>
          <w:rFonts w:ascii="Book Antiqua" w:eastAsia="Book Antiqua" w:hAnsi="Book Antiqua" w:cs="Book Antiqua"/>
        </w:rPr>
        <w:t>Mantovani</w:t>
      </w:r>
      <w:proofErr w:type="spellEnd"/>
      <w:r>
        <w:rPr>
          <w:rFonts w:ascii="Book Antiqua" w:eastAsia="Book Antiqua" w:hAnsi="Book Antiqua" w:cs="Book Antiqua"/>
        </w:rPr>
        <w:t xml:space="preserve"> A. Increased inflammation in mice deficient for the chemokine decoy receptor D6.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J Immunol</w:t>
      </w:r>
      <w:r>
        <w:rPr>
          <w:rFonts w:ascii="Book Antiqua" w:eastAsia="Book Antiqua" w:hAnsi="Book Antiqua" w:cs="Book Antiqua"/>
        </w:rPr>
        <w:t xml:space="preserve"> 2005; </w:t>
      </w:r>
      <w:r>
        <w:rPr>
          <w:rFonts w:ascii="Book Antiqua" w:eastAsia="Book Antiqua" w:hAnsi="Book Antiqua" w:cs="Book Antiqua"/>
          <w:b/>
          <w:bCs/>
        </w:rPr>
        <w:t>35</w:t>
      </w:r>
      <w:r>
        <w:rPr>
          <w:rFonts w:ascii="Book Antiqua" w:eastAsia="Book Antiqua" w:hAnsi="Book Antiqua" w:cs="Book Antiqua"/>
        </w:rPr>
        <w:t>: 1342-1346 [PMID: 15789340 DOI: 10.1002/eji.200526114]</w:t>
      </w:r>
    </w:p>
    <w:p w14:paraId="0FB0E02C" w14:textId="77777777" w:rsidR="00A77B3E" w:rsidRDefault="00CC2EF4">
      <w:pPr>
        <w:spacing w:line="360" w:lineRule="auto"/>
        <w:jc w:val="both"/>
      </w:pPr>
      <w:r>
        <w:rPr>
          <w:rFonts w:ascii="Book Antiqua" w:eastAsia="Book Antiqua" w:hAnsi="Book Antiqua" w:cs="Book Antiqua"/>
        </w:rPr>
        <w:t xml:space="preserve">84 </w:t>
      </w:r>
      <w:r>
        <w:rPr>
          <w:rFonts w:ascii="Book Antiqua" w:eastAsia="Book Antiqua" w:hAnsi="Book Antiqua" w:cs="Book Antiqua"/>
          <w:b/>
          <w:bCs/>
        </w:rPr>
        <w:t>Lu WJ</w:t>
      </w:r>
      <w:r>
        <w:rPr>
          <w:rFonts w:ascii="Book Antiqua" w:eastAsia="Book Antiqua" w:hAnsi="Book Antiqua" w:cs="Book Antiqua"/>
        </w:rPr>
        <w:t xml:space="preserve">, Yang Q, Sun W, Woods SC, </w:t>
      </w:r>
      <w:proofErr w:type="spellStart"/>
      <w:r>
        <w:rPr>
          <w:rFonts w:ascii="Book Antiqua" w:eastAsia="Book Antiqua" w:hAnsi="Book Antiqua" w:cs="Book Antiqua"/>
        </w:rPr>
        <w:t>D'Alessio</w:t>
      </w:r>
      <w:proofErr w:type="spellEnd"/>
      <w:r>
        <w:rPr>
          <w:rFonts w:ascii="Book Antiqua" w:eastAsia="Book Antiqua" w:hAnsi="Book Antiqua" w:cs="Book Antiqua"/>
        </w:rPr>
        <w:t xml:space="preserve"> D, Tso P. The regulation of the lymphatic secretion of glucagon-like peptide-1 (GLP-1) by intestinal absorption of fat and carbohydrate. </w:t>
      </w:r>
      <w:r>
        <w:rPr>
          <w:rFonts w:ascii="Book Antiqua" w:eastAsia="Book Antiqua" w:hAnsi="Book Antiqua" w:cs="Book Antiqua"/>
          <w:i/>
          <w:iCs/>
        </w:rPr>
        <w:t xml:space="preserve">Am J </w:t>
      </w:r>
      <w:proofErr w:type="spellStart"/>
      <w:r>
        <w:rPr>
          <w:rFonts w:ascii="Book Antiqua" w:eastAsia="Book Antiqua" w:hAnsi="Book Antiqua" w:cs="Book Antiqua"/>
          <w:i/>
          <w:iCs/>
        </w:rPr>
        <w:t>Physiol</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Gastrointest</w:t>
      </w:r>
      <w:proofErr w:type="spellEnd"/>
      <w:r>
        <w:rPr>
          <w:rFonts w:ascii="Book Antiqua" w:eastAsia="Book Antiqua" w:hAnsi="Book Antiqua" w:cs="Book Antiqua"/>
          <w:i/>
          <w:iCs/>
        </w:rPr>
        <w:t xml:space="preserve"> Liver </w:t>
      </w:r>
      <w:proofErr w:type="spellStart"/>
      <w:r>
        <w:rPr>
          <w:rFonts w:ascii="Book Antiqua" w:eastAsia="Book Antiqua" w:hAnsi="Book Antiqua" w:cs="Book Antiqua"/>
          <w:i/>
          <w:iCs/>
        </w:rPr>
        <w:t>Physiol</w:t>
      </w:r>
      <w:proofErr w:type="spellEnd"/>
      <w:r>
        <w:rPr>
          <w:rFonts w:ascii="Book Antiqua" w:eastAsia="Book Antiqua" w:hAnsi="Book Antiqua" w:cs="Book Antiqua"/>
        </w:rPr>
        <w:t xml:space="preserve"> 2007; </w:t>
      </w:r>
      <w:r>
        <w:rPr>
          <w:rFonts w:ascii="Book Antiqua" w:eastAsia="Book Antiqua" w:hAnsi="Book Antiqua" w:cs="Book Antiqua"/>
          <w:b/>
          <w:bCs/>
        </w:rPr>
        <w:t>293</w:t>
      </w:r>
      <w:r>
        <w:rPr>
          <w:rFonts w:ascii="Book Antiqua" w:eastAsia="Book Antiqua" w:hAnsi="Book Antiqua" w:cs="Book Antiqua"/>
        </w:rPr>
        <w:t>: G963-G971 [PMID: 17761836 DOI: 10.1152/ajpgi.00146.2007]</w:t>
      </w:r>
    </w:p>
    <w:p w14:paraId="0F94C1A4" w14:textId="77777777" w:rsidR="00A77B3E" w:rsidRDefault="00CC2EF4">
      <w:pPr>
        <w:spacing w:line="360" w:lineRule="auto"/>
        <w:jc w:val="both"/>
      </w:pPr>
      <w:r>
        <w:rPr>
          <w:rFonts w:ascii="Book Antiqua" w:eastAsia="Book Antiqua" w:hAnsi="Book Antiqua" w:cs="Book Antiqua"/>
        </w:rPr>
        <w:t xml:space="preserve">85 </w:t>
      </w:r>
      <w:proofErr w:type="spellStart"/>
      <w:r>
        <w:rPr>
          <w:rFonts w:ascii="Book Antiqua" w:eastAsia="Book Antiqua" w:hAnsi="Book Antiqua" w:cs="Book Antiqua"/>
          <w:b/>
          <w:bCs/>
        </w:rPr>
        <w:t>Lucotti</w:t>
      </w:r>
      <w:proofErr w:type="spellEnd"/>
      <w:r>
        <w:rPr>
          <w:rFonts w:ascii="Book Antiqua" w:eastAsia="Book Antiqua" w:hAnsi="Book Antiqua" w:cs="Book Antiqua"/>
          <w:b/>
          <w:bCs/>
        </w:rPr>
        <w:t xml:space="preserve"> P</w:t>
      </w:r>
      <w:r>
        <w:rPr>
          <w:rFonts w:ascii="Book Antiqua" w:eastAsia="Book Antiqua" w:hAnsi="Book Antiqua" w:cs="Book Antiqua"/>
        </w:rPr>
        <w:t xml:space="preserve">, </w:t>
      </w:r>
      <w:proofErr w:type="spellStart"/>
      <w:r>
        <w:rPr>
          <w:rFonts w:ascii="Book Antiqua" w:eastAsia="Book Antiqua" w:hAnsi="Book Antiqua" w:cs="Book Antiqua"/>
        </w:rPr>
        <w:t>Lovati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Lenti</w:t>
      </w:r>
      <w:proofErr w:type="spellEnd"/>
      <w:r>
        <w:rPr>
          <w:rFonts w:ascii="Book Antiqua" w:eastAsia="Book Antiqua" w:hAnsi="Book Antiqua" w:cs="Book Antiqua"/>
        </w:rPr>
        <w:t xml:space="preserve"> MV, </w:t>
      </w:r>
      <w:proofErr w:type="spellStart"/>
      <w:r>
        <w:rPr>
          <w:rFonts w:ascii="Book Antiqua" w:eastAsia="Book Antiqua" w:hAnsi="Book Antiqua" w:cs="Book Antiqua"/>
        </w:rPr>
        <w:t>Valvo</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Sprio</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Aronico</w:t>
      </w:r>
      <w:proofErr w:type="spellEnd"/>
      <w:r>
        <w:rPr>
          <w:rFonts w:ascii="Book Antiqua" w:eastAsia="Book Antiqua" w:hAnsi="Book Antiqua" w:cs="Book Antiqua"/>
        </w:rPr>
        <w:t xml:space="preserve"> N, Giuffrida P, </w:t>
      </w:r>
      <w:proofErr w:type="spellStart"/>
      <w:r>
        <w:rPr>
          <w:rFonts w:ascii="Book Antiqua" w:eastAsia="Book Antiqua" w:hAnsi="Book Antiqua" w:cs="Book Antiqua"/>
        </w:rPr>
        <w:t>Dell'Aera</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Pasini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Ubezio</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Delliponti</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Tinelli</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Corazza</w:t>
      </w:r>
      <w:proofErr w:type="spellEnd"/>
      <w:r>
        <w:rPr>
          <w:rFonts w:ascii="Book Antiqua" w:eastAsia="Book Antiqua" w:hAnsi="Book Antiqua" w:cs="Book Antiqua"/>
        </w:rPr>
        <w:t xml:space="preserve"> GR, Di </w:t>
      </w:r>
      <w:proofErr w:type="spellStart"/>
      <w:r>
        <w:rPr>
          <w:rFonts w:ascii="Book Antiqua" w:eastAsia="Book Antiqua" w:hAnsi="Book Antiqua" w:cs="Book Antiqua"/>
        </w:rPr>
        <w:t>Sabatino</w:t>
      </w:r>
      <w:proofErr w:type="spellEnd"/>
      <w:r>
        <w:rPr>
          <w:rFonts w:ascii="Book Antiqua" w:eastAsia="Book Antiqua" w:hAnsi="Book Antiqua" w:cs="Book Antiqua"/>
        </w:rPr>
        <w:t xml:space="preserve"> A. Abnormal post-</w:t>
      </w:r>
      <w:r>
        <w:rPr>
          <w:rFonts w:ascii="Book Antiqua" w:eastAsia="Book Antiqua" w:hAnsi="Book Antiqua" w:cs="Book Antiqua"/>
        </w:rPr>
        <w:lastRenderedPageBreak/>
        <w:t xml:space="preserve">prandial glucagon-like peptide release in patients with Crohn's disease. </w:t>
      </w:r>
      <w:r>
        <w:rPr>
          <w:rFonts w:ascii="Book Antiqua" w:eastAsia="Book Antiqua" w:hAnsi="Book Antiqua" w:cs="Book Antiqua"/>
          <w:i/>
          <w:iCs/>
        </w:rPr>
        <w:t>Clin Res Hepatol Gastroenterol</w:t>
      </w:r>
      <w:r>
        <w:rPr>
          <w:rFonts w:ascii="Book Antiqua" w:eastAsia="Book Antiqua" w:hAnsi="Book Antiqua" w:cs="Book Antiqua"/>
        </w:rPr>
        <w:t xml:space="preserve"> 2021; </w:t>
      </w:r>
      <w:r>
        <w:rPr>
          <w:rFonts w:ascii="Book Antiqua" w:eastAsia="Book Antiqua" w:hAnsi="Book Antiqua" w:cs="Book Antiqua"/>
          <w:b/>
          <w:bCs/>
        </w:rPr>
        <w:t>45</w:t>
      </w:r>
      <w:r>
        <w:rPr>
          <w:rFonts w:ascii="Book Antiqua" w:eastAsia="Book Antiqua" w:hAnsi="Book Antiqua" w:cs="Book Antiqua"/>
        </w:rPr>
        <w:t>: 101533 [PMID: 33036955 DOI: 10.1016/j.clinre.2020.08.011]</w:t>
      </w:r>
    </w:p>
    <w:p w14:paraId="58D57942" w14:textId="77777777" w:rsidR="00A77B3E" w:rsidRDefault="00CC2EF4">
      <w:pPr>
        <w:spacing w:line="360" w:lineRule="auto"/>
        <w:jc w:val="both"/>
      </w:pPr>
      <w:r>
        <w:rPr>
          <w:rFonts w:ascii="Book Antiqua" w:eastAsia="Book Antiqua" w:hAnsi="Book Antiqua" w:cs="Book Antiqua"/>
        </w:rPr>
        <w:t xml:space="preserve">86 </w:t>
      </w:r>
      <w:r>
        <w:rPr>
          <w:rFonts w:ascii="Book Antiqua" w:eastAsia="Book Antiqua" w:hAnsi="Book Antiqua" w:cs="Book Antiqua"/>
          <w:b/>
          <w:bCs/>
        </w:rPr>
        <w:t>Gallagher K</w:t>
      </w:r>
      <w:r>
        <w:rPr>
          <w:rFonts w:ascii="Book Antiqua" w:eastAsia="Book Antiqua" w:hAnsi="Book Antiqua" w:cs="Book Antiqua"/>
        </w:rPr>
        <w:t xml:space="preserve">, </w:t>
      </w:r>
      <w:proofErr w:type="spellStart"/>
      <w:r>
        <w:rPr>
          <w:rFonts w:ascii="Book Antiqua" w:eastAsia="Book Antiqua" w:hAnsi="Book Antiqua" w:cs="Book Antiqua"/>
        </w:rPr>
        <w:t>Catesson</w:t>
      </w:r>
      <w:proofErr w:type="spellEnd"/>
      <w:r>
        <w:rPr>
          <w:rFonts w:ascii="Book Antiqua" w:eastAsia="Book Antiqua" w:hAnsi="Book Antiqua" w:cs="Book Antiqua"/>
        </w:rPr>
        <w:t xml:space="preserve"> A, Griffin JL, Holmes E, Williams HRT. Metabolomic Analysis in Inflammatory Bowel Disease: A Systematic Review. </w:t>
      </w:r>
      <w:r>
        <w:rPr>
          <w:rFonts w:ascii="Book Antiqua" w:eastAsia="Book Antiqua" w:hAnsi="Book Antiqua" w:cs="Book Antiqua"/>
          <w:i/>
          <w:iCs/>
        </w:rPr>
        <w:t xml:space="preserve">J </w:t>
      </w:r>
      <w:proofErr w:type="spellStart"/>
      <w:r>
        <w:rPr>
          <w:rFonts w:ascii="Book Antiqua" w:eastAsia="Book Antiqua" w:hAnsi="Book Antiqua" w:cs="Book Antiqua"/>
          <w:i/>
          <w:iCs/>
        </w:rPr>
        <w:t>Crohns</w:t>
      </w:r>
      <w:proofErr w:type="spellEnd"/>
      <w:r>
        <w:rPr>
          <w:rFonts w:ascii="Book Antiqua" w:eastAsia="Book Antiqua" w:hAnsi="Book Antiqua" w:cs="Book Antiqua"/>
          <w:i/>
          <w:iCs/>
        </w:rPr>
        <w:t xml:space="preserve"> Colitis</w:t>
      </w:r>
      <w:r>
        <w:rPr>
          <w:rFonts w:ascii="Book Antiqua" w:eastAsia="Book Antiqua" w:hAnsi="Book Antiqua" w:cs="Book Antiqua"/>
        </w:rPr>
        <w:t xml:space="preserve"> 2021; </w:t>
      </w:r>
      <w:r>
        <w:rPr>
          <w:rFonts w:ascii="Book Antiqua" w:eastAsia="Book Antiqua" w:hAnsi="Book Antiqua" w:cs="Book Antiqua"/>
          <w:b/>
          <w:bCs/>
        </w:rPr>
        <w:t>15</w:t>
      </w:r>
      <w:r>
        <w:rPr>
          <w:rFonts w:ascii="Book Antiqua" w:eastAsia="Book Antiqua" w:hAnsi="Book Antiqua" w:cs="Book Antiqua"/>
        </w:rPr>
        <w:t>: 813-826 [PMID: 33175138 DOI: 10.1093/</w:t>
      </w:r>
      <w:proofErr w:type="spellStart"/>
      <w:r>
        <w:rPr>
          <w:rFonts w:ascii="Book Antiqua" w:eastAsia="Book Antiqua" w:hAnsi="Book Antiqua" w:cs="Book Antiqua"/>
        </w:rPr>
        <w:t>ecco-jcc</w:t>
      </w:r>
      <w:proofErr w:type="spellEnd"/>
      <w:r>
        <w:rPr>
          <w:rFonts w:ascii="Book Antiqua" w:eastAsia="Book Antiqua" w:hAnsi="Book Antiqua" w:cs="Book Antiqua"/>
        </w:rPr>
        <w:t>/jjaa227]</w:t>
      </w:r>
    </w:p>
    <w:p w14:paraId="1099BA29" w14:textId="77777777" w:rsidR="00A77B3E" w:rsidRDefault="00CC2EF4">
      <w:pPr>
        <w:spacing w:line="360" w:lineRule="auto"/>
        <w:jc w:val="both"/>
      </w:pPr>
      <w:r>
        <w:rPr>
          <w:rFonts w:ascii="Book Antiqua" w:eastAsia="Book Antiqua" w:hAnsi="Book Antiqua" w:cs="Book Antiqua"/>
        </w:rPr>
        <w:t xml:space="preserve">87 </w:t>
      </w:r>
      <w:r>
        <w:rPr>
          <w:rFonts w:ascii="Book Antiqua" w:eastAsia="Book Antiqua" w:hAnsi="Book Antiqua" w:cs="Book Antiqua"/>
          <w:b/>
          <w:bCs/>
        </w:rPr>
        <w:t>Thomas JP</w:t>
      </w:r>
      <w:r>
        <w:rPr>
          <w:rFonts w:ascii="Book Antiqua" w:eastAsia="Book Antiqua" w:hAnsi="Book Antiqua" w:cs="Book Antiqua"/>
        </w:rPr>
        <w:t xml:space="preserve">, </w:t>
      </w:r>
      <w:proofErr w:type="spellStart"/>
      <w:r>
        <w:rPr>
          <w:rFonts w:ascii="Book Antiqua" w:eastAsia="Book Antiqua" w:hAnsi="Book Antiqua" w:cs="Book Antiqua"/>
        </w:rPr>
        <w:t>Modos</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Rushbrook</w:t>
      </w:r>
      <w:proofErr w:type="spellEnd"/>
      <w:r>
        <w:rPr>
          <w:rFonts w:ascii="Book Antiqua" w:eastAsia="Book Antiqua" w:hAnsi="Book Antiqua" w:cs="Book Antiqua"/>
        </w:rPr>
        <w:t xml:space="preserve"> SM, Powell N, </w:t>
      </w:r>
      <w:proofErr w:type="spellStart"/>
      <w:r>
        <w:rPr>
          <w:rFonts w:ascii="Book Antiqua" w:eastAsia="Book Antiqua" w:hAnsi="Book Antiqua" w:cs="Book Antiqua"/>
        </w:rPr>
        <w:t>Korcsmaros</w:t>
      </w:r>
      <w:proofErr w:type="spellEnd"/>
      <w:r>
        <w:rPr>
          <w:rFonts w:ascii="Book Antiqua" w:eastAsia="Book Antiqua" w:hAnsi="Book Antiqua" w:cs="Book Antiqua"/>
        </w:rPr>
        <w:t xml:space="preserve"> T. The Emerging Role of Bile Acids in the Pathogenesis of Inflammatory Bowel Disease. </w:t>
      </w:r>
      <w:r>
        <w:rPr>
          <w:rFonts w:ascii="Book Antiqua" w:eastAsia="Book Antiqua" w:hAnsi="Book Antiqua" w:cs="Book Antiqua"/>
          <w:i/>
          <w:iCs/>
        </w:rPr>
        <w:t>Front Immunol</w:t>
      </w:r>
      <w:r>
        <w:rPr>
          <w:rFonts w:ascii="Book Antiqua" w:eastAsia="Book Antiqua" w:hAnsi="Book Antiqua" w:cs="Book Antiqua"/>
        </w:rPr>
        <w:t xml:space="preserve"> 2022; </w:t>
      </w:r>
      <w:r>
        <w:rPr>
          <w:rFonts w:ascii="Book Antiqua" w:eastAsia="Book Antiqua" w:hAnsi="Book Antiqua" w:cs="Book Antiqua"/>
          <w:b/>
          <w:bCs/>
        </w:rPr>
        <w:t>13</w:t>
      </w:r>
      <w:r>
        <w:rPr>
          <w:rFonts w:ascii="Book Antiqua" w:eastAsia="Book Antiqua" w:hAnsi="Book Antiqua" w:cs="Book Antiqua"/>
        </w:rPr>
        <w:t>: 829525 [PMID: 35185922 DOI: 10.3389/fimmu.2022.829525]</w:t>
      </w:r>
    </w:p>
    <w:p w14:paraId="748780EC" w14:textId="77777777" w:rsidR="00A77B3E" w:rsidRDefault="00CC2EF4">
      <w:pPr>
        <w:spacing w:line="360" w:lineRule="auto"/>
        <w:jc w:val="both"/>
      </w:pPr>
      <w:r>
        <w:rPr>
          <w:rFonts w:ascii="Book Antiqua" w:eastAsia="Book Antiqua" w:hAnsi="Book Antiqua" w:cs="Book Antiqua"/>
        </w:rPr>
        <w:t xml:space="preserve">88 </w:t>
      </w:r>
      <w:proofErr w:type="spellStart"/>
      <w:r>
        <w:rPr>
          <w:rFonts w:ascii="Book Antiqua" w:eastAsia="Book Antiqua" w:hAnsi="Book Antiqua" w:cs="Book Antiqua"/>
          <w:b/>
          <w:bCs/>
        </w:rPr>
        <w:t>Piotrowska</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Binienda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Fichna</w:t>
      </w:r>
      <w:proofErr w:type="spellEnd"/>
      <w:r>
        <w:rPr>
          <w:rFonts w:ascii="Book Antiqua" w:eastAsia="Book Antiqua" w:hAnsi="Book Antiqua" w:cs="Book Antiqua"/>
        </w:rPr>
        <w:t xml:space="preserve"> J. The role of fatty acids in Crohn's disease pathophysiology - An overview. </w:t>
      </w:r>
      <w:r>
        <w:rPr>
          <w:rFonts w:ascii="Book Antiqua" w:eastAsia="Book Antiqua" w:hAnsi="Book Antiqua" w:cs="Book Antiqua"/>
          <w:i/>
          <w:iCs/>
        </w:rPr>
        <w:t>Mol Cell Endocrinol</w:t>
      </w:r>
      <w:r>
        <w:rPr>
          <w:rFonts w:ascii="Book Antiqua" w:eastAsia="Book Antiqua" w:hAnsi="Book Antiqua" w:cs="Book Antiqua"/>
        </w:rPr>
        <w:t xml:space="preserve"> 2021; </w:t>
      </w:r>
      <w:r>
        <w:rPr>
          <w:rFonts w:ascii="Book Antiqua" w:eastAsia="Book Antiqua" w:hAnsi="Book Antiqua" w:cs="Book Antiqua"/>
          <w:b/>
          <w:bCs/>
        </w:rPr>
        <w:t>538</w:t>
      </w:r>
      <w:r>
        <w:rPr>
          <w:rFonts w:ascii="Book Antiqua" w:eastAsia="Book Antiqua" w:hAnsi="Book Antiqua" w:cs="Book Antiqua"/>
        </w:rPr>
        <w:t>: 111448 [PMID: 34480991 DOI: 10.1016/j.mce.2021.111448]</w:t>
      </w:r>
    </w:p>
    <w:p w14:paraId="0D69C943" w14:textId="77777777" w:rsidR="00A77B3E" w:rsidRDefault="00CC2EF4">
      <w:pPr>
        <w:spacing w:line="360" w:lineRule="auto"/>
        <w:jc w:val="both"/>
      </w:pPr>
      <w:r>
        <w:rPr>
          <w:rFonts w:ascii="Book Antiqua" w:eastAsia="Book Antiqua" w:hAnsi="Book Antiqua" w:cs="Book Antiqua"/>
        </w:rPr>
        <w:t xml:space="preserve">89 </w:t>
      </w:r>
      <w:r>
        <w:rPr>
          <w:rFonts w:ascii="Book Antiqua" w:eastAsia="Book Antiqua" w:hAnsi="Book Antiqua" w:cs="Book Antiqua"/>
          <w:b/>
          <w:bCs/>
        </w:rPr>
        <w:t>Randolph GJ</w:t>
      </w:r>
      <w:r>
        <w:rPr>
          <w:rFonts w:ascii="Book Antiqua" w:eastAsia="Book Antiqua" w:hAnsi="Book Antiqua" w:cs="Book Antiqua"/>
        </w:rPr>
        <w:t xml:space="preserve">, Miller NE. Lymphatic transport of high-density lipoproteins and chylomicrons. </w:t>
      </w:r>
      <w:r>
        <w:rPr>
          <w:rFonts w:ascii="Book Antiqua" w:eastAsia="Book Antiqua" w:hAnsi="Book Antiqua" w:cs="Book Antiqua"/>
          <w:i/>
          <w:iCs/>
        </w:rPr>
        <w:t>J Clin Invest</w:t>
      </w:r>
      <w:r>
        <w:rPr>
          <w:rFonts w:ascii="Book Antiqua" w:eastAsia="Book Antiqua" w:hAnsi="Book Antiqua" w:cs="Book Antiqua"/>
        </w:rPr>
        <w:t xml:space="preserve"> 2014; </w:t>
      </w:r>
      <w:r>
        <w:rPr>
          <w:rFonts w:ascii="Book Antiqua" w:eastAsia="Book Antiqua" w:hAnsi="Book Antiqua" w:cs="Book Antiqua"/>
          <w:b/>
          <w:bCs/>
        </w:rPr>
        <w:t>124</w:t>
      </w:r>
      <w:r>
        <w:rPr>
          <w:rFonts w:ascii="Book Antiqua" w:eastAsia="Book Antiqua" w:hAnsi="Book Antiqua" w:cs="Book Antiqua"/>
        </w:rPr>
        <w:t>: 929-935 [PMID: 24590278 DOI: 10.1172/JCI71610]</w:t>
      </w:r>
    </w:p>
    <w:p w14:paraId="2E5AB5A1" w14:textId="77777777" w:rsidR="00A77B3E" w:rsidRDefault="00CC2EF4">
      <w:pPr>
        <w:spacing w:line="360" w:lineRule="auto"/>
        <w:jc w:val="both"/>
      </w:pPr>
      <w:r>
        <w:rPr>
          <w:rFonts w:ascii="Book Antiqua" w:eastAsia="Book Antiqua" w:hAnsi="Book Antiqua" w:cs="Book Antiqua"/>
        </w:rPr>
        <w:t xml:space="preserve">90 </w:t>
      </w:r>
      <w:proofErr w:type="spellStart"/>
      <w:r>
        <w:rPr>
          <w:rFonts w:ascii="Book Antiqua" w:eastAsia="Book Antiqua" w:hAnsi="Book Antiqua" w:cs="Book Antiqua"/>
          <w:b/>
          <w:bCs/>
        </w:rPr>
        <w:t>Hrabovský</w:t>
      </w:r>
      <w:proofErr w:type="spellEnd"/>
      <w:r>
        <w:rPr>
          <w:rFonts w:ascii="Book Antiqua" w:eastAsia="Book Antiqua" w:hAnsi="Book Antiqua" w:cs="Book Antiqua"/>
          <w:b/>
          <w:bCs/>
        </w:rPr>
        <w:t xml:space="preserve"> V</w:t>
      </w:r>
      <w:r>
        <w:rPr>
          <w:rFonts w:ascii="Book Antiqua" w:eastAsia="Book Antiqua" w:hAnsi="Book Antiqua" w:cs="Book Antiqua"/>
        </w:rPr>
        <w:t xml:space="preserve">, </w:t>
      </w:r>
      <w:proofErr w:type="spellStart"/>
      <w:r>
        <w:rPr>
          <w:rFonts w:ascii="Book Antiqua" w:eastAsia="Book Antiqua" w:hAnsi="Book Antiqua" w:cs="Book Antiqua"/>
        </w:rPr>
        <w:t>Zadák</w:t>
      </w:r>
      <w:proofErr w:type="spellEnd"/>
      <w:r>
        <w:rPr>
          <w:rFonts w:ascii="Book Antiqua" w:eastAsia="Book Antiqua" w:hAnsi="Book Antiqua" w:cs="Book Antiqua"/>
        </w:rPr>
        <w:t xml:space="preserve"> Z, </w:t>
      </w:r>
      <w:proofErr w:type="spellStart"/>
      <w:r>
        <w:rPr>
          <w:rFonts w:ascii="Book Antiqua" w:eastAsia="Book Antiqua" w:hAnsi="Book Antiqua" w:cs="Book Antiqua"/>
        </w:rPr>
        <w:t>Bláha</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Hyspler</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Karlík</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Martínek</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Mendlová</w:t>
      </w:r>
      <w:proofErr w:type="spellEnd"/>
      <w:r>
        <w:rPr>
          <w:rFonts w:ascii="Book Antiqua" w:eastAsia="Book Antiqua" w:hAnsi="Book Antiqua" w:cs="Book Antiqua"/>
        </w:rPr>
        <w:t xml:space="preserve"> A. Cholesterol metabolism in active Crohn's disease. </w:t>
      </w:r>
      <w:r>
        <w:rPr>
          <w:rFonts w:ascii="Book Antiqua" w:eastAsia="Book Antiqua" w:hAnsi="Book Antiqua" w:cs="Book Antiqua"/>
          <w:i/>
          <w:iCs/>
        </w:rPr>
        <w:t xml:space="preserve">Wien </w:t>
      </w:r>
      <w:proofErr w:type="spellStart"/>
      <w:r>
        <w:rPr>
          <w:rFonts w:ascii="Book Antiqua" w:eastAsia="Book Antiqua" w:hAnsi="Book Antiqua" w:cs="Book Antiqua"/>
          <w:i/>
          <w:iCs/>
        </w:rPr>
        <w:t>Klin</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Wochenschr</w:t>
      </w:r>
      <w:proofErr w:type="spellEnd"/>
      <w:r>
        <w:rPr>
          <w:rFonts w:ascii="Book Antiqua" w:eastAsia="Book Antiqua" w:hAnsi="Book Antiqua" w:cs="Book Antiqua"/>
        </w:rPr>
        <w:t xml:space="preserve"> 2009; </w:t>
      </w:r>
      <w:r>
        <w:rPr>
          <w:rFonts w:ascii="Book Antiqua" w:eastAsia="Book Antiqua" w:hAnsi="Book Antiqua" w:cs="Book Antiqua"/>
          <w:b/>
          <w:bCs/>
        </w:rPr>
        <w:t>121</w:t>
      </w:r>
      <w:r>
        <w:rPr>
          <w:rFonts w:ascii="Book Antiqua" w:eastAsia="Book Antiqua" w:hAnsi="Book Antiqua" w:cs="Book Antiqua"/>
        </w:rPr>
        <w:t>: 270-275 [PMID: 19562284 DOI: 10.1007/s00508-009-1150-6]</w:t>
      </w:r>
    </w:p>
    <w:p w14:paraId="68F6B45B" w14:textId="77777777" w:rsidR="00A77B3E" w:rsidRDefault="00CC2EF4">
      <w:pPr>
        <w:spacing w:line="360" w:lineRule="auto"/>
        <w:jc w:val="both"/>
      </w:pPr>
      <w:r>
        <w:rPr>
          <w:rFonts w:ascii="Book Antiqua" w:eastAsia="Book Antiqua" w:hAnsi="Book Antiqua" w:cs="Book Antiqua"/>
        </w:rPr>
        <w:t xml:space="preserve">91 </w:t>
      </w:r>
      <w:proofErr w:type="spellStart"/>
      <w:r>
        <w:rPr>
          <w:rFonts w:ascii="Book Antiqua" w:eastAsia="Book Antiqua" w:hAnsi="Book Antiqua" w:cs="Book Antiqua"/>
          <w:b/>
          <w:bCs/>
        </w:rPr>
        <w:t>Gerster</w:t>
      </w:r>
      <w:proofErr w:type="spellEnd"/>
      <w:r>
        <w:rPr>
          <w:rFonts w:ascii="Book Antiqua" w:eastAsia="Book Antiqua" w:hAnsi="Book Antiqua" w:cs="Book Antiqua"/>
          <w:b/>
          <w:bCs/>
        </w:rPr>
        <w:t xml:space="preserve"> R</w:t>
      </w:r>
      <w:r>
        <w:rPr>
          <w:rFonts w:ascii="Book Antiqua" w:eastAsia="Book Antiqua" w:hAnsi="Book Antiqua" w:cs="Book Antiqua"/>
        </w:rPr>
        <w:t xml:space="preserve">, </w:t>
      </w:r>
      <w:proofErr w:type="spellStart"/>
      <w:r>
        <w:rPr>
          <w:rFonts w:ascii="Book Antiqua" w:eastAsia="Book Antiqua" w:hAnsi="Book Antiqua" w:cs="Book Antiqua"/>
        </w:rPr>
        <w:t>Eloranta</w:t>
      </w:r>
      <w:proofErr w:type="spellEnd"/>
      <w:r>
        <w:rPr>
          <w:rFonts w:ascii="Book Antiqua" w:eastAsia="Book Antiqua" w:hAnsi="Book Antiqua" w:cs="Book Antiqua"/>
        </w:rPr>
        <w:t xml:space="preserve"> JJ, Hausmann M, Ruiz PA, </w:t>
      </w:r>
      <w:proofErr w:type="spellStart"/>
      <w:r>
        <w:rPr>
          <w:rFonts w:ascii="Book Antiqua" w:eastAsia="Book Antiqua" w:hAnsi="Book Antiqua" w:cs="Book Antiqua"/>
        </w:rPr>
        <w:t>Cosin</w:t>
      </w:r>
      <w:proofErr w:type="spellEnd"/>
      <w:r>
        <w:rPr>
          <w:rFonts w:ascii="Book Antiqua" w:eastAsia="Book Antiqua" w:hAnsi="Book Antiqua" w:cs="Book Antiqua"/>
        </w:rPr>
        <w:t xml:space="preserve">-Roger J, </w:t>
      </w:r>
      <w:proofErr w:type="spellStart"/>
      <w:r>
        <w:rPr>
          <w:rFonts w:ascii="Book Antiqua" w:eastAsia="Book Antiqua" w:hAnsi="Book Antiqua" w:cs="Book Antiqua"/>
        </w:rPr>
        <w:t>Terhalle</w:t>
      </w:r>
      <w:proofErr w:type="spellEnd"/>
      <w:r>
        <w:rPr>
          <w:rFonts w:ascii="Book Antiqua" w:eastAsia="Book Antiqua" w:hAnsi="Book Antiqua" w:cs="Book Antiqua"/>
        </w:rPr>
        <w:t xml:space="preserve"> A, Ziegler U, </w:t>
      </w:r>
      <w:proofErr w:type="spellStart"/>
      <w:r>
        <w:rPr>
          <w:rFonts w:ascii="Book Antiqua" w:eastAsia="Book Antiqua" w:hAnsi="Book Antiqua" w:cs="Book Antiqua"/>
        </w:rPr>
        <w:t>Kullak-Ublick</w:t>
      </w:r>
      <w:proofErr w:type="spellEnd"/>
      <w:r>
        <w:rPr>
          <w:rFonts w:ascii="Book Antiqua" w:eastAsia="Book Antiqua" w:hAnsi="Book Antiqua" w:cs="Book Antiqua"/>
        </w:rPr>
        <w:t xml:space="preserve"> GA, von </w:t>
      </w:r>
      <w:proofErr w:type="spellStart"/>
      <w:r>
        <w:rPr>
          <w:rFonts w:ascii="Book Antiqua" w:eastAsia="Book Antiqua" w:hAnsi="Book Antiqua" w:cs="Book Antiqua"/>
        </w:rPr>
        <w:t>Eckardstein</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Rogler</w:t>
      </w:r>
      <w:proofErr w:type="spellEnd"/>
      <w:r>
        <w:rPr>
          <w:rFonts w:ascii="Book Antiqua" w:eastAsia="Book Antiqua" w:hAnsi="Book Antiqua" w:cs="Book Antiqua"/>
        </w:rPr>
        <w:t xml:space="preserve"> G. Anti-inflammatory Function of High-Density Lipoproteins </w:t>
      </w:r>
      <w:r>
        <w:rPr>
          <w:rFonts w:ascii="Book Antiqua" w:eastAsia="Book Antiqua" w:hAnsi="Book Antiqua" w:cs="Book Antiqua"/>
          <w:i/>
          <w:iCs/>
        </w:rPr>
        <w:t>via</w:t>
      </w:r>
      <w:r>
        <w:rPr>
          <w:rFonts w:ascii="Book Antiqua" w:eastAsia="Book Antiqua" w:hAnsi="Book Antiqua" w:cs="Book Antiqua"/>
        </w:rPr>
        <w:t xml:space="preserve"> Autophagy of </w:t>
      </w:r>
      <w:proofErr w:type="spellStart"/>
      <w:r>
        <w:rPr>
          <w:rFonts w:ascii="Book Antiqua" w:eastAsia="Book Antiqua" w:hAnsi="Book Antiqua" w:cs="Book Antiqua"/>
        </w:rPr>
        <w:t>IκB</w:t>
      </w:r>
      <w:proofErr w:type="spellEnd"/>
      <w:r>
        <w:rPr>
          <w:rFonts w:ascii="Book Antiqua" w:eastAsia="Book Antiqua" w:hAnsi="Book Antiqua" w:cs="Book Antiqua"/>
        </w:rPr>
        <w:t xml:space="preserve"> Kinase. </w:t>
      </w:r>
      <w:r>
        <w:rPr>
          <w:rFonts w:ascii="Book Antiqua" w:eastAsia="Book Antiqua" w:hAnsi="Book Antiqua" w:cs="Book Antiqua"/>
          <w:i/>
          <w:iCs/>
        </w:rPr>
        <w:t>Cell Mol Gastroenterol Hepatol</w:t>
      </w:r>
      <w:r>
        <w:rPr>
          <w:rFonts w:ascii="Book Antiqua" w:eastAsia="Book Antiqua" w:hAnsi="Book Antiqua" w:cs="Book Antiqua"/>
        </w:rPr>
        <w:t xml:space="preserve"> 2015; </w:t>
      </w:r>
      <w:r>
        <w:rPr>
          <w:rFonts w:ascii="Book Antiqua" w:eastAsia="Book Antiqua" w:hAnsi="Book Antiqua" w:cs="Book Antiqua"/>
          <w:b/>
          <w:bCs/>
        </w:rPr>
        <w:t>1</w:t>
      </w:r>
      <w:r>
        <w:rPr>
          <w:rFonts w:ascii="Book Antiqua" w:eastAsia="Book Antiqua" w:hAnsi="Book Antiqua" w:cs="Book Antiqua"/>
        </w:rPr>
        <w:t>: 171-187.e1 [PMID: 28247863 DOI: 10.1016/j.jcmgh.2014.12.006]</w:t>
      </w:r>
    </w:p>
    <w:p w14:paraId="5B720337" w14:textId="77777777" w:rsidR="00A77B3E" w:rsidRDefault="00CC2EF4">
      <w:pPr>
        <w:spacing w:line="360" w:lineRule="auto"/>
        <w:jc w:val="both"/>
      </w:pPr>
      <w:r>
        <w:rPr>
          <w:rFonts w:ascii="Book Antiqua" w:eastAsia="Book Antiqua" w:hAnsi="Book Antiqua" w:cs="Book Antiqua"/>
        </w:rPr>
        <w:t xml:space="preserve">92 </w:t>
      </w:r>
      <w:r>
        <w:rPr>
          <w:rFonts w:ascii="Book Antiqua" w:eastAsia="Book Antiqua" w:hAnsi="Book Antiqua" w:cs="Book Antiqua"/>
          <w:b/>
          <w:bCs/>
        </w:rPr>
        <w:t>Mao R</w:t>
      </w:r>
      <w:r>
        <w:rPr>
          <w:rFonts w:ascii="Book Antiqua" w:eastAsia="Book Antiqua" w:hAnsi="Book Antiqua" w:cs="Book Antiqua"/>
        </w:rPr>
        <w:t xml:space="preserve">, </w:t>
      </w:r>
      <w:proofErr w:type="spellStart"/>
      <w:r>
        <w:rPr>
          <w:rFonts w:ascii="Book Antiqua" w:eastAsia="Book Antiqua" w:hAnsi="Book Antiqua" w:cs="Book Antiqua"/>
        </w:rPr>
        <w:t>Kurada</w:t>
      </w:r>
      <w:proofErr w:type="spellEnd"/>
      <w:r>
        <w:rPr>
          <w:rFonts w:ascii="Book Antiqua" w:eastAsia="Book Antiqua" w:hAnsi="Book Antiqua" w:cs="Book Antiqua"/>
        </w:rPr>
        <w:t xml:space="preserve"> S, Gordon IO, Baker ME, Gandhi N, McDonald C, Coffey JC, Rieder F. The Mesenteric Fat and Intestinal Muscle Interface: Creeping Fat Influencing Stricture Formation in Crohn's Disease. </w:t>
      </w:r>
      <w:proofErr w:type="spellStart"/>
      <w:r>
        <w:rPr>
          <w:rFonts w:ascii="Book Antiqua" w:eastAsia="Book Antiqua" w:hAnsi="Book Antiqua" w:cs="Book Antiqua"/>
          <w:i/>
          <w:iCs/>
        </w:rPr>
        <w:t>Inflamm</w:t>
      </w:r>
      <w:proofErr w:type="spellEnd"/>
      <w:r>
        <w:rPr>
          <w:rFonts w:ascii="Book Antiqua" w:eastAsia="Book Antiqua" w:hAnsi="Book Antiqua" w:cs="Book Antiqua"/>
          <w:i/>
          <w:iCs/>
        </w:rPr>
        <w:t xml:space="preserve"> Bowel Dis</w:t>
      </w:r>
      <w:r>
        <w:rPr>
          <w:rFonts w:ascii="Book Antiqua" w:eastAsia="Book Antiqua" w:hAnsi="Book Antiqua" w:cs="Book Antiqua"/>
        </w:rPr>
        <w:t xml:space="preserve"> 2019; </w:t>
      </w:r>
      <w:r>
        <w:rPr>
          <w:rFonts w:ascii="Book Antiqua" w:eastAsia="Book Antiqua" w:hAnsi="Book Antiqua" w:cs="Book Antiqua"/>
          <w:b/>
          <w:bCs/>
        </w:rPr>
        <w:t>25</w:t>
      </w:r>
      <w:r>
        <w:rPr>
          <w:rFonts w:ascii="Book Antiqua" w:eastAsia="Book Antiqua" w:hAnsi="Book Antiqua" w:cs="Book Antiqua"/>
        </w:rPr>
        <w:t>: 421-426 [PMID: 30346528 DOI: 10.1093/</w:t>
      </w:r>
      <w:proofErr w:type="spellStart"/>
      <w:r>
        <w:rPr>
          <w:rFonts w:ascii="Book Antiqua" w:eastAsia="Book Antiqua" w:hAnsi="Book Antiqua" w:cs="Book Antiqua"/>
        </w:rPr>
        <w:t>ibd</w:t>
      </w:r>
      <w:proofErr w:type="spellEnd"/>
      <w:r>
        <w:rPr>
          <w:rFonts w:ascii="Book Antiqua" w:eastAsia="Book Antiqua" w:hAnsi="Book Antiqua" w:cs="Book Antiqua"/>
        </w:rPr>
        <w:t>/izy331]</w:t>
      </w:r>
    </w:p>
    <w:p w14:paraId="3FF22DFF" w14:textId="77777777" w:rsidR="00A77B3E" w:rsidRDefault="00CC2EF4">
      <w:pPr>
        <w:spacing w:line="360" w:lineRule="auto"/>
        <w:jc w:val="both"/>
      </w:pPr>
      <w:r>
        <w:rPr>
          <w:rFonts w:ascii="Book Antiqua" w:eastAsia="Book Antiqua" w:hAnsi="Book Antiqua" w:cs="Book Antiqua"/>
        </w:rPr>
        <w:t xml:space="preserve">93 </w:t>
      </w:r>
      <w:r>
        <w:rPr>
          <w:rFonts w:ascii="Book Antiqua" w:eastAsia="Book Antiqua" w:hAnsi="Book Antiqua" w:cs="Book Antiqua"/>
          <w:b/>
          <w:bCs/>
        </w:rPr>
        <w:t>Shen W</w:t>
      </w:r>
      <w:r>
        <w:rPr>
          <w:rFonts w:ascii="Book Antiqua" w:eastAsia="Book Antiqua" w:hAnsi="Book Antiqua" w:cs="Book Antiqua"/>
        </w:rPr>
        <w:t xml:space="preserve">, Li Y, Zou Y, Cao L, Cai X, Gong J, Xu Y, Zhu W. Mesenteric Adipose Tissue Alterations in Crohn's Disease Are Associated </w:t>
      </w:r>
      <w:proofErr w:type="gramStart"/>
      <w:r>
        <w:rPr>
          <w:rFonts w:ascii="Book Antiqua" w:eastAsia="Book Antiqua" w:hAnsi="Book Antiqua" w:cs="Book Antiqua"/>
        </w:rPr>
        <w:t>With</w:t>
      </w:r>
      <w:proofErr w:type="gramEnd"/>
      <w:r>
        <w:rPr>
          <w:rFonts w:ascii="Book Antiqua" w:eastAsia="Book Antiqua" w:hAnsi="Book Antiqua" w:cs="Book Antiqua"/>
        </w:rPr>
        <w:t xml:space="preserve"> the Lymphatic System. </w:t>
      </w:r>
      <w:proofErr w:type="spellStart"/>
      <w:r>
        <w:rPr>
          <w:rFonts w:ascii="Book Antiqua" w:eastAsia="Book Antiqua" w:hAnsi="Book Antiqua" w:cs="Book Antiqua"/>
          <w:i/>
          <w:iCs/>
        </w:rPr>
        <w:t>Inflamm</w:t>
      </w:r>
      <w:proofErr w:type="spellEnd"/>
      <w:r>
        <w:rPr>
          <w:rFonts w:ascii="Book Antiqua" w:eastAsia="Book Antiqua" w:hAnsi="Book Antiqua" w:cs="Book Antiqua"/>
          <w:i/>
          <w:iCs/>
        </w:rPr>
        <w:t xml:space="preserve"> Bowel Dis</w:t>
      </w:r>
      <w:r>
        <w:rPr>
          <w:rFonts w:ascii="Book Antiqua" w:eastAsia="Book Antiqua" w:hAnsi="Book Antiqua" w:cs="Book Antiqua"/>
        </w:rPr>
        <w:t xml:space="preserve"> 2019; </w:t>
      </w:r>
      <w:r>
        <w:rPr>
          <w:rFonts w:ascii="Book Antiqua" w:eastAsia="Book Antiqua" w:hAnsi="Book Antiqua" w:cs="Book Antiqua"/>
          <w:b/>
          <w:bCs/>
        </w:rPr>
        <w:t>25</w:t>
      </w:r>
      <w:r>
        <w:rPr>
          <w:rFonts w:ascii="Book Antiqua" w:eastAsia="Book Antiqua" w:hAnsi="Book Antiqua" w:cs="Book Antiqua"/>
        </w:rPr>
        <w:t>: 283-293 [PMID: 30295909 DOI: 10.1093/</w:t>
      </w:r>
      <w:proofErr w:type="spellStart"/>
      <w:r>
        <w:rPr>
          <w:rFonts w:ascii="Book Antiqua" w:eastAsia="Book Antiqua" w:hAnsi="Book Antiqua" w:cs="Book Antiqua"/>
        </w:rPr>
        <w:t>ibd</w:t>
      </w:r>
      <w:proofErr w:type="spellEnd"/>
      <w:r>
        <w:rPr>
          <w:rFonts w:ascii="Book Antiqua" w:eastAsia="Book Antiqua" w:hAnsi="Book Antiqua" w:cs="Book Antiqua"/>
        </w:rPr>
        <w:t>/izy306]</w:t>
      </w:r>
    </w:p>
    <w:p w14:paraId="48DB6162" w14:textId="77777777" w:rsidR="00A77B3E" w:rsidRDefault="00CC2EF4">
      <w:pPr>
        <w:spacing w:line="360" w:lineRule="auto"/>
        <w:jc w:val="both"/>
      </w:pPr>
      <w:r>
        <w:rPr>
          <w:rFonts w:ascii="Book Antiqua" w:eastAsia="Book Antiqua" w:hAnsi="Book Antiqua" w:cs="Book Antiqua"/>
        </w:rPr>
        <w:t xml:space="preserve">94 </w:t>
      </w:r>
      <w:r>
        <w:rPr>
          <w:rFonts w:ascii="Book Antiqua" w:eastAsia="Book Antiqua" w:hAnsi="Book Antiqua" w:cs="Book Antiqua"/>
          <w:b/>
          <w:bCs/>
        </w:rPr>
        <w:t>Westcott ED</w:t>
      </w:r>
      <w:r>
        <w:rPr>
          <w:rFonts w:ascii="Book Antiqua" w:eastAsia="Book Antiqua" w:hAnsi="Book Antiqua" w:cs="Book Antiqua"/>
        </w:rPr>
        <w:t xml:space="preserve">, </w:t>
      </w:r>
      <w:proofErr w:type="spellStart"/>
      <w:r>
        <w:rPr>
          <w:rFonts w:ascii="Book Antiqua" w:eastAsia="Book Antiqua" w:hAnsi="Book Antiqua" w:cs="Book Antiqua"/>
        </w:rPr>
        <w:t>Mattacks</w:t>
      </w:r>
      <w:proofErr w:type="spellEnd"/>
      <w:r>
        <w:rPr>
          <w:rFonts w:ascii="Book Antiqua" w:eastAsia="Book Antiqua" w:hAnsi="Book Antiqua" w:cs="Book Antiqua"/>
        </w:rPr>
        <w:t xml:space="preserve"> CA, Windsor AC, Knight SC, Pond CM. Perinodal adipose tissue and fatty acid composition of lymphoid tissues in patients with and without </w:t>
      </w:r>
      <w:r>
        <w:rPr>
          <w:rFonts w:ascii="Book Antiqua" w:eastAsia="Book Antiqua" w:hAnsi="Book Antiqua" w:cs="Book Antiqua"/>
        </w:rPr>
        <w:lastRenderedPageBreak/>
        <w:t xml:space="preserve">Crohn's disease and their implications for the etiology and treatment of CD. </w:t>
      </w:r>
      <w:r>
        <w:rPr>
          <w:rFonts w:ascii="Book Antiqua" w:eastAsia="Book Antiqua" w:hAnsi="Book Antiqua" w:cs="Book Antiqua"/>
          <w:i/>
          <w:iCs/>
        </w:rPr>
        <w:t xml:space="preserve">Ann N Y </w:t>
      </w:r>
      <w:proofErr w:type="spellStart"/>
      <w:r>
        <w:rPr>
          <w:rFonts w:ascii="Book Antiqua" w:eastAsia="Book Antiqua" w:hAnsi="Book Antiqua" w:cs="Book Antiqua"/>
          <w:i/>
          <w:iCs/>
        </w:rPr>
        <w:t>Acad</w:t>
      </w:r>
      <w:proofErr w:type="spellEnd"/>
      <w:r>
        <w:rPr>
          <w:rFonts w:ascii="Book Antiqua" w:eastAsia="Book Antiqua" w:hAnsi="Book Antiqua" w:cs="Book Antiqua"/>
          <w:i/>
          <w:iCs/>
        </w:rPr>
        <w:t xml:space="preserve"> Sci</w:t>
      </w:r>
      <w:r>
        <w:rPr>
          <w:rFonts w:ascii="Book Antiqua" w:eastAsia="Book Antiqua" w:hAnsi="Book Antiqua" w:cs="Book Antiqua"/>
        </w:rPr>
        <w:t xml:space="preserve"> 2006; </w:t>
      </w:r>
      <w:r>
        <w:rPr>
          <w:rFonts w:ascii="Book Antiqua" w:eastAsia="Book Antiqua" w:hAnsi="Book Antiqua" w:cs="Book Antiqua"/>
          <w:b/>
          <w:bCs/>
        </w:rPr>
        <w:t>1072</w:t>
      </w:r>
      <w:r>
        <w:rPr>
          <w:rFonts w:ascii="Book Antiqua" w:eastAsia="Book Antiqua" w:hAnsi="Book Antiqua" w:cs="Book Antiqua"/>
        </w:rPr>
        <w:t>: 395-400 [PMID: 17057221 DOI: 10.1196/annals.1326.034]</w:t>
      </w:r>
    </w:p>
    <w:p w14:paraId="2333CCF6" w14:textId="77777777" w:rsidR="00A77B3E" w:rsidRDefault="00CC2EF4">
      <w:pPr>
        <w:spacing w:line="360" w:lineRule="auto"/>
        <w:jc w:val="both"/>
      </w:pPr>
      <w:r>
        <w:rPr>
          <w:rFonts w:ascii="Book Antiqua" w:eastAsia="Book Antiqua" w:hAnsi="Book Antiqua" w:cs="Book Antiqua"/>
        </w:rPr>
        <w:t xml:space="preserve">95 </w:t>
      </w:r>
      <w:proofErr w:type="spellStart"/>
      <w:r>
        <w:rPr>
          <w:rFonts w:ascii="Book Antiqua" w:eastAsia="Book Antiqua" w:hAnsi="Book Antiqua" w:cs="Book Antiqua"/>
          <w:b/>
          <w:bCs/>
        </w:rPr>
        <w:t>Caputa</w:t>
      </w:r>
      <w:proofErr w:type="spellEnd"/>
      <w:r>
        <w:rPr>
          <w:rFonts w:ascii="Book Antiqua" w:eastAsia="Book Antiqua" w:hAnsi="Book Antiqua" w:cs="Book Antiqua"/>
          <w:b/>
          <w:bCs/>
        </w:rPr>
        <w:t xml:space="preserve"> G</w:t>
      </w:r>
      <w:r>
        <w:rPr>
          <w:rFonts w:ascii="Book Antiqua" w:eastAsia="Book Antiqua" w:hAnsi="Book Antiqua" w:cs="Book Antiqua"/>
        </w:rPr>
        <w:t xml:space="preserve">, Matsushita M, Sanin DE, Kabat AM, Edwards-Hicks J, </w:t>
      </w:r>
      <w:proofErr w:type="spellStart"/>
      <w:r>
        <w:rPr>
          <w:rFonts w:ascii="Book Antiqua" w:eastAsia="Book Antiqua" w:hAnsi="Book Antiqua" w:cs="Book Antiqua"/>
        </w:rPr>
        <w:t>Grzes</w:t>
      </w:r>
      <w:proofErr w:type="spellEnd"/>
      <w:r>
        <w:rPr>
          <w:rFonts w:ascii="Book Antiqua" w:eastAsia="Book Antiqua" w:hAnsi="Book Antiqua" w:cs="Book Antiqua"/>
        </w:rPr>
        <w:t xml:space="preserve"> KM, </w:t>
      </w:r>
      <w:proofErr w:type="spellStart"/>
      <w:r>
        <w:rPr>
          <w:rFonts w:ascii="Book Antiqua" w:eastAsia="Book Antiqua" w:hAnsi="Book Antiqua" w:cs="Book Antiqua"/>
        </w:rPr>
        <w:t>Pohlmeyer</w:t>
      </w:r>
      <w:proofErr w:type="spellEnd"/>
      <w:r>
        <w:rPr>
          <w:rFonts w:ascii="Book Antiqua" w:eastAsia="Book Antiqua" w:hAnsi="Book Antiqua" w:cs="Book Antiqua"/>
        </w:rPr>
        <w:t xml:space="preserve"> R, Stanczak MA, </w:t>
      </w:r>
      <w:proofErr w:type="spellStart"/>
      <w:r>
        <w:rPr>
          <w:rFonts w:ascii="Book Antiqua" w:eastAsia="Book Antiqua" w:hAnsi="Book Antiqua" w:cs="Book Antiqua"/>
        </w:rPr>
        <w:t>Castoldi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Cupovic</w:t>
      </w:r>
      <w:proofErr w:type="spellEnd"/>
      <w:r>
        <w:rPr>
          <w:rFonts w:ascii="Book Antiqua" w:eastAsia="Book Antiqua" w:hAnsi="Book Antiqua" w:cs="Book Antiqua"/>
        </w:rPr>
        <w:t xml:space="preserve"> J, Forde AJ, </w:t>
      </w:r>
      <w:proofErr w:type="spellStart"/>
      <w:r>
        <w:rPr>
          <w:rFonts w:ascii="Book Antiqua" w:eastAsia="Book Antiqua" w:hAnsi="Book Antiqua" w:cs="Book Antiqua"/>
        </w:rPr>
        <w:t>Apostolova</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Seidl</w:t>
      </w:r>
      <w:proofErr w:type="spellEnd"/>
      <w:r>
        <w:rPr>
          <w:rFonts w:ascii="Book Antiqua" w:eastAsia="Book Antiqua" w:hAnsi="Book Antiqua" w:cs="Book Antiqua"/>
        </w:rPr>
        <w:t xml:space="preserve"> M, van </w:t>
      </w:r>
      <w:proofErr w:type="spellStart"/>
      <w:r>
        <w:rPr>
          <w:rFonts w:ascii="Book Antiqua" w:eastAsia="Book Antiqua" w:hAnsi="Book Antiqua" w:cs="Book Antiqua"/>
        </w:rPr>
        <w:t>Teijlingen</w:t>
      </w:r>
      <w:proofErr w:type="spellEnd"/>
      <w:r>
        <w:rPr>
          <w:rFonts w:ascii="Book Antiqua" w:eastAsia="Book Antiqua" w:hAnsi="Book Antiqua" w:cs="Book Antiqua"/>
        </w:rPr>
        <w:t xml:space="preserve"> Bakker N, Villa M, </w:t>
      </w:r>
      <w:proofErr w:type="spellStart"/>
      <w:r>
        <w:rPr>
          <w:rFonts w:ascii="Book Antiqua" w:eastAsia="Book Antiqua" w:hAnsi="Book Antiqua" w:cs="Book Antiqua"/>
        </w:rPr>
        <w:t>Baixauli</w:t>
      </w:r>
      <w:proofErr w:type="spellEnd"/>
      <w:r>
        <w:rPr>
          <w:rFonts w:ascii="Book Antiqua" w:eastAsia="Book Antiqua" w:hAnsi="Book Antiqua" w:cs="Book Antiqua"/>
        </w:rPr>
        <w:t xml:space="preserve"> F, Quintana A, Hackl A, </w:t>
      </w:r>
      <w:proofErr w:type="spellStart"/>
      <w:r>
        <w:rPr>
          <w:rFonts w:ascii="Book Antiqua" w:eastAsia="Book Antiqua" w:hAnsi="Book Antiqua" w:cs="Book Antiqua"/>
        </w:rPr>
        <w:t>Flachsmann</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Hässler</w:t>
      </w:r>
      <w:proofErr w:type="spellEnd"/>
      <w:r>
        <w:rPr>
          <w:rFonts w:ascii="Book Antiqua" w:eastAsia="Book Antiqua" w:hAnsi="Book Antiqua" w:cs="Book Antiqua"/>
        </w:rPr>
        <w:t xml:space="preserve"> F, Curtis JD, Patterson AE, </w:t>
      </w:r>
      <w:proofErr w:type="spellStart"/>
      <w:r>
        <w:rPr>
          <w:rFonts w:ascii="Book Antiqua" w:eastAsia="Book Antiqua" w:hAnsi="Book Antiqua" w:cs="Book Antiqua"/>
        </w:rPr>
        <w:t>Henneke</w:t>
      </w:r>
      <w:proofErr w:type="spellEnd"/>
      <w:r>
        <w:rPr>
          <w:rFonts w:ascii="Book Antiqua" w:eastAsia="Book Antiqua" w:hAnsi="Book Antiqua" w:cs="Book Antiqua"/>
        </w:rPr>
        <w:t xml:space="preserve"> P, Pearce EL, Pearce EJ. Intracellular infection and immune system cues rewire adipocytes to acquire immune function. </w:t>
      </w:r>
      <w:r>
        <w:rPr>
          <w:rFonts w:ascii="Book Antiqua" w:eastAsia="Book Antiqua" w:hAnsi="Book Antiqua" w:cs="Book Antiqua"/>
          <w:i/>
          <w:iCs/>
        </w:rPr>
        <w:t xml:space="preserve">Cell </w:t>
      </w:r>
      <w:proofErr w:type="spellStart"/>
      <w:r>
        <w:rPr>
          <w:rFonts w:ascii="Book Antiqua" w:eastAsia="Book Antiqua" w:hAnsi="Book Antiqua" w:cs="Book Antiqua"/>
          <w:i/>
          <w:iCs/>
        </w:rPr>
        <w:t>Metab</w:t>
      </w:r>
      <w:proofErr w:type="spellEnd"/>
      <w:r>
        <w:rPr>
          <w:rFonts w:ascii="Book Antiqua" w:eastAsia="Book Antiqua" w:hAnsi="Book Antiqua" w:cs="Book Antiqua"/>
        </w:rPr>
        <w:t xml:space="preserve"> 2022; </w:t>
      </w:r>
      <w:r>
        <w:rPr>
          <w:rFonts w:ascii="Book Antiqua" w:eastAsia="Book Antiqua" w:hAnsi="Book Antiqua" w:cs="Book Antiqua"/>
          <w:b/>
          <w:bCs/>
        </w:rPr>
        <w:t>34</w:t>
      </w:r>
      <w:r>
        <w:rPr>
          <w:rFonts w:ascii="Book Antiqua" w:eastAsia="Book Antiqua" w:hAnsi="Book Antiqua" w:cs="Book Antiqua"/>
        </w:rPr>
        <w:t>: 747-760.e6 [PMID: 35508110 DOI: 10.1016/j.cmet.2022.04.008]</w:t>
      </w:r>
    </w:p>
    <w:p w14:paraId="154AC379" w14:textId="77777777" w:rsidR="00A77B3E" w:rsidRDefault="00CC2EF4">
      <w:pPr>
        <w:spacing w:line="360" w:lineRule="auto"/>
        <w:jc w:val="both"/>
      </w:pPr>
      <w:r>
        <w:rPr>
          <w:rFonts w:ascii="Book Antiqua" w:eastAsia="Book Antiqua" w:hAnsi="Book Antiqua" w:cs="Book Antiqua"/>
        </w:rPr>
        <w:t xml:space="preserve">96 </w:t>
      </w:r>
      <w:r>
        <w:rPr>
          <w:rFonts w:ascii="Book Antiqua" w:eastAsia="Book Antiqua" w:hAnsi="Book Antiqua" w:cs="Book Antiqua"/>
          <w:b/>
          <w:bCs/>
        </w:rPr>
        <w:t>Di Vincenzo F</w:t>
      </w:r>
      <w:r>
        <w:rPr>
          <w:rFonts w:ascii="Book Antiqua" w:eastAsia="Book Antiqua" w:hAnsi="Book Antiqua" w:cs="Book Antiqua"/>
        </w:rPr>
        <w:t xml:space="preserve">, </w:t>
      </w:r>
      <w:proofErr w:type="spellStart"/>
      <w:r>
        <w:rPr>
          <w:rFonts w:ascii="Book Antiqua" w:eastAsia="Book Antiqua" w:hAnsi="Book Antiqua" w:cs="Book Antiqua"/>
        </w:rPr>
        <w:t>Puca</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Lopetuso</w:t>
      </w:r>
      <w:proofErr w:type="spellEnd"/>
      <w:r>
        <w:rPr>
          <w:rFonts w:ascii="Book Antiqua" w:eastAsia="Book Antiqua" w:hAnsi="Book Antiqua" w:cs="Book Antiqua"/>
        </w:rPr>
        <w:t xml:space="preserve"> LR, </w:t>
      </w:r>
      <w:proofErr w:type="spellStart"/>
      <w:r>
        <w:rPr>
          <w:rFonts w:ascii="Book Antiqua" w:eastAsia="Book Antiqua" w:hAnsi="Book Antiqua" w:cs="Book Antiqua"/>
        </w:rPr>
        <w:t>Petito</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Masi</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Bartocci</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Murgiano</w:t>
      </w:r>
      <w:proofErr w:type="spellEnd"/>
      <w:r>
        <w:rPr>
          <w:rFonts w:ascii="Book Antiqua" w:eastAsia="Book Antiqua" w:hAnsi="Book Antiqua" w:cs="Book Antiqua"/>
        </w:rPr>
        <w:t xml:space="preserve"> M, De Felice M, </w:t>
      </w:r>
      <w:proofErr w:type="spellStart"/>
      <w:r>
        <w:rPr>
          <w:rFonts w:ascii="Book Antiqua" w:eastAsia="Book Antiqua" w:hAnsi="Book Antiqua" w:cs="Book Antiqua"/>
        </w:rPr>
        <w:t>Petronio</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Gasbarrini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Scaldaferri</w:t>
      </w:r>
      <w:proofErr w:type="spellEnd"/>
      <w:r>
        <w:rPr>
          <w:rFonts w:ascii="Book Antiqua" w:eastAsia="Book Antiqua" w:hAnsi="Book Antiqua" w:cs="Book Antiqua"/>
        </w:rPr>
        <w:t xml:space="preserve"> F. Bile Acid-Related Regulation of Mucosal </w:t>
      </w:r>
      <w:proofErr w:type="gramStart"/>
      <w:r>
        <w:rPr>
          <w:rFonts w:ascii="Book Antiqua" w:eastAsia="Book Antiqua" w:hAnsi="Book Antiqua" w:cs="Book Antiqua"/>
        </w:rPr>
        <w:t>Inflammation</w:t>
      </w:r>
      <w:proofErr w:type="gramEnd"/>
      <w:r>
        <w:rPr>
          <w:rFonts w:ascii="Book Antiqua" w:eastAsia="Book Antiqua" w:hAnsi="Book Antiqua" w:cs="Book Antiqua"/>
        </w:rPr>
        <w:t xml:space="preserve"> and Intestinal Motility: From Pathogenesis to Therapeutic Application in IBD and Microscopic Colitis. </w:t>
      </w:r>
      <w:r>
        <w:rPr>
          <w:rFonts w:ascii="Book Antiqua" w:eastAsia="Book Antiqua" w:hAnsi="Book Antiqua" w:cs="Book Antiqua"/>
          <w:i/>
          <w:iCs/>
        </w:rPr>
        <w:t>Nutrients</w:t>
      </w:r>
      <w:r>
        <w:rPr>
          <w:rFonts w:ascii="Book Antiqua" w:eastAsia="Book Antiqua" w:hAnsi="Book Antiqua" w:cs="Book Antiqua"/>
        </w:rPr>
        <w:t xml:space="preserve"> 2022; </w:t>
      </w:r>
      <w:r>
        <w:rPr>
          <w:rFonts w:ascii="Book Antiqua" w:eastAsia="Book Antiqua" w:hAnsi="Book Antiqua" w:cs="Book Antiqua"/>
          <w:b/>
          <w:bCs/>
        </w:rPr>
        <w:t>14</w:t>
      </w:r>
      <w:r>
        <w:rPr>
          <w:rFonts w:ascii="Book Antiqua" w:eastAsia="Book Antiqua" w:hAnsi="Book Antiqua" w:cs="Book Antiqua"/>
        </w:rPr>
        <w:t xml:space="preserve"> [PMID: 35807844 DOI: 10.3390/nu14132664]</w:t>
      </w:r>
    </w:p>
    <w:p w14:paraId="7039C515" w14:textId="77777777" w:rsidR="00A77B3E" w:rsidRDefault="00CC2EF4">
      <w:pPr>
        <w:spacing w:line="360" w:lineRule="auto"/>
        <w:jc w:val="both"/>
      </w:pPr>
      <w:r>
        <w:rPr>
          <w:rFonts w:ascii="Book Antiqua" w:eastAsia="Book Antiqua" w:hAnsi="Book Antiqua" w:cs="Book Antiqua"/>
        </w:rPr>
        <w:t xml:space="preserve">97 </w:t>
      </w:r>
      <w:proofErr w:type="spellStart"/>
      <w:r>
        <w:rPr>
          <w:rFonts w:ascii="Book Antiqua" w:eastAsia="Book Antiqua" w:hAnsi="Book Antiqua" w:cs="Book Antiqua"/>
          <w:b/>
          <w:bCs/>
        </w:rPr>
        <w:t>Gadaleta</w:t>
      </w:r>
      <w:proofErr w:type="spellEnd"/>
      <w:r>
        <w:rPr>
          <w:rFonts w:ascii="Book Antiqua" w:eastAsia="Book Antiqua" w:hAnsi="Book Antiqua" w:cs="Book Antiqua"/>
          <w:b/>
          <w:bCs/>
        </w:rPr>
        <w:t xml:space="preserve"> RM</w:t>
      </w:r>
      <w:r>
        <w:rPr>
          <w:rFonts w:ascii="Book Antiqua" w:eastAsia="Book Antiqua" w:hAnsi="Book Antiqua" w:cs="Book Antiqua"/>
        </w:rPr>
        <w:t xml:space="preserve">, van </w:t>
      </w:r>
      <w:proofErr w:type="spellStart"/>
      <w:r>
        <w:rPr>
          <w:rFonts w:ascii="Book Antiqua" w:eastAsia="Book Antiqua" w:hAnsi="Book Antiqua" w:cs="Book Antiqua"/>
        </w:rPr>
        <w:t>Erpecum</w:t>
      </w:r>
      <w:proofErr w:type="spellEnd"/>
      <w:r>
        <w:rPr>
          <w:rFonts w:ascii="Book Antiqua" w:eastAsia="Book Antiqua" w:hAnsi="Book Antiqua" w:cs="Book Antiqua"/>
        </w:rPr>
        <w:t xml:space="preserve"> KJ, Oldenburg B, Willemsen EC, </w:t>
      </w:r>
      <w:proofErr w:type="spellStart"/>
      <w:r>
        <w:rPr>
          <w:rFonts w:ascii="Book Antiqua" w:eastAsia="Book Antiqua" w:hAnsi="Book Antiqua" w:cs="Book Antiqua"/>
        </w:rPr>
        <w:t>Renooij</w:t>
      </w:r>
      <w:proofErr w:type="spellEnd"/>
      <w:r>
        <w:rPr>
          <w:rFonts w:ascii="Book Antiqua" w:eastAsia="Book Antiqua" w:hAnsi="Book Antiqua" w:cs="Book Antiqua"/>
        </w:rPr>
        <w:t xml:space="preserve"> W, </w:t>
      </w:r>
      <w:proofErr w:type="spellStart"/>
      <w:r>
        <w:rPr>
          <w:rFonts w:ascii="Book Antiqua" w:eastAsia="Book Antiqua" w:hAnsi="Book Antiqua" w:cs="Book Antiqua"/>
        </w:rPr>
        <w:t>Murzilli</w:t>
      </w:r>
      <w:proofErr w:type="spellEnd"/>
      <w:r>
        <w:rPr>
          <w:rFonts w:ascii="Book Antiqua" w:eastAsia="Book Antiqua" w:hAnsi="Book Antiqua" w:cs="Book Antiqua"/>
        </w:rPr>
        <w:t xml:space="preserve"> S, Klomp LW, </w:t>
      </w:r>
      <w:proofErr w:type="spellStart"/>
      <w:r>
        <w:rPr>
          <w:rFonts w:ascii="Book Antiqua" w:eastAsia="Book Antiqua" w:hAnsi="Book Antiqua" w:cs="Book Antiqua"/>
        </w:rPr>
        <w:t>Siersema</w:t>
      </w:r>
      <w:proofErr w:type="spellEnd"/>
      <w:r>
        <w:rPr>
          <w:rFonts w:ascii="Book Antiqua" w:eastAsia="Book Antiqua" w:hAnsi="Book Antiqua" w:cs="Book Antiqua"/>
        </w:rPr>
        <w:t xml:space="preserve"> PD, Schipper ME, </w:t>
      </w:r>
      <w:proofErr w:type="spellStart"/>
      <w:r>
        <w:rPr>
          <w:rFonts w:ascii="Book Antiqua" w:eastAsia="Book Antiqua" w:hAnsi="Book Antiqua" w:cs="Book Antiqua"/>
        </w:rPr>
        <w:t>Danese</w:t>
      </w:r>
      <w:proofErr w:type="spellEnd"/>
      <w:r>
        <w:rPr>
          <w:rFonts w:ascii="Book Antiqua" w:eastAsia="Book Antiqua" w:hAnsi="Book Antiqua" w:cs="Book Antiqua"/>
        </w:rPr>
        <w:t xml:space="preserve"> S, Penna G, </w:t>
      </w:r>
      <w:proofErr w:type="spellStart"/>
      <w:r>
        <w:rPr>
          <w:rFonts w:ascii="Book Antiqua" w:eastAsia="Book Antiqua" w:hAnsi="Book Antiqua" w:cs="Book Antiqua"/>
        </w:rPr>
        <w:t>Laverny</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Adorini</w:t>
      </w:r>
      <w:proofErr w:type="spellEnd"/>
      <w:r>
        <w:rPr>
          <w:rFonts w:ascii="Book Antiqua" w:eastAsia="Book Antiqua" w:hAnsi="Book Antiqua" w:cs="Book Antiqua"/>
        </w:rPr>
        <w:t xml:space="preserve"> L, </w:t>
      </w:r>
      <w:proofErr w:type="spellStart"/>
      <w:r>
        <w:rPr>
          <w:rFonts w:ascii="Book Antiqua" w:eastAsia="Book Antiqua" w:hAnsi="Book Antiqua" w:cs="Book Antiqua"/>
        </w:rPr>
        <w:t>Moschetta</w:t>
      </w:r>
      <w:proofErr w:type="spellEnd"/>
      <w:r>
        <w:rPr>
          <w:rFonts w:ascii="Book Antiqua" w:eastAsia="Book Antiqua" w:hAnsi="Book Antiqua" w:cs="Book Antiqua"/>
        </w:rPr>
        <w:t xml:space="preserve"> A, van Mil SW. </w:t>
      </w:r>
      <w:proofErr w:type="spellStart"/>
      <w:r>
        <w:rPr>
          <w:rFonts w:ascii="Book Antiqua" w:eastAsia="Book Antiqua" w:hAnsi="Book Antiqua" w:cs="Book Antiqua"/>
        </w:rPr>
        <w:t>Farnesoid</w:t>
      </w:r>
      <w:proofErr w:type="spellEnd"/>
      <w:r>
        <w:rPr>
          <w:rFonts w:ascii="Book Antiqua" w:eastAsia="Book Antiqua" w:hAnsi="Book Antiqua" w:cs="Book Antiqua"/>
        </w:rPr>
        <w:t xml:space="preserve"> X receptor activation inhibits inflammation and preserves the intestinal barrier in inflammatory bowel disease. </w:t>
      </w:r>
      <w:r>
        <w:rPr>
          <w:rFonts w:ascii="Book Antiqua" w:eastAsia="Book Antiqua" w:hAnsi="Book Antiqua" w:cs="Book Antiqua"/>
          <w:i/>
          <w:iCs/>
        </w:rPr>
        <w:t>Gut</w:t>
      </w:r>
      <w:r>
        <w:rPr>
          <w:rFonts w:ascii="Book Antiqua" w:eastAsia="Book Antiqua" w:hAnsi="Book Antiqua" w:cs="Book Antiqua"/>
        </w:rPr>
        <w:t xml:space="preserve"> 2011; </w:t>
      </w:r>
      <w:r>
        <w:rPr>
          <w:rFonts w:ascii="Book Antiqua" w:eastAsia="Book Antiqua" w:hAnsi="Book Antiqua" w:cs="Book Antiqua"/>
          <w:b/>
          <w:bCs/>
        </w:rPr>
        <w:t>60</w:t>
      </w:r>
      <w:r>
        <w:rPr>
          <w:rFonts w:ascii="Book Antiqua" w:eastAsia="Book Antiqua" w:hAnsi="Book Antiqua" w:cs="Book Antiqua"/>
        </w:rPr>
        <w:t>: 463-472 [PMID: 21242261 DOI: 10.1136/gut.2010.212159]</w:t>
      </w:r>
    </w:p>
    <w:p w14:paraId="734AA572" w14:textId="77777777" w:rsidR="00A77B3E" w:rsidRDefault="00CC2EF4">
      <w:pPr>
        <w:spacing w:line="360" w:lineRule="auto"/>
        <w:jc w:val="both"/>
      </w:pPr>
      <w:r>
        <w:rPr>
          <w:rFonts w:ascii="Book Antiqua" w:eastAsia="Book Antiqua" w:hAnsi="Book Antiqua" w:cs="Book Antiqua"/>
        </w:rPr>
        <w:t xml:space="preserve">98 </w:t>
      </w:r>
      <w:r>
        <w:rPr>
          <w:rFonts w:ascii="Book Antiqua" w:eastAsia="Book Antiqua" w:hAnsi="Book Antiqua" w:cs="Book Antiqua"/>
          <w:b/>
          <w:bCs/>
        </w:rPr>
        <w:t>Grunwald DJ</w:t>
      </w:r>
      <w:r>
        <w:rPr>
          <w:rFonts w:ascii="Book Antiqua" w:eastAsia="Book Antiqua" w:hAnsi="Book Antiqua" w:cs="Book Antiqua"/>
        </w:rPr>
        <w:t xml:space="preserve">, Eisen JS. Headwaters of the zebrafish -- emergence of a new model vertebrate. </w:t>
      </w:r>
      <w:r>
        <w:rPr>
          <w:rFonts w:ascii="Book Antiqua" w:eastAsia="Book Antiqua" w:hAnsi="Book Antiqua" w:cs="Book Antiqua"/>
          <w:i/>
          <w:iCs/>
        </w:rPr>
        <w:t>Nat Rev Genet</w:t>
      </w:r>
      <w:r>
        <w:rPr>
          <w:rFonts w:ascii="Book Antiqua" w:eastAsia="Book Antiqua" w:hAnsi="Book Antiqua" w:cs="Book Antiqua"/>
        </w:rPr>
        <w:t xml:space="preserve"> 2002; </w:t>
      </w:r>
      <w:r>
        <w:rPr>
          <w:rFonts w:ascii="Book Antiqua" w:eastAsia="Book Antiqua" w:hAnsi="Book Antiqua" w:cs="Book Antiqua"/>
          <w:b/>
          <w:bCs/>
        </w:rPr>
        <w:t>3</w:t>
      </w:r>
      <w:r>
        <w:rPr>
          <w:rFonts w:ascii="Book Antiqua" w:eastAsia="Book Antiqua" w:hAnsi="Book Antiqua" w:cs="Book Antiqua"/>
        </w:rPr>
        <w:t>: 717-724 [PMID: 12209146 DOI: 10.1038/nrg892]</w:t>
      </w:r>
    </w:p>
    <w:p w14:paraId="11B9F922" w14:textId="77777777" w:rsidR="00A77B3E" w:rsidRDefault="00CC2EF4">
      <w:pPr>
        <w:spacing w:line="360" w:lineRule="auto"/>
        <w:jc w:val="both"/>
      </w:pPr>
      <w:r>
        <w:rPr>
          <w:rFonts w:ascii="Book Antiqua" w:eastAsia="Book Antiqua" w:hAnsi="Book Antiqua" w:cs="Book Antiqua"/>
        </w:rPr>
        <w:t xml:space="preserve">99 </w:t>
      </w:r>
      <w:proofErr w:type="spellStart"/>
      <w:r>
        <w:rPr>
          <w:rFonts w:ascii="Book Antiqua" w:eastAsia="Book Antiqua" w:hAnsi="Book Antiqua" w:cs="Book Antiqua"/>
          <w:b/>
          <w:bCs/>
        </w:rPr>
        <w:t>Kuil</w:t>
      </w:r>
      <w:proofErr w:type="spellEnd"/>
      <w:r>
        <w:rPr>
          <w:rFonts w:ascii="Book Antiqua" w:eastAsia="Book Antiqua" w:hAnsi="Book Antiqua" w:cs="Book Antiqua"/>
          <w:b/>
          <w:bCs/>
        </w:rPr>
        <w:t xml:space="preserve"> LE</w:t>
      </w:r>
      <w:r>
        <w:rPr>
          <w:rFonts w:ascii="Book Antiqua" w:eastAsia="Book Antiqua" w:hAnsi="Book Antiqua" w:cs="Book Antiqua"/>
        </w:rPr>
        <w:t xml:space="preserve">, Chauhan RK, Cheng WW, Hofstra RMW, Alves MM. Zebrafish: A Model Organism for Studying Enteric Nervous System Development and Disease. </w:t>
      </w:r>
      <w:r>
        <w:rPr>
          <w:rFonts w:ascii="Book Antiqua" w:eastAsia="Book Antiqua" w:hAnsi="Book Antiqua" w:cs="Book Antiqua"/>
          <w:i/>
          <w:iCs/>
        </w:rPr>
        <w:t>Front Cell Dev Biol</w:t>
      </w:r>
      <w:r>
        <w:rPr>
          <w:rFonts w:ascii="Book Antiqua" w:eastAsia="Book Antiqua" w:hAnsi="Book Antiqua" w:cs="Book Antiqua"/>
        </w:rPr>
        <w:t xml:space="preserve"> 2020; </w:t>
      </w:r>
      <w:r>
        <w:rPr>
          <w:rFonts w:ascii="Book Antiqua" w:eastAsia="Book Antiqua" w:hAnsi="Book Antiqua" w:cs="Book Antiqua"/>
          <w:b/>
          <w:bCs/>
        </w:rPr>
        <w:t>8</w:t>
      </w:r>
      <w:r>
        <w:rPr>
          <w:rFonts w:ascii="Book Antiqua" w:eastAsia="Book Antiqua" w:hAnsi="Book Antiqua" w:cs="Book Antiqua"/>
        </w:rPr>
        <w:t>: 629073 [PMID: 33553169 DOI: 10.3389/fcell.2020.629073]</w:t>
      </w:r>
    </w:p>
    <w:p w14:paraId="2697446D" w14:textId="77777777" w:rsidR="00A77B3E" w:rsidRDefault="00CC2EF4">
      <w:pPr>
        <w:spacing w:line="360" w:lineRule="auto"/>
        <w:jc w:val="both"/>
      </w:pPr>
      <w:r>
        <w:rPr>
          <w:rFonts w:ascii="Book Antiqua" w:eastAsia="Book Antiqua" w:hAnsi="Book Antiqua" w:cs="Book Antiqua"/>
        </w:rPr>
        <w:t xml:space="preserve">100 </w:t>
      </w:r>
      <w:r>
        <w:rPr>
          <w:rFonts w:ascii="Book Antiqua" w:eastAsia="Book Antiqua" w:hAnsi="Book Antiqua" w:cs="Book Antiqua"/>
          <w:b/>
          <w:bCs/>
        </w:rPr>
        <w:t>Kim JD</w:t>
      </w:r>
      <w:r>
        <w:rPr>
          <w:rFonts w:ascii="Book Antiqua" w:eastAsia="Book Antiqua" w:hAnsi="Book Antiqua" w:cs="Book Antiqua"/>
        </w:rPr>
        <w:t xml:space="preserve">, </w:t>
      </w:r>
      <w:proofErr w:type="spellStart"/>
      <w:r>
        <w:rPr>
          <w:rFonts w:ascii="Book Antiqua" w:eastAsia="Book Antiqua" w:hAnsi="Book Antiqua" w:cs="Book Antiqua"/>
        </w:rPr>
        <w:t>Jin</w:t>
      </w:r>
      <w:proofErr w:type="spellEnd"/>
      <w:r>
        <w:rPr>
          <w:rFonts w:ascii="Book Antiqua" w:eastAsia="Book Antiqua" w:hAnsi="Book Antiqua" w:cs="Book Antiqua"/>
        </w:rPr>
        <w:t xml:space="preserve"> SW. A tale of two models: mouse and zebrafish as complementary models for lymphatic studies. </w:t>
      </w:r>
      <w:r>
        <w:rPr>
          <w:rFonts w:ascii="Book Antiqua" w:eastAsia="Book Antiqua" w:hAnsi="Book Antiqua" w:cs="Book Antiqua"/>
          <w:i/>
          <w:iCs/>
        </w:rPr>
        <w:t>Mol Cells</w:t>
      </w:r>
      <w:r>
        <w:rPr>
          <w:rFonts w:ascii="Book Antiqua" w:eastAsia="Book Antiqua" w:hAnsi="Book Antiqua" w:cs="Book Antiqua"/>
        </w:rPr>
        <w:t xml:space="preserve"> 2014; </w:t>
      </w:r>
      <w:r>
        <w:rPr>
          <w:rFonts w:ascii="Book Antiqua" w:eastAsia="Book Antiqua" w:hAnsi="Book Antiqua" w:cs="Book Antiqua"/>
          <w:b/>
          <w:bCs/>
        </w:rPr>
        <w:t>37</w:t>
      </w:r>
      <w:r>
        <w:rPr>
          <w:rFonts w:ascii="Book Antiqua" w:eastAsia="Book Antiqua" w:hAnsi="Book Antiqua" w:cs="Book Antiqua"/>
        </w:rPr>
        <w:t>: 503-510 [PMID: 24854860 DOI: 10.14348/molcells.2014.0108]</w:t>
      </w:r>
    </w:p>
    <w:p w14:paraId="1428D07C" w14:textId="77777777" w:rsidR="00A77B3E" w:rsidRDefault="00CC2EF4">
      <w:pPr>
        <w:spacing w:line="360" w:lineRule="auto"/>
        <w:jc w:val="both"/>
      </w:pPr>
      <w:r>
        <w:rPr>
          <w:rFonts w:ascii="Book Antiqua" w:eastAsia="Book Antiqua" w:hAnsi="Book Antiqua" w:cs="Book Antiqua"/>
        </w:rPr>
        <w:t xml:space="preserve">101 </w:t>
      </w:r>
      <w:proofErr w:type="spellStart"/>
      <w:r>
        <w:rPr>
          <w:rFonts w:ascii="Book Antiqua" w:eastAsia="Book Antiqua" w:hAnsi="Book Antiqua" w:cs="Book Antiqua"/>
          <w:b/>
          <w:bCs/>
        </w:rPr>
        <w:t>Xie</w:t>
      </w:r>
      <w:proofErr w:type="spellEnd"/>
      <w:r>
        <w:rPr>
          <w:rFonts w:ascii="Book Antiqua" w:eastAsia="Book Antiqua" w:hAnsi="Book Antiqua" w:cs="Book Antiqua"/>
          <w:b/>
          <w:bCs/>
        </w:rPr>
        <w:t xml:space="preserve"> Y</w:t>
      </w:r>
      <w:r>
        <w:rPr>
          <w:rFonts w:ascii="Book Antiqua" w:eastAsia="Book Antiqua" w:hAnsi="Book Antiqua" w:cs="Book Antiqua"/>
        </w:rPr>
        <w:t xml:space="preserve">, Meijer AH, Schaaf MJM. Modeling Inflammation in Zebrafish for the Development of Anti-inflammatory Drugs. </w:t>
      </w:r>
      <w:r>
        <w:rPr>
          <w:rFonts w:ascii="Book Antiqua" w:eastAsia="Book Antiqua" w:hAnsi="Book Antiqua" w:cs="Book Antiqua"/>
          <w:i/>
          <w:iCs/>
        </w:rPr>
        <w:t>Front Cell Dev Biol</w:t>
      </w:r>
      <w:r>
        <w:rPr>
          <w:rFonts w:ascii="Book Antiqua" w:eastAsia="Book Antiqua" w:hAnsi="Book Antiqua" w:cs="Book Antiqua"/>
        </w:rPr>
        <w:t xml:space="preserve"> 2020; </w:t>
      </w:r>
      <w:r>
        <w:rPr>
          <w:rFonts w:ascii="Book Antiqua" w:eastAsia="Book Antiqua" w:hAnsi="Book Antiqua" w:cs="Book Antiqua"/>
          <w:b/>
          <w:bCs/>
        </w:rPr>
        <w:t>8</w:t>
      </w:r>
      <w:r>
        <w:rPr>
          <w:rFonts w:ascii="Book Antiqua" w:eastAsia="Book Antiqua" w:hAnsi="Book Antiqua" w:cs="Book Antiqua"/>
        </w:rPr>
        <w:t>: 620984 [PMID: 33520995 DOI: 10.3389/fcell.2020.620984]</w:t>
      </w:r>
    </w:p>
    <w:p w14:paraId="7CD2D213" w14:textId="77777777" w:rsidR="00A77B3E" w:rsidRDefault="00CC2EF4">
      <w:pPr>
        <w:spacing w:line="360" w:lineRule="auto"/>
        <w:jc w:val="both"/>
      </w:pPr>
      <w:r>
        <w:rPr>
          <w:rFonts w:ascii="Book Antiqua" w:eastAsia="Book Antiqua" w:hAnsi="Book Antiqua" w:cs="Book Antiqua"/>
        </w:rPr>
        <w:lastRenderedPageBreak/>
        <w:t xml:space="preserve">102 </w:t>
      </w:r>
      <w:r>
        <w:rPr>
          <w:rFonts w:ascii="Book Antiqua" w:eastAsia="Book Antiqua" w:hAnsi="Book Antiqua" w:cs="Book Antiqua"/>
          <w:b/>
          <w:bCs/>
        </w:rPr>
        <w:t>Li YF</w:t>
      </w:r>
      <w:r>
        <w:rPr>
          <w:rFonts w:ascii="Book Antiqua" w:eastAsia="Book Antiqua" w:hAnsi="Book Antiqua" w:cs="Book Antiqua"/>
        </w:rPr>
        <w:t xml:space="preserve">, Cheng T, Zhang YJ, Fu XX, Mo J, Zhao GQ, </w:t>
      </w:r>
      <w:proofErr w:type="spellStart"/>
      <w:r>
        <w:rPr>
          <w:rFonts w:ascii="Book Antiqua" w:eastAsia="Book Antiqua" w:hAnsi="Book Antiqua" w:cs="Book Antiqua"/>
        </w:rPr>
        <w:t>Xue</w:t>
      </w:r>
      <w:proofErr w:type="spellEnd"/>
      <w:r>
        <w:rPr>
          <w:rFonts w:ascii="Book Antiqua" w:eastAsia="Book Antiqua" w:hAnsi="Book Antiqua" w:cs="Book Antiqua"/>
        </w:rPr>
        <w:t xml:space="preserve"> MG, </w:t>
      </w:r>
      <w:proofErr w:type="spellStart"/>
      <w:r>
        <w:rPr>
          <w:rFonts w:ascii="Book Antiqua" w:eastAsia="Book Antiqua" w:hAnsi="Book Antiqua" w:cs="Book Antiqua"/>
        </w:rPr>
        <w:t>Zhuo</w:t>
      </w:r>
      <w:proofErr w:type="spellEnd"/>
      <w:r>
        <w:rPr>
          <w:rFonts w:ascii="Book Antiqua" w:eastAsia="Book Antiqua" w:hAnsi="Book Antiqua" w:cs="Book Antiqua"/>
        </w:rPr>
        <w:t xml:space="preserve"> DH, Xing YY, Huang Y, Sun XZ, Wang D, Liu X, Dong Y, Zhu XS, He F, Ma J, Chen D, </w:t>
      </w:r>
      <w:proofErr w:type="spellStart"/>
      <w:r>
        <w:rPr>
          <w:rFonts w:ascii="Book Antiqua" w:eastAsia="Book Antiqua" w:hAnsi="Book Antiqua" w:cs="Book Antiqua"/>
        </w:rPr>
        <w:t>Jin</w:t>
      </w:r>
      <w:proofErr w:type="spellEnd"/>
      <w:r>
        <w:rPr>
          <w:rFonts w:ascii="Book Antiqua" w:eastAsia="Book Antiqua" w:hAnsi="Book Antiqua" w:cs="Book Antiqua"/>
        </w:rPr>
        <w:t xml:space="preserve"> X, Xu PF. </w:t>
      </w:r>
      <w:proofErr w:type="spellStart"/>
      <w:r>
        <w:rPr>
          <w:rFonts w:ascii="Book Antiqua" w:eastAsia="Book Antiqua" w:hAnsi="Book Antiqua" w:cs="Book Antiqua"/>
        </w:rPr>
        <w:t>Mycn</w:t>
      </w:r>
      <w:proofErr w:type="spellEnd"/>
      <w:r>
        <w:rPr>
          <w:rFonts w:ascii="Book Antiqua" w:eastAsia="Book Antiqua" w:hAnsi="Book Antiqua" w:cs="Book Antiqua"/>
        </w:rPr>
        <w:t xml:space="preserve"> regulates intestinal development through ribosomal biogenesis in a zebrafish model of Feingold syndrome 1. </w:t>
      </w:r>
      <w:proofErr w:type="spellStart"/>
      <w:r>
        <w:rPr>
          <w:rFonts w:ascii="Book Antiqua" w:eastAsia="Book Antiqua" w:hAnsi="Book Antiqua" w:cs="Book Antiqua"/>
          <w:i/>
          <w:iCs/>
        </w:rPr>
        <w:t>PLoS</w:t>
      </w:r>
      <w:proofErr w:type="spellEnd"/>
      <w:r>
        <w:rPr>
          <w:rFonts w:ascii="Book Antiqua" w:eastAsia="Book Antiqua" w:hAnsi="Book Antiqua" w:cs="Book Antiqua"/>
          <w:i/>
          <w:iCs/>
        </w:rPr>
        <w:t xml:space="preserve"> Biol</w:t>
      </w:r>
      <w:r>
        <w:rPr>
          <w:rFonts w:ascii="Book Antiqua" w:eastAsia="Book Antiqua" w:hAnsi="Book Antiqua" w:cs="Book Antiqua"/>
        </w:rPr>
        <w:t xml:space="preserve"> 2022; </w:t>
      </w:r>
      <w:r>
        <w:rPr>
          <w:rFonts w:ascii="Book Antiqua" w:eastAsia="Book Antiqua" w:hAnsi="Book Antiqua" w:cs="Book Antiqua"/>
          <w:b/>
          <w:bCs/>
        </w:rPr>
        <w:t>20</w:t>
      </w:r>
      <w:r>
        <w:rPr>
          <w:rFonts w:ascii="Book Antiqua" w:eastAsia="Book Antiqua" w:hAnsi="Book Antiqua" w:cs="Book Antiqua"/>
        </w:rPr>
        <w:t>: e3001856 [PMID: 36318514 DOI: 10.1371/journal.pbio.3001856]</w:t>
      </w:r>
    </w:p>
    <w:p w14:paraId="3ED22979" w14:textId="77777777" w:rsidR="00A77B3E" w:rsidRDefault="00CC2EF4">
      <w:pPr>
        <w:spacing w:line="360" w:lineRule="auto"/>
        <w:jc w:val="both"/>
      </w:pPr>
      <w:r>
        <w:rPr>
          <w:rFonts w:ascii="Book Antiqua" w:eastAsia="Book Antiqua" w:hAnsi="Book Antiqua" w:cs="Book Antiqua"/>
        </w:rPr>
        <w:t xml:space="preserve">103 </w:t>
      </w:r>
      <w:r>
        <w:rPr>
          <w:rFonts w:ascii="Book Antiqua" w:eastAsia="Book Antiqua" w:hAnsi="Book Antiqua" w:cs="Book Antiqua"/>
          <w:b/>
          <w:bCs/>
        </w:rPr>
        <w:t>Bates JM</w:t>
      </w:r>
      <w:r>
        <w:rPr>
          <w:rFonts w:ascii="Book Antiqua" w:eastAsia="Book Antiqua" w:hAnsi="Book Antiqua" w:cs="Book Antiqua"/>
        </w:rPr>
        <w:t xml:space="preserve">, </w:t>
      </w:r>
      <w:proofErr w:type="spellStart"/>
      <w:r>
        <w:rPr>
          <w:rFonts w:ascii="Book Antiqua" w:eastAsia="Book Antiqua" w:hAnsi="Book Antiqua" w:cs="Book Antiqua"/>
        </w:rPr>
        <w:t>Akerlund</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Mittge</w:t>
      </w:r>
      <w:proofErr w:type="spellEnd"/>
      <w:r>
        <w:rPr>
          <w:rFonts w:ascii="Book Antiqua" w:eastAsia="Book Antiqua" w:hAnsi="Book Antiqua" w:cs="Book Antiqua"/>
        </w:rPr>
        <w:t xml:space="preserve"> E, Guillemin K. Intestinal alkaline phosphatase detoxifies lipopolysaccharide and prevents inflammation in zebrafish in response to the gut microbiota. </w:t>
      </w:r>
      <w:r>
        <w:rPr>
          <w:rFonts w:ascii="Book Antiqua" w:eastAsia="Book Antiqua" w:hAnsi="Book Antiqua" w:cs="Book Antiqua"/>
          <w:i/>
          <w:iCs/>
        </w:rPr>
        <w:t>Cell Host Microbe</w:t>
      </w:r>
      <w:r>
        <w:rPr>
          <w:rFonts w:ascii="Book Antiqua" w:eastAsia="Book Antiqua" w:hAnsi="Book Antiqua" w:cs="Book Antiqua"/>
        </w:rPr>
        <w:t xml:space="preserve"> 2007; </w:t>
      </w:r>
      <w:r>
        <w:rPr>
          <w:rFonts w:ascii="Book Antiqua" w:eastAsia="Book Antiqua" w:hAnsi="Book Antiqua" w:cs="Book Antiqua"/>
          <w:b/>
          <w:bCs/>
        </w:rPr>
        <w:t>2</w:t>
      </w:r>
      <w:r>
        <w:rPr>
          <w:rFonts w:ascii="Book Antiqua" w:eastAsia="Book Antiqua" w:hAnsi="Book Antiqua" w:cs="Book Antiqua"/>
        </w:rPr>
        <w:t>: 371-382 [PMID: 18078689 DOI: 10.1016/j.chom.2007.10.010]</w:t>
      </w:r>
    </w:p>
    <w:p w14:paraId="1F8DE97D" w14:textId="77777777" w:rsidR="00A77B3E" w:rsidRDefault="00CC2EF4">
      <w:pPr>
        <w:spacing w:line="360" w:lineRule="auto"/>
        <w:jc w:val="both"/>
      </w:pPr>
      <w:r>
        <w:rPr>
          <w:rFonts w:ascii="Book Antiqua" w:eastAsia="Book Antiqua" w:hAnsi="Book Antiqua" w:cs="Book Antiqua"/>
        </w:rPr>
        <w:t xml:space="preserve">104 </w:t>
      </w:r>
      <w:r>
        <w:rPr>
          <w:rFonts w:ascii="Book Antiqua" w:eastAsia="Book Antiqua" w:hAnsi="Book Antiqua" w:cs="Book Antiqua"/>
          <w:b/>
          <w:bCs/>
        </w:rPr>
        <w:t>Zhao X</w:t>
      </w:r>
      <w:r>
        <w:rPr>
          <w:rFonts w:ascii="Book Antiqua" w:eastAsia="Book Antiqua" w:hAnsi="Book Antiqua" w:cs="Book Antiqua"/>
        </w:rPr>
        <w:t xml:space="preserve">, Pack M. Modeling intestinal disorders using zebrafish. </w:t>
      </w:r>
      <w:r>
        <w:rPr>
          <w:rFonts w:ascii="Book Antiqua" w:eastAsia="Book Antiqua" w:hAnsi="Book Antiqua" w:cs="Book Antiqua"/>
          <w:i/>
          <w:iCs/>
        </w:rPr>
        <w:t>Methods Cell Biol</w:t>
      </w:r>
      <w:r>
        <w:rPr>
          <w:rFonts w:ascii="Book Antiqua" w:eastAsia="Book Antiqua" w:hAnsi="Book Antiqua" w:cs="Book Antiqua"/>
        </w:rPr>
        <w:t xml:space="preserve"> 2017; </w:t>
      </w:r>
      <w:r>
        <w:rPr>
          <w:rFonts w:ascii="Book Antiqua" w:eastAsia="Book Antiqua" w:hAnsi="Book Antiqua" w:cs="Book Antiqua"/>
          <w:b/>
          <w:bCs/>
        </w:rPr>
        <w:t>138</w:t>
      </w:r>
      <w:r>
        <w:rPr>
          <w:rFonts w:ascii="Book Antiqua" w:eastAsia="Book Antiqua" w:hAnsi="Book Antiqua" w:cs="Book Antiqua"/>
        </w:rPr>
        <w:t>: 241-270 [PMID: 28129846 DOI: 10.1016/bs.mcb.2016.11.006]</w:t>
      </w:r>
    </w:p>
    <w:p w14:paraId="224334C8" w14:textId="77777777" w:rsidR="00A77B3E" w:rsidRDefault="00CC2EF4">
      <w:pPr>
        <w:spacing w:line="360" w:lineRule="auto"/>
        <w:jc w:val="both"/>
      </w:pPr>
      <w:r>
        <w:rPr>
          <w:rFonts w:ascii="Book Antiqua" w:eastAsia="Book Antiqua" w:hAnsi="Book Antiqua" w:cs="Book Antiqua"/>
        </w:rPr>
        <w:t xml:space="preserve">105 </w:t>
      </w:r>
      <w:r>
        <w:rPr>
          <w:rFonts w:ascii="Book Antiqua" w:eastAsia="Book Antiqua" w:hAnsi="Book Antiqua" w:cs="Book Antiqua"/>
          <w:b/>
          <w:bCs/>
        </w:rPr>
        <w:t>Witte M</w:t>
      </w:r>
      <w:r>
        <w:rPr>
          <w:rFonts w:ascii="Book Antiqua" w:eastAsia="Book Antiqua" w:hAnsi="Book Antiqua" w:cs="Book Antiqua"/>
        </w:rPr>
        <w:t xml:space="preserve">, Huitema LF, </w:t>
      </w:r>
      <w:proofErr w:type="spellStart"/>
      <w:r>
        <w:rPr>
          <w:rFonts w:ascii="Book Antiqua" w:eastAsia="Book Antiqua" w:hAnsi="Book Antiqua" w:cs="Book Antiqua"/>
        </w:rPr>
        <w:t>Nieuwenhuis</w:t>
      </w:r>
      <w:proofErr w:type="spellEnd"/>
      <w:r>
        <w:rPr>
          <w:rFonts w:ascii="Book Antiqua" w:eastAsia="Book Antiqua" w:hAnsi="Book Antiqua" w:cs="Book Antiqua"/>
        </w:rPr>
        <w:t xml:space="preserve"> EE, </w:t>
      </w:r>
      <w:proofErr w:type="spellStart"/>
      <w:r>
        <w:rPr>
          <w:rFonts w:ascii="Book Antiqua" w:eastAsia="Book Antiqua" w:hAnsi="Book Antiqua" w:cs="Book Antiqua"/>
        </w:rPr>
        <w:t>Brugman</w:t>
      </w:r>
      <w:proofErr w:type="spellEnd"/>
      <w:r>
        <w:rPr>
          <w:rFonts w:ascii="Book Antiqua" w:eastAsia="Book Antiqua" w:hAnsi="Book Antiqua" w:cs="Book Antiqua"/>
        </w:rPr>
        <w:t xml:space="preserve"> S. Deficiency in macrophage-stimulating protein results in spontaneous intestinal inflammation and increased susceptibility toward epithelial damage in zebrafish. </w:t>
      </w:r>
      <w:r>
        <w:rPr>
          <w:rFonts w:ascii="Book Antiqua" w:eastAsia="Book Antiqua" w:hAnsi="Book Antiqua" w:cs="Book Antiqua"/>
          <w:i/>
          <w:iCs/>
        </w:rPr>
        <w:t>Zebrafish</w:t>
      </w:r>
      <w:r>
        <w:rPr>
          <w:rFonts w:ascii="Book Antiqua" w:eastAsia="Book Antiqua" w:hAnsi="Book Antiqua" w:cs="Book Antiqua"/>
        </w:rPr>
        <w:t xml:space="preserve"> 2014; </w:t>
      </w:r>
      <w:r>
        <w:rPr>
          <w:rFonts w:ascii="Book Antiqua" w:eastAsia="Book Antiqua" w:hAnsi="Book Antiqua" w:cs="Book Antiqua"/>
          <w:b/>
          <w:bCs/>
        </w:rPr>
        <w:t>11</w:t>
      </w:r>
      <w:r>
        <w:rPr>
          <w:rFonts w:ascii="Book Antiqua" w:eastAsia="Book Antiqua" w:hAnsi="Book Antiqua" w:cs="Book Antiqua"/>
        </w:rPr>
        <w:t>: 542-550 [PMID: 25353089 DOI: 10.1089/zeb.2014.1023]</w:t>
      </w:r>
    </w:p>
    <w:p w14:paraId="074CA45E" w14:textId="77777777" w:rsidR="00A77B3E" w:rsidRDefault="00CC2EF4">
      <w:pPr>
        <w:spacing w:line="360" w:lineRule="auto"/>
        <w:jc w:val="both"/>
      </w:pPr>
      <w:r>
        <w:rPr>
          <w:rFonts w:ascii="Book Antiqua" w:eastAsia="Book Antiqua" w:hAnsi="Book Antiqua" w:cs="Book Antiqua"/>
        </w:rPr>
        <w:t xml:space="preserve">106 </w:t>
      </w:r>
      <w:r>
        <w:rPr>
          <w:rFonts w:ascii="Book Antiqua" w:eastAsia="Book Antiqua" w:hAnsi="Book Antiqua" w:cs="Book Antiqua"/>
          <w:b/>
          <w:bCs/>
        </w:rPr>
        <w:t>Zhao S</w:t>
      </w:r>
      <w:r>
        <w:rPr>
          <w:rFonts w:ascii="Book Antiqua" w:eastAsia="Book Antiqua" w:hAnsi="Book Antiqua" w:cs="Book Antiqua"/>
        </w:rPr>
        <w:t xml:space="preserve">, Xia J, Wu X, Zhang L, Wang P, Wang H, Li H, Wang X, Chen Y, </w:t>
      </w:r>
      <w:proofErr w:type="spellStart"/>
      <w:r>
        <w:rPr>
          <w:rFonts w:ascii="Book Antiqua" w:eastAsia="Book Antiqua" w:hAnsi="Book Antiqua" w:cs="Book Antiqua"/>
        </w:rPr>
        <w:t>Agnetti</w:t>
      </w:r>
      <w:proofErr w:type="spellEnd"/>
      <w:r>
        <w:rPr>
          <w:rFonts w:ascii="Book Antiqua" w:eastAsia="Book Antiqua" w:hAnsi="Book Antiqua" w:cs="Book Antiqua"/>
        </w:rPr>
        <w:t xml:space="preserve"> J, Li Y, Pei D, Shu X. Deficiency in class III PI3-kinase confers postnatal lethality with IBD-like features in zebrafish. </w:t>
      </w:r>
      <w:r>
        <w:rPr>
          <w:rFonts w:ascii="Book Antiqua" w:eastAsia="Book Antiqua" w:hAnsi="Book Antiqua" w:cs="Book Antiqua"/>
          <w:i/>
          <w:iCs/>
        </w:rPr>
        <w:t xml:space="preserve">Nat </w:t>
      </w:r>
      <w:proofErr w:type="spellStart"/>
      <w:r>
        <w:rPr>
          <w:rFonts w:ascii="Book Antiqua" w:eastAsia="Book Antiqua" w:hAnsi="Book Antiqua" w:cs="Book Antiqua"/>
          <w:i/>
          <w:iCs/>
        </w:rPr>
        <w:t>Commun</w:t>
      </w:r>
      <w:proofErr w:type="spellEnd"/>
      <w:r>
        <w:rPr>
          <w:rFonts w:ascii="Book Antiqua" w:eastAsia="Book Antiqua" w:hAnsi="Book Antiqua" w:cs="Book Antiqua"/>
        </w:rPr>
        <w:t xml:space="preserve"> 2018; </w:t>
      </w:r>
      <w:r>
        <w:rPr>
          <w:rFonts w:ascii="Book Antiqua" w:eastAsia="Book Antiqua" w:hAnsi="Book Antiqua" w:cs="Book Antiqua"/>
          <w:b/>
          <w:bCs/>
        </w:rPr>
        <w:t>9</w:t>
      </w:r>
      <w:r>
        <w:rPr>
          <w:rFonts w:ascii="Book Antiqua" w:eastAsia="Book Antiqua" w:hAnsi="Book Antiqua" w:cs="Book Antiqua"/>
        </w:rPr>
        <w:t>: 2639 [PMID: 29980668 DOI: 10.1038/s41467-018-05105-8]</w:t>
      </w:r>
    </w:p>
    <w:p w14:paraId="224A571C" w14:textId="77777777" w:rsidR="00A77B3E" w:rsidRDefault="00CC2EF4">
      <w:pPr>
        <w:spacing w:line="360" w:lineRule="auto"/>
        <w:jc w:val="both"/>
      </w:pPr>
      <w:r>
        <w:rPr>
          <w:rFonts w:ascii="Book Antiqua" w:eastAsia="Book Antiqua" w:hAnsi="Book Antiqua" w:cs="Book Antiqua"/>
        </w:rPr>
        <w:t xml:space="preserve">107 </w:t>
      </w:r>
      <w:r>
        <w:rPr>
          <w:rFonts w:ascii="Book Antiqua" w:eastAsia="Book Antiqua" w:hAnsi="Book Antiqua" w:cs="Book Antiqua"/>
          <w:b/>
          <w:bCs/>
        </w:rPr>
        <w:t>Zhao Q</w:t>
      </w:r>
      <w:r>
        <w:rPr>
          <w:rFonts w:ascii="Book Antiqua" w:eastAsia="Book Antiqua" w:hAnsi="Book Antiqua" w:cs="Book Antiqua"/>
        </w:rPr>
        <w:t xml:space="preserve">, Chang H, Zheng J, Li P, Ye L, Pan R, Li D, Shao JZ, Zhao RC, Chen Y. A novel Trmt5-deficient zebrafish model with spontaneous inflammatory bowel disease-like phenotype. </w:t>
      </w:r>
      <w:r>
        <w:rPr>
          <w:rFonts w:ascii="Book Antiqua" w:eastAsia="Book Antiqua" w:hAnsi="Book Antiqua" w:cs="Book Antiqua"/>
          <w:i/>
          <w:iCs/>
        </w:rPr>
        <w:t xml:space="preserve">Signal </w:t>
      </w:r>
      <w:proofErr w:type="spellStart"/>
      <w:r>
        <w:rPr>
          <w:rFonts w:ascii="Book Antiqua" w:eastAsia="Book Antiqua" w:hAnsi="Book Antiqua" w:cs="Book Antiqua"/>
          <w:i/>
          <w:iCs/>
        </w:rPr>
        <w:t>Transduct</w:t>
      </w:r>
      <w:proofErr w:type="spellEnd"/>
      <w:r>
        <w:rPr>
          <w:rFonts w:ascii="Book Antiqua" w:eastAsia="Book Antiqua" w:hAnsi="Book Antiqua" w:cs="Book Antiqua"/>
          <w:i/>
          <w:iCs/>
        </w:rPr>
        <w:t xml:space="preserve"> Target </w:t>
      </w:r>
      <w:proofErr w:type="spellStart"/>
      <w:r>
        <w:rPr>
          <w:rFonts w:ascii="Book Antiqua" w:eastAsia="Book Antiqua" w:hAnsi="Book Antiqua" w:cs="Book Antiqua"/>
          <w:i/>
          <w:iCs/>
        </w:rPr>
        <w:t>Ther</w:t>
      </w:r>
      <w:proofErr w:type="spellEnd"/>
      <w:r>
        <w:rPr>
          <w:rFonts w:ascii="Book Antiqua" w:eastAsia="Book Antiqua" w:hAnsi="Book Antiqua" w:cs="Book Antiqua"/>
        </w:rPr>
        <w:t xml:space="preserve"> 2023; </w:t>
      </w:r>
      <w:r>
        <w:rPr>
          <w:rFonts w:ascii="Book Antiqua" w:eastAsia="Book Antiqua" w:hAnsi="Book Antiqua" w:cs="Book Antiqua"/>
          <w:b/>
          <w:bCs/>
        </w:rPr>
        <w:t>8</w:t>
      </w:r>
      <w:r>
        <w:rPr>
          <w:rFonts w:ascii="Book Antiqua" w:eastAsia="Book Antiqua" w:hAnsi="Book Antiqua" w:cs="Book Antiqua"/>
        </w:rPr>
        <w:t>: 86 [PMID: 36849517 DOI: 10.1038/s41392-023-01318-6]</w:t>
      </w:r>
    </w:p>
    <w:p w14:paraId="18FC800D" w14:textId="77777777" w:rsidR="00A77B3E" w:rsidRDefault="00CC2EF4">
      <w:pPr>
        <w:spacing w:line="360" w:lineRule="auto"/>
        <w:jc w:val="both"/>
      </w:pPr>
      <w:r>
        <w:rPr>
          <w:rFonts w:ascii="Book Antiqua" w:eastAsia="Book Antiqua" w:hAnsi="Book Antiqua" w:cs="Book Antiqua"/>
        </w:rPr>
        <w:t xml:space="preserve">108 </w:t>
      </w:r>
      <w:proofErr w:type="spellStart"/>
      <w:r>
        <w:rPr>
          <w:rFonts w:ascii="Book Antiqua" w:eastAsia="Book Antiqua" w:hAnsi="Book Antiqua" w:cs="Book Antiqua"/>
          <w:b/>
          <w:bCs/>
        </w:rPr>
        <w:t>Sanmarco</w:t>
      </w:r>
      <w:proofErr w:type="spellEnd"/>
      <w:r>
        <w:rPr>
          <w:rFonts w:ascii="Book Antiqua" w:eastAsia="Book Antiqua" w:hAnsi="Book Antiqua" w:cs="Book Antiqua"/>
          <w:b/>
          <w:bCs/>
        </w:rPr>
        <w:t xml:space="preserve"> LM</w:t>
      </w:r>
      <w:r>
        <w:rPr>
          <w:rFonts w:ascii="Book Antiqua" w:eastAsia="Book Antiqua" w:hAnsi="Book Antiqua" w:cs="Book Antiqua"/>
        </w:rPr>
        <w:t xml:space="preserve">, Chao CC, Wang YC, </w:t>
      </w:r>
      <w:proofErr w:type="spellStart"/>
      <w:r>
        <w:rPr>
          <w:rFonts w:ascii="Book Antiqua" w:eastAsia="Book Antiqua" w:hAnsi="Book Antiqua" w:cs="Book Antiqua"/>
        </w:rPr>
        <w:t>Kenison</w:t>
      </w:r>
      <w:proofErr w:type="spellEnd"/>
      <w:r>
        <w:rPr>
          <w:rFonts w:ascii="Book Antiqua" w:eastAsia="Book Antiqua" w:hAnsi="Book Antiqua" w:cs="Book Antiqua"/>
        </w:rPr>
        <w:t xml:space="preserve"> JE, Li Z, </w:t>
      </w:r>
      <w:proofErr w:type="spellStart"/>
      <w:r>
        <w:rPr>
          <w:rFonts w:ascii="Book Antiqua" w:eastAsia="Book Antiqua" w:hAnsi="Book Antiqua" w:cs="Book Antiqua"/>
        </w:rPr>
        <w:t>Rone</w:t>
      </w:r>
      <w:proofErr w:type="spellEnd"/>
      <w:r>
        <w:rPr>
          <w:rFonts w:ascii="Book Antiqua" w:eastAsia="Book Antiqua" w:hAnsi="Book Antiqua" w:cs="Book Antiqua"/>
        </w:rPr>
        <w:t xml:space="preserve"> JM, </w:t>
      </w:r>
      <w:proofErr w:type="spellStart"/>
      <w:r>
        <w:rPr>
          <w:rFonts w:ascii="Book Antiqua" w:eastAsia="Book Antiqua" w:hAnsi="Book Antiqua" w:cs="Book Antiqua"/>
        </w:rPr>
        <w:t>Rejano</w:t>
      </w:r>
      <w:proofErr w:type="spellEnd"/>
      <w:r>
        <w:rPr>
          <w:rFonts w:ascii="Book Antiqua" w:eastAsia="Book Antiqua" w:hAnsi="Book Antiqua" w:cs="Book Antiqua"/>
        </w:rPr>
        <w:t xml:space="preserve">-Gordillo CM, </w:t>
      </w:r>
      <w:proofErr w:type="spellStart"/>
      <w:r>
        <w:rPr>
          <w:rFonts w:ascii="Book Antiqua" w:eastAsia="Book Antiqua" w:hAnsi="Book Antiqua" w:cs="Book Antiqua"/>
        </w:rPr>
        <w:t>Polonio</w:t>
      </w:r>
      <w:proofErr w:type="spellEnd"/>
      <w:r>
        <w:rPr>
          <w:rFonts w:ascii="Book Antiqua" w:eastAsia="Book Antiqua" w:hAnsi="Book Antiqua" w:cs="Book Antiqua"/>
        </w:rPr>
        <w:t xml:space="preserve"> CM, Gutierrez-Vazquez C, </w:t>
      </w:r>
      <w:proofErr w:type="spellStart"/>
      <w:r>
        <w:rPr>
          <w:rFonts w:ascii="Book Antiqua" w:eastAsia="Book Antiqua" w:hAnsi="Book Antiqua" w:cs="Book Antiqua"/>
        </w:rPr>
        <w:t>Piester</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Plasencia</w:t>
      </w:r>
      <w:proofErr w:type="spellEnd"/>
      <w:r>
        <w:rPr>
          <w:rFonts w:ascii="Book Antiqua" w:eastAsia="Book Antiqua" w:hAnsi="Book Antiqua" w:cs="Book Antiqua"/>
        </w:rPr>
        <w:t xml:space="preserve"> A, Li L, </w:t>
      </w:r>
      <w:proofErr w:type="spellStart"/>
      <w:r>
        <w:rPr>
          <w:rFonts w:ascii="Book Antiqua" w:eastAsia="Book Antiqua" w:hAnsi="Book Antiqua" w:cs="Book Antiqua"/>
        </w:rPr>
        <w:t>Giovannoni</w:t>
      </w:r>
      <w:proofErr w:type="spellEnd"/>
      <w:r>
        <w:rPr>
          <w:rFonts w:ascii="Book Antiqua" w:eastAsia="Book Antiqua" w:hAnsi="Book Antiqua" w:cs="Book Antiqua"/>
        </w:rPr>
        <w:t xml:space="preserve"> F, Lee HG, Faust </w:t>
      </w:r>
      <w:proofErr w:type="spellStart"/>
      <w:r>
        <w:rPr>
          <w:rFonts w:ascii="Book Antiqua" w:eastAsia="Book Antiqua" w:hAnsi="Book Antiqua" w:cs="Book Antiqua"/>
        </w:rPr>
        <w:t>Akl</w:t>
      </w:r>
      <w:proofErr w:type="spellEnd"/>
      <w:r>
        <w:rPr>
          <w:rFonts w:ascii="Book Antiqua" w:eastAsia="Book Antiqua" w:hAnsi="Book Antiqua" w:cs="Book Antiqua"/>
        </w:rPr>
        <w:t xml:space="preserve"> C, Wheeler MA, </w:t>
      </w:r>
      <w:proofErr w:type="spellStart"/>
      <w:r>
        <w:rPr>
          <w:rFonts w:ascii="Book Antiqua" w:eastAsia="Book Antiqua" w:hAnsi="Book Antiqua" w:cs="Book Antiqua"/>
        </w:rPr>
        <w:t>Mascanfroni</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Jaronen</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Alsuwailm</w:t>
      </w:r>
      <w:proofErr w:type="spellEnd"/>
      <w:r>
        <w:rPr>
          <w:rFonts w:ascii="Book Antiqua" w:eastAsia="Book Antiqua" w:hAnsi="Book Antiqua" w:cs="Book Antiqua"/>
        </w:rPr>
        <w:t xml:space="preserve"> M, Hewson P, </w:t>
      </w:r>
      <w:proofErr w:type="spellStart"/>
      <w:r>
        <w:rPr>
          <w:rFonts w:ascii="Book Antiqua" w:eastAsia="Book Antiqua" w:hAnsi="Book Antiqua" w:cs="Book Antiqua"/>
        </w:rPr>
        <w:t>Yeste</w:t>
      </w:r>
      <w:proofErr w:type="spellEnd"/>
      <w:r>
        <w:rPr>
          <w:rFonts w:ascii="Book Antiqua" w:eastAsia="Book Antiqua" w:hAnsi="Book Antiqua" w:cs="Book Antiqua"/>
        </w:rPr>
        <w:t xml:space="preserve"> A, Andersen BM, Franks DG, Huang CJ, </w:t>
      </w:r>
      <w:proofErr w:type="spellStart"/>
      <w:r>
        <w:rPr>
          <w:rFonts w:ascii="Book Antiqua" w:eastAsia="Book Antiqua" w:hAnsi="Book Antiqua" w:cs="Book Antiqua"/>
        </w:rPr>
        <w:t>Ekwudo</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Tjon</w:t>
      </w:r>
      <w:proofErr w:type="spellEnd"/>
      <w:r>
        <w:rPr>
          <w:rFonts w:ascii="Book Antiqua" w:eastAsia="Book Antiqua" w:hAnsi="Book Antiqua" w:cs="Book Antiqua"/>
        </w:rPr>
        <w:t xml:space="preserve"> EC, </w:t>
      </w:r>
      <w:proofErr w:type="spellStart"/>
      <w:r>
        <w:rPr>
          <w:rFonts w:ascii="Book Antiqua" w:eastAsia="Book Antiqua" w:hAnsi="Book Antiqua" w:cs="Book Antiqua"/>
        </w:rPr>
        <w:t>Rothhammer</w:t>
      </w:r>
      <w:proofErr w:type="spellEnd"/>
      <w:r>
        <w:rPr>
          <w:rFonts w:ascii="Book Antiqua" w:eastAsia="Book Antiqua" w:hAnsi="Book Antiqua" w:cs="Book Antiqua"/>
        </w:rPr>
        <w:t xml:space="preserve"> V, </w:t>
      </w:r>
      <w:proofErr w:type="spellStart"/>
      <w:r>
        <w:rPr>
          <w:rFonts w:ascii="Book Antiqua" w:eastAsia="Book Antiqua" w:hAnsi="Book Antiqua" w:cs="Book Antiqua"/>
        </w:rPr>
        <w:t>Takenaka</w:t>
      </w:r>
      <w:proofErr w:type="spellEnd"/>
      <w:r>
        <w:rPr>
          <w:rFonts w:ascii="Book Antiqua" w:eastAsia="Book Antiqua" w:hAnsi="Book Antiqua" w:cs="Book Antiqua"/>
        </w:rPr>
        <w:t xml:space="preserve"> M, de Lima KA, </w:t>
      </w:r>
      <w:proofErr w:type="spellStart"/>
      <w:r>
        <w:rPr>
          <w:rFonts w:ascii="Book Antiqua" w:eastAsia="Book Antiqua" w:hAnsi="Book Antiqua" w:cs="Book Antiqua"/>
        </w:rPr>
        <w:t>Linnerbauer</w:t>
      </w:r>
      <w:proofErr w:type="spellEnd"/>
      <w:r>
        <w:rPr>
          <w:rFonts w:ascii="Book Antiqua" w:eastAsia="Book Antiqua" w:hAnsi="Book Antiqua" w:cs="Book Antiqua"/>
        </w:rPr>
        <w:t xml:space="preserve"> M, Guo L, </w:t>
      </w:r>
      <w:proofErr w:type="spellStart"/>
      <w:r>
        <w:rPr>
          <w:rFonts w:ascii="Book Antiqua" w:eastAsia="Book Antiqua" w:hAnsi="Book Antiqua" w:cs="Book Antiqua"/>
        </w:rPr>
        <w:t>Covacu</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Queva</w:t>
      </w:r>
      <w:proofErr w:type="spellEnd"/>
      <w:r>
        <w:rPr>
          <w:rFonts w:ascii="Book Antiqua" w:eastAsia="Book Antiqua" w:hAnsi="Book Antiqua" w:cs="Book Antiqua"/>
        </w:rPr>
        <w:t xml:space="preserve"> H, Fonseca-Castro PH, </w:t>
      </w:r>
      <w:proofErr w:type="spellStart"/>
      <w:r>
        <w:rPr>
          <w:rFonts w:ascii="Book Antiqua" w:eastAsia="Book Antiqua" w:hAnsi="Book Antiqua" w:cs="Book Antiqua"/>
        </w:rPr>
        <w:t>Bladi</w:t>
      </w:r>
      <w:proofErr w:type="spellEnd"/>
      <w:r>
        <w:rPr>
          <w:rFonts w:ascii="Book Antiqua" w:eastAsia="Book Antiqua" w:hAnsi="Book Antiqua" w:cs="Book Antiqua"/>
        </w:rPr>
        <w:t xml:space="preserve"> MA, Cox LM, Hodgetts KJ, Hahn ME, </w:t>
      </w:r>
      <w:proofErr w:type="spellStart"/>
      <w:r>
        <w:rPr>
          <w:rFonts w:ascii="Book Antiqua" w:eastAsia="Book Antiqua" w:hAnsi="Book Antiqua" w:cs="Book Antiqua"/>
        </w:rPr>
        <w:t>Mildner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Korzenik</w:t>
      </w:r>
      <w:proofErr w:type="spellEnd"/>
      <w:r>
        <w:rPr>
          <w:rFonts w:ascii="Book Antiqua" w:eastAsia="Book Antiqua" w:hAnsi="Book Antiqua" w:cs="Book Antiqua"/>
        </w:rPr>
        <w:t xml:space="preserve"> J, Hauser R, Snapper SB, Quintana </w:t>
      </w:r>
      <w:r>
        <w:rPr>
          <w:rFonts w:ascii="Book Antiqua" w:eastAsia="Book Antiqua" w:hAnsi="Book Antiqua" w:cs="Book Antiqua"/>
        </w:rPr>
        <w:lastRenderedPageBreak/>
        <w:t xml:space="preserve">FJ. Identification of environmental factors that promote intestinal inflammation. </w:t>
      </w:r>
      <w:r>
        <w:rPr>
          <w:rFonts w:ascii="Book Antiqua" w:eastAsia="Book Antiqua" w:hAnsi="Book Antiqua" w:cs="Book Antiqua"/>
          <w:i/>
          <w:iCs/>
        </w:rPr>
        <w:t>Nature</w:t>
      </w:r>
      <w:r>
        <w:rPr>
          <w:rFonts w:ascii="Book Antiqua" w:eastAsia="Book Antiqua" w:hAnsi="Book Antiqua" w:cs="Book Antiqua"/>
        </w:rPr>
        <w:t xml:space="preserve"> 2022; </w:t>
      </w:r>
      <w:r>
        <w:rPr>
          <w:rFonts w:ascii="Book Antiqua" w:eastAsia="Book Antiqua" w:hAnsi="Book Antiqua" w:cs="Book Antiqua"/>
          <w:b/>
          <w:bCs/>
        </w:rPr>
        <w:t>611</w:t>
      </w:r>
      <w:r>
        <w:rPr>
          <w:rFonts w:ascii="Book Antiqua" w:eastAsia="Book Antiqua" w:hAnsi="Book Antiqua" w:cs="Book Antiqua"/>
        </w:rPr>
        <w:t>: 801-809 [PMID: 36266581 DOI: 10.1038/s41586-022-05308-6]</w:t>
      </w:r>
    </w:p>
    <w:p w14:paraId="29C93303" w14:textId="77777777" w:rsidR="00A77B3E" w:rsidRDefault="00CC2EF4">
      <w:pPr>
        <w:spacing w:line="360" w:lineRule="auto"/>
        <w:jc w:val="both"/>
      </w:pPr>
      <w:r>
        <w:rPr>
          <w:rFonts w:ascii="Book Antiqua" w:eastAsia="Book Antiqua" w:hAnsi="Book Antiqua" w:cs="Book Antiqua"/>
        </w:rPr>
        <w:t xml:space="preserve">109 </w:t>
      </w:r>
      <w:r>
        <w:rPr>
          <w:rFonts w:ascii="Book Antiqua" w:eastAsia="Book Antiqua" w:hAnsi="Book Antiqua" w:cs="Book Antiqua"/>
          <w:b/>
          <w:bCs/>
        </w:rPr>
        <w:t>Lee AS</w:t>
      </w:r>
      <w:r>
        <w:rPr>
          <w:rFonts w:ascii="Book Antiqua" w:eastAsia="Book Antiqua" w:hAnsi="Book Antiqua" w:cs="Book Antiqua"/>
        </w:rPr>
        <w:t xml:space="preserve">, Sung MJ, Kim W, Jung YJ. COMP-angiopoietin-1 ameliorates inflammation-induced </w:t>
      </w:r>
      <w:proofErr w:type="spellStart"/>
      <w:r>
        <w:rPr>
          <w:rFonts w:ascii="Book Antiqua" w:eastAsia="Book Antiqua" w:hAnsi="Book Antiqua" w:cs="Book Antiqua"/>
        </w:rPr>
        <w:t>lymphangiogenesis</w:t>
      </w:r>
      <w:proofErr w:type="spellEnd"/>
      <w:r>
        <w:rPr>
          <w:rFonts w:ascii="Book Antiqua" w:eastAsia="Book Antiqua" w:hAnsi="Book Antiqua" w:cs="Book Antiqua"/>
        </w:rPr>
        <w:t xml:space="preserve"> in dextran sulfate sodium (DSS)-induced colitis model. </w:t>
      </w:r>
      <w:r>
        <w:rPr>
          <w:rFonts w:ascii="Book Antiqua" w:eastAsia="Book Antiqua" w:hAnsi="Book Antiqua" w:cs="Book Antiqua"/>
          <w:i/>
          <w:iCs/>
        </w:rPr>
        <w:t>J Mol Med (</w:t>
      </w:r>
      <w:proofErr w:type="spellStart"/>
      <w:r>
        <w:rPr>
          <w:rFonts w:ascii="Book Antiqua" w:eastAsia="Book Antiqua" w:hAnsi="Book Antiqua" w:cs="Book Antiqua"/>
          <w:i/>
          <w:iCs/>
        </w:rPr>
        <w:t>Berl</w:t>
      </w:r>
      <w:proofErr w:type="spellEnd"/>
      <w:r>
        <w:rPr>
          <w:rFonts w:ascii="Book Antiqua" w:eastAsia="Book Antiqua" w:hAnsi="Book Antiqua" w:cs="Book Antiqua"/>
          <w:i/>
          <w:iCs/>
        </w:rPr>
        <w:t>)</w:t>
      </w:r>
      <w:r>
        <w:rPr>
          <w:rFonts w:ascii="Book Antiqua" w:eastAsia="Book Antiqua" w:hAnsi="Book Antiqua" w:cs="Book Antiqua"/>
        </w:rPr>
        <w:t xml:space="preserve"> 2018; </w:t>
      </w:r>
      <w:r>
        <w:rPr>
          <w:rFonts w:ascii="Book Antiqua" w:eastAsia="Book Antiqua" w:hAnsi="Book Antiqua" w:cs="Book Antiqua"/>
          <w:b/>
          <w:bCs/>
        </w:rPr>
        <w:t>96</w:t>
      </w:r>
      <w:r>
        <w:rPr>
          <w:rFonts w:ascii="Book Antiqua" w:eastAsia="Book Antiqua" w:hAnsi="Book Antiqua" w:cs="Book Antiqua"/>
        </w:rPr>
        <w:t>: 459-467 [PMID: 29610929 DOI: 10.1007/s00109-018-1633-x]</w:t>
      </w:r>
    </w:p>
    <w:p w14:paraId="26B6CE16" w14:textId="77777777" w:rsidR="00A77B3E" w:rsidRDefault="00CC2EF4">
      <w:pPr>
        <w:spacing w:line="360" w:lineRule="auto"/>
        <w:jc w:val="both"/>
      </w:pPr>
      <w:r>
        <w:rPr>
          <w:rFonts w:ascii="Book Antiqua" w:eastAsia="Book Antiqua" w:hAnsi="Book Antiqua" w:cs="Book Antiqua"/>
        </w:rPr>
        <w:t xml:space="preserve">110 </w:t>
      </w:r>
      <w:r>
        <w:rPr>
          <w:rFonts w:ascii="Book Antiqua" w:eastAsia="Book Antiqua" w:hAnsi="Book Antiqua" w:cs="Book Antiqua"/>
          <w:b/>
          <w:bCs/>
        </w:rPr>
        <w:t>Lee AS</w:t>
      </w:r>
      <w:r>
        <w:rPr>
          <w:rFonts w:ascii="Book Antiqua" w:eastAsia="Book Antiqua" w:hAnsi="Book Antiqua" w:cs="Book Antiqua"/>
        </w:rPr>
        <w:t xml:space="preserve">, </w:t>
      </w:r>
      <w:proofErr w:type="spellStart"/>
      <w:r>
        <w:rPr>
          <w:rFonts w:ascii="Book Antiqua" w:eastAsia="Book Antiqua" w:hAnsi="Book Antiqua" w:cs="Book Antiqua"/>
        </w:rPr>
        <w:t>Hur</w:t>
      </w:r>
      <w:proofErr w:type="spellEnd"/>
      <w:r>
        <w:rPr>
          <w:rFonts w:ascii="Book Antiqua" w:eastAsia="Book Antiqua" w:hAnsi="Book Antiqua" w:cs="Book Antiqua"/>
        </w:rPr>
        <w:t xml:space="preserve"> HJ, Sung MJ. The Effect of Artemisinin on Inflammation-Associated </w:t>
      </w:r>
      <w:proofErr w:type="spellStart"/>
      <w:r>
        <w:rPr>
          <w:rFonts w:ascii="Book Antiqua" w:eastAsia="Book Antiqua" w:hAnsi="Book Antiqua" w:cs="Book Antiqua"/>
        </w:rPr>
        <w:t>Lymphangiogenesis</w:t>
      </w:r>
      <w:proofErr w:type="spellEnd"/>
      <w:r>
        <w:rPr>
          <w:rFonts w:ascii="Book Antiqua" w:eastAsia="Book Antiqua" w:hAnsi="Book Antiqua" w:cs="Book Antiqua"/>
        </w:rPr>
        <w:t xml:space="preserve"> in Experimental Acute Colitis. </w:t>
      </w:r>
      <w:r>
        <w:rPr>
          <w:rFonts w:ascii="Book Antiqua" w:eastAsia="Book Antiqua" w:hAnsi="Book Antiqua" w:cs="Book Antiqua"/>
          <w:i/>
          <w:iCs/>
        </w:rPr>
        <w:t>Int J Mol Sci</w:t>
      </w:r>
      <w:r>
        <w:rPr>
          <w:rFonts w:ascii="Book Antiqua" w:eastAsia="Book Antiqua" w:hAnsi="Book Antiqua" w:cs="Book Antiqua"/>
        </w:rPr>
        <w:t xml:space="preserve"> 2020; </w:t>
      </w:r>
      <w:r>
        <w:rPr>
          <w:rFonts w:ascii="Book Antiqua" w:eastAsia="Book Antiqua" w:hAnsi="Book Antiqua" w:cs="Book Antiqua"/>
          <w:b/>
          <w:bCs/>
        </w:rPr>
        <w:t>21</w:t>
      </w:r>
      <w:r>
        <w:rPr>
          <w:rFonts w:ascii="Book Antiqua" w:eastAsia="Book Antiqua" w:hAnsi="Book Antiqua" w:cs="Book Antiqua"/>
        </w:rPr>
        <w:t xml:space="preserve"> [PMID: 33138094 DOI: 10.3390/ijms21218068]</w:t>
      </w:r>
    </w:p>
    <w:p w14:paraId="4E0CED38" w14:textId="77777777" w:rsidR="00A77B3E" w:rsidRDefault="00CC2EF4">
      <w:pPr>
        <w:spacing w:line="360" w:lineRule="auto"/>
        <w:jc w:val="both"/>
      </w:pPr>
      <w:r>
        <w:rPr>
          <w:rFonts w:ascii="Book Antiqua" w:eastAsia="Book Antiqua" w:hAnsi="Book Antiqua" w:cs="Book Antiqua"/>
        </w:rPr>
        <w:t xml:space="preserve">111 </w:t>
      </w:r>
      <w:proofErr w:type="spellStart"/>
      <w:r>
        <w:rPr>
          <w:rFonts w:ascii="Book Antiqua" w:eastAsia="Book Antiqua" w:hAnsi="Book Antiqua" w:cs="Book Antiqua"/>
          <w:b/>
          <w:bCs/>
        </w:rPr>
        <w:t>Vermeire</w:t>
      </w:r>
      <w:proofErr w:type="spellEnd"/>
      <w:r>
        <w:rPr>
          <w:rFonts w:ascii="Book Antiqua" w:eastAsia="Book Antiqua" w:hAnsi="Book Antiqua" w:cs="Book Antiqua"/>
          <w:b/>
          <w:bCs/>
        </w:rPr>
        <w:t xml:space="preserve"> S</w:t>
      </w:r>
      <w:r>
        <w:rPr>
          <w:rFonts w:ascii="Book Antiqua" w:eastAsia="Book Antiqua" w:hAnsi="Book Antiqua" w:cs="Book Antiqua"/>
        </w:rPr>
        <w:t xml:space="preserve">, Schreiber S, </w:t>
      </w:r>
      <w:proofErr w:type="spellStart"/>
      <w:r>
        <w:rPr>
          <w:rFonts w:ascii="Book Antiqua" w:eastAsia="Book Antiqua" w:hAnsi="Book Antiqua" w:cs="Book Antiqua"/>
        </w:rPr>
        <w:t>Petryka</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Kuehbacher</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Hebuterne</w:t>
      </w:r>
      <w:proofErr w:type="spellEnd"/>
      <w:r>
        <w:rPr>
          <w:rFonts w:ascii="Book Antiqua" w:eastAsia="Book Antiqua" w:hAnsi="Book Antiqua" w:cs="Book Antiqua"/>
        </w:rPr>
        <w:t xml:space="preserve"> X, Roblin X, </w:t>
      </w:r>
      <w:proofErr w:type="spellStart"/>
      <w:r>
        <w:rPr>
          <w:rFonts w:ascii="Book Antiqua" w:eastAsia="Book Antiqua" w:hAnsi="Book Antiqua" w:cs="Book Antiqua"/>
        </w:rPr>
        <w:t>Klopocka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Goldis</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Wisniewska-Jarosinska</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Baranovsky</w:t>
      </w:r>
      <w:proofErr w:type="spellEnd"/>
      <w:r>
        <w:rPr>
          <w:rFonts w:ascii="Book Antiqua" w:eastAsia="Book Antiqua" w:hAnsi="Book Antiqua" w:cs="Book Antiqua"/>
        </w:rPr>
        <w:t xml:space="preserve"> A, Sike R, Stoyanova K, Tasset C, Van der Aa A, Harrison P. Clinical remission in patients with moderate-to-severe Crohn's disease treated with </w:t>
      </w:r>
      <w:proofErr w:type="spellStart"/>
      <w:r>
        <w:rPr>
          <w:rFonts w:ascii="Book Antiqua" w:eastAsia="Book Antiqua" w:hAnsi="Book Antiqua" w:cs="Book Antiqua"/>
        </w:rPr>
        <w:t>filgotinib</w:t>
      </w:r>
      <w:proofErr w:type="spellEnd"/>
      <w:r>
        <w:rPr>
          <w:rFonts w:ascii="Book Antiqua" w:eastAsia="Book Antiqua" w:hAnsi="Book Antiqua" w:cs="Book Antiqua"/>
        </w:rPr>
        <w:t xml:space="preserve"> (the FITZROY study): results from a phase 2, double-blind, </w:t>
      </w:r>
      <w:proofErr w:type="spellStart"/>
      <w:r>
        <w:rPr>
          <w:rFonts w:ascii="Book Antiqua" w:eastAsia="Book Antiqua" w:hAnsi="Book Antiqua" w:cs="Book Antiqua"/>
        </w:rPr>
        <w:t>randomised</w:t>
      </w:r>
      <w:proofErr w:type="spellEnd"/>
      <w:r>
        <w:rPr>
          <w:rFonts w:ascii="Book Antiqua" w:eastAsia="Book Antiqua" w:hAnsi="Book Antiqua" w:cs="Book Antiqua"/>
        </w:rPr>
        <w:t xml:space="preserve">, placebo-controlled trial. </w:t>
      </w:r>
      <w:r>
        <w:rPr>
          <w:rFonts w:ascii="Book Antiqua" w:eastAsia="Book Antiqua" w:hAnsi="Book Antiqua" w:cs="Book Antiqua"/>
          <w:i/>
          <w:iCs/>
        </w:rPr>
        <w:t>Lancet</w:t>
      </w:r>
      <w:r>
        <w:rPr>
          <w:rFonts w:ascii="Book Antiqua" w:eastAsia="Book Antiqua" w:hAnsi="Book Antiqua" w:cs="Book Antiqua"/>
        </w:rPr>
        <w:t xml:space="preserve"> 2017; </w:t>
      </w:r>
      <w:r>
        <w:rPr>
          <w:rFonts w:ascii="Book Antiqua" w:eastAsia="Book Antiqua" w:hAnsi="Book Antiqua" w:cs="Book Antiqua"/>
          <w:b/>
          <w:bCs/>
        </w:rPr>
        <w:t>389</w:t>
      </w:r>
      <w:r>
        <w:rPr>
          <w:rFonts w:ascii="Book Antiqua" w:eastAsia="Book Antiqua" w:hAnsi="Book Antiqua" w:cs="Book Antiqua"/>
        </w:rPr>
        <w:t>: 266-275 [PMID: 27988142 DOI: 10.1016/S0140-6736(16)32537-5]</w:t>
      </w:r>
    </w:p>
    <w:p w14:paraId="60F56545" w14:textId="77777777" w:rsidR="00A77B3E" w:rsidRDefault="00CC2EF4">
      <w:pPr>
        <w:spacing w:line="360" w:lineRule="auto"/>
        <w:jc w:val="both"/>
      </w:pPr>
      <w:r>
        <w:rPr>
          <w:rFonts w:ascii="Book Antiqua" w:eastAsia="Book Antiqua" w:hAnsi="Book Antiqua" w:cs="Book Antiqua"/>
        </w:rPr>
        <w:t xml:space="preserve">112 </w:t>
      </w:r>
      <w:proofErr w:type="spellStart"/>
      <w:r>
        <w:rPr>
          <w:rFonts w:ascii="Book Antiqua" w:eastAsia="Book Antiqua" w:hAnsi="Book Antiqua" w:cs="Book Antiqua"/>
          <w:b/>
          <w:bCs/>
        </w:rPr>
        <w:t>Halpert</w:t>
      </w:r>
      <w:proofErr w:type="spellEnd"/>
      <w:r>
        <w:rPr>
          <w:rFonts w:ascii="Book Antiqua" w:eastAsia="Book Antiqua" w:hAnsi="Book Antiqua" w:cs="Book Antiqua"/>
          <w:b/>
          <w:bCs/>
        </w:rPr>
        <w:t xml:space="preserve"> G</w:t>
      </w:r>
      <w:r>
        <w:rPr>
          <w:rFonts w:ascii="Book Antiqua" w:eastAsia="Book Antiqua" w:hAnsi="Book Antiqua" w:cs="Book Antiqua"/>
        </w:rPr>
        <w:t xml:space="preserve">, Eitan T, Voronov E, </w:t>
      </w:r>
      <w:proofErr w:type="spellStart"/>
      <w:r>
        <w:rPr>
          <w:rFonts w:ascii="Book Antiqua" w:eastAsia="Book Antiqua" w:hAnsi="Book Antiqua" w:cs="Book Antiqua"/>
        </w:rPr>
        <w:t>Apte</w:t>
      </w:r>
      <w:proofErr w:type="spellEnd"/>
      <w:r>
        <w:rPr>
          <w:rFonts w:ascii="Book Antiqua" w:eastAsia="Book Antiqua" w:hAnsi="Book Antiqua" w:cs="Book Antiqua"/>
        </w:rPr>
        <w:t xml:space="preserve"> RN, Rath-Wolfson L, </w:t>
      </w:r>
      <w:proofErr w:type="spellStart"/>
      <w:r>
        <w:rPr>
          <w:rFonts w:ascii="Book Antiqua" w:eastAsia="Book Antiqua" w:hAnsi="Book Antiqua" w:cs="Book Antiqua"/>
        </w:rPr>
        <w:t>Albeck</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Kalechman</w:t>
      </w:r>
      <w:proofErr w:type="spellEnd"/>
      <w:r>
        <w:rPr>
          <w:rFonts w:ascii="Book Antiqua" w:eastAsia="Book Antiqua" w:hAnsi="Book Antiqua" w:cs="Book Antiqua"/>
        </w:rPr>
        <w:t xml:space="preserve"> Y, </w:t>
      </w:r>
      <w:proofErr w:type="spellStart"/>
      <w:r>
        <w:rPr>
          <w:rFonts w:ascii="Book Antiqua" w:eastAsia="Book Antiqua" w:hAnsi="Book Antiqua" w:cs="Book Antiqua"/>
        </w:rPr>
        <w:t>Sredni</w:t>
      </w:r>
      <w:proofErr w:type="spellEnd"/>
      <w:r>
        <w:rPr>
          <w:rFonts w:ascii="Book Antiqua" w:eastAsia="Book Antiqua" w:hAnsi="Book Antiqua" w:cs="Book Antiqua"/>
        </w:rPr>
        <w:t xml:space="preserve"> B. Multifunctional activity of a small tellurium redox immunomodulator compound, AS101, on dextran sodium sulfate-induced murine colitis. </w:t>
      </w:r>
      <w:r>
        <w:rPr>
          <w:rFonts w:ascii="Book Antiqua" w:eastAsia="Book Antiqua" w:hAnsi="Book Antiqua" w:cs="Book Antiqua"/>
          <w:i/>
          <w:iCs/>
        </w:rPr>
        <w:t>J Biol Chem</w:t>
      </w:r>
      <w:r>
        <w:rPr>
          <w:rFonts w:ascii="Book Antiqua" w:eastAsia="Book Antiqua" w:hAnsi="Book Antiqua" w:cs="Book Antiqua"/>
        </w:rPr>
        <w:t xml:space="preserve"> 2014; </w:t>
      </w:r>
      <w:r>
        <w:rPr>
          <w:rFonts w:ascii="Book Antiqua" w:eastAsia="Book Antiqua" w:hAnsi="Book Antiqua" w:cs="Book Antiqua"/>
          <w:b/>
          <w:bCs/>
        </w:rPr>
        <w:t>289</w:t>
      </w:r>
      <w:r>
        <w:rPr>
          <w:rFonts w:ascii="Book Antiqua" w:eastAsia="Book Antiqua" w:hAnsi="Book Antiqua" w:cs="Book Antiqua"/>
        </w:rPr>
        <w:t>: 17215-17227 [PMID: 24764299 DOI: 10.1074/jbc.M113.536664]</w:t>
      </w:r>
    </w:p>
    <w:p w14:paraId="413ADF6F" w14:textId="77777777" w:rsidR="00A77B3E" w:rsidRDefault="00CC2EF4">
      <w:pPr>
        <w:spacing w:line="360" w:lineRule="auto"/>
        <w:jc w:val="both"/>
      </w:pPr>
      <w:r>
        <w:rPr>
          <w:rFonts w:ascii="Book Antiqua" w:eastAsia="Book Antiqua" w:hAnsi="Book Antiqua" w:cs="Book Antiqua"/>
        </w:rPr>
        <w:t xml:space="preserve">113 </w:t>
      </w:r>
      <w:proofErr w:type="spellStart"/>
      <w:r>
        <w:rPr>
          <w:rFonts w:ascii="Book Antiqua" w:eastAsia="Book Antiqua" w:hAnsi="Book Antiqua" w:cs="Book Antiqua"/>
          <w:b/>
          <w:bCs/>
        </w:rPr>
        <w:t>Sandborn</w:t>
      </w:r>
      <w:proofErr w:type="spellEnd"/>
      <w:r>
        <w:rPr>
          <w:rFonts w:ascii="Book Antiqua" w:eastAsia="Book Antiqua" w:hAnsi="Book Antiqua" w:cs="Book Antiqua"/>
          <w:b/>
          <w:bCs/>
        </w:rPr>
        <w:t xml:space="preserve"> WJ</w:t>
      </w:r>
      <w:r>
        <w:rPr>
          <w:rFonts w:ascii="Book Antiqua" w:eastAsia="Book Antiqua" w:hAnsi="Book Antiqua" w:cs="Book Antiqua"/>
        </w:rPr>
        <w:t xml:space="preserve">, </w:t>
      </w:r>
      <w:proofErr w:type="spellStart"/>
      <w:r>
        <w:rPr>
          <w:rFonts w:ascii="Book Antiqua" w:eastAsia="Book Antiqua" w:hAnsi="Book Antiqua" w:cs="Book Antiqua"/>
        </w:rPr>
        <w:t>Feagan</w:t>
      </w:r>
      <w:proofErr w:type="spellEnd"/>
      <w:r>
        <w:rPr>
          <w:rFonts w:ascii="Book Antiqua" w:eastAsia="Book Antiqua" w:hAnsi="Book Antiqua" w:cs="Book Antiqua"/>
        </w:rPr>
        <w:t xml:space="preserve"> BG, </w:t>
      </w:r>
      <w:proofErr w:type="spellStart"/>
      <w:r>
        <w:rPr>
          <w:rFonts w:ascii="Book Antiqua" w:eastAsia="Book Antiqua" w:hAnsi="Book Antiqua" w:cs="Book Antiqua"/>
        </w:rPr>
        <w:t>Rutgeerts</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Hanauer</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Colombel</w:t>
      </w:r>
      <w:proofErr w:type="spellEnd"/>
      <w:r>
        <w:rPr>
          <w:rFonts w:ascii="Book Antiqua" w:eastAsia="Book Antiqua" w:hAnsi="Book Antiqua" w:cs="Book Antiqua"/>
        </w:rPr>
        <w:t xml:space="preserve"> JF, Sands BE, Lukas M, </w:t>
      </w:r>
      <w:proofErr w:type="spellStart"/>
      <w:r>
        <w:rPr>
          <w:rFonts w:ascii="Book Antiqua" w:eastAsia="Book Antiqua" w:hAnsi="Book Antiqua" w:cs="Book Antiqua"/>
        </w:rPr>
        <w:t>Fedorak</w:t>
      </w:r>
      <w:proofErr w:type="spellEnd"/>
      <w:r>
        <w:rPr>
          <w:rFonts w:ascii="Book Antiqua" w:eastAsia="Book Antiqua" w:hAnsi="Book Antiqua" w:cs="Book Antiqua"/>
        </w:rPr>
        <w:t xml:space="preserve"> RN, Lee S, Bressler B, Fox I, Rosario M, </w:t>
      </w:r>
      <w:proofErr w:type="spellStart"/>
      <w:r>
        <w:rPr>
          <w:rFonts w:ascii="Book Antiqua" w:eastAsia="Book Antiqua" w:hAnsi="Book Antiqua" w:cs="Book Antiqua"/>
        </w:rPr>
        <w:t>Sankoh</w:t>
      </w:r>
      <w:proofErr w:type="spellEnd"/>
      <w:r>
        <w:rPr>
          <w:rFonts w:ascii="Book Antiqua" w:eastAsia="Book Antiqua" w:hAnsi="Book Antiqua" w:cs="Book Antiqua"/>
        </w:rPr>
        <w:t xml:space="preserve"> S, Xu J, Stephens K, Milch C, Parikh A; GEMINI 2 Study Group. Vedolizumab as induction and maintenance therapy for Crohn's disease. </w:t>
      </w:r>
      <w:r>
        <w:rPr>
          <w:rFonts w:ascii="Book Antiqua" w:eastAsia="Book Antiqua" w:hAnsi="Book Antiqua" w:cs="Book Antiqua"/>
          <w:i/>
          <w:iCs/>
        </w:rPr>
        <w:t xml:space="preserve">N </w:t>
      </w:r>
      <w:proofErr w:type="spellStart"/>
      <w:r>
        <w:rPr>
          <w:rFonts w:ascii="Book Antiqua" w:eastAsia="Book Antiqua" w:hAnsi="Book Antiqua" w:cs="Book Antiqua"/>
          <w:i/>
          <w:iCs/>
        </w:rPr>
        <w:t>Engl</w:t>
      </w:r>
      <w:proofErr w:type="spellEnd"/>
      <w:r>
        <w:rPr>
          <w:rFonts w:ascii="Book Antiqua" w:eastAsia="Book Antiqua" w:hAnsi="Book Antiqua" w:cs="Book Antiqua"/>
          <w:i/>
          <w:iCs/>
        </w:rPr>
        <w:t xml:space="preserve"> J Med</w:t>
      </w:r>
      <w:r>
        <w:rPr>
          <w:rFonts w:ascii="Book Antiqua" w:eastAsia="Book Antiqua" w:hAnsi="Book Antiqua" w:cs="Book Antiqua"/>
        </w:rPr>
        <w:t xml:space="preserve"> 2013; </w:t>
      </w:r>
      <w:r>
        <w:rPr>
          <w:rFonts w:ascii="Book Antiqua" w:eastAsia="Book Antiqua" w:hAnsi="Book Antiqua" w:cs="Book Antiqua"/>
          <w:b/>
          <w:bCs/>
        </w:rPr>
        <w:t>369</w:t>
      </w:r>
      <w:r>
        <w:rPr>
          <w:rFonts w:ascii="Book Antiqua" w:eastAsia="Book Antiqua" w:hAnsi="Book Antiqua" w:cs="Book Antiqua"/>
        </w:rPr>
        <w:t>: 711-721 [PMID: 23964933 DOI: 10.1056/NEJMoa1215739]</w:t>
      </w:r>
    </w:p>
    <w:p w14:paraId="0A9A7739" w14:textId="77777777" w:rsidR="00A77B3E" w:rsidRDefault="00CC2EF4">
      <w:pPr>
        <w:spacing w:line="360" w:lineRule="auto"/>
        <w:jc w:val="both"/>
      </w:pPr>
      <w:r>
        <w:rPr>
          <w:rFonts w:ascii="Book Antiqua" w:eastAsia="Book Antiqua" w:hAnsi="Book Antiqua" w:cs="Book Antiqua"/>
        </w:rPr>
        <w:t xml:space="preserve">114 </w:t>
      </w:r>
      <w:r>
        <w:rPr>
          <w:rFonts w:ascii="Book Antiqua" w:eastAsia="Book Antiqua" w:hAnsi="Book Antiqua" w:cs="Book Antiqua"/>
          <w:b/>
          <w:bCs/>
        </w:rPr>
        <w:t>Deepak P</w:t>
      </w:r>
      <w:r>
        <w:rPr>
          <w:rFonts w:ascii="Book Antiqua" w:eastAsia="Book Antiqua" w:hAnsi="Book Antiqua" w:cs="Book Antiqua"/>
        </w:rPr>
        <w:t xml:space="preserve">, </w:t>
      </w:r>
      <w:proofErr w:type="spellStart"/>
      <w:r>
        <w:rPr>
          <w:rFonts w:ascii="Book Antiqua" w:eastAsia="Book Antiqua" w:hAnsi="Book Antiqua" w:cs="Book Antiqua"/>
        </w:rPr>
        <w:t>Sandborn</w:t>
      </w:r>
      <w:proofErr w:type="spellEnd"/>
      <w:r>
        <w:rPr>
          <w:rFonts w:ascii="Book Antiqua" w:eastAsia="Book Antiqua" w:hAnsi="Book Antiqua" w:cs="Book Antiqua"/>
        </w:rPr>
        <w:t xml:space="preserve"> WJ. Ustekinumab and Anti-Interleukin-23 Agents in Crohn's Disease. </w:t>
      </w:r>
      <w:r>
        <w:rPr>
          <w:rFonts w:ascii="Book Antiqua" w:eastAsia="Book Antiqua" w:hAnsi="Book Antiqua" w:cs="Book Antiqua"/>
          <w:i/>
          <w:iCs/>
        </w:rPr>
        <w:t>Gastroenterol Clin North Am</w:t>
      </w:r>
      <w:r>
        <w:rPr>
          <w:rFonts w:ascii="Book Antiqua" w:eastAsia="Book Antiqua" w:hAnsi="Book Antiqua" w:cs="Book Antiqua"/>
        </w:rPr>
        <w:t xml:space="preserve"> 2017; </w:t>
      </w:r>
      <w:r>
        <w:rPr>
          <w:rFonts w:ascii="Book Antiqua" w:eastAsia="Book Antiqua" w:hAnsi="Book Antiqua" w:cs="Book Antiqua"/>
          <w:b/>
          <w:bCs/>
        </w:rPr>
        <w:t>46</w:t>
      </w:r>
      <w:r>
        <w:rPr>
          <w:rFonts w:ascii="Book Antiqua" w:eastAsia="Book Antiqua" w:hAnsi="Book Antiqua" w:cs="Book Antiqua"/>
        </w:rPr>
        <w:t>: 603-626 [PMID: 28838418 DOI: 10.1016/j.gtc.2017.05.013]</w:t>
      </w:r>
    </w:p>
    <w:p w14:paraId="62DC8DA3" w14:textId="77777777" w:rsidR="00A77B3E" w:rsidRDefault="00CC2EF4">
      <w:pPr>
        <w:spacing w:line="360" w:lineRule="auto"/>
        <w:jc w:val="both"/>
      </w:pPr>
      <w:r>
        <w:rPr>
          <w:rFonts w:ascii="Book Antiqua" w:eastAsia="Book Antiqua" w:hAnsi="Book Antiqua" w:cs="Book Antiqua"/>
        </w:rPr>
        <w:t xml:space="preserve">115 </w:t>
      </w:r>
      <w:proofErr w:type="spellStart"/>
      <w:r>
        <w:rPr>
          <w:rFonts w:ascii="Book Antiqua" w:eastAsia="Book Antiqua" w:hAnsi="Book Antiqua" w:cs="Book Antiqua"/>
          <w:b/>
          <w:bCs/>
        </w:rPr>
        <w:t>Feagan</w:t>
      </w:r>
      <w:proofErr w:type="spellEnd"/>
      <w:r>
        <w:rPr>
          <w:rFonts w:ascii="Book Antiqua" w:eastAsia="Book Antiqua" w:hAnsi="Book Antiqua" w:cs="Book Antiqua"/>
          <w:b/>
          <w:bCs/>
        </w:rPr>
        <w:t xml:space="preserve"> BG</w:t>
      </w:r>
      <w:r>
        <w:rPr>
          <w:rFonts w:ascii="Book Antiqua" w:eastAsia="Book Antiqua" w:hAnsi="Book Antiqua" w:cs="Book Antiqua"/>
        </w:rPr>
        <w:t xml:space="preserve">, </w:t>
      </w:r>
      <w:proofErr w:type="spellStart"/>
      <w:r>
        <w:rPr>
          <w:rFonts w:ascii="Book Antiqua" w:eastAsia="Book Antiqua" w:hAnsi="Book Antiqua" w:cs="Book Antiqua"/>
        </w:rPr>
        <w:t>Panés</w:t>
      </w:r>
      <w:proofErr w:type="spellEnd"/>
      <w:r>
        <w:rPr>
          <w:rFonts w:ascii="Book Antiqua" w:eastAsia="Book Antiqua" w:hAnsi="Book Antiqua" w:cs="Book Antiqua"/>
        </w:rPr>
        <w:t xml:space="preserve"> J, Ferrante M, </w:t>
      </w:r>
      <w:proofErr w:type="spellStart"/>
      <w:r>
        <w:rPr>
          <w:rFonts w:ascii="Book Antiqua" w:eastAsia="Book Antiqua" w:hAnsi="Book Antiqua" w:cs="Book Antiqua"/>
        </w:rPr>
        <w:t>Kaser</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D'Haens</w:t>
      </w:r>
      <w:proofErr w:type="spellEnd"/>
      <w:r>
        <w:rPr>
          <w:rFonts w:ascii="Book Antiqua" w:eastAsia="Book Antiqua" w:hAnsi="Book Antiqua" w:cs="Book Antiqua"/>
        </w:rPr>
        <w:t xml:space="preserve"> GR, </w:t>
      </w:r>
      <w:proofErr w:type="spellStart"/>
      <w:r>
        <w:rPr>
          <w:rFonts w:ascii="Book Antiqua" w:eastAsia="Book Antiqua" w:hAnsi="Book Antiqua" w:cs="Book Antiqua"/>
        </w:rPr>
        <w:t>Sandborn</w:t>
      </w:r>
      <w:proofErr w:type="spellEnd"/>
      <w:r>
        <w:rPr>
          <w:rFonts w:ascii="Book Antiqua" w:eastAsia="Book Antiqua" w:hAnsi="Book Antiqua" w:cs="Book Antiqua"/>
        </w:rPr>
        <w:t xml:space="preserve"> WJ, Louis E, </w:t>
      </w:r>
      <w:proofErr w:type="spellStart"/>
      <w:r>
        <w:rPr>
          <w:rFonts w:ascii="Book Antiqua" w:eastAsia="Book Antiqua" w:hAnsi="Book Antiqua" w:cs="Book Antiqua"/>
        </w:rPr>
        <w:t>Neurath</w:t>
      </w:r>
      <w:proofErr w:type="spellEnd"/>
      <w:r>
        <w:rPr>
          <w:rFonts w:ascii="Book Antiqua" w:eastAsia="Book Antiqua" w:hAnsi="Book Antiqua" w:cs="Book Antiqua"/>
        </w:rPr>
        <w:t xml:space="preserve"> MF, </w:t>
      </w:r>
      <w:proofErr w:type="spellStart"/>
      <w:r>
        <w:rPr>
          <w:rFonts w:ascii="Book Antiqua" w:eastAsia="Book Antiqua" w:hAnsi="Book Antiqua" w:cs="Book Antiqua"/>
        </w:rPr>
        <w:t>Franchimont</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Dewit</w:t>
      </w:r>
      <w:proofErr w:type="spellEnd"/>
      <w:r>
        <w:rPr>
          <w:rFonts w:ascii="Book Antiqua" w:eastAsia="Book Antiqua" w:hAnsi="Book Antiqua" w:cs="Book Antiqua"/>
        </w:rPr>
        <w:t xml:space="preserve"> O, Seidler U, Kim KJ, Selinger C, </w:t>
      </w:r>
      <w:proofErr w:type="spellStart"/>
      <w:r>
        <w:rPr>
          <w:rFonts w:ascii="Book Antiqua" w:eastAsia="Book Antiqua" w:hAnsi="Book Antiqua" w:cs="Book Antiqua"/>
        </w:rPr>
        <w:t>Padula</w:t>
      </w:r>
      <w:proofErr w:type="spellEnd"/>
      <w:r>
        <w:rPr>
          <w:rFonts w:ascii="Book Antiqua" w:eastAsia="Book Antiqua" w:hAnsi="Book Antiqua" w:cs="Book Antiqua"/>
        </w:rPr>
        <w:t xml:space="preserve"> SJ, </w:t>
      </w:r>
      <w:proofErr w:type="spellStart"/>
      <w:r>
        <w:rPr>
          <w:rFonts w:ascii="Book Antiqua" w:eastAsia="Book Antiqua" w:hAnsi="Book Antiqua" w:cs="Book Antiqua"/>
        </w:rPr>
        <w:t>Herichova</w:t>
      </w:r>
      <w:proofErr w:type="spellEnd"/>
      <w:r>
        <w:rPr>
          <w:rFonts w:ascii="Book Antiqua" w:eastAsia="Book Antiqua" w:hAnsi="Book Antiqua" w:cs="Book Antiqua"/>
        </w:rPr>
        <w:t xml:space="preserve"> I, Robinson AM, Wallace K, Zhao J, </w:t>
      </w:r>
      <w:proofErr w:type="spellStart"/>
      <w:r>
        <w:rPr>
          <w:rFonts w:ascii="Book Antiqua" w:eastAsia="Book Antiqua" w:hAnsi="Book Antiqua" w:cs="Book Antiqua"/>
        </w:rPr>
        <w:t>Minocha</w:t>
      </w:r>
      <w:proofErr w:type="spellEnd"/>
      <w:r>
        <w:rPr>
          <w:rFonts w:ascii="Book Antiqua" w:eastAsia="Book Antiqua" w:hAnsi="Book Antiqua" w:cs="Book Antiqua"/>
        </w:rPr>
        <w:t xml:space="preserve"> M, Othman AA, </w:t>
      </w:r>
      <w:proofErr w:type="spellStart"/>
      <w:r>
        <w:rPr>
          <w:rFonts w:ascii="Book Antiqua" w:eastAsia="Book Antiqua" w:hAnsi="Book Antiqua" w:cs="Book Antiqua"/>
        </w:rPr>
        <w:t>Soaita</w:t>
      </w:r>
      <w:proofErr w:type="spellEnd"/>
      <w:r>
        <w:rPr>
          <w:rFonts w:ascii="Book Antiqua" w:eastAsia="Book Antiqua" w:hAnsi="Book Antiqua" w:cs="Book Antiqua"/>
        </w:rPr>
        <w:t xml:space="preserve"> A, Visvanathan S, Hall DB, </w:t>
      </w:r>
      <w:proofErr w:type="spellStart"/>
      <w:r>
        <w:rPr>
          <w:rFonts w:ascii="Book Antiqua" w:eastAsia="Book Antiqua" w:hAnsi="Book Antiqua" w:cs="Book Antiqua"/>
        </w:rPr>
        <w:t>Böcher</w:t>
      </w:r>
      <w:proofErr w:type="spellEnd"/>
      <w:r>
        <w:rPr>
          <w:rFonts w:ascii="Book Antiqua" w:eastAsia="Book Antiqua" w:hAnsi="Book Antiqua" w:cs="Book Antiqua"/>
        </w:rPr>
        <w:t xml:space="preserve"> WO. Risankizumab in patients with moderate to severe </w:t>
      </w:r>
      <w:r>
        <w:rPr>
          <w:rFonts w:ascii="Book Antiqua" w:eastAsia="Book Antiqua" w:hAnsi="Book Antiqua" w:cs="Book Antiqua"/>
        </w:rPr>
        <w:lastRenderedPageBreak/>
        <w:t xml:space="preserve">Crohn's disease: an open-label extension study. </w:t>
      </w:r>
      <w:r>
        <w:rPr>
          <w:rFonts w:ascii="Book Antiqua" w:eastAsia="Book Antiqua" w:hAnsi="Book Antiqua" w:cs="Book Antiqua"/>
          <w:i/>
          <w:iCs/>
        </w:rPr>
        <w:t>Lancet Gastroenterol Hepatol</w:t>
      </w:r>
      <w:r>
        <w:rPr>
          <w:rFonts w:ascii="Book Antiqua" w:eastAsia="Book Antiqua" w:hAnsi="Book Antiqua" w:cs="Book Antiqua"/>
        </w:rPr>
        <w:t xml:space="preserve"> 2018; </w:t>
      </w:r>
      <w:r>
        <w:rPr>
          <w:rFonts w:ascii="Book Antiqua" w:eastAsia="Book Antiqua" w:hAnsi="Book Antiqua" w:cs="Book Antiqua"/>
          <w:b/>
          <w:bCs/>
        </w:rPr>
        <w:t>3</w:t>
      </w:r>
      <w:r>
        <w:rPr>
          <w:rFonts w:ascii="Book Antiqua" w:eastAsia="Book Antiqua" w:hAnsi="Book Antiqua" w:cs="Book Antiqua"/>
        </w:rPr>
        <w:t>: 671-680 [PMID: 30056030 DOI: 10.1016/S2468-1253(18)30233-4]</w:t>
      </w:r>
    </w:p>
    <w:p w14:paraId="42328E71" w14:textId="77777777" w:rsidR="00A77B3E" w:rsidRDefault="00CC2EF4">
      <w:pPr>
        <w:spacing w:line="360" w:lineRule="auto"/>
        <w:jc w:val="both"/>
      </w:pPr>
      <w:r>
        <w:rPr>
          <w:rFonts w:ascii="Book Antiqua" w:eastAsia="Book Antiqua" w:hAnsi="Book Antiqua" w:cs="Book Antiqua"/>
        </w:rPr>
        <w:t xml:space="preserve">116 </w:t>
      </w:r>
      <w:proofErr w:type="spellStart"/>
      <w:r>
        <w:rPr>
          <w:rFonts w:ascii="Book Antiqua" w:eastAsia="Book Antiqua" w:hAnsi="Book Antiqua" w:cs="Book Antiqua"/>
          <w:b/>
          <w:bCs/>
        </w:rPr>
        <w:t>Feagan</w:t>
      </w:r>
      <w:proofErr w:type="spellEnd"/>
      <w:r>
        <w:rPr>
          <w:rFonts w:ascii="Book Antiqua" w:eastAsia="Book Antiqua" w:hAnsi="Book Antiqua" w:cs="Book Antiqua"/>
          <w:b/>
          <w:bCs/>
        </w:rPr>
        <w:t xml:space="preserve"> BG</w:t>
      </w:r>
      <w:r>
        <w:rPr>
          <w:rFonts w:ascii="Book Antiqua" w:eastAsia="Book Antiqua" w:hAnsi="Book Antiqua" w:cs="Book Antiqua"/>
        </w:rPr>
        <w:t xml:space="preserve">, </w:t>
      </w:r>
      <w:proofErr w:type="spellStart"/>
      <w:r>
        <w:rPr>
          <w:rFonts w:ascii="Book Antiqua" w:eastAsia="Book Antiqua" w:hAnsi="Book Antiqua" w:cs="Book Antiqua"/>
        </w:rPr>
        <w:t>Sandborn</w:t>
      </w:r>
      <w:proofErr w:type="spellEnd"/>
      <w:r>
        <w:rPr>
          <w:rFonts w:ascii="Book Antiqua" w:eastAsia="Book Antiqua" w:hAnsi="Book Antiqua" w:cs="Book Antiqua"/>
        </w:rPr>
        <w:t xml:space="preserve"> WJ, </w:t>
      </w:r>
      <w:proofErr w:type="spellStart"/>
      <w:r>
        <w:rPr>
          <w:rFonts w:ascii="Book Antiqua" w:eastAsia="Book Antiqua" w:hAnsi="Book Antiqua" w:cs="Book Antiqua"/>
        </w:rPr>
        <w:t>Gasink</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Jacobstein</w:t>
      </w:r>
      <w:proofErr w:type="spellEnd"/>
      <w:r>
        <w:rPr>
          <w:rFonts w:ascii="Book Antiqua" w:eastAsia="Book Antiqua" w:hAnsi="Book Antiqua" w:cs="Book Antiqua"/>
        </w:rPr>
        <w:t xml:space="preserve"> D, Lang Y, Friedman JR, Blank MA, </w:t>
      </w:r>
      <w:proofErr w:type="spellStart"/>
      <w:r>
        <w:rPr>
          <w:rFonts w:ascii="Book Antiqua" w:eastAsia="Book Antiqua" w:hAnsi="Book Antiqua" w:cs="Book Antiqua"/>
        </w:rPr>
        <w:t>Johanns</w:t>
      </w:r>
      <w:proofErr w:type="spellEnd"/>
      <w:r>
        <w:rPr>
          <w:rFonts w:ascii="Book Antiqua" w:eastAsia="Book Antiqua" w:hAnsi="Book Antiqua" w:cs="Book Antiqua"/>
        </w:rPr>
        <w:t xml:space="preserve"> J, Gao LL, Miao Y, </w:t>
      </w:r>
      <w:proofErr w:type="spellStart"/>
      <w:r>
        <w:rPr>
          <w:rFonts w:ascii="Book Antiqua" w:eastAsia="Book Antiqua" w:hAnsi="Book Antiqua" w:cs="Book Antiqua"/>
        </w:rPr>
        <w:t>Adedokun</w:t>
      </w:r>
      <w:proofErr w:type="spellEnd"/>
      <w:r>
        <w:rPr>
          <w:rFonts w:ascii="Book Antiqua" w:eastAsia="Book Antiqua" w:hAnsi="Book Antiqua" w:cs="Book Antiqua"/>
        </w:rPr>
        <w:t xml:space="preserve"> OJ, Sands BE, </w:t>
      </w:r>
      <w:proofErr w:type="spellStart"/>
      <w:r>
        <w:rPr>
          <w:rFonts w:ascii="Book Antiqua" w:eastAsia="Book Antiqua" w:hAnsi="Book Antiqua" w:cs="Book Antiqua"/>
        </w:rPr>
        <w:t>Hanauer</w:t>
      </w:r>
      <w:proofErr w:type="spellEnd"/>
      <w:r>
        <w:rPr>
          <w:rFonts w:ascii="Book Antiqua" w:eastAsia="Book Antiqua" w:hAnsi="Book Antiqua" w:cs="Book Antiqua"/>
        </w:rPr>
        <w:t xml:space="preserve"> SB, </w:t>
      </w:r>
      <w:proofErr w:type="spellStart"/>
      <w:r>
        <w:rPr>
          <w:rFonts w:ascii="Book Antiqua" w:eastAsia="Book Antiqua" w:hAnsi="Book Antiqua" w:cs="Book Antiqua"/>
        </w:rPr>
        <w:t>Vermeire</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Targan</w:t>
      </w:r>
      <w:proofErr w:type="spellEnd"/>
      <w:r>
        <w:rPr>
          <w:rFonts w:ascii="Book Antiqua" w:eastAsia="Book Antiqua" w:hAnsi="Book Antiqua" w:cs="Book Antiqua"/>
        </w:rPr>
        <w:t xml:space="preserve"> S, Ghosh S, de Villiers WJ, </w:t>
      </w:r>
      <w:proofErr w:type="spellStart"/>
      <w:r>
        <w:rPr>
          <w:rFonts w:ascii="Book Antiqua" w:eastAsia="Book Antiqua" w:hAnsi="Book Antiqua" w:cs="Book Antiqua"/>
        </w:rPr>
        <w:t>Colombel</w:t>
      </w:r>
      <w:proofErr w:type="spellEnd"/>
      <w:r>
        <w:rPr>
          <w:rFonts w:ascii="Book Antiqua" w:eastAsia="Book Antiqua" w:hAnsi="Book Antiqua" w:cs="Book Antiqua"/>
        </w:rPr>
        <w:t xml:space="preserve"> JF, </w:t>
      </w:r>
      <w:proofErr w:type="spellStart"/>
      <w:r>
        <w:rPr>
          <w:rFonts w:ascii="Book Antiqua" w:eastAsia="Book Antiqua" w:hAnsi="Book Antiqua" w:cs="Book Antiqua"/>
        </w:rPr>
        <w:t>Tulassay</w:t>
      </w:r>
      <w:proofErr w:type="spellEnd"/>
      <w:r>
        <w:rPr>
          <w:rFonts w:ascii="Book Antiqua" w:eastAsia="Book Antiqua" w:hAnsi="Book Antiqua" w:cs="Book Antiqua"/>
        </w:rPr>
        <w:t xml:space="preserve"> Z, Seidler U, </w:t>
      </w:r>
      <w:proofErr w:type="spellStart"/>
      <w:r>
        <w:rPr>
          <w:rFonts w:ascii="Book Antiqua" w:eastAsia="Book Antiqua" w:hAnsi="Book Antiqua" w:cs="Book Antiqua"/>
        </w:rPr>
        <w:t>Salzberg</w:t>
      </w:r>
      <w:proofErr w:type="spellEnd"/>
      <w:r>
        <w:rPr>
          <w:rFonts w:ascii="Book Antiqua" w:eastAsia="Book Antiqua" w:hAnsi="Book Antiqua" w:cs="Book Antiqua"/>
        </w:rPr>
        <w:t xml:space="preserve"> BA, </w:t>
      </w:r>
      <w:proofErr w:type="spellStart"/>
      <w:r>
        <w:rPr>
          <w:rFonts w:ascii="Book Antiqua" w:eastAsia="Book Antiqua" w:hAnsi="Book Antiqua" w:cs="Book Antiqua"/>
        </w:rPr>
        <w:t>Desreumaux</w:t>
      </w:r>
      <w:proofErr w:type="spellEnd"/>
      <w:r>
        <w:rPr>
          <w:rFonts w:ascii="Book Antiqua" w:eastAsia="Book Antiqua" w:hAnsi="Book Antiqua" w:cs="Book Antiqua"/>
        </w:rPr>
        <w:t xml:space="preserve"> P, Lee SD, Loftus EV Jr, Dieleman LA, Katz S, </w:t>
      </w:r>
      <w:proofErr w:type="spellStart"/>
      <w:r>
        <w:rPr>
          <w:rFonts w:ascii="Book Antiqua" w:eastAsia="Book Antiqua" w:hAnsi="Book Antiqua" w:cs="Book Antiqua"/>
        </w:rPr>
        <w:t>Rutgeerts</w:t>
      </w:r>
      <w:proofErr w:type="spellEnd"/>
      <w:r>
        <w:rPr>
          <w:rFonts w:ascii="Book Antiqua" w:eastAsia="Book Antiqua" w:hAnsi="Book Antiqua" w:cs="Book Antiqua"/>
        </w:rPr>
        <w:t xml:space="preserve"> P; UNITI–IM-UNITI Study Group. Ustekinumab as Induction and Maintenance Therapy for Crohn's Disease. </w:t>
      </w:r>
      <w:r>
        <w:rPr>
          <w:rFonts w:ascii="Book Antiqua" w:eastAsia="Book Antiqua" w:hAnsi="Book Antiqua" w:cs="Book Antiqua"/>
          <w:i/>
          <w:iCs/>
        </w:rPr>
        <w:t xml:space="preserve">N </w:t>
      </w:r>
      <w:proofErr w:type="spellStart"/>
      <w:r>
        <w:rPr>
          <w:rFonts w:ascii="Book Antiqua" w:eastAsia="Book Antiqua" w:hAnsi="Book Antiqua" w:cs="Book Antiqua"/>
          <w:i/>
          <w:iCs/>
        </w:rPr>
        <w:t>Engl</w:t>
      </w:r>
      <w:proofErr w:type="spellEnd"/>
      <w:r>
        <w:rPr>
          <w:rFonts w:ascii="Book Antiqua" w:eastAsia="Book Antiqua" w:hAnsi="Book Antiqua" w:cs="Book Antiqua"/>
          <w:i/>
          <w:iCs/>
        </w:rPr>
        <w:t xml:space="preserve"> J Med</w:t>
      </w:r>
      <w:r>
        <w:rPr>
          <w:rFonts w:ascii="Book Antiqua" w:eastAsia="Book Antiqua" w:hAnsi="Book Antiqua" w:cs="Book Antiqua"/>
        </w:rPr>
        <w:t xml:space="preserve"> 2016; </w:t>
      </w:r>
      <w:r>
        <w:rPr>
          <w:rFonts w:ascii="Book Antiqua" w:eastAsia="Book Antiqua" w:hAnsi="Book Antiqua" w:cs="Book Antiqua"/>
          <w:b/>
          <w:bCs/>
        </w:rPr>
        <w:t>375</w:t>
      </w:r>
      <w:r>
        <w:rPr>
          <w:rFonts w:ascii="Book Antiqua" w:eastAsia="Book Antiqua" w:hAnsi="Book Antiqua" w:cs="Book Antiqua"/>
        </w:rPr>
        <w:t>: 1946-1960 [PMID: 27959607 DOI: 10.1056/NEJMoa1602773]</w:t>
      </w:r>
    </w:p>
    <w:p w14:paraId="288F51EE" w14:textId="77777777" w:rsidR="00A77B3E" w:rsidRDefault="00CC2EF4">
      <w:pPr>
        <w:spacing w:line="360" w:lineRule="auto"/>
        <w:jc w:val="both"/>
      </w:pPr>
      <w:r>
        <w:rPr>
          <w:rFonts w:ascii="Book Antiqua" w:eastAsia="Book Antiqua" w:hAnsi="Book Antiqua" w:cs="Book Antiqua"/>
        </w:rPr>
        <w:t xml:space="preserve">117 </w:t>
      </w:r>
      <w:r>
        <w:rPr>
          <w:rFonts w:ascii="Book Antiqua" w:eastAsia="Book Antiqua" w:hAnsi="Book Antiqua" w:cs="Book Antiqua"/>
          <w:b/>
          <w:bCs/>
        </w:rPr>
        <w:t>Wang X</w:t>
      </w:r>
      <w:r>
        <w:rPr>
          <w:rFonts w:ascii="Book Antiqua" w:eastAsia="Book Antiqua" w:hAnsi="Book Antiqua" w:cs="Book Antiqua"/>
        </w:rPr>
        <w:t xml:space="preserve">, Zhao J, Qin L. VEGF-C mediated enhancement of lymphatic drainage reduces intestinal inflammation by regulating IL-9/IL-17 balance and improving gut microbiota in experimental chronic colitis. </w:t>
      </w:r>
      <w:r>
        <w:rPr>
          <w:rFonts w:ascii="Book Antiqua" w:eastAsia="Book Antiqua" w:hAnsi="Book Antiqua" w:cs="Book Antiqua"/>
          <w:i/>
          <w:iCs/>
        </w:rPr>
        <w:t xml:space="preserve">Am J </w:t>
      </w:r>
      <w:proofErr w:type="spellStart"/>
      <w:r>
        <w:rPr>
          <w:rFonts w:ascii="Book Antiqua" w:eastAsia="Book Antiqua" w:hAnsi="Book Antiqua" w:cs="Book Antiqua"/>
          <w:i/>
          <w:iCs/>
        </w:rPr>
        <w:t>Transl</w:t>
      </w:r>
      <w:proofErr w:type="spellEnd"/>
      <w:r>
        <w:rPr>
          <w:rFonts w:ascii="Book Antiqua" w:eastAsia="Book Antiqua" w:hAnsi="Book Antiqua" w:cs="Book Antiqua"/>
          <w:i/>
          <w:iCs/>
        </w:rPr>
        <w:t xml:space="preserve"> Res</w:t>
      </w:r>
      <w:r>
        <w:rPr>
          <w:rFonts w:ascii="Book Antiqua" w:eastAsia="Book Antiqua" w:hAnsi="Book Antiqua" w:cs="Book Antiqua"/>
        </w:rPr>
        <w:t xml:space="preserve"> 2017; </w:t>
      </w:r>
      <w:r>
        <w:rPr>
          <w:rFonts w:ascii="Book Antiqua" w:eastAsia="Book Antiqua" w:hAnsi="Book Antiqua" w:cs="Book Antiqua"/>
          <w:b/>
          <w:bCs/>
        </w:rPr>
        <w:t>9</w:t>
      </w:r>
      <w:r>
        <w:rPr>
          <w:rFonts w:ascii="Book Antiqua" w:eastAsia="Book Antiqua" w:hAnsi="Book Antiqua" w:cs="Book Antiqua"/>
        </w:rPr>
        <w:t>: 4772-4784 [PMID: 29218079]</w:t>
      </w:r>
    </w:p>
    <w:p w14:paraId="1D46D8E0" w14:textId="77777777" w:rsidR="00A77B3E" w:rsidRDefault="00CC2EF4">
      <w:pPr>
        <w:spacing w:line="360" w:lineRule="auto"/>
        <w:jc w:val="both"/>
      </w:pPr>
      <w:r>
        <w:rPr>
          <w:rFonts w:ascii="Book Antiqua" w:eastAsia="Book Antiqua" w:hAnsi="Book Antiqua" w:cs="Book Antiqua"/>
        </w:rPr>
        <w:t xml:space="preserve">118 </w:t>
      </w:r>
      <w:r>
        <w:rPr>
          <w:rFonts w:ascii="Book Antiqua" w:eastAsia="Book Antiqua" w:hAnsi="Book Antiqua" w:cs="Book Antiqua"/>
          <w:b/>
          <w:bCs/>
        </w:rPr>
        <w:t>Scott FL</w:t>
      </w:r>
      <w:r>
        <w:rPr>
          <w:rFonts w:ascii="Book Antiqua" w:eastAsia="Book Antiqua" w:hAnsi="Book Antiqua" w:cs="Book Antiqua"/>
        </w:rPr>
        <w:t xml:space="preserve">, Clemons B, Brooks J, </w:t>
      </w:r>
      <w:proofErr w:type="spellStart"/>
      <w:r>
        <w:rPr>
          <w:rFonts w:ascii="Book Antiqua" w:eastAsia="Book Antiqua" w:hAnsi="Book Antiqua" w:cs="Book Antiqua"/>
        </w:rPr>
        <w:t>Brahmachary</w:t>
      </w:r>
      <w:proofErr w:type="spellEnd"/>
      <w:r>
        <w:rPr>
          <w:rFonts w:ascii="Book Antiqua" w:eastAsia="Book Antiqua" w:hAnsi="Book Antiqua" w:cs="Book Antiqua"/>
        </w:rPr>
        <w:t xml:space="preserve"> E, Powell R, Dedman H, </w:t>
      </w:r>
      <w:proofErr w:type="spellStart"/>
      <w:r>
        <w:rPr>
          <w:rFonts w:ascii="Book Antiqua" w:eastAsia="Book Antiqua" w:hAnsi="Book Antiqua" w:cs="Book Antiqua"/>
        </w:rPr>
        <w:t>Desale</w:t>
      </w:r>
      <w:proofErr w:type="spellEnd"/>
      <w:r>
        <w:rPr>
          <w:rFonts w:ascii="Book Antiqua" w:eastAsia="Book Antiqua" w:hAnsi="Book Antiqua" w:cs="Book Antiqua"/>
        </w:rPr>
        <w:t xml:space="preserve"> HG, </w:t>
      </w:r>
      <w:proofErr w:type="spellStart"/>
      <w:r>
        <w:rPr>
          <w:rFonts w:ascii="Book Antiqua" w:eastAsia="Book Antiqua" w:hAnsi="Book Antiqua" w:cs="Book Antiqua"/>
        </w:rPr>
        <w:t>Timony</w:t>
      </w:r>
      <w:proofErr w:type="spellEnd"/>
      <w:r>
        <w:rPr>
          <w:rFonts w:ascii="Book Antiqua" w:eastAsia="Book Antiqua" w:hAnsi="Book Antiqua" w:cs="Book Antiqua"/>
        </w:rPr>
        <w:t xml:space="preserve"> GA, Martinborough E, Rosen H, Roberts E, Boehm MF, Peach RJ. Ozanimod (RPC1063) is a potent sphingosine-1-phosphate receptor-1 (S1P</w:t>
      </w:r>
      <w:proofErr w:type="gramStart"/>
      <w:r>
        <w:rPr>
          <w:rFonts w:ascii="Book Antiqua" w:eastAsia="Book Antiqua" w:hAnsi="Book Antiqua" w:cs="Book Antiqua"/>
        </w:rPr>
        <w:t>1 )</w:t>
      </w:r>
      <w:proofErr w:type="gramEnd"/>
      <w:r>
        <w:rPr>
          <w:rFonts w:ascii="Book Antiqua" w:eastAsia="Book Antiqua" w:hAnsi="Book Antiqua" w:cs="Book Antiqua"/>
        </w:rPr>
        <w:t xml:space="preserve"> and receptor-5 (S1P5 ) agonist with autoimmune disease-modifying activity. </w:t>
      </w:r>
      <w:r>
        <w:rPr>
          <w:rFonts w:ascii="Book Antiqua" w:eastAsia="Book Antiqua" w:hAnsi="Book Antiqua" w:cs="Book Antiqua"/>
          <w:i/>
          <w:iCs/>
        </w:rPr>
        <w:t xml:space="preserve">Br J </w:t>
      </w:r>
      <w:proofErr w:type="spellStart"/>
      <w:r>
        <w:rPr>
          <w:rFonts w:ascii="Book Antiqua" w:eastAsia="Book Antiqua" w:hAnsi="Book Antiqua" w:cs="Book Antiqua"/>
          <w:i/>
          <w:iCs/>
        </w:rPr>
        <w:t>Pharmacol</w:t>
      </w:r>
      <w:proofErr w:type="spellEnd"/>
      <w:r>
        <w:rPr>
          <w:rFonts w:ascii="Book Antiqua" w:eastAsia="Book Antiqua" w:hAnsi="Book Antiqua" w:cs="Book Antiqua"/>
        </w:rPr>
        <w:t xml:space="preserve"> 2016; </w:t>
      </w:r>
      <w:r>
        <w:rPr>
          <w:rFonts w:ascii="Book Antiqua" w:eastAsia="Book Antiqua" w:hAnsi="Book Antiqua" w:cs="Book Antiqua"/>
          <w:b/>
          <w:bCs/>
        </w:rPr>
        <w:t>173</w:t>
      </w:r>
      <w:r>
        <w:rPr>
          <w:rFonts w:ascii="Book Antiqua" w:eastAsia="Book Antiqua" w:hAnsi="Book Antiqua" w:cs="Book Antiqua"/>
        </w:rPr>
        <w:t>: 1778-1792 [PMID: 26990079 DOI: 10.1111/bph.13476]</w:t>
      </w:r>
    </w:p>
    <w:p w14:paraId="41FAD2CE" w14:textId="77777777" w:rsidR="00A77B3E" w:rsidRDefault="00CC2EF4">
      <w:pPr>
        <w:spacing w:line="360" w:lineRule="auto"/>
        <w:jc w:val="both"/>
      </w:pPr>
      <w:r>
        <w:rPr>
          <w:rFonts w:ascii="Book Antiqua" w:eastAsia="Book Antiqua" w:hAnsi="Book Antiqua" w:cs="Book Antiqua"/>
        </w:rPr>
        <w:t xml:space="preserve">119 </w:t>
      </w:r>
      <w:r>
        <w:rPr>
          <w:rFonts w:ascii="Book Antiqua" w:eastAsia="Book Antiqua" w:hAnsi="Book Antiqua" w:cs="Book Antiqua"/>
          <w:b/>
          <w:bCs/>
        </w:rPr>
        <w:t>Cromer W</w:t>
      </w:r>
      <w:r>
        <w:rPr>
          <w:rFonts w:ascii="Book Antiqua" w:eastAsia="Book Antiqua" w:hAnsi="Book Antiqua" w:cs="Book Antiqua"/>
        </w:rPr>
        <w:t xml:space="preserve">, Wang W, </w:t>
      </w:r>
      <w:proofErr w:type="spellStart"/>
      <w:r>
        <w:rPr>
          <w:rFonts w:ascii="Book Antiqua" w:eastAsia="Book Antiqua" w:hAnsi="Book Antiqua" w:cs="Book Antiqua"/>
        </w:rPr>
        <w:t>Zawieja</w:t>
      </w:r>
      <w:proofErr w:type="spellEnd"/>
      <w:r>
        <w:rPr>
          <w:rFonts w:ascii="Book Antiqua" w:eastAsia="Book Antiqua" w:hAnsi="Book Antiqua" w:cs="Book Antiqua"/>
        </w:rPr>
        <w:t xml:space="preserve"> SD, von der </w:t>
      </w:r>
      <w:proofErr w:type="spellStart"/>
      <w:r>
        <w:rPr>
          <w:rFonts w:ascii="Book Antiqua" w:eastAsia="Book Antiqua" w:hAnsi="Book Antiqua" w:cs="Book Antiqua"/>
        </w:rPr>
        <w:t>Weid</w:t>
      </w:r>
      <w:proofErr w:type="spellEnd"/>
      <w:r>
        <w:rPr>
          <w:rFonts w:ascii="Book Antiqua" w:eastAsia="Book Antiqua" w:hAnsi="Book Antiqua" w:cs="Book Antiqua"/>
        </w:rPr>
        <w:t xml:space="preserve"> PY, Newell-Rogers MK, </w:t>
      </w:r>
      <w:proofErr w:type="spellStart"/>
      <w:r>
        <w:rPr>
          <w:rFonts w:ascii="Book Antiqua" w:eastAsia="Book Antiqua" w:hAnsi="Book Antiqua" w:cs="Book Antiqua"/>
        </w:rPr>
        <w:t>Zawieja</w:t>
      </w:r>
      <w:proofErr w:type="spellEnd"/>
      <w:r>
        <w:rPr>
          <w:rFonts w:ascii="Book Antiqua" w:eastAsia="Book Antiqua" w:hAnsi="Book Antiqua" w:cs="Book Antiqua"/>
        </w:rPr>
        <w:t xml:space="preserve"> DC. Colonic Insult Impairs Lymph Flow, Increases Cellular Content of the Lymph, Alters Local Lymphatic Microenvironment, and Leads to Sustained Inflammation in the Rat Ileum. </w:t>
      </w:r>
      <w:proofErr w:type="spellStart"/>
      <w:r>
        <w:rPr>
          <w:rFonts w:ascii="Book Antiqua" w:eastAsia="Book Antiqua" w:hAnsi="Book Antiqua" w:cs="Book Antiqua"/>
          <w:i/>
          <w:iCs/>
        </w:rPr>
        <w:t>Inflamm</w:t>
      </w:r>
      <w:proofErr w:type="spellEnd"/>
      <w:r>
        <w:rPr>
          <w:rFonts w:ascii="Book Antiqua" w:eastAsia="Book Antiqua" w:hAnsi="Book Antiqua" w:cs="Book Antiqua"/>
          <w:i/>
          <w:iCs/>
        </w:rPr>
        <w:t xml:space="preserve"> Bowel Dis</w:t>
      </w:r>
      <w:r>
        <w:rPr>
          <w:rFonts w:ascii="Book Antiqua" w:eastAsia="Book Antiqua" w:hAnsi="Book Antiqua" w:cs="Book Antiqua"/>
        </w:rPr>
        <w:t xml:space="preserve"> 2015; </w:t>
      </w:r>
      <w:r>
        <w:rPr>
          <w:rFonts w:ascii="Book Antiqua" w:eastAsia="Book Antiqua" w:hAnsi="Book Antiqua" w:cs="Book Antiqua"/>
          <w:b/>
          <w:bCs/>
        </w:rPr>
        <w:t>21</w:t>
      </w:r>
      <w:r>
        <w:rPr>
          <w:rFonts w:ascii="Book Antiqua" w:eastAsia="Book Antiqua" w:hAnsi="Book Antiqua" w:cs="Book Antiqua"/>
        </w:rPr>
        <w:t>: 1553-1563 [PMID: 25939039 DOI: 10.1097/MIB.0000000000000402]</w:t>
      </w:r>
    </w:p>
    <w:bookmarkEnd w:id="184"/>
    <w:bookmarkEnd w:id="185"/>
    <w:bookmarkEnd w:id="186"/>
    <w:p w14:paraId="4E7602F9"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205CF801" w14:textId="77777777" w:rsidR="00A77B3E" w:rsidRDefault="00CC2EF4">
      <w:pPr>
        <w:spacing w:line="360" w:lineRule="auto"/>
        <w:jc w:val="both"/>
      </w:pPr>
      <w:r>
        <w:rPr>
          <w:rFonts w:ascii="Book Antiqua" w:eastAsia="Book Antiqua" w:hAnsi="Book Antiqua" w:cs="Book Antiqua"/>
          <w:b/>
          <w:color w:val="000000"/>
        </w:rPr>
        <w:lastRenderedPageBreak/>
        <w:t>Footnotes</w:t>
      </w:r>
    </w:p>
    <w:p w14:paraId="29A30745" w14:textId="77777777" w:rsidR="00A77B3E" w:rsidRDefault="00CC2EF4">
      <w:pPr>
        <w:spacing w:line="360" w:lineRule="auto"/>
        <w:jc w:val="both"/>
      </w:pPr>
      <w:r>
        <w:rPr>
          <w:rFonts w:ascii="Book Antiqua" w:eastAsia="Book Antiqua" w:hAnsi="Book Antiqua" w:cs="Book Antiqua"/>
          <w:b/>
          <w:bCs/>
        </w:rPr>
        <w:t xml:space="preserve">Conflict-of-interest statement: </w:t>
      </w:r>
      <w:r>
        <w:rPr>
          <w:rFonts w:ascii="Book Antiqua" w:eastAsia="Book Antiqua" w:hAnsi="Book Antiqua" w:cs="Book Antiqua"/>
          <w:szCs w:val="21"/>
        </w:rPr>
        <w:t>All the authors report no relevant conflicts of interest for this article.</w:t>
      </w:r>
    </w:p>
    <w:p w14:paraId="6E5AB1CA" w14:textId="77777777" w:rsidR="00A77B3E" w:rsidRDefault="00A77B3E">
      <w:pPr>
        <w:spacing w:line="360" w:lineRule="auto"/>
        <w:jc w:val="both"/>
      </w:pPr>
    </w:p>
    <w:p w14:paraId="2863766A" w14:textId="77777777" w:rsidR="00A77B3E" w:rsidRDefault="00CC2EF4">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AC286DE" w14:textId="77777777" w:rsidR="00A77B3E" w:rsidRDefault="00A77B3E">
      <w:pPr>
        <w:spacing w:line="360" w:lineRule="auto"/>
        <w:jc w:val="both"/>
      </w:pPr>
    </w:p>
    <w:p w14:paraId="63BCBBA0" w14:textId="77777777" w:rsidR="00A77B3E" w:rsidRDefault="00CC2EF4">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5A76E62E" w14:textId="77777777" w:rsidR="00A77B3E" w:rsidRDefault="00CC2EF4">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1E69529F" w14:textId="77777777" w:rsidR="00A77B3E" w:rsidRDefault="00A77B3E">
      <w:pPr>
        <w:spacing w:line="360" w:lineRule="auto"/>
        <w:jc w:val="both"/>
      </w:pPr>
    </w:p>
    <w:p w14:paraId="4993646B" w14:textId="77777777" w:rsidR="00A77B3E" w:rsidRDefault="00CC2EF4">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September 27, 2023</w:t>
      </w:r>
    </w:p>
    <w:p w14:paraId="368041BA" w14:textId="77777777" w:rsidR="00A77B3E" w:rsidRDefault="00CC2EF4">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October 25, 2023</w:t>
      </w:r>
    </w:p>
    <w:p w14:paraId="716642C7" w14:textId="77777777" w:rsidR="00A77B3E" w:rsidRDefault="00CC2EF4">
      <w:pPr>
        <w:spacing w:line="360" w:lineRule="auto"/>
        <w:jc w:val="both"/>
      </w:pPr>
      <w:r>
        <w:rPr>
          <w:rFonts w:ascii="Book Antiqua" w:eastAsia="Book Antiqua" w:hAnsi="Book Antiqua" w:cs="Book Antiqua"/>
          <w:b/>
          <w:color w:val="000000"/>
        </w:rPr>
        <w:t xml:space="preserve">Article in press: </w:t>
      </w:r>
    </w:p>
    <w:p w14:paraId="7B1CADB2" w14:textId="77777777" w:rsidR="00A77B3E" w:rsidRDefault="00A77B3E">
      <w:pPr>
        <w:spacing w:line="360" w:lineRule="auto"/>
        <w:jc w:val="both"/>
      </w:pPr>
    </w:p>
    <w:p w14:paraId="16408AF7" w14:textId="7C5D0E0D" w:rsidR="00A77B3E" w:rsidRDefault="00CC2EF4">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 xml:space="preserve">Gastroenterology &amp; </w:t>
      </w:r>
      <w:del w:id="187" w:author="yan jiaping" w:date="2023-12-27T13:47:00Z">
        <w:r w:rsidDel="007207BD">
          <w:rPr>
            <w:rFonts w:ascii="Book Antiqua" w:eastAsia="Book Antiqua" w:hAnsi="Book Antiqua" w:cs="Book Antiqua"/>
          </w:rPr>
          <w:delText>Hepatology</w:delText>
        </w:r>
      </w:del>
      <w:ins w:id="188" w:author="yan jiaping" w:date="2023-12-27T13:47:00Z">
        <w:r w:rsidR="007207BD">
          <w:rPr>
            <w:rFonts w:ascii="Book Antiqua" w:eastAsia="Book Antiqua" w:hAnsi="Book Antiqua" w:cs="Book Antiqua"/>
          </w:rPr>
          <w:t>h</w:t>
        </w:r>
        <w:r w:rsidR="007207BD">
          <w:rPr>
            <w:rFonts w:ascii="Book Antiqua" w:eastAsia="Book Antiqua" w:hAnsi="Book Antiqua" w:cs="Book Antiqua"/>
          </w:rPr>
          <w:t>epatology</w:t>
        </w:r>
      </w:ins>
    </w:p>
    <w:p w14:paraId="451FDE9A" w14:textId="77777777" w:rsidR="00A77B3E" w:rsidRDefault="00CC2EF4">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72AB8E9D" w14:textId="77777777" w:rsidR="00A77B3E" w:rsidRDefault="00CC2EF4">
      <w:pPr>
        <w:spacing w:line="360" w:lineRule="auto"/>
        <w:jc w:val="both"/>
      </w:pPr>
      <w:r>
        <w:rPr>
          <w:rFonts w:ascii="Book Antiqua" w:eastAsia="Book Antiqua" w:hAnsi="Book Antiqua" w:cs="Book Antiqua"/>
          <w:b/>
          <w:color w:val="000000"/>
        </w:rPr>
        <w:t>Peer-review report’s scientific quality classification</w:t>
      </w:r>
    </w:p>
    <w:p w14:paraId="3A8B009E" w14:textId="77777777" w:rsidR="00A77B3E" w:rsidRDefault="00CC2EF4">
      <w:pPr>
        <w:spacing w:line="360" w:lineRule="auto"/>
        <w:jc w:val="both"/>
      </w:pPr>
      <w:r>
        <w:rPr>
          <w:rFonts w:ascii="Book Antiqua" w:eastAsia="Book Antiqua" w:hAnsi="Book Antiqua" w:cs="Book Antiqua"/>
        </w:rPr>
        <w:t>Grade A (Excellent): 0</w:t>
      </w:r>
    </w:p>
    <w:p w14:paraId="01A37050" w14:textId="77777777" w:rsidR="00A77B3E" w:rsidRDefault="00CC2EF4">
      <w:pPr>
        <w:spacing w:line="360" w:lineRule="auto"/>
        <w:jc w:val="both"/>
      </w:pPr>
      <w:r>
        <w:rPr>
          <w:rFonts w:ascii="Book Antiqua" w:eastAsia="Book Antiqua" w:hAnsi="Book Antiqua" w:cs="Book Antiqua"/>
        </w:rPr>
        <w:t>Grade B (Very good): B</w:t>
      </w:r>
    </w:p>
    <w:p w14:paraId="76186867" w14:textId="77777777" w:rsidR="00A77B3E" w:rsidRDefault="00CC2EF4">
      <w:pPr>
        <w:spacing w:line="360" w:lineRule="auto"/>
        <w:jc w:val="both"/>
      </w:pPr>
      <w:r>
        <w:rPr>
          <w:rFonts w:ascii="Book Antiqua" w:eastAsia="Book Antiqua" w:hAnsi="Book Antiqua" w:cs="Book Antiqua"/>
        </w:rPr>
        <w:t>Grade C (Good): C</w:t>
      </w:r>
    </w:p>
    <w:p w14:paraId="216A323B" w14:textId="77777777" w:rsidR="00A77B3E" w:rsidRDefault="00CC2EF4">
      <w:pPr>
        <w:spacing w:line="360" w:lineRule="auto"/>
        <w:jc w:val="both"/>
      </w:pPr>
      <w:r>
        <w:rPr>
          <w:rFonts w:ascii="Book Antiqua" w:eastAsia="Book Antiqua" w:hAnsi="Book Antiqua" w:cs="Book Antiqua"/>
        </w:rPr>
        <w:t>Grade D (Fair): 0</w:t>
      </w:r>
    </w:p>
    <w:p w14:paraId="0215B55D" w14:textId="77777777" w:rsidR="00A77B3E" w:rsidRDefault="00CC2EF4">
      <w:pPr>
        <w:spacing w:line="360" w:lineRule="auto"/>
        <w:jc w:val="both"/>
      </w:pPr>
      <w:r>
        <w:rPr>
          <w:rFonts w:ascii="Book Antiqua" w:eastAsia="Book Antiqua" w:hAnsi="Book Antiqua" w:cs="Book Antiqua"/>
        </w:rPr>
        <w:t>Grade E (Poor): 0</w:t>
      </w:r>
    </w:p>
    <w:p w14:paraId="15DB5F8B" w14:textId="77777777" w:rsidR="00A77B3E" w:rsidRDefault="00A77B3E">
      <w:pPr>
        <w:spacing w:line="360" w:lineRule="auto"/>
        <w:jc w:val="both"/>
      </w:pPr>
    </w:p>
    <w:p w14:paraId="1BED182A" w14:textId="5ABE3AD8" w:rsidR="00A77B3E" w:rsidRDefault="00CC2EF4">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Ertan</w:t>
      </w:r>
      <w:proofErr w:type="spellEnd"/>
      <w:r>
        <w:rPr>
          <w:rFonts w:ascii="Book Antiqua" w:eastAsia="Book Antiqua" w:hAnsi="Book Antiqua" w:cs="Book Antiqua"/>
        </w:rPr>
        <w:t xml:space="preserve"> A, United States; </w:t>
      </w:r>
      <w:proofErr w:type="spellStart"/>
      <w:r>
        <w:rPr>
          <w:rFonts w:ascii="Book Antiqua" w:eastAsia="Book Antiqua" w:hAnsi="Book Antiqua" w:cs="Book Antiqua"/>
        </w:rPr>
        <w:t>Gravina</w:t>
      </w:r>
      <w:proofErr w:type="spellEnd"/>
      <w:r>
        <w:rPr>
          <w:rFonts w:ascii="Book Antiqua" w:eastAsia="Book Antiqua" w:hAnsi="Book Antiqua" w:cs="Book Antiqua"/>
        </w:rPr>
        <w:t xml:space="preserve"> AG, Italy</w:t>
      </w:r>
      <w:r>
        <w:rPr>
          <w:rFonts w:ascii="Book Antiqua" w:eastAsia="Book Antiqua" w:hAnsi="Book Antiqua" w:cs="Book Antiqua"/>
          <w:b/>
          <w:color w:val="000000"/>
        </w:rPr>
        <w:t xml:space="preserve"> S-Editor: </w:t>
      </w:r>
      <w:r w:rsidR="005B5D0D" w:rsidRPr="005B5D0D">
        <w:rPr>
          <w:rFonts w:ascii="Book Antiqua" w:eastAsia="Book Antiqua" w:hAnsi="Book Antiqua" w:cs="Book Antiqua"/>
          <w:bCs/>
          <w:color w:val="000000"/>
        </w:rPr>
        <w:t>Gong ZM</w:t>
      </w:r>
      <w:r>
        <w:rPr>
          <w:rFonts w:ascii="Book Antiqua" w:eastAsia="Book Antiqua" w:hAnsi="Book Antiqua" w:cs="Book Antiqua"/>
          <w:b/>
          <w:color w:val="000000"/>
        </w:rPr>
        <w:t xml:space="preserve"> L-Editor: </w:t>
      </w:r>
      <w:ins w:id="189" w:author="yan jiaping" w:date="2023-12-27T13:47:00Z">
        <w:r w:rsidR="007207BD" w:rsidRPr="007207BD">
          <w:rPr>
            <w:rFonts w:ascii="Book Antiqua" w:eastAsia="Book Antiqua" w:hAnsi="Book Antiqua" w:cs="Book Antiqua"/>
            <w:bCs/>
            <w:color w:val="000000"/>
            <w:rPrChange w:id="190" w:author="yan jiaping" w:date="2023-12-27T13:47:00Z">
              <w:rPr>
                <w:rFonts w:ascii="Book Antiqua" w:eastAsia="Book Antiqua" w:hAnsi="Book Antiqua" w:cs="Book Antiqua"/>
                <w:b/>
                <w:color w:val="000000"/>
              </w:rPr>
            </w:rPrChange>
          </w:rPr>
          <w:t>A</w:t>
        </w:r>
      </w:ins>
      <w:r>
        <w:rPr>
          <w:rFonts w:ascii="Book Antiqua" w:eastAsia="Book Antiqua" w:hAnsi="Book Antiqua" w:cs="Book Antiqua"/>
          <w:b/>
          <w:color w:val="000000"/>
        </w:rPr>
        <w:t xml:space="preserve"> P-Editor: </w:t>
      </w:r>
    </w:p>
    <w:p w14:paraId="71C4C45E" w14:textId="77777777" w:rsidR="00A77B3E" w:rsidRDefault="00CC2EF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B9BA98F" w14:textId="7A764085" w:rsidR="00E50D86" w:rsidRDefault="00E50D86">
      <w:pPr>
        <w:spacing w:line="360" w:lineRule="auto"/>
        <w:jc w:val="both"/>
      </w:pPr>
      <w:r>
        <w:rPr>
          <w:noProof/>
          <w:lang w:eastAsia="zh-CN"/>
        </w:rPr>
        <w:drawing>
          <wp:inline distT="0" distB="0" distL="0" distR="0" wp14:anchorId="25963617" wp14:editId="5D694E18">
            <wp:extent cx="7427343" cy="4467515"/>
            <wp:effectExtent l="0" t="0" r="2540" b="9525"/>
            <wp:docPr id="15580885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088587" name=""/>
                    <pic:cNvPicPr/>
                  </pic:nvPicPr>
                  <pic:blipFill>
                    <a:blip r:embed="rId7"/>
                    <a:stretch>
                      <a:fillRect/>
                    </a:stretch>
                  </pic:blipFill>
                  <pic:spPr>
                    <a:xfrm>
                      <a:off x="0" y="0"/>
                      <a:ext cx="7444598" cy="4477894"/>
                    </a:xfrm>
                    <a:prstGeom prst="rect">
                      <a:avLst/>
                    </a:prstGeom>
                  </pic:spPr>
                </pic:pic>
              </a:graphicData>
            </a:graphic>
          </wp:inline>
        </w:drawing>
      </w:r>
    </w:p>
    <w:p w14:paraId="24AE446F" w14:textId="449C2A38" w:rsidR="00A77B3E" w:rsidRDefault="00CC2EF4">
      <w:pPr>
        <w:spacing w:line="360" w:lineRule="auto"/>
        <w:jc w:val="both"/>
      </w:pPr>
      <w:r>
        <w:rPr>
          <w:rFonts w:ascii="Book Antiqua" w:eastAsia="Book Antiqua" w:hAnsi="Book Antiqua" w:cs="Book Antiqua"/>
          <w:b/>
          <w:bCs/>
        </w:rPr>
        <w:t>Figure 1</w:t>
      </w:r>
      <w:r>
        <w:rPr>
          <w:rFonts w:ascii="Book Antiqua" w:eastAsia="Book Antiqua" w:hAnsi="Book Antiqua" w:cs="Book Antiqua"/>
          <w:szCs w:val="21"/>
        </w:rPr>
        <w:t xml:space="preserve"> </w:t>
      </w:r>
      <w:r>
        <w:rPr>
          <w:rFonts w:ascii="Book Antiqua" w:eastAsia="Book Antiqua" w:hAnsi="Book Antiqua" w:cs="Book Antiqua"/>
          <w:b/>
          <w:bCs/>
        </w:rPr>
        <w:t xml:space="preserve">Flowchart for </w:t>
      </w:r>
      <w:r w:rsidR="008C7D58" w:rsidRPr="008C7D58">
        <w:rPr>
          <w:rFonts w:ascii="Book Antiqua" w:eastAsia="Book Antiqua" w:hAnsi="Book Antiqua" w:cs="Book Antiqua"/>
          <w:b/>
          <w:bCs/>
        </w:rPr>
        <w:t>Crohn’s disease</w:t>
      </w:r>
      <w:r>
        <w:rPr>
          <w:rFonts w:ascii="Book Antiqua" w:eastAsia="Book Antiqua" w:hAnsi="Book Antiqua" w:cs="Book Antiqua"/>
          <w:b/>
          <w:bCs/>
        </w:rPr>
        <w:t xml:space="preserve"> as the intestinal manifestation of pan-lymphatic dysfunction.</w:t>
      </w:r>
      <w:r>
        <w:rPr>
          <w:rFonts w:ascii="Book Antiqua" w:eastAsia="Book Antiqua" w:hAnsi="Book Antiqua" w:cs="Book Antiqua"/>
        </w:rPr>
        <w:t xml:space="preserve"> The following factors are considered: inside-out model, fatty acid/bile acid metabolism, cellular/molecular mechanisms, and zebrafish as a novel fine animal model. CD</w:t>
      </w:r>
      <w:r w:rsidR="008B583F">
        <w:rPr>
          <w:rFonts w:ascii="Book Antiqua" w:eastAsia="Book Antiqua" w:hAnsi="Book Antiqua" w:cs="Book Antiqua"/>
        </w:rPr>
        <w:t>:</w:t>
      </w:r>
      <w:r>
        <w:rPr>
          <w:rFonts w:ascii="Book Antiqua" w:eastAsia="Book Antiqua" w:hAnsi="Book Antiqua" w:cs="Book Antiqua"/>
        </w:rPr>
        <w:t xml:space="preserve"> Crohn’s disease; PBA</w:t>
      </w:r>
      <w:r w:rsidR="008B583F">
        <w:rPr>
          <w:rFonts w:ascii="Book Antiqua" w:eastAsia="Book Antiqua" w:hAnsi="Book Antiqua" w:cs="Book Antiqua"/>
        </w:rPr>
        <w:t>:</w:t>
      </w:r>
      <w:r>
        <w:rPr>
          <w:rFonts w:ascii="Book Antiqua" w:eastAsia="Book Antiqua" w:hAnsi="Book Antiqua" w:cs="Book Antiqua"/>
        </w:rPr>
        <w:t xml:space="preserve"> </w:t>
      </w:r>
      <w:r w:rsidR="008B583F">
        <w:rPr>
          <w:rFonts w:ascii="Book Antiqua" w:eastAsia="Book Antiqua" w:hAnsi="Book Antiqua" w:cs="Book Antiqua"/>
        </w:rPr>
        <w:t>P</w:t>
      </w:r>
      <w:r>
        <w:rPr>
          <w:rFonts w:ascii="Book Antiqua" w:eastAsia="Book Antiqua" w:hAnsi="Book Antiqua" w:cs="Book Antiqua"/>
        </w:rPr>
        <w:t>rimary bile acid; SBA</w:t>
      </w:r>
      <w:r w:rsidR="008B583F">
        <w:rPr>
          <w:rFonts w:ascii="Book Antiqua" w:eastAsia="Book Antiqua" w:hAnsi="Book Antiqua" w:cs="Book Antiqua"/>
        </w:rPr>
        <w:t>:</w:t>
      </w:r>
      <w:r>
        <w:rPr>
          <w:rFonts w:ascii="Book Antiqua" w:eastAsia="Book Antiqua" w:hAnsi="Book Antiqua" w:cs="Book Antiqua"/>
        </w:rPr>
        <w:t xml:space="preserve"> </w:t>
      </w:r>
      <w:r w:rsidR="008B583F">
        <w:rPr>
          <w:rFonts w:ascii="Book Antiqua" w:eastAsia="Book Antiqua" w:hAnsi="Book Antiqua" w:cs="Book Antiqua"/>
        </w:rPr>
        <w:t>S</w:t>
      </w:r>
      <w:r>
        <w:rPr>
          <w:rFonts w:ascii="Book Antiqua" w:eastAsia="Book Antiqua" w:hAnsi="Book Antiqua" w:cs="Book Antiqua"/>
        </w:rPr>
        <w:t>econd bile acid.</w:t>
      </w:r>
    </w:p>
    <w:p w14:paraId="4C841A95" w14:textId="69EECABA" w:rsidR="00A77B3E" w:rsidRDefault="00E50D86">
      <w:pPr>
        <w:spacing w:line="360" w:lineRule="auto"/>
        <w:jc w:val="both"/>
      </w:pPr>
      <w:r>
        <w:br w:type="page"/>
      </w:r>
    </w:p>
    <w:p w14:paraId="09039DF3" w14:textId="56DB4CE2" w:rsidR="00CA496B" w:rsidRDefault="00CA496B">
      <w:pPr>
        <w:spacing w:line="360" w:lineRule="auto"/>
        <w:jc w:val="both"/>
      </w:pPr>
      <w:r w:rsidRPr="00CA496B">
        <w:rPr>
          <w:noProof/>
          <w:lang w:eastAsia="zh-CN"/>
        </w:rPr>
        <w:lastRenderedPageBreak/>
        <w:drawing>
          <wp:inline distT="0" distB="0" distL="0" distR="0" wp14:anchorId="362152E4" wp14:editId="51C84F3E">
            <wp:extent cx="8354634" cy="3959525"/>
            <wp:effectExtent l="0" t="0" r="8890" b="3175"/>
            <wp:docPr id="15931272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127200" name=""/>
                    <pic:cNvPicPr/>
                  </pic:nvPicPr>
                  <pic:blipFill>
                    <a:blip r:embed="rId8"/>
                    <a:stretch>
                      <a:fillRect/>
                    </a:stretch>
                  </pic:blipFill>
                  <pic:spPr>
                    <a:xfrm>
                      <a:off x="0" y="0"/>
                      <a:ext cx="8371465" cy="3967502"/>
                    </a:xfrm>
                    <a:prstGeom prst="rect">
                      <a:avLst/>
                    </a:prstGeom>
                  </pic:spPr>
                </pic:pic>
              </a:graphicData>
            </a:graphic>
          </wp:inline>
        </w:drawing>
      </w:r>
    </w:p>
    <w:p w14:paraId="02FCB22E" w14:textId="2C9D3D86" w:rsidR="00A77B3E" w:rsidRDefault="00CC2EF4">
      <w:pPr>
        <w:spacing w:line="360" w:lineRule="auto"/>
        <w:jc w:val="both"/>
      </w:pPr>
      <w:r>
        <w:rPr>
          <w:rFonts w:ascii="Book Antiqua" w:eastAsia="Book Antiqua" w:hAnsi="Book Antiqua" w:cs="Book Antiqua"/>
          <w:b/>
          <w:bCs/>
        </w:rPr>
        <w:t xml:space="preserve">Figure 2 Inside-out model of </w:t>
      </w:r>
      <w:r w:rsidR="008B583F" w:rsidRPr="008B583F">
        <w:rPr>
          <w:rFonts w:ascii="Book Antiqua" w:eastAsia="Book Antiqua" w:hAnsi="Book Antiqua" w:cs="Book Antiqua"/>
          <w:b/>
          <w:bCs/>
        </w:rPr>
        <w:t>Crohn’s disease</w:t>
      </w:r>
      <w:r>
        <w:rPr>
          <w:rFonts w:ascii="Book Antiqua" w:eastAsia="Book Antiqua" w:hAnsi="Book Antiqua" w:cs="Book Antiqua"/>
          <w:b/>
          <w:bCs/>
        </w:rPr>
        <w:t xml:space="preserve"> pathogenesis. </w:t>
      </w:r>
      <w:r>
        <w:rPr>
          <w:rFonts w:ascii="Book Antiqua" w:eastAsia="Book Antiqua" w:hAnsi="Book Antiqua" w:cs="Book Antiqua"/>
        </w:rPr>
        <w:t>A: Phase I, intracellular bacteria infect into lymphatic system with few signs of intestinal mucosal injury</w:t>
      </w:r>
      <w:r w:rsidR="008B583F">
        <w:rPr>
          <w:rFonts w:ascii="Book Antiqua" w:eastAsia="Book Antiqua" w:hAnsi="Book Antiqua" w:cs="Book Antiqua"/>
        </w:rPr>
        <w:t>;</w:t>
      </w:r>
      <w:r>
        <w:rPr>
          <w:rFonts w:ascii="Book Antiqua" w:eastAsia="Book Antiqua" w:hAnsi="Book Antiqua" w:cs="Book Antiqua"/>
        </w:rPr>
        <w:t xml:space="preserve"> B: Phase II, Pathogens infect and persist in intestinal lymphatic tissues, which causes an ‘immunological scar’ in the intestinal lymphatic system. The impaired transport function, lymphangitis, lymphadenopathy, loss of button-like junctions, bacteria translocation to </w:t>
      </w:r>
      <w:r w:rsidR="008B583F">
        <w:rPr>
          <w:rFonts w:ascii="Book Antiqua" w:eastAsia="Book Antiqua" w:hAnsi="Book Antiqua" w:cs="Book Antiqua"/>
        </w:rPr>
        <w:t>mesenteric lymph nodes</w:t>
      </w:r>
      <w:r>
        <w:rPr>
          <w:rFonts w:ascii="Book Antiqua" w:eastAsia="Book Antiqua" w:hAnsi="Book Antiqua" w:cs="Book Antiqua"/>
        </w:rPr>
        <w:t xml:space="preserve"> and </w:t>
      </w:r>
      <w:r w:rsidR="008B583F">
        <w:rPr>
          <w:rFonts w:ascii="Book Antiqua" w:eastAsia="Book Antiqua" w:hAnsi="Book Antiqua" w:cs="Book Antiqua"/>
        </w:rPr>
        <w:t>Peyer’s patches</w:t>
      </w:r>
      <w:r>
        <w:rPr>
          <w:rFonts w:ascii="Book Antiqua" w:eastAsia="Book Antiqua" w:hAnsi="Book Antiqua" w:cs="Book Antiqua"/>
        </w:rPr>
        <w:t xml:space="preserve">, and mesenteric adipose tissue formation have been found in the pathogenesis of </w:t>
      </w:r>
      <w:bookmarkStart w:id="191" w:name="_Hlk153658617"/>
      <w:r w:rsidR="008B583F">
        <w:rPr>
          <w:rFonts w:ascii="Book Antiqua" w:eastAsia="Book Antiqua" w:hAnsi="Book Antiqua" w:cs="Book Antiqua"/>
        </w:rPr>
        <w:t>Crohn’s disease (</w:t>
      </w:r>
      <w:r>
        <w:rPr>
          <w:rFonts w:ascii="Book Antiqua" w:eastAsia="Book Antiqua" w:hAnsi="Book Antiqua" w:cs="Book Antiqua"/>
        </w:rPr>
        <w:t>CD</w:t>
      </w:r>
      <w:r w:rsidR="008B583F">
        <w:rPr>
          <w:rFonts w:ascii="Book Antiqua" w:eastAsia="Book Antiqua" w:hAnsi="Book Antiqua" w:cs="Book Antiqua"/>
        </w:rPr>
        <w:t>)</w:t>
      </w:r>
      <w:bookmarkEnd w:id="191"/>
      <w:r w:rsidR="008B583F">
        <w:rPr>
          <w:rFonts w:ascii="Book Antiqua" w:eastAsia="Book Antiqua" w:hAnsi="Book Antiqua" w:cs="Book Antiqua"/>
        </w:rPr>
        <w:t>;</w:t>
      </w:r>
      <w:r>
        <w:rPr>
          <w:rFonts w:ascii="Book Antiqua" w:eastAsia="Book Antiqua" w:hAnsi="Book Antiqua" w:cs="Book Antiqua"/>
        </w:rPr>
        <w:t xml:space="preserve"> C: Phase III, Mucosal injury as the terminal event of CD. Lymphatic dysfunction, including impaired clearance, defective </w:t>
      </w:r>
      <w:r w:rsidR="005415C4">
        <w:rPr>
          <w:rFonts w:ascii="Book Antiqua" w:eastAsia="Book Antiqua" w:hAnsi="Book Antiqua" w:cs="Book Antiqua"/>
        </w:rPr>
        <w:t>dendritic cells</w:t>
      </w:r>
      <w:r>
        <w:rPr>
          <w:rFonts w:ascii="Book Antiqua" w:eastAsia="Book Antiqua" w:hAnsi="Book Antiqua" w:cs="Book Antiqua"/>
        </w:rPr>
        <w:t xml:space="preserve"> migration, </w:t>
      </w:r>
      <w:r>
        <w:rPr>
          <w:rFonts w:ascii="Book Antiqua" w:eastAsia="Book Antiqua" w:hAnsi="Book Antiqua" w:cs="Book Antiqua"/>
        </w:rPr>
        <w:lastRenderedPageBreak/>
        <w:t>and obstruction, provides opportunities for bacteria and their by-products flowing back to the draining lymphatic vessels and causing mucosal lesions.</w:t>
      </w:r>
      <w:r w:rsidR="008B583F">
        <w:rPr>
          <w:rFonts w:ascii="Book Antiqua" w:eastAsia="Book Antiqua" w:hAnsi="Book Antiqua" w:cs="Book Antiqua"/>
        </w:rPr>
        <w:t xml:space="preserve"> </w:t>
      </w:r>
      <w:r>
        <w:rPr>
          <w:rFonts w:ascii="Book Antiqua" w:eastAsia="Book Antiqua" w:hAnsi="Book Antiqua" w:cs="Book Antiqua"/>
        </w:rPr>
        <w:t>DC</w:t>
      </w:r>
      <w:r w:rsidR="008B583F">
        <w:rPr>
          <w:rFonts w:ascii="Book Antiqua" w:eastAsia="Book Antiqua" w:hAnsi="Book Antiqua" w:cs="Book Antiqua"/>
        </w:rPr>
        <w:t>:</w:t>
      </w:r>
      <w:r>
        <w:rPr>
          <w:rFonts w:ascii="Book Antiqua" w:eastAsia="Book Antiqua" w:hAnsi="Book Antiqua" w:cs="Book Antiqua"/>
        </w:rPr>
        <w:t xml:space="preserve"> </w:t>
      </w:r>
      <w:r w:rsidR="008B583F">
        <w:rPr>
          <w:rFonts w:ascii="Book Antiqua" w:eastAsia="Book Antiqua" w:hAnsi="Book Antiqua" w:cs="Book Antiqua"/>
        </w:rPr>
        <w:t>D</w:t>
      </w:r>
      <w:r>
        <w:rPr>
          <w:rFonts w:ascii="Book Antiqua" w:eastAsia="Book Antiqua" w:hAnsi="Book Antiqua" w:cs="Book Antiqua"/>
        </w:rPr>
        <w:t>endritic cells; MLN</w:t>
      </w:r>
      <w:r w:rsidR="008B583F">
        <w:rPr>
          <w:rFonts w:ascii="Book Antiqua" w:eastAsia="Book Antiqua" w:hAnsi="Book Antiqua" w:cs="Book Antiqua"/>
        </w:rPr>
        <w:t>:</w:t>
      </w:r>
      <w:r>
        <w:rPr>
          <w:rFonts w:ascii="Book Antiqua" w:eastAsia="Book Antiqua" w:hAnsi="Book Antiqua" w:cs="Book Antiqua"/>
        </w:rPr>
        <w:t xml:space="preserve"> </w:t>
      </w:r>
      <w:r w:rsidR="008B583F">
        <w:rPr>
          <w:rFonts w:ascii="Book Antiqua" w:eastAsia="Book Antiqua" w:hAnsi="Book Antiqua" w:cs="Book Antiqua"/>
        </w:rPr>
        <w:t>M</w:t>
      </w:r>
      <w:r>
        <w:rPr>
          <w:rFonts w:ascii="Book Antiqua" w:eastAsia="Book Antiqua" w:hAnsi="Book Antiqua" w:cs="Book Antiqua"/>
        </w:rPr>
        <w:t>esenteric lymph nodes;</w:t>
      </w:r>
      <w:r w:rsidR="008B583F">
        <w:rPr>
          <w:rFonts w:ascii="Book Antiqua" w:eastAsia="Book Antiqua" w:hAnsi="Book Antiqua" w:cs="Book Antiqua"/>
        </w:rPr>
        <w:t xml:space="preserve"> </w:t>
      </w:r>
      <w:r>
        <w:rPr>
          <w:rFonts w:ascii="Book Antiqua" w:eastAsia="Book Antiqua" w:hAnsi="Book Antiqua" w:cs="Book Antiqua"/>
        </w:rPr>
        <w:t>PPs</w:t>
      </w:r>
      <w:r w:rsidR="008B583F">
        <w:rPr>
          <w:rFonts w:ascii="Book Antiqua" w:eastAsia="Book Antiqua" w:hAnsi="Book Antiqua" w:cs="Book Antiqua"/>
        </w:rPr>
        <w:t>:</w:t>
      </w:r>
      <w:r>
        <w:rPr>
          <w:rFonts w:ascii="Book Antiqua" w:eastAsia="Book Antiqua" w:hAnsi="Book Antiqua" w:cs="Book Antiqua"/>
        </w:rPr>
        <w:t xml:space="preserve"> Peyer’s patches.</w:t>
      </w:r>
    </w:p>
    <w:p w14:paraId="334C3F57" w14:textId="37E3EF8E" w:rsidR="00A77B3E" w:rsidRDefault="00E50D86">
      <w:pPr>
        <w:spacing w:line="360" w:lineRule="auto"/>
        <w:jc w:val="both"/>
      </w:pPr>
      <w:r>
        <w:br w:type="page"/>
      </w:r>
      <w:r>
        <w:rPr>
          <w:noProof/>
          <w:lang w:eastAsia="zh-CN"/>
        </w:rPr>
        <w:lastRenderedPageBreak/>
        <w:drawing>
          <wp:inline distT="0" distB="0" distL="0" distR="0" wp14:anchorId="3E69EBBC" wp14:editId="199A09E7">
            <wp:extent cx="8177463" cy="4787660"/>
            <wp:effectExtent l="0" t="0" r="0" b="0"/>
            <wp:docPr id="10537374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737498" name=""/>
                    <pic:cNvPicPr/>
                  </pic:nvPicPr>
                  <pic:blipFill>
                    <a:blip r:embed="rId9"/>
                    <a:stretch>
                      <a:fillRect/>
                    </a:stretch>
                  </pic:blipFill>
                  <pic:spPr>
                    <a:xfrm>
                      <a:off x="0" y="0"/>
                      <a:ext cx="8212115" cy="4807948"/>
                    </a:xfrm>
                    <a:prstGeom prst="rect">
                      <a:avLst/>
                    </a:prstGeom>
                  </pic:spPr>
                </pic:pic>
              </a:graphicData>
            </a:graphic>
          </wp:inline>
        </w:drawing>
      </w:r>
    </w:p>
    <w:p w14:paraId="0F26C208" w14:textId="66B7A4BF" w:rsidR="00A77B3E" w:rsidRDefault="00CC2EF4">
      <w:pPr>
        <w:spacing w:line="360" w:lineRule="auto"/>
        <w:jc w:val="both"/>
      </w:pPr>
      <w:r>
        <w:rPr>
          <w:rFonts w:ascii="Book Antiqua" w:eastAsia="Book Antiqua" w:hAnsi="Book Antiqua" w:cs="Book Antiqua"/>
          <w:b/>
          <w:bCs/>
        </w:rPr>
        <w:t>Figure 3</w:t>
      </w:r>
      <w:r>
        <w:rPr>
          <w:rFonts w:ascii="Book Antiqua" w:eastAsia="Book Antiqua" w:hAnsi="Book Antiqua" w:cs="Book Antiqua"/>
          <w:szCs w:val="21"/>
        </w:rPr>
        <w:t xml:space="preserve"> </w:t>
      </w:r>
      <w:r>
        <w:rPr>
          <w:rFonts w:ascii="Book Antiqua" w:eastAsia="Book Antiqua" w:hAnsi="Book Antiqua" w:cs="Book Antiqua"/>
          <w:b/>
          <w:bCs/>
        </w:rPr>
        <w:t xml:space="preserve">Dysregulated cells, cytokines, and enhanced cell plasticity in the lymphatic system in </w:t>
      </w:r>
      <w:r w:rsidR="00A6102B" w:rsidRPr="00A6102B">
        <w:rPr>
          <w:rFonts w:ascii="Book Antiqua" w:eastAsia="Book Antiqua" w:hAnsi="Book Antiqua" w:cs="Book Antiqua"/>
          <w:b/>
          <w:bCs/>
        </w:rPr>
        <w:t>Crohn’s disease</w:t>
      </w:r>
      <w:r>
        <w:rPr>
          <w:rFonts w:ascii="Book Antiqua" w:eastAsia="Book Antiqua" w:hAnsi="Book Antiqua" w:cs="Book Antiqua"/>
          <w:b/>
          <w:bCs/>
        </w:rPr>
        <w:t xml:space="preserve">. </w:t>
      </w:r>
      <w:r>
        <w:rPr>
          <w:rFonts w:ascii="Book Antiqua" w:eastAsia="Book Antiqua" w:hAnsi="Book Antiqua" w:cs="Book Antiqua"/>
        </w:rPr>
        <w:t>T cells are polarized to</w:t>
      </w:r>
      <w:r>
        <w:rPr>
          <w:rFonts w:ascii="Book Antiqua" w:eastAsia="Book Antiqua" w:hAnsi="Book Antiqua" w:cs="Book Antiqua"/>
          <w:b/>
          <w:bCs/>
        </w:rPr>
        <w:t xml:space="preserve"> </w:t>
      </w:r>
      <w:r>
        <w:rPr>
          <w:rFonts w:ascii="Book Antiqua" w:eastAsia="Book Antiqua" w:hAnsi="Book Antiqua" w:cs="Book Antiqua"/>
        </w:rPr>
        <w:t xml:space="preserve">Th1 and Th17 cells in response to pro-inflammatory cytokines produced by macrophages and </w:t>
      </w:r>
      <w:r w:rsidR="005415C4">
        <w:rPr>
          <w:rFonts w:ascii="Book Antiqua" w:eastAsia="Book Antiqua" w:hAnsi="Book Antiqua" w:cs="Book Antiqua"/>
        </w:rPr>
        <w:t>dendritic cells (</w:t>
      </w:r>
      <w:r>
        <w:rPr>
          <w:rFonts w:ascii="Book Antiqua" w:eastAsia="Book Antiqua" w:hAnsi="Book Antiqua" w:cs="Book Antiqua"/>
        </w:rPr>
        <w:t>DCs</w:t>
      </w:r>
      <w:r w:rsidR="005415C4">
        <w:rPr>
          <w:rFonts w:ascii="Book Antiqua" w:eastAsia="Book Antiqua" w:hAnsi="Book Antiqua" w:cs="Book Antiqua"/>
        </w:rPr>
        <w:t>)</w:t>
      </w:r>
      <w:r>
        <w:rPr>
          <w:rFonts w:ascii="Book Antiqua" w:eastAsia="Book Antiqua" w:hAnsi="Book Antiqua" w:cs="Book Antiqua"/>
        </w:rPr>
        <w:t xml:space="preserve">. Several cytokines play roles in Th17-Th1 and Treg-Th17 trans-differentiation. DCs, macrophages, T cells, and B cells contribute to </w:t>
      </w:r>
      <w:proofErr w:type="spellStart"/>
      <w:r>
        <w:rPr>
          <w:rFonts w:ascii="Book Antiqua" w:eastAsia="Book Antiqua" w:hAnsi="Book Antiqua" w:cs="Book Antiqua"/>
        </w:rPr>
        <w:t>lymphangiogenesis</w:t>
      </w:r>
      <w:proofErr w:type="spellEnd"/>
      <w:r>
        <w:rPr>
          <w:rFonts w:ascii="Book Antiqua" w:eastAsia="Book Antiqua" w:hAnsi="Book Antiqua" w:cs="Book Antiqua"/>
        </w:rPr>
        <w:t xml:space="preserve"> by mediating the expression of lymphangiogenic factors. Impaired lymphatic </w:t>
      </w:r>
      <w:r>
        <w:rPr>
          <w:rFonts w:ascii="Book Antiqua" w:eastAsia="Book Antiqua" w:hAnsi="Book Antiqua" w:cs="Book Antiqua"/>
        </w:rPr>
        <w:lastRenderedPageBreak/>
        <w:t xml:space="preserve">function and dysregulated chemokines lead mature DCs and T cells away from their usual </w:t>
      </w:r>
      <w:r w:rsidR="005415C4">
        <w:rPr>
          <w:rFonts w:ascii="Book Antiqua" w:eastAsia="Book Antiqua" w:hAnsi="Book Antiqua" w:cs="Book Antiqua"/>
        </w:rPr>
        <w:t>mesenteric lymph nodes</w:t>
      </w:r>
      <w:r>
        <w:rPr>
          <w:rFonts w:ascii="Book Antiqua" w:eastAsia="Book Antiqua" w:hAnsi="Book Antiqua" w:cs="Book Antiqua"/>
        </w:rPr>
        <w:t xml:space="preserve">. </w:t>
      </w:r>
      <w:r w:rsidR="005415C4">
        <w:rPr>
          <w:rFonts w:ascii="Book Antiqua" w:eastAsia="Book Antiqua" w:hAnsi="Book Antiqua" w:cs="Book Antiqua"/>
          <w:color w:val="000000"/>
        </w:rPr>
        <w:t>Innate lymphoid cells (ILCs)</w:t>
      </w:r>
      <w:r>
        <w:rPr>
          <w:rFonts w:ascii="Book Antiqua" w:eastAsia="Book Antiqua" w:hAnsi="Book Antiqua" w:cs="Book Antiqua"/>
        </w:rPr>
        <w:t xml:space="preserve"> also contribute to </w:t>
      </w:r>
      <w:r w:rsidR="00A6102B">
        <w:rPr>
          <w:rFonts w:ascii="Book Antiqua" w:eastAsia="Book Antiqua" w:hAnsi="Book Antiqua" w:cs="Book Antiqua"/>
        </w:rPr>
        <w:t>Crohn’s disease (CD)</w:t>
      </w:r>
      <w:r>
        <w:rPr>
          <w:rFonts w:ascii="Book Antiqua" w:eastAsia="Book Antiqua" w:hAnsi="Book Antiqua" w:cs="Book Antiqua"/>
        </w:rPr>
        <w:t xml:space="preserve"> pathogenesis and enhanced plasticity between ILC1 and ILC3 has been observed. Several signaling pathways involved in the lymphatic system actively participate in the CD pathogenesis. </w:t>
      </w:r>
      <w:r w:rsidR="005415C4">
        <w:rPr>
          <w:rFonts w:ascii="Book Antiqua" w:eastAsia="Book Antiqua" w:hAnsi="Book Antiqua" w:cs="Book Antiqua"/>
          <w:color w:val="000000"/>
        </w:rPr>
        <w:t xml:space="preserve">Nuclear factor-kappa B </w:t>
      </w:r>
      <w:r>
        <w:rPr>
          <w:rFonts w:ascii="Book Antiqua" w:eastAsia="Book Antiqua" w:hAnsi="Book Antiqua" w:cs="Book Antiqua"/>
        </w:rPr>
        <w:t xml:space="preserve">is involved in lymphatic remodeling by directly up-regulating the expression of VEGFR-3 and Prox-1. The mTOR signaling affects leukocyte trafficking through the lymphatic barrier in CD. </w:t>
      </w:r>
      <w:r w:rsidR="005415C4">
        <w:rPr>
          <w:rFonts w:ascii="Book Antiqua" w:eastAsia="Book Antiqua" w:hAnsi="Book Antiqua" w:cs="Book Antiqua"/>
        </w:rPr>
        <w:t xml:space="preserve">CD: </w:t>
      </w:r>
      <w:r>
        <w:rPr>
          <w:rFonts w:ascii="Book Antiqua" w:eastAsia="Book Antiqua" w:hAnsi="Book Antiqua" w:cs="Book Antiqua"/>
        </w:rPr>
        <w:t>Crohn’s disease; DC</w:t>
      </w:r>
      <w:r w:rsidR="005415C4">
        <w:rPr>
          <w:rFonts w:ascii="Book Antiqua" w:eastAsia="Book Antiqua" w:hAnsi="Book Antiqua" w:cs="Book Antiqua"/>
        </w:rPr>
        <w:t>:</w:t>
      </w:r>
      <w:r>
        <w:rPr>
          <w:rFonts w:ascii="Book Antiqua" w:eastAsia="Book Antiqua" w:hAnsi="Book Antiqua" w:cs="Book Antiqua"/>
        </w:rPr>
        <w:t xml:space="preserve"> </w:t>
      </w:r>
      <w:r w:rsidR="005415C4">
        <w:rPr>
          <w:rFonts w:ascii="Book Antiqua" w:eastAsia="Book Antiqua" w:hAnsi="Book Antiqua" w:cs="Book Antiqua"/>
        </w:rPr>
        <w:t>D</w:t>
      </w:r>
      <w:r>
        <w:rPr>
          <w:rFonts w:ascii="Book Antiqua" w:eastAsia="Book Antiqua" w:hAnsi="Book Antiqua" w:cs="Book Antiqua"/>
        </w:rPr>
        <w:t>endritic cells; IFN</w:t>
      </w:r>
      <w:r w:rsidR="005415C4">
        <w:rPr>
          <w:rFonts w:ascii="Book Antiqua" w:eastAsia="Book Antiqua" w:hAnsi="Book Antiqua" w:cs="Book Antiqua"/>
        </w:rPr>
        <w:t>:</w:t>
      </w:r>
      <w:r>
        <w:rPr>
          <w:rFonts w:ascii="Book Antiqua" w:eastAsia="Book Antiqua" w:hAnsi="Book Antiqua" w:cs="Book Antiqua"/>
        </w:rPr>
        <w:t xml:space="preserve"> </w:t>
      </w:r>
      <w:r w:rsidR="005415C4">
        <w:rPr>
          <w:rFonts w:ascii="Book Antiqua" w:eastAsia="Book Antiqua" w:hAnsi="Book Antiqua" w:cs="Book Antiqua"/>
        </w:rPr>
        <w:t>I</w:t>
      </w:r>
      <w:r>
        <w:rPr>
          <w:rFonts w:ascii="Book Antiqua" w:eastAsia="Book Antiqua" w:hAnsi="Book Antiqua" w:cs="Book Antiqua"/>
        </w:rPr>
        <w:t>nterferon; IL</w:t>
      </w:r>
      <w:r w:rsidR="005415C4">
        <w:rPr>
          <w:rFonts w:ascii="Book Antiqua" w:eastAsia="Book Antiqua" w:hAnsi="Book Antiqua" w:cs="Book Antiqua"/>
        </w:rPr>
        <w:t>:</w:t>
      </w:r>
      <w:r>
        <w:rPr>
          <w:rFonts w:ascii="Book Antiqua" w:eastAsia="Book Antiqua" w:hAnsi="Book Antiqua" w:cs="Book Antiqua"/>
        </w:rPr>
        <w:t xml:space="preserve"> </w:t>
      </w:r>
      <w:r w:rsidR="005415C4">
        <w:rPr>
          <w:rFonts w:ascii="Book Antiqua" w:eastAsia="Book Antiqua" w:hAnsi="Book Antiqua" w:cs="Book Antiqua"/>
        </w:rPr>
        <w:t>I</w:t>
      </w:r>
      <w:r>
        <w:rPr>
          <w:rFonts w:ascii="Book Antiqua" w:eastAsia="Book Antiqua" w:hAnsi="Book Antiqua" w:cs="Book Antiqua"/>
        </w:rPr>
        <w:t>nterleukin; ILC</w:t>
      </w:r>
      <w:r w:rsidR="005415C4">
        <w:rPr>
          <w:rFonts w:ascii="Book Antiqua" w:eastAsia="Book Antiqua" w:hAnsi="Book Antiqua" w:cs="Book Antiqua"/>
        </w:rPr>
        <w:t>:</w:t>
      </w:r>
      <w:r>
        <w:rPr>
          <w:rFonts w:ascii="Book Antiqua" w:eastAsia="Book Antiqua" w:hAnsi="Book Antiqua" w:cs="Book Antiqua"/>
        </w:rPr>
        <w:t xml:space="preserve"> </w:t>
      </w:r>
      <w:r w:rsidR="005415C4">
        <w:rPr>
          <w:rFonts w:ascii="Book Antiqua" w:eastAsia="Book Antiqua" w:hAnsi="Book Antiqua" w:cs="Book Antiqua"/>
        </w:rPr>
        <w:t>I</w:t>
      </w:r>
      <w:r>
        <w:rPr>
          <w:rFonts w:ascii="Book Antiqua" w:eastAsia="Book Antiqua" w:hAnsi="Book Antiqua" w:cs="Book Antiqua"/>
        </w:rPr>
        <w:t>nnate lymphoid cell; NF-</w:t>
      </w:r>
      <w:proofErr w:type="spellStart"/>
      <w:r>
        <w:rPr>
          <w:rFonts w:ascii="Book Antiqua" w:eastAsia="Book Antiqua" w:hAnsi="Book Antiqua" w:cs="Book Antiqua"/>
        </w:rPr>
        <w:t>κB</w:t>
      </w:r>
      <w:proofErr w:type="spellEnd"/>
      <w:r w:rsidR="005415C4">
        <w:rPr>
          <w:rFonts w:ascii="Book Antiqua" w:eastAsia="Book Antiqua" w:hAnsi="Book Antiqua" w:cs="Book Antiqua"/>
        </w:rPr>
        <w:t>:</w:t>
      </w:r>
      <w:r>
        <w:rPr>
          <w:rFonts w:ascii="Book Antiqua" w:eastAsia="Book Antiqua" w:hAnsi="Book Antiqua" w:cs="Book Antiqua"/>
        </w:rPr>
        <w:t xml:space="preserve"> </w:t>
      </w:r>
      <w:r w:rsidR="005415C4">
        <w:rPr>
          <w:rFonts w:ascii="Book Antiqua" w:eastAsia="Book Antiqua" w:hAnsi="Book Antiqua" w:cs="Book Antiqua"/>
          <w:color w:val="000000"/>
        </w:rPr>
        <w:t>Nuclear factor-kappa B</w:t>
      </w:r>
      <w:r>
        <w:rPr>
          <w:rFonts w:ascii="Book Antiqua" w:eastAsia="Book Antiqua" w:hAnsi="Book Antiqua" w:cs="Book Antiqua"/>
        </w:rPr>
        <w:t>; Prox-1</w:t>
      </w:r>
      <w:r w:rsidR="005415C4">
        <w:rPr>
          <w:rFonts w:ascii="Book Antiqua" w:eastAsia="Book Antiqua" w:hAnsi="Book Antiqua" w:cs="Book Antiqua"/>
        </w:rPr>
        <w:t>:</w:t>
      </w:r>
      <w:r>
        <w:rPr>
          <w:rFonts w:ascii="Book Antiqua" w:eastAsia="Book Antiqua" w:hAnsi="Book Antiqua" w:cs="Book Antiqua"/>
        </w:rPr>
        <w:t xml:space="preserve"> </w:t>
      </w:r>
      <w:r w:rsidR="005415C4">
        <w:rPr>
          <w:rFonts w:ascii="Book Antiqua" w:eastAsia="Book Antiqua" w:hAnsi="Book Antiqua" w:cs="Book Antiqua"/>
        </w:rPr>
        <w:t>P</w:t>
      </w:r>
      <w:r>
        <w:rPr>
          <w:rFonts w:ascii="Book Antiqua" w:eastAsia="Book Antiqua" w:hAnsi="Book Antiqua" w:cs="Book Antiqua"/>
        </w:rPr>
        <w:t>rospero homeobox protein 1; Th</w:t>
      </w:r>
      <w:r w:rsidR="005415C4">
        <w:rPr>
          <w:rFonts w:ascii="Book Antiqua" w:eastAsia="Book Antiqua" w:hAnsi="Book Antiqua" w:cs="Book Antiqua"/>
        </w:rPr>
        <w:t>:</w:t>
      </w:r>
      <w:r>
        <w:rPr>
          <w:rFonts w:ascii="Book Antiqua" w:eastAsia="Book Antiqua" w:hAnsi="Book Antiqua" w:cs="Book Antiqua"/>
        </w:rPr>
        <w:t xml:space="preserve"> </w:t>
      </w:r>
      <w:r w:rsidR="005415C4">
        <w:rPr>
          <w:rFonts w:ascii="Book Antiqua" w:eastAsia="Book Antiqua" w:hAnsi="Book Antiqua" w:cs="Book Antiqua"/>
        </w:rPr>
        <w:t xml:space="preserve">T </w:t>
      </w:r>
      <w:r>
        <w:rPr>
          <w:rFonts w:ascii="Book Antiqua" w:eastAsia="Book Antiqua" w:hAnsi="Book Antiqua" w:cs="Book Antiqua"/>
        </w:rPr>
        <w:t>helper; TLO</w:t>
      </w:r>
      <w:r w:rsidR="005415C4">
        <w:rPr>
          <w:rFonts w:ascii="Book Antiqua" w:eastAsia="Book Antiqua" w:hAnsi="Book Antiqua" w:cs="Book Antiqua"/>
        </w:rPr>
        <w:t>:</w:t>
      </w:r>
      <w:r>
        <w:rPr>
          <w:rFonts w:ascii="Book Antiqua" w:eastAsia="Book Antiqua" w:hAnsi="Book Antiqua" w:cs="Book Antiqua"/>
        </w:rPr>
        <w:t xml:space="preserve"> </w:t>
      </w:r>
      <w:r w:rsidR="005415C4">
        <w:rPr>
          <w:rFonts w:ascii="Book Antiqua" w:eastAsia="Book Antiqua" w:hAnsi="Book Antiqua" w:cs="Book Antiqua"/>
        </w:rPr>
        <w:t>T</w:t>
      </w:r>
      <w:r>
        <w:rPr>
          <w:rFonts w:ascii="Book Antiqua" w:eastAsia="Book Antiqua" w:hAnsi="Book Antiqua" w:cs="Book Antiqua"/>
        </w:rPr>
        <w:t>ertiary lymphoid organ; TLR4</w:t>
      </w:r>
      <w:r w:rsidR="005415C4">
        <w:rPr>
          <w:rFonts w:ascii="Book Antiqua" w:eastAsia="Book Antiqua" w:hAnsi="Book Antiqua" w:cs="Book Antiqua"/>
        </w:rPr>
        <w:t>:</w:t>
      </w:r>
      <w:r>
        <w:rPr>
          <w:rFonts w:ascii="Book Antiqua" w:eastAsia="Book Antiqua" w:hAnsi="Book Antiqua" w:cs="Book Antiqua"/>
        </w:rPr>
        <w:t xml:space="preserve"> Toll-like receptor 4; TNF</w:t>
      </w:r>
      <w:r w:rsidR="005415C4">
        <w:rPr>
          <w:rFonts w:ascii="Book Antiqua" w:eastAsia="Book Antiqua" w:hAnsi="Book Antiqua" w:cs="Book Antiqua"/>
        </w:rPr>
        <w:t>:</w:t>
      </w:r>
      <w:r>
        <w:rPr>
          <w:rFonts w:ascii="Book Antiqua" w:eastAsia="Book Antiqua" w:hAnsi="Book Antiqua" w:cs="Book Antiqua"/>
        </w:rPr>
        <w:t xml:space="preserve"> </w:t>
      </w:r>
      <w:r w:rsidR="005415C4">
        <w:rPr>
          <w:rFonts w:ascii="Book Antiqua" w:eastAsia="Book Antiqua" w:hAnsi="Book Antiqua" w:cs="Book Antiqua"/>
        </w:rPr>
        <w:t>T</w:t>
      </w:r>
      <w:r>
        <w:rPr>
          <w:rFonts w:ascii="Book Antiqua" w:eastAsia="Book Antiqua" w:hAnsi="Book Antiqua" w:cs="Book Antiqua"/>
        </w:rPr>
        <w:t>umor necrosis factor; Treg</w:t>
      </w:r>
      <w:r w:rsidR="005415C4">
        <w:rPr>
          <w:rFonts w:ascii="Book Antiqua" w:eastAsia="Book Antiqua" w:hAnsi="Book Antiqua" w:cs="Book Antiqua"/>
        </w:rPr>
        <w:t>:</w:t>
      </w:r>
      <w:r>
        <w:rPr>
          <w:rFonts w:ascii="Book Antiqua" w:eastAsia="Book Antiqua" w:hAnsi="Book Antiqua" w:cs="Book Antiqua"/>
        </w:rPr>
        <w:t xml:space="preserve"> </w:t>
      </w:r>
      <w:r w:rsidR="005415C4">
        <w:rPr>
          <w:rFonts w:ascii="Book Antiqua" w:eastAsia="Book Antiqua" w:hAnsi="Book Antiqua" w:cs="Book Antiqua"/>
        </w:rPr>
        <w:t>R</w:t>
      </w:r>
      <w:r>
        <w:rPr>
          <w:rFonts w:ascii="Book Antiqua" w:eastAsia="Book Antiqua" w:hAnsi="Book Antiqua" w:cs="Book Antiqua"/>
        </w:rPr>
        <w:t>egulatory T cell; VEGF</w:t>
      </w:r>
      <w:r w:rsidR="005415C4">
        <w:rPr>
          <w:rFonts w:ascii="Book Antiqua" w:eastAsia="Book Antiqua" w:hAnsi="Book Antiqua" w:cs="Book Antiqua"/>
        </w:rPr>
        <w:t>:</w:t>
      </w:r>
      <w:r>
        <w:rPr>
          <w:rFonts w:ascii="Book Antiqua" w:eastAsia="Book Antiqua" w:hAnsi="Book Antiqua" w:cs="Book Antiqua"/>
        </w:rPr>
        <w:t xml:space="preserve"> </w:t>
      </w:r>
      <w:r w:rsidR="005415C4">
        <w:rPr>
          <w:rFonts w:ascii="Book Antiqua" w:eastAsia="Book Antiqua" w:hAnsi="Book Antiqua" w:cs="Book Antiqua"/>
        </w:rPr>
        <w:t>V</w:t>
      </w:r>
      <w:r>
        <w:rPr>
          <w:rFonts w:ascii="Book Antiqua" w:eastAsia="Book Antiqua" w:hAnsi="Book Antiqua" w:cs="Book Antiqua"/>
        </w:rPr>
        <w:t>ascular endothelial growth factor; VEGFR</w:t>
      </w:r>
      <w:r w:rsidR="00DD4F35">
        <w:rPr>
          <w:rFonts w:ascii="Book Antiqua" w:eastAsia="Book Antiqua" w:hAnsi="Book Antiqua" w:cs="Book Antiqua"/>
        </w:rPr>
        <w:t>:</w:t>
      </w:r>
      <w:r>
        <w:rPr>
          <w:rFonts w:ascii="Book Antiqua" w:eastAsia="Book Antiqua" w:hAnsi="Book Antiqua" w:cs="Book Antiqua"/>
        </w:rPr>
        <w:t xml:space="preserve"> </w:t>
      </w:r>
      <w:r w:rsidR="00DD4F35">
        <w:rPr>
          <w:rFonts w:ascii="Book Antiqua" w:eastAsia="Book Antiqua" w:hAnsi="Book Antiqua" w:cs="Book Antiqua"/>
        </w:rPr>
        <w:t>V</w:t>
      </w:r>
      <w:r>
        <w:rPr>
          <w:rFonts w:ascii="Book Antiqua" w:eastAsia="Book Antiqua" w:hAnsi="Book Antiqua" w:cs="Book Antiqua"/>
        </w:rPr>
        <w:t>ascular endothelial growth factor receptor; MAT</w:t>
      </w:r>
      <w:r w:rsidR="00DD4F35">
        <w:rPr>
          <w:rFonts w:ascii="Book Antiqua" w:eastAsia="Book Antiqua" w:hAnsi="Book Antiqua" w:cs="Book Antiqua"/>
        </w:rPr>
        <w:t>:</w:t>
      </w:r>
      <w:r>
        <w:rPr>
          <w:rFonts w:ascii="Book Antiqua" w:eastAsia="Book Antiqua" w:hAnsi="Book Antiqua" w:cs="Book Antiqua"/>
        </w:rPr>
        <w:t xml:space="preserve"> </w:t>
      </w:r>
      <w:r w:rsidR="00DD4F35">
        <w:rPr>
          <w:rFonts w:ascii="Book Antiqua" w:eastAsia="Book Antiqua" w:hAnsi="Book Antiqua" w:cs="Book Antiqua"/>
        </w:rPr>
        <w:t>M</w:t>
      </w:r>
      <w:r>
        <w:rPr>
          <w:rFonts w:ascii="Book Antiqua" w:eastAsia="Book Antiqua" w:hAnsi="Book Antiqua" w:cs="Book Antiqua"/>
        </w:rPr>
        <w:t>esenteric adipose tissue.</w:t>
      </w:r>
    </w:p>
    <w:p w14:paraId="5CEE53B8" w14:textId="5EA5372A" w:rsidR="00A77B3E" w:rsidRDefault="00E50D86">
      <w:pPr>
        <w:spacing w:line="360" w:lineRule="auto"/>
        <w:jc w:val="both"/>
      </w:pPr>
      <w:r>
        <w:br w:type="page"/>
      </w:r>
      <w:r>
        <w:rPr>
          <w:noProof/>
          <w:lang w:eastAsia="zh-CN"/>
        </w:rPr>
        <w:lastRenderedPageBreak/>
        <w:drawing>
          <wp:inline distT="0" distB="0" distL="0" distR="0" wp14:anchorId="03423D9F" wp14:editId="1BFDB019">
            <wp:extent cx="3441940" cy="4081788"/>
            <wp:effectExtent l="0" t="0" r="6350" b="0"/>
            <wp:docPr id="15664163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416329" name=""/>
                    <pic:cNvPicPr/>
                  </pic:nvPicPr>
                  <pic:blipFill>
                    <a:blip r:embed="rId10"/>
                    <a:stretch>
                      <a:fillRect/>
                    </a:stretch>
                  </pic:blipFill>
                  <pic:spPr>
                    <a:xfrm>
                      <a:off x="0" y="0"/>
                      <a:ext cx="3453314" cy="4095276"/>
                    </a:xfrm>
                    <a:prstGeom prst="rect">
                      <a:avLst/>
                    </a:prstGeom>
                  </pic:spPr>
                </pic:pic>
              </a:graphicData>
            </a:graphic>
          </wp:inline>
        </w:drawing>
      </w:r>
    </w:p>
    <w:p w14:paraId="3E0E9721" w14:textId="5035E6A0" w:rsidR="00A77B3E" w:rsidRDefault="00CC2EF4">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4 Zebrafish as a good candidate model for the study of </w:t>
      </w:r>
      <w:r w:rsidR="00DD4F35" w:rsidRPr="00A6102B">
        <w:rPr>
          <w:rFonts w:ascii="Book Antiqua" w:eastAsia="Book Antiqua" w:hAnsi="Book Antiqua" w:cs="Book Antiqua"/>
          <w:b/>
          <w:bCs/>
        </w:rPr>
        <w:t>Crohn’s disease</w:t>
      </w:r>
      <w:r>
        <w:rPr>
          <w:rFonts w:ascii="Book Antiqua" w:eastAsia="Book Antiqua" w:hAnsi="Book Antiqua" w:cs="Book Antiqua"/>
          <w:b/>
          <w:bCs/>
        </w:rPr>
        <w:t xml:space="preserve">. </w:t>
      </w:r>
      <w:r>
        <w:rPr>
          <w:rFonts w:ascii="Book Antiqua" w:eastAsia="Book Antiqua" w:hAnsi="Book Antiqua" w:cs="Book Antiqua"/>
        </w:rPr>
        <w:t xml:space="preserve">A: Schematic diagram showing the morphology of zebrafish embryo at 5 </w:t>
      </w:r>
      <w:proofErr w:type="spellStart"/>
      <w:r>
        <w:rPr>
          <w:rFonts w:ascii="Book Antiqua" w:eastAsia="Book Antiqua" w:hAnsi="Book Antiqua" w:cs="Book Antiqua"/>
        </w:rPr>
        <w:t>dpf</w:t>
      </w:r>
      <w:proofErr w:type="spellEnd"/>
      <w:r>
        <w:rPr>
          <w:rFonts w:ascii="Book Antiqua" w:eastAsia="Book Antiqua" w:hAnsi="Book Antiqua" w:cs="Book Antiqua"/>
        </w:rPr>
        <w:t>. The solid yellow line indicates the intestine of the embryo</w:t>
      </w:r>
      <w:r w:rsidR="00DD4F35">
        <w:rPr>
          <w:rFonts w:ascii="Book Antiqua" w:eastAsia="Book Antiqua" w:hAnsi="Book Antiqua" w:cs="Book Antiqua"/>
        </w:rPr>
        <w:t>;</w:t>
      </w:r>
      <w:r>
        <w:rPr>
          <w:rFonts w:ascii="Book Antiqua" w:eastAsia="Book Antiqua" w:hAnsi="Book Antiqua" w:cs="Book Antiqua"/>
        </w:rPr>
        <w:t xml:space="preserve"> B: Morphology of zebrafish embryo visualized by hematoxylin and eosin staining of embryonic sections at 5 </w:t>
      </w:r>
      <w:proofErr w:type="spellStart"/>
      <w:r>
        <w:rPr>
          <w:rFonts w:ascii="Book Antiqua" w:eastAsia="Book Antiqua" w:hAnsi="Book Antiqua" w:cs="Book Antiqua"/>
        </w:rPr>
        <w:t>dpf</w:t>
      </w:r>
      <w:proofErr w:type="spellEnd"/>
      <w:r>
        <w:rPr>
          <w:rFonts w:ascii="Book Antiqua" w:eastAsia="Book Antiqua" w:hAnsi="Book Antiqua" w:cs="Book Antiqua"/>
        </w:rPr>
        <w:t>. Sections were cut along the sagittal plane. The dotted line indicates the whole intestine</w:t>
      </w:r>
      <w:r w:rsidR="00DD4F35">
        <w:rPr>
          <w:rFonts w:ascii="Book Antiqua" w:eastAsia="Book Antiqua" w:hAnsi="Book Antiqua" w:cs="Book Antiqua"/>
        </w:rPr>
        <w:t>;</w:t>
      </w:r>
      <w:r>
        <w:rPr>
          <w:rFonts w:ascii="Book Antiqua" w:eastAsia="Book Antiqua" w:hAnsi="Book Antiqua" w:cs="Book Antiqua"/>
        </w:rPr>
        <w:t xml:space="preserve"> C: Fluorescence signals of ET33J1: enhanced green fluorescent protein zebrafish reporter (top) and dichloro-dihydro-fluorescein diacetate treatment (bottom) showing the morphology of the whole intestines at 5 </w:t>
      </w:r>
      <w:proofErr w:type="spellStart"/>
      <w:r>
        <w:rPr>
          <w:rFonts w:ascii="Book Antiqua" w:eastAsia="Book Antiqua" w:hAnsi="Book Antiqua" w:cs="Book Antiqua"/>
        </w:rPr>
        <w:t>dpf</w:t>
      </w:r>
      <w:proofErr w:type="spellEnd"/>
      <w:r>
        <w:rPr>
          <w:rFonts w:ascii="Book Antiqua" w:eastAsia="Book Antiqua" w:hAnsi="Book Antiqua" w:cs="Book Antiqua"/>
        </w:rPr>
        <w:t xml:space="preserve"> (top) and 7 </w:t>
      </w:r>
      <w:proofErr w:type="spellStart"/>
      <w:r>
        <w:rPr>
          <w:rFonts w:ascii="Book Antiqua" w:eastAsia="Book Antiqua" w:hAnsi="Book Antiqua" w:cs="Book Antiqua"/>
        </w:rPr>
        <w:t>dpf</w:t>
      </w:r>
      <w:proofErr w:type="spellEnd"/>
      <w:r>
        <w:rPr>
          <w:rFonts w:ascii="Book Antiqua" w:eastAsia="Book Antiqua" w:hAnsi="Book Antiqua" w:cs="Book Antiqua"/>
        </w:rPr>
        <w:t xml:space="preserve"> (bottom). Scale bar: 200 µm. </w:t>
      </w:r>
      <w:proofErr w:type="spellStart"/>
      <w:r w:rsidR="00B93178" w:rsidRPr="00B93178">
        <w:rPr>
          <w:rFonts w:ascii="Book Antiqua" w:eastAsia="Book Antiqua" w:hAnsi="Book Antiqua" w:cs="Book Antiqua"/>
        </w:rPr>
        <w:t>d</w:t>
      </w:r>
      <w:r w:rsidRPr="00B93178">
        <w:rPr>
          <w:rFonts w:ascii="Book Antiqua" w:eastAsia="Book Antiqua" w:hAnsi="Book Antiqua" w:cs="Book Antiqua"/>
        </w:rPr>
        <w:t>pf</w:t>
      </w:r>
      <w:proofErr w:type="spellEnd"/>
      <w:r w:rsidR="00DD4F35" w:rsidRPr="00B93178">
        <w:rPr>
          <w:rFonts w:ascii="Book Antiqua" w:eastAsia="Book Antiqua" w:hAnsi="Book Antiqua" w:cs="Book Antiqua"/>
        </w:rPr>
        <w:t>:</w:t>
      </w:r>
      <w:r w:rsidRPr="00B93178">
        <w:rPr>
          <w:rFonts w:ascii="Book Antiqua" w:eastAsia="Book Antiqua" w:hAnsi="Book Antiqua" w:cs="Book Antiqua"/>
        </w:rPr>
        <w:t xml:space="preserve"> </w:t>
      </w:r>
      <w:r w:rsidR="00DD4F35" w:rsidRPr="00B93178">
        <w:rPr>
          <w:rFonts w:ascii="Book Antiqua" w:eastAsia="Book Antiqua" w:hAnsi="Book Antiqua" w:cs="Book Antiqua"/>
        </w:rPr>
        <w:t>D</w:t>
      </w:r>
      <w:r w:rsidRPr="00B93178">
        <w:rPr>
          <w:rFonts w:ascii="Book Antiqua" w:eastAsia="Book Antiqua" w:hAnsi="Book Antiqua" w:cs="Book Antiqua"/>
        </w:rPr>
        <w:t>ays post fertilization.</w:t>
      </w:r>
    </w:p>
    <w:p w14:paraId="60F841AD" w14:textId="2EFC7033" w:rsidR="00D144F4" w:rsidRDefault="00D144F4" w:rsidP="00E50D86">
      <w:pPr>
        <w:snapToGrid w:val="0"/>
        <w:spacing w:line="360" w:lineRule="auto"/>
        <w:rPr>
          <w:rFonts w:ascii="Book Antiqua" w:eastAsia="Book Antiqua" w:hAnsi="Book Antiqua" w:cs="Book Antiqua"/>
        </w:rPr>
        <w:sectPr w:rsidR="00D144F4" w:rsidSect="001F2315">
          <w:pgSz w:w="15840" w:h="12240" w:orient="landscape"/>
          <w:pgMar w:top="1440" w:right="1440" w:bottom="1440" w:left="1440" w:header="720" w:footer="720" w:gutter="0"/>
          <w:cols w:space="720"/>
          <w:docGrid w:linePitch="360"/>
        </w:sectPr>
      </w:pPr>
      <w:bookmarkStart w:id="192" w:name="_Hlk150120472"/>
    </w:p>
    <w:p w14:paraId="5517544C" w14:textId="19AE89B5" w:rsidR="00E50D86" w:rsidRPr="00E50D86" w:rsidRDefault="00E50D86" w:rsidP="00D144F4">
      <w:pPr>
        <w:snapToGrid w:val="0"/>
        <w:spacing w:line="360" w:lineRule="auto"/>
        <w:jc w:val="both"/>
        <w:rPr>
          <w:rFonts w:ascii="Book Antiqua" w:eastAsia="Times New Roman" w:hAnsi="Book Antiqua"/>
          <w:b/>
        </w:rPr>
      </w:pPr>
      <w:r w:rsidRPr="00E50D86">
        <w:rPr>
          <w:rFonts w:ascii="Book Antiqua" w:eastAsia="Times New Roman" w:hAnsi="Book Antiqua"/>
          <w:b/>
        </w:rPr>
        <w:lastRenderedPageBreak/>
        <w:t xml:space="preserve">Table 1 Current studies (published articles and finished/on-going clinical trials) investigating the effect of targeting lymphatic circulation and related pathophysiology processes, providing strong evidence to support our </w:t>
      </w:r>
      <w:proofErr w:type="gramStart"/>
      <w:r w:rsidRPr="00E50D86">
        <w:rPr>
          <w:rFonts w:ascii="Book Antiqua" w:eastAsia="Times New Roman" w:hAnsi="Book Antiqua"/>
          <w:b/>
        </w:rPr>
        <w:t>hypothesis</w:t>
      </w:r>
      <w:proofErr w:type="gramEnd"/>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4"/>
        <w:gridCol w:w="1582"/>
        <w:gridCol w:w="2663"/>
        <w:gridCol w:w="2497"/>
        <w:gridCol w:w="2049"/>
        <w:gridCol w:w="2097"/>
      </w:tblGrid>
      <w:tr w:rsidR="008560A0" w:rsidRPr="00E50D86" w14:paraId="2EC6F935" w14:textId="77777777" w:rsidTr="00D85F03">
        <w:trPr>
          <w:trHeight w:val="437"/>
        </w:trPr>
        <w:tc>
          <w:tcPr>
            <w:tcW w:w="2075" w:type="dxa"/>
            <w:tcBorders>
              <w:top w:val="single" w:sz="4" w:space="0" w:color="auto"/>
              <w:bottom w:val="single" w:sz="4" w:space="0" w:color="auto"/>
            </w:tcBorders>
          </w:tcPr>
          <w:p w14:paraId="7B09CF62" w14:textId="77777777" w:rsidR="00E50D86" w:rsidRPr="00D85F03" w:rsidRDefault="00E50D86" w:rsidP="00D144F4">
            <w:pPr>
              <w:snapToGrid w:val="0"/>
              <w:spacing w:line="360" w:lineRule="auto"/>
              <w:jc w:val="both"/>
              <w:rPr>
                <w:rFonts w:ascii="Book Antiqua" w:eastAsia="Times New Roman" w:hAnsi="Book Antiqua" w:cs="Times New Roman"/>
                <w:b/>
                <w:bCs/>
              </w:rPr>
            </w:pPr>
            <w:r w:rsidRPr="00D85F03">
              <w:rPr>
                <w:rFonts w:ascii="Book Antiqua" w:eastAsia="Times New Roman" w:hAnsi="Book Antiqua" w:cs="Times New Roman"/>
                <w:b/>
                <w:bCs/>
              </w:rPr>
              <w:t>Agent class</w:t>
            </w:r>
          </w:p>
        </w:tc>
        <w:tc>
          <w:tcPr>
            <w:tcW w:w="1582" w:type="dxa"/>
            <w:tcBorders>
              <w:top w:val="single" w:sz="4" w:space="0" w:color="auto"/>
              <w:bottom w:val="single" w:sz="4" w:space="0" w:color="auto"/>
            </w:tcBorders>
          </w:tcPr>
          <w:p w14:paraId="4265D265" w14:textId="77777777" w:rsidR="00E50D86" w:rsidRPr="00D85F03" w:rsidRDefault="00E50D86" w:rsidP="00D144F4">
            <w:pPr>
              <w:snapToGrid w:val="0"/>
              <w:spacing w:line="360" w:lineRule="auto"/>
              <w:jc w:val="both"/>
              <w:rPr>
                <w:rFonts w:ascii="Book Antiqua" w:eastAsia="Times New Roman" w:hAnsi="Book Antiqua" w:cs="Times New Roman"/>
                <w:b/>
                <w:bCs/>
              </w:rPr>
            </w:pPr>
            <w:r w:rsidRPr="00D85F03">
              <w:rPr>
                <w:rFonts w:ascii="Book Antiqua" w:eastAsia="Times New Roman" w:hAnsi="Book Antiqua" w:cs="Times New Roman"/>
                <w:b/>
                <w:bCs/>
              </w:rPr>
              <w:t>Agent</w:t>
            </w:r>
          </w:p>
        </w:tc>
        <w:tc>
          <w:tcPr>
            <w:tcW w:w="2688" w:type="dxa"/>
            <w:tcBorders>
              <w:top w:val="single" w:sz="4" w:space="0" w:color="auto"/>
              <w:bottom w:val="single" w:sz="4" w:space="0" w:color="auto"/>
            </w:tcBorders>
          </w:tcPr>
          <w:p w14:paraId="574546D4" w14:textId="77777777" w:rsidR="00E50D86" w:rsidRPr="00D85F03" w:rsidRDefault="00E50D86" w:rsidP="00D144F4">
            <w:pPr>
              <w:snapToGrid w:val="0"/>
              <w:spacing w:line="360" w:lineRule="auto"/>
              <w:jc w:val="both"/>
              <w:rPr>
                <w:rFonts w:ascii="Book Antiqua" w:eastAsia="Times New Roman" w:hAnsi="Book Antiqua" w:cs="Times New Roman"/>
                <w:b/>
                <w:bCs/>
              </w:rPr>
            </w:pPr>
            <w:r w:rsidRPr="00D85F03">
              <w:rPr>
                <w:rFonts w:ascii="Book Antiqua" w:eastAsia="Times New Roman" w:hAnsi="Book Antiqua" w:cs="Times New Roman"/>
                <w:b/>
                <w:bCs/>
              </w:rPr>
              <w:t>Mechanism/pathway</w:t>
            </w:r>
          </w:p>
        </w:tc>
        <w:tc>
          <w:tcPr>
            <w:tcW w:w="2581" w:type="dxa"/>
            <w:tcBorders>
              <w:top w:val="single" w:sz="4" w:space="0" w:color="auto"/>
              <w:bottom w:val="single" w:sz="4" w:space="0" w:color="auto"/>
            </w:tcBorders>
          </w:tcPr>
          <w:p w14:paraId="17BB2090" w14:textId="1F35F3CA" w:rsidR="00E50D86" w:rsidRPr="00D85F03" w:rsidRDefault="00E50D86" w:rsidP="00D144F4">
            <w:pPr>
              <w:snapToGrid w:val="0"/>
              <w:spacing w:line="360" w:lineRule="auto"/>
              <w:jc w:val="both"/>
              <w:rPr>
                <w:rFonts w:ascii="Book Antiqua" w:eastAsia="Times New Roman" w:hAnsi="Book Antiqua" w:cs="Times New Roman"/>
                <w:b/>
                <w:bCs/>
              </w:rPr>
            </w:pPr>
            <w:r w:rsidRPr="00D85F03">
              <w:rPr>
                <w:rFonts w:ascii="Book Antiqua" w:eastAsia="Times New Roman" w:hAnsi="Book Antiqua" w:cs="Times New Roman"/>
                <w:b/>
                <w:bCs/>
              </w:rPr>
              <w:t xml:space="preserve">Drug </w:t>
            </w:r>
            <w:r w:rsidR="008560A0" w:rsidRPr="00D85F03">
              <w:rPr>
                <w:rFonts w:ascii="Book Antiqua" w:eastAsia="Times New Roman" w:hAnsi="Book Antiqua" w:cs="Times New Roman"/>
                <w:b/>
                <w:bCs/>
              </w:rPr>
              <w:t>s</w:t>
            </w:r>
            <w:r w:rsidRPr="00D85F03">
              <w:rPr>
                <w:rFonts w:ascii="Book Antiqua" w:eastAsia="Times New Roman" w:hAnsi="Book Antiqua" w:cs="Times New Roman"/>
                <w:b/>
                <w:bCs/>
              </w:rPr>
              <w:t>tage</w:t>
            </w:r>
          </w:p>
        </w:tc>
        <w:tc>
          <w:tcPr>
            <w:tcW w:w="2097" w:type="dxa"/>
            <w:tcBorders>
              <w:top w:val="single" w:sz="4" w:space="0" w:color="auto"/>
              <w:bottom w:val="single" w:sz="4" w:space="0" w:color="auto"/>
            </w:tcBorders>
          </w:tcPr>
          <w:p w14:paraId="00DCFD39" w14:textId="77777777" w:rsidR="00E50D86" w:rsidRPr="00D85F03" w:rsidRDefault="00E50D86" w:rsidP="00D144F4">
            <w:pPr>
              <w:snapToGrid w:val="0"/>
              <w:spacing w:line="360" w:lineRule="auto"/>
              <w:jc w:val="both"/>
              <w:rPr>
                <w:rFonts w:ascii="Book Antiqua" w:eastAsia="Times New Roman" w:hAnsi="Book Antiqua" w:cs="Times New Roman"/>
                <w:b/>
                <w:bCs/>
              </w:rPr>
            </w:pPr>
            <w:r w:rsidRPr="00D85F03">
              <w:rPr>
                <w:rFonts w:ascii="Book Antiqua" w:eastAsia="Times New Roman" w:hAnsi="Book Antiqua" w:cs="Times New Roman"/>
                <w:b/>
                <w:bCs/>
              </w:rPr>
              <w:t>Efficacy</w:t>
            </w:r>
          </w:p>
        </w:tc>
        <w:tc>
          <w:tcPr>
            <w:tcW w:w="2155" w:type="dxa"/>
            <w:tcBorders>
              <w:top w:val="single" w:sz="4" w:space="0" w:color="auto"/>
              <w:bottom w:val="single" w:sz="4" w:space="0" w:color="auto"/>
            </w:tcBorders>
          </w:tcPr>
          <w:p w14:paraId="38EB1D11" w14:textId="7CEC91A2" w:rsidR="00E50D86" w:rsidRPr="00D85F03" w:rsidRDefault="00E50D86" w:rsidP="00D144F4">
            <w:pPr>
              <w:snapToGrid w:val="0"/>
              <w:spacing w:line="360" w:lineRule="auto"/>
              <w:jc w:val="both"/>
              <w:rPr>
                <w:rFonts w:ascii="Book Antiqua" w:eastAsia="Times New Roman" w:hAnsi="Book Antiqua" w:cs="Times New Roman"/>
                <w:b/>
                <w:bCs/>
              </w:rPr>
            </w:pPr>
            <w:r w:rsidRPr="00D85F03">
              <w:rPr>
                <w:rFonts w:ascii="Book Antiqua" w:eastAsia="Times New Roman" w:hAnsi="Book Antiqua" w:cs="Times New Roman"/>
                <w:b/>
                <w:bCs/>
              </w:rPr>
              <w:t>Ref</w:t>
            </w:r>
            <w:r w:rsidR="008560A0" w:rsidRPr="00D85F03">
              <w:rPr>
                <w:rFonts w:ascii="Book Antiqua" w:eastAsia="Times New Roman" w:hAnsi="Book Antiqua" w:cs="Times New Roman"/>
                <w:b/>
                <w:bCs/>
              </w:rPr>
              <w:t>.</w:t>
            </w:r>
          </w:p>
        </w:tc>
      </w:tr>
      <w:tr w:rsidR="008560A0" w:rsidRPr="00E50D86" w14:paraId="1B8FBB0D" w14:textId="77777777" w:rsidTr="00D85F03">
        <w:trPr>
          <w:trHeight w:val="862"/>
        </w:trPr>
        <w:tc>
          <w:tcPr>
            <w:tcW w:w="2075" w:type="dxa"/>
            <w:vMerge w:val="restart"/>
            <w:tcBorders>
              <w:top w:val="single" w:sz="4" w:space="0" w:color="auto"/>
            </w:tcBorders>
          </w:tcPr>
          <w:p w14:paraId="22533801"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Targets of lymphangiogenic factors</w:t>
            </w:r>
          </w:p>
        </w:tc>
        <w:tc>
          <w:tcPr>
            <w:tcW w:w="1582" w:type="dxa"/>
            <w:tcBorders>
              <w:top w:val="single" w:sz="4" w:space="0" w:color="auto"/>
            </w:tcBorders>
          </w:tcPr>
          <w:p w14:paraId="03B6EB88" w14:textId="1A9BFAF3"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VEGFC/Ad-</w:t>
            </w:r>
            <w:proofErr w:type="spellStart"/>
            <w:r w:rsidRPr="00E50D86">
              <w:rPr>
                <w:rFonts w:ascii="Book Antiqua" w:eastAsia="Times New Roman" w:hAnsi="Book Antiqua" w:cs="Times New Roman"/>
              </w:rPr>
              <w:t>hVEGF</w:t>
            </w:r>
            <w:proofErr w:type="spellEnd"/>
            <w:r w:rsidRPr="00E50D86">
              <w:rPr>
                <w:rFonts w:ascii="Book Antiqua" w:eastAsia="Times New Roman" w:hAnsi="Book Antiqua" w:cs="Times New Roman"/>
              </w:rPr>
              <w:t>-C</w:t>
            </w:r>
          </w:p>
        </w:tc>
        <w:tc>
          <w:tcPr>
            <w:tcW w:w="2688" w:type="dxa"/>
            <w:tcBorders>
              <w:top w:val="single" w:sz="4" w:space="0" w:color="auto"/>
            </w:tcBorders>
          </w:tcPr>
          <w:p w14:paraId="1B76663F"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VEGFC-VEGFR3 signaling pathway; increase lymph drainage and bacteria antigen clearance</w:t>
            </w:r>
          </w:p>
        </w:tc>
        <w:tc>
          <w:tcPr>
            <w:tcW w:w="2581" w:type="dxa"/>
            <w:tcBorders>
              <w:top w:val="single" w:sz="4" w:space="0" w:color="auto"/>
            </w:tcBorders>
          </w:tcPr>
          <w:p w14:paraId="283D4E50"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Animal model</w:t>
            </w:r>
          </w:p>
        </w:tc>
        <w:tc>
          <w:tcPr>
            <w:tcW w:w="2097" w:type="dxa"/>
            <w:tcBorders>
              <w:top w:val="single" w:sz="4" w:space="0" w:color="auto"/>
            </w:tcBorders>
          </w:tcPr>
          <w:p w14:paraId="52F21B38"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Reduced severity of chronic colitis in terms of histological examination, body weight, endoscopic evaluation, and CDAI than control group</w:t>
            </w:r>
          </w:p>
        </w:tc>
        <w:tc>
          <w:tcPr>
            <w:tcW w:w="2155" w:type="dxa"/>
            <w:tcBorders>
              <w:top w:val="single" w:sz="4" w:space="0" w:color="auto"/>
            </w:tcBorders>
          </w:tcPr>
          <w:p w14:paraId="2D0B0A1D"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[60]</w:t>
            </w:r>
          </w:p>
        </w:tc>
      </w:tr>
      <w:tr w:rsidR="008560A0" w:rsidRPr="00E50D86" w14:paraId="57C4744B" w14:textId="77777777" w:rsidTr="00D85F03">
        <w:trPr>
          <w:trHeight w:val="425"/>
        </w:trPr>
        <w:tc>
          <w:tcPr>
            <w:tcW w:w="2075" w:type="dxa"/>
            <w:vMerge/>
          </w:tcPr>
          <w:p w14:paraId="7407A442" w14:textId="77777777" w:rsidR="00E50D86" w:rsidRPr="00E50D86" w:rsidRDefault="00E50D86" w:rsidP="00D144F4">
            <w:pPr>
              <w:snapToGrid w:val="0"/>
              <w:spacing w:line="360" w:lineRule="auto"/>
              <w:jc w:val="both"/>
              <w:rPr>
                <w:rFonts w:ascii="Book Antiqua" w:hAnsi="Book Antiqua"/>
              </w:rPr>
            </w:pPr>
          </w:p>
        </w:tc>
        <w:tc>
          <w:tcPr>
            <w:tcW w:w="1582" w:type="dxa"/>
          </w:tcPr>
          <w:p w14:paraId="64355D34" w14:textId="6CF702EF"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COMP-Ang1</w:t>
            </w:r>
          </w:p>
        </w:tc>
        <w:tc>
          <w:tcPr>
            <w:tcW w:w="2688" w:type="dxa"/>
          </w:tcPr>
          <w:p w14:paraId="6E457D03"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 xml:space="preserve">Reduce inflammation-induced </w:t>
            </w:r>
            <w:proofErr w:type="spellStart"/>
            <w:r w:rsidRPr="00E50D86">
              <w:rPr>
                <w:rFonts w:ascii="Book Antiqua" w:eastAsia="Times New Roman" w:hAnsi="Book Antiqua" w:cs="Times New Roman"/>
              </w:rPr>
              <w:t>lymphangiogenesis</w:t>
            </w:r>
            <w:proofErr w:type="spellEnd"/>
            <w:r w:rsidRPr="00E50D86">
              <w:rPr>
                <w:rFonts w:ascii="Book Antiqua" w:eastAsia="Times New Roman" w:hAnsi="Book Antiqua" w:cs="Times New Roman"/>
              </w:rPr>
              <w:t xml:space="preserve"> and M1 and M2 macrophage infiltration by inhibiting VEGF-C/D expression</w:t>
            </w:r>
          </w:p>
        </w:tc>
        <w:tc>
          <w:tcPr>
            <w:tcW w:w="2581" w:type="dxa"/>
          </w:tcPr>
          <w:p w14:paraId="7AD9D638"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Animal model</w:t>
            </w:r>
          </w:p>
        </w:tc>
        <w:tc>
          <w:tcPr>
            <w:tcW w:w="2097" w:type="dxa"/>
          </w:tcPr>
          <w:p w14:paraId="11FC258C"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Less weight loss, fewer clinical signs of colitis, and longer colons than control group</w:t>
            </w:r>
          </w:p>
        </w:tc>
        <w:tc>
          <w:tcPr>
            <w:tcW w:w="2155" w:type="dxa"/>
          </w:tcPr>
          <w:p w14:paraId="11392170"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[109]</w:t>
            </w:r>
          </w:p>
        </w:tc>
      </w:tr>
      <w:tr w:rsidR="008560A0" w:rsidRPr="00E50D86" w14:paraId="6E772BD9" w14:textId="77777777" w:rsidTr="00D85F03">
        <w:trPr>
          <w:trHeight w:val="437"/>
        </w:trPr>
        <w:tc>
          <w:tcPr>
            <w:tcW w:w="2075" w:type="dxa"/>
          </w:tcPr>
          <w:p w14:paraId="26AE3A56"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lastRenderedPageBreak/>
              <w:t>TLR4 inhibitor</w:t>
            </w:r>
          </w:p>
        </w:tc>
        <w:tc>
          <w:tcPr>
            <w:tcW w:w="1582" w:type="dxa"/>
          </w:tcPr>
          <w:p w14:paraId="0500CDF6"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C34</w:t>
            </w:r>
          </w:p>
        </w:tc>
        <w:tc>
          <w:tcPr>
            <w:tcW w:w="2688" w:type="dxa"/>
          </w:tcPr>
          <w:p w14:paraId="0AEA0C3F"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TLR4-PAMP/DAMP discriminatory mechanism</w:t>
            </w:r>
          </w:p>
        </w:tc>
        <w:tc>
          <w:tcPr>
            <w:tcW w:w="2581" w:type="dxa"/>
          </w:tcPr>
          <w:p w14:paraId="4FE47100"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Animal model</w:t>
            </w:r>
          </w:p>
        </w:tc>
        <w:tc>
          <w:tcPr>
            <w:tcW w:w="2097" w:type="dxa"/>
          </w:tcPr>
          <w:p w14:paraId="09CFFBF9"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Less weight loss, reduced disease activity score and reduced colon shortening in treatment group</w:t>
            </w:r>
          </w:p>
        </w:tc>
        <w:tc>
          <w:tcPr>
            <w:tcW w:w="2155" w:type="dxa"/>
          </w:tcPr>
          <w:p w14:paraId="0B023350"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[71]</w:t>
            </w:r>
          </w:p>
        </w:tc>
      </w:tr>
      <w:tr w:rsidR="008560A0" w:rsidRPr="00E50D86" w14:paraId="62FFE30B" w14:textId="77777777" w:rsidTr="00D85F03">
        <w:trPr>
          <w:trHeight w:val="1720"/>
        </w:trPr>
        <w:tc>
          <w:tcPr>
            <w:tcW w:w="2075" w:type="dxa"/>
            <w:vMerge w:val="restart"/>
          </w:tcPr>
          <w:p w14:paraId="5E28017B" w14:textId="5BCD914D"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Anti-trafficking</w:t>
            </w:r>
            <w:r w:rsidR="008560A0">
              <w:rPr>
                <w:rFonts w:ascii="Book Antiqua" w:hAnsi="Book Antiqua" w:cs="Times New Roman" w:hint="eastAsia"/>
              </w:rPr>
              <w:t xml:space="preserve"> </w:t>
            </w:r>
            <w:r w:rsidRPr="00E50D86">
              <w:rPr>
                <w:rFonts w:ascii="Book Antiqua" w:eastAsia="Times New Roman" w:hAnsi="Book Antiqua" w:cs="Times New Roman"/>
              </w:rPr>
              <w:t>therapies: S1P receptor</w:t>
            </w:r>
            <w:r w:rsidR="008560A0">
              <w:rPr>
                <w:rFonts w:ascii="Book Antiqua" w:hAnsi="Book Antiqua" w:cs="Times New Roman" w:hint="eastAsia"/>
              </w:rPr>
              <w:t xml:space="preserve"> </w:t>
            </w:r>
            <w:r w:rsidRPr="00E50D86">
              <w:rPr>
                <w:rFonts w:ascii="Book Antiqua" w:eastAsia="Times New Roman" w:hAnsi="Book Antiqua" w:cs="Times New Roman"/>
              </w:rPr>
              <w:t>modulators</w:t>
            </w:r>
          </w:p>
        </w:tc>
        <w:tc>
          <w:tcPr>
            <w:tcW w:w="1582" w:type="dxa"/>
            <w:vMerge w:val="restart"/>
          </w:tcPr>
          <w:p w14:paraId="3FCDA273"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Ozanimod</w:t>
            </w:r>
          </w:p>
        </w:tc>
        <w:tc>
          <w:tcPr>
            <w:tcW w:w="2688" w:type="dxa"/>
            <w:vMerge w:val="restart"/>
          </w:tcPr>
          <w:p w14:paraId="4EDDFCA7"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S1P1/5 receptor modulator; induce internalization and degradation of S1P1/5 receptor subtypes</w:t>
            </w:r>
          </w:p>
        </w:tc>
        <w:tc>
          <w:tcPr>
            <w:tcW w:w="2581" w:type="dxa"/>
          </w:tcPr>
          <w:p w14:paraId="35327B92"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Phase 2 clinical studies in patients with CD</w:t>
            </w:r>
          </w:p>
        </w:tc>
        <w:tc>
          <w:tcPr>
            <w:tcW w:w="2097" w:type="dxa"/>
          </w:tcPr>
          <w:p w14:paraId="6CBB4EE7" w14:textId="6D62CF10"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 xml:space="preserve">Endoscopic, histological, and clinical improvements within 12 </w:t>
            </w:r>
            <w:proofErr w:type="spellStart"/>
            <w:r w:rsidRPr="00E50D86">
              <w:rPr>
                <w:rFonts w:ascii="Book Antiqua" w:eastAsia="Times New Roman" w:hAnsi="Book Antiqua" w:cs="Times New Roman"/>
              </w:rPr>
              <w:t>wk</w:t>
            </w:r>
            <w:proofErr w:type="spellEnd"/>
            <w:r w:rsidRPr="00E50D86">
              <w:rPr>
                <w:rFonts w:ascii="Book Antiqua" w:eastAsia="Times New Roman" w:hAnsi="Book Antiqua" w:cs="Times New Roman"/>
              </w:rPr>
              <w:t xml:space="preserve"> of initiating ozanimod therapy in patients with moderate to severe CD</w:t>
            </w:r>
          </w:p>
        </w:tc>
        <w:tc>
          <w:tcPr>
            <w:tcW w:w="2155" w:type="dxa"/>
          </w:tcPr>
          <w:p w14:paraId="68CEDCF7"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[76]</w:t>
            </w:r>
          </w:p>
        </w:tc>
      </w:tr>
      <w:tr w:rsidR="008560A0" w:rsidRPr="00E50D86" w14:paraId="292B06B7" w14:textId="77777777" w:rsidTr="00D85F03">
        <w:trPr>
          <w:trHeight w:val="690"/>
        </w:trPr>
        <w:tc>
          <w:tcPr>
            <w:tcW w:w="2075" w:type="dxa"/>
            <w:vMerge/>
          </w:tcPr>
          <w:p w14:paraId="0DB60BBE" w14:textId="77777777" w:rsidR="00E50D86" w:rsidRPr="00E50D86" w:rsidRDefault="00E50D86" w:rsidP="00D144F4">
            <w:pPr>
              <w:snapToGrid w:val="0"/>
              <w:spacing w:line="360" w:lineRule="auto"/>
              <w:jc w:val="both"/>
              <w:rPr>
                <w:rFonts w:ascii="Book Antiqua" w:hAnsi="Book Antiqua"/>
              </w:rPr>
            </w:pPr>
          </w:p>
        </w:tc>
        <w:tc>
          <w:tcPr>
            <w:tcW w:w="1582" w:type="dxa"/>
            <w:vMerge/>
          </w:tcPr>
          <w:p w14:paraId="1BED3D56" w14:textId="77777777" w:rsidR="00E50D86" w:rsidRPr="00E50D86" w:rsidRDefault="00E50D86" w:rsidP="00D144F4">
            <w:pPr>
              <w:snapToGrid w:val="0"/>
              <w:spacing w:line="360" w:lineRule="auto"/>
              <w:jc w:val="both"/>
              <w:rPr>
                <w:rFonts w:ascii="Book Antiqua" w:hAnsi="Book Antiqua"/>
              </w:rPr>
            </w:pPr>
          </w:p>
        </w:tc>
        <w:tc>
          <w:tcPr>
            <w:tcW w:w="2688" w:type="dxa"/>
            <w:vMerge/>
          </w:tcPr>
          <w:p w14:paraId="7756C064" w14:textId="77777777" w:rsidR="00E50D86" w:rsidRPr="00E50D86" w:rsidRDefault="00E50D86" w:rsidP="00D144F4">
            <w:pPr>
              <w:snapToGrid w:val="0"/>
              <w:spacing w:line="360" w:lineRule="auto"/>
              <w:jc w:val="both"/>
              <w:rPr>
                <w:rFonts w:ascii="Book Antiqua" w:hAnsi="Book Antiqua"/>
              </w:rPr>
            </w:pPr>
          </w:p>
        </w:tc>
        <w:tc>
          <w:tcPr>
            <w:tcW w:w="2581" w:type="dxa"/>
          </w:tcPr>
          <w:p w14:paraId="561FA65A"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Phase 3 clinical studies</w:t>
            </w:r>
          </w:p>
        </w:tc>
        <w:tc>
          <w:tcPr>
            <w:tcW w:w="2097" w:type="dxa"/>
          </w:tcPr>
          <w:p w14:paraId="173DA570"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Recruiting</w:t>
            </w:r>
          </w:p>
        </w:tc>
        <w:tc>
          <w:tcPr>
            <w:tcW w:w="2155" w:type="dxa"/>
          </w:tcPr>
          <w:p w14:paraId="6404D9F9" w14:textId="4768305F" w:rsidR="00E50D86" w:rsidRPr="008560A0"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NCT03440372</w:t>
            </w:r>
            <w:r w:rsidR="008560A0">
              <w:rPr>
                <w:rFonts w:ascii="Book Antiqua" w:hAnsi="Book Antiqua" w:cs="Times New Roman" w:hint="eastAsia"/>
              </w:rPr>
              <w:t>,</w:t>
            </w:r>
            <w:r w:rsidR="008560A0">
              <w:rPr>
                <w:rFonts w:ascii="Book Antiqua" w:hAnsi="Book Antiqua" w:cs="Times New Roman"/>
              </w:rPr>
              <w:t xml:space="preserve"> </w:t>
            </w:r>
            <w:r w:rsidRPr="00E50D86">
              <w:rPr>
                <w:rFonts w:ascii="Book Antiqua" w:eastAsia="Times New Roman" w:hAnsi="Book Antiqua" w:cs="Times New Roman"/>
                <w:color w:val="000000"/>
                <w:shd w:val="clear" w:color="auto" w:fill="FFFFFF"/>
              </w:rPr>
              <w:t>NCT03440385</w:t>
            </w:r>
            <w:r w:rsidR="008560A0">
              <w:rPr>
                <w:rFonts w:ascii="Book Antiqua" w:hAnsi="Book Antiqua" w:cs="Times New Roman" w:hint="eastAsia"/>
                <w:color w:val="000000"/>
                <w:shd w:val="clear" w:color="auto" w:fill="FFFFFF"/>
              </w:rPr>
              <w:t>,</w:t>
            </w:r>
            <w:r w:rsidR="008560A0">
              <w:rPr>
                <w:rFonts w:ascii="Book Antiqua" w:hAnsi="Book Antiqua" w:cs="Times New Roman"/>
                <w:color w:val="000000"/>
                <w:shd w:val="clear" w:color="auto" w:fill="FFFFFF"/>
              </w:rPr>
              <w:t xml:space="preserve"> </w:t>
            </w:r>
            <w:r w:rsidRPr="00E50D86">
              <w:rPr>
                <w:rFonts w:ascii="Book Antiqua" w:eastAsia="Times New Roman" w:hAnsi="Book Antiqua" w:cs="Times New Roman"/>
                <w:color w:val="000000"/>
                <w:shd w:val="clear" w:color="auto" w:fill="FFFFFF"/>
              </w:rPr>
              <w:lastRenderedPageBreak/>
              <w:t>NCT03464097</w:t>
            </w:r>
            <w:r w:rsidR="008560A0">
              <w:rPr>
                <w:rFonts w:ascii="Book Antiqua" w:hAnsi="Book Antiqua" w:cs="Times New Roman" w:hint="eastAsia"/>
                <w:color w:val="000000"/>
                <w:shd w:val="clear" w:color="auto" w:fill="FFFFFF"/>
              </w:rPr>
              <w:t>,</w:t>
            </w:r>
            <w:r w:rsidR="008560A0">
              <w:rPr>
                <w:rFonts w:ascii="Book Antiqua" w:hAnsi="Book Antiqua" w:cs="Times New Roman"/>
                <w:color w:val="000000"/>
                <w:shd w:val="clear" w:color="auto" w:fill="FFFFFF"/>
              </w:rPr>
              <w:t xml:space="preserve"> </w:t>
            </w:r>
            <w:r w:rsidRPr="00E50D86">
              <w:rPr>
                <w:rFonts w:ascii="Book Antiqua" w:hAnsi="Book Antiqua" w:cs="Times New Roman"/>
                <w:color w:val="000000"/>
                <w:shd w:val="clear" w:color="auto" w:fill="FFFFFF"/>
              </w:rPr>
              <w:t>NCT03467958</w:t>
            </w:r>
          </w:p>
        </w:tc>
      </w:tr>
      <w:tr w:rsidR="008560A0" w:rsidRPr="00E50D86" w14:paraId="0506D85B" w14:textId="77777777" w:rsidTr="00D85F03">
        <w:trPr>
          <w:trHeight w:val="425"/>
        </w:trPr>
        <w:tc>
          <w:tcPr>
            <w:tcW w:w="2075" w:type="dxa"/>
            <w:vMerge/>
          </w:tcPr>
          <w:p w14:paraId="72AD6B7A" w14:textId="77777777" w:rsidR="00E50D86" w:rsidRPr="00E50D86" w:rsidRDefault="00E50D86" w:rsidP="00D144F4">
            <w:pPr>
              <w:snapToGrid w:val="0"/>
              <w:spacing w:line="360" w:lineRule="auto"/>
              <w:jc w:val="both"/>
              <w:rPr>
                <w:rFonts w:ascii="Book Antiqua" w:hAnsi="Book Antiqua"/>
              </w:rPr>
            </w:pPr>
          </w:p>
        </w:tc>
        <w:tc>
          <w:tcPr>
            <w:tcW w:w="1582" w:type="dxa"/>
          </w:tcPr>
          <w:p w14:paraId="02010EBA" w14:textId="77777777" w:rsidR="00E50D86" w:rsidRPr="00E50D86" w:rsidRDefault="00E50D86" w:rsidP="00D144F4">
            <w:pPr>
              <w:snapToGrid w:val="0"/>
              <w:spacing w:line="360" w:lineRule="auto"/>
              <w:jc w:val="both"/>
              <w:rPr>
                <w:rFonts w:ascii="Book Antiqua" w:eastAsia="Times New Roman" w:hAnsi="Book Antiqua" w:cs="Times New Roman"/>
              </w:rPr>
            </w:pPr>
            <w:proofErr w:type="spellStart"/>
            <w:r w:rsidRPr="00E50D86">
              <w:rPr>
                <w:rFonts w:ascii="Book Antiqua" w:eastAsia="Times New Roman" w:hAnsi="Book Antiqua" w:cs="Times New Roman"/>
              </w:rPr>
              <w:t>Etrasimod</w:t>
            </w:r>
            <w:proofErr w:type="spellEnd"/>
          </w:p>
        </w:tc>
        <w:tc>
          <w:tcPr>
            <w:tcW w:w="2688" w:type="dxa"/>
          </w:tcPr>
          <w:p w14:paraId="7D9E9C28"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S1P1/4/5 receptor modulator</w:t>
            </w:r>
          </w:p>
        </w:tc>
        <w:tc>
          <w:tcPr>
            <w:tcW w:w="2581" w:type="dxa"/>
          </w:tcPr>
          <w:p w14:paraId="48D99947"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Phase 2/3 clinical studies in patients with CD</w:t>
            </w:r>
          </w:p>
        </w:tc>
        <w:tc>
          <w:tcPr>
            <w:tcW w:w="2097" w:type="dxa"/>
          </w:tcPr>
          <w:p w14:paraId="5EDA152E"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Recruiting</w:t>
            </w:r>
          </w:p>
        </w:tc>
        <w:tc>
          <w:tcPr>
            <w:tcW w:w="2155" w:type="dxa"/>
          </w:tcPr>
          <w:p w14:paraId="6F6B5E20"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NCT04173273</w:t>
            </w:r>
          </w:p>
        </w:tc>
      </w:tr>
      <w:tr w:rsidR="008560A0" w:rsidRPr="00E50D86" w14:paraId="1DA734D6" w14:textId="77777777" w:rsidTr="00D85F03">
        <w:trPr>
          <w:trHeight w:val="425"/>
        </w:trPr>
        <w:tc>
          <w:tcPr>
            <w:tcW w:w="2075" w:type="dxa"/>
          </w:tcPr>
          <w:p w14:paraId="72A6CFBB"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Antiplatelet antibody</w:t>
            </w:r>
          </w:p>
        </w:tc>
        <w:tc>
          <w:tcPr>
            <w:tcW w:w="1582" w:type="dxa"/>
          </w:tcPr>
          <w:p w14:paraId="047C2D60" w14:textId="77777777" w:rsidR="00E50D86" w:rsidRPr="00E50D86" w:rsidRDefault="00E50D86" w:rsidP="00D144F4">
            <w:pPr>
              <w:snapToGrid w:val="0"/>
              <w:spacing w:line="360" w:lineRule="auto"/>
              <w:jc w:val="both"/>
              <w:rPr>
                <w:rFonts w:ascii="Book Antiqua" w:eastAsia="Times New Roman" w:hAnsi="Book Antiqua" w:cs="Times New Roman"/>
              </w:rPr>
            </w:pPr>
            <w:proofErr w:type="spellStart"/>
            <w:r w:rsidRPr="00E50D86">
              <w:rPr>
                <w:rFonts w:ascii="Book Antiqua" w:eastAsia="Times New Roman" w:hAnsi="Book Antiqua" w:cs="Times New Roman"/>
              </w:rPr>
              <w:t>GPIb</w:t>
            </w:r>
            <w:proofErr w:type="spellEnd"/>
            <w:r w:rsidRPr="00E50D86">
              <w:rPr>
                <w:rFonts w:ascii="Book Antiqua" w:eastAsia="Times New Roman" w:hAnsi="Book Antiqua" w:cs="Times New Roman"/>
              </w:rPr>
              <w:t xml:space="preserve"> inhibitor</w:t>
            </w:r>
          </w:p>
        </w:tc>
        <w:tc>
          <w:tcPr>
            <w:tcW w:w="2688" w:type="dxa"/>
          </w:tcPr>
          <w:p w14:paraId="2AE579D8"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 xml:space="preserve">Promote </w:t>
            </w:r>
            <w:proofErr w:type="spellStart"/>
            <w:r w:rsidRPr="00E50D86">
              <w:rPr>
                <w:rFonts w:ascii="Book Antiqua" w:eastAsia="Times New Roman" w:hAnsi="Book Antiqua" w:cs="Times New Roman"/>
              </w:rPr>
              <w:t>lymphangiogenesis</w:t>
            </w:r>
            <w:proofErr w:type="spellEnd"/>
            <w:r w:rsidRPr="00E50D86">
              <w:rPr>
                <w:rFonts w:ascii="Book Antiqua" w:eastAsia="Times New Roman" w:hAnsi="Book Antiqua" w:cs="Times New Roman"/>
              </w:rPr>
              <w:t xml:space="preserve"> and increase lymphatic vessel densities</w:t>
            </w:r>
          </w:p>
        </w:tc>
        <w:tc>
          <w:tcPr>
            <w:tcW w:w="2581" w:type="dxa"/>
          </w:tcPr>
          <w:p w14:paraId="40800F43"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Animal model</w:t>
            </w:r>
          </w:p>
        </w:tc>
        <w:tc>
          <w:tcPr>
            <w:tcW w:w="2097" w:type="dxa"/>
          </w:tcPr>
          <w:p w14:paraId="0BD6553C"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Suppressed colitis with reduced thickness of the submucosal layer, reduced inflammatory cell infiltration, and reduced histological score</w:t>
            </w:r>
          </w:p>
        </w:tc>
        <w:tc>
          <w:tcPr>
            <w:tcW w:w="2155" w:type="dxa"/>
          </w:tcPr>
          <w:p w14:paraId="389094BF"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[55]</w:t>
            </w:r>
          </w:p>
        </w:tc>
      </w:tr>
      <w:tr w:rsidR="008560A0" w:rsidRPr="00E50D86" w14:paraId="74B73184" w14:textId="77777777" w:rsidTr="00D85F03">
        <w:trPr>
          <w:trHeight w:val="425"/>
        </w:trPr>
        <w:tc>
          <w:tcPr>
            <w:tcW w:w="2075" w:type="dxa"/>
            <w:vMerge w:val="restart"/>
          </w:tcPr>
          <w:p w14:paraId="32A2BA3A"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Anti-bacterial and its related metabolites or secretions</w:t>
            </w:r>
            <w:r w:rsidRPr="00E50D86">
              <w:rPr>
                <w:rFonts w:ascii="Book Antiqua" w:eastAsia="Times New Roman" w:hAnsi="Book Antiqua" w:cs="Times New Roman"/>
                <w:vertAlign w:val="superscript"/>
              </w:rPr>
              <w:t>1</w:t>
            </w:r>
          </w:p>
        </w:tc>
        <w:tc>
          <w:tcPr>
            <w:tcW w:w="1582" w:type="dxa"/>
          </w:tcPr>
          <w:p w14:paraId="27CF1DA9"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EB8018</w:t>
            </w:r>
          </w:p>
        </w:tc>
        <w:tc>
          <w:tcPr>
            <w:tcW w:w="2688" w:type="dxa"/>
          </w:tcPr>
          <w:p w14:paraId="4FB1A706"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Inhibit bacterial lectin (</w:t>
            </w:r>
            <w:proofErr w:type="spellStart"/>
            <w:r w:rsidRPr="00E50D86">
              <w:rPr>
                <w:rFonts w:ascii="Book Antiqua" w:eastAsia="Times New Roman" w:hAnsi="Book Antiqua" w:cs="Times New Roman"/>
              </w:rPr>
              <w:t>FimH</w:t>
            </w:r>
            <w:proofErr w:type="spellEnd"/>
            <w:r w:rsidRPr="00E50D86">
              <w:rPr>
                <w:rFonts w:ascii="Book Antiqua" w:eastAsia="Times New Roman" w:hAnsi="Book Antiqua" w:cs="Times New Roman"/>
              </w:rPr>
              <w:t>) to stop the activation of TLR4 and ensuing TNF-α production</w:t>
            </w:r>
          </w:p>
        </w:tc>
        <w:tc>
          <w:tcPr>
            <w:tcW w:w="2581" w:type="dxa"/>
          </w:tcPr>
          <w:p w14:paraId="6D6167B8"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Open-label, multicenter, pharmacokinetic Study</w:t>
            </w:r>
          </w:p>
        </w:tc>
        <w:tc>
          <w:tcPr>
            <w:tcW w:w="2097" w:type="dxa"/>
          </w:tcPr>
          <w:p w14:paraId="4CD4F62E"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Finished without results disclosure</w:t>
            </w:r>
          </w:p>
        </w:tc>
        <w:tc>
          <w:tcPr>
            <w:tcW w:w="2155" w:type="dxa"/>
          </w:tcPr>
          <w:p w14:paraId="20F511C3"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NCT03709628</w:t>
            </w:r>
          </w:p>
        </w:tc>
      </w:tr>
      <w:tr w:rsidR="008560A0" w:rsidRPr="00E50D86" w14:paraId="7AB91B02" w14:textId="77777777" w:rsidTr="00D85F03">
        <w:trPr>
          <w:trHeight w:val="425"/>
        </w:trPr>
        <w:tc>
          <w:tcPr>
            <w:tcW w:w="2075" w:type="dxa"/>
            <w:vMerge/>
          </w:tcPr>
          <w:p w14:paraId="32F38054" w14:textId="77777777" w:rsidR="00E50D86" w:rsidRPr="00E50D86" w:rsidRDefault="00E50D86" w:rsidP="00D144F4">
            <w:pPr>
              <w:snapToGrid w:val="0"/>
              <w:spacing w:line="360" w:lineRule="auto"/>
              <w:jc w:val="both"/>
              <w:rPr>
                <w:rFonts w:ascii="Book Antiqua" w:hAnsi="Book Antiqua"/>
              </w:rPr>
            </w:pPr>
          </w:p>
        </w:tc>
        <w:tc>
          <w:tcPr>
            <w:tcW w:w="1582" w:type="dxa"/>
            <w:vMerge w:val="restart"/>
          </w:tcPr>
          <w:p w14:paraId="428ED53B"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RHB-104</w:t>
            </w:r>
          </w:p>
        </w:tc>
        <w:tc>
          <w:tcPr>
            <w:tcW w:w="2688" w:type="dxa"/>
            <w:vMerge w:val="restart"/>
          </w:tcPr>
          <w:p w14:paraId="7C97138B"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Anti-MAP (Mycobacterium Avium Ssp. Paratuberculosis</w:t>
            </w:r>
          </w:p>
        </w:tc>
        <w:tc>
          <w:tcPr>
            <w:tcW w:w="2581" w:type="dxa"/>
          </w:tcPr>
          <w:p w14:paraId="4AD5B6E7"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 xml:space="preserve">Phase 3 study to assess the efficacy and safety of fixed-dose combination RHB-104 </w:t>
            </w:r>
          </w:p>
        </w:tc>
        <w:tc>
          <w:tcPr>
            <w:tcW w:w="2097" w:type="dxa"/>
          </w:tcPr>
          <w:p w14:paraId="03D69C0E"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 xml:space="preserve">Number of patients in remission at week 16 was higher in RHB-104 compared with placebo </w:t>
            </w:r>
          </w:p>
        </w:tc>
        <w:tc>
          <w:tcPr>
            <w:tcW w:w="2155" w:type="dxa"/>
          </w:tcPr>
          <w:p w14:paraId="5B2D7A49"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NCT03009396</w:t>
            </w:r>
          </w:p>
        </w:tc>
      </w:tr>
      <w:tr w:rsidR="008560A0" w:rsidRPr="00E50D86" w14:paraId="2DC5BC6A" w14:textId="77777777" w:rsidTr="00D85F03">
        <w:trPr>
          <w:trHeight w:val="425"/>
        </w:trPr>
        <w:tc>
          <w:tcPr>
            <w:tcW w:w="2075" w:type="dxa"/>
            <w:vMerge/>
          </w:tcPr>
          <w:p w14:paraId="2A4E096C" w14:textId="77777777" w:rsidR="00E50D86" w:rsidRPr="00E50D86" w:rsidRDefault="00E50D86" w:rsidP="00D144F4">
            <w:pPr>
              <w:snapToGrid w:val="0"/>
              <w:spacing w:line="360" w:lineRule="auto"/>
              <w:jc w:val="both"/>
              <w:rPr>
                <w:rFonts w:ascii="Book Antiqua" w:hAnsi="Book Antiqua"/>
              </w:rPr>
            </w:pPr>
          </w:p>
        </w:tc>
        <w:tc>
          <w:tcPr>
            <w:tcW w:w="1582" w:type="dxa"/>
            <w:vMerge/>
          </w:tcPr>
          <w:p w14:paraId="0ECC4B14" w14:textId="77777777" w:rsidR="00E50D86" w:rsidRPr="00E50D86" w:rsidRDefault="00E50D86" w:rsidP="00D144F4">
            <w:pPr>
              <w:snapToGrid w:val="0"/>
              <w:spacing w:line="360" w:lineRule="auto"/>
              <w:jc w:val="both"/>
              <w:rPr>
                <w:rFonts w:ascii="Book Antiqua" w:hAnsi="Book Antiqua"/>
              </w:rPr>
            </w:pPr>
          </w:p>
        </w:tc>
        <w:tc>
          <w:tcPr>
            <w:tcW w:w="2688" w:type="dxa"/>
            <w:vMerge/>
          </w:tcPr>
          <w:p w14:paraId="4E6905BF" w14:textId="77777777" w:rsidR="00E50D86" w:rsidRPr="00E50D86" w:rsidRDefault="00E50D86" w:rsidP="00D144F4">
            <w:pPr>
              <w:snapToGrid w:val="0"/>
              <w:spacing w:line="360" w:lineRule="auto"/>
              <w:jc w:val="both"/>
              <w:rPr>
                <w:rFonts w:ascii="Book Antiqua" w:hAnsi="Book Antiqua"/>
              </w:rPr>
            </w:pPr>
          </w:p>
        </w:tc>
        <w:tc>
          <w:tcPr>
            <w:tcW w:w="2581" w:type="dxa"/>
          </w:tcPr>
          <w:p w14:paraId="2E0E552B"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A randomized, double blind, placebo-controlled, multicenter, parallel group study</w:t>
            </w:r>
          </w:p>
        </w:tc>
        <w:tc>
          <w:tcPr>
            <w:tcW w:w="2097" w:type="dxa"/>
          </w:tcPr>
          <w:p w14:paraId="76E611DC"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Reduction of the total CDAI score to less than 150 at week 26 was significantly higher in RHB-104 than placebo</w:t>
            </w:r>
          </w:p>
        </w:tc>
        <w:tc>
          <w:tcPr>
            <w:tcW w:w="2155" w:type="dxa"/>
          </w:tcPr>
          <w:p w14:paraId="73480A72"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NCT01951326</w:t>
            </w:r>
          </w:p>
        </w:tc>
      </w:tr>
      <w:tr w:rsidR="008560A0" w:rsidRPr="00E50D86" w14:paraId="7AD1FABF" w14:textId="77777777" w:rsidTr="00D85F03">
        <w:trPr>
          <w:trHeight w:val="425"/>
        </w:trPr>
        <w:tc>
          <w:tcPr>
            <w:tcW w:w="2075" w:type="dxa"/>
          </w:tcPr>
          <w:p w14:paraId="15D9F1DF"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Chemical compound</w:t>
            </w:r>
          </w:p>
        </w:tc>
        <w:tc>
          <w:tcPr>
            <w:tcW w:w="1582" w:type="dxa"/>
          </w:tcPr>
          <w:p w14:paraId="6520B6CD"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Artemisinin</w:t>
            </w:r>
          </w:p>
        </w:tc>
        <w:tc>
          <w:tcPr>
            <w:tcW w:w="2688" w:type="dxa"/>
          </w:tcPr>
          <w:p w14:paraId="3311B88E"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 xml:space="preserve">Ameliorate inflammation-driven </w:t>
            </w:r>
            <w:proofErr w:type="spellStart"/>
            <w:r w:rsidRPr="00E50D86">
              <w:rPr>
                <w:rFonts w:ascii="Book Antiqua" w:eastAsia="Times New Roman" w:hAnsi="Book Antiqua" w:cs="Times New Roman"/>
              </w:rPr>
              <w:t>lymphangiogenesis</w:t>
            </w:r>
            <w:proofErr w:type="spellEnd"/>
            <w:r w:rsidRPr="00E50D86">
              <w:rPr>
                <w:rFonts w:ascii="Book Antiqua" w:eastAsia="Times New Roman" w:hAnsi="Book Antiqua" w:cs="Times New Roman"/>
              </w:rPr>
              <w:t xml:space="preserve"> </w:t>
            </w:r>
            <w:r w:rsidRPr="00D85F03">
              <w:rPr>
                <w:rFonts w:ascii="Book Antiqua" w:eastAsia="Times New Roman" w:hAnsi="Book Antiqua" w:cs="Times New Roman"/>
                <w:i/>
                <w:iCs/>
              </w:rPr>
              <w:t>via</w:t>
            </w:r>
            <w:r w:rsidRPr="00E50D86">
              <w:rPr>
                <w:rFonts w:ascii="Book Antiqua" w:eastAsia="Times New Roman" w:hAnsi="Book Antiqua" w:cs="Times New Roman"/>
              </w:rPr>
              <w:t xml:space="preserve"> the VEGFC/VEGFR3 signaling pathway</w:t>
            </w:r>
          </w:p>
        </w:tc>
        <w:tc>
          <w:tcPr>
            <w:tcW w:w="2581" w:type="dxa"/>
          </w:tcPr>
          <w:p w14:paraId="49E1F082"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Animal model</w:t>
            </w:r>
          </w:p>
        </w:tc>
        <w:tc>
          <w:tcPr>
            <w:tcW w:w="2097" w:type="dxa"/>
          </w:tcPr>
          <w:p w14:paraId="7BD48BA8"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 xml:space="preserve">Reduced symptoms of colitis with improved tissue histology, relieved inflammatory </w:t>
            </w:r>
            <w:r w:rsidRPr="00E50D86">
              <w:rPr>
                <w:rFonts w:ascii="Book Antiqua" w:eastAsia="Times New Roman" w:hAnsi="Book Antiqua" w:cs="Times New Roman"/>
              </w:rPr>
              <w:lastRenderedPageBreak/>
              <w:t>edema, and decreased infiltration of inflammatory cells</w:t>
            </w:r>
          </w:p>
        </w:tc>
        <w:tc>
          <w:tcPr>
            <w:tcW w:w="2155" w:type="dxa"/>
          </w:tcPr>
          <w:p w14:paraId="23FEA378"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lastRenderedPageBreak/>
              <w:t>[110]</w:t>
            </w:r>
          </w:p>
        </w:tc>
      </w:tr>
    </w:tbl>
    <w:p w14:paraId="20902FD4" w14:textId="77777777" w:rsidR="00AD76F2" w:rsidRDefault="00E50D86" w:rsidP="00D144F4">
      <w:pPr>
        <w:snapToGrid w:val="0"/>
        <w:spacing w:line="360" w:lineRule="auto"/>
        <w:jc w:val="both"/>
        <w:rPr>
          <w:rFonts w:ascii="Book Antiqua" w:eastAsia="Times New Roman" w:hAnsi="Book Antiqua"/>
        </w:rPr>
      </w:pPr>
      <w:r w:rsidRPr="00E50D86">
        <w:rPr>
          <w:rFonts w:ascii="Book Antiqua" w:eastAsia="Times New Roman" w:hAnsi="Book Antiqua"/>
          <w:vertAlign w:val="superscript"/>
        </w:rPr>
        <w:t>1</w:t>
      </w:r>
      <w:r w:rsidRPr="00E50D86">
        <w:rPr>
          <w:rFonts w:ascii="Book Antiqua" w:eastAsia="Times New Roman" w:hAnsi="Book Antiqua"/>
        </w:rPr>
        <w:t xml:space="preserve">These studies specifically support the inside-out model of the pathogenesis of </w:t>
      </w:r>
      <w:r w:rsidR="008560A0" w:rsidRPr="00E50D86">
        <w:rPr>
          <w:rFonts w:ascii="Book Antiqua" w:eastAsia="Times New Roman" w:hAnsi="Book Antiqua"/>
        </w:rPr>
        <w:t>Crohn’s disease</w:t>
      </w:r>
      <w:r w:rsidRPr="00E50D86">
        <w:rPr>
          <w:rFonts w:ascii="Book Antiqua" w:eastAsia="Times New Roman" w:hAnsi="Book Antiqua"/>
        </w:rPr>
        <w:t>.</w:t>
      </w:r>
      <w:r w:rsidR="008560A0">
        <w:rPr>
          <w:rFonts w:ascii="Book Antiqua" w:hAnsi="Book Antiqua" w:hint="eastAsia"/>
          <w:lang w:eastAsia="zh-CN"/>
        </w:rPr>
        <w:t xml:space="preserve"> </w:t>
      </w:r>
      <w:r w:rsidRPr="00E50D86">
        <w:rPr>
          <w:rFonts w:ascii="Book Antiqua" w:eastAsia="Times New Roman" w:hAnsi="Book Antiqua"/>
        </w:rPr>
        <w:t>CD</w:t>
      </w:r>
      <w:r w:rsidR="008560A0">
        <w:rPr>
          <w:rFonts w:ascii="Book Antiqua" w:eastAsia="Times New Roman" w:hAnsi="Book Antiqua"/>
        </w:rPr>
        <w:t>:</w:t>
      </w:r>
      <w:r w:rsidRPr="00E50D86">
        <w:rPr>
          <w:rFonts w:ascii="Book Antiqua" w:eastAsia="Times New Roman" w:hAnsi="Book Antiqua"/>
        </w:rPr>
        <w:t xml:space="preserve"> Crohn’s disease; CDAI</w:t>
      </w:r>
      <w:r w:rsidR="008560A0">
        <w:rPr>
          <w:rFonts w:ascii="Book Antiqua" w:eastAsia="Times New Roman" w:hAnsi="Book Antiqua"/>
        </w:rPr>
        <w:t>:</w:t>
      </w:r>
      <w:r w:rsidRPr="00E50D86">
        <w:rPr>
          <w:rFonts w:ascii="Book Antiqua" w:eastAsia="Times New Roman" w:hAnsi="Book Antiqua"/>
        </w:rPr>
        <w:t xml:space="preserve"> Crohn’s disease activity index; COMP-Ang1</w:t>
      </w:r>
      <w:r w:rsidR="008560A0">
        <w:rPr>
          <w:rFonts w:ascii="Book Antiqua" w:eastAsia="Times New Roman" w:hAnsi="Book Antiqua"/>
        </w:rPr>
        <w:t>:</w:t>
      </w:r>
      <w:r w:rsidRPr="00E50D86">
        <w:rPr>
          <w:rFonts w:ascii="Book Antiqua" w:eastAsia="Times New Roman" w:hAnsi="Book Antiqua"/>
        </w:rPr>
        <w:t xml:space="preserve"> Cartilage Oligomeric Matrix Protein – Angiopoietin-1; DAMP</w:t>
      </w:r>
      <w:r w:rsidR="008560A0">
        <w:rPr>
          <w:rFonts w:ascii="Book Antiqua" w:eastAsia="Times New Roman" w:hAnsi="Book Antiqua"/>
        </w:rPr>
        <w:t>:</w:t>
      </w:r>
      <w:r w:rsidRPr="00E50D86">
        <w:rPr>
          <w:rFonts w:ascii="Book Antiqua" w:eastAsia="Times New Roman" w:hAnsi="Book Antiqua"/>
        </w:rPr>
        <w:t xml:space="preserve"> damage-associated molecular pattern; PAMP</w:t>
      </w:r>
      <w:r w:rsidR="008560A0">
        <w:rPr>
          <w:rFonts w:ascii="Book Antiqua" w:eastAsia="Times New Roman" w:hAnsi="Book Antiqua"/>
        </w:rPr>
        <w:t>:</w:t>
      </w:r>
      <w:r w:rsidRPr="00E50D86">
        <w:rPr>
          <w:rFonts w:ascii="Book Antiqua" w:eastAsia="Times New Roman" w:hAnsi="Book Antiqua"/>
        </w:rPr>
        <w:t xml:space="preserve"> </w:t>
      </w:r>
      <w:r w:rsidR="008560A0" w:rsidRPr="00E50D86">
        <w:rPr>
          <w:rFonts w:ascii="Book Antiqua" w:eastAsia="Times New Roman" w:hAnsi="Book Antiqua"/>
        </w:rPr>
        <w:t>P</w:t>
      </w:r>
      <w:r w:rsidRPr="00E50D86">
        <w:rPr>
          <w:rFonts w:ascii="Book Antiqua" w:eastAsia="Times New Roman" w:hAnsi="Book Antiqua"/>
        </w:rPr>
        <w:t>athogen-associated molecular pattern; S1P</w:t>
      </w:r>
      <w:r w:rsidR="008560A0">
        <w:rPr>
          <w:rFonts w:ascii="Book Antiqua" w:eastAsia="Times New Roman" w:hAnsi="Book Antiqua"/>
        </w:rPr>
        <w:t>:</w:t>
      </w:r>
      <w:r w:rsidRPr="00E50D86">
        <w:rPr>
          <w:rFonts w:ascii="Book Antiqua" w:eastAsia="Times New Roman" w:hAnsi="Book Antiqua"/>
        </w:rPr>
        <w:t xml:space="preserve"> </w:t>
      </w:r>
      <w:r w:rsidR="008560A0" w:rsidRPr="00E50D86">
        <w:rPr>
          <w:rFonts w:ascii="Book Antiqua" w:eastAsia="Times New Roman" w:hAnsi="Book Antiqua"/>
        </w:rPr>
        <w:t>S</w:t>
      </w:r>
      <w:r w:rsidRPr="00E50D86">
        <w:rPr>
          <w:rFonts w:ascii="Book Antiqua" w:eastAsia="Times New Roman" w:hAnsi="Book Antiqua"/>
        </w:rPr>
        <w:t>phingosine-1-phosphate; TLR</w:t>
      </w:r>
      <w:r w:rsidR="00AD76F2">
        <w:rPr>
          <w:rFonts w:ascii="Book Antiqua" w:eastAsia="Times New Roman" w:hAnsi="Book Antiqua"/>
        </w:rPr>
        <w:t>:</w:t>
      </w:r>
      <w:r w:rsidRPr="00E50D86">
        <w:rPr>
          <w:rFonts w:ascii="Book Antiqua" w:eastAsia="Times New Roman" w:hAnsi="Book Antiqua"/>
        </w:rPr>
        <w:t xml:space="preserve"> Toll-like receptor; TNF</w:t>
      </w:r>
      <w:r w:rsidR="00AD76F2">
        <w:rPr>
          <w:rFonts w:ascii="Book Antiqua" w:eastAsia="Times New Roman" w:hAnsi="Book Antiqua"/>
        </w:rPr>
        <w:t>:</w:t>
      </w:r>
      <w:r w:rsidRPr="00E50D86">
        <w:rPr>
          <w:rFonts w:ascii="Book Antiqua" w:eastAsia="Times New Roman" w:hAnsi="Book Antiqua"/>
        </w:rPr>
        <w:t xml:space="preserve"> </w:t>
      </w:r>
      <w:r w:rsidR="00AD76F2" w:rsidRPr="00E50D86">
        <w:rPr>
          <w:rFonts w:ascii="Book Antiqua" w:eastAsia="Times New Roman" w:hAnsi="Book Antiqua"/>
        </w:rPr>
        <w:t>T</w:t>
      </w:r>
      <w:r w:rsidRPr="00E50D86">
        <w:rPr>
          <w:rFonts w:ascii="Book Antiqua" w:eastAsia="Times New Roman" w:hAnsi="Book Antiqua"/>
        </w:rPr>
        <w:t>umor necrosis factor; VEGF</w:t>
      </w:r>
      <w:r w:rsidR="00AD76F2">
        <w:rPr>
          <w:rFonts w:ascii="Book Antiqua" w:eastAsia="Times New Roman" w:hAnsi="Book Antiqua"/>
        </w:rPr>
        <w:t>:</w:t>
      </w:r>
      <w:r w:rsidRPr="00E50D86">
        <w:rPr>
          <w:rFonts w:ascii="Book Antiqua" w:eastAsia="Times New Roman" w:hAnsi="Book Antiqua"/>
        </w:rPr>
        <w:t xml:space="preserve"> </w:t>
      </w:r>
      <w:r w:rsidR="00AD76F2" w:rsidRPr="00E50D86">
        <w:rPr>
          <w:rFonts w:ascii="Book Antiqua" w:eastAsia="Times New Roman" w:hAnsi="Book Antiqua"/>
        </w:rPr>
        <w:t>V</w:t>
      </w:r>
      <w:r w:rsidRPr="00E50D86">
        <w:rPr>
          <w:rFonts w:ascii="Book Antiqua" w:eastAsia="Times New Roman" w:hAnsi="Book Antiqua"/>
        </w:rPr>
        <w:t>ascular endothelial growth factor; VEGFR</w:t>
      </w:r>
      <w:r w:rsidR="00AD76F2">
        <w:rPr>
          <w:rFonts w:ascii="Book Antiqua" w:eastAsia="Times New Roman" w:hAnsi="Book Antiqua"/>
        </w:rPr>
        <w:t>:</w:t>
      </w:r>
      <w:r w:rsidRPr="00E50D86">
        <w:rPr>
          <w:rFonts w:ascii="Book Antiqua" w:eastAsia="Times New Roman" w:hAnsi="Book Antiqua"/>
        </w:rPr>
        <w:t xml:space="preserve"> </w:t>
      </w:r>
      <w:r w:rsidR="00AD76F2" w:rsidRPr="00E50D86">
        <w:rPr>
          <w:rFonts w:ascii="Book Antiqua" w:eastAsia="Times New Roman" w:hAnsi="Book Antiqua"/>
        </w:rPr>
        <w:t>V</w:t>
      </w:r>
      <w:r w:rsidRPr="00E50D86">
        <w:rPr>
          <w:rFonts w:ascii="Book Antiqua" w:eastAsia="Times New Roman" w:hAnsi="Book Antiqua"/>
        </w:rPr>
        <w:t>ascular endothelial growth factor receptor.</w:t>
      </w:r>
    </w:p>
    <w:p w14:paraId="3F2701A8" w14:textId="03747772" w:rsidR="00E50D86" w:rsidRPr="00D144F4" w:rsidRDefault="00E50D86" w:rsidP="00D144F4">
      <w:pPr>
        <w:snapToGrid w:val="0"/>
        <w:spacing w:line="360" w:lineRule="auto"/>
        <w:jc w:val="both"/>
        <w:rPr>
          <w:rFonts w:ascii="Book Antiqua" w:eastAsia="Times New Roman" w:hAnsi="Book Antiqua"/>
        </w:rPr>
      </w:pPr>
      <w:r w:rsidRPr="00E50D86">
        <w:rPr>
          <w:rFonts w:ascii="Book Antiqua" w:eastAsia="Times New Roman" w:hAnsi="Book Antiqua"/>
        </w:rPr>
        <w:br w:type="page"/>
      </w:r>
      <w:r w:rsidRPr="00E50D86">
        <w:rPr>
          <w:rFonts w:ascii="Book Antiqua" w:eastAsia="Times New Roman" w:hAnsi="Book Antiqua"/>
          <w:b/>
        </w:rPr>
        <w:lastRenderedPageBreak/>
        <w:t xml:space="preserve">Table 2 Current studies (published articles and finished/on-going clinical trials) investigating the effect of targeting lymphatic circulation and related pathophysiology processes, providing moderately strong evidence to support our </w:t>
      </w:r>
      <w:proofErr w:type="gramStart"/>
      <w:r w:rsidRPr="00E50D86">
        <w:rPr>
          <w:rFonts w:ascii="Book Antiqua" w:eastAsia="Times New Roman" w:hAnsi="Book Antiqua"/>
          <w:b/>
        </w:rPr>
        <w:t>hypothesis</w:t>
      </w:r>
      <w:proofErr w:type="gramEnd"/>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6"/>
        <w:gridCol w:w="2528"/>
        <w:gridCol w:w="2924"/>
        <w:gridCol w:w="2034"/>
        <w:gridCol w:w="2179"/>
        <w:gridCol w:w="1841"/>
      </w:tblGrid>
      <w:tr w:rsidR="00D85F03" w:rsidRPr="00E50D86" w14:paraId="66E37F82" w14:textId="77777777" w:rsidTr="00D85F03">
        <w:trPr>
          <w:trHeight w:val="437"/>
        </w:trPr>
        <w:tc>
          <w:tcPr>
            <w:tcW w:w="0" w:type="auto"/>
            <w:tcBorders>
              <w:top w:val="single" w:sz="4" w:space="0" w:color="auto"/>
              <w:bottom w:val="single" w:sz="4" w:space="0" w:color="auto"/>
            </w:tcBorders>
          </w:tcPr>
          <w:p w14:paraId="56776704" w14:textId="77777777" w:rsidR="00E50D86" w:rsidRPr="00D85F03" w:rsidRDefault="00E50D86" w:rsidP="00D144F4">
            <w:pPr>
              <w:snapToGrid w:val="0"/>
              <w:spacing w:line="360" w:lineRule="auto"/>
              <w:jc w:val="both"/>
              <w:rPr>
                <w:rFonts w:ascii="Book Antiqua" w:eastAsia="Times New Roman" w:hAnsi="Book Antiqua" w:cs="Times New Roman"/>
                <w:b/>
                <w:bCs/>
              </w:rPr>
            </w:pPr>
            <w:r w:rsidRPr="00D85F03">
              <w:rPr>
                <w:rFonts w:ascii="Book Antiqua" w:eastAsia="Times New Roman" w:hAnsi="Book Antiqua" w:cs="Times New Roman"/>
                <w:b/>
                <w:bCs/>
              </w:rPr>
              <w:t>Agent class</w:t>
            </w:r>
          </w:p>
        </w:tc>
        <w:tc>
          <w:tcPr>
            <w:tcW w:w="0" w:type="auto"/>
            <w:tcBorders>
              <w:top w:val="single" w:sz="4" w:space="0" w:color="auto"/>
              <w:bottom w:val="single" w:sz="4" w:space="0" w:color="auto"/>
            </w:tcBorders>
          </w:tcPr>
          <w:p w14:paraId="3DB7EE41" w14:textId="77777777" w:rsidR="00E50D86" w:rsidRPr="00D85F03" w:rsidRDefault="00E50D86" w:rsidP="00D144F4">
            <w:pPr>
              <w:snapToGrid w:val="0"/>
              <w:spacing w:line="360" w:lineRule="auto"/>
              <w:jc w:val="both"/>
              <w:rPr>
                <w:rFonts w:ascii="Book Antiqua" w:eastAsia="Times New Roman" w:hAnsi="Book Antiqua" w:cs="Times New Roman"/>
                <w:b/>
                <w:bCs/>
              </w:rPr>
            </w:pPr>
            <w:r w:rsidRPr="00D85F03">
              <w:rPr>
                <w:rFonts w:ascii="Book Antiqua" w:eastAsia="Times New Roman" w:hAnsi="Book Antiqua" w:cs="Times New Roman"/>
                <w:b/>
                <w:bCs/>
              </w:rPr>
              <w:t>Agent</w:t>
            </w:r>
          </w:p>
        </w:tc>
        <w:tc>
          <w:tcPr>
            <w:tcW w:w="0" w:type="auto"/>
            <w:tcBorders>
              <w:top w:val="single" w:sz="4" w:space="0" w:color="auto"/>
              <w:bottom w:val="single" w:sz="4" w:space="0" w:color="auto"/>
            </w:tcBorders>
          </w:tcPr>
          <w:p w14:paraId="543BF95F" w14:textId="77777777" w:rsidR="00E50D86" w:rsidRPr="00D85F03" w:rsidRDefault="00E50D86" w:rsidP="00D144F4">
            <w:pPr>
              <w:snapToGrid w:val="0"/>
              <w:spacing w:line="360" w:lineRule="auto"/>
              <w:jc w:val="both"/>
              <w:rPr>
                <w:rFonts w:ascii="Book Antiqua" w:eastAsia="Times New Roman" w:hAnsi="Book Antiqua" w:cs="Times New Roman"/>
                <w:b/>
                <w:bCs/>
              </w:rPr>
            </w:pPr>
            <w:r w:rsidRPr="00D85F03">
              <w:rPr>
                <w:rFonts w:ascii="Book Antiqua" w:eastAsia="Times New Roman" w:hAnsi="Book Antiqua" w:cs="Times New Roman"/>
                <w:b/>
                <w:bCs/>
              </w:rPr>
              <w:t>Mechanism/pathway</w:t>
            </w:r>
          </w:p>
        </w:tc>
        <w:tc>
          <w:tcPr>
            <w:tcW w:w="0" w:type="auto"/>
            <w:tcBorders>
              <w:top w:val="single" w:sz="4" w:space="0" w:color="auto"/>
              <w:bottom w:val="single" w:sz="4" w:space="0" w:color="auto"/>
            </w:tcBorders>
          </w:tcPr>
          <w:p w14:paraId="1BDA8F79" w14:textId="5C2B116E" w:rsidR="00E50D86" w:rsidRPr="00D85F03" w:rsidRDefault="00E50D86" w:rsidP="00D144F4">
            <w:pPr>
              <w:snapToGrid w:val="0"/>
              <w:spacing w:line="360" w:lineRule="auto"/>
              <w:jc w:val="both"/>
              <w:rPr>
                <w:rFonts w:ascii="Book Antiqua" w:eastAsia="Times New Roman" w:hAnsi="Book Antiqua" w:cs="Times New Roman"/>
                <w:b/>
                <w:bCs/>
              </w:rPr>
            </w:pPr>
            <w:r w:rsidRPr="00D85F03">
              <w:rPr>
                <w:rFonts w:ascii="Book Antiqua" w:eastAsia="Times New Roman" w:hAnsi="Book Antiqua" w:cs="Times New Roman"/>
                <w:b/>
                <w:bCs/>
              </w:rPr>
              <w:t xml:space="preserve">Drug </w:t>
            </w:r>
            <w:r w:rsidR="00D85F03" w:rsidRPr="00D85F03">
              <w:rPr>
                <w:rFonts w:ascii="Book Antiqua" w:eastAsia="Times New Roman" w:hAnsi="Book Antiqua" w:cs="Times New Roman"/>
                <w:b/>
                <w:bCs/>
              </w:rPr>
              <w:t>s</w:t>
            </w:r>
            <w:r w:rsidRPr="00D85F03">
              <w:rPr>
                <w:rFonts w:ascii="Book Antiqua" w:eastAsia="Times New Roman" w:hAnsi="Book Antiqua" w:cs="Times New Roman"/>
                <w:b/>
                <w:bCs/>
              </w:rPr>
              <w:t>tage</w:t>
            </w:r>
          </w:p>
        </w:tc>
        <w:tc>
          <w:tcPr>
            <w:tcW w:w="0" w:type="auto"/>
            <w:tcBorders>
              <w:top w:val="single" w:sz="4" w:space="0" w:color="auto"/>
              <w:bottom w:val="single" w:sz="4" w:space="0" w:color="auto"/>
            </w:tcBorders>
          </w:tcPr>
          <w:p w14:paraId="2ABEE641" w14:textId="77777777" w:rsidR="00E50D86" w:rsidRPr="00D85F03" w:rsidRDefault="00E50D86" w:rsidP="00D144F4">
            <w:pPr>
              <w:snapToGrid w:val="0"/>
              <w:spacing w:line="360" w:lineRule="auto"/>
              <w:jc w:val="both"/>
              <w:rPr>
                <w:rFonts w:ascii="Book Antiqua" w:eastAsia="Times New Roman" w:hAnsi="Book Antiqua" w:cs="Times New Roman"/>
                <w:b/>
                <w:bCs/>
              </w:rPr>
            </w:pPr>
            <w:r w:rsidRPr="00D85F03">
              <w:rPr>
                <w:rFonts w:ascii="Book Antiqua" w:eastAsia="Times New Roman" w:hAnsi="Book Antiqua" w:cs="Times New Roman"/>
                <w:b/>
                <w:bCs/>
              </w:rPr>
              <w:t>Efficacy</w:t>
            </w:r>
          </w:p>
        </w:tc>
        <w:tc>
          <w:tcPr>
            <w:tcW w:w="0" w:type="auto"/>
            <w:tcBorders>
              <w:top w:val="single" w:sz="4" w:space="0" w:color="auto"/>
              <w:bottom w:val="single" w:sz="4" w:space="0" w:color="auto"/>
            </w:tcBorders>
          </w:tcPr>
          <w:p w14:paraId="78942885" w14:textId="4ADE690D" w:rsidR="00E50D86" w:rsidRPr="00D85F03" w:rsidRDefault="00E50D86" w:rsidP="00D144F4">
            <w:pPr>
              <w:snapToGrid w:val="0"/>
              <w:spacing w:line="360" w:lineRule="auto"/>
              <w:jc w:val="both"/>
              <w:rPr>
                <w:rFonts w:ascii="Book Antiqua" w:eastAsia="Times New Roman" w:hAnsi="Book Antiqua" w:cs="Times New Roman"/>
                <w:b/>
                <w:bCs/>
              </w:rPr>
            </w:pPr>
            <w:r w:rsidRPr="00D85F03">
              <w:rPr>
                <w:rFonts w:ascii="Book Antiqua" w:eastAsia="Times New Roman" w:hAnsi="Book Antiqua" w:cs="Times New Roman"/>
                <w:b/>
                <w:bCs/>
              </w:rPr>
              <w:t>Ref</w:t>
            </w:r>
            <w:ins w:id="193" w:author="yan jiaping" w:date="2023-12-27T13:48:00Z">
              <w:r w:rsidR="007207BD">
                <w:rPr>
                  <w:rFonts w:ascii="Book Antiqua" w:eastAsia="Times New Roman" w:hAnsi="Book Antiqua" w:cs="Times New Roman"/>
                  <w:b/>
                  <w:bCs/>
                </w:rPr>
                <w:t>.</w:t>
              </w:r>
            </w:ins>
            <w:del w:id="194" w:author="yan jiaping" w:date="2023-12-27T13:48:00Z">
              <w:r w:rsidRPr="00D85F03" w:rsidDel="007207BD">
                <w:rPr>
                  <w:rFonts w:ascii="Book Antiqua" w:eastAsia="Times New Roman" w:hAnsi="Book Antiqua" w:cs="Times New Roman"/>
                  <w:b/>
                  <w:bCs/>
                </w:rPr>
                <w:delText>s</w:delText>
              </w:r>
            </w:del>
          </w:p>
        </w:tc>
      </w:tr>
      <w:tr w:rsidR="00D85F03" w:rsidRPr="00E50D86" w14:paraId="3619C065" w14:textId="77777777" w:rsidTr="00D85F03">
        <w:trPr>
          <w:trHeight w:val="742"/>
        </w:trPr>
        <w:tc>
          <w:tcPr>
            <w:tcW w:w="0" w:type="auto"/>
            <w:vMerge w:val="restart"/>
            <w:tcBorders>
              <w:top w:val="single" w:sz="4" w:space="0" w:color="auto"/>
            </w:tcBorders>
          </w:tcPr>
          <w:p w14:paraId="409F8E8B"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JAK inhibitors</w:t>
            </w:r>
          </w:p>
        </w:tc>
        <w:tc>
          <w:tcPr>
            <w:tcW w:w="0" w:type="auto"/>
            <w:vMerge w:val="restart"/>
            <w:tcBorders>
              <w:top w:val="single" w:sz="4" w:space="0" w:color="auto"/>
            </w:tcBorders>
          </w:tcPr>
          <w:p w14:paraId="442C4F0D" w14:textId="7B488D23" w:rsidR="00E50D86" w:rsidRPr="00E50D86" w:rsidRDefault="00E50D86" w:rsidP="00D144F4">
            <w:pPr>
              <w:snapToGrid w:val="0"/>
              <w:spacing w:line="360" w:lineRule="auto"/>
              <w:jc w:val="both"/>
              <w:rPr>
                <w:rFonts w:ascii="Book Antiqua" w:eastAsia="Times New Roman" w:hAnsi="Book Antiqua" w:cs="Times New Roman"/>
              </w:rPr>
            </w:pPr>
            <w:proofErr w:type="spellStart"/>
            <w:r w:rsidRPr="00E50D86">
              <w:rPr>
                <w:rFonts w:ascii="Book Antiqua" w:eastAsia="Times New Roman" w:hAnsi="Book Antiqua" w:cs="Times New Roman"/>
              </w:rPr>
              <w:t>Filgotinib</w:t>
            </w:r>
            <w:proofErr w:type="spellEnd"/>
            <w:r w:rsidRPr="00E50D86">
              <w:rPr>
                <w:rFonts w:ascii="Book Antiqua" w:eastAsia="Times New Roman" w:hAnsi="Book Antiqua" w:cs="Times New Roman"/>
              </w:rPr>
              <w:t>/GLPG0634</w:t>
            </w:r>
          </w:p>
        </w:tc>
        <w:tc>
          <w:tcPr>
            <w:tcW w:w="0" w:type="auto"/>
            <w:vMerge w:val="restart"/>
            <w:tcBorders>
              <w:top w:val="single" w:sz="4" w:space="0" w:color="auto"/>
            </w:tcBorders>
          </w:tcPr>
          <w:p w14:paraId="72E1766B"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Selective JAK1 inhibitor; inhibiting JAK-STAT pathway</w:t>
            </w:r>
          </w:p>
        </w:tc>
        <w:tc>
          <w:tcPr>
            <w:tcW w:w="0" w:type="auto"/>
            <w:tcBorders>
              <w:top w:val="single" w:sz="4" w:space="0" w:color="auto"/>
            </w:tcBorders>
          </w:tcPr>
          <w:p w14:paraId="4E88D8C3"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 xml:space="preserve">Phase 2 clinical studies in patients with CD </w:t>
            </w:r>
          </w:p>
        </w:tc>
        <w:tc>
          <w:tcPr>
            <w:tcW w:w="0" w:type="auto"/>
            <w:tcBorders>
              <w:top w:val="single" w:sz="4" w:space="0" w:color="auto"/>
            </w:tcBorders>
          </w:tcPr>
          <w:p w14:paraId="72F08E46" w14:textId="77777777" w:rsidR="00E50D86" w:rsidRPr="00E50D86" w:rsidRDefault="00E50D86" w:rsidP="00D144F4">
            <w:pPr>
              <w:snapToGrid w:val="0"/>
              <w:spacing w:line="360" w:lineRule="auto"/>
              <w:jc w:val="both"/>
              <w:rPr>
                <w:rFonts w:ascii="Book Antiqua" w:eastAsia="Times New Roman" w:hAnsi="Book Antiqua" w:cs="Times New Roman"/>
              </w:rPr>
            </w:pPr>
            <w:proofErr w:type="spellStart"/>
            <w:r w:rsidRPr="00E50D86">
              <w:rPr>
                <w:rFonts w:ascii="Book Antiqua" w:eastAsia="Times New Roman" w:hAnsi="Book Antiqua" w:cs="Times New Roman"/>
              </w:rPr>
              <w:t>Filgotinib</w:t>
            </w:r>
            <w:proofErr w:type="spellEnd"/>
            <w:r w:rsidRPr="00E50D86">
              <w:rPr>
                <w:rFonts w:ascii="Book Antiqua" w:eastAsia="Times New Roman" w:hAnsi="Book Antiqua" w:cs="Times New Roman"/>
              </w:rPr>
              <w:t xml:space="preserve"> induced clinical remission in significantly more patients with active CD compared with placebo (47% </w:t>
            </w:r>
            <w:r w:rsidRPr="00D85F03">
              <w:rPr>
                <w:rFonts w:ascii="Book Antiqua" w:eastAsia="Times New Roman" w:hAnsi="Book Antiqua" w:cs="Times New Roman"/>
                <w:i/>
                <w:iCs/>
              </w:rPr>
              <w:t>vs</w:t>
            </w:r>
            <w:r w:rsidRPr="00E50D86">
              <w:rPr>
                <w:rFonts w:ascii="Book Antiqua" w:eastAsia="Times New Roman" w:hAnsi="Book Antiqua" w:cs="Times New Roman"/>
              </w:rPr>
              <w:t xml:space="preserve"> 23%)</w:t>
            </w:r>
          </w:p>
        </w:tc>
        <w:tc>
          <w:tcPr>
            <w:tcW w:w="0" w:type="auto"/>
            <w:tcBorders>
              <w:top w:val="single" w:sz="4" w:space="0" w:color="auto"/>
            </w:tcBorders>
          </w:tcPr>
          <w:p w14:paraId="118F00AE" w14:textId="77777777" w:rsidR="00E50D86" w:rsidRPr="00E50D86" w:rsidRDefault="00E50D86" w:rsidP="00D144F4">
            <w:pPr>
              <w:snapToGrid w:val="0"/>
              <w:spacing w:line="360" w:lineRule="auto"/>
              <w:jc w:val="both"/>
              <w:rPr>
                <w:rFonts w:ascii="Book Antiqua" w:eastAsia="宋体" w:hAnsi="Book Antiqua" w:cs="宋体"/>
              </w:rPr>
            </w:pPr>
            <w:r w:rsidRPr="00E50D86">
              <w:rPr>
                <w:rFonts w:ascii="Book Antiqua" w:eastAsia="Times New Roman" w:hAnsi="Book Antiqua" w:cs="Times New Roman"/>
              </w:rPr>
              <w:t>[111]</w:t>
            </w:r>
          </w:p>
        </w:tc>
      </w:tr>
      <w:tr w:rsidR="00D85F03" w:rsidRPr="00E50D86" w14:paraId="66C177EB" w14:textId="77777777" w:rsidTr="00D85F03">
        <w:trPr>
          <w:trHeight w:val="1660"/>
        </w:trPr>
        <w:tc>
          <w:tcPr>
            <w:tcW w:w="0" w:type="auto"/>
            <w:vMerge/>
          </w:tcPr>
          <w:p w14:paraId="14F6AA7A" w14:textId="77777777" w:rsidR="00E50D86" w:rsidRPr="00E50D86" w:rsidRDefault="00E50D86" w:rsidP="00D144F4">
            <w:pPr>
              <w:snapToGrid w:val="0"/>
              <w:spacing w:line="360" w:lineRule="auto"/>
              <w:jc w:val="both"/>
              <w:rPr>
                <w:rFonts w:ascii="Book Antiqua" w:hAnsi="Book Antiqua"/>
              </w:rPr>
            </w:pPr>
          </w:p>
        </w:tc>
        <w:tc>
          <w:tcPr>
            <w:tcW w:w="0" w:type="auto"/>
            <w:vMerge/>
          </w:tcPr>
          <w:p w14:paraId="55F6BE3F" w14:textId="77777777" w:rsidR="00E50D86" w:rsidRPr="00E50D86" w:rsidRDefault="00E50D86" w:rsidP="00D144F4">
            <w:pPr>
              <w:snapToGrid w:val="0"/>
              <w:spacing w:line="360" w:lineRule="auto"/>
              <w:jc w:val="both"/>
              <w:rPr>
                <w:rFonts w:ascii="Book Antiqua" w:hAnsi="Book Antiqua"/>
              </w:rPr>
            </w:pPr>
          </w:p>
        </w:tc>
        <w:tc>
          <w:tcPr>
            <w:tcW w:w="0" w:type="auto"/>
            <w:vMerge/>
          </w:tcPr>
          <w:p w14:paraId="75ED4C01" w14:textId="77777777" w:rsidR="00E50D86" w:rsidRPr="00E50D86" w:rsidRDefault="00E50D86" w:rsidP="00D144F4">
            <w:pPr>
              <w:snapToGrid w:val="0"/>
              <w:spacing w:line="360" w:lineRule="auto"/>
              <w:jc w:val="both"/>
              <w:rPr>
                <w:rFonts w:ascii="Book Antiqua" w:hAnsi="Book Antiqua"/>
              </w:rPr>
            </w:pPr>
          </w:p>
        </w:tc>
        <w:tc>
          <w:tcPr>
            <w:tcW w:w="0" w:type="auto"/>
          </w:tcPr>
          <w:p w14:paraId="2B89A964"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 xml:space="preserve">Phase 3 clinical studies </w:t>
            </w:r>
          </w:p>
        </w:tc>
        <w:tc>
          <w:tcPr>
            <w:tcW w:w="0" w:type="auto"/>
          </w:tcPr>
          <w:p w14:paraId="5B3431E0"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Recruiting or finished without result disclosure</w:t>
            </w:r>
          </w:p>
        </w:tc>
        <w:tc>
          <w:tcPr>
            <w:tcW w:w="0" w:type="auto"/>
          </w:tcPr>
          <w:p w14:paraId="1BE62260" w14:textId="5A975685"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NCT02914600</w:t>
            </w:r>
            <w:r w:rsidR="00D85F03">
              <w:rPr>
                <w:rFonts w:ascii="Book Antiqua" w:hAnsi="Book Antiqua" w:cs="Times New Roman" w:hint="eastAsia"/>
              </w:rPr>
              <w:t>,</w:t>
            </w:r>
            <w:r w:rsidR="00D85F03">
              <w:rPr>
                <w:rFonts w:ascii="Book Antiqua" w:hAnsi="Book Antiqua" w:cs="Times New Roman"/>
              </w:rPr>
              <w:t xml:space="preserve"> </w:t>
            </w:r>
            <w:r w:rsidRPr="00E50D86">
              <w:rPr>
                <w:rFonts w:ascii="Book Antiqua" w:eastAsia="Times New Roman" w:hAnsi="Book Antiqua" w:cs="Times New Roman"/>
              </w:rPr>
              <w:t>NCT02914561</w:t>
            </w:r>
            <w:r w:rsidR="00D85F03">
              <w:rPr>
                <w:rFonts w:ascii="Book Antiqua" w:hAnsi="Book Antiqua" w:cs="Times New Roman" w:hint="eastAsia"/>
              </w:rPr>
              <w:t>,</w:t>
            </w:r>
            <w:r w:rsidR="00D85F03">
              <w:rPr>
                <w:rFonts w:ascii="Book Antiqua" w:hAnsi="Book Antiqua" w:cs="Times New Roman"/>
              </w:rPr>
              <w:t xml:space="preserve"> </w:t>
            </w:r>
            <w:r w:rsidRPr="00E50D86">
              <w:rPr>
                <w:rFonts w:ascii="Book Antiqua" w:eastAsia="Times New Roman" w:hAnsi="Book Antiqua" w:cs="Times New Roman"/>
              </w:rPr>
              <w:t>NCT02048618</w:t>
            </w:r>
          </w:p>
        </w:tc>
      </w:tr>
      <w:tr w:rsidR="00D85F03" w:rsidRPr="00E50D86" w14:paraId="566F069B" w14:textId="77777777" w:rsidTr="00D85F03">
        <w:trPr>
          <w:trHeight w:val="425"/>
        </w:trPr>
        <w:tc>
          <w:tcPr>
            <w:tcW w:w="0" w:type="auto"/>
            <w:vMerge/>
          </w:tcPr>
          <w:p w14:paraId="2722514F" w14:textId="77777777" w:rsidR="00E50D86" w:rsidRPr="00E50D86" w:rsidRDefault="00E50D86" w:rsidP="00D144F4">
            <w:pPr>
              <w:snapToGrid w:val="0"/>
              <w:spacing w:line="360" w:lineRule="auto"/>
              <w:jc w:val="both"/>
              <w:rPr>
                <w:rFonts w:ascii="Book Antiqua" w:hAnsi="Book Antiqua"/>
              </w:rPr>
            </w:pPr>
          </w:p>
        </w:tc>
        <w:tc>
          <w:tcPr>
            <w:tcW w:w="0" w:type="auto"/>
          </w:tcPr>
          <w:p w14:paraId="6A95FC7E"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MT-1303</w:t>
            </w:r>
          </w:p>
        </w:tc>
        <w:tc>
          <w:tcPr>
            <w:tcW w:w="0" w:type="auto"/>
          </w:tcPr>
          <w:p w14:paraId="170461D7"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Selective JAK1 inhibitor; inhibiting JAK-STAT pathway</w:t>
            </w:r>
          </w:p>
        </w:tc>
        <w:tc>
          <w:tcPr>
            <w:tcW w:w="0" w:type="auto"/>
          </w:tcPr>
          <w:p w14:paraId="1E2A3672"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 xml:space="preserve">Phase II, open-label, multicenter studies for </w:t>
            </w:r>
            <w:r w:rsidRPr="00E50D86">
              <w:rPr>
                <w:rFonts w:ascii="Book Antiqua" w:eastAsia="Times New Roman" w:hAnsi="Book Antiqua" w:cs="Times New Roman"/>
              </w:rPr>
              <w:lastRenderedPageBreak/>
              <w:t>moderate to severe active CD</w:t>
            </w:r>
          </w:p>
        </w:tc>
        <w:tc>
          <w:tcPr>
            <w:tcW w:w="0" w:type="auto"/>
          </w:tcPr>
          <w:p w14:paraId="547775E0"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lastRenderedPageBreak/>
              <w:t>Finished without results disclosure</w:t>
            </w:r>
          </w:p>
        </w:tc>
        <w:tc>
          <w:tcPr>
            <w:tcW w:w="0" w:type="auto"/>
          </w:tcPr>
          <w:p w14:paraId="2DA96406" w14:textId="0368A801"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NCT02389790</w:t>
            </w:r>
            <w:r w:rsidR="00D85F03">
              <w:rPr>
                <w:rFonts w:ascii="Book Antiqua" w:hAnsi="Book Antiqua" w:cs="Times New Roman" w:hint="eastAsia"/>
              </w:rPr>
              <w:t>,</w:t>
            </w:r>
            <w:r w:rsidR="00D85F03">
              <w:rPr>
                <w:rFonts w:ascii="Book Antiqua" w:hAnsi="Book Antiqua" w:cs="Times New Roman"/>
              </w:rPr>
              <w:t xml:space="preserve"> </w:t>
            </w:r>
            <w:r w:rsidRPr="00E50D86">
              <w:rPr>
                <w:rFonts w:ascii="Book Antiqua" w:eastAsia="Times New Roman" w:hAnsi="Book Antiqua" w:cs="Times New Roman"/>
              </w:rPr>
              <w:t>NCT02378688</w:t>
            </w:r>
          </w:p>
        </w:tc>
      </w:tr>
      <w:tr w:rsidR="00D85F03" w:rsidRPr="00E50D86" w14:paraId="1B5F6B93" w14:textId="77777777" w:rsidTr="00D85F03">
        <w:trPr>
          <w:trHeight w:val="425"/>
        </w:trPr>
        <w:tc>
          <w:tcPr>
            <w:tcW w:w="0" w:type="auto"/>
            <w:vMerge/>
          </w:tcPr>
          <w:p w14:paraId="7C5D4CA2" w14:textId="77777777" w:rsidR="00E50D86" w:rsidRPr="00E50D86" w:rsidRDefault="00E50D86" w:rsidP="00D144F4">
            <w:pPr>
              <w:snapToGrid w:val="0"/>
              <w:spacing w:line="360" w:lineRule="auto"/>
              <w:jc w:val="both"/>
              <w:rPr>
                <w:rFonts w:ascii="Book Antiqua" w:hAnsi="Book Antiqua"/>
              </w:rPr>
            </w:pPr>
          </w:p>
        </w:tc>
        <w:tc>
          <w:tcPr>
            <w:tcW w:w="0" w:type="auto"/>
          </w:tcPr>
          <w:p w14:paraId="2251EB60"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Upadacitinib</w:t>
            </w:r>
            <w:r w:rsidRPr="00E50D86">
              <w:rPr>
                <w:rFonts w:ascii="Book Antiqua" w:eastAsia="Times New Roman" w:hAnsi="Book Antiqua" w:cs="Times New Roman"/>
                <w:vertAlign w:val="superscript"/>
              </w:rPr>
              <w:t>1</w:t>
            </w:r>
          </w:p>
        </w:tc>
        <w:tc>
          <w:tcPr>
            <w:tcW w:w="0" w:type="auto"/>
          </w:tcPr>
          <w:p w14:paraId="3BBF738E"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Selective JAK1 inhibitor; Inhibiting JAK-STAT pathway</w:t>
            </w:r>
          </w:p>
        </w:tc>
        <w:tc>
          <w:tcPr>
            <w:tcW w:w="0" w:type="auto"/>
          </w:tcPr>
          <w:p w14:paraId="3AC0D279"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Multicenter, randomized, double-blind, placebo-controlled induction study of its efficacy and safety in moderate to severe active patients with CD</w:t>
            </w:r>
          </w:p>
        </w:tc>
        <w:tc>
          <w:tcPr>
            <w:tcW w:w="0" w:type="auto"/>
          </w:tcPr>
          <w:p w14:paraId="1257352A"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 xml:space="preserve">Upadacitinib induced CDAI remission at week 12 in significantly more patients with active CD compared with placebo (49.5% </w:t>
            </w:r>
            <w:r w:rsidRPr="00D85F03">
              <w:rPr>
                <w:rFonts w:ascii="Book Antiqua" w:eastAsia="Times New Roman" w:hAnsi="Book Antiqua" w:cs="Times New Roman"/>
                <w:i/>
                <w:iCs/>
              </w:rPr>
              <w:t>vs</w:t>
            </w:r>
            <w:r w:rsidRPr="00E50D86">
              <w:rPr>
                <w:rFonts w:ascii="Book Antiqua" w:eastAsia="Times New Roman" w:hAnsi="Book Antiqua" w:cs="Times New Roman"/>
              </w:rPr>
              <w:t xml:space="preserve"> 29.1%)</w:t>
            </w:r>
          </w:p>
        </w:tc>
        <w:tc>
          <w:tcPr>
            <w:tcW w:w="0" w:type="auto"/>
          </w:tcPr>
          <w:p w14:paraId="19062252" w14:textId="35F9E0AB"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NCT03345849</w:t>
            </w:r>
            <w:r w:rsidR="00D85F03">
              <w:rPr>
                <w:rFonts w:ascii="Book Antiqua" w:hAnsi="Book Antiqua" w:cs="Times New Roman" w:hint="eastAsia"/>
              </w:rPr>
              <w:t>,</w:t>
            </w:r>
            <w:r w:rsidR="00D85F03">
              <w:rPr>
                <w:rFonts w:ascii="Book Antiqua" w:hAnsi="Book Antiqua" w:cs="Times New Roman"/>
              </w:rPr>
              <w:t xml:space="preserve"> </w:t>
            </w:r>
            <w:r w:rsidRPr="00E50D86">
              <w:rPr>
                <w:rFonts w:ascii="Book Antiqua" w:eastAsia="Times New Roman" w:hAnsi="Book Antiqua" w:cs="Times New Roman"/>
              </w:rPr>
              <w:t>NCT03345836</w:t>
            </w:r>
          </w:p>
        </w:tc>
      </w:tr>
      <w:tr w:rsidR="00D85F03" w:rsidRPr="00E50D86" w14:paraId="5DE4483C" w14:textId="77777777" w:rsidTr="00D85F03">
        <w:trPr>
          <w:trHeight w:val="425"/>
        </w:trPr>
        <w:tc>
          <w:tcPr>
            <w:tcW w:w="0" w:type="auto"/>
            <w:vMerge w:val="restart"/>
          </w:tcPr>
          <w:p w14:paraId="760BF6E0" w14:textId="197D92E4" w:rsidR="00D85F03" w:rsidRPr="00D85F03" w:rsidRDefault="00D85F03" w:rsidP="00D144F4">
            <w:pPr>
              <w:snapToGrid w:val="0"/>
              <w:spacing w:line="360" w:lineRule="auto"/>
              <w:jc w:val="both"/>
              <w:rPr>
                <w:rFonts w:ascii="Book Antiqua" w:hAnsi="Book Antiqua" w:cs="Times New Roman"/>
              </w:rPr>
            </w:pPr>
            <w:r w:rsidRPr="00E50D86">
              <w:rPr>
                <w:rFonts w:ascii="Book Antiqua" w:eastAsia="Times New Roman" w:hAnsi="Book Antiqua" w:cs="Times New Roman"/>
              </w:rPr>
              <w:t>Anti-trafficking</w:t>
            </w:r>
            <w:r>
              <w:rPr>
                <w:rFonts w:ascii="Book Antiqua" w:hAnsi="Book Antiqua" w:cs="Times New Roman" w:hint="eastAsia"/>
              </w:rPr>
              <w:t xml:space="preserve"> </w:t>
            </w:r>
            <w:r w:rsidRPr="00E50D86">
              <w:rPr>
                <w:rFonts w:ascii="Book Antiqua" w:eastAsia="Times New Roman" w:hAnsi="Book Antiqua" w:cs="Times New Roman"/>
              </w:rPr>
              <w:t>therapies: target of adhesion molecules</w:t>
            </w:r>
          </w:p>
        </w:tc>
        <w:tc>
          <w:tcPr>
            <w:tcW w:w="0" w:type="auto"/>
          </w:tcPr>
          <w:p w14:paraId="440AE636"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AS101</w:t>
            </w:r>
          </w:p>
        </w:tc>
        <w:tc>
          <w:tcPr>
            <w:tcW w:w="0" w:type="auto"/>
          </w:tcPr>
          <w:p w14:paraId="712E82C0"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Inhibit lymphocyte trafficking by blocking ligand for α4β</w:t>
            </w:r>
            <w:r w:rsidRPr="00E50D86">
              <w:rPr>
                <w:rFonts w:ascii="Book Antiqua" w:eastAsia="Times New Roman" w:hAnsi="Book Antiqua" w:cs="Times New Roman"/>
              </w:rPr>
              <w:br w:type="page"/>
              <w:t xml:space="preserve">7 integrin, MAdCAM-1 and Il-1β. Regulate the intestinal epithelial barrier by the PI3K/AKT pathway </w:t>
            </w:r>
          </w:p>
        </w:tc>
        <w:tc>
          <w:tcPr>
            <w:tcW w:w="0" w:type="auto"/>
          </w:tcPr>
          <w:p w14:paraId="205AF77D"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Animal model</w:t>
            </w:r>
          </w:p>
        </w:tc>
        <w:tc>
          <w:tcPr>
            <w:tcW w:w="0" w:type="auto"/>
          </w:tcPr>
          <w:p w14:paraId="5CD53413"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 xml:space="preserve">Suppressed colitis with reduced colonic inflammatory cytokine levels, reduced histopathology </w:t>
            </w:r>
            <w:r w:rsidRPr="00E50D86">
              <w:rPr>
                <w:rFonts w:ascii="Book Antiqua" w:eastAsia="Times New Roman" w:hAnsi="Book Antiqua" w:cs="Times New Roman"/>
              </w:rPr>
              <w:lastRenderedPageBreak/>
              <w:t>score and fewer clinical symptoms</w:t>
            </w:r>
          </w:p>
        </w:tc>
        <w:tc>
          <w:tcPr>
            <w:tcW w:w="0" w:type="auto"/>
          </w:tcPr>
          <w:p w14:paraId="7A3BA98C"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lastRenderedPageBreak/>
              <w:t>[112]</w:t>
            </w:r>
          </w:p>
        </w:tc>
      </w:tr>
      <w:tr w:rsidR="00D85F03" w:rsidRPr="00E50D86" w14:paraId="5CEFD145" w14:textId="77777777" w:rsidTr="00D85F03">
        <w:trPr>
          <w:trHeight w:val="425"/>
        </w:trPr>
        <w:tc>
          <w:tcPr>
            <w:tcW w:w="0" w:type="auto"/>
            <w:vMerge/>
          </w:tcPr>
          <w:p w14:paraId="19B400B0" w14:textId="77777777" w:rsidR="00D85F03" w:rsidRPr="00E50D86" w:rsidRDefault="00D85F03" w:rsidP="00D144F4">
            <w:pPr>
              <w:snapToGrid w:val="0"/>
              <w:spacing w:line="360" w:lineRule="auto"/>
              <w:jc w:val="both"/>
              <w:rPr>
                <w:rFonts w:ascii="Book Antiqua" w:hAnsi="Book Antiqua"/>
              </w:rPr>
            </w:pPr>
          </w:p>
        </w:tc>
        <w:tc>
          <w:tcPr>
            <w:tcW w:w="0" w:type="auto"/>
          </w:tcPr>
          <w:p w14:paraId="298B2014"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shd w:val="clear" w:color="auto" w:fill="FFFFFF"/>
              </w:rPr>
              <w:t>Vedolizumab</w:t>
            </w:r>
          </w:p>
        </w:tc>
        <w:tc>
          <w:tcPr>
            <w:tcW w:w="0" w:type="auto"/>
          </w:tcPr>
          <w:p w14:paraId="595A6553"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Inhibit lymphocyte trafficking by block the ligand for α4β7 integrin, MAdCAM-1</w:t>
            </w:r>
          </w:p>
        </w:tc>
        <w:tc>
          <w:tcPr>
            <w:tcW w:w="0" w:type="auto"/>
          </w:tcPr>
          <w:p w14:paraId="7BEDF49E"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Induction and maintenance study for active CD</w:t>
            </w:r>
          </w:p>
        </w:tc>
        <w:tc>
          <w:tcPr>
            <w:tcW w:w="0" w:type="auto"/>
          </w:tcPr>
          <w:p w14:paraId="72CE5EEF" w14:textId="1ABBF8BD"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The rate of clinical remission is significantly higher in treatment group (300</w:t>
            </w:r>
            <w:r>
              <w:rPr>
                <w:rFonts w:ascii="Book Antiqua" w:eastAsia="Times New Roman" w:hAnsi="Book Antiqua" w:cs="Times New Roman"/>
              </w:rPr>
              <w:t xml:space="preserve"> </w:t>
            </w:r>
            <w:r w:rsidRPr="00E50D86">
              <w:rPr>
                <w:rFonts w:ascii="Book Antiqua" w:eastAsia="Times New Roman" w:hAnsi="Book Antiqua" w:cs="Times New Roman"/>
              </w:rPr>
              <w:t>mg) at week 6</w:t>
            </w:r>
          </w:p>
        </w:tc>
        <w:tc>
          <w:tcPr>
            <w:tcW w:w="0" w:type="auto"/>
          </w:tcPr>
          <w:p w14:paraId="721CFBAB"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[113]</w:t>
            </w:r>
          </w:p>
        </w:tc>
      </w:tr>
      <w:tr w:rsidR="00D85F03" w:rsidRPr="00E50D86" w14:paraId="09C31C60" w14:textId="77777777" w:rsidTr="00D85F03">
        <w:trPr>
          <w:trHeight w:val="425"/>
        </w:trPr>
        <w:tc>
          <w:tcPr>
            <w:tcW w:w="0" w:type="auto"/>
            <w:vMerge/>
          </w:tcPr>
          <w:p w14:paraId="773C3189" w14:textId="77777777" w:rsidR="00D85F03" w:rsidRPr="00E50D86" w:rsidRDefault="00D85F03" w:rsidP="00D144F4">
            <w:pPr>
              <w:snapToGrid w:val="0"/>
              <w:spacing w:line="360" w:lineRule="auto"/>
              <w:jc w:val="both"/>
              <w:rPr>
                <w:rFonts w:ascii="Book Antiqua" w:hAnsi="Book Antiqua"/>
              </w:rPr>
            </w:pPr>
          </w:p>
        </w:tc>
        <w:tc>
          <w:tcPr>
            <w:tcW w:w="0" w:type="auto"/>
          </w:tcPr>
          <w:p w14:paraId="5B453D12" w14:textId="77777777" w:rsidR="00D85F03" w:rsidRPr="00E50D86" w:rsidRDefault="00D85F03" w:rsidP="00D144F4">
            <w:pPr>
              <w:snapToGrid w:val="0"/>
              <w:spacing w:line="360" w:lineRule="auto"/>
              <w:jc w:val="both"/>
              <w:rPr>
                <w:rFonts w:ascii="Book Antiqua" w:eastAsia="Times New Roman" w:hAnsi="Book Antiqua" w:cs="Times New Roman"/>
              </w:rPr>
            </w:pPr>
            <w:proofErr w:type="spellStart"/>
            <w:r w:rsidRPr="00E50D86">
              <w:rPr>
                <w:rFonts w:ascii="Book Antiqua" w:eastAsia="Times New Roman" w:hAnsi="Book Antiqua" w:cs="Times New Roman"/>
                <w:color w:val="000000"/>
              </w:rPr>
              <w:t>Firategrast</w:t>
            </w:r>
            <w:proofErr w:type="spellEnd"/>
          </w:p>
        </w:tc>
        <w:tc>
          <w:tcPr>
            <w:tcW w:w="0" w:type="auto"/>
          </w:tcPr>
          <w:p w14:paraId="0A44AF63"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α4β</w:t>
            </w:r>
            <w:r w:rsidRPr="00E50D86">
              <w:rPr>
                <w:rFonts w:ascii="Book Antiqua" w:eastAsia="Times New Roman" w:hAnsi="Book Antiqua" w:cs="Times New Roman"/>
              </w:rPr>
              <w:br w:type="page"/>
              <w:t>7 and α1β</w:t>
            </w:r>
            <w:r w:rsidRPr="00E50D86">
              <w:rPr>
                <w:rFonts w:ascii="Book Antiqua" w:eastAsia="Times New Roman" w:hAnsi="Book Antiqua" w:cs="Times New Roman"/>
              </w:rPr>
              <w:br w:type="page"/>
              <w:t>7 inhibitor</w:t>
            </w:r>
          </w:p>
        </w:tc>
        <w:tc>
          <w:tcPr>
            <w:tcW w:w="0" w:type="auto"/>
          </w:tcPr>
          <w:p w14:paraId="08092643"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Randomized, double-blind, placebo-controlled, parallel-group study</w:t>
            </w:r>
          </w:p>
        </w:tc>
        <w:tc>
          <w:tcPr>
            <w:tcW w:w="0" w:type="auto"/>
          </w:tcPr>
          <w:p w14:paraId="620D7BC7"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Finished without results disclosure</w:t>
            </w:r>
          </w:p>
        </w:tc>
        <w:tc>
          <w:tcPr>
            <w:tcW w:w="0" w:type="auto"/>
          </w:tcPr>
          <w:p w14:paraId="3A527E46"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NCT00101946</w:t>
            </w:r>
          </w:p>
        </w:tc>
      </w:tr>
      <w:tr w:rsidR="00D85F03" w:rsidRPr="00E50D86" w14:paraId="07BDC3FE" w14:textId="77777777" w:rsidTr="00D85F03">
        <w:trPr>
          <w:trHeight w:val="425"/>
        </w:trPr>
        <w:tc>
          <w:tcPr>
            <w:tcW w:w="0" w:type="auto"/>
            <w:vMerge/>
          </w:tcPr>
          <w:p w14:paraId="1D24334B" w14:textId="77777777" w:rsidR="00D85F03" w:rsidRPr="00E50D86" w:rsidRDefault="00D85F03" w:rsidP="00D144F4">
            <w:pPr>
              <w:snapToGrid w:val="0"/>
              <w:spacing w:line="360" w:lineRule="auto"/>
              <w:jc w:val="both"/>
              <w:rPr>
                <w:rFonts w:ascii="Book Antiqua" w:hAnsi="Book Antiqua"/>
              </w:rPr>
            </w:pPr>
          </w:p>
        </w:tc>
        <w:tc>
          <w:tcPr>
            <w:tcW w:w="0" w:type="auto"/>
          </w:tcPr>
          <w:p w14:paraId="10D0825D" w14:textId="77777777" w:rsidR="00D85F03" w:rsidRPr="00E50D86" w:rsidRDefault="00D85F03" w:rsidP="00D144F4">
            <w:pPr>
              <w:snapToGrid w:val="0"/>
              <w:spacing w:line="360" w:lineRule="auto"/>
              <w:jc w:val="both"/>
              <w:rPr>
                <w:rFonts w:ascii="Book Antiqua" w:eastAsia="Times New Roman" w:hAnsi="Book Antiqua" w:cs="Times New Roman"/>
                <w:color w:val="000000"/>
              </w:rPr>
            </w:pPr>
            <w:proofErr w:type="spellStart"/>
            <w:r w:rsidRPr="00E50D86">
              <w:rPr>
                <w:rFonts w:ascii="Book Antiqua" w:eastAsia="Times New Roman" w:hAnsi="Book Antiqua" w:cs="Times New Roman"/>
                <w:color w:val="000000"/>
              </w:rPr>
              <w:t>Abrilumab</w:t>
            </w:r>
            <w:proofErr w:type="spellEnd"/>
          </w:p>
        </w:tc>
        <w:tc>
          <w:tcPr>
            <w:tcW w:w="0" w:type="auto"/>
          </w:tcPr>
          <w:p w14:paraId="2A25F384"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Inhibit lymphocyte trafficking by blocking the ligand for α4β</w:t>
            </w:r>
            <w:r w:rsidRPr="00E50D86">
              <w:rPr>
                <w:rFonts w:ascii="Book Antiqua" w:eastAsia="Times New Roman" w:hAnsi="Book Antiqua" w:cs="Times New Roman"/>
              </w:rPr>
              <w:br w:type="page"/>
              <w:t>7 integrin, MAdCAM-1</w:t>
            </w:r>
          </w:p>
        </w:tc>
        <w:tc>
          <w:tcPr>
            <w:tcW w:w="0" w:type="auto"/>
          </w:tcPr>
          <w:p w14:paraId="0CFBDE9B"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 xml:space="preserve">Phase 1, randomized, double-blind, placebo-controlled, ascending </w:t>
            </w:r>
            <w:r w:rsidRPr="00E50D86">
              <w:rPr>
                <w:rFonts w:ascii="Book Antiqua" w:eastAsia="Times New Roman" w:hAnsi="Book Antiqua" w:cs="Times New Roman"/>
              </w:rPr>
              <w:lastRenderedPageBreak/>
              <w:t>multiple dose study</w:t>
            </w:r>
          </w:p>
        </w:tc>
        <w:tc>
          <w:tcPr>
            <w:tcW w:w="0" w:type="auto"/>
          </w:tcPr>
          <w:p w14:paraId="35979702"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lastRenderedPageBreak/>
              <w:t>Finished without results disclosure</w:t>
            </w:r>
          </w:p>
        </w:tc>
        <w:tc>
          <w:tcPr>
            <w:tcW w:w="0" w:type="auto"/>
          </w:tcPr>
          <w:p w14:paraId="1388F222"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NCT01290042</w:t>
            </w:r>
          </w:p>
        </w:tc>
      </w:tr>
      <w:tr w:rsidR="00D85F03" w:rsidRPr="00E50D86" w14:paraId="502F2E43" w14:textId="77777777" w:rsidTr="00D85F03">
        <w:trPr>
          <w:trHeight w:val="425"/>
        </w:trPr>
        <w:tc>
          <w:tcPr>
            <w:tcW w:w="0" w:type="auto"/>
            <w:vMerge/>
          </w:tcPr>
          <w:p w14:paraId="16149F3F" w14:textId="77777777" w:rsidR="00D85F03" w:rsidRPr="00E50D86" w:rsidRDefault="00D85F03" w:rsidP="00D144F4">
            <w:pPr>
              <w:snapToGrid w:val="0"/>
              <w:spacing w:line="360" w:lineRule="auto"/>
              <w:jc w:val="both"/>
              <w:rPr>
                <w:rFonts w:ascii="Book Antiqua" w:hAnsi="Book Antiqua"/>
              </w:rPr>
            </w:pPr>
          </w:p>
        </w:tc>
        <w:tc>
          <w:tcPr>
            <w:tcW w:w="0" w:type="auto"/>
          </w:tcPr>
          <w:p w14:paraId="302E01AA"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color w:val="000000"/>
              </w:rPr>
              <w:t>CCX282-B</w:t>
            </w:r>
          </w:p>
        </w:tc>
        <w:tc>
          <w:tcPr>
            <w:tcW w:w="0" w:type="auto"/>
          </w:tcPr>
          <w:p w14:paraId="70029F10"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Anti CCR9 and its related Ca</w:t>
            </w:r>
            <w:r w:rsidRPr="00E50D86">
              <w:rPr>
                <w:rFonts w:ascii="Book Antiqua" w:eastAsia="Times New Roman" w:hAnsi="Book Antiqua" w:cs="Times New Roman"/>
                <w:vertAlign w:val="superscript"/>
              </w:rPr>
              <w:t>2+</w:t>
            </w:r>
            <w:r w:rsidRPr="00E50D86">
              <w:rPr>
                <w:rFonts w:ascii="Book Antiqua" w:eastAsia="Times New Roman" w:hAnsi="Book Antiqua" w:cs="Times New Roman"/>
              </w:rPr>
              <w:t xml:space="preserve"> mobilization and inflammatory cell attraction</w:t>
            </w:r>
          </w:p>
        </w:tc>
        <w:tc>
          <w:tcPr>
            <w:tcW w:w="0" w:type="auto"/>
          </w:tcPr>
          <w:p w14:paraId="2F9D0D84"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 xml:space="preserve">Pilot, double-blind, placebo-controlled, parallel group study </w:t>
            </w:r>
          </w:p>
        </w:tc>
        <w:tc>
          <w:tcPr>
            <w:tcW w:w="0" w:type="auto"/>
          </w:tcPr>
          <w:p w14:paraId="371C5F97"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Finished without results disclosure</w:t>
            </w:r>
          </w:p>
        </w:tc>
        <w:tc>
          <w:tcPr>
            <w:tcW w:w="0" w:type="auto"/>
          </w:tcPr>
          <w:p w14:paraId="568BE724"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NCT00102921</w:t>
            </w:r>
          </w:p>
        </w:tc>
      </w:tr>
      <w:tr w:rsidR="00D85F03" w:rsidRPr="00E50D86" w14:paraId="4113283B" w14:textId="77777777" w:rsidTr="00D85F03">
        <w:trPr>
          <w:trHeight w:val="385"/>
        </w:trPr>
        <w:tc>
          <w:tcPr>
            <w:tcW w:w="0" w:type="auto"/>
            <w:vMerge/>
          </w:tcPr>
          <w:p w14:paraId="3D0EA68B" w14:textId="77777777" w:rsidR="00D85F03" w:rsidRPr="00E50D86" w:rsidRDefault="00D85F03" w:rsidP="00D144F4">
            <w:pPr>
              <w:snapToGrid w:val="0"/>
              <w:spacing w:line="360" w:lineRule="auto"/>
              <w:jc w:val="both"/>
              <w:rPr>
                <w:rFonts w:ascii="Book Antiqua" w:hAnsi="Book Antiqua"/>
              </w:rPr>
            </w:pPr>
          </w:p>
        </w:tc>
        <w:tc>
          <w:tcPr>
            <w:tcW w:w="0" w:type="auto"/>
            <w:vMerge w:val="restart"/>
          </w:tcPr>
          <w:p w14:paraId="7617F30B"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Risankizumab</w:t>
            </w:r>
          </w:p>
        </w:tc>
        <w:tc>
          <w:tcPr>
            <w:tcW w:w="0" w:type="auto"/>
            <w:vMerge w:val="restart"/>
          </w:tcPr>
          <w:p w14:paraId="0FD3D0F4"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Monoclonal antibody against the p19 subunit of IL-23</w:t>
            </w:r>
          </w:p>
        </w:tc>
        <w:tc>
          <w:tcPr>
            <w:tcW w:w="0" w:type="auto"/>
            <w:vMerge w:val="restart"/>
          </w:tcPr>
          <w:p w14:paraId="4C03E01B"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 xml:space="preserve">Phase 2 clinical studies in patients with CD </w:t>
            </w:r>
          </w:p>
        </w:tc>
        <w:tc>
          <w:tcPr>
            <w:tcW w:w="0" w:type="auto"/>
            <w:vMerge w:val="restart"/>
          </w:tcPr>
          <w:p w14:paraId="4BB93FE1" w14:textId="77777777"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Effective in clinical remission, response, and endoscopic remission at week 12 compared to placebo</w:t>
            </w:r>
          </w:p>
        </w:tc>
        <w:tc>
          <w:tcPr>
            <w:tcW w:w="0" w:type="auto"/>
          </w:tcPr>
          <w:p w14:paraId="1C63F0A2" w14:textId="54D5837D" w:rsidR="00D85F03" w:rsidRPr="00E50D86" w:rsidRDefault="00D85F03"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[114,115]</w:t>
            </w:r>
          </w:p>
        </w:tc>
      </w:tr>
      <w:tr w:rsidR="00D85F03" w:rsidRPr="00E50D86" w14:paraId="5D14BD45" w14:textId="77777777" w:rsidTr="00D85F03">
        <w:trPr>
          <w:trHeight w:val="2743"/>
        </w:trPr>
        <w:tc>
          <w:tcPr>
            <w:tcW w:w="0" w:type="auto"/>
            <w:vMerge/>
          </w:tcPr>
          <w:p w14:paraId="5FC5F4EC" w14:textId="77777777" w:rsidR="00D85F03" w:rsidRPr="00E50D86" w:rsidRDefault="00D85F03" w:rsidP="00D144F4">
            <w:pPr>
              <w:snapToGrid w:val="0"/>
              <w:spacing w:line="360" w:lineRule="auto"/>
              <w:jc w:val="both"/>
              <w:rPr>
                <w:rFonts w:ascii="Book Antiqua" w:hAnsi="Book Antiqua"/>
              </w:rPr>
            </w:pPr>
          </w:p>
        </w:tc>
        <w:tc>
          <w:tcPr>
            <w:tcW w:w="0" w:type="auto"/>
            <w:vMerge/>
          </w:tcPr>
          <w:p w14:paraId="4851FAAB" w14:textId="77777777" w:rsidR="00D85F03" w:rsidRPr="00E50D86" w:rsidRDefault="00D85F03" w:rsidP="00D144F4">
            <w:pPr>
              <w:snapToGrid w:val="0"/>
              <w:spacing w:line="360" w:lineRule="auto"/>
              <w:jc w:val="both"/>
              <w:rPr>
                <w:rFonts w:ascii="Book Antiqua" w:eastAsia="Times New Roman" w:hAnsi="Book Antiqua"/>
              </w:rPr>
            </w:pPr>
          </w:p>
        </w:tc>
        <w:tc>
          <w:tcPr>
            <w:tcW w:w="0" w:type="auto"/>
            <w:vMerge/>
          </w:tcPr>
          <w:p w14:paraId="0C0A5268" w14:textId="77777777" w:rsidR="00D85F03" w:rsidRPr="00E50D86" w:rsidRDefault="00D85F03" w:rsidP="00D144F4">
            <w:pPr>
              <w:snapToGrid w:val="0"/>
              <w:spacing w:line="360" w:lineRule="auto"/>
              <w:jc w:val="both"/>
              <w:rPr>
                <w:rFonts w:ascii="Book Antiqua" w:eastAsia="Times New Roman" w:hAnsi="Book Antiqua"/>
              </w:rPr>
            </w:pPr>
          </w:p>
        </w:tc>
        <w:tc>
          <w:tcPr>
            <w:tcW w:w="0" w:type="auto"/>
            <w:vMerge/>
          </w:tcPr>
          <w:p w14:paraId="030822EC" w14:textId="77777777" w:rsidR="00D85F03" w:rsidRPr="00E50D86" w:rsidRDefault="00D85F03" w:rsidP="00D144F4">
            <w:pPr>
              <w:snapToGrid w:val="0"/>
              <w:spacing w:line="360" w:lineRule="auto"/>
              <w:jc w:val="both"/>
              <w:rPr>
                <w:rFonts w:ascii="Book Antiqua" w:eastAsia="Times New Roman" w:hAnsi="Book Antiqua"/>
              </w:rPr>
            </w:pPr>
          </w:p>
        </w:tc>
        <w:tc>
          <w:tcPr>
            <w:tcW w:w="0" w:type="auto"/>
            <w:vMerge/>
          </w:tcPr>
          <w:p w14:paraId="6A30619E" w14:textId="77777777" w:rsidR="00D85F03" w:rsidRPr="00E50D86" w:rsidRDefault="00D85F03" w:rsidP="00D144F4">
            <w:pPr>
              <w:snapToGrid w:val="0"/>
              <w:spacing w:line="360" w:lineRule="auto"/>
              <w:jc w:val="both"/>
              <w:rPr>
                <w:rFonts w:ascii="Book Antiqua" w:eastAsia="Times New Roman" w:hAnsi="Book Antiqua"/>
              </w:rPr>
            </w:pPr>
          </w:p>
        </w:tc>
        <w:tc>
          <w:tcPr>
            <w:tcW w:w="0" w:type="auto"/>
          </w:tcPr>
          <w:p w14:paraId="5D1DD8D8" w14:textId="77777777" w:rsidR="00D85F03" w:rsidRPr="00E50D86" w:rsidRDefault="00D85F03" w:rsidP="00D85F03">
            <w:pPr>
              <w:snapToGrid w:val="0"/>
              <w:spacing w:line="360" w:lineRule="auto"/>
              <w:jc w:val="both"/>
              <w:rPr>
                <w:rFonts w:ascii="Book Antiqua" w:eastAsia="Times New Roman" w:hAnsi="Book Antiqua"/>
              </w:rPr>
            </w:pPr>
            <w:r w:rsidRPr="00E50D86">
              <w:rPr>
                <w:rFonts w:ascii="Book Antiqua" w:eastAsia="Times New Roman" w:hAnsi="Book Antiqua" w:cs="Times New Roman"/>
              </w:rPr>
              <w:t>NCT03105128</w:t>
            </w:r>
          </w:p>
        </w:tc>
      </w:tr>
      <w:tr w:rsidR="00D85F03" w:rsidRPr="00E50D86" w14:paraId="02DBA874" w14:textId="77777777" w:rsidTr="00D85F03">
        <w:trPr>
          <w:trHeight w:val="425"/>
        </w:trPr>
        <w:tc>
          <w:tcPr>
            <w:tcW w:w="0" w:type="auto"/>
            <w:vMerge w:val="restart"/>
          </w:tcPr>
          <w:p w14:paraId="16FB2DD0"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IL-23 inhibitors</w:t>
            </w:r>
          </w:p>
        </w:tc>
        <w:tc>
          <w:tcPr>
            <w:tcW w:w="0" w:type="auto"/>
          </w:tcPr>
          <w:p w14:paraId="3D1937E4"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Ustekinumab</w:t>
            </w:r>
          </w:p>
        </w:tc>
        <w:tc>
          <w:tcPr>
            <w:tcW w:w="0" w:type="auto"/>
          </w:tcPr>
          <w:p w14:paraId="0B81E991"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Monoclonal antibody against p40 subunit of IL-12/IL-23</w:t>
            </w:r>
          </w:p>
        </w:tc>
        <w:tc>
          <w:tcPr>
            <w:tcW w:w="0" w:type="auto"/>
          </w:tcPr>
          <w:p w14:paraId="11EA1AF2"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Induction and maintenance study for active CD</w:t>
            </w:r>
          </w:p>
        </w:tc>
        <w:tc>
          <w:tcPr>
            <w:tcW w:w="0" w:type="auto"/>
          </w:tcPr>
          <w:p w14:paraId="5D188363"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 xml:space="preserve">Rate of response was significantly higher in treatment group (dosage as 130 mg or 6 mg/kg) in </w:t>
            </w:r>
            <w:r w:rsidRPr="00E50D86">
              <w:rPr>
                <w:rFonts w:ascii="Book Antiqua" w:eastAsia="Times New Roman" w:hAnsi="Book Antiqua" w:cs="Times New Roman"/>
              </w:rPr>
              <w:lastRenderedPageBreak/>
              <w:t>both UNITI 1 and UNITI</w:t>
            </w:r>
          </w:p>
        </w:tc>
        <w:tc>
          <w:tcPr>
            <w:tcW w:w="0" w:type="auto"/>
          </w:tcPr>
          <w:p w14:paraId="10756621"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hAnsi="Book Antiqua" w:cs="Times New Roman"/>
              </w:rPr>
              <w:lastRenderedPageBreak/>
              <w:t>[116]</w:t>
            </w:r>
          </w:p>
        </w:tc>
      </w:tr>
      <w:tr w:rsidR="00D85F03" w:rsidRPr="00E50D86" w14:paraId="05B999C2" w14:textId="77777777" w:rsidTr="00D85F03">
        <w:trPr>
          <w:trHeight w:val="425"/>
        </w:trPr>
        <w:tc>
          <w:tcPr>
            <w:tcW w:w="0" w:type="auto"/>
            <w:vMerge/>
          </w:tcPr>
          <w:p w14:paraId="3FDA20EA" w14:textId="77777777" w:rsidR="00E50D86" w:rsidRPr="00E50D86" w:rsidRDefault="00E50D86" w:rsidP="00D144F4">
            <w:pPr>
              <w:snapToGrid w:val="0"/>
              <w:spacing w:line="360" w:lineRule="auto"/>
              <w:jc w:val="both"/>
              <w:rPr>
                <w:rFonts w:ascii="Book Antiqua" w:hAnsi="Book Antiqua"/>
              </w:rPr>
            </w:pPr>
          </w:p>
        </w:tc>
        <w:tc>
          <w:tcPr>
            <w:tcW w:w="0" w:type="auto"/>
          </w:tcPr>
          <w:p w14:paraId="2E2D8262" w14:textId="77777777" w:rsidR="00E50D86" w:rsidRPr="00E50D86" w:rsidRDefault="00E50D86" w:rsidP="00D144F4">
            <w:pPr>
              <w:snapToGrid w:val="0"/>
              <w:spacing w:line="360" w:lineRule="auto"/>
              <w:jc w:val="both"/>
              <w:rPr>
                <w:rFonts w:ascii="Book Antiqua" w:eastAsia="Times New Roman" w:hAnsi="Book Antiqua" w:cs="Times New Roman"/>
              </w:rPr>
            </w:pPr>
            <w:proofErr w:type="spellStart"/>
            <w:r w:rsidRPr="00E50D86">
              <w:rPr>
                <w:rFonts w:ascii="Book Antiqua" w:eastAsia="Times New Roman" w:hAnsi="Book Antiqua" w:cs="Times New Roman"/>
              </w:rPr>
              <w:t>Brazikumab</w:t>
            </w:r>
            <w:proofErr w:type="spellEnd"/>
          </w:p>
        </w:tc>
        <w:tc>
          <w:tcPr>
            <w:tcW w:w="0" w:type="auto"/>
          </w:tcPr>
          <w:p w14:paraId="22EFBE1F"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Monoclonal antibody against the p19 subunit of IL-23</w:t>
            </w:r>
          </w:p>
        </w:tc>
        <w:tc>
          <w:tcPr>
            <w:tcW w:w="0" w:type="auto"/>
          </w:tcPr>
          <w:p w14:paraId="625D80E7"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Phase 1 clinical trial in healthy people</w:t>
            </w:r>
          </w:p>
        </w:tc>
        <w:tc>
          <w:tcPr>
            <w:tcW w:w="0" w:type="auto"/>
          </w:tcPr>
          <w:p w14:paraId="38270F5C" w14:textId="77777777" w:rsidR="00E50D86" w:rsidRPr="00E50D86" w:rsidRDefault="00E50D86" w:rsidP="00D144F4">
            <w:pPr>
              <w:snapToGrid w:val="0"/>
              <w:spacing w:line="360" w:lineRule="auto"/>
              <w:jc w:val="both"/>
              <w:rPr>
                <w:rFonts w:ascii="Book Antiqua" w:eastAsia="Times New Roman" w:hAnsi="Book Antiqua" w:cs="Times New Roman"/>
              </w:rPr>
            </w:pPr>
            <w:r w:rsidRPr="00E50D86">
              <w:rPr>
                <w:rFonts w:ascii="Book Antiqua" w:eastAsia="Times New Roman" w:hAnsi="Book Antiqua" w:cs="Times New Roman"/>
              </w:rPr>
              <w:t>Finished without results disclosure</w:t>
            </w:r>
          </w:p>
        </w:tc>
        <w:tc>
          <w:tcPr>
            <w:tcW w:w="0" w:type="auto"/>
          </w:tcPr>
          <w:p w14:paraId="4D851669" w14:textId="77777777" w:rsidR="00E50D86" w:rsidRPr="00E50D86" w:rsidRDefault="00E50D86" w:rsidP="00D144F4">
            <w:pPr>
              <w:snapToGrid w:val="0"/>
              <w:spacing w:line="360" w:lineRule="auto"/>
              <w:jc w:val="both"/>
              <w:rPr>
                <w:rFonts w:ascii="Book Antiqua" w:hAnsi="Book Antiqua" w:cs="Times New Roman"/>
              </w:rPr>
            </w:pPr>
            <w:r w:rsidRPr="00E50D86">
              <w:rPr>
                <w:rFonts w:ascii="Book Antiqua" w:eastAsia="Times New Roman" w:hAnsi="Book Antiqua" w:cs="Times New Roman"/>
              </w:rPr>
              <w:t>NCT05033431</w:t>
            </w:r>
          </w:p>
        </w:tc>
      </w:tr>
      <w:tr w:rsidR="00D87BA4" w:rsidRPr="00E50D86" w14:paraId="04EF19CA" w14:textId="77777777" w:rsidTr="00D85F03">
        <w:trPr>
          <w:trHeight w:val="425"/>
        </w:trPr>
        <w:tc>
          <w:tcPr>
            <w:tcW w:w="0" w:type="auto"/>
          </w:tcPr>
          <w:p w14:paraId="672A9457" w14:textId="77777777" w:rsidR="00D87BA4" w:rsidRPr="00D85F03" w:rsidRDefault="00D87BA4" w:rsidP="00D87BA4">
            <w:pPr>
              <w:snapToGrid w:val="0"/>
              <w:spacing w:line="360" w:lineRule="auto"/>
              <w:jc w:val="both"/>
              <w:rPr>
                <w:rFonts w:ascii="Book Antiqua" w:eastAsia="Times New Roman" w:hAnsi="Book Antiqua" w:cs="Times New Roman"/>
                <w:highlight w:val="yellow"/>
              </w:rPr>
            </w:pPr>
            <w:r w:rsidRPr="00B87682">
              <w:rPr>
                <w:rFonts w:ascii="Book Antiqua" w:eastAsia="Times New Roman" w:hAnsi="Book Antiqua" w:cs="Times New Roman"/>
              </w:rPr>
              <w:t>Other IL inhibitors</w:t>
            </w:r>
          </w:p>
        </w:tc>
        <w:tc>
          <w:tcPr>
            <w:tcW w:w="0" w:type="auto"/>
          </w:tcPr>
          <w:p w14:paraId="6789B754" w14:textId="5B198792" w:rsidR="00D87BA4" w:rsidRPr="00D85F03" w:rsidRDefault="00D87BA4" w:rsidP="00D87BA4">
            <w:pPr>
              <w:snapToGrid w:val="0"/>
              <w:spacing w:line="360" w:lineRule="auto"/>
              <w:jc w:val="both"/>
              <w:rPr>
                <w:rFonts w:ascii="Book Antiqua" w:eastAsia="Times New Roman" w:hAnsi="Book Antiqua" w:cs="Times New Roman"/>
                <w:highlight w:val="yellow"/>
              </w:rPr>
            </w:pPr>
            <w:proofErr w:type="spellStart"/>
            <w:r w:rsidRPr="00E50D86">
              <w:rPr>
                <w:rFonts w:ascii="Book Antiqua" w:eastAsia="Times New Roman" w:hAnsi="Book Antiqua" w:cs="Times New Roman"/>
              </w:rPr>
              <w:t>Semapimod</w:t>
            </w:r>
            <w:proofErr w:type="spellEnd"/>
          </w:p>
        </w:tc>
        <w:tc>
          <w:tcPr>
            <w:tcW w:w="0" w:type="auto"/>
          </w:tcPr>
          <w:p w14:paraId="294AF6AC" w14:textId="1C45FCB8" w:rsidR="00D87BA4" w:rsidRPr="00D85F03" w:rsidRDefault="00D87BA4" w:rsidP="00D87BA4">
            <w:pPr>
              <w:snapToGrid w:val="0"/>
              <w:spacing w:line="360" w:lineRule="auto"/>
              <w:jc w:val="both"/>
              <w:rPr>
                <w:rFonts w:ascii="Book Antiqua" w:eastAsia="Times New Roman" w:hAnsi="Book Antiqua" w:cs="Times New Roman"/>
                <w:highlight w:val="yellow"/>
              </w:rPr>
            </w:pPr>
            <w:r w:rsidRPr="00E50D86">
              <w:rPr>
                <w:rFonts w:ascii="Book Antiqua" w:eastAsia="Times New Roman" w:hAnsi="Book Antiqua" w:cs="Times New Roman"/>
              </w:rPr>
              <w:t>IL-1β/IL-6 inhibitors</w:t>
            </w:r>
          </w:p>
        </w:tc>
        <w:tc>
          <w:tcPr>
            <w:tcW w:w="0" w:type="auto"/>
          </w:tcPr>
          <w:p w14:paraId="3BE5E034" w14:textId="7A705267" w:rsidR="00D87BA4" w:rsidRPr="00D85F03" w:rsidRDefault="00D87BA4" w:rsidP="00D87BA4">
            <w:pPr>
              <w:snapToGrid w:val="0"/>
              <w:spacing w:line="360" w:lineRule="auto"/>
              <w:jc w:val="both"/>
              <w:rPr>
                <w:rFonts w:ascii="Book Antiqua" w:eastAsia="Times New Roman" w:hAnsi="Book Antiqua" w:cs="Times New Roman"/>
                <w:highlight w:val="yellow"/>
              </w:rPr>
            </w:pPr>
            <w:r w:rsidRPr="00E50D86">
              <w:rPr>
                <w:rFonts w:ascii="Book Antiqua" w:eastAsia="Times New Roman" w:hAnsi="Book Antiqua" w:cs="Times New Roman"/>
              </w:rPr>
              <w:t>Open label single arm study for CD</w:t>
            </w:r>
          </w:p>
        </w:tc>
        <w:tc>
          <w:tcPr>
            <w:tcW w:w="0" w:type="auto"/>
          </w:tcPr>
          <w:p w14:paraId="7CD6FBCF" w14:textId="09A83EE4" w:rsidR="00D87BA4" w:rsidRPr="00D85F03" w:rsidRDefault="00D87BA4" w:rsidP="00D87BA4">
            <w:pPr>
              <w:snapToGrid w:val="0"/>
              <w:spacing w:line="360" w:lineRule="auto"/>
              <w:jc w:val="both"/>
              <w:rPr>
                <w:rFonts w:ascii="Book Antiqua" w:eastAsia="Times New Roman" w:hAnsi="Book Antiqua" w:cs="Times New Roman"/>
                <w:highlight w:val="yellow"/>
              </w:rPr>
            </w:pPr>
            <w:r w:rsidRPr="00E50D86">
              <w:rPr>
                <w:rFonts w:ascii="Book Antiqua" w:eastAsia="Times New Roman" w:hAnsi="Book Antiqua" w:cs="Times New Roman"/>
              </w:rPr>
              <w:t xml:space="preserve"> Finished without results disclosure</w:t>
            </w:r>
          </w:p>
        </w:tc>
        <w:tc>
          <w:tcPr>
            <w:tcW w:w="0" w:type="auto"/>
          </w:tcPr>
          <w:p w14:paraId="5E873AFE" w14:textId="602F738B" w:rsidR="00D87BA4" w:rsidRPr="00D85F03" w:rsidRDefault="00D87BA4" w:rsidP="00D87BA4">
            <w:pPr>
              <w:snapToGrid w:val="0"/>
              <w:spacing w:line="360" w:lineRule="auto"/>
              <w:jc w:val="both"/>
              <w:rPr>
                <w:rFonts w:ascii="Book Antiqua" w:eastAsia="Times New Roman" w:hAnsi="Book Antiqua" w:cs="Times New Roman"/>
                <w:highlight w:val="yellow"/>
              </w:rPr>
            </w:pPr>
            <w:r w:rsidRPr="00E50D86">
              <w:rPr>
                <w:rFonts w:ascii="Book Antiqua" w:eastAsia="Times New Roman" w:hAnsi="Book Antiqua" w:cs="Times New Roman"/>
              </w:rPr>
              <w:t>NCT00740103</w:t>
            </w:r>
          </w:p>
        </w:tc>
      </w:tr>
    </w:tbl>
    <w:p w14:paraId="5D9234BE" w14:textId="29269747" w:rsidR="00E50D86" w:rsidRPr="00D144F4" w:rsidRDefault="00E50D86" w:rsidP="00D144F4">
      <w:pPr>
        <w:snapToGrid w:val="0"/>
        <w:spacing w:line="360" w:lineRule="auto"/>
        <w:jc w:val="both"/>
        <w:rPr>
          <w:rFonts w:ascii="Book Antiqua" w:eastAsia="Times New Roman" w:hAnsi="Book Antiqua"/>
        </w:rPr>
      </w:pPr>
      <w:r w:rsidRPr="00E50D86">
        <w:rPr>
          <w:rFonts w:ascii="Book Antiqua" w:eastAsia="Times New Roman" w:hAnsi="Book Antiqua"/>
          <w:vertAlign w:val="superscript"/>
        </w:rPr>
        <w:t>1</w:t>
      </w:r>
      <w:r w:rsidRPr="00E50D86">
        <w:rPr>
          <w:rFonts w:ascii="Book Antiqua" w:eastAsia="Times New Roman" w:hAnsi="Book Antiqua"/>
        </w:rPr>
        <w:t xml:space="preserve">There are two clinical trials on </w:t>
      </w:r>
      <w:proofErr w:type="spellStart"/>
      <w:r w:rsidRPr="00E50D86">
        <w:rPr>
          <w:rFonts w:ascii="Book Antiqua" w:eastAsia="Times New Roman" w:hAnsi="Book Antiqua"/>
        </w:rPr>
        <w:t>upadacitinib</w:t>
      </w:r>
      <w:proofErr w:type="spellEnd"/>
      <w:r w:rsidRPr="00E50D86">
        <w:rPr>
          <w:rFonts w:ascii="Book Antiqua" w:eastAsia="Times New Roman" w:hAnsi="Book Antiqua"/>
        </w:rPr>
        <w:t xml:space="preserve"> from the same leading team but with different designs and recruiting patient numbers. For the word limitations of this article, please refer to the relative number of clinical trials required. CD</w:t>
      </w:r>
      <w:r w:rsidR="00D85F03">
        <w:rPr>
          <w:rFonts w:ascii="Book Antiqua" w:eastAsia="Times New Roman" w:hAnsi="Book Antiqua"/>
        </w:rPr>
        <w:t>:</w:t>
      </w:r>
      <w:r w:rsidRPr="00E50D86">
        <w:rPr>
          <w:rFonts w:ascii="Book Antiqua" w:eastAsia="Times New Roman" w:hAnsi="Book Antiqua"/>
        </w:rPr>
        <w:t xml:space="preserve"> Crohn’s disease; CDAI</w:t>
      </w:r>
      <w:r w:rsidR="00D85F03">
        <w:rPr>
          <w:rFonts w:ascii="Book Antiqua" w:eastAsia="Times New Roman" w:hAnsi="Book Antiqua"/>
        </w:rPr>
        <w:t>:</w:t>
      </w:r>
      <w:r w:rsidRPr="00E50D86">
        <w:rPr>
          <w:rFonts w:ascii="Book Antiqua" w:eastAsia="Times New Roman" w:hAnsi="Book Antiqua"/>
        </w:rPr>
        <w:t xml:space="preserve"> Crohn’s disease activity index; IL</w:t>
      </w:r>
      <w:r w:rsidR="00D85F03">
        <w:rPr>
          <w:rFonts w:ascii="Book Antiqua" w:eastAsia="Times New Roman" w:hAnsi="Book Antiqua"/>
        </w:rPr>
        <w:t>:</w:t>
      </w:r>
      <w:r w:rsidRPr="00E50D86">
        <w:rPr>
          <w:rFonts w:ascii="Book Antiqua" w:eastAsia="Times New Roman" w:hAnsi="Book Antiqua"/>
        </w:rPr>
        <w:t xml:space="preserve"> </w:t>
      </w:r>
      <w:r w:rsidR="00D85F03" w:rsidRPr="00E50D86">
        <w:rPr>
          <w:rFonts w:ascii="Book Antiqua" w:eastAsia="Times New Roman" w:hAnsi="Book Antiqua"/>
        </w:rPr>
        <w:t>I</w:t>
      </w:r>
      <w:r w:rsidRPr="00E50D86">
        <w:rPr>
          <w:rFonts w:ascii="Book Antiqua" w:eastAsia="Times New Roman" w:hAnsi="Book Antiqua"/>
        </w:rPr>
        <w:t>nterleukin; JAK</w:t>
      </w:r>
      <w:r w:rsidR="00D85F03">
        <w:rPr>
          <w:rFonts w:ascii="Book Antiqua" w:eastAsia="Times New Roman" w:hAnsi="Book Antiqua"/>
        </w:rPr>
        <w:t>:</w:t>
      </w:r>
      <w:r w:rsidRPr="00E50D86">
        <w:rPr>
          <w:rFonts w:ascii="Book Antiqua" w:eastAsia="Times New Roman" w:hAnsi="Book Antiqua"/>
        </w:rPr>
        <w:t xml:space="preserve"> Janus kinase; </w:t>
      </w:r>
      <w:proofErr w:type="spellStart"/>
      <w:r w:rsidRPr="00E50D86">
        <w:rPr>
          <w:rFonts w:ascii="Book Antiqua" w:eastAsia="Times New Roman" w:hAnsi="Book Antiqua"/>
        </w:rPr>
        <w:t>MAdCAM</w:t>
      </w:r>
      <w:proofErr w:type="spellEnd"/>
      <w:r w:rsidR="00D85F03">
        <w:rPr>
          <w:rFonts w:ascii="Book Antiqua" w:eastAsia="Times New Roman" w:hAnsi="Book Antiqua"/>
        </w:rPr>
        <w:t>:</w:t>
      </w:r>
      <w:r w:rsidRPr="00E50D86">
        <w:rPr>
          <w:rFonts w:ascii="Book Antiqua" w:eastAsia="Times New Roman" w:hAnsi="Book Antiqua"/>
        </w:rPr>
        <w:t xml:space="preserve"> </w:t>
      </w:r>
      <w:r w:rsidR="00D85F03" w:rsidRPr="00E50D86">
        <w:rPr>
          <w:rFonts w:ascii="Book Antiqua" w:eastAsia="Times New Roman" w:hAnsi="Book Antiqua"/>
        </w:rPr>
        <w:t>M</w:t>
      </w:r>
      <w:r w:rsidRPr="00E50D86">
        <w:rPr>
          <w:rFonts w:ascii="Book Antiqua" w:eastAsia="Times New Roman" w:hAnsi="Book Antiqua"/>
        </w:rPr>
        <w:t xml:space="preserve">ucosal vascular </w:t>
      </w:r>
      <w:proofErr w:type="spellStart"/>
      <w:r w:rsidRPr="00E50D86">
        <w:rPr>
          <w:rFonts w:ascii="Book Antiqua" w:eastAsia="Times New Roman" w:hAnsi="Book Antiqua"/>
        </w:rPr>
        <w:t>addressin</w:t>
      </w:r>
      <w:proofErr w:type="spellEnd"/>
      <w:r w:rsidRPr="00E50D86">
        <w:rPr>
          <w:rFonts w:ascii="Book Antiqua" w:eastAsia="Times New Roman" w:hAnsi="Book Antiqua"/>
        </w:rPr>
        <w:t xml:space="preserve"> cell adhesion molecule; PI3K</w:t>
      </w:r>
      <w:r w:rsidR="00D85F03">
        <w:rPr>
          <w:rFonts w:ascii="Book Antiqua" w:eastAsia="Times New Roman" w:hAnsi="Book Antiqua"/>
        </w:rPr>
        <w:t>:</w:t>
      </w:r>
      <w:r w:rsidRPr="00E50D86">
        <w:rPr>
          <w:rFonts w:ascii="Book Antiqua" w:eastAsia="Times New Roman" w:hAnsi="Book Antiqua"/>
        </w:rPr>
        <w:t xml:space="preserve"> </w:t>
      </w:r>
      <w:r w:rsidR="00D85F03" w:rsidRPr="00E50D86">
        <w:rPr>
          <w:rFonts w:ascii="Book Antiqua" w:eastAsia="Times New Roman" w:hAnsi="Book Antiqua"/>
        </w:rPr>
        <w:t>P</w:t>
      </w:r>
      <w:r w:rsidRPr="00E50D86">
        <w:rPr>
          <w:rFonts w:ascii="Book Antiqua" w:eastAsia="Times New Roman" w:hAnsi="Book Antiqua"/>
        </w:rPr>
        <w:t>hosphoinositide 3-kinase.</w:t>
      </w:r>
      <w:bookmarkEnd w:id="192"/>
    </w:p>
    <w:sectPr w:rsidR="00E50D86" w:rsidRPr="00D144F4" w:rsidSect="00D144F4">
      <w:pgSz w:w="15842" w:h="12242"/>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F8100A" w14:textId="77777777" w:rsidR="00B2373C" w:rsidRDefault="00B2373C" w:rsidP="00E50D86">
      <w:r>
        <w:separator/>
      </w:r>
    </w:p>
  </w:endnote>
  <w:endnote w:type="continuationSeparator" w:id="0">
    <w:p w14:paraId="18F81CF9" w14:textId="77777777" w:rsidR="00B2373C" w:rsidRDefault="00B2373C" w:rsidP="00E50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409019"/>
      <w:docPartObj>
        <w:docPartGallery w:val="Page Numbers (Bottom of Page)"/>
        <w:docPartUnique/>
      </w:docPartObj>
    </w:sdtPr>
    <w:sdtContent>
      <w:sdt>
        <w:sdtPr>
          <w:id w:val="-1705238520"/>
          <w:docPartObj>
            <w:docPartGallery w:val="Page Numbers (Top of Page)"/>
            <w:docPartUnique/>
          </w:docPartObj>
        </w:sdtPr>
        <w:sdtContent>
          <w:p w14:paraId="1CB73F72" w14:textId="2F4D6D1E" w:rsidR="00DC6BFD" w:rsidRDefault="00DC6BFD" w:rsidP="00DC6BFD">
            <w:pPr>
              <w:pStyle w:val="a5"/>
              <w:jc w:val="center"/>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551CB">
              <w:rPr>
                <w:b/>
                <w:bCs/>
                <w:noProof/>
              </w:rPr>
              <w:t>14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551CB">
              <w:rPr>
                <w:b/>
                <w:bCs/>
                <w:noProof/>
              </w:rPr>
              <w:t>51</w:t>
            </w:r>
            <w:r>
              <w:rPr>
                <w:b/>
                <w:bCs/>
                <w:sz w:val="24"/>
                <w:szCs w:val="24"/>
              </w:rPr>
              <w:fldChar w:fldCharType="end"/>
            </w:r>
          </w:p>
        </w:sdtContent>
      </w:sdt>
    </w:sdtContent>
  </w:sdt>
  <w:p w14:paraId="3E4403ED" w14:textId="77777777" w:rsidR="00DC6BFD" w:rsidRDefault="00DC6BFD">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8E96E" w14:textId="77777777" w:rsidR="00B2373C" w:rsidRDefault="00B2373C" w:rsidP="00E50D86">
      <w:r>
        <w:separator/>
      </w:r>
    </w:p>
  </w:footnote>
  <w:footnote w:type="continuationSeparator" w:id="0">
    <w:p w14:paraId="3CF816A8" w14:textId="77777777" w:rsidR="00B2373C" w:rsidRDefault="00B2373C" w:rsidP="00E50D8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949A0"/>
    <w:rsid w:val="001D0E51"/>
    <w:rsid w:val="001F2315"/>
    <w:rsid w:val="002229D3"/>
    <w:rsid w:val="0033133B"/>
    <w:rsid w:val="003C267B"/>
    <w:rsid w:val="00411D8F"/>
    <w:rsid w:val="005264BB"/>
    <w:rsid w:val="005415C4"/>
    <w:rsid w:val="00567054"/>
    <w:rsid w:val="005B5D0D"/>
    <w:rsid w:val="005C75EE"/>
    <w:rsid w:val="00617E07"/>
    <w:rsid w:val="00635992"/>
    <w:rsid w:val="00637F4D"/>
    <w:rsid w:val="007207BD"/>
    <w:rsid w:val="00730494"/>
    <w:rsid w:val="008560A0"/>
    <w:rsid w:val="00887CD0"/>
    <w:rsid w:val="008B583F"/>
    <w:rsid w:val="008C7D58"/>
    <w:rsid w:val="00902A4C"/>
    <w:rsid w:val="00965869"/>
    <w:rsid w:val="00A6102B"/>
    <w:rsid w:val="00A77B3E"/>
    <w:rsid w:val="00AD76F2"/>
    <w:rsid w:val="00B2373C"/>
    <w:rsid w:val="00B87682"/>
    <w:rsid w:val="00B93178"/>
    <w:rsid w:val="00BB593A"/>
    <w:rsid w:val="00CA2A55"/>
    <w:rsid w:val="00CA496B"/>
    <w:rsid w:val="00CA5523"/>
    <w:rsid w:val="00CC1E45"/>
    <w:rsid w:val="00CC2EF4"/>
    <w:rsid w:val="00D144F4"/>
    <w:rsid w:val="00D85F03"/>
    <w:rsid w:val="00D87BA4"/>
    <w:rsid w:val="00DC6BFD"/>
    <w:rsid w:val="00DD4F35"/>
    <w:rsid w:val="00DF780F"/>
    <w:rsid w:val="00E50D86"/>
    <w:rsid w:val="00E60DD4"/>
    <w:rsid w:val="00F41D4C"/>
    <w:rsid w:val="00F551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4158913"/>
  <w15:docId w15:val="{837F8F6B-2FD7-4BD3-9C41-81BCE2A38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E50D86"/>
    <w:pPr>
      <w:tabs>
        <w:tab w:val="center" w:pos="4153"/>
        <w:tab w:val="right" w:pos="8306"/>
      </w:tabs>
      <w:snapToGrid w:val="0"/>
      <w:jc w:val="center"/>
    </w:pPr>
    <w:rPr>
      <w:sz w:val="18"/>
      <w:szCs w:val="18"/>
    </w:rPr>
  </w:style>
  <w:style w:type="character" w:customStyle="1" w:styleId="a4">
    <w:name w:val="页眉 字符"/>
    <w:basedOn w:val="a0"/>
    <w:link w:val="a3"/>
    <w:rsid w:val="00E50D86"/>
    <w:rPr>
      <w:sz w:val="18"/>
      <w:szCs w:val="18"/>
    </w:rPr>
  </w:style>
  <w:style w:type="paragraph" w:styleId="a5">
    <w:name w:val="footer"/>
    <w:basedOn w:val="a"/>
    <w:link w:val="a6"/>
    <w:uiPriority w:val="99"/>
    <w:rsid w:val="00E50D86"/>
    <w:pPr>
      <w:tabs>
        <w:tab w:val="center" w:pos="4153"/>
        <w:tab w:val="right" w:pos="8306"/>
      </w:tabs>
      <w:snapToGrid w:val="0"/>
    </w:pPr>
    <w:rPr>
      <w:sz w:val="18"/>
      <w:szCs w:val="18"/>
    </w:rPr>
  </w:style>
  <w:style w:type="character" w:customStyle="1" w:styleId="a6">
    <w:name w:val="页脚 字符"/>
    <w:basedOn w:val="a0"/>
    <w:link w:val="a5"/>
    <w:uiPriority w:val="99"/>
    <w:rsid w:val="00E50D86"/>
    <w:rPr>
      <w:sz w:val="18"/>
      <w:szCs w:val="18"/>
    </w:rPr>
  </w:style>
  <w:style w:type="table" w:styleId="a7">
    <w:name w:val="Table Grid"/>
    <w:basedOn w:val="a1"/>
    <w:rsid w:val="00E50D86"/>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annotation reference"/>
    <w:basedOn w:val="a0"/>
    <w:rsid w:val="00411D8F"/>
    <w:rPr>
      <w:sz w:val="21"/>
      <w:szCs w:val="21"/>
    </w:rPr>
  </w:style>
  <w:style w:type="paragraph" w:styleId="a9">
    <w:name w:val="annotation text"/>
    <w:basedOn w:val="a"/>
    <w:link w:val="aa"/>
    <w:rsid w:val="00411D8F"/>
  </w:style>
  <w:style w:type="character" w:customStyle="1" w:styleId="aa">
    <w:name w:val="批注文字 字符"/>
    <w:basedOn w:val="a0"/>
    <w:link w:val="a9"/>
    <w:rsid w:val="00411D8F"/>
    <w:rPr>
      <w:sz w:val="24"/>
      <w:szCs w:val="24"/>
    </w:rPr>
  </w:style>
  <w:style w:type="paragraph" w:styleId="ab">
    <w:name w:val="annotation subject"/>
    <w:basedOn w:val="a9"/>
    <w:next w:val="a9"/>
    <w:link w:val="ac"/>
    <w:rsid w:val="00411D8F"/>
    <w:rPr>
      <w:b/>
      <w:bCs/>
    </w:rPr>
  </w:style>
  <w:style w:type="character" w:customStyle="1" w:styleId="ac">
    <w:name w:val="批注主题 字符"/>
    <w:basedOn w:val="aa"/>
    <w:link w:val="ab"/>
    <w:rsid w:val="00411D8F"/>
    <w:rPr>
      <w:b/>
      <w:bCs/>
      <w:sz w:val="24"/>
      <w:szCs w:val="24"/>
    </w:rPr>
  </w:style>
  <w:style w:type="paragraph" w:styleId="ad">
    <w:name w:val="Balloon Text"/>
    <w:basedOn w:val="a"/>
    <w:link w:val="ae"/>
    <w:rsid w:val="00617E07"/>
    <w:rPr>
      <w:sz w:val="18"/>
      <w:szCs w:val="18"/>
    </w:rPr>
  </w:style>
  <w:style w:type="character" w:customStyle="1" w:styleId="ae">
    <w:name w:val="批注框文本 字符"/>
    <w:basedOn w:val="a0"/>
    <w:link w:val="ad"/>
    <w:rsid w:val="00617E07"/>
    <w:rPr>
      <w:sz w:val="18"/>
      <w:szCs w:val="18"/>
    </w:rPr>
  </w:style>
  <w:style w:type="paragraph" w:styleId="af">
    <w:name w:val="Revision"/>
    <w:hidden/>
    <w:uiPriority w:val="99"/>
    <w:semiHidden/>
    <w:rsid w:val="00D87BA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3493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543</TotalTime>
  <Pages>50</Pages>
  <Words>12417</Words>
  <Characters>70783</Characters>
  <Application>Microsoft Office Word</Application>
  <DocSecurity>0</DocSecurity>
  <Lines>589</Lines>
  <Paragraphs>166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Yuwei Chou</dc:creator>
  <cp:lastModifiedBy>yan jiaping</cp:lastModifiedBy>
  <cp:revision>13</cp:revision>
  <dcterms:created xsi:type="dcterms:W3CDTF">2023-12-18T03:45:00Z</dcterms:created>
  <dcterms:modified xsi:type="dcterms:W3CDTF">2023-12-27T05:49:00Z</dcterms:modified>
</cp:coreProperties>
</file>