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E835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rPr>
        <w:t xml:space="preserve">Name of Journal: </w:t>
      </w:r>
      <w:r w:rsidRPr="00525546">
        <w:rPr>
          <w:rFonts w:ascii="Book Antiqua" w:eastAsia="Book Antiqua" w:hAnsi="Book Antiqua" w:cs="Book Antiqua"/>
          <w:i/>
        </w:rPr>
        <w:t>World Journal of Diabetes</w:t>
      </w:r>
    </w:p>
    <w:p w14:paraId="7C91C2BF"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rPr>
        <w:t xml:space="preserve">Manuscript NO: </w:t>
      </w:r>
      <w:r w:rsidRPr="00525546">
        <w:rPr>
          <w:rFonts w:ascii="Book Antiqua" w:eastAsia="Book Antiqua" w:hAnsi="Book Antiqua" w:cs="Book Antiqua"/>
        </w:rPr>
        <w:t>88549</w:t>
      </w:r>
    </w:p>
    <w:p w14:paraId="7EE91C48"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rPr>
        <w:t xml:space="preserve">Manuscript Type: </w:t>
      </w:r>
      <w:r w:rsidRPr="00525546">
        <w:rPr>
          <w:rFonts w:ascii="Book Antiqua" w:eastAsia="Book Antiqua" w:hAnsi="Book Antiqua" w:cs="Book Antiqua"/>
        </w:rPr>
        <w:t>ORIGINAL ARTICLE</w:t>
      </w:r>
    </w:p>
    <w:p w14:paraId="4FEF02F2" w14:textId="77777777" w:rsidR="00A77B3E" w:rsidRPr="00525546" w:rsidRDefault="00A77B3E" w:rsidP="00525546">
      <w:pPr>
        <w:spacing w:line="360" w:lineRule="auto"/>
        <w:jc w:val="both"/>
        <w:rPr>
          <w:rFonts w:ascii="Book Antiqua" w:hAnsi="Book Antiqua"/>
        </w:rPr>
      </w:pPr>
    </w:p>
    <w:p w14:paraId="1F50E37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i/>
        </w:rPr>
        <w:t>Case Control Study</w:t>
      </w:r>
    </w:p>
    <w:p w14:paraId="7D32449B" w14:textId="77777777" w:rsidR="00A77B3E" w:rsidRPr="00525546" w:rsidRDefault="00000000" w:rsidP="00525546">
      <w:pPr>
        <w:spacing w:line="360" w:lineRule="auto"/>
        <w:jc w:val="both"/>
        <w:rPr>
          <w:rFonts w:ascii="Book Antiqua" w:eastAsia="Book Antiqua" w:hAnsi="Book Antiqua" w:cs="Book Antiqua"/>
          <w:b/>
          <w:bCs/>
          <w:color w:val="000000"/>
        </w:rPr>
      </w:pPr>
      <w:r w:rsidRPr="00525546">
        <w:rPr>
          <w:rFonts w:ascii="Book Antiqua" w:eastAsia="Book Antiqua" w:hAnsi="Book Antiqua" w:cs="Book Antiqua"/>
          <w:b/>
          <w:bCs/>
          <w:color w:val="000000"/>
        </w:rPr>
        <w:t>Comparative study of type 2 diabetes mellitus-associated gut microbiota between the Dai and Han populations</w:t>
      </w:r>
    </w:p>
    <w:p w14:paraId="0C7EF75B" w14:textId="77777777" w:rsidR="00A77B3E" w:rsidRPr="00525546" w:rsidRDefault="00A77B3E" w:rsidP="00525546">
      <w:pPr>
        <w:spacing w:line="360" w:lineRule="auto"/>
        <w:jc w:val="both"/>
        <w:rPr>
          <w:rFonts w:ascii="Book Antiqua" w:hAnsi="Book Antiqua"/>
        </w:rPr>
      </w:pPr>
    </w:p>
    <w:p w14:paraId="7DE41A13" w14:textId="229277C5" w:rsidR="00A77B3E" w:rsidRPr="00525546" w:rsidRDefault="00132D91" w:rsidP="00525546">
      <w:pPr>
        <w:spacing w:line="360" w:lineRule="auto"/>
        <w:jc w:val="both"/>
        <w:rPr>
          <w:rFonts w:ascii="Book Antiqua" w:hAnsi="Book Antiqua"/>
        </w:rPr>
      </w:pPr>
      <w:r w:rsidRPr="00525546">
        <w:rPr>
          <w:rFonts w:ascii="Book Antiqua" w:eastAsia="Book Antiqua" w:hAnsi="Book Antiqua" w:cs="Book Antiqua"/>
          <w:color w:val="000000"/>
        </w:rPr>
        <w:t xml:space="preserve">Tang LT </w:t>
      </w:r>
      <w:r w:rsidRPr="00525546">
        <w:rPr>
          <w:rFonts w:ascii="Book Antiqua" w:eastAsia="Book Antiqua" w:hAnsi="Book Antiqua" w:cs="Book Antiqua"/>
          <w:i/>
          <w:iCs/>
          <w:color w:val="000000"/>
        </w:rPr>
        <w:t>et al</w:t>
      </w:r>
      <w:r w:rsidRPr="00525546">
        <w:rPr>
          <w:rFonts w:ascii="Book Antiqua" w:eastAsia="Book Antiqua" w:hAnsi="Book Antiqua" w:cs="Book Antiqua"/>
          <w:color w:val="000000"/>
        </w:rPr>
        <w:t>. Gut microbiota in Han and Dai</w:t>
      </w:r>
    </w:p>
    <w:p w14:paraId="32C937B3" w14:textId="77777777" w:rsidR="00A77B3E" w:rsidRPr="00525546" w:rsidRDefault="00A77B3E" w:rsidP="00525546">
      <w:pPr>
        <w:spacing w:line="360" w:lineRule="auto"/>
        <w:jc w:val="both"/>
        <w:rPr>
          <w:rFonts w:ascii="Book Antiqua" w:hAnsi="Book Antiqua"/>
        </w:rPr>
      </w:pPr>
    </w:p>
    <w:p w14:paraId="6C6A9DF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Ling-Tong Tang, Lei Feng, Hui-Ying Cao, Rui Shi, Bei-Bei Luo, Yan-Bi Zhang, Yan-Mei Liu, Jian Zhang, Shuang-Yue Li</w:t>
      </w:r>
    </w:p>
    <w:p w14:paraId="513B5264" w14:textId="77777777" w:rsidR="00A77B3E" w:rsidRPr="00525546" w:rsidRDefault="00A77B3E" w:rsidP="00525546">
      <w:pPr>
        <w:spacing w:line="360" w:lineRule="auto"/>
        <w:jc w:val="both"/>
        <w:rPr>
          <w:rFonts w:ascii="Book Antiqua" w:hAnsi="Book Antiqua"/>
        </w:rPr>
      </w:pPr>
    </w:p>
    <w:p w14:paraId="6BD4A6C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color w:val="000000"/>
        </w:rPr>
        <w:t xml:space="preserve">Ling-Tong Tang, Lei Feng, Hui-Ying Cao, Yan-Mei Liu, Jian Zhang, Shuang-Yue Li, </w:t>
      </w:r>
      <w:r w:rsidRPr="00525546">
        <w:rPr>
          <w:rFonts w:ascii="Book Antiqua" w:eastAsia="Book Antiqua" w:hAnsi="Book Antiqua" w:cs="Book Antiqua"/>
          <w:color w:val="000000"/>
        </w:rPr>
        <w:t xml:space="preserve">Department of Clinical Laboratory, </w:t>
      </w:r>
      <w:proofErr w:type="spellStart"/>
      <w:r w:rsidRPr="00525546">
        <w:rPr>
          <w:rFonts w:ascii="Book Antiqua" w:eastAsia="Book Antiqua" w:hAnsi="Book Antiqua" w:cs="Book Antiqua"/>
          <w:color w:val="000000"/>
        </w:rPr>
        <w:t>Yan’an</w:t>
      </w:r>
      <w:proofErr w:type="spellEnd"/>
      <w:r w:rsidRPr="00525546">
        <w:rPr>
          <w:rFonts w:ascii="Book Antiqua" w:eastAsia="Book Antiqua" w:hAnsi="Book Antiqua" w:cs="Book Antiqua"/>
          <w:color w:val="000000"/>
        </w:rPr>
        <w:t xml:space="preserve"> Hospital Affiliated to Kunming Medical University, Kunming 650051, Yunnan Province, China</w:t>
      </w:r>
    </w:p>
    <w:p w14:paraId="580E57E9" w14:textId="77777777" w:rsidR="00A77B3E" w:rsidRPr="00525546" w:rsidRDefault="00A77B3E" w:rsidP="00525546">
      <w:pPr>
        <w:spacing w:line="360" w:lineRule="auto"/>
        <w:jc w:val="both"/>
        <w:rPr>
          <w:rFonts w:ascii="Book Antiqua" w:hAnsi="Book Antiqua"/>
        </w:rPr>
      </w:pPr>
    </w:p>
    <w:p w14:paraId="394F742A"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color w:val="000000"/>
        </w:rPr>
        <w:t xml:space="preserve">Rui Shi, Bei-Bei Luo, Yan-Bi Zhang, </w:t>
      </w:r>
      <w:r w:rsidRPr="00525546">
        <w:rPr>
          <w:rFonts w:ascii="Book Antiqua" w:eastAsia="Book Antiqua" w:hAnsi="Book Antiqua" w:cs="Book Antiqua"/>
          <w:color w:val="000000"/>
        </w:rPr>
        <w:t>Department of Clinical Laboratory, Sixth Affiliated Hospital of Kunming Medical University, Kunming 650051, Yunnan Province, China</w:t>
      </w:r>
    </w:p>
    <w:p w14:paraId="38284607" w14:textId="77777777" w:rsidR="00A77B3E" w:rsidRPr="00525546" w:rsidRDefault="00A77B3E" w:rsidP="00525546">
      <w:pPr>
        <w:spacing w:line="360" w:lineRule="auto"/>
        <w:jc w:val="both"/>
        <w:rPr>
          <w:rFonts w:ascii="Book Antiqua" w:hAnsi="Book Antiqua"/>
        </w:rPr>
      </w:pPr>
    </w:p>
    <w:p w14:paraId="7C133B0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color w:val="000000"/>
        </w:rPr>
        <w:t xml:space="preserve">Author contributions: </w:t>
      </w:r>
      <w:r w:rsidRPr="00525546">
        <w:rPr>
          <w:rFonts w:ascii="Book Antiqua" w:eastAsia="Book Antiqua" w:hAnsi="Book Antiqua" w:cs="Book Antiqua"/>
          <w:color w:val="000000"/>
        </w:rPr>
        <w:t>Tang LT and Feng L contributed equally to this work; Tang LT and Feng L drafted the manuscript; Shi R contributed to recruiting patients; Tang LT, Cao HY, and Li SY collected the data; Zhang YB and Zhang J analyzed and interpreted the data; Liu YM contributed to conception and design; Luo BB contributed to administrative support; and all authors read and approved the final manuscript.</w:t>
      </w:r>
    </w:p>
    <w:p w14:paraId="08CD70FD" w14:textId="77777777" w:rsidR="00A77B3E" w:rsidRPr="00525546" w:rsidRDefault="00A77B3E" w:rsidP="00525546">
      <w:pPr>
        <w:spacing w:line="360" w:lineRule="auto"/>
        <w:jc w:val="both"/>
        <w:rPr>
          <w:rFonts w:ascii="Book Antiqua" w:hAnsi="Book Antiqua"/>
        </w:rPr>
      </w:pPr>
    </w:p>
    <w:p w14:paraId="4C7458C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color w:val="000000"/>
        </w:rPr>
        <w:t xml:space="preserve">Supported by </w:t>
      </w:r>
      <w:r w:rsidRPr="00525546">
        <w:rPr>
          <w:rFonts w:ascii="Book Antiqua" w:eastAsia="Book Antiqua" w:hAnsi="Book Antiqua" w:cs="Book Antiqua"/>
          <w:color w:val="000000"/>
        </w:rPr>
        <w:t>the National Natural Science Foundation of China, No. 82160402; Special Fund for Training Leading Medical Talents in Yunnan Province, China, No. L-2019022.</w:t>
      </w:r>
    </w:p>
    <w:p w14:paraId="267E8CFB" w14:textId="77777777" w:rsidR="00A77B3E" w:rsidRPr="00525546" w:rsidRDefault="00A77B3E" w:rsidP="00525546">
      <w:pPr>
        <w:spacing w:line="360" w:lineRule="auto"/>
        <w:jc w:val="both"/>
        <w:rPr>
          <w:rFonts w:ascii="Book Antiqua" w:hAnsi="Book Antiqua"/>
        </w:rPr>
      </w:pPr>
    </w:p>
    <w:p w14:paraId="5FF345F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color w:val="000000"/>
        </w:rPr>
        <w:t xml:space="preserve">Corresponding author: Lei Feng, PhD, Chief Doctor, Full Professor, </w:t>
      </w:r>
      <w:r w:rsidRPr="00525546">
        <w:rPr>
          <w:rFonts w:ascii="Book Antiqua" w:eastAsia="Book Antiqua" w:hAnsi="Book Antiqua" w:cs="Book Antiqua"/>
          <w:color w:val="000000"/>
        </w:rPr>
        <w:t xml:space="preserve">Department of Clinical Laboratory, </w:t>
      </w:r>
      <w:proofErr w:type="spellStart"/>
      <w:r w:rsidRPr="00525546">
        <w:rPr>
          <w:rFonts w:ascii="Book Antiqua" w:eastAsia="Book Antiqua" w:hAnsi="Book Antiqua" w:cs="Book Antiqua"/>
          <w:color w:val="000000"/>
        </w:rPr>
        <w:t>Yan’an</w:t>
      </w:r>
      <w:proofErr w:type="spellEnd"/>
      <w:r w:rsidRPr="00525546">
        <w:rPr>
          <w:rFonts w:ascii="Book Antiqua" w:eastAsia="Book Antiqua" w:hAnsi="Book Antiqua" w:cs="Book Antiqua"/>
          <w:color w:val="000000"/>
        </w:rPr>
        <w:t xml:space="preserve"> Hospital Affiliated to Kunming Medical University, No. 245 Renmin East Road, Kunming 650051, Yunnan Province, China. fngj2004@163.com</w:t>
      </w:r>
    </w:p>
    <w:p w14:paraId="12D0B55B" w14:textId="77777777" w:rsidR="00A77B3E" w:rsidRPr="00525546" w:rsidRDefault="00A77B3E" w:rsidP="00525546">
      <w:pPr>
        <w:spacing w:line="360" w:lineRule="auto"/>
        <w:jc w:val="both"/>
        <w:rPr>
          <w:rFonts w:ascii="Book Antiqua" w:hAnsi="Book Antiqua"/>
        </w:rPr>
      </w:pPr>
    </w:p>
    <w:p w14:paraId="6BCA319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Received: </w:t>
      </w:r>
      <w:r w:rsidRPr="00525546">
        <w:rPr>
          <w:rFonts w:ascii="Book Antiqua" w:eastAsia="Book Antiqua" w:hAnsi="Book Antiqua" w:cs="Book Antiqua"/>
        </w:rPr>
        <w:t>October 7, 2023</w:t>
      </w:r>
    </w:p>
    <w:p w14:paraId="46DE077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Revised: </w:t>
      </w:r>
      <w:r w:rsidRPr="00525546">
        <w:rPr>
          <w:rFonts w:ascii="Book Antiqua" w:eastAsia="Book Antiqua" w:hAnsi="Book Antiqua" w:cs="Book Antiqua"/>
        </w:rPr>
        <w:t>October 24, 2023</w:t>
      </w:r>
    </w:p>
    <w:p w14:paraId="4ED01E8A" w14:textId="63050D85"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Accepted: </w:t>
      </w:r>
      <w:ins w:id="0" w:author="Jin-Lei Wang" w:date="2023-11-17T16:37:00Z">
        <w:r w:rsidR="007326FC" w:rsidRPr="007326FC">
          <w:rPr>
            <w:rFonts w:ascii="Book Antiqua" w:eastAsia="Book Antiqua" w:hAnsi="Book Antiqua" w:cs="Book Antiqua"/>
          </w:rPr>
          <w:t>November 17, 2023</w:t>
        </w:r>
      </w:ins>
    </w:p>
    <w:p w14:paraId="21307F9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Published online: </w:t>
      </w:r>
    </w:p>
    <w:p w14:paraId="5C9B3CBC" w14:textId="77777777" w:rsidR="00A77B3E" w:rsidRPr="00525546" w:rsidRDefault="00A77B3E" w:rsidP="00525546">
      <w:pPr>
        <w:spacing w:line="360" w:lineRule="auto"/>
        <w:jc w:val="both"/>
        <w:rPr>
          <w:rFonts w:ascii="Book Antiqua" w:hAnsi="Book Antiqua"/>
        </w:rPr>
        <w:sectPr w:rsidR="00A77B3E" w:rsidRPr="00525546">
          <w:footerReference w:type="default" r:id="rId6"/>
          <w:pgSz w:w="12240" w:h="15840"/>
          <w:pgMar w:top="1440" w:right="1440" w:bottom="1440" w:left="1440" w:header="720" w:footer="720" w:gutter="0"/>
          <w:cols w:space="720"/>
          <w:docGrid w:linePitch="360"/>
        </w:sectPr>
      </w:pPr>
    </w:p>
    <w:p w14:paraId="4A75EEAF"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lastRenderedPageBreak/>
        <w:t>Abstract</w:t>
      </w:r>
    </w:p>
    <w:p w14:paraId="2952891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BACKGROUND</w:t>
      </w:r>
    </w:p>
    <w:p w14:paraId="5E62F9B2" w14:textId="77777777" w:rsidR="00A77B3E" w:rsidRPr="00525546" w:rsidRDefault="00000000" w:rsidP="00525546">
      <w:pPr>
        <w:spacing w:line="360" w:lineRule="auto"/>
        <w:ind w:firstLine="4"/>
        <w:jc w:val="both"/>
        <w:rPr>
          <w:rFonts w:ascii="Book Antiqua" w:hAnsi="Book Antiqua"/>
        </w:rPr>
      </w:pPr>
      <w:r w:rsidRPr="00525546">
        <w:rPr>
          <w:rFonts w:ascii="Book Antiqua" w:eastAsia="Book Antiqua" w:hAnsi="Book Antiqua" w:cs="Book Antiqua"/>
        </w:rPr>
        <w:t>The global prevalence of type 2 diabetes mellitus (T2DM) is increasing. T2DM is associated with alterations of the gut microbiota, which can be affected by age, illness, and genetics. Previous studies revealed that there are discriminating microbiota compositions between the Dai and the Han populations. However, the specific gut microbiota differences between the two populations have not been elucidated.</w:t>
      </w:r>
    </w:p>
    <w:p w14:paraId="16120B8A" w14:textId="77777777" w:rsidR="00A77B3E" w:rsidRPr="00525546" w:rsidRDefault="00A77B3E" w:rsidP="00525546">
      <w:pPr>
        <w:spacing w:line="360" w:lineRule="auto"/>
        <w:ind w:firstLine="4"/>
        <w:jc w:val="both"/>
        <w:rPr>
          <w:rFonts w:ascii="Book Antiqua" w:hAnsi="Book Antiqua"/>
        </w:rPr>
      </w:pPr>
    </w:p>
    <w:p w14:paraId="4D5179D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AIM</w:t>
      </w:r>
    </w:p>
    <w:p w14:paraId="49BCC6C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To compare the gut microbiota differences in subjects with and without T2DM in the Dai and Han populations.</w:t>
      </w:r>
    </w:p>
    <w:p w14:paraId="6A21F882" w14:textId="77777777" w:rsidR="00A77B3E" w:rsidRPr="00525546" w:rsidRDefault="00A77B3E" w:rsidP="00525546">
      <w:pPr>
        <w:spacing w:line="360" w:lineRule="auto"/>
        <w:jc w:val="both"/>
        <w:rPr>
          <w:rFonts w:ascii="Book Antiqua" w:hAnsi="Book Antiqua"/>
        </w:rPr>
      </w:pPr>
    </w:p>
    <w:p w14:paraId="344792F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METHODS</w:t>
      </w:r>
    </w:p>
    <w:p w14:paraId="38DE7569" w14:textId="77777777" w:rsidR="00A77B3E" w:rsidRPr="00525546" w:rsidRDefault="00000000" w:rsidP="00525546">
      <w:pPr>
        <w:spacing w:line="360" w:lineRule="auto"/>
        <w:jc w:val="both"/>
        <w:rPr>
          <w:rFonts w:ascii="Book Antiqua" w:hAnsi="Book Antiqua"/>
        </w:rPr>
      </w:pPr>
      <w:bookmarkStart w:id="1" w:name="_Hlk150700006"/>
      <w:r w:rsidRPr="00525546">
        <w:rPr>
          <w:rFonts w:ascii="Book Antiqua" w:eastAsia="Book Antiqua" w:hAnsi="Book Antiqua" w:cs="Book Antiqua"/>
        </w:rPr>
        <w:t>A total of 35 subjects of the Han population (including 15 healthy children, 8 adult healthy controls, and 12 adult T2DM patients) and 32 subjects of the Dai population (including 10 healthy children, 10 adult healthy controls, and 12 adult T2DM patients) were enrolled in this study. Fasting venous blood samples were collected from all the subjects for biochemical analysis. Fecal samples were collected from all the subjects for DNA extraction and 16S rRNA sequencing, which was followed by analyses of the gut microbiota composition.</w:t>
      </w:r>
    </w:p>
    <w:bookmarkEnd w:id="1"/>
    <w:p w14:paraId="494B08E6" w14:textId="77777777" w:rsidR="00A77B3E" w:rsidRPr="00525546" w:rsidRDefault="00A77B3E" w:rsidP="00525546">
      <w:pPr>
        <w:spacing w:line="360" w:lineRule="auto"/>
        <w:jc w:val="both"/>
        <w:rPr>
          <w:rFonts w:ascii="Book Antiqua" w:hAnsi="Book Antiqua"/>
        </w:rPr>
      </w:pPr>
    </w:p>
    <w:p w14:paraId="5EA12B88"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RESULTS</w:t>
      </w:r>
    </w:p>
    <w:p w14:paraId="680FE149" w14:textId="743B64F3" w:rsidR="00A77B3E" w:rsidRPr="00525546" w:rsidRDefault="00000000" w:rsidP="00525546">
      <w:pPr>
        <w:spacing w:line="360" w:lineRule="auto"/>
        <w:ind w:firstLine="17"/>
        <w:jc w:val="both"/>
        <w:rPr>
          <w:rFonts w:ascii="Book Antiqua" w:hAnsi="Book Antiqua"/>
        </w:rPr>
      </w:pPr>
      <w:r w:rsidRPr="00525546">
        <w:rPr>
          <w:rFonts w:ascii="Book Antiqua" w:eastAsia="Book Antiqua" w:hAnsi="Book Antiqua" w:cs="Book Antiqua"/>
        </w:rPr>
        <w:t xml:space="preserve">No significant difference in alpha diversity was observed between healthy children and adults. The diversity of gut microbiota was decreased in T2DM patients compared to the healthy adults in both the Dai and Han populations. There was a significant difference in gut microbiota between healthy children and healthy adults in the Han population with an increased abundance of Bacteroidetes and decreased Firmicutes in children. However, this difference was less in the Dai population. Significant increases in Bacteroidetes in the Han population and Proteobacteria in the Dai population and </w:t>
      </w:r>
      <w:r w:rsidRPr="00525546">
        <w:rPr>
          <w:rFonts w:ascii="Book Antiqua" w:eastAsia="Book Antiqua" w:hAnsi="Book Antiqua" w:cs="Book Antiqua"/>
        </w:rPr>
        <w:lastRenderedPageBreak/>
        <w:t xml:space="preserve">decreases in Firmicutes in both the Han and Dai population were observed in T2DM patients compared to healthy adults. Linear discriminant analysis </w:t>
      </w:r>
      <w:r w:rsidR="00785EF3" w:rsidRPr="00525546">
        <w:rPr>
          <w:rFonts w:ascii="Book Antiqua" w:eastAsia="Book Antiqua" w:hAnsi="Book Antiqua" w:cs="Book Antiqua"/>
        </w:rPr>
        <w:t>E</w:t>
      </w:r>
      <w:r w:rsidR="001F50D3" w:rsidRPr="00525546">
        <w:rPr>
          <w:rFonts w:ascii="Book Antiqua" w:eastAsia="Book Antiqua" w:hAnsi="Book Antiqua" w:cs="Book Antiqua"/>
        </w:rPr>
        <w:t xml:space="preserve">ffect </w:t>
      </w:r>
      <w:r w:rsidR="00785EF3" w:rsidRPr="00525546">
        <w:rPr>
          <w:rFonts w:ascii="Book Antiqua" w:eastAsia="Book Antiqua" w:hAnsi="Book Antiqua" w:cs="Book Antiqua"/>
        </w:rPr>
        <w:t>S</w:t>
      </w:r>
      <w:r w:rsidRPr="00525546">
        <w:rPr>
          <w:rFonts w:ascii="Book Antiqua" w:eastAsia="Book Antiqua" w:hAnsi="Book Antiqua" w:cs="Book Antiqua"/>
        </w:rPr>
        <w:t>ize analysis also showed that the gut microbiota was different between the Han and Dai populations in heathy children, adults, and T2DM patients. Four bacteria were consistently increased and two consistently decreased in the Han population compared to the Dai population.</w:t>
      </w:r>
    </w:p>
    <w:p w14:paraId="4442A867" w14:textId="77777777" w:rsidR="00A77B3E" w:rsidRPr="00525546" w:rsidRDefault="00A77B3E" w:rsidP="00525546">
      <w:pPr>
        <w:spacing w:line="360" w:lineRule="auto"/>
        <w:ind w:firstLine="17"/>
        <w:jc w:val="both"/>
        <w:rPr>
          <w:rFonts w:ascii="Book Antiqua" w:hAnsi="Book Antiqua"/>
        </w:rPr>
      </w:pPr>
    </w:p>
    <w:p w14:paraId="4C434D1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CONCLUSION</w:t>
      </w:r>
    </w:p>
    <w:p w14:paraId="4CF029E4"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Differences in gut microbiota were found between the Han and Dai populations. A significant increase in Bacteroidetes was related to the occurrence of T2DM in the Han population, while a significant increase in Proteobacteria was related to the occurrence of T2DM in the Dai population.</w:t>
      </w:r>
    </w:p>
    <w:p w14:paraId="3483E9D1" w14:textId="77777777" w:rsidR="00A77B3E" w:rsidRPr="00525546" w:rsidRDefault="00A77B3E" w:rsidP="00525546">
      <w:pPr>
        <w:spacing w:line="360" w:lineRule="auto"/>
        <w:jc w:val="both"/>
        <w:rPr>
          <w:rFonts w:ascii="Book Antiqua" w:hAnsi="Book Antiqua"/>
        </w:rPr>
      </w:pPr>
    </w:p>
    <w:p w14:paraId="43ADD68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Key Words: </w:t>
      </w:r>
      <w:r w:rsidRPr="00525546">
        <w:rPr>
          <w:rFonts w:ascii="Book Antiqua" w:eastAsia="Book Antiqua" w:hAnsi="Book Antiqua" w:cs="Book Antiqua"/>
        </w:rPr>
        <w:t>Gut microbiota; Type 2 diabetes mellitus; Dai population; Han population; Genetics; Ethnic</w:t>
      </w:r>
    </w:p>
    <w:p w14:paraId="7F0C16EA" w14:textId="77777777" w:rsidR="00A77B3E" w:rsidRPr="00525546" w:rsidRDefault="00A77B3E" w:rsidP="00525546">
      <w:pPr>
        <w:spacing w:line="360" w:lineRule="auto"/>
        <w:jc w:val="both"/>
        <w:rPr>
          <w:rFonts w:ascii="Book Antiqua" w:hAnsi="Book Antiqua"/>
        </w:rPr>
      </w:pPr>
    </w:p>
    <w:p w14:paraId="0DD8045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Tang LT, Feng L, Cao HY, Shi R, Luo BB, Zhang YB, Liu YM, Zhang J, Li SY. Comparative study of type 2 diabetes mellitus-associated gut microbiota between the Dai and Han populations. </w:t>
      </w:r>
      <w:r w:rsidRPr="00525546">
        <w:rPr>
          <w:rFonts w:ascii="Book Antiqua" w:eastAsia="Book Antiqua" w:hAnsi="Book Antiqua" w:cs="Book Antiqua"/>
          <w:i/>
          <w:iCs/>
        </w:rPr>
        <w:t>World J Diabetes</w:t>
      </w:r>
      <w:r w:rsidRPr="00525546">
        <w:rPr>
          <w:rFonts w:ascii="Book Antiqua" w:eastAsia="Book Antiqua" w:hAnsi="Book Antiqua" w:cs="Book Antiqua"/>
        </w:rPr>
        <w:t xml:space="preserve"> 2023; In press</w:t>
      </w:r>
    </w:p>
    <w:p w14:paraId="332B8F31" w14:textId="77777777" w:rsidR="00A77B3E" w:rsidRPr="00525546" w:rsidRDefault="00A77B3E" w:rsidP="00525546">
      <w:pPr>
        <w:spacing w:line="360" w:lineRule="auto"/>
        <w:jc w:val="both"/>
        <w:rPr>
          <w:rFonts w:ascii="Book Antiqua" w:hAnsi="Book Antiqua"/>
        </w:rPr>
      </w:pPr>
    </w:p>
    <w:p w14:paraId="292121DF"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Core Tip: </w:t>
      </w:r>
      <w:r w:rsidRPr="00525546">
        <w:rPr>
          <w:rFonts w:ascii="Book Antiqua" w:eastAsia="Book Antiqua" w:hAnsi="Book Antiqua" w:cs="Book Antiqua"/>
        </w:rPr>
        <w:t>This study revealed that gut microbiota in the Han population is significantly different from the Dai population in healthy children, healthy adults, and patients with type 2 diabetes mellitus (T2DM). There was a significant difference in gut microbiota between healthy children and healthy adults in the Han population, but the difference was less in the Dai population. A significant increase in Bacteroidetes was observed in T2DM patients in the Han population, while a significant increase in Proteobacteria was observed in T2DM patients in the Dai population when compared to healthy controls.</w:t>
      </w:r>
    </w:p>
    <w:p w14:paraId="771D1E08" w14:textId="77777777" w:rsidR="00A77B3E" w:rsidRPr="00525546" w:rsidRDefault="00A77B3E" w:rsidP="00525546">
      <w:pPr>
        <w:spacing w:line="360" w:lineRule="auto"/>
        <w:jc w:val="both"/>
        <w:rPr>
          <w:rFonts w:ascii="Book Antiqua" w:hAnsi="Book Antiqua"/>
        </w:rPr>
      </w:pPr>
    </w:p>
    <w:p w14:paraId="331617B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INTRODUCTION</w:t>
      </w:r>
    </w:p>
    <w:p w14:paraId="71977B4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lastRenderedPageBreak/>
        <w:t xml:space="preserve">As the world population and the proportion of elderly people increases, type 2 diabetes mellitus (T2DM), a prevalent metabolic disorder, has become a major global public health </w:t>
      </w:r>
      <w:proofErr w:type="gramStart"/>
      <w:r w:rsidRPr="00525546">
        <w:rPr>
          <w:rFonts w:ascii="Book Antiqua" w:eastAsia="Book Antiqua" w:hAnsi="Book Antiqua" w:cs="Book Antiqua"/>
          <w:color w:val="000000"/>
        </w:rPr>
        <w:t>problem</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1]</w:t>
      </w:r>
      <w:r w:rsidRPr="00525546">
        <w:rPr>
          <w:rFonts w:ascii="Book Antiqua" w:eastAsia="Book Antiqua" w:hAnsi="Book Antiqua" w:cs="Book Antiqua"/>
          <w:color w:val="000000"/>
        </w:rPr>
        <w:t xml:space="preserve">. It is clinically characterized by hyperinsulinemia, insulin resistance, and islet cell damage, which can reach 50% at the time of </w:t>
      </w:r>
      <w:proofErr w:type="gramStart"/>
      <w:r w:rsidRPr="00525546">
        <w:rPr>
          <w:rFonts w:ascii="Book Antiqua" w:eastAsia="Book Antiqua" w:hAnsi="Book Antiqua" w:cs="Book Antiqua"/>
          <w:color w:val="000000"/>
        </w:rPr>
        <w:t>diagnosis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2]</w:t>
      </w:r>
      <w:r w:rsidRPr="00525546">
        <w:rPr>
          <w:rFonts w:ascii="Book Antiqua" w:eastAsia="Book Antiqua" w:hAnsi="Book Antiqua" w:cs="Book Antiqua"/>
          <w:color w:val="000000"/>
        </w:rPr>
        <w:t xml:space="preserve">. Individuals with T2DM are highly susceptible to vascular and neurological consequences in addition to life, psychological, and financial </w:t>
      </w:r>
      <w:proofErr w:type="gramStart"/>
      <w:r w:rsidRPr="00525546">
        <w:rPr>
          <w:rFonts w:ascii="Book Antiqua" w:eastAsia="Book Antiqua" w:hAnsi="Book Antiqua" w:cs="Book Antiqua"/>
          <w:color w:val="000000"/>
        </w:rPr>
        <w:t>stress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w:t>
      </w:r>
      <w:r w:rsidRPr="00525546">
        <w:rPr>
          <w:rFonts w:ascii="Book Antiqua" w:eastAsia="Book Antiqua" w:hAnsi="Book Antiqua" w:cs="Book Antiqua"/>
          <w:color w:val="000000"/>
        </w:rPr>
        <w:t>. In 2021, 537 million people were diagnosed with diabetes, which is expected to increase to 643 million by 2030 and to 783 million by 2045</w:t>
      </w:r>
      <w:r w:rsidRPr="00525546">
        <w:rPr>
          <w:rFonts w:ascii="Book Antiqua" w:eastAsia="Book Antiqua" w:hAnsi="Book Antiqua" w:cs="Book Antiqua"/>
          <w:color w:val="000000"/>
          <w:vertAlign w:val="superscript"/>
        </w:rPr>
        <w:t>[4]</w:t>
      </w:r>
      <w:r w:rsidRPr="00525546">
        <w:rPr>
          <w:rFonts w:ascii="Book Antiqua" w:eastAsia="Book Antiqua" w:hAnsi="Book Antiqua" w:cs="Book Antiqua"/>
          <w:color w:val="000000"/>
        </w:rPr>
        <w:t xml:space="preserve">. Although the etiology and pathogenesis of T2DM are still unclear, recent studies have shown that gut microbiota may play key </w:t>
      </w:r>
      <w:proofErr w:type="gramStart"/>
      <w:r w:rsidRPr="00525546">
        <w:rPr>
          <w:rFonts w:ascii="Book Antiqua" w:eastAsia="Book Antiqua" w:hAnsi="Book Antiqua" w:cs="Book Antiqua"/>
          <w:color w:val="000000"/>
        </w:rPr>
        <w:t>roles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5-8]</w:t>
      </w:r>
      <w:r w:rsidRPr="00525546">
        <w:rPr>
          <w:rFonts w:ascii="Book Antiqua" w:eastAsia="Book Antiqua" w:hAnsi="Book Antiqua" w:cs="Book Antiqua"/>
          <w:color w:val="000000"/>
        </w:rPr>
        <w:t>. Identifying the features of gut microbiota associated with T2DM could help to better understand the pathogenesis of T2DM and prevent or delay the onset of the disease.</w:t>
      </w:r>
    </w:p>
    <w:p w14:paraId="5B6213EF"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 gut microbiota is a complex microecological community composed of more than 100 trillion </w:t>
      </w:r>
      <w:proofErr w:type="gramStart"/>
      <w:r w:rsidRPr="00525546">
        <w:rPr>
          <w:rFonts w:ascii="Book Antiqua" w:eastAsia="Book Antiqua" w:hAnsi="Book Antiqua" w:cs="Book Antiqua"/>
          <w:color w:val="000000"/>
        </w:rPr>
        <w:t>microorganisms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9-11]</w:t>
      </w:r>
      <w:r w:rsidRPr="00525546">
        <w:rPr>
          <w:rFonts w:ascii="Book Antiqua" w:eastAsia="Book Antiqua" w:hAnsi="Book Antiqua" w:cs="Book Antiqua"/>
          <w:color w:val="000000"/>
        </w:rPr>
        <w:t xml:space="preserve">. However, it can be affected by various factors, such as age, diet, illness, environment, and </w:t>
      </w:r>
      <w:proofErr w:type="gramStart"/>
      <w:r w:rsidRPr="00525546">
        <w:rPr>
          <w:rFonts w:ascii="Book Antiqua" w:eastAsia="Book Antiqua" w:hAnsi="Book Antiqua" w:cs="Book Antiqua"/>
          <w:color w:val="000000"/>
        </w:rPr>
        <w:t>genetics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12-14]</w:t>
      </w:r>
      <w:r w:rsidRPr="00525546">
        <w:rPr>
          <w:rFonts w:ascii="Book Antiqua" w:eastAsia="Book Antiqua" w:hAnsi="Book Antiqua" w:cs="Book Antiqua"/>
          <w:color w:val="000000"/>
        </w:rPr>
        <w:t>. Different ethnic groups have a wide variety of dietary patterns, lifestyles, and geographical environments, which can lead to different presentations of gut microbiota and T2</w:t>
      </w:r>
      <w:proofErr w:type="gramStart"/>
      <w:r w:rsidRPr="00525546">
        <w:rPr>
          <w:rFonts w:ascii="Book Antiqua" w:eastAsia="Book Antiqua" w:hAnsi="Book Antiqua" w:cs="Book Antiqua"/>
          <w:color w:val="000000"/>
        </w:rPr>
        <w:t>DM</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15]</w:t>
      </w:r>
      <w:r w:rsidRPr="00525546">
        <w:rPr>
          <w:rFonts w:ascii="Book Antiqua" w:eastAsia="Book Antiqua" w:hAnsi="Book Antiqua" w:cs="Book Antiqua"/>
          <w:color w:val="000000"/>
        </w:rPr>
        <w:t xml:space="preserve">. Previous studies revealed that there are discriminating microbiota compositions between the Dai and Han </w:t>
      </w:r>
      <w:proofErr w:type="gramStart"/>
      <w:r w:rsidRPr="00525546">
        <w:rPr>
          <w:rFonts w:ascii="Book Antiqua" w:eastAsia="Book Antiqua" w:hAnsi="Book Antiqua" w:cs="Book Antiqua"/>
          <w:color w:val="000000"/>
        </w:rPr>
        <w:t>populations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16-18]</w:t>
      </w:r>
      <w:r w:rsidRPr="00525546">
        <w:rPr>
          <w:rFonts w:ascii="Book Antiqua" w:eastAsia="Book Antiqua" w:hAnsi="Book Antiqua" w:cs="Book Antiqua"/>
          <w:color w:val="000000"/>
        </w:rPr>
        <w:t>. However, due to the heterogeneity among different ethnic groups, the results of these studies are difficult to replicate. Therefore, it is necessary to carry out analyses of gut microbiota in various ethnic groups with different genetic backgrounds in China.</w:t>
      </w:r>
    </w:p>
    <w:p w14:paraId="5CA3A571"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 Dai ethnic group is a unique minority in Yunnan, China. They have lived in the valley area for generations and generally have endogamous </w:t>
      </w:r>
      <w:proofErr w:type="gramStart"/>
      <w:r w:rsidRPr="00525546">
        <w:rPr>
          <w:rFonts w:ascii="Book Antiqua" w:eastAsia="Book Antiqua" w:hAnsi="Book Antiqua" w:cs="Book Antiqua"/>
          <w:color w:val="000000"/>
        </w:rPr>
        <w:t>marriages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19]</w:t>
      </w:r>
      <w:r w:rsidRPr="00525546">
        <w:rPr>
          <w:rFonts w:ascii="Book Antiqua" w:eastAsia="Book Antiqua" w:hAnsi="Book Antiqua" w:cs="Book Antiqua"/>
          <w:color w:val="000000"/>
        </w:rPr>
        <w:t xml:space="preserve">. Due to the different genetic backgrounds, unique lifestyles, and geographical </w:t>
      </w:r>
      <w:proofErr w:type="gramStart"/>
      <w:r w:rsidRPr="00525546">
        <w:rPr>
          <w:rFonts w:ascii="Book Antiqua" w:eastAsia="Book Antiqua" w:hAnsi="Book Antiqua" w:cs="Book Antiqua"/>
          <w:color w:val="000000"/>
        </w:rPr>
        <w:t>environments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 xml:space="preserve">19-22] </w:t>
      </w:r>
      <w:r w:rsidRPr="00525546">
        <w:rPr>
          <w:rFonts w:ascii="Book Antiqua" w:eastAsia="Book Antiqua" w:hAnsi="Book Antiqua" w:cs="Book Antiqua"/>
          <w:color w:val="000000"/>
        </w:rPr>
        <w:t xml:space="preserve">of the Dai and Han populations, we hypothesized that there may be some underlying differences in the gut microbiota of the two populations. This study was designed to compare the gut microbiota in subjects with and without T2DM in the Dai and Han populations in Yunnan, China. The results of this investigation will help elucidate the </w:t>
      </w:r>
      <w:r w:rsidRPr="00525546">
        <w:rPr>
          <w:rFonts w:ascii="Book Antiqua" w:eastAsia="Book Antiqua" w:hAnsi="Book Antiqua" w:cs="Book Antiqua"/>
          <w:color w:val="000000"/>
        </w:rPr>
        <w:lastRenderedPageBreak/>
        <w:t>underlying differences of gut microbiota between the Dai and Han populations and determine the association between gut microbiota and T2DM prevalence.</w:t>
      </w:r>
    </w:p>
    <w:p w14:paraId="0D0ED64B" w14:textId="77777777" w:rsidR="00A77B3E" w:rsidRPr="00525546" w:rsidRDefault="00A77B3E" w:rsidP="00525546">
      <w:pPr>
        <w:spacing w:line="360" w:lineRule="auto"/>
        <w:ind w:firstLine="240"/>
        <w:jc w:val="both"/>
        <w:rPr>
          <w:rFonts w:ascii="Book Antiqua" w:hAnsi="Book Antiqua"/>
        </w:rPr>
      </w:pPr>
    </w:p>
    <w:p w14:paraId="0D3FA07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MATERIALS AND METHODS</w:t>
      </w:r>
    </w:p>
    <w:p w14:paraId="5CFC9973" w14:textId="77777777" w:rsidR="00A77B3E" w:rsidRPr="00525546" w:rsidRDefault="00000000" w:rsidP="00525546">
      <w:pPr>
        <w:spacing w:line="360" w:lineRule="auto"/>
        <w:jc w:val="both"/>
        <w:rPr>
          <w:rFonts w:ascii="Book Antiqua" w:hAnsi="Book Antiqua"/>
        </w:rPr>
      </w:pPr>
      <w:proofErr w:type="gramStart"/>
      <w:r w:rsidRPr="00525546">
        <w:rPr>
          <w:rFonts w:ascii="Book Antiqua" w:eastAsia="Book Antiqua" w:hAnsi="Book Antiqua" w:cs="Book Antiqua"/>
          <w:b/>
          <w:bCs/>
          <w:i/>
          <w:iCs/>
          <w:color w:val="000000"/>
        </w:rPr>
        <w:t>Subjects</w:t>
      </w:r>
      <w:proofErr w:type="gramEnd"/>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recruitment</w:t>
      </w:r>
    </w:p>
    <w:p w14:paraId="6197B9E6" w14:textId="718D5B15" w:rsidR="00A77B3E" w:rsidRPr="00525546" w:rsidRDefault="00000000" w:rsidP="00525546">
      <w:pPr>
        <w:spacing w:line="360" w:lineRule="auto"/>
        <w:jc w:val="both"/>
        <w:rPr>
          <w:rFonts w:ascii="Book Antiqua" w:eastAsia="Book Antiqua" w:hAnsi="Book Antiqua" w:cs="Book Antiqua"/>
          <w:color w:val="000000"/>
        </w:rPr>
      </w:pPr>
      <w:r w:rsidRPr="00525546">
        <w:rPr>
          <w:rFonts w:ascii="Book Antiqua" w:eastAsia="Book Antiqua" w:hAnsi="Book Antiqua" w:cs="Book Antiqua"/>
          <w:color w:val="000000"/>
        </w:rPr>
        <w:t xml:space="preserve">Healthy children, adult T2DM patients, and ethnically matched healthy adults from the Han and Dai populations living in the same area were recruited and enrolled in this study. Patients with T2DM met the following diagnostic </w:t>
      </w:r>
      <w:proofErr w:type="gramStart"/>
      <w:r w:rsidRPr="00525546">
        <w:rPr>
          <w:rFonts w:ascii="Book Antiqua" w:eastAsia="Book Antiqua" w:hAnsi="Book Antiqua" w:cs="Book Antiqua"/>
          <w:color w:val="000000"/>
        </w:rPr>
        <w:t>criteria</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23]</w:t>
      </w:r>
      <w:r w:rsidRPr="00525546">
        <w:rPr>
          <w:rFonts w:ascii="Book Antiqua" w:eastAsia="Book Antiqua" w:hAnsi="Book Antiqua" w:cs="Book Antiqua"/>
          <w:color w:val="000000"/>
        </w:rPr>
        <w:t xml:space="preserve">: (1) Fasting blood glucose ≥ 7.0 mmol/L; or (2) Hemoglobin A1c ≥ 6.5%. The enrolled T2DM patients were newly diagnosed and drug-naïve. Subjects who had been treated with antibiotics in the previous 3 </w:t>
      </w:r>
      <w:proofErr w:type="spellStart"/>
      <w:r w:rsidRPr="00525546">
        <w:rPr>
          <w:rFonts w:ascii="Book Antiqua" w:eastAsia="Book Antiqua" w:hAnsi="Book Antiqua" w:cs="Book Antiqua"/>
          <w:color w:val="000000"/>
        </w:rPr>
        <w:t>mo</w:t>
      </w:r>
      <w:proofErr w:type="spellEnd"/>
      <w:r w:rsidRPr="00525546">
        <w:rPr>
          <w:rFonts w:ascii="Book Antiqua" w:eastAsia="Book Antiqua" w:hAnsi="Book Antiqua" w:cs="Book Antiqua"/>
          <w:color w:val="000000"/>
        </w:rPr>
        <w:t>, were pregnant or lactating, or had inflammatory bowel disease were excluded from the study. The T2DM patients and healthy adults in each population were age-matched (</w:t>
      </w:r>
      <w:r w:rsidR="001F50D3" w:rsidRPr="00525546">
        <w:rPr>
          <w:rFonts w:ascii="Book Antiqua" w:eastAsia="Book Antiqua" w:hAnsi="Book Antiqua" w:cs="Book Antiqua"/>
          <w:i/>
          <w:iCs/>
          <w:color w:val="000000"/>
        </w:rPr>
        <w:t>P</w:t>
      </w:r>
      <w:r w:rsidR="001F50D3" w:rsidRPr="00525546">
        <w:rPr>
          <w:rFonts w:ascii="Book Antiqua" w:eastAsia="Book Antiqua" w:hAnsi="Book Antiqua" w:cs="Book Antiqua"/>
          <w:color w:val="000000"/>
        </w:rPr>
        <w:t xml:space="preserve"> </w:t>
      </w:r>
      <w:r w:rsidRPr="00525546">
        <w:rPr>
          <w:rFonts w:ascii="Book Antiqua" w:eastAsia="Book Antiqua" w:hAnsi="Book Antiqua" w:cs="Book Antiqua"/>
          <w:color w:val="000000"/>
        </w:rPr>
        <w:t>&gt;</w:t>
      </w:r>
      <w:r w:rsidR="001F50D3" w:rsidRPr="00525546">
        <w:rPr>
          <w:rFonts w:ascii="Book Antiqua" w:eastAsia="Book Antiqua" w:hAnsi="Book Antiqua" w:cs="Book Antiqua"/>
          <w:color w:val="000000"/>
        </w:rPr>
        <w:t xml:space="preserve"> </w:t>
      </w:r>
      <w:r w:rsidRPr="00525546">
        <w:rPr>
          <w:rFonts w:ascii="Book Antiqua" w:eastAsia="Book Antiqua" w:hAnsi="Book Antiqua" w:cs="Book Antiqua"/>
          <w:color w:val="000000"/>
        </w:rPr>
        <w:t xml:space="preserve">0.05). The enrolled subjects have completed the Study Questionnaires to provide personal details and information about health, diet, smoking activity and lifestyle at the time of sample collection. The study was approved by the ethics committee of the </w:t>
      </w:r>
      <w:r w:rsidR="001F50D3" w:rsidRPr="00525546">
        <w:rPr>
          <w:rFonts w:ascii="Book Antiqua" w:eastAsia="Book Antiqua" w:hAnsi="Book Antiqua" w:cs="Book Antiqua"/>
          <w:color w:val="000000"/>
        </w:rPr>
        <w:t>S</w:t>
      </w:r>
      <w:r w:rsidRPr="00525546">
        <w:rPr>
          <w:rFonts w:ascii="Book Antiqua" w:eastAsia="Book Antiqua" w:hAnsi="Book Antiqua" w:cs="Book Antiqua"/>
          <w:color w:val="000000"/>
        </w:rPr>
        <w:t xml:space="preserve">ixth </w:t>
      </w:r>
      <w:r w:rsidR="001F50D3" w:rsidRPr="00525546">
        <w:rPr>
          <w:rFonts w:ascii="Book Antiqua" w:eastAsia="Book Antiqua" w:hAnsi="Book Antiqua" w:cs="Book Antiqua"/>
          <w:color w:val="000000"/>
        </w:rPr>
        <w:t>A</w:t>
      </w:r>
      <w:r w:rsidRPr="00525546">
        <w:rPr>
          <w:rFonts w:ascii="Book Antiqua" w:eastAsia="Book Antiqua" w:hAnsi="Book Antiqua" w:cs="Book Antiqua"/>
          <w:color w:val="000000"/>
        </w:rPr>
        <w:t xml:space="preserve">ffiliated </w:t>
      </w:r>
      <w:r w:rsidR="001F50D3" w:rsidRPr="00525546">
        <w:rPr>
          <w:rFonts w:ascii="Book Antiqua" w:eastAsia="Book Antiqua" w:hAnsi="Book Antiqua" w:cs="Book Antiqua"/>
          <w:color w:val="000000"/>
        </w:rPr>
        <w:t>H</w:t>
      </w:r>
      <w:r w:rsidRPr="00525546">
        <w:rPr>
          <w:rFonts w:ascii="Book Antiqua" w:eastAsia="Book Antiqua" w:hAnsi="Book Antiqua" w:cs="Book Antiqua"/>
          <w:color w:val="000000"/>
        </w:rPr>
        <w:t>ospital of Kunming Medical University (approval no. 2023-kmykdx6f-66). All participants provided written informed consent.</w:t>
      </w:r>
    </w:p>
    <w:p w14:paraId="14C3A6B1" w14:textId="77777777" w:rsidR="00A77B3E" w:rsidRPr="00525546" w:rsidRDefault="00A77B3E" w:rsidP="00525546">
      <w:pPr>
        <w:spacing w:line="360" w:lineRule="auto"/>
        <w:jc w:val="both"/>
        <w:rPr>
          <w:rFonts w:ascii="Book Antiqua" w:hAnsi="Book Antiqua"/>
        </w:rPr>
      </w:pPr>
    </w:p>
    <w:p w14:paraId="30DE8AA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Sample</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collection</w:t>
      </w:r>
    </w:p>
    <w:p w14:paraId="6478EA0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Fasting venous blood samples were collected from all participants in the morning. After centrifugation (3000 rpm) at 4 °C for 10 min, the serum was immediately extracted and aliquoted. All blood and serum samples were stored at -80 °C until further biochemical analysis was performed. Stool samples were collected into 5-mL disposable sterile tubes within 30 min of discharge and kept at -80 °C until further processing was conducted.</w:t>
      </w:r>
    </w:p>
    <w:p w14:paraId="0DB7CAF8" w14:textId="77777777" w:rsidR="00A77B3E" w:rsidRPr="00525546" w:rsidRDefault="00A77B3E" w:rsidP="00525546">
      <w:pPr>
        <w:spacing w:line="360" w:lineRule="auto"/>
        <w:jc w:val="both"/>
        <w:rPr>
          <w:rFonts w:ascii="Book Antiqua" w:hAnsi="Book Antiqua"/>
        </w:rPr>
      </w:pPr>
    </w:p>
    <w:p w14:paraId="5EF2423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Genomic</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DNA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extraction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16S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rRNA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gene</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sequencing</w:t>
      </w:r>
    </w:p>
    <w:p w14:paraId="0EE2313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Total genomic DNA samples were extracted using the OMEGA Soil DNA Kit (M5635-02) (Omega Bio-Tek, Norcross, GA, United States) according to the manufacturer’s instructions. The quantity and quality of extracted DNA were measured using a </w:t>
      </w:r>
      <w:proofErr w:type="spellStart"/>
      <w:r w:rsidRPr="00525546">
        <w:rPr>
          <w:rFonts w:ascii="Book Antiqua" w:eastAsia="Book Antiqua" w:hAnsi="Book Antiqua" w:cs="Book Antiqua"/>
          <w:color w:val="000000"/>
        </w:rPr>
        <w:lastRenderedPageBreak/>
        <w:t>NanoDrop</w:t>
      </w:r>
      <w:proofErr w:type="spellEnd"/>
      <w:r w:rsidRPr="00525546">
        <w:rPr>
          <w:rFonts w:ascii="Book Antiqua" w:eastAsia="Book Antiqua" w:hAnsi="Book Antiqua" w:cs="Book Antiqua"/>
          <w:color w:val="000000"/>
        </w:rPr>
        <w:t xml:space="preserve"> NC2000 spectrophotometer (</w:t>
      </w:r>
      <w:proofErr w:type="spellStart"/>
      <w:r w:rsidRPr="00525546">
        <w:rPr>
          <w:rFonts w:ascii="Book Antiqua" w:eastAsia="Book Antiqua" w:hAnsi="Book Antiqua" w:cs="Book Antiqua"/>
          <w:color w:val="000000"/>
        </w:rPr>
        <w:t>Thermo</w:t>
      </w:r>
      <w:proofErr w:type="spellEnd"/>
      <w:r w:rsidRPr="00525546">
        <w:rPr>
          <w:rFonts w:ascii="Book Antiqua" w:eastAsia="Book Antiqua" w:hAnsi="Book Antiqua" w:cs="Book Antiqua"/>
          <w:color w:val="000000"/>
        </w:rPr>
        <w:t xml:space="preserve"> Fisher Scientiﬁc, Waltham, MA, United States) and agarose gel electrophoresis, respectively. Prepared DNA samples were stored at -20 °C.</w:t>
      </w:r>
    </w:p>
    <w:p w14:paraId="1685BAAF" w14:textId="3816EA7A"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 V3-V4 region of 16S rRNA was amplified by </w:t>
      </w:r>
      <w:r w:rsidR="001F50D3" w:rsidRPr="00525546">
        <w:rPr>
          <w:rFonts w:ascii="Book Antiqua" w:eastAsia="Book Antiqua" w:hAnsi="Book Antiqua" w:cs="Book Antiqua"/>
          <w:color w:val="000000"/>
        </w:rPr>
        <w:t>polymerase chain reaction (PCR)</w:t>
      </w:r>
      <w:r w:rsidRPr="00525546">
        <w:rPr>
          <w:rFonts w:ascii="Book Antiqua" w:eastAsia="Book Antiqua" w:hAnsi="Book Antiqua" w:cs="Book Antiqua"/>
          <w:color w:val="000000"/>
        </w:rPr>
        <w:t xml:space="preserve"> with the primers 338F (5’-ACTCCTACGGGAGGCAGCA-3’) and 806R (5’-GGACTACHVGGGTWTCTAAT-3’). The following thermal cycling conditions were utilized: initial denaturation at 98 °C for 5 min; 25 cycles consisting of denaturation at 98 °C for 30 s, annealing at 53 °C for 30 s, and extension at 72 °C for 45 s; and a final extension of 5 min at 72 °C. PCR amplicons were puriﬁed with </w:t>
      </w:r>
      <w:proofErr w:type="spellStart"/>
      <w:r w:rsidRPr="00525546">
        <w:rPr>
          <w:rFonts w:ascii="Book Antiqua" w:eastAsia="Book Antiqua" w:hAnsi="Book Antiqua" w:cs="Book Antiqua"/>
          <w:color w:val="000000"/>
        </w:rPr>
        <w:t>Vazyme</w:t>
      </w:r>
      <w:proofErr w:type="spellEnd"/>
      <w:r w:rsidRPr="00525546">
        <w:rPr>
          <w:rFonts w:ascii="Book Antiqua" w:eastAsia="Book Antiqua" w:hAnsi="Book Antiqua" w:cs="Book Antiqua"/>
          <w:color w:val="000000"/>
        </w:rPr>
        <w:t xml:space="preserve"> VAHTSTM DNA Clean Beads (</w:t>
      </w:r>
      <w:proofErr w:type="spellStart"/>
      <w:r w:rsidRPr="00525546">
        <w:rPr>
          <w:rFonts w:ascii="Book Antiqua" w:eastAsia="Book Antiqua" w:hAnsi="Book Antiqua" w:cs="Book Antiqua"/>
          <w:color w:val="000000"/>
        </w:rPr>
        <w:t>Vazyme</w:t>
      </w:r>
      <w:proofErr w:type="spellEnd"/>
      <w:r w:rsidRPr="00525546">
        <w:rPr>
          <w:rFonts w:ascii="Book Antiqua" w:eastAsia="Book Antiqua" w:hAnsi="Book Antiqua" w:cs="Book Antiqua"/>
          <w:color w:val="000000"/>
        </w:rPr>
        <w:t>, Nanjing, China) and quantiﬁed using the Quant-</w:t>
      </w:r>
      <w:proofErr w:type="spellStart"/>
      <w:r w:rsidRPr="00525546">
        <w:rPr>
          <w:rFonts w:ascii="Book Antiqua" w:eastAsia="Book Antiqua" w:hAnsi="Book Antiqua" w:cs="Book Antiqua"/>
          <w:color w:val="000000"/>
        </w:rPr>
        <w:t>iT</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color w:val="000000"/>
        </w:rPr>
        <w:t>PicoGreen</w:t>
      </w:r>
      <w:proofErr w:type="spellEnd"/>
      <w:r w:rsidRPr="00525546">
        <w:rPr>
          <w:rFonts w:ascii="Book Antiqua" w:eastAsia="Book Antiqua" w:hAnsi="Book Antiqua" w:cs="Book Antiqua"/>
          <w:color w:val="000000"/>
        </w:rPr>
        <w:t xml:space="preserve"> dsDNA Assay Kit (Invitrogen, Carlsbad, CA, United States). After the individual quantification step, amplicons were pooled in equal amounts, and pair-end 2 × 250 bp sequencing was performed using the </w:t>
      </w:r>
      <w:proofErr w:type="spellStart"/>
      <w:r w:rsidRPr="00525546">
        <w:rPr>
          <w:rFonts w:ascii="Book Antiqua" w:eastAsia="Book Antiqua" w:hAnsi="Book Antiqua" w:cs="Book Antiqua"/>
          <w:color w:val="000000"/>
        </w:rPr>
        <w:t>Illlumina</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color w:val="000000"/>
        </w:rPr>
        <w:t>NovaSeq</w:t>
      </w:r>
      <w:proofErr w:type="spellEnd"/>
      <w:r w:rsidRPr="00525546">
        <w:rPr>
          <w:rFonts w:ascii="Book Antiqua" w:eastAsia="Book Antiqua" w:hAnsi="Book Antiqua" w:cs="Book Antiqua"/>
          <w:color w:val="000000"/>
        </w:rPr>
        <w:t xml:space="preserve"> platform with </w:t>
      </w:r>
      <w:proofErr w:type="spellStart"/>
      <w:r w:rsidRPr="00525546">
        <w:rPr>
          <w:rFonts w:ascii="Book Antiqua" w:eastAsia="Book Antiqua" w:hAnsi="Book Antiqua" w:cs="Book Antiqua"/>
          <w:color w:val="000000"/>
        </w:rPr>
        <w:t>NovaSeq</w:t>
      </w:r>
      <w:proofErr w:type="spellEnd"/>
      <w:r w:rsidRPr="00525546">
        <w:rPr>
          <w:rFonts w:ascii="Book Antiqua" w:eastAsia="Book Antiqua" w:hAnsi="Book Antiqua" w:cs="Book Antiqua"/>
          <w:color w:val="000000"/>
        </w:rPr>
        <w:t xml:space="preserve"> 6000 SP Reagent Kit (500 cycles) at Shanghai Personal Biotechnology Co., Ltd (Shanghai, China).</w:t>
      </w:r>
    </w:p>
    <w:p w14:paraId="2357808D" w14:textId="77777777" w:rsidR="00A77B3E" w:rsidRPr="00525546" w:rsidRDefault="00A77B3E" w:rsidP="00525546">
      <w:pPr>
        <w:spacing w:line="360" w:lineRule="auto"/>
        <w:jc w:val="both"/>
        <w:rPr>
          <w:rFonts w:ascii="Book Antiqua" w:hAnsi="Book Antiqua"/>
        </w:rPr>
      </w:pPr>
    </w:p>
    <w:p w14:paraId="6EEB64C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Sequence</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bioinformatics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analyses</w:t>
      </w:r>
    </w:p>
    <w:p w14:paraId="57872CE5" w14:textId="622E1FF6" w:rsidR="00A77B3E" w:rsidRPr="00525546" w:rsidRDefault="00000000" w:rsidP="00525546">
      <w:pPr>
        <w:spacing w:line="360" w:lineRule="auto"/>
        <w:jc w:val="both"/>
        <w:rPr>
          <w:rFonts w:ascii="Book Antiqua" w:eastAsia="Book Antiqua" w:hAnsi="Book Antiqua" w:cs="Book Antiqua"/>
          <w:color w:val="000000"/>
        </w:rPr>
      </w:pPr>
      <w:r w:rsidRPr="00525546">
        <w:rPr>
          <w:rFonts w:ascii="Book Antiqua" w:eastAsia="Book Antiqua" w:hAnsi="Book Antiqua" w:cs="Book Antiqua"/>
          <w:color w:val="000000"/>
        </w:rPr>
        <w:t xml:space="preserve">Microbiome bioinformatics were performed with QIIME2 2019.4 with slight modifications according to the official tutorials (https://docs.qiime2.org/2019.4/tutorials/). Briefly, raw sequence data were demultiplexed using the </w:t>
      </w:r>
      <w:proofErr w:type="spellStart"/>
      <w:r w:rsidRPr="00525546">
        <w:rPr>
          <w:rFonts w:ascii="Book Antiqua" w:eastAsia="Book Antiqua" w:hAnsi="Book Antiqua" w:cs="Book Antiqua"/>
          <w:color w:val="000000"/>
        </w:rPr>
        <w:t>demux</w:t>
      </w:r>
      <w:proofErr w:type="spellEnd"/>
      <w:r w:rsidRPr="00525546">
        <w:rPr>
          <w:rFonts w:ascii="Book Antiqua" w:eastAsia="Book Antiqua" w:hAnsi="Book Antiqua" w:cs="Book Antiqua"/>
          <w:color w:val="000000"/>
        </w:rPr>
        <w:t xml:space="preserve"> plugin followed by primer cutting with </w:t>
      </w:r>
      <w:proofErr w:type="spellStart"/>
      <w:r w:rsidRPr="00525546">
        <w:rPr>
          <w:rFonts w:ascii="Book Antiqua" w:eastAsia="Book Antiqua" w:hAnsi="Book Antiqua" w:cs="Book Antiqua"/>
          <w:color w:val="000000"/>
        </w:rPr>
        <w:t>cutadapt</w:t>
      </w:r>
      <w:proofErr w:type="spellEnd"/>
      <w:r w:rsidRPr="00525546">
        <w:rPr>
          <w:rFonts w:ascii="Book Antiqua" w:eastAsia="Book Antiqua" w:hAnsi="Book Antiqua" w:cs="Book Antiqua"/>
          <w:color w:val="000000"/>
        </w:rPr>
        <w:t xml:space="preserve"> plugin. Sequences were then quality filtered, denoised, merged, and chimera removed using the DADA2 plugin. Non-singleton amplicon sequence variants were aligned with </w:t>
      </w:r>
      <w:proofErr w:type="spellStart"/>
      <w:r w:rsidRPr="00525546">
        <w:rPr>
          <w:rFonts w:ascii="Book Antiqua" w:eastAsia="Book Antiqua" w:hAnsi="Book Antiqua" w:cs="Book Antiqua"/>
          <w:color w:val="000000"/>
        </w:rPr>
        <w:t>mafft</w:t>
      </w:r>
      <w:proofErr w:type="spellEnd"/>
      <w:r w:rsidRPr="00525546">
        <w:rPr>
          <w:rFonts w:ascii="Book Antiqua" w:eastAsia="Book Antiqua" w:hAnsi="Book Antiqua" w:cs="Book Antiqua"/>
          <w:color w:val="000000"/>
        </w:rPr>
        <w:t xml:space="preserve"> and used to construct a phylogeny with fasttree2. Taxonomy was assigned to amplicon sequence variants using the classify-</w:t>
      </w:r>
      <w:proofErr w:type="spellStart"/>
      <w:r w:rsidRPr="00525546">
        <w:rPr>
          <w:rFonts w:ascii="Book Antiqua" w:eastAsia="Book Antiqua" w:hAnsi="Book Antiqua" w:cs="Book Antiqua"/>
          <w:color w:val="000000"/>
        </w:rPr>
        <w:t>sklearn</w:t>
      </w:r>
      <w:proofErr w:type="spellEnd"/>
      <w:r w:rsidRPr="00525546">
        <w:rPr>
          <w:rFonts w:ascii="Book Antiqua" w:eastAsia="Book Antiqua" w:hAnsi="Book Antiqua" w:cs="Book Antiqua"/>
          <w:color w:val="000000"/>
        </w:rPr>
        <w:t xml:space="preserve"> naïve Bayes taxonomy classifier in feature-classifier plugin. Microbiota comparisons were performed using principal coordinate analysis (</w:t>
      </w:r>
      <w:proofErr w:type="spellStart"/>
      <w:r w:rsidRPr="00525546">
        <w:rPr>
          <w:rFonts w:ascii="Book Antiqua" w:eastAsia="Book Antiqua" w:hAnsi="Book Antiqua" w:cs="Book Antiqua"/>
          <w:color w:val="000000"/>
        </w:rPr>
        <w:t>PCoA</w:t>
      </w:r>
      <w:proofErr w:type="spellEnd"/>
      <w:r w:rsidRPr="00525546">
        <w:rPr>
          <w:rFonts w:ascii="Book Antiqua" w:eastAsia="Book Antiqua" w:hAnsi="Book Antiqua" w:cs="Book Antiqua"/>
          <w:color w:val="000000"/>
        </w:rPr>
        <w:t>), principal component analysis (PCA), and permutational multivariate analysis of variance (PERMANOVA), diversity index estimate and composition of microbiome analysis.</w:t>
      </w:r>
    </w:p>
    <w:p w14:paraId="77D222FB" w14:textId="77777777" w:rsidR="00A77B3E" w:rsidRPr="00525546" w:rsidRDefault="00A77B3E" w:rsidP="00525546">
      <w:pPr>
        <w:spacing w:line="360" w:lineRule="auto"/>
        <w:jc w:val="both"/>
        <w:rPr>
          <w:rFonts w:ascii="Book Antiqua" w:hAnsi="Book Antiqua"/>
        </w:rPr>
      </w:pPr>
    </w:p>
    <w:p w14:paraId="5394F69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Biochemical</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data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analysis</w:t>
      </w:r>
    </w:p>
    <w:p w14:paraId="14C3C410" w14:textId="21FF9250"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Data were analyzed with SPSS Software (Version 29.0; IBM Corp., Armonk, NY, United States). Continuous data were expressed as mean ± </w:t>
      </w:r>
      <w:r w:rsidR="00785EF3" w:rsidRPr="00525546">
        <w:rPr>
          <w:rFonts w:ascii="Book Antiqua" w:eastAsia="Book Antiqua" w:hAnsi="Book Antiqua" w:cs="Book Antiqua"/>
          <w:color w:val="000000"/>
        </w:rPr>
        <w:t>SD</w:t>
      </w:r>
      <w:r w:rsidRPr="00525546">
        <w:rPr>
          <w:rFonts w:ascii="Book Antiqua" w:eastAsia="Book Antiqua" w:hAnsi="Book Antiqua" w:cs="Book Antiqua"/>
          <w:color w:val="000000"/>
        </w:rPr>
        <w:t xml:space="preserve">. Comparisons between groups were performed using one-way analysis of variance and Student’s </w:t>
      </w:r>
      <w:r w:rsidRPr="00525546">
        <w:rPr>
          <w:rFonts w:ascii="Book Antiqua" w:eastAsia="Book Antiqua" w:hAnsi="Book Antiqua" w:cs="Book Antiqua"/>
          <w:i/>
          <w:iCs/>
          <w:color w:val="000000"/>
        </w:rPr>
        <w:t>t</w:t>
      </w:r>
      <w:r w:rsidRPr="00525546">
        <w:rPr>
          <w:rFonts w:ascii="Book Antiqua" w:eastAsia="Book Antiqua" w:hAnsi="Book Antiqua" w:cs="Book Antiqua"/>
          <w:color w:val="000000"/>
        </w:rPr>
        <w:t xml:space="preserve"> test. Cases with missing data for analysis were omitted, and the remaining data were analyzed. </w:t>
      </w:r>
      <w:r w:rsidRPr="00525546">
        <w:rPr>
          <w:rFonts w:ascii="Book Antiqua" w:eastAsia="Book Antiqua" w:hAnsi="Book Antiqua" w:cs="Book Antiqua"/>
          <w:i/>
          <w:iCs/>
          <w:color w:val="000000"/>
        </w:rPr>
        <w:t xml:space="preserve">P </w:t>
      </w:r>
      <w:r w:rsidRPr="00525546">
        <w:rPr>
          <w:rFonts w:ascii="Book Antiqua" w:eastAsia="Book Antiqua" w:hAnsi="Book Antiqua" w:cs="Book Antiqua"/>
          <w:color w:val="000000"/>
        </w:rPr>
        <w:t>&lt; 0.05 was considered statistically significant.</w:t>
      </w:r>
    </w:p>
    <w:p w14:paraId="354553CF" w14:textId="77777777" w:rsidR="00A77B3E" w:rsidRPr="00525546" w:rsidRDefault="00A77B3E" w:rsidP="00525546">
      <w:pPr>
        <w:spacing w:line="360" w:lineRule="auto"/>
        <w:jc w:val="both"/>
        <w:rPr>
          <w:rFonts w:ascii="Book Antiqua" w:hAnsi="Book Antiqua"/>
        </w:rPr>
      </w:pPr>
    </w:p>
    <w:p w14:paraId="3FACF64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RESULTS</w:t>
      </w:r>
    </w:p>
    <w:p w14:paraId="6971DA7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Subject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characteristics</w:t>
      </w:r>
    </w:p>
    <w:p w14:paraId="4FD6CFAF"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A total of 35 subjects from the Han population (including 15 healthy children, 8 adult healthy controls, and 12 T2DM patients) and 32 subjects from the Dai population (including 10 healthy children, 10 adult healthy controls, and 12 T2DM patients) were enrolled in this study. The main demographics and blood biochemical indexes of the subjects are presented in Table 1. The levels of total bilirubin, direct bilirubin, indirect bilirubin, total cholesterol, hemoglobin A1c, gamma glutamyl transferase, and hypersensitive C-reactive protein were significantly higher in the T2DM patients in the Han population compared to the T2DM patients in the Dai population. Low density lipoprotein cholesterol and apolipoprotein A1 were significantly lower in T2DM patients in the Han population compared to T2DM patients in the Dai population. The levels of triglycerides, total bilirubin, indirect bilirubin, and gamma glutamyl transferase were significantly higher in healthy adults in the Dai population compared to healthy adults in the Han population.</w:t>
      </w:r>
    </w:p>
    <w:p w14:paraId="7EEA5F36" w14:textId="77777777" w:rsidR="00A77B3E" w:rsidRPr="00525546" w:rsidRDefault="00A77B3E" w:rsidP="00525546">
      <w:pPr>
        <w:spacing w:line="360" w:lineRule="auto"/>
        <w:jc w:val="both"/>
        <w:rPr>
          <w:rFonts w:ascii="Book Antiqua" w:hAnsi="Book Antiqua"/>
        </w:rPr>
      </w:pPr>
    </w:p>
    <w:p w14:paraId="0053976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Overall</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gut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microbiota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distribution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in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the</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Han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Dai</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populations</w:t>
      </w:r>
    </w:p>
    <w:p w14:paraId="21E301F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The total amount of data comprised 4505369 reads, with an average of 68736 reads per sample. For the 35 Han individuals, the total amount of data included 2132603 reads, with an average of 60931 reads per sample. For the 32 Dai individuals, the total amount of data included 2472766 reads, with an average of 77274 reads per sample. By </w:t>
      </w:r>
      <w:r w:rsidRPr="00525546">
        <w:rPr>
          <w:rFonts w:ascii="Book Antiqua" w:eastAsia="Book Antiqua" w:hAnsi="Book Antiqua" w:cs="Book Antiqua"/>
          <w:color w:val="000000"/>
        </w:rPr>
        <w:lastRenderedPageBreak/>
        <w:t>clustering analysis at a 97% similarity, 22890 operational taxonomic units were identified.</w:t>
      </w:r>
    </w:p>
    <w:p w14:paraId="1CCFFEA9" w14:textId="77777777" w:rsidR="00A77B3E" w:rsidRPr="00525546" w:rsidRDefault="00A77B3E" w:rsidP="00525546">
      <w:pPr>
        <w:spacing w:line="360" w:lineRule="auto"/>
        <w:jc w:val="both"/>
        <w:rPr>
          <w:rFonts w:ascii="Book Antiqua" w:hAnsi="Book Antiqua"/>
        </w:rPr>
      </w:pPr>
    </w:p>
    <w:p w14:paraId="726960A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Analysis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of</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alpha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diversity</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in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gut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microbiota</w:t>
      </w:r>
    </w:p>
    <w:p w14:paraId="4FADB68A" w14:textId="28CF9B52"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Six indices (Chao1, abundance-based coverage estimator, </w:t>
      </w:r>
      <w:proofErr w:type="gramStart"/>
      <w:r w:rsidRPr="00525546">
        <w:rPr>
          <w:rFonts w:ascii="Book Antiqua" w:eastAsia="Book Antiqua" w:hAnsi="Book Antiqua" w:cs="Book Antiqua"/>
          <w:color w:val="000000"/>
        </w:rPr>
        <w:t>Good</w:t>
      </w:r>
      <w:r w:rsidR="00785EF3" w:rsidRPr="00525546">
        <w:rPr>
          <w:rFonts w:ascii="Book Antiqua" w:eastAsia="Book Antiqua" w:hAnsi="Book Antiqua" w:cs="Book Antiqua"/>
          <w:color w:val="000000"/>
        </w:rPr>
        <w:t>’</w:t>
      </w:r>
      <w:r w:rsidRPr="00525546">
        <w:rPr>
          <w:rFonts w:ascii="Book Antiqua" w:eastAsia="Book Antiqua" w:hAnsi="Book Antiqua" w:cs="Book Antiqua"/>
          <w:color w:val="000000"/>
        </w:rPr>
        <w:t>s</w:t>
      </w:r>
      <w:proofErr w:type="gramEnd"/>
      <w:r w:rsidRPr="00525546">
        <w:rPr>
          <w:rFonts w:ascii="Book Antiqua" w:eastAsia="Book Antiqua" w:hAnsi="Book Antiqua" w:cs="Book Antiqua"/>
          <w:color w:val="000000"/>
        </w:rPr>
        <w:t xml:space="preserve"> coverage, Shannon, Simpson, and </w:t>
      </w:r>
      <w:proofErr w:type="spellStart"/>
      <w:r w:rsidRPr="00525546">
        <w:rPr>
          <w:rFonts w:ascii="Book Antiqua" w:eastAsia="Book Antiqua" w:hAnsi="Book Antiqua" w:cs="Book Antiqua"/>
          <w:color w:val="000000"/>
        </w:rPr>
        <w:t>Pielou</w:t>
      </w:r>
      <w:proofErr w:type="spellEnd"/>
      <w:r w:rsidRPr="00525546">
        <w:rPr>
          <w:rFonts w:ascii="Book Antiqua" w:eastAsia="Book Antiqua" w:hAnsi="Book Antiqua" w:cs="Book Antiqua"/>
          <w:color w:val="000000"/>
        </w:rPr>
        <w:t>) were compared between all the population groups to evaluate the alpha diversity in gut microbiota. No significant difference in alpha diversity was observed between healthy children and adults. However, the diversity of the gut microbiota was decreased in T2DM patients compared to healthy adults in both the Dai and Han populations (Figure 1).</w:t>
      </w:r>
    </w:p>
    <w:p w14:paraId="5640BE3F" w14:textId="77777777" w:rsidR="00A77B3E" w:rsidRPr="00525546" w:rsidRDefault="00A77B3E" w:rsidP="00525546">
      <w:pPr>
        <w:spacing w:line="360" w:lineRule="auto"/>
        <w:jc w:val="both"/>
        <w:rPr>
          <w:rFonts w:ascii="Book Antiqua" w:hAnsi="Book Antiqua"/>
        </w:rPr>
      </w:pPr>
    </w:p>
    <w:p w14:paraId="0CCF693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Comparison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of</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gut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microbiota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between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healthy</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children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healthy</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adults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in the Han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Dai</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populations</w:t>
      </w:r>
    </w:p>
    <w:p w14:paraId="0C04B6F5" w14:textId="3F866D29"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PCA scores plot showed that there’s differences among groups (Supplementary Figure 1). Further </w:t>
      </w:r>
      <w:proofErr w:type="spellStart"/>
      <w:r w:rsidRPr="00525546">
        <w:rPr>
          <w:rFonts w:ascii="Book Antiqua" w:eastAsia="Book Antiqua" w:hAnsi="Book Antiqua" w:cs="Book Antiqua"/>
          <w:color w:val="000000"/>
        </w:rPr>
        <w:t>PCoA</w:t>
      </w:r>
      <w:proofErr w:type="spellEnd"/>
      <w:r w:rsidRPr="00525546">
        <w:rPr>
          <w:rFonts w:ascii="Book Antiqua" w:eastAsia="Book Antiqua" w:hAnsi="Book Antiqua" w:cs="Book Antiqua"/>
          <w:color w:val="000000"/>
        </w:rPr>
        <w:t xml:space="preserve"> and PERMANOVA (</w:t>
      </w:r>
      <w:r w:rsidRPr="00525546">
        <w:rPr>
          <w:rFonts w:ascii="Book Antiqua" w:eastAsia="Book Antiqua" w:hAnsi="Book Antiqua" w:cs="Book Antiqua"/>
          <w:i/>
          <w:iCs/>
          <w:color w:val="000000"/>
        </w:rPr>
        <w:t>P</w:t>
      </w:r>
      <w:r w:rsidR="001F50D3" w:rsidRPr="00525546">
        <w:rPr>
          <w:rFonts w:ascii="Book Antiqua" w:eastAsia="Book Antiqua" w:hAnsi="Book Antiqua" w:cs="Book Antiqua"/>
          <w:color w:val="000000"/>
        </w:rPr>
        <w:t xml:space="preserve"> </w:t>
      </w:r>
      <w:r w:rsidRPr="00525546">
        <w:rPr>
          <w:rFonts w:ascii="Book Antiqua" w:eastAsia="Book Antiqua" w:hAnsi="Book Antiqua" w:cs="Book Antiqua"/>
          <w:color w:val="000000"/>
        </w:rPr>
        <w:t>&lt; 0.05) showed a clear distinction in the gut microbiota between healthy children and healthy adults in the Han population (Figure 2A). The gut microbiota composition of healthy children and healthy adults in the Han population was compared by the Linear discriminant analysis Effect Size (</w:t>
      </w:r>
      <w:proofErr w:type="spellStart"/>
      <w:r w:rsidRPr="00525546">
        <w:rPr>
          <w:rFonts w:ascii="Book Antiqua" w:eastAsia="Book Antiqua" w:hAnsi="Book Antiqua" w:cs="Book Antiqua"/>
          <w:color w:val="000000"/>
        </w:rPr>
        <w:t>LEfSe</w:t>
      </w:r>
      <w:proofErr w:type="spellEnd"/>
      <w:r w:rsidRPr="00525546">
        <w:rPr>
          <w:rFonts w:ascii="Book Antiqua" w:eastAsia="Book Antiqua" w:hAnsi="Book Antiqua" w:cs="Book Antiqua"/>
          <w:color w:val="000000"/>
        </w:rPr>
        <w:t xml:space="preserve">) analysis (Figure 2B). The Bacteroidetes phylum was more abundant in the children of the Han population. In the Dai population, there was no clear distinction in the gut microbiota between healthy children and healthy adults after the </w:t>
      </w:r>
      <w:proofErr w:type="spellStart"/>
      <w:r w:rsidRPr="00525546">
        <w:rPr>
          <w:rFonts w:ascii="Book Antiqua" w:eastAsia="Book Antiqua" w:hAnsi="Book Antiqua" w:cs="Book Antiqua"/>
          <w:color w:val="000000"/>
        </w:rPr>
        <w:t>PCoA</w:t>
      </w:r>
      <w:proofErr w:type="spellEnd"/>
      <w:r w:rsidRPr="00525546">
        <w:rPr>
          <w:rFonts w:ascii="Book Antiqua" w:eastAsia="Book Antiqua" w:hAnsi="Book Antiqua" w:cs="Book Antiqua"/>
          <w:color w:val="000000"/>
        </w:rPr>
        <w:t xml:space="preserve"> (Figure 2C) and the </w:t>
      </w:r>
      <w:proofErr w:type="spellStart"/>
      <w:r w:rsidRPr="00525546">
        <w:rPr>
          <w:rFonts w:ascii="Book Antiqua" w:eastAsia="Book Antiqua" w:hAnsi="Book Antiqua" w:cs="Book Antiqua"/>
          <w:color w:val="000000"/>
        </w:rPr>
        <w:t>LEfSe</w:t>
      </w:r>
      <w:proofErr w:type="spellEnd"/>
      <w:r w:rsidRPr="00525546">
        <w:rPr>
          <w:rFonts w:ascii="Book Antiqua" w:eastAsia="Book Antiqua" w:hAnsi="Book Antiqua" w:cs="Book Antiqua"/>
          <w:color w:val="000000"/>
        </w:rPr>
        <w:t xml:space="preserve"> analysis (Figure 2D).</w:t>
      </w:r>
    </w:p>
    <w:p w14:paraId="2BEB8329"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These data indicated that the difference in the gut microbiota between healthy children and healthy adults was greater in the Han population than in the Dai population and suggest that the influence of age, diet, or lifestyle on the gut microbiota is greater in the Han population than the Dai population.</w:t>
      </w:r>
    </w:p>
    <w:p w14:paraId="0513918B" w14:textId="77777777" w:rsidR="00A77B3E" w:rsidRPr="00525546" w:rsidRDefault="00A77B3E" w:rsidP="00525546">
      <w:pPr>
        <w:spacing w:line="360" w:lineRule="auto"/>
        <w:jc w:val="both"/>
        <w:rPr>
          <w:rFonts w:ascii="Book Antiqua" w:hAnsi="Book Antiqua"/>
        </w:rPr>
      </w:pPr>
    </w:p>
    <w:p w14:paraId="5AC3263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i/>
          <w:iCs/>
          <w:color w:val="000000"/>
        </w:rPr>
        <w:t>Comparison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of</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gut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microbiota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between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healthy adults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adult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T2DM</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patients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in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the Han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Dai</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populations</w:t>
      </w:r>
    </w:p>
    <w:p w14:paraId="0B9DBF9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lastRenderedPageBreak/>
        <w:t xml:space="preserve">An obvious distinction between healthy adults and T2DM patients in the Han population was observed on the </w:t>
      </w:r>
      <w:proofErr w:type="spellStart"/>
      <w:r w:rsidRPr="00525546">
        <w:rPr>
          <w:rFonts w:ascii="Book Antiqua" w:eastAsia="Book Antiqua" w:hAnsi="Book Antiqua" w:cs="Book Antiqua"/>
          <w:color w:val="000000"/>
        </w:rPr>
        <w:t>PCoA</w:t>
      </w:r>
      <w:proofErr w:type="spellEnd"/>
      <w:r w:rsidRPr="00525546">
        <w:rPr>
          <w:rFonts w:ascii="Book Antiqua" w:eastAsia="Book Antiqua" w:hAnsi="Book Antiqua" w:cs="Book Antiqua"/>
          <w:color w:val="000000"/>
        </w:rPr>
        <w:t xml:space="preserve"> plot (Figure 3A). The gut microbiota composition of healthy adults and T2DM patients in the Han population was presented in a cladogram (Figure 3B). Compared with healthy adults, the T2DM patients from the Han population had an increased abundance of </w:t>
      </w:r>
      <w:r w:rsidRPr="00525546">
        <w:rPr>
          <w:rFonts w:ascii="Book Antiqua" w:eastAsia="Book Antiqua" w:hAnsi="Book Antiqua" w:cs="Book Antiqua"/>
          <w:i/>
          <w:iCs/>
          <w:color w:val="000000"/>
        </w:rPr>
        <w:t>Bacteroidetes</w:t>
      </w:r>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Bacteroidales</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Megamonas</w:t>
      </w:r>
      <w:proofErr w:type="spellEnd"/>
      <w:r w:rsidRPr="00525546">
        <w:rPr>
          <w:rFonts w:ascii="Book Antiqua" w:eastAsia="Book Antiqua" w:hAnsi="Book Antiqua" w:cs="Book Antiqua"/>
          <w:color w:val="000000"/>
        </w:rPr>
        <w:t xml:space="preserve">, and </w:t>
      </w:r>
      <w:proofErr w:type="spellStart"/>
      <w:r w:rsidRPr="00525546">
        <w:rPr>
          <w:rFonts w:ascii="Book Antiqua" w:eastAsia="Book Antiqua" w:hAnsi="Book Antiqua" w:cs="Book Antiqua"/>
          <w:i/>
          <w:iCs/>
          <w:color w:val="000000"/>
        </w:rPr>
        <w:t>Bacteroidia</w:t>
      </w:r>
      <w:proofErr w:type="spellEnd"/>
      <w:r w:rsidRPr="00525546">
        <w:rPr>
          <w:rFonts w:ascii="Book Antiqua" w:eastAsia="Book Antiqua" w:hAnsi="Book Antiqua" w:cs="Book Antiqua"/>
          <w:color w:val="000000"/>
        </w:rPr>
        <w:t xml:space="preserve"> within the Bacteroidetes phylum (Table 2).</w:t>
      </w:r>
    </w:p>
    <w:p w14:paraId="3DCC7CEB"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There were no observable differences in the gut microbiota between healthy adults and T2DM patients in the Dai population after the </w:t>
      </w:r>
      <w:proofErr w:type="spellStart"/>
      <w:r w:rsidRPr="00525546">
        <w:rPr>
          <w:rFonts w:ascii="Book Antiqua" w:eastAsia="Book Antiqua" w:hAnsi="Book Antiqua" w:cs="Book Antiqua"/>
          <w:color w:val="000000"/>
        </w:rPr>
        <w:t>PCoA</w:t>
      </w:r>
      <w:proofErr w:type="spellEnd"/>
      <w:r w:rsidRPr="00525546">
        <w:rPr>
          <w:rFonts w:ascii="Book Antiqua" w:eastAsia="Book Antiqua" w:hAnsi="Book Antiqua" w:cs="Book Antiqua"/>
          <w:color w:val="000000"/>
        </w:rPr>
        <w:t xml:space="preserve"> (Figure 3C) and </w:t>
      </w:r>
      <w:proofErr w:type="spellStart"/>
      <w:r w:rsidRPr="00525546">
        <w:rPr>
          <w:rFonts w:ascii="Book Antiqua" w:eastAsia="Book Antiqua" w:hAnsi="Book Antiqua" w:cs="Book Antiqua"/>
          <w:color w:val="000000"/>
        </w:rPr>
        <w:t>LEfSe</w:t>
      </w:r>
      <w:proofErr w:type="spellEnd"/>
      <w:r w:rsidRPr="00525546">
        <w:rPr>
          <w:rFonts w:ascii="Book Antiqua" w:eastAsia="Book Antiqua" w:hAnsi="Book Antiqua" w:cs="Book Antiqua"/>
          <w:color w:val="000000"/>
        </w:rPr>
        <w:t xml:space="preserve"> analysis (Figure 3D). Compared with healthy adults, the T2DM patients from the Dai population had an increased abundance of </w:t>
      </w:r>
      <w:r w:rsidRPr="00525546">
        <w:rPr>
          <w:rFonts w:ascii="Book Antiqua" w:eastAsia="Book Antiqua" w:hAnsi="Book Antiqua" w:cs="Book Antiqua"/>
          <w:i/>
          <w:iCs/>
          <w:color w:val="000000"/>
        </w:rPr>
        <w:t>Deltaproteobacteria</w:t>
      </w:r>
      <w:r w:rsidRPr="00525546">
        <w:rPr>
          <w:rFonts w:ascii="Book Antiqua" w:eastAsia="Book Antiqua" w:hAnsi="Book Antiqua" w:cs="Book Antiqua"/>
          <w:color w:val="000000"/>
        </w:rPr>
        <w:t xml:space="preserve">, </w:t>
      </w:r>
      <w:r w:rsidRPr="00525546">
        <w:rPr>
          <w:rFonts w:ascii="Book Antiqua" w:eastAsia="Book Antiqua" w:hAnsi="Book Antiqua" w:cs="Book Antiqua"/>
          <w:i/>
          <w:iCs/>
          <w:color w:val="000000"/>
        </w:rPr>
        <w:t>Shigella</w:t>
      </w:r>
      <w:r w:rsidRPr="00525546">
        <w:rPr>
          <w:rFonts w:ascii="Book Antiqua" w:eastAsia="Book Antiqua" w:hAnsi="Book Antiqua" w:cs="Book Antiqua"/>
          <w:color w:val="000000"/>
        </w:rPr>
        <w:t xml:space="preserve">, and </w:t>
      </w:r>
      <w:r w:rsidRPr="00525546">
        <w:rPr>
          <w:rFonts w:ascii="Book Antiqua" w:eastAsia="Book Antiqua" w:hAnsi="Book Antiqua" w:cs="Book Antiqua"/>
          <w:i/>
          <w:iCs/>
          <w:color w:val="000000"/>
        </w:rPr>
        <w:t xml:space="preserve">Acinetobacter </w:t>
      </w:r>
      <w:r w:rsidRPr="00525546">
        <w:rPr>
          <w:rFonts w:ascii="Book Antiqua" w:eastAsia="Book Antiqua" w:hAnsi="Book Antiqua" w:cs="Book Antiqua"/>
          <w:color w:val="000000"/>
        </w:rPr>
        <w:t>within the Proteobacteria phylum (Table 3).</w:t>
      </w:r>
    </w:p>
    <w:p w14:paraId="68E11484"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There were several bacterial types with a decreased abundance in T2DM patients in the Han population (63 total types) and in the Dai population (40 total types). Five of these bacteria, including </w:t>
      </w:r>
      <w:r w:rsidRPr="00525546">
        <w:rPr>
          <w:rFonts w:ascii="Book Antiqua" w:eastAsia="Book Antiqua" w:hAnsi="Book Antiqua" w:cs="Book Antiqua"/>
          <w:i/>
          <w:iCs/>
          <w:color w:val="000000"/>
        </w:rPr>
        <w:t>Dorea</w:t>
      </w:r>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Peptostreptococcaceae</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Blautia</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Ruminococcus</w:t>
      </w:r>
      <w:proofErr w:type="spellEnd"/>
      <w:r w:rsidRPr="00525546">
        <w:rPr>
          <w:rFonts w:ascii="Book Antiqua" w:eastAsia="Book Antiqua" w:hAnsi="Book Antiqua" w:cs="Book Antiqua"/>
          <w:color w:val="000000"/>
        </w:rPr>
        <w:t xml:space="preserve">, and </w:t>
      </w:r>
      <w:proofErr w:type="spellStart"/>
      <w:r w:rsidRPr="00525546">
        <w:rPr>
          <w:rFonts w:ascii="Book Antiqua" w:eastAsia="Book Antiqua" w:hAnsi="Book Antiqua" w:cs="Book Antiqua"/>
          <w:i/>
          <w:iCs/>
          <w:color w:val="000000"/>
        </w:rPr>
        <w:t>Coprococcus</w:t>
      </w:r>
      <w:proofErr w:type="spellEnd"/>
      <w:r w:rsidRPr="00525546">
        <w:rPr>
          <w:rFonts w:ascii="Book Antiqua" w:eastAsia="Book Antiqua" w:hAnsi="Book Antiqua" w:cs="Book Antiqua"/>
          <w:color w:val="000000"/>
        </w:rPr>
        <w:t>, were decreased in both populations (Figure 4).</w:t>
      </w:r>
    </w:p>
    <w:p w14:paraId="1DDD014B" w14:textId="77777777" w:rsidR="00A77B3E" w:rsidRPr="00525546" w:rsidRDefault="00A77B3E" w:rsidP="00525546">
      <w:pPr>
        <w:spacing w:line="360" w:lineRule="auto"/>
        <w:ind w:firstLine="240"/>
        <w:jc w:val="both"/>
        <w:rPr>
          <w:rFonts w:ascii="Book Antiqua" w:hAnsi="Book Antiqua"/>
        </w:rPr>
      </w:pPr>
    </w:p>
    <w:p w14:paraId="42875EF5" w14:textId="77777777" w:rsidR="00A77B3E" w:rsidRPr="00525546" w:rsidRDefault="00000000" w:rsidP="00525546">
      <w:pPr>
        <w:spacing w:line="360" w:lineRule="auto"/>
        <w:ind w:hanging="2"/>
        <w:jc w:val="both"/>
        <w:rPr>
          <w:rFonts w:ascii="Book Antiqua" w:hAnsi="Book Antiqua"/>
        </w:rPr>
      </w:pPr>
      <w:r w:rsidRPr="00525546">
        <w:rPr>
          <w:rFonts w:ascii="Book Antiqua" w:eastAsia="Book Antiqua" w:hAnsi="Book Antiqua" w:cs="Book Antiqua"/>
          <w:b/>
          <w:bCs/>
          <w:i/>
          <w:iCs/>
          <w:color w:val="000000"/>
        </w:rPr>
        <w:t>Differences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of</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gut</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microbiota</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between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the Han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Dai</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populations during</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the</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transition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from</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healthy</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children</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to</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healthy</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adults</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and</w:t>
      </w:r>
      <w:r w:rsidRPr="00525546">
        <w:rPr>
          <w:rFonts w:ascii="Book Antiqua" w:eastAsia="Book Antiqua" w:hAnsi="Book Antiqua" w:cs="Book Antiqua"/>
          <w:color w:val="000000"/>
        </w:rPr>
        <w:t xml:space="preserve"> </w:t>
      </w:r>
      <w:r w:rsidRPr="00525546">
        <w:rPr>
          <w:rFonts w:ascii="Book Antiqua" w:eastAsia="Book Antiqua" w:hAnsi="Book Antiqua" w:cs="Book Antiqua"/>
          <w:b/>
          <w:bCs/>
          <w:i/>
          <w:iCs/>
          <w:color w:val="000000"/>
        </w:rPr>
        <w:t>T2DM</w:t>
      </w:r>
    </w:p>
    <w:p w14:paraId="5E52A622" w14:textId="0952A5B6"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 xml:space="preserve">To investigate the differences of gut microbiota between the Han and Dai populations during the transition from healthy children to healthy adults and T2DM, the </w:t>
      </w:r>
      <w:proofErr w:type="spellStart"/>
      <w:r w:rsidRPr="00525546">
        <w:rPr>
          <w:rFonts w:ascii="Book Antiqua" w:eastAsia="Book Antiqua" w:hAnsi="Book Antiqua" w:cs="Book Antiqua"/>
          <w:color w:val="000000"/>
        </w:rPr>
        <w:t>LEfSe</w:t>
      </w:r>
      <w:proofErr w:type="spellEnd"/>
      <w:r w:rsidRPr="00525546">
        <w:rPr>
          <w:rFonts w:ascii="Book Antiqua" w:eastAsia="Book Antiqua" w:hAnsi="Book Antiqua" w:cs="Book Antiqua"/>
          <w:color w:val="000000"/>
        </w:rPr>
        <w:t xml:space="preserve"> analysis was performed (Figures 5</w:t>
      </w:r>
      <w:r w:rsidR="00785EF3" w:rsidRPr="00525546">
        <w:rPr>
          <w:rFonts w:ascii="Book Antiqua" w:eastAsia="Book Antiqua" w:hAnsi="Book Antiqua" w:cs="Book Antiqua"/>
          <w:color w:val="000000"/>
        </w:rPr>
        <w:t>-</w:t>
      </w:r>
      <w:r w:rsidRPr="00525546">
        <w:rPr>
          <w:rFonts w:ascii="Book Antiqua" w:eastAsia="Book Antiqua" w:hAnsi="Book Antiqua" w:cs="Book Antiqua"/>
          <w:color w:val="000000"/>
        </w:rPr>
        <w:t xml:space="preserve">7). Compared to the Dai population, the abundances of </w:t>
      </w:r>
      <w:proofErr w:type="spellStart"/>
      <w:r w:rsidRPr="00525546">
        <w:rPr>
          <w:rFonts w:ascii="Book Antiqua" w:eastAsia="Book Antiqua" w:hAnsi="Book Antiqua" w:cs="Book Antiqua"/>
          <w:i/>
          <w:iCs/>
          <w:color w:val="000000"/>
        </w:rPr>
        <w:t>Coprococcus</w:t>
      </w:r>
      <w:proofErr w:type="spellEnd"/>
      <w:r w:rsidRPr="00525546">
        <w:rPr>
          <w:rFonts w:ascii="Book Antiqua" w:eastAsia="Book Antiqua" w:hAnsi="Book Antiqua" w:cs="Book Antiqua"/>
          <w:color w:val="000000"/>
        </w:rPr>
        <w:t xml:space="preserve">, </w:t>
      </w:r>
      <w:r w:rsidRPr="00525546">
        <w:rPr>
          <w:rFonts w:ascii="Book Antiqua" w:eastAsia="Book Antiqua" w:hAnsi="Book Antiqua" w:cs="Book Antiqua"/>
          <w:i/>
          <w:iCs/>
          <w:color w:val="000000"/>
        </w:rPr>
        <w:t>Streptococcus</w:t>
      </w:r>
      <w:r w:rsidRPr="00525546">
        <w:rPr>
          <w:rFonts w:ascii="Book Antiqua" w:eastAsia="Book Antiqua" w:hAnsi="Book Antiqua" w:cs="Book Antiqua"/>
          <w:color w:val="000000"/>
        </w:rPr>
        <w:t xml:space="preserve">, and </w:t>
      </w:r>
      <w:r w:rsidRPr="00525546">
        <w:rPr>
          <w:rFonts w:ascii="Book Antiqua" w:eastAsia="Book Antiqua" w:hAnsi="Book Antiqua" w:cs="Book Antiqua"/>
          <w:i/>
          <w:iCs/>
          <w:color w:val="000000"/>
        </w:rPr>
        <w:t>Lactococcus</w:t>
      </w:r>
      <w:r w:rsidRPr="00525546">
        <w:rPr>
          <w:rFonts w:ascii="Book Antiqua" w:eastAsia="Book Antiqua" w:hAnsi="Book Antiqua" w:cs="Book Antiqua"/>
          <w:color w:val="000000"/>
        </w:rPr>
        <w:t xml:space="preserve"> within the phylum Firmicutes were consistently higher in the Han population. We also observed that the abundances of </w:t>
      </w:r>
      <w:proofErr w:type="spellStart"/>
      <w:r w:rsidRPr="00525546">
        <w:rPr>
          <w:rFonts w:ascii="Book Antiqua" w:eastAsia="Book Antiqua" w:hAnsi="Book Antiqua" w:cs="Book Antiqua"/>
          <w:i/>
          <w:iCs/>
          <w:color w:val="000000"/>
        </w:rPr>
        <w:t>Rhizobiales</w:t>
      </w:r>
      <w:proofErr w:type="spellEnd"/>
      <w:r w:rsidRPr="00525546">
        <w:rPr>
          <w:rFonts w:ascii="Book Antiqua" w:eastAsia="Book Antiqua" w:hAnsi="Book Antiqua" w:cs="Book Antiqua"/>
          <w:color w:val="000000"/>
        </w:rPr>
        <w:t xml:space="preserve"> within the phylum Proteobacteria and </w:t>
      </w:r>
      <w:proofErr w:type="spellStart"/>
      <w:r w:rsidRPr="00525546">
        <w:rPr>
          <w:rFonts w:ascii="Book Antiqua" w:eastAsia="Book Antiqua" w:hAnsi="Book Antiqua" w:cs="Book Antiqua"/>
          <w:i/>
          <w:iCs/>
          <w:color w:val="000000"/>
        </w:rPr>
        <w:t>Veillonellaceae</w:t>
      </w:r>
      <w:proofErr w:type="spellEnd"/>
      <w:r w:rsidRPr="00525546">
        <w:rPr>
          <w:rFonts w:ascii="Book Antiqua" w:eastAsia="Book Antiqua" w:hAnsi="Book Antiqua" w:cs="Book Antiqua"/>
          <w:color w:val="000000"/>
        </w:rPr>
        <w:t xml:space="preserve"> within the phylum Firmicutes were significantly lower in the Han population (Table 4).</w:t>
      </w:r>
    </w:p>
    <w:p w14:paraId="23BC4AFB" w14:textId="77777777" w:rsidR="00A77B3E" w:rsidRPr="00525546" w:rsidRDefault="00A77B3E" w:rsidP="00525546">
      <w:pPr>
        <w:spacing w:line="360" w:lineRule="auto"/>
        <w:jc w:val="both"/>
        <w:rPr>
          <w:rFonts w:ascii="Book Antiqua" w:hAnsi="Book Antiqua"/>
        </w:rPr>
      </w:pPr>
    </w:p>
    <w:p w14:paraId="099556DA"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DISCUSSION</w:t>
      </w:r>
    </w:p>
    <w:p w14:paraId="4131B09A" w14:textId="42ABFBE7" w:rsidR="00A77B3E" w:rsidRPr="00525546" w:rsidRDefault="00000000" w:rsidP="00525546">
      <w:pPr>
        <w:spacing w:line="360" w:lineRule="auto"/>
        <w:jc w:val="both"/>
        <w:rPr>
          <w:rFonts w:ascii="Book Antiqua" w:eastAsia="Book Antiqua" w:hAnsi="Book Antiqua" w:cs="Book Antiqua"/>
          <w:color w:val="000000"/>
        </w:rPr>
      </w:pPr>
      <w:r w:rsidRPr="00525546">
        <w:rPr>
          <w:rFonts w:ascii="Book Antiqua" w:eastAsia="Book Antiqua" w:hAnsi="Book Antiqua" w:cs="Book Antiqua"/>
          <w:color w:val="000000"/>
        </w:rPr>
        <w:t xml:space="preserve">The relationship between gut microbiota and T2DM is becoming increasingly important. In the past decade, studies have supported the role of gut microbiota in the </w:t>
      </w:r>
      <w:r w:rsidRPr="00525546">
        <w:rPr>
          <w:rFonts w:ascii="Book Antiqua" w:eastAsia="Book Antiqua" w:hAnsi="Book Antiqua" w:cs="Book Antiqua"/>
          <w:color w:val="000000"/>
        </w:rPr>
        <w:lastRenderedPageBreak/>
        <w:t>pathogenesis of T2</w:t>
      </w:r>
      <w:proofErr w:type="gramStart"/>
      <w:r w:rsidRPr="00525546">
        <w:rPr>
          <w:rFonts w:ascii="Book Antiqua" w:eastAsia="Book Antiqua" w:hAnsi="Book Antiqua" w:cs="Book Antiqua"/>
          <w:color w:val="000000"/>
        </w:rPr>
        <w:t>DM</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24-28]</w:t>
      </w:r>
      <w:r w:rsidRPr="00525546">
        <w:rPr>
          <w:rFonts w:ascii="Book Antiqua" w:eastAsia="Book Antiqua" w:hAnsi="Book Antiqua" w:cs="Book Antiqua"/>
          <w:color w:val="000000"/>
        </w:rPr>
        <w:t xml:space="preserve">. Some researchers have reported that there are discriminating microbiota compositions between the Han and the Tibetans </w:t>
      </w:r>
      <w:proofErr w:type="gramStart"/>
      <w:r w:rsidRPr="00525546">
        <w:rPr>
          <w:rFonts w:ascii="Book Antiqua" w:eastAsia="Book Antiqua" w:hAnsi="Book Antiqua" w:cs="Book Antiqua"/>
          <w:color w:val="000000"/>
        </w:rPr>
        <w:t>populations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 xml:space="preserve">16-18] </w:t>
      </w:r>
      <w:r w:rsidRPr="00525546">
        <w:rPr>
          <w:rFonts w:ascii="Book Antiqua" w:eastAsia="Book Antiqua" w:hAnsi="Book Antiqua" w:cs="Book Antiqua"/>
          <w:color w:val="000000"/>
        </w:rPr>
        <w:t>and also different among the different ethnicities: Han, Zang, Bai, Hani, Dai, and Miao (including both healthy urban and rural residents of each ethnicity)</w:t>
      </w:r>
      <w:r w:rsidRPr="00525546">
        <w:rPr>
          <w:rFonts w:ascii="Book Antiqua" w:eastAsia="Book Antiqua" w:hAnsi="Book Antiqua" w:cs="Book Antiqua"/>
          <w:color w:val="000000"/>
          <w:vertAlign w:val="superscript"/>
        </w:rPr>
        <w:t>[29]</w:t>
      </w:r>
      <w:r w:rsidRPr="00525546">
        <w:rPr>
          <w:rFonts w:ascii="Book Antiqua" w:eastAsia="Book Antiqua" w:hAnsi="Book Antiqua" w:cs="Book Antiqua"/>
          <w:color w:val="000000"/>
        </w:rPr>
        <w:t>. However, the underlying differences of the gut microbiota between the Han and Dai populations have not been elucidated. Here, we performed a comparative analysis of the gut microbiota in subjects with and without T2DM from the Dai and Han populations in Yunnan Province, China. To the best of our knowledge, this is the first time to compare the T2DM-associated gut microbiota between Han and Dai populations.</w:t>
      </w:r>
    </w:p>
    <w:p w14:paraId="2A50E1C2"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 alpha diversity of the gut microbiota, which reflects the abundance, evenness, and </w:t>
      </w:r>
      <w:proofErr w:type="gramStart"/>
      <w:r w:rsidRPr="00525546">
        <w:rPr>
          <w:rFonts w:ascii="Book Antiqua" w:eastAsia="Book Antiqua" w:hAnsi="Book Antiqua" w:cs="Book Antiqua"/>
          <w:color w:val="000000"/>
        </w:rPr>
        <w:t>richness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30]</w:t>
      </w:r>
      <w:r w:rsidRPr="00525546">
        <w:rPr>
          <w:rFonts w:ascii="Book Antiqua" w:eastAsia="Book Antiqua" w:hAnsi="Book Antiqua" w:cs="Book Antiqua"/>
          <w:color w:val="000000"/>
        </w:rPr>
        <w:t>, might vary between ethnic groups in part due to the varied prevalence of T2DM among ethnic groups</w:t>
      </w:r>
      <w:r w:rsidRPr="00525546">
        <w:rPr>
          <w:rFonts w:ascii="Book Antiqua" w:eastAsia="Book Antiqua" w:hAnsi="Book Antiqua" w:cs="Book Antiqua"/>
          <w:color w:val="000000"/>
          <w:vertAlign w:val="superscript"/>
        </w:rPr>
        <w:t>[31]</w:t>
      </w:r>
      <w:r w:rsidRPr="00525546">
        <w:rPr>
          <w:rFonts w:ascii="Book Antiqua" w:eastAsia="Book Antiqua" w:hAnsi="Book Antiqua" w:cs="Book Antiqua"/>
          <w:color w:val="000000"/>
        </w:rPr>
        <w:t xml:space="preserve">. Interestingly, our study showed that there was no significant difference in alpha diversity between the Han and Dai populations, suggesting that the abundance, evenness, and richness of the gut microbiota were not significantly different between the Han and Dai populations. However, the diversity of gut microbiota was decreased in T2DM patients compared to healthy adults in both the Han and Dai populations (Figure 1), which is consistent with the previous results in different populations of the world, including other populations in </w:t>
      </w:r>
      <w:proofErr w:type="gramStart"/>
      <w:r w:rsidRPr="00525546">
        <w:rPr>
          <w:rFonts w:ascii="Book Antiqua" w:eastAsia="Book Antiqua" w:hAnsi="Book Antiqua" w:cs="Book Antiqua"/>
          <w:color w:val="000000"/>
        </w:rPr>
        <w:t>China</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32-34]</w:t>
      </w:r>
      <w:r w:rsidRPr="00525546">
        <w:rPr>
          <w:rFonts w:ascii="Book Antiqua" w:eastAsia="Book Antiqua" w:hAnsi="Book Antiqua" w:cs="Book Antiqua"/>
          <w:color w:val="000000"/>
        </w:rPr>
        <w:t>.</w:t>
      </w:r>
    </w:p>
    <w:p w14:paraId="7BF192D5"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 xml:space="preserve">The gut microbiota is associated with the age of </w:t>
      </w:r>
      <w:proofErr w:type="gramStart"/>
      <w:r w:rsidRPr="00525546">
        <w:rPr>
          <w:rFonts w:ascii="Book Antiqua" w:eastAsia="Book Antiqua" w:hAnsi="Book Antiqua" w:cs="Book Antiqua"/>
          <w:color w:val="000000"/>
        </w:rPr>
        <w:t>host</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35]</w:t>
      </w:r>
      <w:r w:rsidRPr="00525546">
        <w:rPr>
          <w:rFonts w:ascii="Book Antiqua" w:eastAsia="Book Antiqua" w:hAnsi="Book Antiqua" w:cs="Book Antiqua"/>
          <w:color w:val="000000"/>
        </w:rPr>
        <w:t xml:space="preserve">. Despite being matched for age (significance less than 0.05), there was a large deviation from the mean value of the age of healthy adults with diabetes in Dai who were actually enrolled in the analysis. We also selected some of these samples with matched age means for subset analysis, and the results were consistent with the existing result. To determine the influence of age on gut microbiota, we also conducted a comparison of gut microbiota between healthy children and healthy adults in the Han and Dai populations. These findings suggested that the difference in the gut microbiota between healthy children and healthy adults was greater in the Han population than the Dai population. The </w:t>
      </w:r>
      <w:r w:rsidRPr="00525546">
        <w:rPr>
          <w:rFonts w:ascii="Book Antiqua" w:eastAsia="Book Antiqua" w:hAnsi="Book Antiqua" w:cs="Book Antiqua"/>
          <w:color w:val="000000"/>
        </w:rPr>
        <w:lastRenderedPageBreak/>
        <w:t xml:space="preserve">observed higher relative abundances of genus </w:t>
      </w:r>
      <w:r w:rsidRPr="00525546">
        <w:rPr>
          <w:rFonts w:ascii="Book Antiqua" w:eastAsia="Book Antiqua" w:hAnsi="Book Antiqua" w:cs="Book Antiqua"/>
          <w:i/>
          <w:iCs/>
          <w:color w:val="000000"/>
        </w:rPr>
        <w:t>Bacteroides</w:t>
      </w:r>
      <w:r w:rsidRPr="00525546">
        <w:rPr>
          <w:rFonts w:ascii="Book Antiqua" w:eastAsia="Book Antiqua" w:hAnsi="Book Antiqua" w:cs="Book Antiqua"/>
          <w:color w:val="000000"/>
        </w:rPr>
        <w:t xml:space="preserve"> in children and higher relative abundances of genus </w:t>
      </w:r>
      <w:proofErr w:type="spellStart"/>
      <w:r w:rsidRPr="00525546">
        <w:rPr>
          <w:rFonts w:ascii="Book Antiqua" w:eastAsia="Book Antiqua" w:hAnsi="Book Antiqua" w:cs="Book Antiqua"/>
          <w:i/>
          <w:iCs/>
          <w:color w:val="000000"/>
        </w:rPr>
        <w:t>Blautia</w:t>
      </w:r>
      <w:proofErr w:type="spellEnd"/>
      <w:r w:rsidRPr="00525546">
        <w:rPr>
          <w:rFonts w:ascii="Book Antiqua" w:eastAsia="Book Antiqua" w:hAnsi="Book Antiqua" w:cs="Book Antiqua"/>
          <w:color w:val="000000"/>
        </w:rPr>
        <w:t xml:space="preserve"> in adults were consistent with the previous </w:t>
      </w:r>
      <w:proofErr w:type="gramStart"/>
      <w:r w:rsidRPr="00525546">
        <w:rPr>
          <w:rFonts w:ascii="Book Antiqua" w:eastAsia="Book Antiqua" w:hAnsi="Book Antiqua" w:cs="Book Antiqua"/>
          <w:color w:val="000000"/>
        </w:rPr>
        <w:t>studies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36]</w:t>
      </w:r>
      <w:r w:rsidRPr="00525546">
        <w:rPr>
          <w:rFonts w:ascii="Book Antiqua" w:eastAsia="Book Antiqua" w:hAnsi="Book Antiqua" w:cs="Book Antiqua"/>
          <w:color w:val="000000"/>
        </w:rPr>
        <w:t>.</w:t>
      </w:r>
    </w:p>
    <w:p w14:paraId="7D9B00E4" w14:textId="5AEB9D04"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Many researchers have reported that the gut microbiota diversity is affected by T2</w:t>
      </w:r>
      <w:proofErr w:type="gramStart"/>
      <w:r w:rsidRPr="00525546">
        <w:rPr>
          <w:rFonts w:ascii="Book Antiqua" w:eastAsia="Book Antiqua" w:hAnsi="Book Antiqua" w:cs="Book Antiqua"/>
          <w:color w:val="000000"/>
        </w:rPr>
        <w:t>DM</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26,37]</w:t>
      </w:r>
      <w:r w:rsidRPr="00525546">
        <w:rPr>
          <w:rFonts w:ascii="Book Antiqua" w:eastAsia="Book Antiqua" w:hAnsi="Book Antiqua" w:cs="Book Antiqua"/>
          <w:color w:val="000000"/>
        </w:rPr>
        <w:t xml:space="preserve">. After comparing the gut microbiota between healthy adults and T2DM patients in the Han population, we observed a significant difference in the gut microbiota. However, there was no clear distinction between healthy adults and T2DM patients in the Dai population. The underlying reason behind this warrant further investigation. Moreover, our data showed that the T2DM patients of the Dai population possessed a distinctive microbiota composition characterized by a high abundance of Proteobacteria, which is consistent with the previous </w:t>
      </w:r>
      <w:proofErr w:type="gramStart"/>
      <w:r w:rsidRPr="00525546">
        <w:rPr>
          <w:rFonts w:ascii="Book Antiqua" w:eastAsia="Book Antiqua" w:hAnsi="Book Antiqua" w:cs="Book Antiqua"/>
          <w:color w:val="000000"/>
        </w:rPr>
        <w:t>results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38]</w:t>
      </w:r>
      <w:r w:rsidRPr="00525546">
        <w:rPr>
          <w:rFonts w:ascii="Book Antiqua" w:eastAsia="Book Antiqua" w:hAnsi="Book Antiqua" w:cs="Book Antiqua"/>
          <w:color w:val="000000"/>
        </w:rPr>
        <w:t xml:space="preserve">. Recent evidence has also shown that Proteobacteria in gut microbial dysbiosis is essential for metabolic </w:t>
      </w:r>
      <w:proofErr w:type="gramStart"/>
      <w:r w:rsidRPr="00525546">
        <w:rPr>
          <w:rFonts w:ascii="Book Antiqua" w:eastAsia="Book Antiqua" w:hAnsi="Book Antiqua" w:cs="Book Antiqua"/>
          <w:color w:val="000000"/>
        </w:rPr>
        <w:t>disorders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39]</w:t>
      </w:r>
      <w:r w:rsidRPr="00525546">
        <w:rPr>
          <w:rFonts w:ascii="Book Antiqua" w:eastAsia="Book Antiqua" w:hAnsi="Book Antiqua" w:cs="Book Antiqua"/>
          <w:color w:val="000000"/>
        </w:rPr>
        <w:t xml:space="preserve">. Interestingly, we found that T2DM patients from the Han population had an increase in </w:t>
      </w:r>
      <w:r w:rsidRPr="00525546">
        <w:rPr>
          <w:rFonts w:ascii="Book Antiqua" w:eastAsia="Book Antiqua" w:hAnsi="Book Antiqua" w:cs="Book Antiqua"/>
          <w:i/>
          <w:iCs/>
          <w:color w:val="000000"/>
        </w:rPr>
        <w:t>Bacteroidetes</w:t>
      </w:r>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Bacteroidales</w:t>
      </w:r>
      <w:proofErr w:type="spellEnd"/>
      <w:r w:rsidRPr="00525546">
        <w:rPr>
          <w:rFonts w:ascii="Book Antiqua" w:eastAsia="Book Antiqua" w:hAnsi="Book Antiqua" w:cs="Book Antiqua"/>
          <w:color w:val="000000"/>
        </w:rPr>
        <w:t xml:space="preserve">, </w:t>
      </w:r>
      <w:proofErr w:type="spellStart"/>
      <w:r w:rsidRPr="00525546">
        <w:rPr>
          <w:rFonts w:ascii="Book Antiqua" w:eastAsia="Book Antiqua" w:hAnsi="Book Antiqua" w:cs="Book Antiqua"/>
          <w:i/>
          <w:iCs/>
          <w:color w:val="000000"/>
        </w:rPr>
        <w:t>Megamonas</w:t>
      </w:r>
      <w:proofErr w:type="spellEnd"/>
      <w:r w:rsidRPr="00525546">
        <w:rPr>
          <w:rFonts w:ascii="Book Antiqua" w:eastAsia="Book Antiqua" w:hAnsi="Book Antiqua" w:cs="Book Antiqua"/>
          <w:color w:val="000000"/>
        </w:rPr>
        <w:t xml:space="preserve"> and </w:t>
      </w:r>
      <w:proofErr w:type="spellStart"/>
      <w:r w:rsidRPr="00525546">
        <w:rPr>
          <w:rFonts w:ascii="Book Antiqua" w:eastAsia="Book Antiqua" w:hAnsi="Book Antiqua" w:cs="Book Antiqua"/>
          <w:i/>
          <w:iCs/>
          <w:color w:val="000000"/>
        </w:rPr>
        <w:t>Bacteroidia</w:t>
      </w:r>
      <w:proofErr w:type="spellEnd"/>
      <w:r w:rsidRPr="00525546">
        <w:rPr>
          <w:rFonts w:ascii="Book Antiqua" w:eastAsia="Book Antiqua" w:hAnsi="Book Antiqua" w:cs="Book Antiqua"/>
          <w:color w:val="000000"/>
        </w:rPr>
        <w:t xml:space="preserve"> within the phylum Bacteroidetes. This discovery conflicted with the results of some earlier </w:t>
      </w:r>
      <w:proofErr w:type="gramStart"/>
      <w:r w:rsidRPr="00525546">
        <w:rPr>
          <w:rFonts w:ascii="Book Antiqua" w:eastAsia="Book Antiqua" w:hAnsi="Book Antiqua" w:cs="Book Antiqua"/>
          <w:color w:val="000000"/>
        </w:rPr>
        <w:t>studies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32,40]</w:t>
      </w:r>
      <w:r w:rsidRPr="00525546">
        <w:rPr>
          <w:rFonts w:ascii="Book Antiqua" w:eastAsia="Book Antiqua" w:hAnsi="Book Antiqua" w:cs="Book Antiqua"/>
          <w:color w:val="000000"/>
        </w:rPr>
        <w:t xml:space="preserve">. The possible reason might be that the proportion of </w:t>
      </w:r>
      <w:proofErr w:type="spellStart"/>
      <w:r w:rsidRPr="00525546">
        <w:rPr>
          <w:rFonts w:ascii="Book Antiqua" w:eastAsia="Book Antiqua" w:hAnsi="Book Antiqua" w:cs="Book Antiqua"/>
          <w:i/>
          <w:iCs/>
          <w:color w:val="000000"/>
        </w:rPr>
        <w:t>Bacteroidales</w:t>
      </w:r>
      <w:proofErr w:type="spellEnd"/>
      <w:r w:rsidRPr="00525546">
        <w:rPr>
          <w:rFonts w:ascii="Book Antiqua" w:eastAsia="Book Antiqua" w:hAnsi="Book Antiqua" w:cs="Book Antiqua"/>
          <w:color w:val="000000"/>
        </w:rPr>
        <w:t xml:space="preserve"> abundance can be altered by high-calorie </w:t>
      </w:r>
      <w:proofErr w:type="gramStart"/>
      <w:r w:rsidRPr="00525546">
        <w:rPr>
          <w:rFonts w:ascii="Book Antiqua" w:eastAsia="Book Antiqua" w:hAnsi="Book Antiqua" w:cs="Book Antiqua"/>
          <w:color w:val="000000"/>
        </w:rPr>
        <w:t>diets</w:t>
      </w:r>
      <w:r w:rsidRPr="00525546">
        <w:rPr>
          <w:rFonts w:ascii="Book Antiqua" w:eastAsia="Book Antiqua" w:hAnsi="Book Antiqua" w:cs="Book Antiqua"/>
          <w:color w:val="000000"/>
          <w:vertAlign w:val="superscript"/>
        </w:rPr>
        <w:t>[</w:t>
      </w:r>
      <w:proofErr w:type="gramEnd"/>
      <w:r w:rsidRPr="00525546">
        <w:rPr>
          <w:rFonts w:ascii="Book Antiqua" w:eastAsia="Book Antiqua" w:hAnsi="Book Antiqua" w:cs="Book Antiqua"/>
          <w:color w:val="000000"/>
          <w:vertAlign w:val="superscript"/>
        </w:rPr>
        <w:t>41]</w:t>
      </w:r>
      <w:r w:rsidRPr="00525546">
        <w:rPr>
          <w:rFonts w:ascii="Book Antiqua" w:eastAsia="Book Antiqua" w:hAnsi="Book Antiqua" w:cs="Book Antiqua"/>
          <w:color w:val="000000"/>
        </w:rPr>
        <w:t>, which is also a possible cause of T2DM.</w:t>
      </w:r>
    </w:p>
    <w:p w14:paraId="3E7E336C" w14:textId="77777777" w:rsidR="00A77B3E" w:rsidRPr="00525546" w:rsidRDefault="00000000" w:rsidP="00525546">
      <w:pPr>
        <w:spacing w:line="360" w:lineRule="auto"/>
        <w:ind w:firstLine="240"/>
        <w:jc w:val="both"/>
        <w:rPr>
          <w:rFonts w:ascii="Book Antiqua" w:hAnsi="Book Antiqua"/>
        </w:rPr>
      </w:pPr>
      <w:r w:rsidRPr="00525546">
        <w:rPr>
          <w:rFonts w:ascii="Book Antiqua" w:eastAsia="Book Antiqua" w:hAnsi="Book Antiqua" w:cs="Book Antiqua"/>
          <w:color w:val="000000"/>
        </w:rPr>
        <w:t>Although we have identified that both age and T2DM influence the gut microbiota, it is unknown which has a greater effect. We explored the differences in bacteria between healthy children to healthy adults and healthy adults to T2DM in both ethnic groups. The results showed that the differences of healthy children between the Han and Dai population were still significant in healthy adults. However, these changes in T2DM patients were not statistically significant. These results demonstrated that the differences were influenced more by age than T2DM during the transition from healthy children to healthy adults and T2DM patients in both the Han and Dai populations.</w:t>
      </w:r>
    </w:p>
    <w:p w14:paraId="0A87952C" w14:textId="77777777" w:rsidR="00A77B3E" w:rsidRPr="00525546" w:rsidRDefault="00000000" w:rsidP="00525546">
      <w:pPr>
        <w:spacing w:line="360" w:lineRule="auto"/>
        <w:ind w:firstLine="240"/>
        <w:jc w:val="both"/>
        <w:rPr>
          <w:rFonts w:ascii="Book Antiqua" w:eastAsia="Book Antiqua" w:hAnsi="Book Antiqua" w:cs="Book Antiqua"/>
          <w:color w:val="000000"/>
        </w:rPr>
      </w:pPr>
      <w:r w:rsidRPr="00525546">
        <w:rPr>
          <w:rFonts w:ascii="Book Antiqua" w:eastAsia="Book Antiqua" w:hAnsi="Book Antiqua" w:cs="Book Antiqua"/>
          <w:color w:val="000000"/>
        </w:rPr>
        <w:t xml:space="preserve">Several limitations of this study should be taken into account. First, the sample size was relatively small, which limits the generalizability of the findings. It should be confirmed in a larger scale of samples in the future. Second, the effect of gender, food, and smoking activity were not investigated in the study. Third, the metabolic profile </w:t>
      </w:r>
      <w:r w:rsidRPr="00525546">
        <w:rPr>
          <w:rFonts w:ascii="Book Antiqua" w:eastAsia="Book Antiqua" w:hAnsi="Book Antiqua" w:cs="Book Antiqua"/>
          <w:color w:val="000000"/>
        </w:rPr>
        <w:lastRenderedPageBreak/>
        <w:t>requires further investigation to confirm the relationship between the imbalance of metabolism and gut microbiota alterations.</w:t>
      </w:r>
    </w:p>
    <w:p w14:paraId="0E7271C9" w14:textId="77777777" w:rsidR="00A77B3E" w:rsidRPr="00525546" w:rsidRDefault="00A77B3E" w:rsidP="00525546">
      <w:pPr>
        <w:spacing w:line="360" w:lineRule="auto"/>
        <w:ind w:firstLine="240"/>
        <w:jc w:val="both"/>
        <w:rPr>
          <w:rFonts w:ascii="Book Antiqua" w:hAnsi="Book Antiqua"/>
        </w:rPr>
      </w:pPr>
    </w:p>
    <w:p w14:paraId="5783D35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CONCLUSION</w:t>
      </w:r>
    </w:p>
    <w:p w14:paraId="775031C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Through the comparative analysis, this study found significant differences in the gut microbiota in the Han and Dai populations, and these differences were influenced to a greater degree by age than by T2DM. Our findings may provide additional insight for further study of gut microbiota dysbiosis-related diseases in the Han and Dai populations.</w:t>
      </w:r>
    </w:p>
    <w:p w14:paraId="5A91C84D" w14:textId="77777777" w:rsidR="00A77B3E" w:rsidRPr="00525546" w:rsidRDefault="00A77B3E" w:rsidP="00525546">
      <w:pPr>
        <w:spacing w:line="360" w:lineRule="auto"/>
        <w:jc w:val="both"/>
        <w:rPr>
          <w:rFonts w:ascii="Book Antiqua" w:hAnsi="Book Antiqua"/>
        </w:rPr>
      </w:pPr>
    </w:p>
    <w:p w14:paraId="25BE104F"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ARTICLE HIGHLIGHTS</w:t>
      </w:r>
    </w:p>
    <w:p w14:paraId="1096444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i/>
          <w:color w:val="000000"/>
        </w:rPr>
        <w:t>Research background</w:t>
      </w:r>
    </w:p>
    <w:p w14:paraId="6FC70F6B" w14:textId="77777777" w:rsidR="00A77B3E" w:rsidRPr="00525546" w:rsidRDefault="00000000" w:rsidP="00525546">
      <w:pPr>
        <w:spacing w:line="360" w:lineRule="auto"/>
        <w:ind w:firstLine="4"/>
        <w:jc w:val="both"/>
        <w:rPr>
          <w:rFonts w:ascii="Book Antiqua" w:hAnsi="Book Antiqua"/>
        </w:rPr>
      </w:pPr>
      <w:r w:rsidRPr="00525546">
        <w:rPr>
          <w:rFonts w:ascii="Book Antiqua" w:eastAsia="Book Antiqua" w:hAnsi="Book Antiqua" w:cs="Book Antiqua"/>
          <w:color w:val="000000"/>
        </w:rPr>
        <w:t>Previous studies revealed that there are discriminating microbiota compositions between the Han and Dai populations. However, the underlying differences in the gut microbiota between the Han and Dai populations have not yet been elucidated.</w:t>
      </w:r>
    </w:p>
    <w:p w14:paraId="71F2BF32" w14:textId="77777777" w:rsidR="001F50D3" w:rsidRPr="00525546" w:rsidRDefault="001F50D3" w:rsidP="00525546">
      <w:pPr>
        <w:spacing w:line="360" w:lineRule="auto"/>
        <w:jc w:val="both"/>
        <w:rPr>
          <w:rFonts w:ascii="Book Antiqua" w:hAnsi="Book Antiqua"/>
        </w:rPr>
      </w:pPr>
    </w:p>
    <w:p w14:paraId="089DCF2A"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motivation</w:t>
      </w:r>
    </w:p>
    <w:p w14:paraId="29212440" w14:textId="77777777" w:rsidR="001F50D3" w:rsidRPr="00525546" w:rsidRDefault="001F50D3" w:rsidP="00525546">
      <w:pPr>
        <w:spacing w:line="360" w:lineRule="auto"/>
        <w:ind w:hanging="10"/>
        <w:jc w:val="both"/>
        <w:rPr>
          <w:rFonts w:ascii="Book Antiqua" w:hAnsi="Book Antiqua"/>
        </w:rPr>
      </w:pPr>
      <w:r w:rsidRPr="00525546">
        <w:rPr>
          <w:rFonts w:ascii="Book Antiqua" w:eastAsia="Book Antiqua" w:hAnsi="Book Antiqua" w:cs="Book Antiqua"/>
          <w:color w:val="000000"/>
        </w:rPr>
        <w:t>We compared the differences in the gut microbiota in subjects with and without type 2 diabetes mellitus (T2DM) in the Han and Dai populations to explore the pathogenic mechanism of T2DM.</w:t>
      </w:r>
    </w:p>
    <w:p w14:paraId="5B4349B0" w14:textId="77777777" w:rsidR="001F50D3" w:rsidRPr="00525546" w:rsidRDefault="001F50D3" w:rsidP="00525546">
      <w:pPr>
        <w:spacing w:line="360" w:lineRule="auto"/>
        <w:jc w:val="both"/>
        <w:rPr>
          <w:rFonts w:ascii="Book Antiqua" w:hAnsi="Book Antiqua"/>
        </w:rPr>
      </w:pPr>
    </w:p>
    <w:p w14:paraId="3F6ED568"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objectives</w:t>
      </w:r>
    </w:p>
    <w:p w14:paraId="19FDC2E9"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color w:val="000000"/>
        </w:rPr>
        <w:t>To identify the differences in the gut microbiota related to the occurrence of T2DM in the Han and Dai populations.</w:t>
      </w:r>
    </w:p>
    <w:p w14:paraId="677D4E47" w14:textId="77777777" w:rsidR="001F50D3" w:rsidRPr="00525546" w:rsidRDefault="001F50D3" w:rsidP="00525546">
      <w:pPr>
        <w:spacing w:line="360" w:lineRule="auto"/>
        <w:jc w:val="both"/>
        <w:rPr>
          <w:rFonts w:ascii="Book Antiqua" w:hAnsi="Book Antiqua"/>
        </w:rPr>
      </w:pPr>
    </w:p>
    <w:p w14:paraId="4D30E551"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methods</w:t>
      </w:r>
    </w:p>
    <w:p w14:paraId="46D6EB7C" w14:textId="1D0C0237" w:rsidR="001F50D3" w:rsidRPr="00525546" w:rsidRDefault="00AC6249" w:rsidP="00525546">
      <w:pPr>
        <w:spacing w:line="360" w:lineRule="auto"/>
        <w:jc w:val="both"/>
        <w:rPr>
          <w:rFonts w:ascii="Book Antiqua" w:hAnsi="Book Antiqua"/>
        </w:rPr>
      </w:pPr>
      <w:r w:rsidRPr="00525546">
        <w:rPr>
          <w:rFonts w:ascii="Book Antiqua" w:hAnsi="Book Antiqua"/>
        </w:rPr>
        <w:t xml:space="preserve">A total of 35 subjects of the Han population (15 healthy children, 8 adult healthy controls, and 12 adult T2DM patients) and 32 subjects of the Dai population (10 healthy children, 10 adult healthy controls, and 12 adult T2DM patients) were enrolled in this </w:t>
      </w:r>
      <w:r w:rsidRPr="00525546">
        <w:rPr>
          <w:rFonts w:ascii="Book Antiqua" w:hAnsi="Book Antiqua"/>
        </w:rPr>
        <w:lastRenderedPageBreak/>
        <w:t>study. Fasting venous blood samples were collected from all the subjects for biochemical analysis. Fecal samples were collected from all the subjects for DNA extraction and 16S rRNA sequencing, which was followed by analyses of the gut microbiota composition.</w:t>
      </w:r>
    </w:p>
    <w:p w14:paraId="7512FAF7" w14:textId="77777777" w:rsidR="00AC6249" w:rsidRPr="00525546" w:rsidRDefault="00AC6249" w:rsidP="00525546">
      <w:pPr>
        <w:spacing w:line="360" w:lineRule="auto"/>
        <w:jc w:val="both"/>
        <w:rPr>
          <w:rFonts w:ascii="Book Antiqua" w:hAnsi="Book Antiqua"/>
        </w:rPr>
      </w:pPr>
    </w:p>
    <w:p w14:paraId="3E14D9CD"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results</w:t>
      </w:r>
    </w:p>
    <w:p w14:paraId="40F45A93" w14:textId="15F3257F"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color w:val="000000"/>
        </w:rPr>
        <w:t>Fasting plasma glucose levels and hemoglobin A1c were significantly increased in the T2DM patients. The gut microbiota of the Han population was significantly different from the Dai population in healthy children, healthy adults, and T2DM patients. Significant increases in Bacteroidetes w</w:t>
      </w:r>
      <w:r w:rsidR="00785EF3" w:rsidRPr="00525546">
        <w:rPr>
          <w:rFonts w:ascii="Book Antiqua" w:eastAsia="Book Antiqua" w:hAnsi="Book Antiqua" w:cs="Book Antiqua"/>
          <w:color w:val="000000"/>
        </w:rPr>
        <w:t>ere</w:t>
      </w:r>
      <w:r w:rsidRPr="00525546">
        <w:rPr>
          <w:rFonts w:ascii="Book Antiqua" w:eastAsia="Book Antiqua" w:hAnsi="Book Antiqua" w:cs="Book Antiqua"/>
          <w:color w:val="000000"/>
        </w:rPr>
        <w:t xml:space="preserve"> observed in T2DM patients from the Han population, while significant increases in Proteobacteria were observed in T2DM patients in the Dai population.</w:t>
      </w:r>
    </w:p>
    <w:p w14:paraId="42A766B8" w14:textId="77777777" w:rsidR="00A77B3E" w:rsidRPr="00525546" w:rsidRDefault="00A77B3E" w:rsidP="00525546">
      <w:pPr>
        <w:spacing w:line="360" w:lineRule="auto"/>
        <w:ind w:firstLine="4"/>
        <w:jc w:val="both"/>
        <w:rPr>
          <w:rFonts w:ascii="Book Antiqua" w:hAnsi="Book Antiqua"/>
        </w:rPr>
      </w:pPr>
    </w:p>
    <w:p w14:paraId="28269340"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conclusions</w:t>
      </w:r>
    </w:p>
    <w:p w14:paraId="6AEBBD30"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color w:val="000000"/>
        </w:rPr>
        <w:t>We observed significant differences in the gut microbiota in the Han and Dai populations, and these differences were influenced to a greater degree by age than by T2DM.</w:t>
      </w:r>
    </w:p>
    <w:p w14:paraId="70C5CA74" w14:textId="77777777" w:rsidR="001F50D3" w:rsidRPr="00525546" w:rsidRDefault="001F50D3" w:rsidP="00525546">
      <w:pPr>
        <w:spacing w:line="360" w:lineRule="auto"/>
        <w:ind w:hanging="10"/>
        <w:jc w:val="both"/>
        <w:rPr>
          <w:rFonts w:ascii="Book Antiqua" w:hAnsi="Book Antiqua"/>
        </w:rPr>
      </w:pPr>
    </w:p>
    <w:p w14:paraId="6EF4B342"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b/>
          <w:i/>
          <w:color w:val="000000"/>
        </w:rPr>
        <w:t>Research perspectives</w:t>
      </w:r>
    </w:p>
    <w:p w14:paraId="3C8DD334" w14:textId="77777777" w:rsidR="001F50D3" w:rsidRPr="00525546" w:rsidRDefault="001F50D3" w:rsidP="00525546">
      <w:pPr>
        <w:spacing w:line="360" w:lineRule="auto"/>
        <w:jc w:val="both"/>
        <w:rPr>
          <w:rFonts w:ascii="Book Antiqua" w:hAnsi="Book Antiqua"/>
        </w:rPr>
      </w:pPr>
      <w:r w:rsidRPr="00525546">
        <w:rPr>
          <w:rFonts w:ascii="Book Antiqua" w:eastAsia="Book Antiqua" w:hAnsi="Book Antiqua" w:cs="Book Antiqua"/>
          <w:color w:val="000000"/>
        </w:rPr>
        <w:t>Our findings may provide additional insight for further study of the gut microbiota dysbiosis-related diseases in the Han and Dai populations. Future research should include a larger scale of samples and an investigation of the metabolic profile in order to confirm the relationship between an imbalance of the metabolism and gut microbiota alterations.</w:t>
      </w:r>
    </w:p>
    <w:p w14:paraId="6801CD1C" w14:textId="77777777" w:rsidR="001F50D3" w:rsidRPr="00525546" w:rsidRDefault="001F50D3" w:rsidP="00525546">
      <w:pPr>
        <w:spacing w:line="360" w:lineRule="auto"/>
        <w:jc w:val="both"/>
        <w:rPr>
          <w:rFonts w:ascii="Book Antiqua" w:hAnsi="Book Antiqua"/>
        </w:rPr>
      </w:pPr>
    </w:p>
    <w:p w14:paraId="2B1C7B9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aps/>
          <w:color w:val="000000"/>
          <w:u w:val="single"/>
        </w:rPr>
        <w:t>ACKNOWLEDGEMENTS</w:t>
      </w:r>
    </w:p>
    <w:p w14:paraId="7EBDDBB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color w:val="000000"/>
        </w:rPr>
        <w:t>The authors would like to thank all the collaborators for their efforts and also thank parents for allowing participation of their children in this study.</w:t>
      </w:r>
    </w:p>
    <w:p w14:paraId="54A209F7" w14:textId="77777777" w:rsidR="00A77B3E" w:rsidRPr="00525546" w:rsidRDefault="00A77B3E" w:rsidP="00525546">
      <w:pPr>
        <w:spacing w:line="360" w:lineRule="auto"/>
        <w:jc w:val="both"/>
        <w:rPr>
          <w:rFonts w:ascii="Book Antiqua" w:hAnsi="Book Antiqua"/>
        </w:rPr>
      </w:pPr>
    </w:p>
    <w:p w14:paraId="67651B8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lastRenderedPageBreak/>
        <w:t>REFERENCES</w:t>
      </w:r>
    </w:p>
    <w:p w14:paraId="2CDDD8D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 </w:t>
      </w:r>
      <w:r w:rsidRPr="00525546">
        <w:rPr>
          <w:rFonts w:ascii="Book Antiqua" w:eastAsia="Book Antiqua" w:hAnsi="Book Antiqua" w:cs="Book Antiqua"/>
          <w:b/>
          <w:bCs/>
        </w:rPr>
        <w:t>Soares Andrade CA</w:t>
      </w:r>
      <w:r w:rsidRPr="00525546">
        <w:rPr>
          <w:rFonts w:ascii="Book Antiqua" w:eastAsia="Book Antiqua" w:hAnsi="Book Antiqua" w:cs="Book Antiqua"/>
        </w:rPr>
        <w:t xml:space="preserve">, Shahin B, Dede O, </w:t>
      </w:r>
      <w:proofErr w:type="spellStart"/>
      <w:r w:rsidRPr="00525546">
        <w:rPr>
          <w:rFonts w:ascii="Book Antiqua" w:eastAsia="Book Antiqua" w:hAnsi="Book Antiqua" w:cs="Book Antiqua"/>
        </w:rPr>
        <w:t>Akpeji</w:t>
      </w:r>
      <w:proofErr w:type="spellEnd"/>
      <w:r w:rsidRPr="00525546">
        <w:rPr>
          <w:rFonts w:ascii="Book Antiqua" w:eastAsia="Book Antiqua" w:hAnsi="Book Antiqua" w:cs="Book Antiqua"/>
        </w:rPr>
        <w:t xml:space="preserve"> AO, Ajene CL, Albano Israel FE, Varga O. The burden of type 2 diabetes mellitus in states of the European Union and United Kingdom at the national and subnational levels: A systematic review. </w:t>
      </w:r>
      <w:proofErr w:type="spellStart"/>
      <w:r w:rsidRPr="00525546">
        <w:rPr>
          <w:rFonts w:ascii="Book Antiqua" w:eastAsia="Book Antiqua" w:hAnsi="Book Antiqua" w:cs="Book Antiqua"/>
          <w:i/>
          <w:iCs/>
        </w:rPr>
        <w:t>Obes</w:t>
      </w:r>
      <w:proofErr w:type="spellEnd"/>
      <w:r w:rsidRPr="00525546">
        <w:rPr>
          <w:rFonts w:ascii="Book Antiqua" w:eastAsia="Book Antiqua" w:hAnsi="Book Antiqua" w:cs="Book Antiqua"/>
          <w:i/>
          <w:iCs/>
        </w:rPr>
        <w:t xml:space="preserve"> Rev</w:t>
      </w:r>
      <w:r w:rsidRPr="00525546">
        <w:rPr>
          <w:rFonts w:ascii="Book Antiqua" w:eastAsia="Book Antiqua" w:hAnsi="Book Antiqua" w:cs="Book Antiqua"/>
        </w:rPr>
        <w:t xml:space="preserve"> 2023; </w:t>
      </w:r>
      <w:r w:rsidRPr="00525546">
        <w:rPr>
          <w:rFonts w:ascii="Book Antiqua" w:eastAsia="Book Antiqua" w:hAnsi="Book Antiqua" w:cs="Book Antiqua"/>
          <w:b/>
          <w:bCs/>
        </w:rPr>
        <w:t>24</w:t>
      </w:r>
      <w:r w:rsidRPr="00525546">
        <w:rPr>
          <w:rFonts w:ascii="Book Antiqua" w:eastAsia="Book Antiqua" w:hAnsi="Book Antiqua" w:cs="Book Antiqua"/>
        </w:rPr>
        <w:t>: e13593 [PMID: 37401729 DOI: 10.1111/obr.13593]</w:t>
      </w:r>
    </w:p>
    <w:p w14:paraId="55D599C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 </w:t>
      </w:r>
      <w:r w:rsidRPr="00525546">
        <w:rPr>
          <w:rFonts w:ascii="Book Antiqua" w:eastAsia="Book Antiqua" w:hAnsi="Book Antiqua" w:cs="Book Antiqua"/>
          <w:b/>
          <w:bCs/>
        </w:rPr>
        <w:t>Holman RR</w:t>
      </w:r>
      <w:r w:rsidRPr="00525546">
        <w:rPr>
          <w:rFonts w:ascii="Book Antiqua" w:eastAsia="Book Antiqua" w:hAnsi="Book Antiqua" w:cs="Book Antiqua"/>
        </w:rPr>
        <w:t xml:space="preserve">, Paul SK, Bethel MA, Matthews DR, Neil HA. 10-year follow-up of intensive glucose control in type 2 diabetes. </w:t>
      </w:r>
      <w:r w:rsidRPr="00525546">
        <w:rPr>
          <w:rFonts w:ascii="Book Antiqua" w:eastAsia="Book Antiqua" w:hAnsi="Book Antiqua" w:cs="Book Antiqua"/>
          <w:i/>
          <w:iCs/>
        </w:rPr>
        <w:t>N Engl J Med</w:t>
      </w:r>
      <w:r w:rsidRPr="00525546">
        <w:rPr>
          <w:rFonts w:ascii="Book Antiqua" w:eastAsia="Book Antiqua" w:hAnsi="Book Antiqua" w:cs="Book Antiqua"/>
        </w:rPr>
        <w:t xml:space="preserve"> 2008; </w:t>
      </w:r>
      <w:r w:rsidRPr="00525546">
        <w:rPr>
          <w:rFonts w:ascii="Book Antiqua" w:eastAsia="Book Antiqua" w:hAnsi="Book Antiqua" w:cs="Book Antiqua"/>
          <w:b/>
          <w:bCs/>
        </w:rPr>
        <w:t>359</w:t>
      </w:r>
      <w:r w:rsidRPr="00525546">
        <w:rPr>
          <w:rFonts w:ascii="Book Antiqua" w:eastAsia="Book Antiqua" w:hAnsi="Book Antiqua" w:cs="Book Antiqua"/>
        </w:rPr>
        <w:t>: 1577-1589 [PMID: 18784090 DOI: 10.1056/NEJMoa0806470]</w:t>
      </w:r>
    </w:p>
    <w:p w14:paraId="7E79856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 </w:t>
      </w:r>
      <w:r w:rsidRPr="00525546">
        <w:rPr>
          <w:rFonts w:ascii="Book Antiqua" w:eastAsia="Book Antiqua" w:hAnsi="Book Antiqua" w:cs="Book Antiqua"/>
          <w:b/>
          <w:bCs/>
        </w:rPr>
        <w:t>Papatheodorou K</w:t>
      </w:r>
      <w:r w:rsidRPr="00525546">
        <w:rPr>
          <w:rFonts w:ascii="Book Antiqua" w:eastAsia="Book Antiqua" w:hAnsi="Book Antiqua" w:cs="Book Antiqua"/>
        </w:rPr>
        <w:t xml:space="preserve">, Banach M, </w:t>
      </w:r>
      <w:proofErr w:type="spellStart"/>
      <w:r w:rsidRPr="00525546">
        <w:rPr>
          <w:rFonts w:ascii="Book Antiqua" w:eastAsia="Book Antiqua" w:hAnsi="Book Antiqua" w:cs="Book Antiqua"/>
        </w:rPr>
        <w:t>Bekiari</w:t>
      </w:r>
      <w:proofErr w:type="spellEnd"/>
      <w:r w:rsidRPr="00525546">
        <w:rPr>
          <w:rFonts w:ascii="Book Antiqua" w:eastAsia="Book Antiqua" w:hAnsi="Book Antiqua" w:cs="Book Antiqua"/>
        </w:rPr>
        <w:t xml:space="preserve"> E, Rizzo M, Edmonds M. Complications of Diabetes 2017. </w:t>
      </w:r>
      <w:r w:rsidRPr="00525546">
        <w:rPr>
          <w:rFonts w:ascii="Book Antiqua" w:eastAsia="Book Antiqua" w:hAnsi="Book Antiqua" w:cs="Book Antiqua"/>
          <w:i/>
          <w:iCs/>
        </w:rPr>
        <w:t>J Diabetes Res</w:t>
      </w:r>
      <w:r w:rsidRPr="00525546">
        <w:rPr>
          <w:rFonts w:ascii="Book Antiqua" w:eastAsia="Book Antiqua" w:hAnsi="Book Antiqua" w:cs="Book Antiqua"/>
        </w:rPr>
        <w:t xml:space="preserve"> 2018; </w:t>
      </w:r>
      <w:r w:rsidRPr="00525546">
        <w:rPr>
          <w:rFonts w:ascii="Book Antiqua" w:eastAsia="Book Antiqua" w:hAnsi="Book Antiqua" w:cs="Book Antiqua"/>
          <w:b/>
          <w:bCs/>
        </w:rPr>
        <w:t>2018</w:t>
      </w:r>
      <w:r w:rsidRPr="00525546">
        <w:rPr>
          <w:rFonts w:ascii="Book Antiqua" w:eastAsia="Book Antiqua" w:hAnsi="Book Antiqua" w:cs="Book Antiqua"/>
        </w:rPr>
        <w:t>: 3086167 [PMID: 29713648 DOI: 10.1155/2018/3086167]</w:t>
      </w:r>
    </w:p>
    <w:p w14:paraId="16FF313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4 </w:t>
      </w:r>
      <w:r w:rsidRPr="00525546">
        <w:rPr>
          <w:rFonts w:ascii="Book Antiqua" w:eastAsia="Book Antiqua" w:hAnsi="Book Antiqua" w:cs="Book Antiqua"/>
          <w:b/>
          <w:bCs/>
        </w:rPr>
        <w:t>Su J</w:t>
      </w:r>
      <w:r w:rsidRPr="00525546">
        <w:rPr>
          <w:rFonts w:ascii="Book Antiqua" w:eastAsia="Book Antiqua" w:hAnsi="Book Antiqua" w:cs="Book Antiqua"/>
        </w:rPr>
        <w:t xml:space="preserve">, Luo Y, Hu S, Tang L, Ouyang S. Advances in Research on Type 2 Diabetes Mellitus Targets and Therapeutic Agents. </w:t>
      </w:r>
      <w:r w:rsidRPr="00525546">
        <w:rPr>
          <w:rFonts w:ascii="Book Antiqua" w:eastAsia="Book Antiqua" w:hAnsi="Book Antiqua" w:cs="Book Antiqua"/>
          <w:i/>
          <w:iCs/>
        </w:rPr>
        <w:t>Int J Mol Sci</w:t>
      </w:r>
      <w:r w:rsidRPr="00525546">
        <w:rPr>
          <w:rFonts w:ascii="Book Antiqua" w:eastAsia="Book Antiqua" w:hAnsi="Book Antiqua" w:cs="Book Antiqua"/>
        </w:rPr>
        <w:t xml:space="preserve"> 2023; </w:t>
      </w:r>
      <w:r w:rsidRPr="00525546">
        <w:rPr>
          <w:rFonts w:ascii="Book Antiqua" w:eastAsia="Book Antiqua" w:hAnsi="Book Antiqua" w:cs="Book Antiqua"/>
          <w:b/>
          <w:bCs/>
        </w:rPr>
        <w:t>24</w:t>
      </w:r>
      <w:r w:rsidRPr="00525546">
        <w:rPr>
          <w:rFonts w:ascii="Book Antiqua" w:eastAsia="Book Antiqua" w:hAnsi="Book Antiqua" w:cs="Book Antiqua"/>
        </w:rPr>
        <w:t xml:space="preserve"> [PMID: 37686185 DOI: 10.3390/ijms241713381]</w:t>
      </w:r>
    </w:p>
    <w:p w14:paraId="570F9D0A"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5 </w:t>
      </w:r>
      <w:r w:rsidRPr="00525546">
        <w:rPr>
          <w:rFonts w:ascii="Book Antiqua" w:eastAsia="Book Antiqua" w:hAnsi="Book Antiqua" w:cs="Book Antiqua"/>
          <w:b/>
          <w:bCs/>
        </w:rPr>
        <w:t>Hamjane N</w:t>
      </w:r>
      <w:r w:rsidRPr="00525546">
        <w:rPr>
          <w:rFonts w:ascii="Book Antiqua" w:eastAsia="Book Antiqua" w:hAnsi="Book Antiqua" w:cs="Book Antiqua"/>
        </w:rPr>
        <w:t xml:space="preserve">, </w:t>
      </w:r>
      <w:proofErr w:type="spellStart"/>
      <w:r w:rsidRPr="00525546">
        <w:rPr>
          <w:rFonts w:ascii="Book Antiqua" w:eastAsia="Book Antiqua" w:hAnsi="Book Antiqua" w:cs="Book Antiqua"/>
        </w:rPr>
        <w:t>Mechita</w:t>
      </w:r>
      <w:proofErr w:type="spellEnd"/>
      <w:r w:rsidRPr="00525546">
        <w:rPr>
          <w:rFonts w:ascii="Book Antiqua" w:eastAsia="Book Antiqua" w:hAnsi="Book Antiqua" w:cs="Book Antiqua"/>
        </w:rPr>
        <w:t xml:space="preserve"> MB, </w:t>
      </w:r>
      <w:proofErr w:type="spellStart"/>
      <w:r w:rsidRPr="00525546">
        <w:rPr>
          <w:rFonts w:ascii="Book Antiqua" w:eastAsia="Book Antiqua" w:hAnsi="Book Antiqua" w:cs="Book Antiqua"/>
        </w:rPr>
        <w:t>Nourouti</w:t>
      </w:r>
      <w:proofErr w:type="spellEnd"/>
      <w:r w:rsidRPr="00525546">
        <w:rPr>
          <w:rFonts w:ascii="Book Antiqua" w:eastAsia="Book Antiqua" w:hAnsi="Book Antiqua" w:cs="Book Antiqua"/>
        </w:rPr>
        <w:t xml:space="preserve"> NG, Barakat A. Gut microbiota dysbiosis -associated obesity and its involvement in cardiovascular diseases and type 2 diabetes. A systematic review. </w:t>
      </w:r>
      <w:proofErr w:type="spellStart"/>
      <w:r w:rsidRPr="00525546">
        <w:rPr>
          <w:rFonts w:ascii="Book Antiqua" w:eastAsia="Book Antiqua" w:hAnsi="Book Antiqua" w:cs="Book Antiqua"/>
          <w:i/>
          <w:iCs/>
        </w:rPr>
        <w:t>Microvasc</w:t>
      </w:r>
      <w:proofErr w:type="spellEnd"/>
      <w:r w:rsidRPr="00525546">
        <w:rPr>
          <w:rFonts w:ascii="Book Antiqua" w:eastAsia="Book Antiqua" w:hAnsi="Book Antiqua" w:cs="Book Antiqua"/>
          <w:i/>
          <w:iCs/>
        </w:rPr>
        <w:t xml:space="preserve"> Res</w:t>
      </w:r>
      <w:r w:rsidRPr="00525546">
        <w:rPr>
          <w:rFonts w:ascii="Book Antiqua" w:eastAsia="Book Antiqua" w:hAnsi="Book Antiqua" w:cs="Book Antiqua"/>
        </w:rPr>
        <w:t xml:space="preserve"> 2023; </w:t>
      </w:r>
      <w:r w:rsidRPr="00525546">
        <w:rPr>
          <w:rFonts w:ascii="Book Antiqua" w:eastAsia="Book Antiqua" w:hAnsi="Book Antiqua" w:cs="Book Antiqua"/>
          <w:b/>
          <w:bCs/>
        </w:rPr>
        <w:t>151</w:t>
      </w:r>
      <w:r w:rsidRPr="00525546">
        <w:rPr>
          <w:rFonts w:ascii="Book Antiqua" w:eastAsia="Book Antiqua" w:hAnsi="Book Antiqua" w:cs="Book Antiqua"/>
        </w:rPr>
        <w:t>: 104601 [PMID: 37690507 DOI: 10.1016/j.mvr.2023.104601]</w:t>
      </w:r>
    </w:p>
    <w:p w14:paraId="0D0859D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6 </w:t>
      </w:r>
      <w:r w:rsidRPr="00525546">
        <w:rPr>
          <w:rFonts w:ascii="Book Antiqua" w:eastAsia="Book Antiqua" w:hAnsi="Book Antiqua" w:cs="Book Antiqua"/>
          <w:b/>
          <w:bCs/>
        </w:rPr>
        <w:t>Ma Q</w:t>
      </w:r>
      <w:r w:rsidRPr="00525546">
        <w:rPr>
          <w:rFonts w:ascii="Book Antiqua" w:eastAsia="Book Antiqua" w:hAnsi="Book Antiqua" w:cs="Book Antiqua"/>
        </w:rPr>
        <w:t xml:space="preserve">, Li Y, Li P, Wang M, Wang J, Tang Z, Wang T, Luo L, Wang C, Wang T, Zhao B. Research progress in the relationship between type 2 diabetes mellitus and intestinal flora. </w:t>
      </w:r>
      <w:r w:rsidRPr="00525546">
        <w:rPr>
          <w:rFonts w:ascii="Book Antiqua" w:eastAsia="Book Antiqua" w:hAnsi="Book Antiqua" w:cs="Book Antiqua"/>
          <w:i/>
          <w:iCs/>
        </w:rPr>
        <w:t xml:space="preserve">Biomed </w:t>
      </w:r>
      <w:proofErr w:type="spellStart"/>
      <w:r w:rsidRPr="00525546">
        <w:rPr>
          <w:rFonts w:ascii="Book Antiqua" w:eastAsia="Book Antiqua" w:hAnsi="Book Antiqua" w:cs="Book Antiqua"/>
          <w:i/>
          <w:iCs/>
        </w:rPr>
        <w:t>Pharmacother</w:t>
      </w:r>
      <w:proofErr w:type="spellEnd"/>
      <w:r w:rsidRPr="00525546">
        <w:rPr>
          <w:rFonts w:ascii="Book Antiqua" w:eastAsia="Book Antiqua" w:hAnsi="Book Antiqua" w:cs="Book Antiqua"/>
        </w:rPr>
        <w:t xml:space="preserve"> 2019; </w:t>
      </w:r>
      <w:r w:rsidRPr="00525546">
        <w:rPr>
          <w:rFonts w:ascii="Book Antiqua" w:eastAsia="Book Antiqua" w:hAnsi="Book Antiqua" w:cs="Book Antiqua"/>
          <w:b/>
          <w:bCs/>
        </w:rPr>
        <w:t>117</w:t>
      </w:r>
      <w:r w:rsidRPr="00525546">
        <w:rPr>
          <w:rFonts w:ascii="Book Antiqua" w:eastAsia="Book Antiqua" w:hAnsi="Book Antiqua" w:cs="Book Antiqua"/>
        </w:rPr>
        <w:t>: 109138 [PMID: 31247468 DOI: 10.1016/j.biopha.2019.109138]</w:t>
      </w:r>
    </w:p>
    <w:p w14:paraId="146BFC8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7 </w:t>
      </w:r>
      <w:r w:rsidRPr="00525546">
        <w:rPr>
          <w:rFonts w:ascii="Book Antiqua" w:eastAsia="Book Antiqua" w:hAnsi="Book Antiqua" w:cs="Book Antiqua"/>
          <w:b/>
          <w:bCs/>
        </w:rPr>
        <w:t>Wu J</w:t>
      </w:r>
      <w:r w:rsidRPr="00525546">
        <w:rPr>
          <w:rFonts w:ascii="Book Antiqua" w:eastAsia="Book Antiqua" w:hAnsi="Book Antiqua" w:cs="Book Antiqua"/>
        </w:rPr>
        <w:t xml:space="preserve">, Yang K, Fan H, Wei M, Xiong Q. Targeting the gut microbiota and its metabolites for type 2 diabetes mellitus. </w:t>
      </w:r>
      <w:r w:rsidRPr="00525546">
        <w:rPr>
          <w:rFonts w:ascii="Book Antiqua" w:eastAsia="Book Antiqua" w:hAnsi="Book Antiqua" w:cs="Book Antiqua"/>
          <w:i/>
          <w:iCs/>
        </w:rPr>
        <w:t>Front Endocrinol (Lausanne)</w:t>
      </w:r>
      <w:r w:rsidRPr="00525546">
        <w:rPr>
          <w:rFonts w:ascii="Book Antiqua" w:eastAsia="Book Antiqua" w:hAnsi="Book Antiqua" w:cs="Book Antiqua"/>
        </w:rPr>
        <w:t xml:space="preserve"> 2023; </w:t>
      </w:r>
      <w:r w:rsidRPr="00525546">
        <w:rPr>
          <w:rFonts w:ascii="Book Antiqua" w:eastAsia="Book Antiqua" w:hAnsi="Book Antiqua" w:cs="Book Antiqua"/>
          <w:b/>
          <w:bCs/>
        </w:rPr>
        <w:t>14</w:t>
      </w:r>
      <w:r w:rsidRPr="00525546">
        <w:rPr>
          <w:rFonts w:ascii="Book Antiqua" w:eastAsia="Book Antiqua" w:hAnsi="Book Antiqua" w:cs="Book Antiqua"/>
        </w:rPr>
        <w:t>: 1114424 [PMID: 37229456 DOI: 10.3389/fendo.2023.1114424]</w:t>
      </w:r>
    </w:p>
    <w:p w14:paraId="0DC2A174"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8 </w:t>
      </w:r>
      <w:r w:rsidRPr="00525546">
        <w:rPr>
          <w:rFonts w:ascii="Book Antiqua" w:eastAsia="Book Antiqua" w:hAnsi="Book Antiqua" w:cs="Book Antiqua"/>
          <w:b/>
          <w:bCs/>
        </w:rPr>
        <w:t>Zhou Z</w:t>
      </w:r>
      <w:r w:rsidRPr="00525546">
        <w:rPr>
          <w:rFonts w:ascii="Book Antiqua" w:eastAsia="Book Antiqua" w:hAnsi="Book Antiqua" w:cs="Book Antiqua"/>
        </w:rPr>
        <w:t xml:space="preserve">, Sun B, Yu D, Zhu C. Gut Microbiota: An Important Player in Type 2 Diabetes Mellitus. </w:t>
      </w:r>
      <w:r w:rsidRPr="00525546">
        <w:rPr>
          <w:rFonts w:ascii="Book Antiqua" w:eastAsia="Book Antiqua" w:hAnsi="Book Antiqua" w:cs="Book Antiqua"/>
          <w:i/>
          <w:iCs/>
        </w:rPr>
        <w:t xml:space="preserve">Front Cell Infect </w:t>
      </w:r>
      <w:proofErr w:type="spellStart"/>
      <w:r w:rsidRPr="00525546">
        <w:rPr>
          <w:rFonts w:ascii="Book Antiqua" w:eastAsia="Book Antiqua" w:hAnsi="Book Antiqua" w:cs="Book Antiqua"/>
          <w:i/>
          <w:iCs/>
        </w:rPr>
        <w:t>Microbiol</w:t>
      </w:r>
      <w:proofErr w:type="spellEnd"/>
      <w:r w:rsidRPr="00525546">
        <w:rPr>
          <w:rFonts w:ascii="Book Antiqua" w:eastAsia="Book Antiqua" w:hAnsi="Book Antiqua" w:cs="Book Antiqua"/>
        </w:rPr>
        <w:t xml:space="preserve"> 2022; </w:t>
      </w:r>
      <w:r w:rsidRPr="00525546">
        <w:rPr>
          <w:rFonts w:ascii="Book Antiqua" w:eastAsia="Book Antiqua" w:hAnsi="Book Antiqua" w:cs="Book Antiqua"/>
          <w:b/>
          <w:bCs/>
        </w:rPr>
        <w:t>12</w:t>
      </w:r>
      <w:r w:rsidRPr="00525546">
        <w:rPr>
          <w:rFonts w:ascii="Book Antiqua" w:eastAsia="Book Antiqua" w:hAnsi="Book Antiqua" w:cs="Book Antiqua"/>
        </w:rPr>
        <w:t>: 834485 [PMID: 35242721 DOI: 10.3389/fcimb.2022.834485]</w:t>
      </w:r>
    </w:p>
    <w:p w14:paraId="7EB8A8A4"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lastRenderedPageBreak/>
        <w:t xml:space="preserve">9 </w:t>
      </w:r>
      <w:r w:rsidRPr="00525546">
        <w:rPr>
          <w:rFonts w:ascii="Book Antiqua" w:eastAsia="Book Antiqua" w:hAnsi="Book Antiqua" w:cs="Book Antiqua"/>
          <w:b/>
          <w:bCs/>
        </w:rPr>
        <w:t>Zhou YD</w:t>
      </w:r>
      <w:r w:rsidRPr="00525546">
        <w:rPr>
          <w:rFonts w:ascii="Book Antiqua" w:eastAsia="Book Antiqua" w:hAnsi="Book Antiqua" w:cs="Book Antiqua"/>
        </w:rPr>
        <w:t xml:space="preserve">, Liang FX, Tian HR, Luo D, Wang YY, Yang SR. Mechanisms of gut microbiota-immune-host interaction on glucose regulation in type 2 diabetes. </w:t>
      </w:r>
      <w:r w:rsidRPr="00525546">
        <w:rPr>
          <w:rFonts w:ascii="Book Antiqua" w:eastAsia="Book Antiqua" w:hAnsi="Book Antiqua" w:cs="Book Antiqua"/>
          <w:i/>
          <w:iCs/>
        </w:rPr>
        <w:t xml:space="preserve">Front </w:t>
      </w:r>
      <w:proofErr w:type="spellStart"/>
      <w:r w:rsidRPr="00525546">
        <w:rPr>
          <w:rFonts w:ascii="Book Antiqua" w:eastAsia="Book Antiqua" w:hAnsi="Book Antiqua" w:cs="Book Antiqua"/>
          <w:i/>
          <w:iCs/>
        </w:rPr>
        <w:t>Microbiol</w:t>
      </w:r>
      <w:proofErr w:type="spellEnd"/>
      <w:r w:rsidRPr="00525546">
        <w:rPr>
          <w:rFonts w:ascii="Book Antiqua" w:eastAsia="Book Antiqua" w:hAnsi="Book Antiqua" w:cs="Book Antiqua"/>
        </w:rPr>
        <w:t xml:space="preserve"> 2023; </w:t>
      </w:r>
      <w:r w:rsidRPr="00525546">
        <w:rPr>
          <w:rFonts w:ascii="Book Antiqua" w:eastAsia="Book Antiqua" w:hAnsi="Book Antiqua" w:cs="Book Antiqua"/>
          <w:b/>
          <w:bCs/>
        </w:rPr>
        <w:t>14</w:t>
      </w:r>
      <w:r w:rsidRPr="00525546">
        <w:rPr>
          <w:rFonts w:ascii="Book Antiqua" w:eastAsia="Book Antiqua" w:hAnsi="Book Antiqua" w:cs="Book Antiqua"/>
        </w:rPr>
        <w:t>: 1121695 [PMID: 36891383 DOI: 10.3389/fmicb.2023.1121695]</w:t>
      </w:r>
    </w:p>
    <w:p w14:paraId="0D2AA30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10 </w:t>
      </w:r>
      <w:proofErr w:type="spellStart"/>
      <w:r w:rsidRPr="00525546">
        <w:rPr>
          <w:rFonts w:ascii="Book Antiqua" w:eastAsia="Book Antiqua" w:hAnsi="Book Antiqua" w:cs="Book Antiqua"/>
          <w:b/>
          <w:bCs/>
        </w:rPr>
        <w:t>Bajinka</w:t>
      </w:r>
      <w:proofErr w:type="spellEnd"/>
      <w:r w:rsidRPr="00525546">
        <w:rPr>
          <w:rFonts w:ascii="Book Antiqua" w:eastAsia="Book Antiqua" w:hAnsi="Book Antiqua" w:cs="Book Antiqua"/>
          <w:b/>
          <w:bCs/>
        </w:rPr>
        <w:t xml:space="preserve"> O</w:t>
      </w:r>
      <w:r w:rsidRPr="00525546">
        <w:rPr>
          <w:rFonts w:ascii="Book Antiqua" w:eastAsia="Book Antiqua" w:hAnsi="Book Antiqua" w:cs="Book Antiqua"/>
        </w:rPr>
        <w:t xml:space="preserve">, Tan Y, Darboe A, </w:t>
      </w:r>
      <w:proofErr w:type="spellStart"/>
      <w:r w:rsidRPr="00525546">
        <w:rPr>
          <w:rFonts w:ascii="Book Antiqua" w:eastAsia="Book Antiqua" w:hAnsi="Book Antiqua" w:cs="Book Antiqua"/>
        </w:rPr>
        <w:t>Ighaede</w:t>
      </w:r>
      <w:proofErr w:type="spellEnd"/>
      <w:r w:rsidRPr="00525546">
        <w:rPr>
          <w:rFonts w:ascii="Book Antiqua" w:eastAsia="Book Antiqua" w:hAnsi="Book Antiqua" w:cs="Book Antiqua"/>
        </w:rPr>
        <w:t xml:space="preserve">-Edwards IG, Abdelhalim KA. The gut microbiota pathway mechanisms of diabetes. </w:t>
      </w:r>
      <w:r w:rsidRPr="00525546">
        <w:rPr>
          <w:rFonts w:ascii="Book Antiqua" w:eastAsia="Book Antiqua" w:hAnsi="Book Antiqua" w:cs="Book Antiqua"/>
          <w:i/>
          <w:iCs/>
        </w:rPr>
        <w:t>AMB Express</w:t>
      </w:r>
      <w:r w:rsidRPr="00525546">
        <w:rPr>
          <w:rFonts w:ascii="Book Antiqua" w:eastAsia="Book Antiqua" w:hAnsi="Book Antiqua" w:cs="Book Antiqua"/>
        </w:rPr>
        <w:t xml:space="preserve"> 2023; </w:t>
      </w:r>
      <w:r w:rsidRPr="00525546">
        <w:rPr>
          <w:rFonts w:ascii="Book Antiqua" w:eastAsia="Book Antiqua" w:hAnsi="Book Antiqua" w:cs="Book Antiqua"/>
          <w:b/>
          <w:bCs/>
        </w:rPr>
        <w:t>13</w:t>
      </w:r>
      <w:r w:rsidRPr="00525546">
        <w:rPr>
          <w:rFonts w:ascii="Book Antiqua" w:eastAsia="Book Antiqua" w:hAnsi="Book Antiqua" w:cs="Book Antiqua"/>
        </w:rPr>
        <w:t>: 16 [PMID: 36754883 DOI: 10.1186/s13568-023-01520-3]</w:t>
      </w:r>
    </w:p>
    <w:p w14:paraId="37BDECC9"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11 </w:t>
      </w:r>
      <w:r w:rsidRPr="00525546">
        <w:rPr>
          <w:rFonts w:ascii="Book Antiqua" w:eastAsia="Book Antiqua" w:hAnsi="Book Antiqua" w:cs="Book Antiqua"/>
          <w:b/>
          <w:bCs/>
        </w:rPr>
        <w:t>Gill SR</w:t>
      </w:r>
      <w:r w:rsidRPr="00525546">
        <w:rPr>
          <w:rFonts w:ascii="Book Antiqua" w:eastAsia="Book Antiqua" w:hAnsi="Book Antiqua" w:cs="Book Antiqua"/>
        </w:rPr>
        <w:t xml:space="preserve">, Pop M, </w:t>
      </w:r>
      <w:proofErr w:type="spellStart"/>
      <w:r w:rsidRPr="00525546">
        <w:rPr>
          <w:rFonts w:ascii="Book Antiqua" w:eastAsia="Book Antiqua" w:hAnsi="Book Antiqua" w:cs="Book Antiqua"/>
        </w:rPr>
        <w:t>Deboy</w:t>
      </w:r>
      <w:proofErr w:type="spellEnd"/>
      <w:r w:rsidRPr="00525546">
        <w:rPr>
          <w:rFonts w:ascii="Book Antiqua" w:eastAsia="Book Antiqua" w:hAnsi="Book Antiqua" w:cs="Book Antiqua"/>
        </w:rPr>
        <w:t xml:space="preserve"> RT, Eckburg PB, Turnbaugh PJ, Samuel BS, Gordon JI, </w:t>
      </w:r>
      <w:proofErr w:type="spellStart"/>
      <w:r w:rsidRPr="00525546">
        <w:rPr>
          <w:rFonts w:ascii="Book Antiqua" w:eastAsia="Book Antiqua" w:hAnsi="Book Antiqua" w:cs="Book Antiqua"/>
        </w:rPr>
        <w:t>Relman</w:t>
      </w:r>
      <w:proofErr w:type="spellEnd"/>
      <w:r w:rsidRPr="00525546">
        <w:rPr>
          <w:rFonts w:ascii="Book Antiqua" w:eastAsia="Book Antiqua" w:hAnsi="Book Antiqua" w:cs="Book Antiqua"/>
        </w:rPr>
        <w:t xml:space="preserve"> DA, Fraser-Liggett CM, Nelson KE. Metagenomic analysis of the human distal gut microbiome. </w:t>
      </w:r>
      <w:r w:rsidRPr="00525546">
        <w:rPr>
          <w:rFonts w:ascii="Book Antiqua" w:eastAsia="Book Antiqua" w:hAnsi="Book Antiqua" w:cs="Book Antiqua"/>
          <w:i/>
          <w:iCs/>
        </w:rPr>
        <w:t>Science</w:t>
      </w:r>
      <w:r w:rsidRPr="00525546">
        <w:rPr>
          <w:rFonts w:ascii="Book Antiqua" w:eastAsia="Book Antiqua" w:hAnsi="Book Antiqua" w:cs="Book Antiqua"/>
        </w:rPr>
        <w:t xml:space="preserve"> 2006; </w:t>
      </w:r>
      <w:r w:rsidRPr="00525546">
        <w:rPr>
          <w:rFonts w:ascii="Book Antiqua" w:eastAsia="Book Antiqua" w:hAnsi="Book Antiqua" w:cs="Book Antiqua"/>
          <w:b/>
          <w:bCs/>
        </w:rPr>
        <w:t>312</w:t>
      </w:r>
      <w:r w:rsidRPr="00525546">
        <w:rPr>
          <w:rFonts w:ascii="Book Antiqua" w:eastAsia="Book Antiqua" w:hAnsi="Book Antiqua" w:cs="Book Antiqua"/>
        </w:rPr>
        <w:t>: 1355-1359 [PMID: 16741115 DOI: 10.1126/science.1124234]</w:t>
      </w:r>
    </w:p>
    <w:p w14:paraId="0C31A44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12 </w:t>
      </w:r>
      <w:r w:rsidRPr="00525546">
        <w:rPr>
          <w:rFonts w:ascii="Book Antiqua" w:eastAsia="Book Antiqua" w:hAnsi="Book Antiqua" w:cs="Book Antiqua"/>
          <w:b/>
          <w:bCs/>
        </w:rPr>
        <w:t>Brooks AW</w:t>
      </w:r>
      <w:r w:rsidRPr="00525546">
        <w:rPr>
          <w:rFonts w:ascii="Book Antiqua" w:eastAsia="Book Antiqua" w:hAnsi="Book Antiqua" w:cs="Book Antiqua"/>
        </w:rPr>
        <w:t xml:space="preserve">, Priya S, </w:t>
      </w:r>
      <w:proofErr w:type="spellStart"/>
      <w:r w:rsidRPr="00525546">
        <w:rPr>
          <w:rFonts w:ascii="Book Antiqua" w:eastAsia="Book Antiqua" w:hAnsi="Book Antiqua" w:cs="Book Antiqua"/>
        </w:rPr>
        <w:t>Blekhman</w:t>
      </w:r>
      <w:proofErr w:type="spellEnd"/>
      <w:r w:rsidRPr="00525546">
        <w:rPr>
          <w:rFonts w:ascii="Book Antiqua" w:eastAsia="Book Antiqua" w:hAnsi="Book Antiqua" w:cs="Book Antiqua"/>
        </w:rPr>
        <w:t xml:space="preserve"> R, </w:t>
      </w:r>
      <w:proofErr w:type="spellStart"/>
      <w:r w:rsidRPr="00525546">
        <w:rPr>
          <w:rFonts w:ascii="Book Antiqua" w:eastAsia="Book Antiqua" w:hAnsi="Book Antiqua" w:cs="Book Antiqua"/>
        </w:rPr>
        <w:t>Bordenstein</w:t>
      </w:r>
      <w:proofErr w:type="spellEnd"/>
      <w:r w:rsidRPr="00525546">
        <w:rPr>
          <w:rFonts w:ascii="Book Antiqua" w:eastAsia="Book Antiqua" w:hAnsi="Book Antiqua" w:cs="Book Antiqua"/>
        </w:rPr>
        <w:t xml:space="preserve"> SR. Gut microbiota diversity across ethnicities in the United States. </w:t>
      </w:r>
      <w:proofErr w:type="spellStart"/>
      <w:r w:rsidRPr="00525546">
        <w:rPr>
          <w:rFonts w:ascii="Book Antiqua" w:eastAsia="Book Antiqua" w:hAnsi="Book Antiqua" w:cs="Book Antiqua"/>
          <w:i/>
          <w:iCs/>
        </w:rPr>
        <w:t>PLoS</w:t>
      </w:r>
      <w:proofErr w:type="spellEnd"/>
      <w:r w:rsidRPr="00525546">
        <w:rPr>
          <w:rFonts w:ascii="Book Antiqua" w:eastAsia="Book Antiqua" w:hAnsi="Book Antiqua" w:cs="Book Antiqua"/>
          <w:i/>
          <w:iCs/>
        </w:rPr>
        <w:t xml:space="preserve"> Biol</w:t>
      </w:r>
      <w:r w:rsidRPr="00525546">
        <w:rPr>
          <w:rFonts w:ascii="Book Antiqua" w:eastAsia="Book Antiqua" w:hAnsi="Book Antiqua" w:cs="Book Antiqua"/>
        </w:rPr>
        <w:t xml:space="preserve"> 2018; </w:t>
      </w:r>
      <w:r w:rsidRPr="00525546">
        <w:rPr>
          <w:rFonts w:ascii="Book Antiqua" w:eastAsia="Book Antiqua" w:hAnsi="Book Antiqua" w:cs="Book Antiqua"/>
          <w:b/>
          <w:bCs/>
        </w:rPr>
        <w:t>16</w:t>
      </w:r>
      <w:r w:rsidRPr="00525546">
        <w:rPr>
          <w:rFonts w:ascii="Book Antiqua" w:eastAsia="Book Antiqua" w:hAnsi="Book Antiqua" w:cs="Book Antiqua"/>
        </w:rPr>
        <w:t>: e2006842 [PMID: 30513082 DOI: 10.1371/journal.pbio.2006842]</w:t>
      </w:r>
    </w:p>
    <w:p w14:paraId="6778EA2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13 </w:t>
      </w:r>
      <w:proofErr w:type="spellStart"/>
      <w:r w:rsidRPr="00525546">
        <w:rPr>
          <w:rFonts w:ascii="Book Antiqua" w:eastAsia="Book Antiqua" w:hAnsi="Book Antiqua" w:cs="Book Antiqua"/>
          <w:b/>
          <w:bCs/>
        </w:rPr>
        <w:t>Deschasaux</w:t>
      </w:r>
      <w:proofErr w:type="spellEnd"/>
      <w:r w:rsidRPr="00525546">
        <w:rPr>
          <w:rFonts w:ascii="Book Antiqua" w:eastAsia="Book Antiqua" w:hAnsi="Book Antiqua" w:cs="Book Antiqua"/>
          <w:b/>
          <w:bCs/>
        </w:rPr>
        <w:t xml:space="preserve"> M</w:t>
      </w:r>
      <w:r w:rsidRPr="00525546">
        <w:rPr>
          <w:rFonts w:ascii="Book Antiqua" w:eastAsia="Book Antiqua" w:hAnsi="Book Antiqua" w:cs="Book Antiqua"/>
        </w:rPr>
        <w:t xml:space="preserve">, Bouter KE, Prodan A, Levin E, Groen AK, Herrema H, </w:t>
      </w:r>
      <w:proofErr w:type="spellStart"/>
      <w:r w:rsidRPr="00525546">
        <w:rPr>
          <w:rFonts w:ascii="Book Antiqua" w:eastAsia="Book Antiqua" w:hAnsi="Book Antiqua" w:cs="Book Antiqua"/>
        </w:rPr>
        <w:t>Tremaroli</w:t>
      </w:r>
      <w:proofErr w:type="spellEnd"/>
      <w:r w:rsidRPr="00525546">
        <w:rPr>
          <w:rFonts w:ascii="Book Antiqua" w:eastAsia="Book Antiqua" w:hAnsi="Book Antiqua" w:cs="Book Antiqua"/>
        </w:rPr>
        <w:t xml:space="preserve"> V, Bakker GJ, </w:t>
      </w:r>
      <w:proofErr w:type="spellStart"/>
      <w:r w:rsidRPr="00525546">
        <w:rPr>
          <w:rFonts w:ascii="Book Antiqua" w:eastAsia="Book Antiqua" w:hAnsi="Book Antiqua" w:cs="Book Antiqua"/>
        </w:rPr>
        <w:t>Attaye</w:t>
      </w:r>
      <w:proofErr w:type="spellEnd"/>
      <w:r w:rsidRPr="00525546">
        <w:rPr>
          <w:rFonts w:ascii="Book Antiqua" w:eastAsia="Book Antiqua" w:hAnsi="Book Antiqua" w:cs="Book Antiqua"/>
        </w:rPr>
        <w:t xml:space="preserve"> I, Pinto-Sietsma SJ, van Raalte DH, Snijder MB, Nicolaou M, Peters R, </w:t>
      </w:r>
      <w:proofErr w:type="spellStart"/>
      <w:r w:rsidRPr="00525546">
        <w:rPr>
          <w:rFonts w:ascii="Book Antiqua" w:eastAsia="Book Antiqua" w:hAnsi="Book Antiqua" w:cs="Book Antiqua"/>
        </w:rPr>
        <w:t>Zwinderman</w:t>
      </w:r>
      <w:proofErr w:type="spellEnd"/>
      <w:r w:rsidRPr="00525546">
        <w:rPr>
          <w:rFonts w:ascii="Book Antiqua" w:eastAsia="Book Antiqua" w:hAnsi="Book Antiqua" w:cs="Book Antiqua"/>
        </w:rPr>
        <w:t xml:space="preserve"> AH, </w:t>
      </w:r>
      <w:proofErr w:type="spellStart"/>
      <w:r w:rsidRPr="00525546">
        <w:rPr>
          <w:rFonts w:ascii="Book Antiqua" w:eastAsia="Book Antiqua" w:hAnsi="Book Antiqua" w:cs="Book Antiqua"/>
        </w:rPr>
        <w:t>Bäckhed</w:t>
      </w:r>
      <w:proofErr w:type="spellEnd"/>
      <w:r w:rsidRPr="00525546">
        <w:rPr>
          <w:rFonts w:ascii="Book Antiqua" w:eastAsia="Book Antiqua" w:hAnsi="Book Antiqua" w:cs="Book Antiqua"/>
        </w:rPr>
        <w:t xml:space="preserve"> F, </w:t>
      </w:r>
      <w:proofErr w:type="spellStart"/>
      <w:r w:rsidRPr="00525546">
        <w:rPr>
          <w:rFonts w:ascii="Book Antiqua" w:eastAsia="Book Antiqua" w:hAnsi="Book Antiqua" w:cs="Book Antiqua"/>
        </w:rPr>
        <w:t>Nieuwdorp</w:t>
      </w:r>
      <w:proofErr w:type="spellEnd"/>
      <w:r w:rsidRPr="00525546">
        <w:rPr>
          <w:rFonts w:ascii="Book Antiqua" w:eastAsia="Book Antiqua" w:hAnsi="Book Antiqua" w:cs="Book Antiqua"/>
        </w:rPr>
        <w:t xml:space="preserve"> M. Depicting the composition of gut microbiota in a population with varied ethnic origins but shared geography. </w:t>
      </w:r>
      <w:r w:rsidRPr="00525546">
        <w:rPr>
          <w:rFonts w:ascii="Book Antiqua" w:eastAsia="Book Antiqua" w:hAnsi="Book Antiqua" w:cs="Book Antiqua"/>
          <w:i/>
          <w:iCs/>
        </w:rPr>
        <w:t>Nat Med</w:t>
      </w:r>
      <w:r w:rsidRPr="00525546">
        <w:rPr>
          <w:rFonts w:ascii="Book Antiqua" w:eastAsia="Book Antiqua" w:hAnsi="Book Antiqua" w:cs="Book Antiqua"/>
        </w:rPr>
        <w:t xml:space="preserve"> 2018; </w:t>
      </w:r>
      <w:r w:rsidRPr="00525546">
        <w:rPr>
          <w:rFonts w:ascii="Book Antiqua" w:eastAsia="Book Antiqua" w:hAnsi="Book Antiqua" w:cs="Book Antiqua"/>
          <w:b/>
          <w:bCs/>
        </w:rPr>
        <w:t>24</w:t>
      </w:r>
      <w:r w:rsidRPr="00525546">
        <w:rPr>
          <w:rFonts w:ascii="Book Antiqua" w:eastAsia="Book Antiqua" w:hAnsi="Book Antiqua" w:cs="Book Antiqua"/>
        </w:rPr>
        <w:t>: 1526-1531 [PMID: 30150717 DOI: 10.1038/s41591-018-0160-1]</w:t>
      </w:r>
    </w:p>
    <w:p w14:paraId="24BC8FC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14 </w:t>
      </w:r>
      <w:r w:rsidRPr="00525546">
        <w:rPr>
          <w:rFonts w:ascii="Book Antiqua" w:eastAsia="Book Antiqua" w:hAnsi="Book Antiqua" w:cs="Book Antiqua"/>
          <w:b/>
          <w:bCs/>
        </w:rPr>
        <w:t>Wu GD</w:t>
      </w:r>
      <w:r w:rsidRPr="00525546">
        <w:rPr>
          <w:rFonts w:ascii="Book Antiqua" w:eastAsia="Book Antiqua" w:hAnsi="Book Antiqua" w:cs="Book Antiqua"/>
        </w:rPr>
        <w:t xml:space="preserve">, Chen J, Hoffmann C, Bittinger K, Chen YY, </w:t>
      </w:r>
      <w:proofErr w:type="spellStart"/>
      <w:r w:rsidRPr="00525546">
        <w:rPr>
          <w:rFonts w:ascii="Book Antiqua" w:eastAsia="Book Antiqua" w:hAnsi="Book Antiqua" w:cs="Book Antiqua"/>
        </w:rPr>
        <w:t>Keilbaugh</w:t>
      </w:r>
      <w:proofErr w:type="spellEnd"/>
      <w:r w:rsidRPr="00525546">
        <w:rPr>
          <w:rFonts w:ascii="Book Antiqua" w:eastAsia="Book Antiqua" w:hAnsi="Book Antiqua" w:cs="Book Antiqua"/>
        </w:rPr>
        <w:t xml:space="preserve"> SA, </w:t>
      </w:r>
      <w:proofErr w:type="spellStart"/>
      <w:r w:rsidRPr="00525546">
        <w:rPr>
          <w:rFonts w:ascii="Book Antiqua" w:eastAsia="Book Antiqua" w:hAnsi="Book Antiqua" w:cs="Book Antiqua"/>
        </w:rPr>
        <w:t>Bewtra</w:t>
      </w:r>
      <w:proofErr w:type="spellEnd"/>
      <w:r w:rsidRPr="00525546">
        <w:rPr>
          <w:rFonts w:ascii="Book Antiqua" w:eastAsia="Book Antiqua" w:hAnsi="Book Antiqua" w:cs="Book Antiqua"/>
        </w:rPr>
        <w:t xml:space="preserve"> M, Knights D, Walters WA, Knight R, Sinha R, Gilroy E, Gupta K, Baldassano R, Nessel L, Li H, Bushman FD, Lewis JD. Linking long-term dietary patterns with gut microbial enterotypes. </w:t>
      </w:r>
      <w:r w:rsidRPr="00525546">
        <w:rPr>
          <w:rFonts w:ascii="Book Antiqua" w:eastAsia="Book Antiqua" w:hAnsi="Book Antiqua" w:cs="Book Antiqua"/>
          <w:i/>
          <w:iCs/>
        </w:rPr>
        <w:t>Science</w:t>
      </w:r>
      <w:r w:rsidRPr="00525546">
        <w:rPr>
          <w:rFonts w:ascii="Book Antiqua" w:eastAsia="Book Antiqua" w:hAnsi="Book Antiqua" w:cs="Book Antiqua"/>
        </w:rPr>
        <w:t xml:space="preserve"> 2011; </w:t>
      </w:r>
      <w:r w:rsidRPr="00525546">
        <w:rPr>
          <w:rFonts w:ascii="Book Antiqua" w:eastAsia="Book Antiqua" w:hAnsi="Book Antiqua" w:cs="Book Antiqua"/>
          <w:b/>
          <w:bCs/>
        </w:rPr>
        <w:t>334</w:t>
      </w:r>
      <w:r w:rsidRPr="00525546">
        <w:rPr>
          <w:rFonts w:ascii="Book Antiqua" w:eastAsia="Book Antiqua" w:hAnsi="Book Antiqua" w:cs="Book Antiqua"/>
        </w:rPr>
        <w:t>: 105-108 [PMID: 21885731 DOI: 10.1126/science.1208344]</w:t>
      </w:r>
    </w:p>
    <w:p w14:paraId="70E4671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15 </w:t>
      </w:r>
      <w:r w:rsidRPr="00525546">
        <w:rPr>
          <w:rFonts w:ascii="Book Antiqua" w:eastAsia="Book Antiqua" w:hAnsi="Book Antiqua" w:cs="Book Antiqua"/>
          <w:b/>
          <w:bCs/>
        </w:rPr>
        <w:t>Alvarez-Silva C</w:t>
      </w:r>
      <w:r w:rsidRPr="00525546">
        <w:rPr>
          <w:rFonts w:ascii="Book Antiqua" w:eastAsia="Book Antiqua" w:hAnsi="Book Antiqua" w:cs="Book Antiqua"/>
        </w:rPr>
        <w:t xml:space="preserve">, Kashani A, Hansen TH, Pinna NK, Anjana RM, Dutta A, Saxena S, Støy J, Kampmann U, Nielsen T, Jørgensen T, Gnanaprakash V, </w:t>
      </w:r>
      <w:proofErr w:type="spellStart"/>
      <w:r w:rsidRPr="00525546">
        <w:rPr>
          <w:rFonts w:ascii="Book Antiqua" w:eastAsia="Book Antiqua" w:hAnsi="Book Antiqua" w:cs="Book Antiqua"/>
        </w:rPr>
        <w:t>Gnanavadivel</w:t>
      </w:r>
      <w:proofErr w:type="spellEnd"/>
      <w:r w:rsidRPr="00525546">
        <w:rPr>
          <w:rFonts w:ascii="Book Antiqua" w:eastAsia="Book Antiqua" w:hAnsi="Book Antiqua" w:cs="Book Antiqua"/>
        </w:rPr>
        <w:t xml:space="preserve"> R, Sukumaran A, Rani CSS, Færch K, Radha V, </w:t>
      </w:r>
      <w:proofErr w:type="spellStart"/>
      <w:r w:rsidRPr="00525546">
        <w:rPr>
          <w:rFonts w:ascii="Book Antiqua" w:eastAsia="Book Antiqua" w:hAnsi="Book Antiqua" w:cs="Book Antiqua"/>
        </w:rPr>
        <w:t>Balasubramanyam</w:t>
      </w:r>
      <w:proofErr w:type="spellEnd"/>
      <w:r w:rsidRPr="00525546">
        <w:rPr>
          <w:rFonts w:ascii="Book Antiqua" w:eastAsia="Book Antiqua" w:hAnsi="Book Antiqua" w:cs="Book Antiqua"/>
        </w:rPr>
        <w:t xml:space="preserve"> M, Nair GB, Das B, Vestergaard H, Hansen T, Mande SS, Mohan V, Arumugam M, Pedersen O. Trans-ethnic gut microbiota signatures of type 2 diabetes in Denmark and India. </w:t>
      </w:r>
      <w:r w:rsidRPr="00525546">
        <w:rPr>
          <w:rFonts w:ascii="Book Antiqua" w:eastAsia="Book Antiqua" w:hAnsi="Book Antiqua" w:cs="Book Antiqua"/>
          <w:i/>
          <w:iCs/>
        </w:rPr>
        <w:t>Genome Med</w:t>
      </w:r>
      <w:r w:rsidRPr="00525546">
        <w:rPr>
          <w:rFonts w:ascii="Book Antiqua" w:eastAsia="Book Antiqua" w:hAnsi="Book Antiqua" w:cs="Book Antiqua"/>
        </w:rPr>
        <w:t xml:space="preserve"> 2021; </w:t>
      </w:r>
      <w:r w:rsidRPr="00525546">
        <w:rPr>
          <w:rFonts w:ascii="Book Antiqua" w:eastAsia="Book Antiqua" w:hAnsi="Book Antiqua" w:cs="Book Antiqua"/>
          <w:b/>
          <w:bCs/>
        </w:rPr>
        <w:t>13</w:t>
      </w:r>
      <w:r w:rsidRPr="00525546">
        <w:rPr>
          <w:rFonts w:ascii="Book Antiqua" w:eastAsia="Book Antiqua" w:hAnsi="Book Antiqua" w:cs="Book Antiqua"/>
        </w:rPr>
        <w:t>: 37 [PMID: 33658058 DOI: 10.1186/s13073-021-00856-4]</w:t>
      </w:r>
    </w:p>
    <w:p w14:paraId="05538DC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lastRenderedPageBreak/>
        <w:t xml:space="preserve">16 </w:t>
      </w:r>
      <w:r w:rsidRPr="00525546">
        <w:rPr>
          <w:rFonts w:ascii="Book Antiqua" w:eastAsia="Book Antiqua" w:hAnsi="Book Antiqua" w:cs="Book Antiqua"/>
          <w:b/>
          <w:bCs/>
        </w:rPr>
        <w:t>Huan H</w:t>
      </w:r>
      <w:r w:rsidRPr="00525546">
        <w:rPr>
          <w:rFonts w:ascii="Book Antiqua" w:eastAsia="Book Antiqua" w:hAnsi="Book Antiqua" w:cs="Book Antiqua"/>
        </w:rPr>
        <w:t xml:space="preserve">, Ren T, Xu L, Hu H, Liu C. Compositional distinction of gut microbiota between Han Chinese and Tibetan populations with liver cirrhosis. </w:t>
      </w:r>
      <w:proofErr w:type="spellStart"/>
      <w:r w:rsidRPr="00525546">
        <w:rPr>
          <w:rFonts w:ascii="Book Antiqua" w:eastAsia="Book Antiqua" w:hAnsi="Book Antiqua" w:cs="Book Antiqua"/>
          <w:i/>
          <w:iCs/>
        </w:rPr>
        <w:t>PeerJ</w:t>
      </w:r>
      <w:proofErr w:type="spellEnd"/>
      <w:r w:rsidRPr="00525546">
        <w:rPr>
          <w:rFonts w:ascii="Book Antiqua" w:eastAsia="Book Antiqua" w:hAnsi="Book Antiqua" w:cs="Book Antiqua"/>
        </w:rPr>
        <w:t xml:space="preserve"> 2021; </w:t>
      </w:r>
      <w:r w:rsidRPr="00525546">
        <w:rPr>
          <w:rFonts w:ascii="Book Antiqua" w:eastAsia="Book Antiqua" w:hAnsi="Book Antiqua" w:cs="Book Antiqua"/>
          <w:b/>
          <w:bCs/>
        </w:rPr>
        <w:t>9</w:t>
      </w:r>
      <w:r w:rsidRPr="00525546">
        <w:rPr>
          <w:rFonts w:ascii="Book Antiqua" w:eastAsia="Book Antiqua" w:hAnsi="Book Antiqua" w:cs="Book Antiqua"/>
        </w:rPr>
        <w:t>: e12142 [PMID: 34616612 DOI: 10.7717/peerj.12142]</w:t>
      </w:r>
    </w:p>
    <w:p w14:paraId="7172328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17 </w:t>
      </w:r>
      <w:r w:rsidRPr="00525546">
        <w:rPr>
          <w:rFonts w:ascii="Book Antiqua" w:eastAsia="Book Antiqua" w:hAnsi="Book Antiqua" w:cs="Book Antiqua"/>
          <w:b/>
          <w:bCs/>
        </w:rPr>
        <w:t>Li K</w:t>
      </w:r>
      <w:r w:rsidRPr="00525546">
        <w:rPr>
          <w:rFonts w:ascii="Book Antiqua" w:eastAsia="Book Antiqua" w:hAnsi="Book Antiqua" w:cs="Book Antiqua"/>
        </w:rPr>
        <w:t xml:space="preserve">, Dan Z, Gesang L, Wang H, Zhou Y, Du Y, Ren Y, Shi Y, Nie Y. Comparative Analysis of Gut Microbiota of Native Tibetan and Han Populations Living at Different Altitudes. </w:t>
      </w:r>
      <w:proofErr w:type="spellStart"/>
      <w:r w:rsidRPr="00525546">
        <w:rPr>
          <w:rFonts w:ascii="Book Antiqua" w:eastAsia="Book Antiqua" w:hAnsi="Book Antiqua" w:cs="Book Antiqua"/>
          <w:i/>
          <w:iCs/>
        </w:rPr>
        <w:t>PLoS</w:t>
      </w:r>
      <w:proofErr w:type="spellEnd"/>
      <w:r w:rsidRPr="00525546">
        <w:rPr>
          <w:rFonts w:ascii="Book Antiqua" w:eastAsia="Book Antiqua" w:hAnsi="Book Antiqua" w:cs="Book Antiqua"/>
          <w:i/>
          <w:iCs/>
        </w:rPr>
        <w:t xml:space="preserve"> One</w:t>
      </w:r>
      <w:r w:rsidRPr="00525546">
        <w:rPr>
          <w:rFonts w:ascii="Book Antiqua" w:eastAsia="Book Antiqua" w:hAnsi="Book Antiqua" w:cs="Book Antiqua"/>
        </w:rPr>
        <w:t xml:space="preserve"> 2016; </w:t>
      </w:r>
      <w:r w:rsidRPr="00525546">
        <w:rPr>
          <w:rFonts w:ascii="Book Antiqua" w:eastAsia="Book Antiqua" w:hAnsi="Book Antiqua" w:cs="Book Antiqua"/>
          <w:b/>
          <w:bCs/>
        </w:rPr>
        <w:t>11</w:t>
      </w:r>
      <w:r w:rsidRPr="00525546">
        <w:rPr>
          <w:rFonts w:ascii="Book Antiqua" w:eastAsia="Book Antiqua" w:hAnsi="Book Antiqua" w:cs="Book Antiqua"/>
        </w:rPr>
        <w:t>: e0155863 [PMID: 27232599 DOI: 10.1371/journal.pone.0155863]</w:t>
      </w:r>
    </w:p>
    <w:p w14:paraId="45084F56"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18 </w:t>
      </w:r>
      <w:r w:rsidRPr="00525546">
        <w:rPr>
          <w:rFonts w:ascii="Book Antiqua" w:eastAsia="Book Antiqua" w:hAnsi="Book Antiqua" w:cs="Book Antiqua"/>
          <w:b/>
          <w:bCs/>
        </w:rPr>
        <w:t>Zhu LL</w:t>
      </w:r>
      <w:r w:rsidRPr="00525546">
        <w:rPr>
          <w:rFonts w:ascii="Book Antiqua" w:eastAsia="Book Antiqua" w:hAnsi="Book Antiqua" w:cs="Book Antiqua"/>
        </w:rPr>
        <w:t xml:space="preserve">, Ma ZJ, Ren M, Wei YM, Liao YH, Shen YL, Fan SM, Li L, Wu QX, Gao ZS, Song JF, Ma YL. Distinct Features of Gut Microbiota in High-Altitude Tibetan and Middle-Altitude Han Hypertensive Patients. </w:t>
      </w:r>
      <w:proofErr w:type="spellStart"/>
      <w:r w:rsidRPr="00525546">
        <w:rPr>
          <w:rFonts w:ascii="Book Antiqua" w:eastAsia="Book Antiqua" w:hAnsi="Book Antiqua" w:cs="Book Antiqua"/>
          <w:i/>
          <w:iCs/>
        </w:rPr>
        <w:t>Cardiol</w:t>
      </w:r>
      <w:proofErr w:type="spellEnd"/>
      <w:r w:rsidRPr="00525546">
        <w:rPr>
          <w:rFonts w:ascii="Book Antiqua" w:eastAsia="Book Antiqua" w:hAnsi="Book Antiqua" w:cs="Book Antiqua"/>
          <w:i/>
          <w:iCs/>
        </w:rPr>
        <w:t xml:space="preserve"> Res </w:t>
      </w:r>
      <w:proofErr w:type="spellStart"/>
      <w:r w:rsidRPr="00525546">
        <w:rPr>
          <w:rFonts w:ascii="Book Antiqua" w:eastAsia="Book Antiqua" w:hAnsi="Book Antiqua" w:cs="Book Antiqua"/>
          <w:i/>
          <w:iCs/>
        </w:rPr>
        <w:t>Pract</w:t>
      </w:r>
      <w:proofErr w:type="spellEnd"/>
      <w:r w:rsidRPr="00525546">
        <w:rPr>
          <w:rFonts w:ascii="Book Antiqua" w:eastAsia="Book Antiqua" w:hAnsi="Book Antiqua" w:cs="Book Antiqua"/>
        </w:rPr>
        <w:t xml:space="preserve"> 2020; </w:t>
      </w:r>
      <w:r w:rsidRPr="00525546">
        <w:rPr>
          <w:rFonts w:ascii="Book Antiqua" w:eastAsia="Book Antiqua" w:hAnsi="Book Antiqua" w:cs="Book Antiqua"/>
          <w:b/>
          <w:bCs/>
        </w:rPr>
        <w:t>2020</w:t>
      </w:r>
      <w:r w:rsidRPr="00525546">
        <w:rPr>
          <w:rFonts w:ascii="Book Antiqua" w:eastAsia="Book Antiqua" w:hAnsi="Book Antiqua" w:cs="Book Antiqua"/>
        </w:rPr>
        <w:t>: 1957843 [PMID: 33294219 DOI: 10.1155/2020/1957843]</w:t>
      </w:r>
    </w:p>
    <w:p w14:paraId="6AD8736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19 </w:t>
      </w:r>
      <w:r w:rsidRPr="00525546">
        <w:rPr>
          <w:rFonts w:ascii="Book Antiqua" w:eastAsia="Book Antiqua" w:hAnsi="Book Antiqua" w:cs="Book Antiqua"/>
          <w:b/>
          <w:bCs/>
        </w:rPr>
        <w:t>Zhang L</w:t>
      </w:r>
      <w:r w:rsidRPr="00525546">
        <w:rPr>
          <w:rFonts w:ascii="Book Antiqua" w:eastAsia="Book Antiqua" w:hAnsi="Book Antiqua" w:cs="Book Antiqua"/>
        </w:rPr>
        <w:t xml:space="preserve">, Sun Y, Zhang X, Shan X, Li J, Yao Y, Shu Y, Lin K, Huang X, Yang Z, Chu J, Huang L, Sun H. Three Novel Genetic Variants in the FAM110D, CACNA1A, and NLRP12 Genes Are Associated </w:t>
      </w:r>
      <w:proofErr w:type="gramStart"/>
      <w:r w:rsidRPr="00525546">
        <w:rPr>
          <w:rFonts w:ascii="Book Antiqua" w:eastAsia="Book Antiqua" w:hAnsi="Book Antiqua" w:cs="Book Antiqua"/>
        </w:rPr>
        <w:t>With</w:t>
      </w:r>
      <w:proofErr w:type="gramEnd"/>
      <w:r w:rsidRPr="00525546">
        <w:rPr>
          <w:rFonts w:ascii="Book Antiqua" w:eastAsia="Book Antiqua" w:hAnsi="Book Antiqua" w:cs="Book Antiqua"/>
        </w:rPr>
        <w:t xml:space="preserve"> Susceptibility to Hypertension Among Dai People. </w:t>
      </w:r>
      <w:r w:rsidRPr="00525546">
        <w:rPr>
          <w:rFonts w:ascii="Book Antiqua" w:eastAsia="Book Antiqua" w:hAnsi="Book Antiqua" w:cs="Book Antiqua"/>
          <w:i/>
          <w:iCs/>
        </w:rPr>
        <w:t xml:space="preserve">Am J </w:t>
      </w:r>
      <w:proofErr w:type="spellStart"/>
      <w:r w:rsidRPr="00525546">
        <w:rPr>
          <w:rFonts w:ascii="Book Antiqua" w:eastAsia="Book Antiqua" w:hAnsi="Book Antiqua" w:cs="Book Antiqua"/>
          <w:i/>
          <w:iCs/>
        </w:rPr>
        <w:t>Hypertens</w:t>
      </w:r>
      <w:proofErr w:type="spellEnd"/>
      <w:r w:rsidRPr="00525546">
        <w:rPr>
          <w:rFonts w:ascii="Book Antiqua" w:eastAsia="Book Antiqua" w:hAnsi="Book Antiqua" w:cs="Book Antiqua"/>
        </w:rPr>
        <w:t xml:space="preserve"> 2021; </w:t>
      </w:r>
      <w:r w:rsidRPr="00525546">
        <w:rPr>
          <w:rFonts w:ascii="Book Antiqua" w:eastAsia="Book Antiqua" w:hAnsi="Book Antiqua" w:cs="Book Antiqua"/>
          <w:b/>
          <w:bCs/>
        </w:rPr>
        <w:t>34</w:t>
      </w:r>
      <w:r w:rsidRPr="00525546">
        <w:rPr>
          <w:rFonts w:ascii="Book Antiqua" w:eastAsia="Book Antiqua" w:hAnsi="Book Antiqua" w:cs="Book Antiqua"/>
        </w:rPr>
        <w:t>: 874-879 [PMID: 33621312 DOI: 10.1093/</w:t>
      </w:r>
      <w:proofErr w:type="spellStart"/>
      <w:r w:rsidRPr="00525546">
        <w:rPr>
          <w:rFonts w:ascii="Book Antiqua" w:eastAsia="Book Antiqua" w:hAnsi="Book Antiqua" w:cs="Book Antiqua"/>
        </w:rPr>
        <w:t>ajh</w:t>
      </w:r>
      <w:proofErr w:type="spellEnd"/>
      <w:r w:rsidRPr="00525546">
        <w:rPr>
          <w:rFonts w:ascii="Book Antiqua" w:eastAsia="Book Antiqua" w:hAnsi="Book Antiqua" w:cs="Book Antiqua"/>
        </w:rPr>
        <w:t>/hpab040]</w:t>
      </w:r>
    </w:p>
    <w:p w14:paraId="0CCF219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20 </w:t>
      </w:r>
      <w:r w:rsidRPr="00525546">
        <w:rPr>
          <w:rFonts w:ascii="Book Antiqua" w:eastAsia="Book Antiqua" w:hAnsi="Book Antiqua" w:cs="Book Antiqua"/>
          <w:b/>
          <w:bCs/>
        </w:rPr>
        <w:t>Zhang F</w:t>
      </w:r>
      <w:r w:rsidRPr="00525546">
        <w:rPr>
          <w:rFonts w:ascii="Book Antiqua" w:eastAsia="Book Antiqua" w:hAnsi="Book Antiqua" w:cs="Book Antiqua"/>
        </w:rPr>
        <w:t xml:space="preserve">, Amat G, Tang Y, Chen R, Tian X, Hu W, Chen C, Shen S, Xie Y. NUDT15 Genetic Variants in Chinese Han, Uighur, Kirghiz, and Dai Nationalities. </w:t>
      </w:r>
      <w:r w:rsidRPr="00525546">
        <w:rPr>
          <w:rFonts w:ascii="Book Antiqua" w:eastAsia="Book Antiqua" w:hAnsi="Book Antiqua" w:cs="Book Antiqua"/>
          <w:i/>
          <w:iCs/>
        </w:rPr>
        <w:t xml:space="preserve">Front </w:t>
      </w:r>
      <w:proofErr w:type="spellStart"/>
      <w:r w:rsidRPr="00525546">
        <w:rPr>
          <w:rFonts w:ascii="Book Antiqua" w:eastAsia="Book Antiqua" w:hAnsi="Book Antiqua" w:cs="Book Antiqua"/>
          <w:i/>
          <w:iCs/>
        </w:rPr>
        <w:t>Pediatr</w:t>
      </w:r>
      <w:proofErr w:type="spellEnd"/>
      <w:r w:rsidRPr="00525546">
        <w:rPr>
          <w:rFonts w:ascii="Book Antiqua" w:eastAsia="Book Antiqua" w:hAnsi="Book Antiqua" w:cs="Book Antiqua"/>
        </w:rPr>
        <w:t xml:space="preserve"> 2022; </w:t>
      </w:r>
      <w:r w:rsidRPr="00525546">
        <w:rPr>
          <w:rFonts w:ascii="Book Antiqua" w:eastAsia="Book Antiqua" w:hAnsi="Book Antiqua" w:cs="Book Antiqua"/>
          <w:b/>
          <w:bCs/>
        </w:rPr>
        <w:t>10</w:t>
      </w:r>
      <w:r w:rsidRPr="00525546">
        <w:rPr>
          <w:rFonts w:ascii="Book Antiqua" w:eastAsia="Book Antiqua" w:hAnsi="Book Antiqua" w:cs="Book Antiqua"/>
        </w:rPr>
        <w:t>: 832363 [PMID: 35498806 DOI: 10.3389/fped.2022.832363]</w:t>
      </w:r>
    </w:p>
    <w:p w14:paraId="014941B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21 </w:t>
      </w:r>
      <w:r w:rsidRPr="00525546">
        <w:rPr>
          <w:rFonts w:ascii="Book Antiqua" w:eastAsia="Book Antiqua" w:hAnsi="Book Antiqua" w:cs="Book Antiqua"/>
          <w:b/>
          <w:bCs/>
        </w:rPr>
        <w:t>He M</w:t>
      </w:r>
      <w:r w:rsidRPr="00525546">
        <w:rPr>
          <w:rFonts w:ascii="Book Antiqua" w:eastAsia="Book Antiqua" w:hAnsi="Book Antiqua" w:cs="Book Antiqua"/>
        </w:rPr>
        <w:t xml:space="preserve">, Lin K, Huang Y, Zhou L, Yang Q, Li S, Jiang W. Prevalence and Molecular Study of G6PD Deficiency in the Dai and Jingpo Ethnic Groups in the </w:t>
      </w:r>
      <w:proofErr w:type="spellStart"/>
      <w:r w:rsidRPr="00525546">
        <w:rPr>
          <w:rFonts w:ascii="Book Antiqua" w:eastAsia="Book Antiqua" w:hAnsi="Book Antiqua" w:cs="Book Antiqua"/>
        </w:rPr>
        <w:t>Dehong</w:t>
      </w:r>
      <w:proofErr w:type="spellEnd"/>
      <w:r w:rsidRPr="00525546">
        <w:rPr>
          <w:rFonts w:ascii="Book Antiqua" w:eastAsia="Book Antiqua" w:hAnsi="Book Antiqua" w:cs="Book Antiqua"/>
        </w:rPr>
        <w:t xml:space="preserve"> Prefecture of the Yunnan Province. </w:t>
      </w:r>
      <w:r w:rsidRPr="00525546">
        <w:rPr>
          <w:rFonts w:ascii="Book Antiqua" w:eastAsia="Book Antiqua" w:hAnsi="Book Antiqua" w:cs="Book Antiqua"/>
          <w:i/>
          <w:iCs/>
        </w:rPr>
        <w:t xml:space="preserve">Hum </w:t>
      </w:r>
      <w:proofErr w:type="spellStart"/>
      <w:r w:rsidRPr="00525546">
        <w:rPr>
          <w:rFonts w:ascii="Book Antiqua" w:eastAsia="Book Antiqua" w:hAnsi="Book Antiqua" w:cs="Book Antiqua"/>
          <w:i/>
          <w:iCs/>
        </w:rPr>
        <w:t>Hered</w:t>
      </w:r>
      <w:proofErr w:type="spellEnd"/>
      <w:r w:rsidRPr="00525546">
        <w:rPr>
          <w:rFonts w:ascii="Book Antiqua" w:eastAsia="Book Antiqua" w:hAnsi="Book Antiqua" w:cs="Book Antiqua"/>
        </w:rPr>
        <w:t xml:space="preserve"> 2018; </w:t>
      </w:r>
      <w:r w:rsidRPr="00525546">
        <w:rPr>
          <w:rFonts w:ascii="Book Antiqua" w:eastAsia="Book Antiqua" w:hAnsi="Book Antiqua" w:cs="Book Antiqua"/>
          <w:b/>
          <w:bCs/>
        </w:rPr>
        <w:t>83</w:t>
      </w:r>
      <w:r w:rsidRPr="00525546">
        <w:rPr>
          <w:rFonts w:ascii="Book Antiqua" w:eastAsia="Book Antiqua" w:hAnsi="Book Antiqua" w:cs="Book Antiqua"/>
        </w:rPr>
        <w:t>: 55-64 [PMID: 29860254 DOI: 10.1159/000489009]</w:t>
      </w:r>
    </w:p>
    <w:p w14:paraId="726A5CA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22 </w:t>
      </w:r>
      <w:r w:rsidRPr="00525546">
        <w:rPr>
          <w:rFonts w:ascii="Book Antiqua" w:eastAsia="Book Antiqua" w:hAnsi="Book Antiqua" w:cs="Book Antiqua"/>
          <w:b/>
          <w:bCs/>
        </w:rPr>
        <w:t>Yang J</w:t>
      </w:r>
      <w:r w:rsidRPr="00525546">
        <w:rPr>
          <w:rFonts w:ascii="Book Antiqua" w:eastAsia="Book Antiqua" w:hAnsi="Book Antiqua" w:cs="Book Antiqua"/>
        </w:rPr>
        <w:t xml:space="preserve">, Li W, Zhang Z, Shen J, Zhang N, Yang M, Yang M, Yu Y. PSCArs2294008 T polymorphism increases the risk of bladder cancer in Bai, Dai, and Han ethnicity in China and a potential mechanism. </w:t>
      </w:r>
      <w:r w:rsidRPr="00525546">
        <w:rPr>
          <w:rFonts w:ascii="Book Antiqua" w:eastAsia="Book Antiqua" w:hAnsi="Book Antiqua" w:cs="Book Antiqua"/>
          <w:i/>
          <w:iCs/>
        </w:rPr>
        <w:t>Genes Genomics</w:t>
      </w:r>
      <w:r w:rsidRPr="00525546">
        <w:rPr>
          <w:rFonts w:ascii="Book Antiqua" w:eastAsia="Book Antiqua" w:hAnsi="Book Antiqua" w:cs="Book Antiqua"/>
        </w:rPr>
        <w:t xml:space="preserve"> 2018; </w:t>
      </w:r>
      <w:r w:rsidRPr="00525546">
        <w:rPr>
          <w:rFonts w:ascii="Book Antiqua" w:eastAsia="Book Antiqua" w:hAnsi="Book Antiqua" w:cs="Book Antiqua"/>
          <w:b/>
          <w:bCs/>
        </w:rPr>
        <w:t>40</w:t>
      </w:r>
      <w:r w:rsidRPr="00525546">
        <w:rPr>
          <w:rFonts w:ascii="Book Antiqua" w:eastAsia="Book Antiqua" w:hAnsi="Book Antiqua" w:cs="Book Antiqua"/>
        </w:rPr>
        <w:t>: 531-541 [PMID: 29892961 DOI: 10.1007/s13258-018-0653-9]</w:t>
      </w:r>
    </w:p>
    <w:p w14:paraId="75721AD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23 </w:t>
      </w:r>
      <w:r w:rsidRPr="00525546">
        <w:rPr>
          <w:rFonts w:ascii="Book Antiqua" w:eastAsia="Book Antiqua" w:hAnsi="Book Antiqua" w:cs="Book Antiqua"/>
          <w:b/>
          <w:bCs/>
        </w:rPr>
        <w:t>Chinese Elderly Type 2 Diabetes Prevention and Treatment of Clinical Guidelines Writing Group</w:t>
      </w:r>
      <w:r w:rsidRPr="00525546">
        <w:rPr>
          <w:rFonts w:ascii="Book Antiqua" w:eastAsia="Book Antiqua" w:hAnsi="Book Antiqua" w:cs="Book Antiqua"/>
        </w:rPr>
        <w:t xml:space="preserve">; Geriatric Endocrinology and Metabolism Branch of Chinese Geriatric Society; Geriatric Endocrinology and Metabolism Branch of Chinese Geriatric Health </w:t>
      </w:r>
      <w:r w:rsidRPr="00525546">
        <w:rPr>
          <w:rFonts w:ascii="Book Antiqua" w:eastAsia="Book Antiqua" w:hAnsi="Book Antiqua" w:cs="Book Antiqua"/>
        </w:rPr>
        <w:lastRenderedPageBreak/>
        <w:t xml:space="preserve">Care Society; Geriatric Professional Committee of Beijing Medical Award Foundation; National Clinical Medical Research Center for Geriatric Diseases (PLA General Hospital). [Clinical guidelines for prevention and treatment of type 2 diabetes mellitus in the elderly in China (2022 edition)]. </w:t>
      </w:r>
      <w:proofErr w:type="spellStart"/>
      <w:r w:rsidRPr="00525546">
        <w:rPr>
          <w:rFonts w:ascii="Book Antiqua" w:eastAsia="Book Antiqua" w:hAnsi="Book Antiqua" w:cs="Book Antiqua"/>
          <w:i/>
          <w:iCs/>
        </w:rPr>
        <w:t>Zhonghua</w:t>
      </w:r>
      <w:proofErr w:type="spellEnd"/>
      <w:r w:rsidRPr="00525546">
        <w:rPr>
          <w:rFonts w:ascii="Book Antiqua" w:eastAsia="Book Antiqua" w:hAnsi="Book Antiqua" w:cs="Book Antiqua"/>
          <w:i/>
          <w:iCs/>
        </w:rPr>
        <w:t xml:space="preserve"> Nei Ke Za Zhi</w:t>
      </w:r>
      <w:r w:rsidRPr="00525546">
        <w:rPr>
          <w:rFonts w:ascii="Book Antiqua" w:eastAsia="Book Antiqua" w:hAnsi="Book Antiqua" w:cs="Book Antiqua"/>
        </w:rPr>
        <w:t xml:space="preserve"> 2022; </w:t>
      </w:r>
      <w:r w:rsidRPr="00525546">
        <w:rPr>
          <w:rFonts w:ascii="Book Antiqua" w:eastAsia="Book Antiqua" w:hAnsi="Book Antiqua" w:cs="Book Antiqua"/>
          <w:b/>
          <w:bCs/>
        </w:rPr>
        <w:t>61</w:t>
      </w:r>
      <w:r w:rsidRPr="00525546">
        <w:rPr>
          <w:rFonts w:ascii="Book Antiqua" w:eastAsia="Book Antiqua" w:hAnsi="Book Antiqua" w:cs="Book Antiqua"/>
        </w:rPr>
        <w:t>: 12-50 [PMID: 34979769 DOI: 10.3760/cma.j.cn112138-20211027-00751]</w:t>
      </w:r>
    </w:p>
    <w:p w14:paraId="357D505A"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24 </w:t>
      </w:r>
      <w:proofErr w:type="spellStart"/>
      <w:r w:rsidRPr="00525546">
        <w:rPr>
          <w:rFonts w:ascii="Book Antiqua" w:eastAsia="Book Antiqua" w:hAnsi="Book Antiqua" w:cs="Book Antiqua"/>
          <w:b/>
          <w:bCs/>
        </w:rPr>
        <w:t>Brunkwall</w:t>
      </w:r>
      <w:proofErr w:type="spellEnd"/>
      <w:r w:rsidRPr="00525546">
        <w:rPr>
          <w:rFonts w:ascii="Book Antiqua" w:eastAsia="Book Antiqua" w:hAnsi="Book Antiqua" w:cs="Book Antiqua"/>
          <w:b/>
          <w:bCs/>
        </w:rPr>
        <w:t xml:space="preserve"> L</w:t>
      </w:r>
      <w:r w:rsidRPr="00525546">
        <w:rPr>
          <w:rFonts w:ascii="Book Antiqua" w:eastAsia="Book Antiqua" w:hAnsi="Book Antiqua" w:cs="Book Antiqua"/>
        </w:rPr>
        <w:t xml:space="preserve">, </w:t>
      </w:r>
      <w:proofErr w:type="spellStart"/>
      <w:r w:rsidRPr="00525546">
        <w:rPr>
          <w:rFonts w:ascii="Book Antiqua" w:eastAsia="Book Antiqua" w:hAnsi="Book Antiqua" w:cs="Book Antiqua"/>
        </w:rPr>
        <w:t>Orho</w:t>
      </w:r>
      <w:proofErr w:type="spellEnd"/>
      <w:r w:rsidRPr="00525546">
        <w:rPr>
          <w:rFonts w:ascii="Book Antiqua" w:eastAsia="Book Antiqua" w:hAnsi="Book Antiqua" w:cs="Book Antiqua"/>
        </w:rPr>
        <w:t xml:space="preserve">-Melander M. The gut microbiome as a target for prevention and treatment of </w:t>
      </w:r>
      <w:proofErr w:type="spellStart"/>
      <w:r w:rsidRPr="00525546">
        <w:rPr>
          <w:rFonts w:ascii="Book Antiqua" w:eastAsia="Book Antiqua" w:hAnsi="Book Antiqua" w:cs="Book Antiqua"/>
        </w:rPr>
        <w:t>hyperglycaemia</w:t>
      </w:r>
      <w:proofErr w:type="spellEnd"/>
      <w:r w:rsidRPr="00525546">
        <w:rPr>
          <w:rFonts w:ascii="Book Antiqua" w:eastAsia="Book Antiqua" w:hAnsi="Book Antiqua" w:cs="Book Antiqua"/>
        </w:rPr>
        <w:t xml:space="preserve"> in type 2 diabetes: from current human evidence to future possibilities. </w:t>
      </w:r>
      <w:proofErr w:type="spellStart"/>
      <w:r w:rsidRPr="00525546">
        <w:rPr>
          <w:rFonts w:ascii="Book Antiqua" w:eastAsia="Book Antiqua" w:hAnsi="Book Antiqua" w:cs="Book Antiqua"/>
          <w:i/>
          <w:iCs/>
        </w:rPr>
        <w:t>Diabetologia</w:t>
      </w:r>
      <w:proofErr w:type="spellEnd"/>
      <w:r w:rsidRPr="00525546">
        <w:rPr>
          <w:rFonts w:ascii="Book Antiqua" w:eastAsia="Book Antiqua" w:hAnsi="Book Antiqua" w:cs="Book Antiqua"/>
        </w:rPr>
        <w:t xml:space="preserve"> 2017; </w:t>
      </w:r>
      <w:r w:rsidRPr="00525546">
        <w:rPr>
          <w:rFonts w:ascii="Book Antiqua" w:eastAsia="Book Antiqua" w:hAnsi="Book Antiqua" w:cs="Book Antiqua"/>
          <w:b/>
          <w:bCs/>
        </w:rPr>
        <w:t>60</w:t>
      </w:r>
      <w:r w:rsidRPr="00525546">
        <w:rPr>
          <w:rFonts w:ascii="Book Antiqua" w:eastAsia="Book Antiqua" w:hAnsi="Book Antiqua" w:cs="Book Antiqua"/>
        </w:rPr>
        <w:t>: 943-951 [PMID: 28434033 DOI: 10.1007/s00125-017-4278-3]</w:t>
      </w:r>
    </w:p>
    <w:p w14:paraId="23804BD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25 </w:t>
      </w:r>
      <w:r w:rsidRPr="00525546">
        <w:rPr>
          <w:rFonts w:ascii="Book Antiqua" w:eastAsia="Book Antiqua" w:hAnsi="Book Antiqua" w:cs="Book Antiqua"/>
          <w:b/>
          <w:bCs/>
        </w:rPr>
        <w:t>Chen L</w:t>
      </w:r>
      <w:r w:rsidRPr="00525546">
        <w:rPr>
          <w:rFonts w:ascii="Book Antiqua" w:eastAsia="Book Antiqua" w:hAnsi="Book Antiqua" w:cs="Book Antiqua"/>
        </w:rPr>
        <w:t xml:space="preserve">, Guo L, Feng S, Wang C, Cui Z, Wang S, Lu Q, Chang H, Hang B, Snijders AM, Mao JH, Lu Y, Ding D. Fecal microbiota transplantation ameliorates type 2 diabetes </w:t>
      </w:r>
      <w:r w:rsidRPr="00525546">
        <w:rPr>
          <w:rFonts w:ascii="Book Antiqua" w:eastAsia="Book Antiqua" w:hAnsi="Book Antiqua" w:cs="Book Antiqua"/>
          <w:i/>
          <w:iCs/>
        </w:rPr>
        <w:t>via</w:t>
      </w:r>
      <w:r w:rsidRPr="00525546">
        <w:rPr>
          <w:rFonts w:ascii="Book Antiqua" w:eastAsia="Book Antiqua" w:hAnsi="Book Antiqua" w:cs="Book Antiqua"/>
        </w:rPr>
        <w:t xml:space="preserve"> metabolic remodeling of the gut microbiota in </w:t>
      </w:r>
      <w:proofErr w:type="spellStart"/>
      <w:r w:rsidRPr="00525546">
        <w:rPr>
          <w:rFonts w:ascii="Book Antiqua" w:eastAsia="Book Antiqua" w:hAnsi="Book Antiqua" w:cs="Book Antiqua"/>
        </w:rPr>
        <w:t>db</w:t>
      </w:r>
      <w:proofErr w:type="spellEnd"/>
      <w:r w:rsidRPr="00525546">
        <w:rPr>
          <w:rFonts w:ascii="Book Antiqua" w:eastAsia="Book Antiqua" w:hAnsi="Book Antiqua" w:cs="Book Antiqua"/>
        </w:rPr>
        <w:t>/</w:t>
      </w:r>
      <w:proofErr w:type="spellStart"/>
      <w:r w:rsidRPr="00525546">
        <w:rPr>
          <w:rFonts w:ascii="Book Antiqua" w:eastAsia="Book Antiqua" w:hAnsi="Book Antiqua" w:cs="Book Antiqua"/>
        </w:rPr>
        <w:t>db</w:t>
      </w:r>
      <w:proofErr w:type="spellEnd"/>
      <w:r w:rsidRPr="00525546">
        <w:rPr>
          <w:rFonts w:ascii="Book Antiqua" w:eastAsia="Book Antiqua" w:hAnsi="Book Antiqua" w:cs="Book Antiqua"/>
        </w:rPr>
        <w:t xml:space="preserve"> mice. </w:t>
      </w:r>
      <w:r w:rsidRPr="00525546">
        <w:rPr>
          <w:rFonts w:ascii="Book Antiqua" w:eastAsia="Book Antiqua" w:hAnsi="Book Antiqua" w:cs="Book Antiqua"/>
          <w:i/>
          <w:iCs/>
        </w:rPr>
        <w:t>BMJ Open Diabetes Res Care</w:t>
      </w:r>
      <w:r w:rsidRPr="00525546">
        <w:rPr>
          <w:rFonts w:ascii="Book Antiqua" w:eastAsia="Book Antiqua" w:hAnsi="Book Antiqua" w:cs="Book Antiqua"/>
        </w:rPr>
        <w:t xml:space="preserve"> 2023; </w:t>
      </w:r>
      <w:r w:rsidRPr="00525546">
        <w:rPr>
          <w:rFonts w:ascii="Book Antiqua" w:eastAsia="Book Antiqua" w:hAnsi="Book Antiqua" w:cs="Book Antiqua"/>
          <w:b/>
          <w:bCs/>
        </w:rPr>
        <w:t>11</w:t>
      </w:r>
      <w:r w:rsidRPr="00525546">
        <w:rPr>
          <w:rFonts w:ascii="Book Antiqua" w:eastAsia="Book Antiqua" w:hAnsi="Book Antiqua" w:cs="Book Antiqua"/>
        </w:rPr>
        <w:t xml:space="preserve"> [PMID: 37253485 DOI: 10.1136/bmjdrc-2022-003282]</w:t>
      </w:r>
    </w:p>
    <w:p w14:paraId="0BEB157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26 </w:t>
      </w:r>
      <w:r w:rsidRPr="00525546">
        <w:rPr>
          <w:rFonts w:ascii="Book Antiqua" w:eastAsia="Book Antiqua" w:hAnsi="Book Antiqua" w:cs="Book Antiqua"/>
          <w:b/>
          <w:bCs/>
        </w:rPr>
        <w:t>Carrizales-Sánchez AK</w:t>
      </w:r>
      <w:r w:rsidRPr="00525546">
        <w:rPr>
          <w:rFonts w:ascii="Book Antiqua" w:eastAsia="Book Antiqua" w:hAnsi="Book Antiqua" w:cs="Book Antiqua"/>
        </w:rPr>
        <w:t xml:space="preserve">, Tamez-Rivera O, Rodríguez-Gutiérrez NA, Elizondo-Montemayor L, Gradilla-Hernández MS, García-Rivas G, Pacheco A, </w:t>
      </w:r>
      <w:proofErr w:type="spellStart"/>
      <w:r w:rsidRPr="00525546">
        <w:rPr>
          <w:rFonts w:ascii="Book Antiqua" w:eastAsia="Book Antiqua" w:hAnsi="Book Antiqua" w:cs="Book Antiqua"/>
        </w:rPr>
        <w:t>Senés</w:t>
      </w:r>
      <w:proofErr w:type="spellEnd"/>
      <w:r w:rsidRPr="00525546">
        <w:rPr>
          <w:rFonts w:ascii="Book Antiqua" w:eastAsia="Book Antiqua" w:hAnsi="Book Antiqua" w:cs="Book Antiqua"/>
        </w:rPr>
        <w:t xml:space="preserve">-Guerrero C. Characterization of gut microbiota associated with metabolic syndrome and type-2 diabetes mellitus in Mexican pediatric subjects. </w:t>
      </w:r>
      <w:r w:rsidRPr="00525546">
        <w:rPr>
          <w:rFonts w:ascii="Book Antiqua" w:eastAsia="Book Antiqua" w:hAnsi="Book Antiqua" w:cs="Book Antiqua"/>
          <w:i/>
          <w:iCs/>
        </w:rPr>
        <w:t xml:space="preserve">BMC </w:t>
      </w:r>
      <w:proofErr w:type="spellStart"/>
      <w:r w:rsidRPr="00525546">
        <w:rPr>
          <w:rFonts w:ascii="Book Antiqua" w:eastAsia="Book Antiqua" w:hAnsi="Book Antiqua" w:cs="Book Antiqua"/>
          <w:i/>
          <w:iCs/>
        </w:rPr>
        <w:t>Pediatr</w:t>
      </w:r>
      <w:proofErr w:type="spellEnd"/>
      <w:r w:rsidRPr="00525546">
        <w:rPr>
          <w:rFonts w:ascii="Book Antiqua" w:eastAsia="Book Antiqua" w:hAnsi="Book Antiqua" w:cs="Book Antiqua"/>
        </w:rPr>
        <w:t xml:space="preserve"> 2023; </w:t>
      </w:r>
      <w:r w:rsidRPr="00525546">
        <w:rPr>
          <w:rFonts w:ascii="Book Antiqua" w:eastAsia="Book Antiqua" w:hAnsi="Book Antiqua" w:cs="Book Antiqua"/>
          <w:b/>
          <w:bCs/>
        </w:rPr>
        <w:t>23</w:t>
      </w:r>
      <w:r w:rsidRPr="00525546">
        <w:rPr>
          <w:rFonts w:ascii="Book Antiqua" w:eastAsia="Book Antiqua" w:hAnsi="Book Antiqua" w:cs="Book Antiqua"/>
        </w:rPr>
        <w:t>: 210 [PMID: 37138212 DOI: 10.1186/s12887-023-03983-6]</w:t>
      </w:r>
    </w:p>
    <w:p w14:paraId="54A3F25D"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27 </w:t>
      </w:r>
      <w:r w:rsidRPr="00525546">
        <w:rPr>
          <w:rFonts w:ascii="Book Antiqua" w:eastAsia="Book Antiqua" w:hAnsi="Book Antiqua" w:cs="Book Antiqua"/>
          <w:b/>
          <w:bCs/>
        </w:rPr>
        <w:t>Huang X</w:t>
      </w:r>
      <w:r w:rsidRPr="00525546">
        <w:rPr>
          <w:rFonts w:ascii="Book Antiqua" w:eastAsia="Book Antiqua" w:hAnsi="Book Antiqua" w:cs="Book Antiqua"/>
        </w:rPr>
        <w:t xml:space="preserve">, Qiu Y, Gao Y, Zhou R, Hu Q, He Z, </w:t>
      </w:r>
      <w:proofErr w:type="spellStart"/>
      <w:r w:rsidRPr="00525546">
        <w:rPr>
          <w:rFonts w:ascii="Book Antiqua" w:eastAsia="Book Antiqua" w:hAnsi="Book Antiqua" w:cs="Book Antiqua"/>
        </w:rPr>
        <w:t>Lv</w:t>
      </w:r>
      <w:proofErr w:type="spellEnd"/>
      <w:r w:rsidRPr="00525546">
        <w:rPr>
          <w:rFonts w:ascii="Book Antiqua" w:eastAsia="Book Antiqua" w:hAnsi="Book Antiqua" w:cs="Book Antiqua"/>
        </w:rPr>
        <w:t xml:space="preserve"> Y, Wang X, Chen W, Deng Y, </w:t>
      </w:r>
      <w:proofErr w:type="gramStart"/>
      <w:r w:rsidRPr="00525546">
        <w:rPr>
          <w:rFonts w:ascii="Book Antiqua" w:eastAsia="Book Antiqua" w:hAnsi="Book Antiqua" w:cs="Book Antiqua"/>
        </w:rPr>
        <w:t>An</w:t>
      </w:r>
      <w:proofErr w:type="gramEnd"/>
      <w:r w:rsidRPr="00525546">
        <w:rPr>
          <w:rFonts w:ascii="Book Antiqua" w:eastAsia="Book Antiqua" w:hAnsi="Book Antiqua" w:cs="Book Antiqua"/>
        </w:rPr>
        <w:t xml:space="preserve"> Z, Zhang H, Mo Z, Lin R. Gut microbiota mediate melatonin </w:t>
      </w:r>
      <w:proofErr w:type="spellStart"/>
      <w:r w:rsidRPr="00525546">
        <w:rPr>
          <w:rFonts w:ascii="Book Antiqua" w:eastAsia="Book Antiqua" w:hAnsi="Book Antiqua" w:cs="Book Antiqua"/>
        </w:rPr>
        <w:t>signalling</w:t>
      </w:r>
      <w:proofErr w:type="spellEnd"/>
      <w:r w:rsidRPr="00525546">
        <w:rPr>
          <w:rFonts w:ascii="Book Antiqua" w:eastAsia="Book Antiqua" w:hAnsi="Book Antiqua" w:cs="Book Antiqua"/>
        </w:rPr>
        <w:t xml:space="preserve"> in association with type 2 diabetes. </w:t>
      </w:r>
      <w:proofErr w:type="spellStart"/>
      <w:r w:rsidRPr="00525546">
        <w:rPr>
          <w:rFonts w:ascii="Book Antiqua" w:eastAsia="Book Antiqua" w:hAnsi="Book Antiqua" w:cs="Book Antiqua"/>
          <w:i/>
          <w:iCs/>
        </w:rPr>
        <w:t>Diabetologia</w:t>
      </w:r>
      <w:proofErr w:type="spellEnd"/>
      <w:r w:rsidRPr="00525546">
        <w:rPr>
          <w:rFonts w:ascii="Book Antiqua" w:eastAsia="Book Antiqua" w:hAnsi="Book Antiqua" w:cs="Book Antiqua"/>
        </w:rPr>
        <w:t xml:space="preserve"> 2022; </w:t>
      </w:r>
      <w:r w:rsidRPr="00525546">
        <w:rPr>
          <w:rFonts w:ascii="Book Antiqua" w:eastAsia="Book Antiqua" w:hAnsi="Book Antiqua" w:cs="Book Antiqua"/>
          <w:b/>
          <w:bCs/>
        </w:rPr>
        <w:t>65</w:t>
      </w:r>
      <w:r w:rsidRPr="00525546">
        <w:rPr>
          <w:rFonts w:ascii="Book Antiqua" w:eastAsia="Book Antiqua" w:hAnsi="Book Antiqua" w:cs="Book Antiqua"/>
        </w:rPr>
        <w:t>: 1627-1641 [PMID: 35768541 DOI: 10.1007/s00125-022-05747-w]</w:t>
      </w:r>
    </w:p>
    <w:p w14:paraId="3095BC18"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28 </w:t>
      </w:r>
      <w:r w:rsidRPr="00525546">
        <w:rPr>
          <w:rFonts w:ascii="Book Antiqua" w:eastAsia="Book Antiqua" w:hAnsi="Book Antiqua" w:cs="Book Antiqua"/>
          <w:b/>
          <w:bCs/>
        </w:rPr>
        <w:t>Xia F</w:t>
      </w:r>
      <w:r w:rsidRPr="00525546">
        <w:rPr>
          <w:rFonts w:ascii="Book Antiqua" w:eastAsia="Book Antiqua" w:hAnsi="Book Antiqua" w:cs="Book Antiqua"/>
        </w:rPr>
        <w:t xml:space="preserve">, Wen LP, Ge BC, Li YX, Li FP, Zhou BJ. Gut microbiota as a target for prevention and treatment of type 2 diabetes: Mechanisms and dietary natural products. </w:t>
      </w:r>
      <w:r w:rsidRPr="00525546">
        <w:rPr>
          <w:rFonts w:ascii="Book Antiqua" w:eastAsia="Book Antiqua" w:hAnsi="Book Antiqua" w:cs="Book Antiqua"/>
          <w:i/>
          <w:iCs/>
        </w:rPr>
        <w:t>World J Diabetes</w:t>
      </w:r>
      <w:r w:rsidRPr="00525546">
        <w:rPr>
          <w:rFonts w:ascii="Book Antiqua" w:eastAsia="Book Antiqua" w:hAnsi="Book Antiqua" w:cs="Book Antiqua"/>
        </w:rPr>
        <w:t xml:space="preserve"> 2021; </w:t>
      </w:r>
      <w:r w:rsidRPr="00525546">
        <w:rPr>
          <w:rFonts w:ascii="Book Antiqua" w:eastAsia="Book Antiqua" w:hAnsi="Book Antiqua" w:cs="Book Antiqua"/>
          <w:b/>
          <w:bCs/>
        </w:rPr>
        <w:t>12</w:t>
      </w:r>
      <w:r w:rsidRPr="00525546">
        <w:rPr>
          <w:rFonts w:ascii="Book Antiqua" w:eastAsia="Book Antiqua" w:hAnsi="Book Antiqua" w:cs="Book Antiqua"/>
        </w:rPr>
        <w:t>: 1146-1163 [PMID: 34512884 DOI: 10.4239/</w:t>
      </w:r>
      <w:proofErr w:type="gramStart"/>
      <w:r w:rsidRPr="00525546">
        <w:rPr>
          <w:rFonts w:ascii="Book Antiqua" w:eastAsia="Book Antiqua" w:hAnsi="Book Antiqua" w:cs="Book Antiqua"/>
        </w:rPr>
        <w:t>wjd.v12.i</w:t>
      </w:r>
      <w:proofErr w:type="gramEnd"/>
      <w:r w:rsidRPr="00525546">
        <w:rPr>
          <w:rFonts w:ascii="Book Antiqua" w:eastAsia="Book Antiqua" w:hAnsi="Book Antiqua" w:cs="Book Antiqua"/>
        </w:rPr>
        <w:t>8.1146]</w:t>
      </w:r>
    </w:p>
    <w:p w14:paraId="7B5DA42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29 </w:t>
      </w:r>
      <w:r w:rsidRPr="00525546">
        <w:rPr>
          <w:rFonts w:ascii="Book Antiqua" w:eastAsia="Book Antiqua" w:hAnsi="Book Antiqua" w:cs="Book Antiqua"/>
          <w:b/>
          <w:bCs/>
        </w:rPr>
        <w:t>Sun Y</w:t>
      </w:r>
      <w:r w:rsidRPr="00525546">
        <w:rPr>
          <w:rFonts w:ascii="Book Antiqua" w:eastAsia="Book Antiqua" w:hAnsi="Book Antiqua" w:cs="Book Antiqua"/>
        </w:rPr>
        <w:t xml:space="preserve">, Zuo T, Cheung CP, Gu W, Wan Y, Zhang F, Chen N, Zhan H, Yeoh YK, Niu J, Du Y, Zhang F, Wen Y, Yu J, Sung JJY, Chan PKS, Chan FKL, Wang K, Ng SC, Miao Y. Population-Level Configurations of Gut Mycobiome Across 6 Ethnicities in Urban and </w:t>
      </w:r>
      <w:r w:rsidRPr="00525546">
        <w:rPr>
          <w:rFonts w:ascii="Book Antiqua" w:eastAsia="Book Antiqua" w:hAnsi="Book Antiqua" w:cs="Book Antiqua"/>
        </w:rPr>
        <w:lastRenderedPageBreak/>
        <w:t xml:space="preserve">Rural China. </w:t>
      </w:r>
      <w:r w:rsidRPr="00525546">
        <w:rPr>
          <w:rFonts w:ascii="Book Antiqua" w:eastAsia="Book Antiqua" w:hAnsi="Book Antiqua" w:cs="Book Antiqua"/>
          <w:i/>
          <w:iCs/>
        </w:rPr>
        <w:t>Gastroenterology</w:t>
      </w:r>
      <w:r w:rsidRPr="00525546">
        <w:rPr>
          <w:rFonts w:ascii="Book Antiqua" w:eastAsia="Book Antiqua" w:hAnsi="Book Antiqua" w:cs="Book Antiqua"/>
        </w:rPr>
        <w:t xml:space="preserve"> 2021; </w:t>
      </w:r>
      <w:r w:rsidRPr="00525546">
        <w:rPr>
          <w:rFonts w:ascii="Book Antiqua" w:eastAsia="Book Antiqua" w:hAnsi="Book Antiqua" w:cs="Book Antiqua"/>
          <w:b/>
          <w:bCs/>
        </w:rPr>
        <w:t>160</w:t>
      </w:r>
      <w:r w:rsidRPr="00525546">
        <w:rPr>
          <w:rFonts w:ascii="Book Antiqua" w:eastAsia="Book Antiqua" w:hAnsi="Book Antiqua" w:cs="Book Antiqua"/>
        </w:rPr>
        <w:t>: 272-286.e11 [PMID: 32956679 DOI: 10.1053/j.gastro.2020.09.014]</w:t>
      </w:r>
    </w:p>
    <w:p w14:paraId="5270732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30 </w:t>
      </w:r>
      <w:r w:rsidRPr="00525546">
        <w:rPr>
          <w:rFonts w:ascii="Book Antiqua" w:eastAsia="Book Antiqua" w:hAnsi="Book Antiqua" w:cs="Book Antiqua"/>
          <w:b/>
          <w:bCs/>
        </w:rPr>
        <w:t>Wei T</w:t>
      </w:r>
      <w:r w:rsidRPr="00525546">
        <w:rPr>
          <w:rFonts w:ascii="Book Antiqua" w:eastAsia="Book Antiqua" w:hAnsi="Book Antiqua" w:cs="Book Antiqua"/>
        </w:rPr>
        <w:t xml:space="preserve">, Jia Y, Xue W, Ma M, Wu W. Nutritional Effects of the Enteral Nutritional Formula on Regulation of Gut Microbiota and Metabolic Level in Type 2 Diabetes Mellitus Mice. </w:t>
      </w:r>
      <w:r w:rsidRPr="00525546">
        <w:rPr>
          <w:rFonts w:ascii="Book Antiqua" w:eastAsia="Book Antiqua" w:hAnsi="Book Antiqua" w:cs="Book Antiqua"/>
          <w:i/>
          <w:iCs/>
        </w:rPr>
        <w:t xml:space="preserve">Diabetes </w:t>
      </w:r>
      <w:proofErr w:type="spellStart"/>
      <w:r w:rsidRPr="00525546">
        <w:rPr>
          <w:rFonts w:ascii="Book Antiqua" w:eastAsia="Book Antiqua" w:hAnsi="Book Antiqua" w:cs="Book Antiqua"/>
          <w:i/>
          <w:iCs/>
        </w:rPr>
        <w:t>Metab</w:t>
      </w:r>
      <w:proofErr w:type="spellEnd"/>
      <w:r w:rsidRPr="00525546">
        <w:rPr>
          <w:rFonts w:ascii="Book Antiqua" w:eastAsia="Book Antiqua" w:hAnsi="Book Antiqua" w:cs="Book Antiqua"/>
          <w:i/>
          <w:iCs/>
        </w:rPr>
        <w:t xml:space="preserve"> Syndr </w:t>
      </w:r>
      <w:proofErr w:type="spellStart"/>
      <w:r w:rsidRPr="00525546">
        <w:rPr>
          <w:rFonts w:ascii="Book Antiqua" w:eastAsia="Book Antiqua" w:hAnsi="Book Antiqua" w:cs="Book Antiqua"/>
          <w:i/>
          <w:iCs/>
        </w:rPr>
        <w:t>Obes</w:t>
      </w:r>
      <w:proofErr w:type="spellEnd"/>
      <w:r w:rsidRPr="00525546">
        <w:rPr>
          <w:rFonts w:ascii="Book Antiqua" w:eastAsia="Book Antiqua" w:hAnsi="Book Antiqua" w:cs="Book Antiqua"/>
        </w:rPr>
        <w:t xml:space="preserve"> 2021; </w:t>
      </w:r>
      <w:r w:rsidRPr="00525546">
        <w:rPr>
          <w:rFonts w:ascii="Book Antiqua" w:eastAsia="Book Antiqua" w:hAnsi="Book Antiqua" w:cs="Book Antiqua"/>
          <w:b/>
          <w:bCs/>
        </w:rPr>
        <w:t>14</w:t>
      </w:r>
      <w:r w:rsidRPr="00525546">
        <w:rPr>
          <w:rFonts w:ascii="Book Antiqua" w:eastAsia="Book Antiqua" w:hAnsi="Book Antiqua" w:cs="Book Antiqua"/>
        </w:rPr>
        <w:t>: 1855-1869 [PMID: 33953585 DOI: 10.2147/DMSO.S301454]</w:t>
      </w:r>
    </w:p>
    <w:p w14:paraId="3EFE24CA"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31 </w:t>
      </w:r>
      <w:r w:rsidRPr="00525546">
        <w:rPr>
          <w:rFonts w:ascii="Book Antiqua" w:eastAsia="Book Antiqua" w:hAnsi="Book Antiqua" w:cs="Book Antiqua"/>
          <w:b/>
          <w:bCs/>
        </w:rPr>
        <w:t>Pham TM</w:t>
      </w:r>
      <w:r w:rsidRPr="00525546">
        <w:rPr>
          <w:rFonts w:ascii="Book Antiqua" w:eastAsia="Book Antiqua" w:hAnsi="Book Antiqua" w:cs="Book Antiqua"/>
        </w:rPr>
        <w:t xml:space="preserve">, Carpenter JR, Morris TP, Sharma M, Petersen I. Ethnic Differences in the Prevalence of Type 2 Diabetes Diagnoses in the UK: Cross-Sectional Analysis of the Health Improvement Network Primary Care Database. </w:t>
      </w:r>
      <w:r w:rsidRPr="00525546">
        <w:rPr>
          <w:rFonts w:ascii="Book Antiqua" w:eastAsia="Book Antiqua" w:hAnsi="Book Antiqua" w:cs="Book Antiqua"/>
          <w:i/>
          <w:iCs/>
        </w:rPr>
        <w:t>Clin Epidemiol</w:t>
      </w:r>
      <w:r w:rsidRPr="00525546">
        <w:rPr>
          <w:rFonts w:ascii="Book Antiqua" w:eastAsia="Book Antiqua" w:hAnsi="Book Antiqua" w:cs="Book Antiqua"/>
        </w:rPr>
        <w:t xml:space="preserve"> 2019; </w:t>
      </w:r>
      <w:r w:rsidRPr="00525546">
        <w:rPr>
          <w:rFonts w:ascii="Book Antiqua" w:eastAsia="Book Antiqua" w:hAnsi="Book Antiqua" w:cs="Book Antiqua"/>
          <w:b/>
          <w:bCs/>
        </w:rPr>
        <w:t>11</w:t>
      </w:r>
      <w:r w:rsidRPr="00525546">
        <w:rPr>
          <w:rFonts w:ascii="Book Antiqua" w:eastAsia="Book Antiqua" w:hAnsi="Book Antiqua" w:cs="Book Antiqua"/>
        </w:rPr>
        <w:t>: 1081-1088 [PMID: 32021464 DOI: 10.2147/CLEP.S227621]</w:t>
      </w:r>
    </w:p>
    <w:p w14:paraId="36D624C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32 </w:t>
      </w:r>
      <w:r w:rsidRPr="00525546">
        <w:rPr>
          <w:rFonts w:ascii="Book Antiqua" w:eastAsia="Book Antiqua" w:hAnsi="Book Antiqua" w:cs="Book Antiqua"/>
          <w:b/>
          <w:bCs/>
        </w:rPr>
        <w:t>Larsen N</w:t>
      </w:r>
      <w:r w:rsidRPr="00525546">
        <w:rPr>
          <w:rFonts w:ascii="Book Antiqua" w:eastAsia="Book Antiqua" w:hAnsi="Book Antiqua" w:cs="Book Antiqua"/>
        </w:rPr>
        <w:t xml:space="preserve">, Vogensen FK, van den Berg FW, Nielsen DS, Andreasen AS, Pedersen BK, Al-Soud WA, Sørensen SJ, Hansen LH, Jakobsen M. Gut microbiota in human adults with type 2 diabetes differs from non-diabetic adults. </w:t>
      </w:r>
      <w:proofErr w:type="spellStart"/>
      <w:r w:rsidRPr="00525546">
        <w:rPr>
          <w:rFonts w:ascii="Book Antiqua" w:eastAsia="Book Antiqua" w:hAnsi="Book Antiqua" w:cs="Book Antiqua"/>
          <w:i/>
          <w:iCs/>
        </w:rPr>
        <w:t>PLoS</w:t>
      </w:r>
      <w:proofErr w:type="spellEnd"/>
      <w:r w:rsidRPr="00525546">
        <w:rPr>
          <w:rFonts w:ascii="Book Antiqua" w:eastAsia="Book Antiqua" w:hAnsi="Book Antiqua" w:cs="Book Antiqua"/>
          <w:i/>
          <w:iCs/>
        </w:rPr>
        <w:t xml:space="preserve"> One</w:t>
      </w:r>
      <w:r w:rsidRPr="00525546">
        <w:rPr>
          <w:rFonts w:ascii="Book Antiqua" w:eastAsia="Book Antiqua" w:hAnsi="Book Antiqua" w:cs="Book Antiqua"/>
        </w:rPr>
        <w:t xml:space="preserve"> 2010; </w:t>
      </w:r>
      <w:r w:rsidRPr="00525546">
        <w:rPr>
          <w:rFonts w:ascii="Book Antiqua" w:eastAsia="Book Antiqua" w:hAnsi="Book Antiqua" w:cs="Book Antiqua"/>
          <w:b/>
          <w:bCs/>
        </w:rPr>
        <w:t>5</w:t>
      </w:r>
      <w:r w:rsidRPr="00525546">
        <w:rPr>
          <w:rFonts w:ascii="Book Antiqua" w:eastAsia="Book Antiqua" w:hAnsi="Book Antiqua" w:cs="Book Antiqua"/>
        </w:rPr>
        <w:t>: e9085 [PMID: 20140211 DOI: 10.1371/journal.pone.0009085]</w:t>
      </w:r>
    </w:p>
    <w:p w14:paraId="504D1C57"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33 </w:t>
      </w:r>
      <w:r w:rsidRPr="00525546">
        <w:rPr>
          <w:rFonts w:ascii="Book Antiqua" w:eastAsia="Book Antiqua" w:hAnsi="Book Antiqua" w:cs="Book Antiqua"/>
          <w:b/>
          <w:bCs/>
        </w:rPr>
        <w:t>Wang Y</w:t>
      </w:r>
      <w:r w:rsidRPr="00525546">
        <w:rPr>
          <w:rFonts w:ascii="Book Antiqua" w:eastAsia="Book Antiqua" w:hAnsi="Book Antiqua" w:cs="Book Antiqua"/>
        </w:rPr>
        <w:t xml:space="preserve">, Luo X, Mao X, Tao Y, Ran X, Zhao H, Xiong J, Li L. Gut microbiome analysis of type 2 diabetic patients from the Chinese minority ethnic groups the </w:t>
      </w:r>
      <w:proofErr w:type="spellStart"/>
      <w:r w:rsidRPr="00525546">
        <w:rPr>
          <w:rFonts w:ascii="Book Antiqua" w:eastAsia="Book Antiqua" w:hAnsi="Book Antiqua" w:cs="Book Antiqua"/>
        </w:rPr>
        <w:t>Uygurs</w:t>
      </w:r>
      <w:proofErr w:type="spellEnd"/>
      <w:r w:rsidRPr="00525546">
        <w:rPr>
          <w:rFonts w:ascii="Book Antiqua" w:eastAsia="Book Antiqua" w:hAnsi="Book Antiqua" w:cs="Book Antiqua"/>
        </w:rPr>
        <w:t xml:space="preserve"> and Kazaks. </w:t>
      </w:r>
      <w:proofErr w:type="spellStart"/>
      <w:r w:rsidRPr="00525546">
        <w:rPr>
          <w:rFonts w:ascii="Book Antiqua" w:eastAsia="Book Antiqua" w:hAnsi="Book Antiqua" w:cs="Book Antiqua"/>
          <w:i/>
          <w:iCs/>
        </w:rPr>
        <w:t>PLoS</w:t>
      </w:r>
      <w:proofErr w:type="spellEnd"/>
      <w:r w:rsidRPr="00525546">
        <w:rPr>
          <w:rFonts w:ascii="Book Antiqua" w:eastAsia="Book Antiqua" w:hAnsi="Book Antiqua" w:cs="Book Antiqua"/>
          <w:i/>
          <w:iCs/>
        </w:rPr>
        <w:t xml:space="preserve"> One</w:t>
      </w:r>
      <w:r w:rsidRPr="00525546">
        <w:rPr>
          <w:rFonts w:ascii="Book Antiqua" w:eastAsia="Book Antiqua" w:hAnsi="Book Antiqua" w:cs="Book Antiqua"/>
        </w:rPr>
        <w:t xml:space="preserve"> 2017; </w:t>
      </w:r>
      <w:r w:rsidRPr="00525546">
        <w:rPr>
          <w:rFonts w:ascii="Book Antiqua" w:eastAsia="Book Antiqua" w:hAnsi="Book Antiqua" w:cs="Book Antiqua"/>
          <w:b/>
          <w:bCs/>
        </w:rPr>
        <w:t>12</w:t>
      </w:r>
      <w:r w:rsidRPr="00525546">
        <w:rPr>
          <w:rFonts w:ascii="Book Antiqua" w:eastAsia="Book Antiqua" w:hAnsi="Book Antiqua" w:cs="Book Antiqua"/>
        </w:rPr>
        <w:t>: e0172774 [PMID: 28328990 DOI: 10.1371/journal.pone.0172774]</w:t>
      </w:r>
    </w:p>
    <w:p w14:paraId="394504B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34 </w:t>
      </w:r>
      <w:r w:rsidRPr="00525546">
        <w:rPr>
          <w:rFonts w:ascii="Book Antiqua" w:eastAsia="Book Antiqua" w:hAnsi="Book Antiqua" w:cs="Book Antiqua"/>
          <w:b/>
          <w:bCs/>
        </w:rPr>
        <w:t>Li Q</w:t>
      </w:r>
      <w:r w:rsidRPr="00525546">
        <w:rPr>
          <w:rFonts w:ascii="Book Antiqua" w:eastAsia="Book Antiqua" w:hAnsi="Book Antiqua" w:cs="Book Antiqua"/>
        </w:rPr>
        <w:t xml:space="preserve">, Chang Y, Zhang K, Chen H, Tao S, Zhang Z. Implication of the gut microbiome composition of type 2 diabetic patients from northern China. </w:t>
      </w:r>
      <w:r w:rsidRPr="00525546">
        <w:rPr>
          <w:rFonts w:ascii="Book Antiqua" w:eastAsia="Book Antiqua" w:hAnsi="Book Antiqua" w:cs="Book Antiqua"/>
          <w:i/>
          <w:iCs/>
        </w:rPr>
        <w:t>Sci Rep</w:t>
      </w:r>
      <w:r w:rsidRPr="00525546">
        <w:rPr>
          <w:rFonts w:ascii="Book Antiqua" w:eastAsia="Book Antiqua" w:hAnsi="Book Antiqua" w:cs="Book Antiqua"/>
        </w:rPr>
        <w:t xml:space="preserve"> 2020; </w:t>
      </w:r>
      <w:r w:rsidRPr="00525546">
        <w:rPr>
          <w:rFonts w:ascii="Book Antiqua" w:eastAsia="Book Antiqua" w:hAnsi="Book Antiqua" w:cs="Book Antiqua"/>
          <w:b/>
          <w:bCs/>
        </w:rPr>
        <w:t>10</w:t>
      </w:r>
      <w:r w:rsidRPr="00525546">
        <w:rPr>
          <w:rFonts w:ascii="Book Antiqua" w:eastAsia="Book Antiqua" w:hAnsi="Book Antiqua" w:cs="Book Antiqua"/>
        </w:rPr>
        <w:t>: 5450 [PMID: 32214153 DOI: 10.1038/s41598-020-62224-3]</w:t>
      </w:r>
    </w:p>
    <w:p w14:paraId="27D34C9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35 </w:t>
      </w:r>
      <w:r w:rsidRPr="00525546">
        <w:rPr>
          <w:rFonts w:ascii="Book Antiqua" w:eastAsia="Book Antiqua" w:hAnsi="Book Antiqua" w:cs="Book Antiqua"/>
          <w:b/>
          <w:bCs/>
        </w:rPr>
        <w:t>Li Y</w:t>
      </w:r>
      <w:r w:rsidRPr="00525546">
        <w:rPr>
          <w:rFonts w:ascii="Book Antiqua" w:eastAsia="Book Antiqua" w:hAnsi="Book Antiqua" w:cs="Book Antiqua"/>
        </w:rPr>
        <w:t xml:space="preserve">, Chen T, Li Y, Tang Y, Huang Z. Gut microbiota </w:t>
      </w:r>
      <w:proofErr w:type="gramStart"/>
      <w:r w:rsidRPr="00525546">
        <w:rPr>
          <w:rFonts w:ascii="Book Antiqua" w:eastAsia="Book Antiqua" w:hAnsi="Book Antiqua" w:cs="Book Antiqua"/>
        </w:rPr>
        <w:t>are</w:t>
      </w:r>
      <w:proofErr w:type="gramEnd"/>
      <w:r w:rsidRPr="00525546">
        <w:rPr>
          <w:rFonts w:ascii="Book Antiqua" w:eastAsia="Book Antiqua" w:hAnsi="Book Antiqua" w:cs="Book Antiqua"/>
        </w:rPr>
        <w:t xml:space="preserve"> associated with sex and age of host: Evidence from semi-provisioned rhesus macaques in southwest Guangxi, China. </w:t>
      </w:r>
      <w:proofErr w:type="spellStart"/>
      <w:r w:rsidRPr="00525546">
        <w:rPr>
          <w:rFonts w:ascii="Book Antiqua" w:eastAsia="Book Antiqua" w:hAnsi="Book Antiqua" w:cs="Book Antiqua"/>
          <w:i/>
          <w:iCs/>
        </w:rPr>
        <w:t>Ecol</w:t>
      </w:r>
      <w:proofErr w:type="spellEnd"/>
      <w:r w:rsidRPr="00525546">
        <w:rPr>
          <w:rFonts w:ascii="Book Antiqua" w:eastAsia="Book Antiqua" w:hAnsi="Book Antiqua" w:cs="Book Antiqua"/>
          <w:i/>
          <w:iCs/>
        </w:rPr>
        <w:t xml:space="preserve"> </w:t>
      </w:r>
      <w:proofErr w:type="spellStart"/>
      <w:r w:rsidRPr="00525546">
        <w:rPr>
          <w:rFonts w:ascii="Book Antiqua" w:eastAsia="Book Antiqua" w:hAnsi="Book Antiqua" w:cs="Book Antiqua"/>
          <w:i/>
          <w:iCs/>
        </w:rPr>
        <w:t>Evol</w:t>
      </w:r>
      <w:proofErr w:type="spellEnd"/>
      <w:r w:rsidRPr="00525546">
        <w:rPr>
          <w:rFonts w:ascii="Book Antiqua" w:eastAsia="Book Antiqua" w:hAnsi="Book Antiqua" w:cs="Book Antiqua"/>
        </w:rPr>
        <w:t xml:space="preserve"> 2021; </w:t>
      </w:r>
      <w:r w:rsidRPr="00525546">
        <w:rPr>
          <w:rFonts w:ascii="Book Antiqua" w:eastAsia="Book Antiqua" w:hAnsi="Book Antiqua" w:cs="Book Antiqua"/>
          <w:b/>
          <w:bCs/>
        </w:rPr>
        <w:t>11</w:t>
      </w:r>
      <w:r w:rsidRPr="00525546">
        <w:rPr>
          <w:rFonts w:ascii="Book Antiqua" w:eastAsia="Book Antiqua" w:hAnsi="Book Antiqua" w:cs="Book Antiqua"/>
        </w:rPr>
        <w:t>: 8096-8122 [PMID: 34188874 DOI: 10.1002/ece3.7643]</w:t>
      </w:r>
    </w:p>
    <w:p w14:paraId="702DB104"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36 </w:t>
      </w:r>
      <w:proofErr w:type="spellStart"/>
      <w:r w:rsidRPr="00525546">
        <w:rPr>
          <w:rFonts w:ascii="Book Antiqua" w:eastAsia="Book Antiqua" w:hAnsi="Book Antiqua" w:cs="Book Antiqua"/>
          <w:b/>
          <w:bCs/>
        </w:rPr>
        <w:t>Radjabzadeh</w:t>
      </w:r>
      <w:proofErr w:type="spellEnd"/>
      <w:r w:rsidRPr="00525546">
        <w:rPr>
          <w:rFonts w:ascii="Book Antiqua" w:eastAsia="Book Antiqua" w:hAnsi="Book Antiqua" w:cs="Book Antiqua"/>
          <w:b/>
          <w:bCs/>
        </w:rPr>
        <w:t xml:space="preserve"> D</w:t>
      </w:r>
      <w:r w:rsidRPr="00525546">
        <w:rPr>
          <w:rFonts w:ascii="Book Antiqua" w:eastAsia="Book Antiqua" w:hAnsi="Book Antiqua" w:cs="Book Antiqua"/>
        </w:rPr>
        <w:t xml:space="preserve">, Boer CG, Beth SA, van der Wal P, Kiefte-De Jong JC, Jansen MAE, Konstantinov SR, </w:t>
      </w:r>
      <w:proofErr w:type="spellStart"/>
      <w:r w:rsidRPr="00525546">
        <w:rPr>
          <w:rFonts w:ascii="Book Antiqua" w:eastAsia="Book Antiqua" w:hAnsi="Book Antiqua" w:cs="Book Antiqua"/>
        </w:rPr>
        <w:t>Peppelenbosch</w:t>
      </w:r>
      <w:proofErr w:type="spellEnd"/>
      <w:r w:rsidRPr="00525546">
        <w:rPr>
          <w:rFonts w:ascii="Book Antiqua" w:eastAsia="Book Antiqua" w:hAnsi="Book Antiqua" w:cs="Book Antiqua"/>
        </w:rPr>
        <w:t xml:space="preserve"> MP, Hays JP, </w:t>
      </w:r>
      <w:proofErr w:type="spellStart"/>
      <w:r w:rsidRPr="00525546">
        <w:rPr>
          <w:rFonts w:ascii="Book Antiqua" w:eastAsia="Book Antiqua" w:hAnsi="Book Antiqua" w:cs="Book Antiqua"/>
        </w:rPr>
        <w:t>Jaddoe</w:t>
      </w:r>
      <w:proofErr w:type="spellEnd"/>
      <w:r w:rsidRPr="00525546">
        <w:rPr>
          <w:rFonts w:ascii="Book Antiqua" w:eastAsia="Book Antiqua" w:hAnsi="Book Antiqua" w:cs="Book Antiqua"/>
        </w:rPr>
        <w:t xml:space="preserve"> VWV, Ikram MA, Rivadeneira F, van Meurs JBJ, </w:t>
      </w:r>
      <w:proofErr w:type="spellStart"/>
      <w:r w:rsidRPr="00525546">
        <w:rPr>
          <w:rFonts w:ascii="Book Antiqua" w:eastAsia="Book Antiqua" w:hAnsi="Book Antiqua" w:cs="Book Antiqua"/>
        </w:rPr>
        <w:t>Uitterlinden</w:t>
      </w:r>
      <w:proofErr w:type="spellEnd"/>
      <w:r w:rsidRPr="00525546">
        <w:rPr>
          <w:rFonts w:ascii="Book Antiqua" w:eastAsia="Book Antiqua" w:hAnsi="Book Antiqua" w:cs="Book Antiqua"/>
        </w:rPr>
        <w:t xml:space="preserve"> AG, Medina-Gomez C, Moll HA, </w:t>
      </w:r>
      <w:proofErr w:type="spellStart"/>
      <w:r w:rsidRPr="00525546">
        <w:rPr>
          <w:rFonts w:ascii="Book Antiqua" w:eastAsia="Book Antiqua" w:hAnsi="Book Antiqua" w:cs="Book Antiqua"/>
        </w:rPr>
        <w:t>Kraaij</w:t>
      </w:r>
      <w:proofErr w:type="spellEnd"/>
      <w:r w:rsidRPr="00525546">
        <w:rPr>
          <w:rFonts w:ascii="Book Antiqua" w:eastAsia="Book Antiqua" w:hAnsi="Book Antiqua" w:cs="Book Antiqua"/>
        </w:rPr>
        <w:t xml:space="preserve"> R. Diversity, compositional and functional differences between gut microbiota of children and adults. </w:t>
      </w:r>
      <w:r w:rsidRPr="00525546">
        <w:rPr>
          <w:rFonts w:ascii="Book Antiqua" w:eastAsia="Book Antiqua" w:hAnsi="Book Antiqua" w:cs="Book Antiqua"/>
          <w:i/>
          <w:iCs/>
        </w:rPr>
        <w:t>Sci Rep</w:t>
      </w:r>
      <w:r w:rsidRPr="00525546">
        <w:rPr>
          <w:rFonts w:ascii="Book Antiqua" w:eastAsia="Book Antiqua" w:hAnsi="Book Antiqua" w:cs="Book Antiqua"/>
        </w:rPr>
        <w:t xml:space="preserve"> 2020; </w:t>
      </w:r>
      <w:r w:rsidRPr="00525546">
        <w:rPr>
          <w:rFonts w:ascii="Book Antiqua" w:eastAsia="Book Antiqua" w:hAnsi="Book Antiqua" w:cs="Book Antiqua"/>
          <w:b/>
          <w:bCs/>
        </w:rPr>
        <w:t>10</w:t>
      </w:r>
      <w:r w:rsidRPr="00525546">
        <w:rPr>
          <w:rFonts w:ascii="Book Antiqua" w:eastAsia="Book Antiqua" w:hAnsi="Book Antiqua" w:cs="Book Antiqua"/>
        </w:rPr>
        <w:t>: 1040 [PMID: 31974429 DOI: 10.1038/s41598-020-57734-z]</w:t>
      </w:r>
    </w:p>
    <w:p w14:paraId="23ECCBD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lastRenderedPageBreak/>
        <w:t xml:space="preserve">37 </w:t>
      </w:r>
      <w:r w:rsidRPr="00525546">
        <w:rPr>
          <w:rFonts w:ascii="Book Antiqua" w:eastAsia="Book Antiqua" w:hAnsi="Book Antiqua" w:cs="Book Antiqua"/>
          <w:b/>
          <w:bCs/>
        </w:rPr>
        <w:t>Takagi T</w:t>
      </w:r>
      <w:r w:rsidRPr="00525546">
        <w:rPr>
          <w:rFonts w:ascii="Book Antiqua" w:eastAsia="Book Antiqua" w:hAnsi="Book Antiqua" w:cs="Book Antiqua"/>
        </w:rPr>
        <w:t xml:space="preserve">, Naito Y, Kashiwagi S, Uchiyama K, Mizushima K, Kamada K, Ishikawa T, Inoue R, Okuda K, Tsujimoto Y, </w:t>
      </w:r>
      <w:proofErr w:type="spellStart"/>
      <w:r w:rsidRPr="00525546">
        <w:rPr>
          <w:rFonts w:ascii="Book Antiqua" w:eastAsia="Book Antiqua" w:hAnsi="Book Antiqua" w:cs="Book Antiqua"/>
        </w:rPr>
        <w:t>Ohnogi</w:t>
      </w:r>
      <w:proofErr w:type="spellEnd"/>
      <w:r w:rsidRPr="00525546">
        <w:rPr>
          <w:rFonts w:ascii="Book Antiqua" w:eastAsia="Book Antiqua" w:hAnsi="Book Antiqua" w:cs="Book Antiqua"/>
        </w:rPr>
        <w:t xml:space="preserve"> H, Itoh Y. Changes in the Gut Microbiota are Associated with Hypertension, Hyperlipidemia, and Type 2 Diabetes Mellitus in Japanese Subjects. </w:t>
      </w:r>
      <w:r w:rsidRPr="00525546">
        <w:rPr>
          <w:rFonts w:ascii="Book Antiqua" w:eastAsia="Book Antiqua" w:hAnsi="Book Antiqua" w:cs="Book Antiqua"/>
          <w:i/>
          <w:iCs/>
        </w:rPr>
        <w:t>Nutrients</w:t>
      </w:r>
      <w:r w:rsidRPr="00525546">
        <w:rPr>
          <w:rFonts w:ascii="Book Antiqua" w:eastAsia="Book Antiqua" w:hAnsi="Book Antiqua" w:cs="Book Antiqua"/>
        </w:rPr>
        <w:t xml:space="preserve"> 2020; </w:t>
      </w:r>
      <w:r w:rsidRPr="00525546">
        <w:rPr>
          <w:rFonts w:ascii="Book Antiqua" w:eastAsia="Book Antiqua" w:hAnsi="Book Antiqua" w:cs="Book Antiqua"/>
          <w:b/>
          <w:bCs/>
        </w:rPr>
        <w:t>12</w:t>
      </w:r>
      <w:r w:rsidRPr="00525546">
        <w:rPr>
          <w:rFonts w:ascii="Book Antiqua" w:eastAsia="Book Antiqua" w:hAnsi="Book Antiqua" w:cs="Book Antiqua"/>
        </w:rPr>
        <w:t xml:space="preserve"> [PMID: 33007825 DOI: 10.3390/nu12102996]</w:t>
      </w:r>
    </w:p>
    <w:p w14:paraId="4E547B1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38 </w:t>
      </w:r>
      <w:r w:rsidRPr="00525546">
        <w:rPr>
          <w:rFonts w:ascii="Book Antiqua" w:eastAsia="Book Antiqua" w:hAnsi="Book Antiqua" w:cs="Book Antiqua"/>
          <w:b/>
          <w:bCs/>
        </w:rPr>
        <w:t>Shin NR</w:t>
      </w:r>
      <w:r w:rsidRPr="00525546">
        <w:rPr>
          <w:rFonts w:ascii="Book Antiqua" w:eastAsia="Book Antiqua" w:hAnsi="Book Antiqua" w:cs="Book Antiqua"/>
        </w:rPr>
        <w:t xml:space="preserve">, </w:t>
      </w:r>
      <w:proofErr w:type="spellStart"/>
      <w:r w:rsidRPr="00525546">
        <w:rPr>
          <w:rFonts w:ascii="Book Antiqua" w:eastAsia="Book Antiqua" w:hAnsi="Book Antiqua" w:cs="Book Antiqua"/>
        </w:rPr>
        <w:t>Whon</w:t>
      </w:r>
      <w:proofErr w:type="spellEnd"/>
      <w:r w:rsidRPr="00525546">
        <w:rPr>
          <w:rFonts w:ascii="Book Antiqua" w:eastAsia="Book Antiqua" w:hAnsi="Book Antiqua" w:cs="Book Antiqua"/>
        </w:rPr>
        <w:t xml:space="preserve"> TW, Bae JW. Proteobacteria: microbial signature of dysbiosis in gut microbiota. </w:t>
      </w:r>
      <w:r w:rsidRPr="00525546">
        <w:rPr>
          <w:rFonts w:ascii="Book Antiqua" w:eastAsia="Book Antiqua" w:hAnsi="Book Antiqua" w:cs="Book Antiqua"/>
          <w:i/>
          <w:iCs/>
        </w:rPr>
        <w:t xml:space="preserve">Trends </w:t>
      </w:r>
      <w:proofErr w:type="spellStart"/>
      <w:r w:rsidRPr="00525546">
        <w:rPr>
          <w:rFonts w:ascii="Book Antiqua" w:eastAsia="Book Antiqua" w:hAnsi="Book Antiqua" w:cs="Book Antiqua"/>
          <w:i/>
          <w:iCs/>
        </w:rPr>
        <w:t>Biotechnol</w:t>
      </w:r>
      <w:proofErr w:type="spellEnd"/>
      <w:r w:rsidRPr="00525546">
        <w:rPr>
          <w:rFonts w:ascii="Book Antiqua" w:eastAsia="Book Antiqua" w:hAnsi="Book Antiqua" w:cs="Book Antiqua"/>
        </w:rPr>
        <w:t xml:space="preserve"> 2015; </w:t>
      </w:r>
      <w:r w:rsidRPr="00525546">
        <w:rPr>
          <w:rFonts w:ascii="Book Antiqua" w:eastAsia="Book Antiqua" w:hAnsi="Book Antiqua" w:cs="Book Antiqua"/>
          <w:b/>
          <w:bCs/>
        </w:rPr>
        <w:t>33</w:t>
      </w:r>
      <w:r w:rsidRPr="00525546">
        <w:rPr>
          <w:rFonts w:ascii="Book Antiqua" w:eastAsia="Book Antiqua" w:hAnsi="Book Antiqua" w:cs="Book Antiqua"/>
        </w:rPr>
        <w:t>: 496-503 [PMID: 26210164 DOI: 10.1016/j.tibtech.2015.06.011]</w:t>
      </w:r>
    </w:p>
    <w:p w14:paraId="1A0279C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39 </w:t>
      </w:r>
      <w:r w:rsidRPr="00525546">
        <w:rPr>
          <w:rFonts w:ascii="Book Antiqua" w:eastAsia="Book Antiqua" w:hAnsi="Book Antiqua" w:cs="Book Antiqua"/>
          <w:b/>
          <w:bCs/>
        </w:rPr>
        <w:t>Kwan SY</w:t>
      </w:r>
      <w:r w:rsidRPr="00525546">
        <w:rPr>
          <w:rFonts w:ascii="Book Antiqua" w:eastAsia="Book Antiqua" w:hAnsi="Book Antiqua" w:cs="Book Antiqua"/>
        </w:rPr>
        <w:t xml:space="preserve">, Sabotta CM, Joon A, Wei P, Petty LE, Below JE, Wu X, Zhang J, </w:t>
      </w:r>
      <w:proofErr w:type="spellStart"/>
      <w:r w:rsidRPr="00525546">
        <w:rPr>
          <w:rFonts w:ascii="Book Antiqua" w:eastAsia="Book Antiqua" w:hAnsi="Book Antiqua" w:cs="Book Antiqua"/>
        </w:rPr>
        <w:t>Jenq</w:t>
      </w:r>
      <w:proofErr w:type="spellEnd"/>
      <w:r w:rsidRPr="00525546">
        <w:rPr>
          <w:rFonts w:ascii="Book Antiqua" w:eastAsia="Book Antiqua" w:hAnsi="Book Antiqua" w:cs="Book Antiqua"/>
        </w:rPr>
        <w:t xml:space="preserve"> RR, Hawk ET, McCormick JB, Fisher-Hoch SP, Beretta L. Gut Microbiome Alterations Associated with Diabetes in Mexican Americans in South Texas. </w:t>
      </w:r>
      <w:proofErr w:type="spellStart"/>
      <w:r w:rsidRPr="00525546">
        <w:rPr>
          <w:rFonts w:ascii="Book Antiqua" w:eastAsia="Book Antiqua" w:hAnsi="Book Antiqua" w:cs="Book Antiqua"/>
          <w:i/>
          <w:iCs/>
        </w:rPr>
        <w:t>mSystems</w:t>
      </w:r>
      <w:proofErr w:type="spellEnd"/>
      <w:r w:rsidRPr="00525546">
        <w:rPr>
          <w:rFonts w:ascii="Book Antiqua" w:eastAsia="Book Antiqua" w:hAnsi="Book Antiqua" w:cs="Book Antiqua"/>
        </w:rPr>
        <w:t xml:space="preserve"> 2022; </w:t>
      </w:r>
      <w:r w:rsidRPr="00525546">
        <w:rPr>
          <w:rFonts w:ascii="Book Antiqua" w:eastAsia="Book Antiqua" w:hAnsi="Book Antiqua" w:cs="Book Antiqua"/>
          <w:b/>
          <w:bCs/>
        </w:rPr>
        <w:t>7</w:t>
      </w:r>
      <w:r w:rsidRPr="00525546">
        <w:rPr>
          <w:rFonts w:ascii="Book Antiqua" w:eastAsia="Book Antiqua" w:hAnsi="Book Antiqua" w:cs="Book Antiqua"/>
        </w:rPr>
        <w:t>: e0003322 [PMID: 35477306 DOI: 10.1128/msystems.00033-22]</w:t>
      </w:r>
    </w:p>
    <w:p w14:paraId="6C073E2E"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40 </w:t>
      </w:r>
      <w:r w:rsidRPr="00525546">
        <w:rPr>
          <w:rFonts w:ascii="Book Antiqua" w:eastAsia="Book Antiqua" w:hAnsi="Book Antiqua" w:cs="Book Antiqua"/>
          <w:b/>
          <w:bCs/>
        </w:rPr>
        <w:t>Zhang X</w:t>
      </w:r>
      <w:r w:rsidRPr="00525546">
        <w:rPr>
          <w:rFonts w:ascii="Book Antiqua" w:eastAsia="Book Antiqua" w:hAnsi="Book Antiqua" w:cs="Book Antiqua"/>
        </w:rPr>
        <w:t xml:space="preserve">, Shen D, Fang Z, Jie Z, Qiu X, Zhang C, Chen Y, Ji L. Human gut microbiota changes reveal the progression of glucose intolerance. </w:t>
      </w:r>
      <w:proofErr w:type="spellStart"/>
      <w:r w:rsidRPr="00525546">
        <w:rPr>
          <w:rFonts w:ascii="Book Antiqua" w:eastAsia="Book Antiqua" w:hAnsi="Book Antiqua" w:cs="Book Antiqua"/>
          <w:i/>
          <w:iCs/>
        </w:rPr>
        <w:t>PLoS</w:t>
      </w:r>
      <w:proofErr w:type="spellEnd"/>
      <w:r w:rsidRPr="00525546">
        <w:rPr>
          <w:rFonts w:ascii="Book Antiqua" w:eastAsia="Book Antiqua" w:hAnsi="Book Antiqua" w:cs="Book Antiqua"/>
          <w:i/>
          <w:iCs/>
        </w:rPr>
        <w:t xml:space="preserve"> One</w:t>
      </w:r>
      <w:r w:rsidRPr="00525546">
        <w:rPr>
          <w:rFonts w:ascii="Book Antiqua" w:eastAsia="Book Antiqua" w:hAnsi="Book Antiqua" w:cs="Book Antiqua"/>
        </w:rPr>
        <w:t xml:space="preserve"> 2013; </w:t>
      </w:r>
      <w:r w:rsidRPr="00525546">
        <w:rPr>
          <w:rFonts w:ascii="Book Antiqua" w:eastAsia="Book Antiqua" w:hAnsi="Book Antiqua" w:cs="Book Antiqua"/>
          <w:b/>
          <w:bCs/>
        </w:rPr>
        <w:t>8</w:t>
      </w:r>
      <w:r w:rsidRPr="00525546">
        <w:rPr>
          <w:rFonts w:ascii="Book Antiqua" w:eastAsia="Book Antiqua" w:hAnsi="Book Antiqua" w:cs="Book Antiqua"/>
        </w:rPr>
        <w:t>: e71108 [PMID: 24013136 DOI: 10.1371/journal.pone.0071108]</w:t>
      </w:r>
    </w:p>
    <w:p w14:paraId="6CE957F4"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 xml:space="preserve">41 </w:t>
      </w:r>
      <w:r w:rsidRPr="00525546">
        <w:rPr>
          <w:rFonts w:ascii="Book Antiqua" w:eastAsia="Book Antiqua" w:hAnsi="Book Antiqua" w:cs="Book Antiqua"/>
          <w:b/>
          <w:bCs/>
        </w:rPr>
        <w:t>Daniel H</w:t>
      </w:r>
      <w:r w:rsidRPr="00525546">
        <w:rPr>
          <w:rFonts w:ascii="Book Antiqua" w:eastAsia="Book Antiqua" w:hAnsi="Book Antiqua" w:cs="Book Antiqua"/>
        </w:rPr>
        <w:t xml:space="preserve">, Gholami AM, Berry D, </w:t>
      </w:r>
      <w:proofErr w:type="spellStart"/>
      <w:r w:rsidRPr="00525546">
        <w:rPr>
          <w:rFonts w:ascii="Book Antiqua" w:eastAsia="Book Antiqua" w:hAnsi="Book Antiqua" w:cs="Book Antiqua"/>
        </w:rPr>
        <w:t>Desmarchelier</w:t>
      </w:r>
      <w:proofErr w:type="spellEnd"/>
      <w:r w:rsidRPr="00525546">
        <w:rPr>
          <w:rFonts w:ascii="Book Antiqua" w:eastAsia="Book Antiqua" w:hAnsi="Book Antiqua" w:cs="Book Antiqua"/>
        </w:rPr>
        <w:t xml:space="preserve"> C, Hahne H, Loh G, </w:t>
      </w:r>
      <w:proofErr w:type="spellStart"/>
      <w:r w:rsidRPr="00525546">
        <w:rPr>
          <w:rFonts w:ascii="Book Antiqua" w:eastAsia="Book Antiqua" w:hAnsi="Book Antiqua" w:cs="Book Antiqua"/>
        </w:rPr>
        <w:t>Mondot</w:t>
      </w:r>
      <w:proofErr w:type="spellEnd"/>
      <w:r w:rsidRPr="00525546">
        <w:rPr>
          <w:rFonts w:ascii="Book Antiqua" w:eastAsia="Book Antiqua" w:hAnsi="Book Antiqua" w:cs="Book Antiqua"/>
        </w:rPr>
        <w:t xml:space="preserve"> S, Lepage P, </w:t>
      </w:r>
      <w:proofErr w:type="spellStart"/>
      <w:r w:rsidRPr="00525546">
        <w:rPr>
          <w:rFonts w:ascii="Book Antiqua" w:eastAsia="Book Antiqua" w:hAnsi="Book Antiqua" w:cs="Book Antiqua"/>
        </w:rPr>
        <w:t>Rothballer</w:t>
      </w:r>
      <w:proofErr w:type="spellEnd"/>
      <w:r w:rsidRPr="00525546">
        <w:rPr>
          <w:rFonts w:ascii="Book Antiqua" w:eastAsia="Book Antiqua" w:hAnsi="Book Antiqua" w:cs="Book Antiqua"/>
        </w:rPr>
        <w:t xml:space="preserve"> M, Walker A, Böhm C, Wenning M, Wagner M, Blaut M, Schmitt-Kopplin P, Kuster B, Haller D, Clavel T. High-fat diet alters gut microbiota physiology in mice. </w:t>
      </w:r>
      <w:r w:rsidRPr="00525546">
        <w:rPr>
          <w:rFonts w:ascii="Book Antiqua" w:eastAsia="Book Antiqua" w:hAnsi="Book Antiqua" w:cs="Book Antiqua"/>
          <w:i/>
          <w:iCs/>
        </w:rPr>
        <w:t>ISME J</w:t>
      </w:r>
      <w:r w:rsidRPr="00525546">
        <w:rPr>
          <w:rFonts w:ascii="Book Antiqua" w:eastAsia="Book Antiqua" w:hAnsi="Book Antiqua" w:cs="Book Antiqua"/>
        </w:rPr>
        <w:t xml:space="preserve"> 2014; </w:t>
      </w:r>
      <w:r w:rsidRPr="00525546">
        <w:rPr>
          <w:rFonts w:ascii="Book Antiqua" w:eastAsia="Book Antiqua" w:hAnsi="Book Antiqua" w:cs="Book Antiqua"/>
          <w:b/>
          <w:bCs/>
        </w:rPr>
        <w:t>8</w:t>
      </w:r>
      <w:r w:rsidRPr="00525546">
        <w:rPr>
          <w:rFonts w:ascii="Book Antiqua" w:eastAsia="Book Antiqua" w:hAnsi="Book Antiqua" w:cs="Book Antiqua"/>
        </w:rPr>
        <w:t>: 295-308 [PMID: 24030595 DOI: 10.1038/ismej.2013.155]</w:t>
      </w:r>
    </w:p>
    <w:p w14:paraId="4EE0258C" w14:textId="77777777" w:rsidR="00A77B3E" w:rsidRPr="00525546" w:rsidRDefault="00A77B3E" w:rsidP="00525546">
      <w:pPr>
        <w:spacing w:line="360" w:lineRule="auto"/>
        <w:jc w:val="both"/>
        <w:rPr>
          <w:rFonts w:ascii="Book Antiqua" w:hAnsi="Book Antiqua"/>
        </w:rPr>
        <w:sectPr w:rsidR="00A77B3E" w:rsidRPr="00525546">
          <w:pgSz w:w="12240" w:h="15840"/>
          <w:pgMar w:top="1440" w:right="1440" w:bottom="1440" w:left="1440" w:header="720" w:footer="720" w:gutter="0"/>
          <w:cols w:space="720"/>
          <w:docGrid w:linePitch="360"/>
        </w:sectPr>
      </w:pPr>
    </w:p>
    <w:p w14:paraId="080D5A1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lastRenderedPageBreak/>
        <w:t>Footnotes</w:t>
      </w:r>
    </w:p>
    <w:p w14:paraId="03459287"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Institutional review board statement: </w:t>
      </w:r>
      <w:r w:rsidRPr="00525546">
        <w:rPr>
          <w:rFonts w:ascii="Book Antiqua" w:eastAsia="Book Antiqua" w:hAnsi="Book Antiqua" w:cs="Book Antiqua"/>
        </w:rPr>
        <w:t>This study was reviewed and approved by the Ethics Committee of the Sixth Affiliated Hospital of Kunming Medical University (2023-kmykdx6f-66).</w:t>
      </w:r>
    </w:p>
    <w:p w14:paraId="1F12EFAE" w14:textId="77777777" w:rsidR="00A77B3E" w:rsidRPr="00525546" w:rsidRDefault="00A77B3E" w:rsidP="00525546">
      <w:pPr>
        <w:spacing w:line="360" w:lineRule="auto"/>
        <w:jc w:val="both"/>
        <w:rPr>
          <w:rFonts w:ascii="Book Antiqua" w:hAnsi="Book Antiqua"/>
        </w:rPr>
      </w:pPr>
    </w:p>
    <w:p w14:paraId="3481A74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Informed consent statement: </w:t>
      </w:r>
      <w:r w:rsidRPr="00525546">
        <w:rPr>
          <w:rFonts w:ascii="Book Antiqua" w:eastAsia="Book Antiqua" w:hAnsi="Book Antiqua" w:cs="Book Antiqua"/>
        </w:rPr>
        <w:t>All study participants, or their legal guardians, provided informed written consent prior to study enrollment.</w:t>
      </w:r>
    </w:p>
    <w:p w14:paraId="6CFA2634" w14:textId="77777777" w:rsidR="00A77B3E" w:rsidRPr="00525546" w:rsidRDefault="00A77B3E" w:rsidP="00525546">
      <w:pPr>
        <w:spacing w:line="360" w:lineRule="auto"/>
        <w:jc w:val="both"/>
        <w:rPr>
          <w:rFonts w:ascii="Book Antiqua" w:hAnsi="Book Antiqua"/>
        </w:rPr>
      </w:pPr>
    </w:p>
    <w:p w14:paraId="53987E91"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Conflict-of-interest statement: </w:t>
      </w:r>
      <w:r w:rsidRPr="00525546">
        <w:rPr>
          <w:rFonts w:ascii="Book Antiqua" w:eastAsia="Book Antiqua" w:hAnsi="Book Antiqua" w:cs="Book Antiqua"/>
          <w:color w:val="000000"/>
        </w:rPr>
        <w:t>All the authors report no relevant conflicts of interest for this article.</w:t>
      </w:r>
    </w:p>
    <w:p w14:paraId="1C3C6D40" w14:textId="77777777" w:rsidR="00A77B3E" w:rsidRPr="00525546" w:rsidRDefault="00A77B3E" w:rsidP="00525546">
      <w:pPr>
        <w:spacing w:line="360" w:lineRule="auto"/>
        <w:jc w:val="both"/>
        <w:rPr>
          <w:rFonts w:ascii="Book Antiqua" w:hAnsi="Book Antiqua"/>
        </w:rPr>
      </w:pPr>
    </w:p>
    <w:p w14:paraId="5537EB4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Data sharing statement: </w:t>
      </w:r>
      <w:r w:rsidRPr="00525546">
        <w:rPr>
          <w:rFonts w:ascii="Book Antiqua" w:eastAsia="Book Antiqua" w:hAnsi="Book Antiqua" w:cs="Book Antiqua"/>
        </w:rPr>
        <w:t>No additional data are available.</w:t>
      </w:r>
    </w:p>
    <w:p w14:paraId="5D4A7B2E" w14:textId="77777777" w:rsidR="00A77B3E" w:rsidRPr="00525546" w:rsidRDefault="00A77B3E" w:rsidP="00525546">
      <w:pPr>
        <w:spacing w:line="360" w:lineRule="auto"/>
        <w:jc w:val="both"/>
        <w:rPr>
          <w:rFonts w:ascii="Book Antiqua" w:hAnsi="Book Antiqua"/>
        </w:rPr>
      </w:pPr>
    </w:p>
    <w:p w14:paraId="0D6472E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STROBE statement: </w:t>
      </w:r>
      <w:r w:rsidRPr="00525546">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6197A2B6" w14:textId="77777777" w:rsidR="00A77B3E" w:rsidRPr="00525546" w:rsidRDefault="00A77B3E" w:rsidP="00525546">
      <w:pPr>
        <w:spacing w:line="360" w:lineRule="auto"/>
        <w:jc w:val="both"/>
        <w:rPr>
          <w:rFonts w:ascii="Book Antiqua" w:hAnsi="Book Antiqua"/>
        </w:rPr>
      </w:pPr>
    </w:p>
    <w:p w14:paraId="114A07D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bCs/>
        </w:rPr>
        <w:t xml:space="preserve">Open-Access: </w:t>
      </w:r>
      <w:r w:rsidRPr="0052554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25546">
        <w:rPr>
          <w:rFonts w:ascii="Book Antiqua" w:eastAsia="Book Antiqua" w:hAnsi="Book Antiqua" w:cs="Book Antiqua"/>
        </w:rPr>
        <w:t>NonCommercial</w:t>
      </w:r>
      <w:proofErr w:type="spellEnd"/>
      <w:r w:rsidRPr="0052554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1AC5C0" w14:textId="77777777" w:rsidR="00A77B3E" w:rsidRPr="00525546" w:rsidRDefault="00A77B3E" w:rsidP="00525546">
      <w:pPr>
        <w:spacing w:line="360" w:lineRule="auto"/>
        <w:jc w:val="both"/>
        <w:rPr>
          <w:rFonts w:ascii="Book Antiqua" w:hAnsi="Book Antiqua"/>
        </w:rPr>
      </w:pPr>
    </w:p>
    <w:p w14:paraId="7E21350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Provenance and peer review: </w:t>
      </w:r>
      <w:r w:rsidRPr="00525546">
        <w:rPr>
          <w:rFonts w:ascii="Book Antiqua" w:eastAsia="Book Antiqua" w:hAnsi="Book Antiqua" w:cs="Book Antiqua"/>
        </w:rPr>
        <w:t>Unsolicited article; Externally peer reviewed.</w:t>
      </w:r>
    </w:p>
    <w:p w14:paraId="5AFB7AE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Peer-review model: </w:t>
      </w:r>
      <w:r w:rsidRPr="00525546">
        <w:rPr>
          <w:rFonts w:ascii="Book Antiqua" w:eastAsia="Book Antiqua" w:hAnsi="Book Antiqua" w:cs="Book Antiqua"/>
        </w:rPr>
        <w:t>Single blind</w:t>
      </w:r>
    </w:p>
    <w:p w14:paraId="7CA6960E" w14:textId="77777777" w:rsidR="00A77B3E" w:rsidRPr="00525546" w:rsidRDefault="00A77B3E" w:rsidP="00525546">
      <w:pPr>
        <w:spacing w:line="360" w:lineRule="auto"/>
        <w:jc w:val="both"/>
        <w:rPr>
          <w:rFonts w:ascii="Book Antiqua" w:hAnsi="Book Antiqua"/>
        </w:rPr>
      </w:pPr>
    </w:p>
    <w:p w14:paraId="1DD78263"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Peer-review started: </w:t>
      </w:r>
      <w:r w:rsidRPr="00525546">
        <w:rPr>
          <w:rFonts w:ascii="Book Antiqua" w:eastAsia="Book Antiqua" w:hAnsi="Book Antiqua" w:cs="Book Antiqua"/>
        </w:rPr>
        <w:t>October 7, 2023</w:t>
      </w:r>
    </w:p>
    <w:p w14:paraId="6FB1C7A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lastRenderedPageBreak/>
        <w:t xml:space="preserve">First decision: </w:t>
      </w:r>
      <w:r w:rsidRPr="00525546">
        <w:rPr>
          <w:rFonts w:ascii="Book Antiqua" w:eastAsia="Book Antiqua" w:hAnsi="Book Antiqua" w:cs="Book Antiqua"/>
        </w:rPr>
        <w:t>October 17, 2023</w:t>
      </w:r>
    </w:p>
    <w:p w14:paraId="1244907C"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Article in press: </w:t>
      </w:r>
    </w:p>
    <w:p w14:paraId="6B67979F" w14:textId="77777777" w:rsidR="00A77B3E" w:rsidRPr="00525546" w:rsidRDefault="00A77B3E" w:rsidP="00525546">
      <w:pPr>
        <w:spacing w:line="360" w:lineRule="auto"/>
        <w:jc w:val="both"/>
        <w:rPr>
          <w:rFonts w:ascii="Book Antiqua" w:hAnsi="Book Antiqua"/>
        </w:rPr>
      </w:pPr>
    </w:p>
    <w:p w14:paraId="00309FE8" w14:textId="63B10496"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Specialty type: </w:t>
      </w:r>
      <w:r w:rsidR="00132D91" w:rsidRPr="00525546">
        <w:rPr>
          <w:rFonts w:ascii="Book Antiqua" w:eastAsia="微软雅黑" w:hAnsi="Book Antiqua" w:cs="宋体"/>
        </w:rPr>
        <w:t>Endocrinology and metabolism</w:t>
      </w:r>
    </w:p>
    <w:p w14:paraId="6473458B"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 xml:space="preserve">Country/Territory of origin: </w:t>
      </w:r>
      <w:r w:rsidRPr="00525546">
        <w:rPr>
          <w:rFonts w:ascii="Book Antiqua" w:eastAsia="Book Antiqua" w:hAnsi="Book Antiqua" w:cs="Book Antiqua"/>
        </w:rPr>
        <w:t>China</w:t>
      </w:r>
    </w:p>
    <w:p w14:paraId="353FE387"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b/>
          <w:color w:val="000000"/>
        </w:rPr>
        <w:t>Peer-review report’s scientific quality classification</w:t>
      </w:r>
    </w:p>
    <w:p w14:paraId="6F0887D5"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Grade A (Excellent): 0</w:t>
      </w:r>
    </w:p>
    <w:p w14:paraId="354FF5C2"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Grade B (Very good): 0</w:t>
      </w:r>
    </w:p>
    <w:p w14:paraId="5793E539" w14:textId="5D6DDD24"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Grade C (Good): C, C</w:t>
      </w:r>
      <w:r w:rsidR="00132D91" w:rsidRPr="00525546">
        <w:rPr>
          <w:rFonts w:ascii="Book Antiqua" w:eastAsia="Book Antiqua" w:hAnsi="Book Antiqua" w:cs="Book Antiqua"/>
        </w:rPr>
        <w:t>, C</w:t>
      </w:r>
      <w:r w:rsidR="00FD7E1B" w:rsidRPr="00525546">
        <w:rPr>
          <w:rFonts w:ascii="Book Antiqua" w:eastAsia="Book Antiqua" w:hAnsi="Book Antiqua" w:cs="Book Antiqua"/>
        </w:rPr>
        <w:t>, C</w:t>
      </w:r>
    </w:p>
    <w:p w14:paraId="5FCD9C10"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Grade D (Fair): 0</w:t>
      </w:r>
    </w:p>
    <w:p w14:paraId="6DE90247" w14:textId="77777777" w:rsidR="00A77B3E" w:rsidRPr="00525546" w:rsidRDefault="00000000" w:rsidP="00525546">
      <w:pPr>
        <w:spacing w:line="360" w:lineRule="auto"/>
        <w:jc w:val="both"/>
        <w:rPr>
          <w:rFonts w:ascii="Book Antiqua" w:hAnsi="Book Antiqua"/>
        </w:rPr>
      </w:pPr>
      <w:r w:rsidRPr="00525546">
        <w:rPr>
          <w:rFonts w:ascii="Book Antiqua" w:eastAsia="Book Antiqua" w:hAnsi="Book Antiqua" w:cs="Book Antiqua"/>
        </w:rPr>
        <w:t>Grade E (Poor): 0</w:t>
      </w:r>
    </w:p>
    <w:p w14:paraId="1F095049" w14:textId="77777777" w:rsidR="00A77B3E" w:rsidRPr="00525546" w:rsidRDefault="00A77B3E" w:rsidP="00525546">
      <w:pPr>
        <w:spacing w:line="360" w:lineRule="auto"/>
        <w:jc w:val="both"/>
        <w:rPr>
          <w:rFonts w:ascii="Book Antiqua" w:hAnsi="Book Antiqua"/>
        </w:rPr>
      </w:pPr>
    </w:p>
    <w:p w14:paraId="71685EEF" w14:textId="77777777" w:rsidR="00FD7E1B" w:rsidRPr="00525546" w:rsidRDefault="00000000" w:rsidP="00525546">
      <w:pPr>
        <w:spacing w:line="360" w:lineRule="auto"/>
        <w:jc w:val="both"/>
        <w:rPr>
          <w:rFonts w:ascii="Book Antiqua" w:eastAsia="Book Antiqua" w:hAnsi="Book Antiqua" w:cs="Book Antiqua"/>
          <w:b/>
          <w:color w:val="000000"/>
        </w:rPr>
      </w:pPr>
      <w:r w:rsidRPr="00525546">
        <w:rPr>
          <w:rFonts w:ascii="Book Antiqua" w:eastAsia="Book Antiqua" w:hAnsi="Book Antiqua" w:cs="Book Antiqua"/>
          <w:b/>
          <w:color w:val="000000"/>
        </w:rPr>
        <w:t xml:space="preserve">P-Reviewer: </w:t>
      </w:r>
      <w:r w:rsidRPr="00525546">
        <w:rPr>
          <w:rFonts w:ascii="Book Antiqua" w:eastAsia="Book Antiqua" w:hAnsi="Book Antiqua" w:cs="Book Antiqua"/>
        </w:rPr>
        <w:t>Joda BA, Iraq; Popovic DS, Serbia</w:t>
      </w:r>
      <w:r w:rsidR="00FD7E1B" w:rsidRPr="00525546">
        <w:rPr>
          <w:rFonts w:ascii="Book Antiqua" w:eastAsia="Book Antiqua" w:hAnsi="Book Antiqua" w:cs="Book Antiqua"/>
        </w:rPr>
        <w:t>;</w:t>
      </w:r>
      <w:r w:rsidR="00FD7E1B" w:rsidRPr="00525546">
        <w:rPr>
          <w:rFonts w:ascii="Book Antiqua" w:hAnsi="Book Antiqua"/>
        </w:rPr>
        <w:t xml:space="preserve"> Horowitz M, Australia</w:t>
      </w:r>
      <w:r w:rsidRPr="00525546">
        <w:rPr>
          <w:rFonts w:ascii="Book Antiqua" w:eastAsia="Book Antiqua" w:hAnsi="Book Antiqua" w:cs="Book Antiqua"/>
          <w:b/>
          <w:color w:val="000000"/>
        </w:rPr>
        <w:t xml:space="preserve"> S-Editor: </w:t>
      </w:r>
      <w:r w:rsidR="00132D91" w:rsidRPr="00525546">
        <w:rPr>
          <w:rFonts w:ascii="Book Antiqua" w:eastAsia="Book Antiqua" w:hAnsi="Book Antiqua" w:cs="Book Antiqua"/>
          <w:bCs/>
          <w:color w:val="000000"/>
        </w:rPr>
        <w:t>Wang JJ</w:t>
      </w:r>
      <w:r w:rsidRPr="00525546">
        <w:rPr>
          <w:rFonts w:ascii="Book Antiqua" w:eastAsia="Book Antiqua" w:hAnsi="Book Antiqua" w:cs="Book Antiqua"/>
          <w:b/>
          <w:color w:val="000000"/>
        </w:rPr>
        <w:t xml:space="preserve"> L-Editor: </w:t>
      </w:r>
      <w:r w:rsidR="00132D91" w:rsidRPr="00525546">
        <w:rPr>
          <w:rFonts w:ascii="Book Antiqua" w:eastAsia="Book Antiqua" w:hAnsi="Book Antiqua" w:cs="Book Antiqua"/>
          <w:bCs/>
          <w:color w:val="000000"/>
        </w:rPr>
        <w:t>A</w:t>
      </w:r>
      <w:r w:rsidRPr="00525546">
        <w:rPr>
          <w:rFonts w:ascii="Book Antiqua" w:eastAsia="Book Antiqua" w:hAnsi="Book Antiqua" w:cs="Book Antiqua"/>
          <w:b/>
          <w:color w:val="000000"/>
        </w:rPr>
        <w:t xml:space="preserve"> P-Editor:</w:t>
      </w:r>
    </w:p>
    <w:p w14:paraId="4359C8FA" w14:textId="1F93EA0B" w:rsidR="00A77B3E" w:rsidRPr="00525546" w:rsidRDefault="00A77B3E" w:rsidP="00525546">
      <w:pPr>
        <w:spacing w:line="360" w:lineRule="auto"/>
        <w:jc w:val="both"/>
        <w:rPr>
          <w:rFonts w:ascii="Book Antiqua" w:hAnsi="Book Antiqua"/>
        </w:rPr>
        <w:sectPr w:rsidR="00A77B3E" w:rsidRPr="00525546">
          <w:pgSz w:w="12240" w:h="15840"/>
          <w:pgMar w:top="1440" w:right="1440" w:bottom="1440" w:left="1440" w:header="720" w:footer="720" w:gutter="0"/>
          <w:cols w:space="720"/>
          <w:docGrid w:linePitch="360"/>
        </w:sectPr>
      </w:pPr>
    </w:p>
    <w:p w14:paraId="667FEB18" w14:textId="77777777" w:rsidR="00A77B3E" w:rsidRPr="00525546" w:rsidRDefault="00000000" w:rsidP="00525546">
      <w:pPr>
        <w:spacing w:line="360" w:lineRule="auto"/>
        <w:jc w:val="both"/>
        <w:rPr>
          <w:rFonts w:ascii="Book Antiqua" w:eastAsia="Book Antiqua" w:hAnsi="Book Antiqua" w:cs="Book Antiqua"/>
          <w:b/>
          <w:color w:val="000000"/>
        </w:rPr>
      </w:pPr>
      <w:r w:rsidRPr="00525546">
        <w:rPr>
          <w:rFonts w:ascii="Book Antiqua" w:eastAsia="Book Antiqua" w:hAnsi="Book Antiqua" w:cs="Book Antiqua"/>
          <w:b/>
          <w:color w:val="000000"/>
        </w:rPr>
        <w:lastRenderedPageBreak/>
        <w:t>Figure Legends</w:t>
      </w:r>
    </w:p>
    <w:p w14:paraId="2D6FD7E3" w14:textId="693CA8BC" w:rsidR="00132D91" w:rsidRPr="00525546" w:rsidRDefault="00132D91" w:rsidP="00525546">
      <w:pPr>
        <w:spacing w:line="360" w:lineRule="auto"/>
        <w:jc w:val="both"/>
        <w:rPr>
          <w:rFonts w:ascii="Book Antiqua" w:hAnsi="Book Antiqua"/>
        </w:rPr>
      </w:pPr>
      <w:r w:rsidRPr="00525546">
        <w:rPr>
          <w:rFonts w:ascii="Book Antiqua" w:hAnsi="Book Antiqua"/>
          <w:noProof/>
        </w:rPr>
        <w:drawing>
          <wp:inline distT="0" distB="0" distL="0" distR="0" wp14:anchorId="57221075" wp14:editId="6B9B8857">
            <wp:extent cx="5943600" cy="2495550"/>
            <wp:effectExtent l="0" t="0" r="0" b="0"/>
            <wp:docPr id="989067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7166" name=""/>
                    <pic:cNvPicPr/>
                  </pic:nvPicPr>
                  <pic:blipFill>
                    <a:blip r:embed="rId7"/>
                    <a:stretch>
                      <a:fillRect/>
                    </a:stretch>
                  </pic:blipFill>
                  <pic:spPr>
                    <a:xfrm>
                      <a:off x="0" y="0"/>
                      <a:ext cx="5943600" cy="2495550"/>
                    </a:xfrm>
                    <a:prstGeom prst="rect">
                      <a:avLst/>
                    </a:prstGeom>
                  </pic:spPr>
                </pic:pic>
              </a:graphicData>
            </a:graphic>
          </wp:inline>
        </w:drawing>
      </w:r>
    </w:p>
    <w:p w14:paraId="176EDB8A" w14:textId="6380301C" w:rsidR="00132D91" w:rsidRPr="00525546" w:rsidRDefault="00132D91" w:rsidP="00525546">
      <w:pPr>
        <w:spacing w:line="360" w:lineRule="auto"/>
        <w:jc w:val="both"/>
        <w:rPr>
          <w:rFonts w:ascii="Book Antiqua" w:hAnsi="Book Antiqua"/>
        </w:rPr>
      </w:pPr>
      <w:r w:rsidRPr="00525546">
        <w:rPr>
          <w:rFonts w:ascii="Book Antiqua" w:hAnsi="Book Antiqua"/>
          <w:noProof/>
        </w:rPr>
        <w:drawing>
          <wp:inline distT="0" distB="0" distL="0" distR="0" wp14:anchorId="2090A3C1" wp14:editId="23BE4196">
            <wp:extent cx="2941320" cy="2624943"/>
            <wp:effectExtent l="0" t="0" r="0" b="0"/>
            <wp:docPr id="1019305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05810" name=""/>
                    <pic:cNvPicPr/>
                  </pic:nvPicPr>
                  <pic:blipFill>
                    <a:blip r:embed="rId8"/>
                    <a:stretch>
                      <a:fillRect/>
                    </a:stretch>
                  </pic:blipFill>
                  <pic:spPr>
                    <a:xfrm>
                      <a:off x="0" y="0"/>
                      <a:ext cx="2950399" cy="2633046"/>
                    </a:xfrm>
                    <a:prstGeom prst="rect">
                      <a:avLst/>
                    </a:prstGeom>
                  </pic:spPr>
                </pic:pic>
              </a:graphicData>
            </a:graphic>
          </wp:inline>
        </w:drawing>
      </w:r>
      <w:r w:rsidRPr="00525546">
        <w:rPr>
          <w:rFonts w:ascii="Book Antiqua" w:hAnsi="Book Antiqua"/>
          <w:noProof/>
        </w:rPr>
        <w:drawing>
          <wp:inline distT="0" distB="0" distL="0" distR="0" wp14:anchorId="6503F45D" wp14:editId="4C6A7CC7">
            <wp:extent cx="2987040" cy="2497525"/>
            <wp:effectExtent l="0" t="0" r="0" b="0"/>
            <wp:docPr id="149445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5635" name=""/>
                    <pic:cNvPicPr/>
                  </pic:nvPicPr>
                  <pic:blipFill>
                    <a:blip r:embed="rId9"/>
                    <a:stretch>
                      <a:fillRect/>
                    </a:stretch>
                  </pic:blipFill>
                  <pic:spPr>
                    <a:xfrm>
                      <a:off x="0" y="0"/>
                      <a:ext cx="2989395" cy="2499494"/>
                    </a:xfrm>
                    <a:prstGeom prst="rect">
                      <a:avLst/>
                    </a:prstGeom>
                  </pic:spPr>
                </pic:pic>
              </a:graphicData>
            </a:graphic>
          </wp:inline>
        </w:drawing>
      </w:r>
    </w:p>
    <w:p w14:paraId="72DCA404" w14:textId="505835D2" w:rsidR="00132D91" w:rsidRPr="00525546" w:rsidRDefault="00132D91" w:rsidP="00525546">
      <w:pPr>
        <w:spacing w:line="360" w:lineRule="auto"/>
        <w:jc w:val="both"/>
        <w:rPr>
          <w:rFonts w:ascii="Book Antiqua" w:hAnsi="Book Antiqua"/>
        </w:rPr>
      </w:pPr>
      <w:r w:rsidRPr="00525546">
        <w:rPr>
          <w:rFonts w:ascii="Book Antiqua" w:hAnsi="Book Antiqua"/>
          <w:noProof/>
        </w:rPr>
        <w:drawing>
          <wp:inline distT="0" distB="0" distL="0" distR="0" wp14:anchorId="631594B3" wp14:editId="3551F9B6">
            <wp:extent cx="5943600" cy="2501900"/>
            <wp:effectExtent l="0" t="0" r="0" b="0"/>
            <wp:docPr id="652060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0380" name=""/>
                    <pic:cNvPicPr/>
                  </pic:nvPicPr>
                  <pic:blipFill>
                    <a:blip r:embed="rId10"/>
                    <a:stretch>
                      <a:fillRect/>
                    </a:stretch>
                  </pic:blipFill>
                  <pic:spPr>
                    <a:xfrm>
                      <a:off x="0" y="0"/>
                      <a:ext cx="5943600" cy="2501900"/>
                    </a:xfrm>
                    <a:prstGeom prst="rect">
                      <a:avLst/>
                    </a:prstGeom>
                  </pic:spPr>
                </pic:pic>
              </a:graphicData>
            </a:graphic>
          </wp:inline>
        </w:drawing>
      </w:r>
    </w:p>
    <w:p w14:paraId="546AF479" w14:textId="77777777" w:rsidR="00A77B3E" w:rsidRPr="00525546" w:rsidRDefault="00000000" w:rsidP="00525546">
      <w:pPr>
        <w:spacing w:line="360" w:lineRule="auto"/>
        <w:jc w:val="both"/>
        <w:rPr>
          <w:rFonts w:ascii="Book Antiqua" w:eastAsia="Book Antiqua" w:hAnsi="Book Antiqua" w:cs="Book Antiqua"/>
        </w:rPr>
      </w:pPr>
      <w:r w:rsidRPr="00525546">
        <w:rPr>
          <w:rFonts w:ascii="Book Antiqua" w:eastAsia="Book Antiqua" w:hAnsi="Book Antiqua" w:cs="Book Antiqua"/>
          <w:b/>
          <w:bCs/>
        </w:rPr>
        <w:lastRenderedPageBreak/>
        <w:t>Figure</w:t>
      </w:r>
      <w:r w:rsidRPr="00525546">
        <w:rPr>
          <w:rFonts w:ascii="Book Antiqua" w:eastAsia="Book Antiqua" w:hAnsi="Book Antiqua" w:cs="Book Antiqua"/>
        </w:rPr>
        <w:t xml:space="preserve"> </w:t>
      </w:r>
      <w:r w:rsidRPr="00525546">
        <w:rPr>
          <w:rFonts w:ascii="Book Antiqua" w:eastAsia="Book Antiqua" w:hAnsi="Book Antiqua" w:cs="Book Antiqua"/>
          <w:b/>
          <w:bCs/>
        </w:rPr>
        <w:t>1</w:t>
      </w:r>
      <w:r w:rsidRPr="00525546">
        <w:rPr>
          <w:rFonts w:ascii="Book Antiqua" w:eastAsia="Book Antiqua" w:hAnsi="Book Antiqua" w:cs="Book Antiqua"/>
        </w:rPr>
        <w:t xml:space="preserve"> </w:t>
      </w:r>
      <w:r w:rsidRPr="00525546">
        <w:rPr>
          <w:rFonts w:ascii="Book Antiqua" w:eastAsia="Book Antiqua" w:hAnsi="Book Antiqua" w:cs="Book Antiqua"/>
          <w:b/>
          <w:bCs/>
        </w:rPr>
        <w:t>Analysis</w:t>
      </w:r>
      <w:r w:rsidRPr="00525546">
        <w:rPr>
          <w:rFonts w:ascii="Book Antiqua" w:eastAsia="Book Antiqua" w:hAnsi="Book Antiqua" w:cs="Book Antiqua"/>
        </w:rPr>
        <w:t xml:space="preserve"> </w:t>
      </w:r>
      <w:r w:rsidRPr="00525546">
        <w:rPr>
          <w:rFonts w:ascii="Book Antiqua" w:eastAsia="Book Antiqua" w:hAnsi="Book Antiqua" w:cs="Book Antiqua"/>
          <w:b/>
          <w:bCs/>
        </w:rPr>
        <w:t>of</w:t>
      </w:r>
      <w:r w:rsidRPr="00525546">
        <w:rPr>
          <w:rFonts w:ascii="Book Antiqua" w:eastAsia="Book Antiqua" w:hAnsi="Book Antiqua" w:cs="Book Antiqua"/>
        </w:rPr>
        <w:t xml:space="preserve"> </w:t>
      </w:r>
      <w:r w:rsidRPr="00525546">
        <w:rPr>
          <w:rFonts w:ascii="Book Antiqua" w:eastAsia="Book Antiqua" w:hAnsi="Book Antiqua" w:cs="Book Antiqua"/>
          <w:b/>
          <w:bCs/>
        </w:rPr>
        <w:t>alpha</w:t>
      </w:r>
      <w:r w:rsidRPr="00525546">
        <w:rPr>
          <w:rFonts w:ascii="Book Antiqua" w:eastAsia="Book Antiqua" w:hAnsi="Book Antiqua" w:cs="Book Antiqua"/>
        </w:rPr>
        <w:t xml:space="preserve"> </w:t>
      </w:r>
      <w:r w:rsidRPr="00525546">
        <w:rPr>
          <w:rFonts w:ascii="Book Antiqua" w:eastAsia="Book Antiqua" w:hAnsi="Book Antiqua" w:cs="Book Antiqua"/>
          <w:b/>
          <w:bCs/>
        </w:rPr>
        <w:t>diversity</w:t>
      </w:r>
      <w:r w:rsidRPr="00525546">
        <w:rPr>
          <w:rFonts w:ascii="Book Antiqua" w:eastAsia="Book Antiqua" w:hAnsi="Book Antiqua" w:cs="Book Antiqua"/>
        </w:rPr>
        <w:t xml:space="preserve"> </w:t>
      </w:r>
      <w:r w:rsidRPr="00525546">
        <w:rPr>
          <w:rFonts w:ascii="Book Antiqua" w:eastAsia="Book Antiqua" w:hAnsi="Book Antiqua" w:cs="Book Antiqua"/>
          <w:b/>
          <w:bCs/>
        </w:rPr>
        <w:t>in</w:t>
      </w:r>
      <w:r w:rsidRPr="00525546">
        <w:rPr>
          <w:rFonts w:ascii="Book Antiqua" w:eastAsia="Book Antiqua" w:hAnsi="Book Antiqua" w:cs="Book Antiqua"/>
        </w:rPr>
        <w:t xml:space="preserve"> </w:t>
      </w:r>
      <w:r w:rsidRPr="00525546">
        <w:rPr>
          <w:rFonts w:ascii="Book Antiqua" w:eastAsia="Book Antiqua" w:hAnsi="Book Antiqua" w:cs="Book Antiqua"/>
          <w:b/>
          <w:bCs/>
        </w:rPr>
        <w:t>the gut</w:t>
      </w:r>
      <w:r w:rsidRPr="00525546">
        <w:rPr>
          <w:rFonts w:ascii="Book Antiqua" w:eastAsia="Book Antiqua" w:hAnsi="Book Antiqua" w:cs="Book Antiqua"/>
        </w:rPr>
        <w:t xml:space="preserve"> </w:t>
      </w:r>
      <w:r w:rsidRPr="00525546">
        <w:rPr>
          <w:rFonts w:ascii="Book Antiqua" w:eastAsia="Book Antiqua" w:hAnsi="Book Antiqua" w:cs="Book Antiqua"/>
          <w:b/>
          <w:bCs/>
        </w:rPr>
        <w:t>microbiota.</w:t>
      </w:r>
      <w:r w:rsidRPr="00525546">
        <w:rPr>
          <w:rFonts w:ascii="Book Antiqua" w:eastAsia="Book Antiqua" w:hAnsi="Book Antiqua" w:cs="Book Antiqua"/>
        </w:rPr>
        <w:t xml:space="preserve"> We evaluated and compared six indices of alpha diversity. A: Chao1 index; B: Abundance-based coverage estimator index; C: Good’s coverage index; D: Shannon index; E: Simpson index; F: </w:t>
      </w:r>
      <w:proofErr w:type="spellStart"/>
      <w:r w:rsidRPr="00525546">
        <w:rPr>
          <w:rFonts w:ascii="Book Antiqua" w:eastAsia="Book Antiqua" w:hAnsi="Book Antiqua" w:cs="Book Antiqua"/>
        </w:rPr>
        <w:t>Pielou</w:t>
      </w:r>
      <w:proofErr w:type="spellEnd"/>
      <w:r w:rsidRPr="00525546">
        <w:rPr>
          <w:rFonts w:ascii="Book Antiqua" w:eastAsia="Book Antiqua" w:hAnsi="Book Antiqua" w:cs="Book Antiqua"/>
        </w:rPr>
        <w:t xml:space="preserve"> index. There were no significant differences observed in the population groups among the six indices (</w:t>
      </w:r>
      <w:r w:rsidRPr="00525546">
        <w:rPr>
          <w:rFonts w:ascii="Book Antiqua" w:eastAsia="Book Antiqua" w:hAnsi="Book Antiqua" w:cs="Book Antiqua"/>
          <w:i/>
          <w:iCs/>
        </w:rPr>
        <w:t>P</w:t>
      </w:r>
      <w:r w:rsidRPr="00525546">
        <w:rPr>
          <w:rFonts w:ascii="Book Antiqua" w:eastAsia="Book Antiqua" w:hAnsi="Book Antiqua" w:cs="Book Antiqua"/>
        </w:rPr>
        <w:t xml:space="preserve"> &gt; 0.05). ACE: Abundance-based coverage estimator; </w:t>
      </w:r>
      <w:proofErr w:type="spellStart"/>
      <w:r w:rsidRPr="00525546">
        <w:rPr>
          <w:rFonts w:ascii="Book Antiqua" w:eastAsia="Book Antiqua" w:hAnsi="Book Antiqua" w:cs="Book Antiqua"/>
        </w:rPr>
        <w:t>DFChildren</w:t>
      </w:r>
      <w:proofErr w:type="spellEnd"/>
      <w:r w:rsidRPr="00525546">
        <w:rPr>
          <w:rFonts w:ascii="Book Antiqua" w:eastAsia="Book Antiqua" w:hAnsi="Book Antiqua" w:cs="Book Antiqua"/>
        </w:rPr>
        <w:t xml:space="preserve">: Healthy children from the Dai population; </w:t>
      </w:r>
      <w:proofErr w:type="spellStart"/>
      <w:r w:rsidRPr="00525546">
        <w:rPr>
          <w:rFonts w:ascii="Book Antiqua" w:eastAsia="Book Antiqua" w:hAnsi="Book Antiqua" w:cs="Book Antiqua"/>
        </w:rPr>
        <w:t>DFControl</w:t>
      </w:r>
      <w:proofErr w:type="spellEnd"/>
      <w:r w:rsidRPr="00525546">
        <w:rPr>
          <w:rFonts w:ascii="Book Antiqua" w:eastAsia="Book Antiqua" w:hAnsi="Book Antiqua" w:cs="Book Antiqua"/>
        </w:rPr>
        <w:t xml:space="preserve">: Healthy adults from the Dai population; DFDM: Adult type 2 diabetes mellitus patients from the Dai population; </w:t>
      </w:r>
      <w:proofErr w:type="spellStart"/>
      <w:r w:rsidRPr="00525546">
        <w:rPr>
          <w:rFonts w:ascii="Book Antiqua" w:eastAsia="Book Antiqua" w:hAnsi="Book Antiqua" w:cs="Book Antiqua"/>
        </w:rPr>
        <w:t>HFChildren</w:t>
      </w:r>
      <w:proofErr w:type="spellEnd"/>
      <w:r w:rsidRPr="00525546">
        <w:rPr>
          <w:rFonts w:ascii="Book Antiqua" w:eastAsia="Book Antiqua" w:hAnsi="Book Antiqua" w:cs="Book Antiqua"/>
        </w:rPr>
        <w:t xml:space="preserve">: Healthy children from the Han population; </w:t>
      </w:r>
      <w:proofErr w:type="spellStart"/>
      <w:r w:rsidRPr="00525546">
        <w:rPr>
          <w:rFonts w:ascii="Book Antiqua" w:eastAsia="Book Antiqua" w:hAnsi="Book Antiqua" w:cs="Book Antiqua"/>
        </w:rPr>
        <w:t>HFControl</w:t>
      </w:r>
      <w:proofErr w:type="spellEnd"/>
      <w:r w:rsidRPr="00525546">
        <w:rPr>
          <w:rFonts w:ascii="Book Antiqua" w:eastAsia="Book Antiqua" w:hAnsi="Book Antiqua" w:cs="Book Antiqua"/>
        </w:rPr>
        <w:t>: Healthy adults from the Han population; HFDM: Adult type 2 diabetes mellitus patients from the Han population.</w:t>
      </w:r>
    </w:p>
    <w:p w14:paraId="24F34381" w14:textId="77777777" w:rsidR="00132D91" w:rsidRPr="00525546" w:rsidRDefault="00132D91" w:rsidP="00525546">
      <w:pPr>
        <w:spacing w:line="360" w:lineRule="auto"/>
        <w:jc w:val="both"/>
        <w:rPr>
          <w:rFonts w:ascii="Book Antiqua" w:hAnsi="Book Antiqua"/>
        </w:rPr>
        <w:sectPr w:rsidR="00132D91" w:rsidRPr="00525546">
          <w:pgSz w:w="12240" w:h="15840"/>
          <w:pgMar w:top="1440" w:right="1440" w:bottom="1440" w:left="1440" w:header="720" w:footer="720" w:gutter="0"/>
          <w:cols w:space="720"/>
          <w:docGrid w:linePitch="360"/>
        </w:sectPr>
      </w:pPr>
    </w:p>
    <w:p w14:paraId="277CCB4B" w14:textId="7E550A94" w:rsidR="00132D91" w:rsidRPr="00525546" w:rsidRDefault="00132D91" w:rsidP="00525546">
      <w:pPr>
        <w:spacing w:line="360" w:lineRule="auto"/>
        <w:jc w:val="both"/>
        <w:rPr>
          <w:rFonts w:ascii="Book Antiqua" w:hAnsi="Book Antiqua"/>
        </w:rPr>
      </w:pPr>
      <w:r w:rsidRPr="00525546">
        <w:rPr>
          <w:rFonts w:ascii="Book Antiqua" w:hAnsi="Book Antiqua"/>
          <w:noProof/>
        </w:rPr>
        <w:lastRenderedPageBreak/>
        <w:drawing>
          <wp:inline distT="0" distB="0" distL="0" distR="0" wp14:anchorId="303E2FE5" wp14:editId="4777CB2D">
            <wp:extent cx="3375660" cy="2581875"/>
            <wp:effectExtent l="0" t="0" r="0" b="0"/>
            <wp:docPr id="858396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6453" name=""/>
                    <pic:cNvPicPr/>
                  </pic:nvPicPr>
                  <pic:blipFill>
                    <a:blip r:embed="rId11"/>
                    <a:stretch>
                      <a:fillRect/>
                    </a:stretch>
                  </pic:blipFill>
                  <pic:spPr>
                    <a:xfrm>
                      <a:off x="0" y="0"/>
                      <a:ext cx="3387081" cy="2590610"/>
                    </a:xfrm>
                    <a:prstGeom prst="rect">
                      <a:avLst/>
                    </a:prstGeom>
                  </pic:spPr>
                </pic:pic>
              </a:graphicData>
            </a:graphic>
          </wp:inline>
        </w:drawing>
      </w:r>
      <w:r w:rsidRPr="00525546">
        <w:rPr>
          <w:rFonts w:ascii="Book Antiqua" w:hAnsi="Book Antiqua"/>
          <w:noProof/>
        </w:rPr>
        <w:drawing>
          <wp:inline distT="0" distB="0" distL="0" distR="0" wp14:anchorId="64F4A401" wp14:editId="2C2B930B">
            <wp:extent cx="5943600" cy="2648585"/>
            <wp:effectExtent l="0" t="0" r="0" b="0"/>
            <wp:docPr id="148815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066" name=""/>
                    <pic:cNvPicPr/>
                  </pic:nvPicPr>
                  <pic:blipFill>
                    <a:blip r:embed="rId12"/>
                    <a:stretch>
                      <a:fillRect/>
                    </a:stretch>
                  </pic:blipFill>
                  <pic:spPr>
                    <a:xfrm>
                      <a:off x="0" y="0"/>
                      <a:ext cx="5943600" cy="2648585"/>
                    </a:xfrm>
                    <a:prstGeom prst="rect">
                      <a:avLst/>
                    </a:prstGeom>
                  </pic:spPr>
                </pic:pic>
              </a:graphicData>
            </a:graphic>
          </wp:inline>
        </w:drawing>
      </w:r>
      <w:r w:rsidRPr="00525546">
        <w:rPr>
          <w:rFonts w:ascii="Book Antiqua" w:hAnsi="Book Antiqua"/>
          <w:noProof/>
        </w:rPr>
        <w:drawing>
          <wp:inline distT="0" distB="0" distL="0" distR="0" wp14:anchorId="28DF416F" wp14:editId="4578AC21">
            <wp:extent cx="3451860" cy="2864749"/>
            <wp:effectExtent l="0" t="0" r="0" b="0"/>
            <wp:docPr id="823456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56785" name=""/>
                    <pic:cNvPicPr/>
                  </pic:nvPicPr>
                  <pic:blipFill>
                    <a:blip r:embed="rId13"/>
                    <a:stretch>
                      <a:fillRect/>
                    </a:stretch>
                  </pic:blipFill>
                  <pic:spPr>
                    <a:xfrm>
                      <a:off x="0" y="0"/>
                      <a:ext cx="3468751" cy="2878767"/>
                    </a:xfrm>
                    <a:prstGeom prst="rect">
                      <a:avLst/>
                    </a:prstGeom>
                  </pic:spPr>
                </pic:pic>
              </a:graphicData>
            </a:graphic>
          </wp:inline>
        </w:drawing>
      </w:r>
    </w:p>
    <w:p w14:paraId="090ADE03" w14:textId="03C2A653" w:rsidR="00132D91" w:rsidRPr="00525546" w:rsidRDefault="00132D91" w:rsidP="00525546">
      <w:pPr>
        <w:spacing w:line="360" w:lineRule="auto"/>
        <w:jc w:val="both"/>
        <w:rPr>
          <w:rFonts w:ascii="Book Antiqua" w:hAnsi="Book Antiqua"/>
        </w:rPr>
      </w:pPr>
      <w:r w:rsidRPr="00525546">
        <w:rPr>
          <w:rFonts w:ascii="Book Antiqua" w:hAnsi="Book Antiqua"/>
          <w:noProof/>
        </w:rPr>
        <w:lastRenderedPageBreak/>
        <w:drawing>
          <wp:inline distT="0" distB="0" distL="0" distR="0" wp14:anchorId="5D736244" wp14:editId="5D73114E">
            <wp:extent cx="5943600" cy="3035935"/>
            <wp:effectExtent l="0" t="0" r="0" b="0"/>
            <wp:docPr id="376750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0820" name=""/>
                    <pic:cNvPicPr/>
                  </pic:nvPicPr>
                  <pic:blipFill>
                    <a:blip r:embed="rId14"/>
                    <a:stretch>
                      <a:fillRect/>
                    </a:stretch>
                  </pic:blipFill>
                  <pic:spPr>
                    <a:xfrm>
                      <a:off x="0" y="0"/>
                      <a:ext cx="5943600" cy="3035935"/>
                    </a:xfrm>
                    <a:prstGeom prst="rect">
                      <a:avLst/>
                    </a:prstGeom>
                  </pic:spPr>
                </pic:pic>
              </a:graphicData>
            </a:graphic>
          </wp:inline>
        </w:drawing>
      </w:r>
    </w:p>
    <w:p w14:paraId="2631B05B" w14:textId="77777777" w:rsidR="00A77B3E" w:rsidRPr="00525546" w:rsidRDefault="00000000" w:rsidP="00525546">
      <w:pPr>
        <w:spacing w:line="360" w:lineRule="auto"/>
        <w:jc w:val="both"/>
        <w:rPr>
          <w:rFonts w:ascii="Book Antiqua" w:eastAsia="Book Antiqua" w:hAnsi="Book Antiqua" w:cs="Book Antiqua"/>
        </w:rPr>
      </w:pPr>
      <w:r w:rsidRPr="00525546">
        <w:rPr>
          <w:rFonts w:ascii="Book Antiqua" w:eastAsia="Book Antiqua" w:hAnsi="Book Antiqua" w:cs="Book Antiqua"/>
          <w:b/>
          <w:bCs/>
        </w:rPr>
        <w:t>Figure</w:t>
      </w:r>
      <w:r w:rsidRPr="00525546">
        <w:rPr>
          <w:rFonts w:ascii="Book Antiqua" w:eastAsia="Book Antiqua" w:hAnsi="Book Antiqua" w:cs="Book Antiqua"/>
        </w:rPr>
        <w:t xml:space="preserve"> </w:t>
      </w:r>
      <w:r w:rsidRPr="00525546">
        <w:rPr>
          <w:rFonts w:ascii="Book Antiqua" w:eastAsia="Book Antiqua" w:hAnsi="Book Antiqua" w:cs="Book Antiqua"/>
          <w:b/>
          <w:bCs/>
        </w:rPr>
        <w:t>2</w:t>
      </w:r>
      <w:r w:rsidRPr="00525546">
        <w:rPr>
          <w:rFonts w:ascii="Book Antiqua" w:eastAsia="Book Antiqua" w:hAnsi="Book Antiqua" w:cs="Book Antiqua"/>
        </w:rPr>
        <w:t xml:space="preserve"> </w:t>
      </w:r>
      <w:r w:rsidRPr="00525546">
        <w:rPr>
          <w:rFonts w:ascii="Book Antiqua" w:eastAsia="Book Antiqua" w:hAnsi="Book Antiqua" w:cs="Book Antiqua"/>
          <w:b/>
          <w:bCs/>
        </w:rPr>
        <w:t>Comparison</w:t>
      </w:r>
      <w:r w:rsidRPr="00525546">
        <w:rPr>
          <w:rFonts w:ascii="Book Antiqua" w:eastAsia="Book Antiqua" w:hAnsi="Book Antiqua" w:cs="Book Antiqua"/>
        </w:rPr>
        <w:t xml:space="preserve"> </w:t>
      </w:r>
      <w:r w:rsidRPr="00525546">
        <w:rPr>
          <w:rFonts w:ascii="Book Antiqua" w:eastAsia="Book Antiqua" w:hAnsi="Book Antiqua" w:cs="Book Antiqua"/>
          <w:b/>
          <w:bCs/>
        </w:rPr>
        <w:t>of</w:t>
      </w:r>
      <w:r w:rsidRPr="00525546">
        <w:rPr>
          <w:rFonts w:ascii="Book Antiqua" w:eastAsia="Book Antiqua" w:hAnsi="Book Antiqua" w:cs="Book Antiqua"/>
        </w:rPr>
        <w:t xml:space="preserve"> </w:t>
      </w:r>
      <w:r w:rsidRPr="00525546">
        <w:rPr>
          <w:rFonts w:ascii="Book Antiqua" w:eastAsia="Book Antiqua" w:hAnsi="Book Antiqua" w:cs="Book Antiqua"/>
          <w:b/>
          <w:bCs/>
        </w:rPr>
        <w:t>gut</w:t>
      </w:r>
      <w:r w:rsidRPr="00525546">
        <w:rPr>
          <w:rFonts w:ascii="Book Antiqua" w:eastAsia="Book Antiqua" w:hAnsi="Book Antiqua" w:cs="Book Antiqua"/>
        </w:rPr>
        <w:t xml:space="preserve"> </w:t>
      </w:r>
      <w:r w:rsidRPr="00525546">
        <w:rPr>
          <w:rFonts w:ascii="Book Antiqua" w:eastAsia="Book Antiqua" w:hAnsi="Book Antiqua" w:cs="Book Antiqua"/>
          <w:b/>
          <w:bCs/>
        </w:rPr>
        <w:t>microbiota</w:t>
      </w:r>
      <w:r w:rsidRPr="00525546">
        <w:rPr>
          <w:rFonts w:ascii="Book Antiqua" w:eastAsia="Book Antiqua" w:hAnsi="Book Antiqua" w:cs="Book Antiqua"/>
        </w:rPr>
        <w:t xml:space="preserve"> </w:t>
      </w:r>
      <w:r w:rsidRPr="00525546">
        <w:rPr>
          <w:rFonts w:ascii="Book Antiqua" w:eastAsia="Book Antiqua" w:hAnsi="Book Antiqua" w:cs="Book Antiqua"/>
          <w:b/>
          <w:bCs/>
        </w:rPr>
        <w:t>between</w:t>
      </w:r>
      <w:r w:rsidRPr="00525546">
        <w:rPr>
          <w:rFonts w:ascii="Book Antiqua" w:eastAsia="Book Antiqua" w:hAnsi="Book Antiqua" w:cs="Book Antiqua"/>
        </w:rPr>
        <w:t xml:space="preserve"> </w:t>
      </w:r>
      <w:r w:rsidRPr="00525546">
        <w:rPr>
          <w:rFonts w:ascii="Book Antiqua" w:eastAsia="Book Antiqua" w:hAnsi="Book Antiqua" w:cs="Book Antiqua"/>
          <w:b/>
          <w:bCs/>
        </w:rPr>
        <w:t>healthy</w:t>
      </w:r>
      <w:r w:rsidRPr="00525546">
        <w:rPr>
          <w:rFonts w:ascii="Book Antiqua" w:eastAsia="Book Antiqua" w:hAnsi="Book Antiqua" w:cs="Book Antiqua"/>
        </w:rPr>
        <w:t xml:space="preserve"> </w:t>
      </w:r>
      <w:r w:rsidRPr="00525546">
        <w:rPr>
          <w:rFonts w:ascii="Book Antiqua" w:eastAsia="Book Antiqua" w:hAnsi="Book Antiqua" w:cs="Book Antiqua"/>
          <w:b/>
          <w:bCs/>
        </w:rPr>
        <w:t>children</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healthy adults</w:t>
      </w:r>
      <w:r w:rsidRPr="00525546">
        <w:rPr>
          <w:rFonts w:ascii="Book Antiqua" w:eastAsia="Book Antiqua" w:hAnsi="Book Antiqua" w:cs="Book Antiqua"/>
        </w:rPr>
        <w:t xml:space="preserve"> </w:t>
      </w:r>
      <w:r w:rsidRPr="00525546">
        <w:rPr>
          <w:rFonts w:ascii="Book Antiqua" w:eastAsia="Book Antiqua" w:hAnsi="Book Antiqua" w:cs="Book Antiqua"/>
          <w:b/>
          <w:bCs/>
        </w:rPr>
        <w:t>in</w:t>
      </w:r>
      <w:r w:rsidRPr="00525546">
        <w:rPr>
          <w:rFonts w:ascii="Book Antiqua" w:eastAsia="Book Antiqua" w:hAnsi="Book Antiqua" w:cs="Book Antiqua"/>
        </w:rPr>
        <w:t xml:space="preserve"> </w:t>
      </w:r>
      <w:r w:rsidRPr="00525546">
        <w:rPr>
          <w:rFonts w:ascii="Book Antiqua" w:eastAsia="Book Antiqua" w:hAnsi="Book Antiqua" w:cs="Book Antiqua"/>
          <w:b/>
          <w:bCs/>
        </w:rPr>
        <w:t>the</w:t>
      </w:r>
      <w:r w:rsidRPr="00525546">
        <w:rPr>
          <w:rFonts w:ascii="Book Antiqua" w:eastAsia="Book Antiqua" w:hAnsi="Book Antiqua" w:cs="Book Antiqua"/>
        </w:rPr>
        <w:t xml:space="preserve"> </w:t>
      </w:r>
      <w:r w:rsidRPr="00525546">
        <w:rPr>
          <w:rFonts w:ascii="Book Antiqua" w:eastAsia="Book Antiqua" w:hAnsi="Book Antiqua" w:cs="Book Antiqua"/>
          <w:b/>
          <w:bCs/>
        </w:rPr>
        <w:t>Han</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Dai</w:t>
      </w:r>
      <w:r w:rsidRPr="00525546">
        <w:rPr>
          <w:rFonts w:ascii="Book Antiqua" w:eastAsia="Book Antiqua" w:hAnsi="Book Antiqua" w:cs="Book Antiqua"/>
        </w:rPr>
        <w:t xml:space="preserve"> </w:t>
      </w:r>
      <w:r w:rsidRPr="00525546">
        <w:rPr>
          <w:rFonts w:ascii="Book Antiqua" w:eastAsia="Book Antiqua" w:hAnsi="Book Antiqua" w:cs="Book Antiqua"/>
          <w:b/>
          <w:bCs/>
        </w:rPr>
        <w:t>populations.</w:t>
      </w:r>
      <w:r w:rsidRPr="00525546">
        <w:rPr>
          <w:rFonts w:ascii="Book Antiqua" w:eastAsia="Book Antiqua" w:hAnsi="Book Antiqua" w:cs="Book Antiqua"/>
        </w:rPr>
        <w:t xml:space="preserve"> A: Clustering of gut microbiota composition between the healthy children and healthy adults in the Han population. There was a significant difference and clear distinction between the groups (</w:t>
      </w:r>
      <w:r w:rsidRPr="00525546">
        <w:rPr>
          <w:rFonts w:ascii="Book Antiqua" w:eastAsia="Book Antiqua" w:hAnsi="Book Antiqua" w:cs="Book Antiqua"/>
          <w:i/>
          <w:iCs/>
        </w:rPr>
        <w:t>P</w:t>
      </w:r>
      <w:r w:rsidRPr="00525546">
        <w:rPr>
          <w:rFonts w:ascii="Book Antiqua" w:eastAsia="Book Antiqua" w:hAnsi="Book Antiqua" w:cs="Book Antiqua"/>
        </w:rPr>
        <w:t xml:space="preserve"> &lt; 0.05); B: Gut microbiota composition analysis between healthy children and healthy adults in the Han population; C: Clustering of gut microbiota composition between healthy children and adults in the Dai population. There was no significant difference between the groups (</w:t>
      </w:r>
      <w:r w:rsidRPr="00525546">
        <w:rPr>
          <w:rFonts w:ascii="Book Antiqua" w:eastAsia="Book Antiqua" w:hAnsi="Book Antiqua" w:cs="Book Antiqua"/>
          <w:i/>
          <w:iCs/>
        </w:rPr>
        <w:t>P</w:t>
      </w:r>
      <w:r w:rsidRPr="00525546">
        <w:rPr>
          <w:rFonts w:ascii="Book Antiqua" w:eastAsia="Book Antiqua" w:hAnsi="Book Antiqua" w:cs="Book Antiqua"/>
        </w:rPr>
        <w:t xml:space="preserve"> &gt; 0.05); D: Gut microbiota composition analysis between healthy children and healthy adults in the Dai population. H1F: Healthy adults in the Han population; H2F: Healthy children in the Han population; D1F: Healthy adults in the Dai population; D2F: Healthy children in the Dai population.</w:t>
      </w:r>
    </w:p>
    <w:p w14:paraId="179CAAD5" w14:textId="77777777" w:rsidR="00132D91" w:rsidRPr="00525546" w:rsidRDefault="00132D91" w:rsidP="00525546">
      <w:pPr>
        <w:spacing w:line="360" w:lineRule="auto"/>
        <w:jc w:val="both"/>
        <w:rPr>
          <w:rFonts w:ascii="Book Antiqua" w:hAnsi="Book Antiqua"/>
        </w:rPr>
        <w:sectPr w:rsidR="00132D91" w:rsidRPr="00525546">
          <w:pgSz w:w="12240" w:h="15840"/>
          <w:pgMar w:top="1440" w:right="1440" w:bottom="1440" w:left="1440" w:header="720" w:footer="720" w:gutter="0"/>
          <w:cols w:space="720"/>
          <w:docGrid w:linePitch="360"/>
        </w:sectPr>
      </w:pPr>
    </w:p>
    <w:p w14:paraId="29A1F640" w14:textId="3050287E" w:rsidR="00132D91" w:rsidRPr="00525546" w:rsidRDefault="00132D91" w:rsidP="00525546">
      <w:pPr>
        <w:spacing w:line="360" w:lineRule="auto"/>
        <w:jc w:val="both"/>
        <w:rPr>
          <w:rFonts w:ascii="Book Antiqua" w:hAnsi="Book Antiqua"/>
        </w:rPr>
      </w:pPr>
      <w:r w:rsidRPr="00525546">
        <w:rPr>
          <w:rFonts w:ascii="Book Antiqua" w:hAnsi="Book Antiqua"/>
          <w:noProof/>
        </w:rPr>
        <w:lastRenderedPageBreak/>
        <w:drawing>
          <wp:inline distT="0" distB="0" distL="0" distR="0" wp14:anchorId="0EDB2705" wp14:editId="6D5B7A7A">
            <wp:extent cx="3291840" cy="2527260"/>
            <wp:effectExtent l="0" t="0" r="0" b="0"/>
            <wp:docPr id="1824045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45911" name=""/>
                    <pic:cNvPicPr/>
                  </pic:nvPicPr>
                  <pic:blipFill>
                    <a:blip r:embed="rId15"/>
                    <a:stretch>
                      <a:fillRect/>
                    </a:stretch>
                  </pic:blipFill>
                  <pic:spPr>
                    <a:xfrm>
                      <a:off x="0" y="0"/>
                      <a:ext cx="3299140" cy="2532864"/>
                    </a:xfrm>
                    <a:prstGeom prst="rect">
                      <a:avLst/>
                    </a:prstGeom>
                  </pic:spPr>
                </pic:pic>
              </a:graphicData>
            </a:graphic>
          </wp:inline>
        </w:drawing>
      </w:r>
      <w:r w:rsidRPr="00525546">
        <w:rPr>
          <w:rFonts w:ascii="Book Antiqua" w:hAnsi="Book Antiqua"/>
          <w:noProof/>
        </w:rPr>
        <w:drawing>
          <wp:inline distT="0" distB="0" distL="0" distR="0" wp14:anchorId="606A6B5D" wp14:editId="5FB426D8">
            <wp:extent cx="6141720" cy="2721779"/>
            <wp:effectExtent l="0" t="0" r="0" b="0"/>
            <wp:docPr id="1090080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0587" name=""/>
                    <pic:cNvPicPr/>
                  </pic:nvPicPr>
                  <pic:blipFill>
                    <a:blip r:embed="rId16"/>
                    <a:stretch>
                      <a:fillRect/>
                    </a:stretch>
                  </pic:blipFill>
                  <pic:spPr>
                    <a:xfrm>
                      <a:off x="0" y="0"/>
                      <a:ext cx="6146477" cy="2723887"/>
                    </a:xfrm>
                    <a:prstGeom prst="rect">
                      <a:avLst/>
                    </a:prstGeom>
                  </pic:spPr>
                </pic:pic>
              </a:graphicData>
            </a:graphic>
          </wp:inline>
        </w:drawing>
      </w:r>
      <w:r w:rsidRPr="00525546">
        <w:rPr>
          <w:rFonts w:ascii="Book Antiqua" w:hAnsi="Book Antiqua"/>
          <w:noProof/>
        </w:rPr>
        <w:drawing>
          <wp:inline distT="0" distB="0" distL="0" distR="0" wp14:anchorId="6D66C640" wp14:editId="1A819FB0">
            <wp:extent cx="3482340" cy="2664214"/>
            <wp:effectExtent l="0" t="0" r="0" b="0"/>
            <wp:docPr id="1156855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5772" name=""/>
                    <pic:cNvPicPr/>
                  </pic:nvPicPr>
                  <pic:blipFill>
                    <a:blip r:embed="rId17"/>
                    <a:stretch>
                      <a:fillRect/>
                    </a:stretch>
                  </pic:blipFill>
                  <pic:spPr>
                    <a:xfrm>
                      <a:off x="0" y="0"/>
                      <a:ext cx="3489220" cy="2669478"/>
                    </a:xfrm>
                    <a:prstGeom prst="rect">
                      <a:avLst/>
                    </a:prstGeom>
                  </pic:spPr>
                </pic:pic>
              </a:graphicData>
            </a:graphic>
          </wp:inline>
        </w:drawing>
      </w:r>
    </w:p>
    <w:p w14:paraId="68FE8A08" w14:textId="189E95B7" w:rsidR="00132D91" w:rsidRPr="00525546" w:rsidRDefault="00132D91" w:rsidP="00525546">
      <w:pPr>
        <w:spacing w:line="360" w:lineRule="auto"/>
        <w:jc w:val="both"/>
        <w:rPr>
          <w:rFonts w:ascii="Book Antiqua" w:hAnsi="Book Antiqua"/>
        </w:rPr>
      </w:pPr>
      <w:r w:rsidRPr="00525546">
        <w:rPr>
          <w:rFonts w:ascii="Book Antiqua" w:hAnsi="Book Antiqua"/>
          <w:noProof/>
        </w:rPr>
        <w:lastRenderedPageBreak/>
        <w:drawing>
          <wp:inline distT="0" distB="0" distL="0" distR="0" wp14:anchorId="16E2563D" wp14:editId="43009C0A">
            <wp:extent cx="5943600" cy="3032760"/>
            <wp:effectExtent l="0" t="0" r="0" b="0"/>
            <wp:docPr id="10358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05" name=""/>
                    <pic:cNvPicPr/>
                  </pic:nvPicPr>
                  <pic:blipFill>
                    <a:blip r:embed="rId18"/>
                    <a:stretch>
                      <a:fillRect/>
                    </a:stretch>
                  </pic:blipFill>
                  <pic:spPr>
                    <a:xfrm>
                      <a:off x="0" y="0"/>
                      <a:ext cx="5943600" cy="3032760"/>
                    </a:xfrm>
                    <a:prstGeom prst="rect">
                      <a:avLst/>
                    </a:prstGeom>
                  </pic:spPr>
                </pic:pic>
              </a:graphicData>
            </a:graphic>
          </wp:inline>
        </w:drawing>
      </w:r>
    </w:p>
    <w:p w14:paraId="5B476A33" w14:textId="77777777" w:rsidR="00A77B3E" w:rsidRPr="00525546" w:rsidRDefault="00000000" w:rsidP="00525546">
      <w:pPr>
        <w:spacing w:line="360" w:lineRule="auto"/>
        <w:jc w:val="both"/>
        <w:rPr>
          <w:rFonts w:ascii="Book Antiqua" w:eastAsia="Book Antiqua" w:hAnsi="Book Antiqua" w:cs="Book Antiqua"/>
        </w:rPr>
      </w:pPr>
      <w:r w:rsidRPr="00525546">
        <w:rPr>
          <w:rFonts w:ascii="Book Antiqua" w:eastAsia="Book Antiqua" w:hAnsi="Book Antiqua" w:cs="Book Antiqua"/>
          <w:b/>
          <w:bCs/>
        </w:rPr>
        <w:t>Figure</w:t>
      </w:r>
      <w:r w:rsidRPr="00525546">
        <w:rPr>
          <w:rFonts w:ascii="Book Antiqua" w:eastAsia="Book Antiqua" w:hAnsi="Book Antiqua" w:cs="Book Antiqua"/>
        </w:rPr>
        <w:t xml:space="preserve"> </w:t>
      </w:r>
      <w:r w:rsidRPr="00525546">
        <w:rPr>
          <w:rFonts w:ascii="Book Antiqua" w:eastAsia="Book Antiqua" w:hAnsi="Book Antiqua" w:cs="Book Antiqua"/>
          <w:b/>
          <w:bCs/>
        </w:rPr>
        <w:t>3</w:t>
      </w:r>
      <w:r w:rsidRPr="00525546">
        <w:rPr>
          <w:rFonts w:ascii="Book Antiqua" w:eastAsia="Book Antiqua" w:hAnsi="Book Antiqua" w:cs="Book Antiqua"/>
        </w:rPr>
        <w:t xml:space="preserve"> </w:t>
      </w:r>
      <w:r w:rsidRPr="00525546">
        <w:rPr>
          <w:rFonts w:ascii="Book Antiqua" w:eastAsia="Book Antiqua" w:hAnsi="Book Antiqua" w:cs="Book Antiqua"/>
          <w:b/>
          <w:bCs/>
        </w:rPr>
        <w:t>Comparison</w:t>
      </w:r>
      <w:r w:rsidRPr="00525546">
        <w:rPr>
          <w:rFonts w:ascii="Book Antiqua" w:eastAsia="Book Antiqua" w:hAnsi="Book Antiqua" w:cs="Book Antiqua"/>
        </w:rPr>
        <w:t xml:space="preserve"> </w:t>
      </w:r>
      <w:r w:rsidRPr="00525546">
        <w:rPr>
          <w:rFonts w:ascii="Book Antiqua" w:eastAsia="Book Antiqua" w:hAnsi="Book Antiqua" w:cs="Book Antiqua"/>
          <w:b/>
          <w:bCs/>
        </w:rPr>
        <w:t>of</w:t>
      </w:r>
      <w:r w:rsidRPr="00525546">
        <w:rPr>
          <w:rFonts w:ascii="Book Antiqua" w:eastAsia="Book Antiqua" w:hAnsi="Book Antiqua" w:cs="Book Antiqua"/>
        </w:rPr>
        <w:t xml:space="preserve"> </w:t>
      </w:r>
      <w:r w:rsidRPr="00525546">
        <w:rPr>
          <w:rFonts w:ascii="Book Antiqua" w:eastAsia="Book Antiqua" w:hAnsi="Book Antiqua" w:cs="Book Antiqua"/>
          <w:b/>
          <w:bCs/>
        </w:rPr>
        <w:t>gut</w:t>
      </w:r>
      <w:r w:rsidRPr="00525546">
        <w:rPr>
          <w:rFonts w:ascii="Book Antiqua" w:eastAsia="Book Antiqua" w:hAnsi="Book Antiqua" w:cs="Book Antiqua"/>
        </w:rPr>
        <w:t xml:space="preserve"> </w:t>
      </w:r>
      <w:r w:rsidRPr="00525546">
        <w:rPr>
          <w:rFonts w:ascii="Book Antiqua" w:eastAsia="Book Antiqua" w:hAnsi="Book Antiqua" w:cs="Book Antiqua"/>
          <w:b/>
          <w:bCs/>
        </w:rPr>
        <w:t>microbiota</w:t>
      </w:r>
      <w:r w:rsidRPr="00525546">
        <w:rPr>
          <w:rFonts w:ascii="Book Antiqua" w:eastAsia="Book Antiqua" w:hAnsi="Book Antiqua" w:cs="Book Antiqua"/>
        </w:rPr>
        <w:t xml:space="preserve"> </w:t>
      </w:r>
      <w:r w:rsidRPr="00525546">
        <w:rPr>
          <w:rFonts w:ascii="Book Antiqua" w:eastAsia="Book Antiqua" w:hAnsi="Book Antiqua" w:cs="Book Antiqua"/>
          <w:b/>
          <w:bCs/>
        </w:rPr>
        <w:t>between</w:t>
      </w:r>
      <w:r w:rsidRPr="00525546">
        <w:rPr>
          <w:rFonts w:ascii="Book Antiqua" w:eastAsia="Book Antiqua" w:hAnsi="Book Antiqua" w:cs="Book Antiqua"/>
        </w:rPr>
        <w:t xml:space="preserve"> </w:t>
      </w:r>
      <w:r w:rsidRPr="00525546">
        <w:rPr>
          <w:rFonts w:ascii="Book Antiqua" w:eastAsia="Book Antiqua" w:hAnsi="Book Antiqua" w:cs="Book Antiqua"/>
          <w:b/>
          <w:bCs/>
        </w:rPr>
        <w:t>healthy</w:t>
      </w:r>
      <w:r w:rsidRPr="00525546">
        <w:rPr>
          <w:rFonts w:ascii="Book Antiqua" w:eastAsia="Book Antiqua" w:hAnsi="Book Antiqua" w:cs="Book Antiqua"/>
        </w:rPr>
        <w:t xml:space="preserve"> </w:t>
      </w:r>
      <w:r w:rsidRPr="00525546">
        <w:rPr>
          <w:rFonts w:ascii="Book Antiqua" w:eastAsia="Book Antiqua" w:hAnsi="Book Antiqua" w:cs="Book Antiqua"/>
          <w:b/>
          <w:bCs/>
        </w:rPr>
        <w:t>adults</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type 2 diabetes mellitus</w:t>
      </w:r>
      <w:r w:rsidRPr="00525546">
        <w:rPr>
          <w:rFonts w:ascii="Book Antiqua" w:eastAsia="Book Antiqua" w:hAnsi="Book Antiqua" w:cs="Book Antiqua"/>
        </w:rPr>
        <w:t xml:space="preserve"> </w:t>
      </w:r>
      <w:r w:rsidRPr="00525546">
        <w:rPr>
          <w:rFonts w:ascii="Book Antiqua" w:eastAsia="Book Antiqua" w:hAnsi="Book Antiqua" w:cs="Book Antiqua"/>
          <w:b/>
          <w:bCs/>
        </w:rPr>
        <w:t>patients</w:t>
      </w:r>
      <w:r w:rsidRPr="00525546">
        <w:rPr>
          <w:rFonts w:ascii="Book Antiqua" w:eastAsia="Book Antiqua" w:hAnsi="Book Antiqua" w:cs="Book Antiqua"/>
        </w:rPr>
        <w:t xml:space="preserve"> </w:t>
      </w:r>
      <w:r w:rsidRPr="00525546">
        <w:rPr>
          <w:rFonts w:ascii="Book Antiqua" w:eastAsia="Book Antiqua" w:hAnsi="Book Antiqua" w:cs="Book Antiqua"/>
          <w:b/>
          <w:bCs/>
        </w:rPr>
        <w:t>in</w:t>
      </w:r>
      <w:r w:rsidRPr="00525546">
        <w:rPr>
          <w:rFonts w:ascii="Book Antiqua" w:eastAsia="Book Antiqua" w:hAnsi="Book Antiqua" w:cs="Book Antiqua"/>
        </w:rPr>
        <w:t xml:space="preserve"> </w:t>
      </w:r>
      <w:r w:rsidRPr="00525546">
        <w:rPr>
          <w:rFonts w:ascii="Book Antiqua" w:eastAsia="Book Antiqua" w:hAnsi="Book Antiqua" w:cs="Book Antiqua"/>
          <w:b/>
          <w:bCs/>
        </w:rPr>
        <w:t>the</w:t>
      </w:r>
      <w:r w:rsidRPr="00525546">
        <w:rPr>
          <w:rFonts w:ascii="Book Antiqua" w:eastAsia="Book Antiqua" w:hAnsi="Book Antiqua" w:cs="Book Antiqua"/>
        </w:rPr>
        <w:t xml:space="preserve"> </w:t>
      </w:r>
      <w:r w:rsidRPr="00525546">
        <w:rPr>
          <w:rFonts w:ascii="Book Antiqua" w:eastAsia="Book Antiqua" w:hAnsi="Book Antiqua" w:cs="Book Antiqua"/>
          <w:b/>
          <w:bCs/>
        </w:rPr>
        <w:t>Han</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Dai</w:t>
      </w:r>
      <w:r w:rsidRPr="00525546">
        <w:rPr>
          <w:rFonts w:ascii="Book Antiqua" w:eastAsia="Book Antiqua" w:hAnsi="Book Antiqua" w:cs="Book Antiqua"/>
        </w:rPr>
        <w:t xml:space="preserve"> </w:t>
      </w:r>
      <w:r w:rsidRPr="00525546">
        <w:rPr>
          <w:rFonts w:ascii="Book Antiqua" w:eastAsia="Book Antiqua" w:hAnsi="Book Antiqua" w:cs="Book Antiqua"/>
          <w:b/>
          <w:bCs/>
        </w:rPr>
        <w:t>populations.</w:t>
      </w:r>
      <w:r w:rsidRPr="00525546">
        <w:rPr>
          <w:rFonts w:ascii="Book Antiqua" w:eastAsia="Book Antiqua" w:hAnsi="Book Antiqua" w:cs="Book Antiqua"/>
        </w:rPr>
        <w:t xml:space="preserve"> A: Clustering of gut microbiota composition between the healthy adults and type 2 diabetes mellitus (T2DM) patients in the Han population. There was a significant difference between the two groups (</w:t>
      </w:r>
      <w:r w:rsidRPr="00525546">
        <w:rPr>
          <w:rFonts w:ascii="Book Antiqua" w:eastAsia="Book Antiqua" w:hAnsi="Book Antiqua" w:cs="Book Antiqua"/>
          <w:i/>
          <w:iCs/>
        </w:rPr>
        <w:t xml:space="preserve">P </w:t>
      </w:r>
      <w:r w:rsidRPr="00525546">
        <w:rPr>
          <w:rFonts w:ascii="Book Antiqua" w:eastAsia="Book Antiqua" w:hAnsi="Book Antiqua" w:cs="Book Antiqua"/>
        </w:rPr>
        <w:t xml:space="preserve">&lt; 0.05); B: Gut microbiota composition analysis between the healthy adults and T2DM patients in the Han population. There was an increased abundance of </w:t>
      </w:r>
      <w:r w:rsidRPr="00525546">
        <w:rPr>
          <w:rFonts w:ascii="Book Antiqua" w:eastAsia="Book Antiqua" w:hAnsi="Book Antiqua" w:cs="Book Antiqua"/>
          <w:i/>
          <w:iCs/>
        </w:rPr>
        <w:t xml:space="preserve">Bacteroidetes, </w:t>
      </w:r>
      <w:proofErr w:type="spellStart"/>
      <w:r w:rsidRPr="00525546">
        <w:rPr>
          <w:rFonts w:ascii="Book Antiqua" w:eastAsia="Book Antiqua" w:hAnsi="Book Antiqua" w:cs="Book Antiqua"/>
          <w:i/>
          <w:iCs/>
        </w:rPr>
        <w:t>Bacteroidales</w:t>
      </w:r>
      <w:proofErr w:type="spellEnd"/>
      <w:r w:rsidRPr="00525546">
        <w:rPr>
          <w:rFonts w:ascii="Book Antiqua" w:eastAsia="Book Antiqua" w:hAnsi="Book Antiqua" w:cs="Book Antiqua"/>
          <w:i/>
          <w:iCs/>
        </w:rPr>
        <w:t xml:space="preserve">, </w:t>
      </w:r>
      <w:proofErr w:type="spellStart"/>
      <w:r w:rsidRPr="00525546">
        <w:rPr>
          <w:rFonts w:ascii="Book Antiqua" w:eastAsia="Book Antiqua" w:hAnsi="Book Antiqua" w:cs="Book Antiqua"/>
          <w:i/>
          <w:iCs/>
        </w:rPr>
        <w:t>Megamonas</w:t>
      </w:r>
      <w:proofErr w:type="spellEnd"/>
      <w:r w:rsidRPr="00525546">
        <w:rPr>
          <w:rFonts w:ascii="Book Antiqua" w:eastAsia="Book Antiqua" w:hAnsi="Book Antiqua" w:cs="Book Antiqua"/>
        </w:rPr>
        <w:t xml:space="preserve"> and </w:t>
      </w:r>
      <w:proofErr w:type="spellStart"/>
      <w:r w:rsidRPr="00525546">
        <w:rPr>
          <w:rFonts w:ascii="Book Antiqua" w:eastAsia="Book Antiqua" w:hAnsi="Book Antiqua" w:cs="Book Antiqua"/>
          <w:i/>
          <w:iCs/>
        </w:rPr>
        <w:t>Bacteroidia</w:t>
      </w:r>
      <w:proofErr w:type="spellEnd"/>
      <w:r w:rsidRPr="00525546">
        <w:rPr>
          <w:rFonts w:ascii="Book Antiqua" w:eastAsia="Book Antiqua" w:hAnsi="Book Antiqua" w:cs="Book Antiqua"/>
        </w:rPr>
        <w:t xml:space="preserve"> in the T2DM patients (</w:t>
      </w:r>
      <w:r w:rsidRPr="00525546">
        <w:rPr>
          <w:rFonts w:ascii="Book Antiqua" w:eastAsia="Book Antiqua" w:hAnsi="Book Antiqua" w:cs="Book Antiqua"/>
          <w:i/>
          <w:iCs/>
        </w:rPr>
        <w:t>P</w:t>
      </w:r>
      <w:r w:rsidRPr="00525546">
        <w:rPr>
          <w:rFonts w:ascii="Book Antiqua" w:eastAsia="Book Antiqua" w:hAnsi="Book Antiqua" w:cs="Book Antiqua"/>
        </w:rPr>
        <w:t xml:space="preserve"> &lt; 0.05); C: Clustering of gut microbiota composition between the healthy adults and T2DM patients in the Dai population. There were no significant differences between two groups (</w:t>
      </w:r>
      <w:r w:rsidRPr="00525546">
        <w:rPr>
          <w:rFonts w:ascii="Book Antiqua" w:eastAsia="Book Antiqua" w:hAnsi="Book Antiqua" w:cs="Book Antiqua"/>
          <w:i/>
          <w:iCs/>
        </w:rPr>
        <w:t>P</w:t>
      </w:r>
      <w:r w:rsidRPr="00525546">
        <w:rPr>
          <w:rFonts w:ascii="Book Antiqua" w:eastAsia="Book Antiqua" w:hAnsi="Book Antiqua" w:cs="Book Antiqua"/>
        </w:rPr>
        <w:t xml:space="preserve"> &gt; 0.05); D: Gut microbiota composition analysis between the healthy adults and T2DM patients in the Dai population. There was an increased abundance of </w:t>
      </w:r>
      <w:r w:rsidRPr="00525546">
        <w:rPr>
          <w:rFonts w:ascii="Book Antiqua" w:eastAsia="Book Antiqua" w:hAnsi="Book Antiqua" w:cs="Book Antiqua"/>
          <w:i/>
          <w:iCs/>
        </w:rPr>
        <w:t>Deltaproteobacteria, Shigella</w:t>
      </w:r>
      <w:r w:rsidRPr="00525546">
        <w:rPr>
          <w:rFonts w:ascii="Book Antiqua" w:eastAsia="Book Antiqua" w:hAnsi="Book Antiqua" w:cs="Book Antiqua"/>
        </w:rPr>
        <w:t xml:space="preserve">, and </w:t>
      </w:r>
      <w:r w:rsidRPr="00525546">
        <w:rPr>
          <w:rFonts w:ascii="Book Antiqua" w:eastAsia="Book Antiqua" w:hAnsi="Book Antiqua" w:cs="Book Antiqua"/>
          <w:i/>
          <w:iCs/>
        </w:rPr>
        <w:t>Acinetobacter</w:t>
      </w:r>
      <w:r w:rsidRPr="00525546">
        <w:rPr>
          <w:rFonts w:ascii="Book Antiqua" w:eastAsia="Book Antiqua" w:hAnsi="Book Antiqua" w:cs="Book Antiqua"/>
        </w:rPr>
        <w:t xml:space="preserve"> (</w:t>
      </w:r>
      <w:r w:rsidRPr="00525546">
        <w:rPr>
          <w:rFonts w:ascii="Book Antiqua" w:eastAsia="Book Antiqua" w:hAnsi="Book Antiqua" w:cs="Book Antiqua"/>
          <w:i/>
          <w:iCs/>
        </w:rPr>
        <w:t xml:space="preserve">P </w:t>
      </w:r>
      <w:r w:rsidRPr="00525546">
        <w:rPr>
          <w:rFonts w:ascii="Book Antiqua" w:eastAsia="Book Antiqua" w:hAnsi="Book Antiqua" w:cs="Book Antiqua"/>
        </w:rPr>
        <w:t>&lt; 0.05). D1F: Healthy adults in the Dai population; D3F: Type 2 diabetes mellitus patients in the Dai population; H1F: Healthy adults in the Han population; H3F: Type 2 diabetes mellitus patients in the Han population.</w:t>
      </w:r>
    </w:p>
    <w:p w14:paraId="08475B53" w14:textId="77777777" w:rsidR="00132D91" w:rsidRPr="00525546" w:rsidRDefault="00132D91" w:rsidP="00525546">
      <w:pPr>
        <w:spacing w:line="360" w:lineRule="auto"/>
        <w:jc w:val="both"/>
        <w:rPr>
          <w:rFonts w:ascii="Book Antiqua" w:hAnsi="Book Antiqua"/>
        </w:rPr>
        <w:sectPr w:rsidR="00132D91" w:rsidRPr="00525546">
          <w:pgSz w:w="12240" w:h="15840"/>
          <w:pgMar w:top="1440" w:right="1440" w:bottom="1440" w:left="1440" w:header="720" w:footer="720" w:gutter="0"/>
          <w:cols w:space="720"/>
          <w:docGrid w:linePitch="360"/>
        </w:sectPr>
      </w:pPr>
    </w:p>
    <w:p w14:paraId="6DC35C37" w14:textId="2BEC8F73" w:rsidR="00132D91" w:rsidRPr="00525546" w:rsidRDefault="00132D91" w:rsidP="00525546">
      <w:pPr>
        <w:spacing w:line="360" w:lineRule="auto"/>
        <w:jc w:val="both"/>
        <w:rPr>
          <w:rFonts w:ascii="Book Antiqua" w:hAnsi="Book Antiqua"/>
        </w:rPr>
      </w:pPr>
      <w:r w:rsidRPr="00525546">
        <w:rPr>
          <w:rFonts w:ascii="Book Antiqua" w:hAnsi="Book Antiqua"/>
          <w:noProof/>
        </w:rPr>
        <w:lastRenderedPageBreak/>
        <w:drawing>
          <wp:inline distT="0" distB="0" distL="0" distR="0" wp14:anchorId="12C8023E" wp14:editId="32BB9748">
            <wp:extent cx="3212827" cy="3116580"/>
            <wp:effectExtent l="0" t="0" r="0" b="0"/>
            <wp:docPr id="1350346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46936" name=""/>
                    <pic:cNvPicPr/>
                  </pic:nvPicPr>
                  <pic:blipFill>
                    <a:blip r:embed="rId19"/>
                    <a:stretch>
                      <a:fillRect/>
                    </a:stretch>
                  </pic:blipFill>
                  <pic:spPr>
                    <a:xfrm>
                      <a:off x="0" y="0"/>
                      <a:ext cx="3216856" cy="3120489"/>
                    </a:xfrm>
                    <a:prstGeom prst="rect">
                      <a:avLst/>
                    </a:prstGeom>
                  </pic:spPr>
                </pic:pic>
              </a:graphicData>
            </a:graphic>
          </wp:inline>
        </w:drawing>
      </w:r>
      <w:r w:rsidRPr="00525546">
        <w:rPr>
          <w:rFonts w:ascii="Book Antiqua" w:hAnsi="Book Antiqua"/>
          <w:noProof/>
        </w:rPr>
        <w:drawing>
          <wp:inline distT="0" distB="0" distL="0" distR="0" wp14:anchorId="4D4A1B40" wp14:editId="51EDD40B">
            <wp:extent cx="3212465" cy="3203044"/>
            <wp:effectExtent l="0" t="0" r="0" b="0"/>
            <wp:docPr id="515510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10606" name=""/>
                    <pic:cNvPicPr/>
                  </pic:nvPicPr>
                  <pic:blipFill>
                    <a:blip r:embed="rId20"/>
                    <a:stretch>
                      <a:fillRect/>
                    </a:stretch>
                  </pic:blipFill>
                  <pic:spPr>
                    <a:xfrm>
                      <a:off x="0" y="0"/>
                      <a:ext cx="3219269" cy="3209828"/>
                    </a:xfrm>
                    <a:prstGeom prst="rect">
                      <a:avLst/>
                    </a:prstGeom>
                  </pic:spPr>
                </pic:pic>
              </a:graphicData>
            </a:graphic>
          </wp:inline>
        </w:drawing>
      </w:r>
    </w:p>
    <w:p w14:paraId="5DC209E1" w14:textId="77777777" w:rsidR="00A77B3E" w:rsidRPr="00525546" w:rsidRDefault="00000000" w:rsidP="00525546">
      <w:pPr>
        <w:spacing w:line="360" w:lineRule="auto"/>
        <w:ind w:firstLine="17"/>
        <w:jc w:val="both"/>
        <w:rPr>
          <w:rFonts w:ascii="Book Antiqua" w:eastAsia="Book Antiqua" w:hAnsi="Book Antiqua" w:cs="Book Antiqua"/>
        </w:rPr>
      </w:pPr>
      <w:r w:rsidRPr="00525546">
        <w:rPr>
          <w:rFonts w:ascii="Book Antiqua" w:eastAsia="Book Antiqua" w:hAnsi="Book Antiqua" w:cs="Book Antiqua"/>
          <w:b/>
          <w:bCs/>
        </w:rPr>
        <w:t>Figure</w:t>
      </w:r>
      <w:r w:rsidRPr="00525546">
        <w:rPr>
          <w:rFonts w:ascii="Book Antiqua" w:eastAsia="Book Antiqua" w:hAnsi="Book Antiqua" w:cs="Book Antiqua"/>
        </w:rPr>
        <w:t xml:space="preserve"> </w:t>
      </w:r>
      <w:r w:rsidRPr="00525546">
        <w:rPr>
          <w:rFonts w:ascii="Book Antiqua" w:eastAsia="Book Antiqua" w:hAnsi="Book Antiqua" w:cs="Book Antiqua"/>
          <w:b/>
          <w:bCs/>
        </w:rPr>
        <w:t>4</w:t>
      </w:r>
      <w:r w:rsidRPr="00525546">
        <w:rPr>
          <w:rFonts w:ascii="Book Antiqua" w:eastAsia="Book Antiqua" w:hAnsi="Book Antiqua" w:cs="Book Antiqua"/>
        </w:rPr>
        <w:t xml:space="preserve"> </w:t>
      </w:r>
      <w:r w:rsidRPr="00525546">
        <w:rPr>
          <w:rFonts w:ascii="Book Antiqua" w:eastAsia="Book Antiqua" w:hAnsi="Book Antiqua" w:cs="Book Antiqua"/>
          <w:b/>
          <w:bCs/>
        </w:rPr>
        <w:t>Venn</w:t>
      </w:r>
      <w:r w:rsidRPr="00525546">
        <w:rPr>
          <w:rFonts w:ascii="Book Antiqua" w:eastAsia="Book Antiqua" w:hAnsi="Book Antiqua" w:cs="Book Antiqua"/>
        </w:rPr>
        <w:t xml:space="preserve"> </w:t>
      </w:r>
      <w:r w:rsidRPr="00525546">
        <w:rPr>
          <w:rFonts w:ascii="Book Antiqua" w:eastAsia="Book Antiqua" w:hAnsi="Book Antiqua" w:cs="Book Antiqua"/>
          <w:b/>
          <w:bCs/>
        </w:rPr>
        <w:t>diagram</w:t>
      </w:r>
      <w:r w:rsidRPr="00525546">
        <w:rPr>
          <w:rFonts w:ascii="Book Antiqua" w:eastAsia="Book Antiqua" w:hAnsi="Book Antiqua" w:cs="Book Antiqua"/>
        </w:rPr>
        <w:t xml:space="preserve"> </w:t>
      </w:r>
      <w:r w:rsidRPr="00525546">
        <w:rPr>
          <w:rFonts w:ascii="Book Antiqua" w:eastAsia="Book Antiqua" w:hAnsi="Book Antiqua" w:cs="Book Antiqua"/>
          <w:b/>
          <w:bCs/>
        </w:rPr>
        <w:t>of</w:t>
      </w:r>
      <w:r w:rsidRPr="00525546">
        <w:rPr>
          <w:rFonts w:ascii="Book Antiqua" w:eastAsia="Book Antiqua" w:hAnsi="Book Antiqua" w:cs="Book Antiqua"/>
        </w:rPr>
        <w:t xml:space="preserve"> </w:t>
      </w:r>
      <w:r w:rsidRPr="00525546">
        <w:rPr>
          <w:rFonts w:ascii="Book Antiqua" w:eastAsia="Book Antiqua" w:hAnsi="Book Antiqua" w:cs="Book Antiqua"/>
          <w:b/>
          <w:bCs/>
        </w:rPr>
        <w:t>the unique</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shared</w:t>
      </w:r>
      <w:r w:rsidRPr="00525546">
        <w:rPr>
          <w:rFonts w:ascii="Book Antiqua" w:eastAsia="Book Antiqua" w:hAnsi="Book Antiqua" w:cs="Book Antiqua"/>
        </w:rPr>
        <w:t xml:space="preserve"> </w:t>
      </w:r>
      <w:r w:rsidRPr="00525546">
        <w:rPr>
          <w:rFonts w:ascii="Book Antiqua" w:eastAsia="Book Antiqua" w:hAnsi="Book Antiqua" w:cs="Book Antiqua"/>
          <w:b/>
          <w:bCs/>
        </w:rPr>
        <w:t>bacteria</w:t>
      </w:r>
      <w:r w:rsidRPr="00525546">
        <w:rPr>
          <w:rFonts w:ascii="Book Antiqua" w:eastAsia="Book Antiqua" w:hAnsi="Book Antiqua" w:cs="Book Antiqua"/>
        </w:rPr>
        <w:t xml:space="preserve"> </w:t>
      </w:r>
      <w:r w:rsidRPr="00525546">
        <w:rPr>
          <w:rFonts w:ascii="Book Antiqua" w:eastAsia="Book Antiqua" w:hAnsi="Book Antiqua" w:cs="Book Antiqua"/>
          <w:b/>
          <w:bCs/>
        </w:rPr>
        <w:t>in</w:t>
      </w:r>
      <w:r w:rsidRPr="00525546">
        <w:rPr>
          <w:rFonts w:ascii="Book Antiqua" w:eastAsia="Book Antiqua" w:hAnsi="Book Antiqua" w:cs="Book Antiqua"/>
        </w:rPr>
        <w:t xml:space="preserve"> </w:t>
      </w:r>
      <w:r w:rsidRPr="00525546">
        <w:rPr>
          <w:rFonts w:ascii="Book Antiqua" w:eastAsia="Book Antiqua" w:hAnsi="Book Antiqua" w:cs="Book Antiqua"/>
          <w:b/>
          <w:bCs/>
        </w:rPr>
        <w:t>type 2 diabetes mellitus</w:t>
      </w:r>
      <w:r w:rsidRPr="00525546">
        <w:rPr>
          <w:rFonts w:ascii="Book Antiqua" w:eastAsia="Book Antiqua" w:hAnsi="Book Antiqua" w:cs="Book Antiqua"/>
        </w:rPr>
        <w:t xml:space="preserve"> </w:t>
      </w:r>
      <w:r w:rsidRPr="00525546">
        <w:rPr>
          <w:rFonts w:ascii="Book Antiqua" w:eastAsia="Book Antiqua" w:hAnsi="Book Antiqua" w:cs="Book Antiqua"/>
          <w:b/>
          <w:bCs/>
        </w:rPr>
        <w:t>patients</w:t>
      </w:r>
      <w:r w:rsidRPr="00525546">
        <w:rPr>
          <w:rFonts w:ascii="Book Antiqua" w:eastAsia="Book Antiqua" w:hAnsi="Book Antiqua" w:cs="Book Antiqua"/>
        </w:rPr>
        <w:t xml:space="preserve"> </w:t>
      </w:r>
      <w:r w:rsidRPr="00525546">
        <w:rPr>
          <w:rFonts w:ascii="Book Antiqua" w:eastAsia="Book Antiqua" w:hAnsi="Book Antiqua" w:cs="Book Antiqua"/>
          <w:b/>
          <w:bCs/>
        </w:rPr>
        <w:t>in the</w:t>
      </w:r>
      <w:r w:rsidRPr="00525546">
        <w:rPr>
          <w:rFonts w:ascii="Book Antiqua" w:eastAsia="Book Antiqua" w:hAnsi="Book Antiqua" w:cs="Book Antiqua"/>
        </w:rPr>
        <w:t xml:space="preserve"> </w:t>
      </w:r>
      <w:r w:rsidRPr="00525546">
        <w:rPr>
          <w:rFonts w:ascii="Book Antiqua" w:eastAsia="Book Antiqua" w:hAnsi="Book Antiqua" w:cs="Book Antiqua"/>
          <w:b/>
          <w:bCs/>
        </w:rPr>
        <w:t>Han</w:t>
      </w:r>
      <w:r w:rsidRPr="00525546">
        <w:rPr>
          <w:rFonts w:ascii="Book Antiqua" w:eastAsia="Book Antiqua" w:hAnsi="Book Antiqua" w:cs="Book Antiqua"/>
        </w:rPr>
        <w:t xml:space="preserve"> </w:t>
      </w:r>
      <w:r w:rsidRPr="00525546">
        <w:rPr>
          <w:rFonts w:ascii="Book Antiqua" w:eastAsia="Book Antiqua" w:hAnsi="Book Antiqua" w:cs="Book Antiqua"/>
          <w:b/>
          <w:bCs/>
        </w:rPr>
        <w:t>and</w:t>
      </w:r>
      <w:r w:rsidRPr="00525546">
        <w:rPr>
          <w:rFonts w:ascii="Book Antiqua" w:eastAsia="Book Antiqua" w:hAnsi="Book Antiqua" w:cs="Book Antiqua"/>
        </w:rPr>
        <w:t xml:space="preserve"> </w:t>
      </w:r>
      <w:r w:rsidRPr="00525546">
        <w:rPr>
          <w:rFonts w:ascii="Book Antiqua" w:eastAsia="Book Antiqua" w:hAnsi="Book Antiqua" w:cs="Book Antiqua"/>
          <w:b/>
          <w:bCs/>
        </w:rPr>
        <w:t>Dai</w:t>
      </w:r>
      <w:r w:rsidRPr="00525546">
        <w:rPr>
          <w:rFonts w:ascii="Book Antiqua" w:eastAsia="Book Antiqua" w:hAnsi="Book Antiqua" w:cs="Book Antiqua"/>
        </w:rPr>
        <w:t xml:space="preserve"> </w:t>
      </w:r>
      <w:r w:rsidRPr="00525546">
        <w:rPr>
          <w:rFonts w:ascii="Book Antiqua" w:eastAsia="Book Antiqua" w:hAnsi="Book Antiqua" w:cs="Book Antiqua"/>
          <w:b/>
          <w:bCs/>
        </w:rPr>
        <w:t>populations.</w:t>
      </w:r>
      <w:r w:rsidRPr="00525546">
        <w:rPr>
          <w:rFonts w:ascii="Book Antiqua" w:eastAsia="Book Antiqua" w:hAnsi="Book Antiqua" w:cs="Book Antiqua"/>
        </w:rPr>
        <w:t xml:space="preserve"> A: Bacteria with increased abundance; B: Bacteria with decreased abundance. The five bacteria that were decreased in both the Han and Dai populations were </w:t>
      </w:r>
      <w:r w:rsidRPr="00525546">
        <w:rPr>
          <w:rFonts w:ascii="Book Antiqua" w:eastAsia="Book Antiqua" w:hAnsi="Book Antiqua" w:cs="Book Antiqua"/>
          <w:i/>
          <w:iCs/>
        </w:rPr>
        <w:t>Dorea</w:t>
      </w:r>
      <w:r w:rsidRPr="00525546">
        <w:rPr>
          <w:rFonts w:ascii="Book Antiqua" w:eastAsia="Book Antiqua" w:hAnsi="Book Antiqua" w:cs="Book Antiqua"/>
        </w:rPr>
        <w:t xml:space="preserve">, </w:t>
      </w:r>
      <w:proofErr w:type="spellStart"/>
      <w:r w:rsidRPr="00525546">
        <w:rPr>
          <w:rFonts w:ascii="Book Antiqua" w:eastAsia="Book Antiqua" w:hAnsi="Book Antiqua" w:cs="Book Antiqua"/>
          <w:i/>
          <w:iCs/>
        </w:rPr>
        <w:t>Peptostreptococcaceae</w:t>
      </w:r>
      <w:proofErr w:type="spellEnd"/>
      <w:r w:rsidRPr="00525546">
        <w:rPr>
          <w:rFonts w:ascii="Book Antiqua" w:eastAsia="Book Antiqua" w:hAnsi="Book Antiqua" w:cs="Book Antiqua"/>
        </w:rPr>
        <w:t xml:space="preserve">, </w:t>
      </w:r>
      <w:proofErr w:type="spellStart"/>
      <w:r w:rsidRPr="00525546">
        <w:rPr>
          <w:rFonts w:ascii="Book Antiqua" w:eastAsia="Book Antiqua" w:hAnsi="Book Antiqua" w:cs="Book Antiqua"/>
          <w:i/>
          <w:iCs/>
        </w:rPr>
        <w:t>Blautia</w:t>
      </w:r>
      <w:proofErr w:type="spellEnd"/>
      <w:r w:rsidRPr="00525546">
        <w:rPr>
          <w:rFonts w:ascii="Book Antiqua" w:eastAsia="Book Antiqua" w:hAnsi="Book Antiqua" w:cs="Book Antiqua"/>
        </w:rPr>
        <w:t xml:space="preserve">, </w:t>
      </w:r>
      <w:proofErr w:type="spellStart"/>
      <w:r w:rsidRPr="00525546">
        <w:rPr>
          <w:rFonts w:ascii="Book Antiqua" w:eastAsia="Book Antiqua" w:hAnsi="Book Antiqua" w:cs="Book Antiqua"/>
          <w:i/>
          <w:iCs/>
        </w:rPr>
        <w:t>Ruminococcus</w:t>
      </w:r>
      <w:proofErr w:type="spellEnd"/>
      <w:r w:rsidRPr="00525546">
        <w:rPr>
          <w:rFonts w:ascii="Book Antiqua" w:eastAsia="Book Antiqua" w:hAnsi="Book Antiqua" w:cs="Book Antiqua"/>
        </w:rPr>
        <w:t xml:space="preserve">, and </w:t>
      </w:r>
      <w:proofErr w:type="spellStart"/>
      <w:r w:rsidRPr="00525546">
        <w:rPr>
          <w:rFonts w:ascii="Book Antiqua" w:eastAsia="Book Antiqua" w:hAnsi="Book Antiqua" w:cs="Book Antiqua"/>
          <w:i/>
          <w:iCs/>
        </w:rPr>
        <w:t>Coprococcus</w:t>
      </w:r>
      <w:proofErr w:type="spellEnd"/>
      <w:r w:rsidRPr="00525546">
        <w:rPr>
          <w:rFonts w:ascii="Book Antiqua" w:eastAsia="Book Antiqua" w:hAnsi="Book Antiqua" w:cs="Book Antiqua"/>
        </w:rPr>
        <w:t>.</w:t>
      </w:r>
    </w:p>
    <w:p w14:paraId="29618E36" w14:textId="77777777" w:rsidR="00132D91" w:rsidRPr="00525546" w:rsidRDefault="00132D91" w:rsidP="00525546">
      <w:pPr>
        <w:spacing w:line="360" w:lineRule="auto"/>
        <w:ind w:firstLine="17"/>
        <w:jc w:val="both"/>
        <w:rPr>
          <w:rFonts w:ascii="Book Antiqua" w:hAnsi="Book Antiqua"/>
        </w:rPr>
        <w:sectPr w:rsidR="00132D91" w:rsidRPr="00525546">
          <w:pgSz w:w="12240" w:h="15840"/>
          <w:pgMar w:top="1440" w:right="1440" w:bottom="1440" w:left="1440" w:header="720" w:footer="720" w:gutter="0"/>
          <w:cols w:space="720"/>
          <w:docGrid w:linePitch="360"/>
        </w:sectPr>
      </w:pPr>
    </w:p>
    <w:p w14:paraId="3F292AF3" w14:textId="017ADE08" w:rsidR="00132D91" w:rsidRPr="00525546" w:rsidRDefault="00132D91" w:rsidP="00525546">
      <w:pPr>
        <w:spacing w:line="360" w:lineRule="auto"/>
        <w:ind w:firstLine="17"/>
        <w:jc w:val="both"/>
        <w:rPr>
          <w:rFonts w:ascii="Book Antiqua" w:hAnsi="Book Antiqua"/>
        </w:rPr>
      </w:pPr>
      <w:r w:rsidRPr="00525546">
        <w:rPr>
          <w:rFonts w:ascii="Book Antiqua" w:hAnsi="Book Antiqua"/>
          <w:noProof/>
        </w:rPr>
        <w:lastRenderedPageBreak/>
        <w:drawing>
          <wp:inline distT="0" distB="0" distL="0" distR="0" wp14:anchorId="61A4845D" wp14:editId="7F76CB1C">
            <wp:extent cx="4922947" cy="5456393"/>
            <wp:effectExtent l="0" t="0" r="0" b="0"/>
            <wp:docPr id="477283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83798" name=""/>
                    <pic:cNvPicPr/>
                  </pic:nvPicPr>
                  <pic:blipFill>
                    <a:blip r:embed="rId21"/>
                    <a:stretch>
                      <a:fillRect/>
                    </a:stretch>
                  </pic:blipFill>
                  <pic:spPr>
                    <a:xfrm>
                      <a:off x="0" y="0"/>
                      <a:ext cx="4922947" cy="5456393"/>
                    </a:xfrm>
                    <a:prstGeom prst="rect">
                      <a:avLst/>
                    </a:prstGeom>
                  </pic:spPr>
                </pic:pic>
              </a:graphicData>
            </a:graphic>
          </wp:inline>
        </w:drawing>
      </w:r>
    </w:p>
    <w:p w14:paraId="0A8A45A9" w14:textId="4AABA3C6" w:rsidR="00132D91" w:rsidRPr="00525546" w:rsidRDefault="00132D91" w:rsidP="00525546">
      <w:pPr>
        <w:spacing w:line="360" w:lineRule="auto"/>
        <w:ind w:firstLine="17"/>
        <w:jc w:val="both"/>
        <w:rPr>
          <w:rFonts w:ascii="Book Antiqua" w:hAnsi="Book Antiqua"/>
        </w:rPr>
      </w:pPr>
      <w:r w:rsidRPr="00525546">
        <w:rPr>
          <w:rFonts w:ascii="Book Antiqua" w:hAnsi="Book Antiqua"/>
          <w:noProof/>
        </w:rPr>
        <w:lastRenderedPageBreak/>
        <w:drawing>
          <wp:inline distT="0" distB="0" distL="0" distR="0" wp14:anchorId="33B83ED9" wp14:editId="159118D3">
            <wp:extent cx="4998720" cy="7995978"/>
            <wp:effectExtent l="0" t="0" r="0" b="0"/>
            <wp:docPr id="2102356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2917" cy="8002691"/>
                    </a:xfrm>
                    <a:prstGeom prst="rect">
                      <a:avLst/>
                    </a:prstGeom>
                    <a:noFill/>
                  </pic:spPr>
                </pic:pic>
              </a:graphicData>
            </a:graphic>
          </wp:inline>
        </w:drawing>
      </w:r>
    </w:p>
    <w:p w14:paraId="7801F765" w14:textId="38690E92" w:rsidR="00A77B3E" w:rsidRPr="00525546" w:rsidRDefault="00000000" w:rsidP="00525546">
      <w:pPr>
        <w:spacing w:line="360" w:lineRule="auto"/>
        <w:ind w:firstLine="15"/>
        <w:jc w:val="both"/>
        <w:rPr>
          <w:rFonts w:ascii="Book Antiqua" w:eastAsia="Book Antiqua" w:hAnsi="Book Antiqua" w:cs="Book Antiqua"/>
        </w:rPr>
      </w:pPr>
      <w:r w:rsidRPr="00525546">
        <w:rPr>
          <w:rFonts w:ascii="Book Antiqua" w:eastAsia="Book Antiqua" w:hAnsi="Book Antiqua" w:cs="Book Antiqua"/>
          <w:b/>
          <w:bCs/>
        </w:rPr>
        <w:lastRenderedPageBreak/>
        <w:t>Figure</w:t>
      </w:r>
      <w:r w:rsidRPr="00525546">
        <w:rPr>
          <w:rFonts w:ascii="Book Antiqua" w:eastAsia="Book Antiqua" w:hAnsi="Book Antiqua" w:cs="Book Antiqua"/>
        </w:rPr>
        <w:t xml:space="preserve"> </w:t>
      </w:r>
      <w:r w:rsidRPr="00525546">
        <w:rPr>
          <w:rFonts w:ascii="Book Antiqua" w:eastAsia="Book Antiqua" w:hAnsi="Book Antiqua" w:cs="Book Antiqua"/>
          <w:b/>
          <w:bCs/>
        </w:rPr>
        <w:t>5</w:t>
      </w:r>
      <w:r w:rsidRPr="00525546">
        <w:rPr>
          <w:rFonts w:ascii="Book Antiqua" w:eastAsia="Book Antiqua" w:hAnsi="Book Antiqua" w:cs="Book Antiqua"/>
        </w:rPr>
        <w:t xml:space="preserve"> </w:t>
      </w:r>
      <w:r w:rsidRPr="00525546">
        <w:rPr>
          <w:rFonts w:ascii="Book Antiqua" w:eastAsia="Book Antiqua" w:hAnsi="Book Antiqua" w:cs="Book Antiqua"/>
          <w:b/>
          <w:bCs/>
        </w:rPr>
        <w:t xml:space="preserve">Cladogram of the Linear discriminant analysis </w:t>
      </w:r>
      <w:r w:rsidR="00785EF3" w:rsidRPr="00525546">
        <w:rPr>
          <w:rFonts w:ascii="Book Antiqua" w:eastAsia="Book Antiqua" w:hAnsi="Book Antiqua" w:cs="Book Antiqua"/>
          <w:b/>
          <w:bCs/>
        </w:rPr>
        <w:t>E</w:t>
      </w:r>
      <w:r w:rsidR="00132D91" w:rsidRPr="00525546">
        <w:rPr>
          <w:rFonts w:ascii="Book Antiqua" w:eastAsia="Book Antiqua" w:hAnsi="Book Antiqua" w:cs="Book Antiqua"/>
          <w:b/>
          <w:bCs/>
        </w:rPr>
        <w:t xml:space="preserve">ffect </w:t>
      </w:r>
      <w:r w:rsidR="00785EF3" w:rsidRPr="00525546">
        <w:rPr>
          <w:rFonts w:ascii="Book Antiqua" w:eastAsia="Book Antiqua" w:hAnsi="Book Antiqua" w:cs="Book Antiqua"/>
          <w:b/>
          <w:bCs/>
        </w:rPr>
        <w:t>S</w:t>
      </w:r>
      <w:r w:rsidRPr="00525546">
        <w:rPr>
          <w:rFonts w:ascii="Book Antiqua" w:eastAsia="Book Antiqua" w:hAnsi="Book Antiqua" w:cs="Book Antiqua"/>
          <w:b/>
          <w:bCs/>
        </w:rPr>
        <w:t>ize</w:t>
      </w:r>
      <w:r w:rsidRPr="00525546">
        <w:rPr>
          <w:rFonts w:ascii="Book Antiqua" w:eastAsia="Book Antiqua" w:hAnsi="Book Antiqua" w:cs="Book Antiqua"/>
        </w:rPr>
        <w:t xml:space="preserve"> </w:t>
      </w:r>
      <w:r w:rsidRPr="00525546">
        <w:rPr>
          <w:rFonts w:ascii="Book Antiqua" w:eastAsia="Book Antiqua" w:hAnsi="Book Antiqua" w:cs="Book Antiqua"/>
          <w:b/>
          <w:bCs/>
        </w:rPr>
        <w:t>analysis in healthy children.</w:t>
      </w:r>
      <w:r w:rsidRPr="00525546">
        <w:rPr>
          <w:rFonts w:ascii="Book Antiqua" w:eastAsia="Book Antiqua" w:hAnsi="Book Antiqua" w:cs="Book Antiqua"/>
        </w:rPr>
        <w:t xml:space="preserve"> A: Taxonomic representation of statistically and biologically consistent differences between the healthy children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w:t>
      </w:r>
      <w:r w:rsidR="00785EF3" w:rsidRPr="00525546">
        <w:rPr>
          <w:rFonts w:ascii="Book Antiqua" w:eastAsia="Book Antiqua" w:hAnsi="Book Antiqua" w:cs="Book Antiqua"/>
        </w:rPr>
        <w:t>E</w:t>
      </w:r>
      <w:r w:rsidR="00132D91" w:rsidRPr="00525546">
        <w:rPr>
          <w:rFonts w:ascii="Book Antiqua" w:eastAsia="Book Antiqua" w:hAnsi="Book Antiqua" w:cs="Book Antiqua"/>
        </w:rPr>
        <w:t xml:space="preserve">ffect </w:t>
      </w:r>
      <w:r w:rsidR="00785EF3" w:rsidRPr="00525546">
        <w:rPr>
          <w:rFonts w:ascii="Book Antiqua" w:eastAsia="Book Antiqua" w:hAnsi="Book Antiqua" w:cs="Book Antiqua"/>
        </w:rPr>
        <w:t>S</w:t>
      </w:r>
      <w:r w:rsidRPr="00525546">
        <w:rPr>
          <w:rFonts w:ascii="Book Antiqua" w:eastAsia="Book Antiqua" w:hAnsi="Book Antiqua" w:cs="Book Antiqua"/>
        </w:rPr>
        <w:t>ize analysis provided a list of features that were statistically and biologically different (ranked by the effect size).</w:t>
      </w:r>
      <w:r w:rsidR="007E3FD5" w:rsidRPr="00525546">
        <w:rPr>
          <w:rFonts w:ascii="Book Antiqua" w:hAnsi="Book Antiqua"/>
        </w:rPr>
        <w:t xml:space="preserve"> T2DM: Type 2 diabetes mellitus.</w:t>
      </w:r>
    </w:p>
    <w:p w14:paraId="541B9DCA" w14:textId="77777777" w:rsidR="00132D91" w:rsidRPr="00525546" w:rsidRDefault="00132D91" w:rsidP="00525546">
      <w:pPr>
        <w:spacing w:line="360" w:lineRule="auto"/>
        <w:ind w:firstLine="15"/>
        <w:jc w:val="both"/>
        <w:rPr>
          <w:rFonts w:ascii="Book Antiqua" w:hAnsi="Book Antiqua"/>
        </w:rPr>
        <w:sectPr w:rsidR="00132D91" w:rsidRPr="00525546">
          <w:pgSz w:w="12240" w:h="15840"/>
          <w:pgMar w:top="1440" w:right="1440" w:bottom="1440" w:left="1440" w:header="720" w:footer="720" w:gutter="0"/>
          <w:cols w:space="720"/>
          <w:docGrid w:linePitch="360"/>
        </w:sectPr>
      </w:pPr>
    </w:p>
    <w:p w14:paraId="0711E219" w14:textId="21618396" w:rsidR="00132D91" w:rsidRPr="00525546" w:rsidRDefault="00132D91" w:rsidP="00525546">
      <w:pPr>
        <w:spacing w:line="360" w:lineRule="auto"/>
        <w:ind w:firstLine="15"/>
        <w:jc w:val="both"/>
        <w:rPr>
          <w:rFonts w:ascii="Book Antiqua" w:hAnsi="Book Antiqua"/>
        </w:rPr>
      </w:pPr>
      <w:r w:rsidRPr="00525546">
        <w:rPr>
          <w:rFonts w:ascii="Book Antiqua" w:hAnsi="Book Antiqua"/>
          <w:noProof/>
        </w:rPr>
        <w:lastRenderedPageBreak/>
        <w:drawing>
          <wp:inline distT="0" distB="0" distL="0" distR="0" wp14:anchorId="13F7D49A" wp14:editId="41809D31">
            <wp:extent cx="6186354" cy="6789420"/>
            <wp:effectExtent l="0" t="0" r="0" b="0"/>
            <wp:docPr id="10628806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4385" cy="6798234"/>
                    </a:xfrm>
                    <a:prstGeom prst="rect">
                      <a:avLst/>
                    </a:prstGeom>
                    <a:noFill/>
                  </pic:spPr>
                </pic:pic>
              </a:graphicData>
            </a:graphic>
          </wp:inline>
        </w:drawing>
      </w:r>
    </w:p>
    <w:p w14:paraId="72F67628" w14:textId="6D9A40A8" w:rsidR="00132D91" w:rsidRPr="00525546" w:rsidRDefault="00132D91" w:rsidP="00525546">
      <w:pPr>
        <w:spacing w:line="360" w:lineRule="auto"/>
        <w:ind w:firstLine="15"/>
        <w:jc w:val="both"/>
        <w:rPr>
          <w:rFonts w:ascii="Book Antiqua" w:hAnsi="Book Antiqua"/>
        </w:rPr>
      </w:pPr>
      <w:r w:rsidRPr="00525546">
        <w:rPr>
          <w:rFonts w:ascii="Book Antiqua" w:hAnsi="Book Antiqua"/>
          <w:noProof/>
        </w:rPr>
        <w:lastRenderedPageBreak/>
        <w:drawing>
          <wp:inline distT="0" distB="0" distL="0" distR="0" wp14:anchorId="772578C2" wp14:editId="73454F65">
            <wp:extent cx="4015740" cy="8140793"/>
            <wp:effectExtent l="0" t="0" r="0" b="0"/>
            <wp:docPr id="1589211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995" cy="8149419"/>
                    </a:xfrm>
                    <a:prstGeom prst="rect">
                      <a:avLst/>
                    </a:prstGeom>
                    <a:noFill/>
                  </pic:spPr>
                </pic:pic>
              </a:graphicData>
            </a:graphic>
          </wp:inline>
        </w:drawing>
      </w:r>
    </w:p>
    <w:p w14:paraId="7E7CC4CA" w14:textId="53D06A6B" w:rsidR="00A77B3E" w:rsidRPr="00525546" w:rsidRDefault="00000000" w:rsidP="00525546">
      <w:pPr>
        <w:spacing w:line="360" w:lineRule="auto"/>
        <w:ind w:firstLine="15"/>
        <w:jc w:val="both"/>
        <w:rPr>
          <w:rFonts w:ascii="Book Antiqua" w:eastAsia="Book Antiqua" w:hAnsi="Book Antiqua" w:cs="Book Antiqua"/>
        </w:rPr>
      </w:pPr>
      <w:r w:rsidRPr="00525546">
        <w:rPr>
          <w:rFonts w:ascii="Book Antiqua" w:eastAsia="Book Antiqua" w:hAnsi="Book Antiqua" w:cs="Book Antiqua"/>
          <w:b/>
          <w:bCs/>
        </w:rPr>
        <w:lastRenderedPageBreak/>
        <w:t>Figure</w:t>
      </w:r>
      <w:r w:rsidRPr="00525546">
        <w:rPr>
          <w:rFonts w:ascii="Book Antiqua" w:eastAsia="Book Antiqua" w:hAnsi="Book Antiqua" w:cs="Book Antiqua"/>
        </w:rPr>
        <w:t xml:space="preserve"> </w:t>
      </w:r>
      <w:r w:rsidRPr="00525546">
        <w:rPr>
          <w:rFonts w:ascii="Book Antiqua" w:eastAsia="Book Antiqua" w:hAnsi="Book Antiqua" w:cs="Book Antiqua"/>
          <w:b/>
          <w:bCs/>
        </w:rPr>
        <w:t xml:space="preserve">6 Cladogram of the Linear discriminant analysis </w:t>
      </w:r>
      <w:r w:rsidR="00785EF3" w:rsidRPr="00525546">
        <w:rPr>
          <w:rFonts w:ascii="Book Antiqua" w:eastAsia="Book Antiqua" w:hAnsi="Book Antiqua" w:cs="Book Antiqua"/>
          <w:b/>
          <w:bCs/>
        </w:rPr>
        <w:t>E</w:t>
      </w:r>
      <w:r w:rsidR="00132D91" w:rsidRPr="00525546">
        <w:rPr>
          <w:rFonts w:ascii="Book Antiqua" w:eastAsia="Book Antiqua" w:hAnsi="Book Antiqua" w:cs="Book Antiqua"/>
          <w:b/>
          <w:bCs/>
        </w:rPr>
        <w:t xml:space="preserve">ffect </w:t>
      </w:r>
      <w:r w:rsidR="00785EF3" w:rsidRPr="00525546">
        <w:rPr>
          <w:rFonts w:ascii="Book Antiqua" w:eastAsia="Book Antiqua" w:hAnsi="Book Antiqua" w:cs="Book Antiqua"/>
          <w:b/>
          <w:bCs/>
        </w:rPr>
        <w:t>S</w:t>
      </w:r>
      <w:r w:rsidRPr="00525546">
        <w:rPr>
          <w:rFonts w:ascii="Book Antiqua" w:eastAsia="Book Antiqua" w:hAnsi="Book Antiqua" w:cs="Book Antiqua"/>
          <w:b/>
          <w:bCs/>
        </w:rPr>
        <w:t>ize analysis in healthy adults.</w:t>
      </w:r>
      <w:r w:rsidRPr="00525546">
        <w:rPr>
          <w:rFonts w:ascii="Book Antiqua" w:eastAsia="Book Antiqua" w:hAnsi="Book Antiqua" w:cs="Book Antiqua"/>
        </w:rPr>
        <w:t xml:space="preserve"> A: Taxonomic representation of statistically and biologically consistent differences between the healthy adults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w:t>
      </w:r>
      <w:r w:rsidR="00785EF3" w:rsidRPr="00525546">
        <w:rPr>
          <w:rFonts w:ascii="Book Antiqua" w:eastAsia="Book Antiqua" w:hAnsi="Book Antiqua" w:cs="Book Antiqua"/>
        </w:rPr>
        <w:t>E</w:t>
      </w:r>
      <w:r w:rsidR="00132D91" w:rsidRPr="00525546">
        <w:rPr>
          <w:rFonts w:ascii="Book Antiqua" w:eastAsia="Book Antiqua" w:hAnsi="Book Antiqua" w:cs="Book Antiqua"/>
        </w:rPr>
        <w:t xml:space="preserve">ffect </w:t>
      </w:r>
      <w:r w:rsidR="00785EF3" w:rsidRPr="00525546">
        <w:rPr>
          <w:rFonts w:ascii="Book Antiqua" w:eastAsia="Book Antiqua" w:hAnsi="Book Antiqua" w:cs="Book Antiqua"/>
        </w:rPr>
        <w:t>S</w:t>
      </w:r>
      <w:r w:rsidRPr="00525546">
        <w:rPr>
          <w:rFonts w:ascii="Book Antiqua" w:eastAsia="Book Antiqua" w:hAnsi="Book Antiqua" w:cs="Book Antiqua"/>
        </w:rPr>
        <w:t>ize analysis provided a list of features that were statistically and biologically different (ranked by the effect size).</w:t>
      </w:r>
      <w:r w:rsidR="007E3FD5" w:rsidRPr="00525546">
        <w:rPr>
          <w:rFonts w:ascii="Book Antiqua" w:hAnsi="Book Antiqua"/>
        </w:rPr>
        <w:t xml:space="preserve"> T2DM: Type 2 diabetes mellitus.</w:t>
      </w:r>
    </w:p>
    <w:p w14:paraId="0A4621F2" w14:textId="77777777" w:rsidR="007E3FD5" w:rsidRPr="00525546" w:rsidRDefault="007E3FD5" w:rsidP="00525546">
      <w:pPr>
        <w:spacing w:line="360" w:lineRule="auto"/>
        <w:ind w:firstLine="15"/>
        <w:jc w:val="both"/>
        <w:rPr>
          <w:rFonts w:ascii="Book Antiqua" w:hAnsi="Book Antiqua"/>
        </w:rPr>
        <w:sectPr w:rsidR="007E3FD5" w:rsidRPr="00525546">
          <w:pgSz w:w="12240" w:h="15840"/>
          <w:pgMar w:top="1440" w:right="1440" w:bottom="1440" w:left="1440" w:header="720" w:footer="720" w:gutter="0"/>
          <w:cols w:space="720"/>
          <w:docGrid w:linePitch="360"/>
        </w:sectPr>
      </w:pPr>
    </w:p>
    <w:p w14:paraId="3D853748" w14:textId="160EE5DA" w:rsidR="00132D91" w:rsidRPr="00525546" w:rsidRDefault="007E3FD5" w:rsidP="00525546">
      <w:pPr>
        <w:spacing w:line="360" w:lineRule="auto"/>
        <w:ind w:firstLine="15"/>
        <w:jc w:val="both"/>
        <w:rPr>
          <w:rFonts w:ascii="Book Antiqua" w:hAnsi="Book Antiqua"/>
        </w:rPr>
      </w:pPr>
      <w:r w:rsidRPr="00525546">
        <w:rPr>
          <w:rFonts w:ascii="Book Antiqua" w:hAnsi="Book Antiqua"/>
          <w:noProof/>
        </w:rPr>
        <w:lastRenderedPageBreak/>
        <w:drawing>
          <wp:inline distT="0" distB="0" distL="0" distR="0" wp14:anchorId="16194946" wp14:editId="46532E73">
            <wp:extent cx="5814060" cy="6025065"/>
            <wp:effectExtent l="0" t="0" r="0" b="0"/>
            <wp:docPr id="489896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3412" cy="6034756"/>
                    </a:xfrm>
                    <a:prstGeom prst="rect">
                      <a:avLst/>
                    </a:prstGeom>
                    <a:noFill/>
                  </pic:spPr>
                </pic:pic>
              </a:graphicData>
            </a:graphic>
          </wp:inline>
        </w:drawing>
      </w:r>
    </w:p>
    <w:p w14:paraId="20CA3112" w14:textId="08232F39" w:rsidR="007E3FD5" w:rsidRPr="00525546" w:rsidRDefault="007E3FD5" w:rsidP="00525546">
      <w:pPr>
        <w:spacing w:line="360" w:lineRule="auto"/>
        <w:ind w:firstLine="15"/>
        <w:jc w:val="both"/>
        <w:rPr>
          <w:rFonts w:ascii="Book Antiqua" w:hAnsi="Book Antiqua"/>
        </w:rPr>
      </w:pPr>
      <w:r w:rsidRPr="00525546">
        <w:rPr>
          <w:rFonts w:ascii="Book Antiqua" w:hAnsi="Book Antiqua"/>
          <w:noProof/>
        </w:rPr>
        <w:lastRenderedPageBreak/>
        <w:drawing>
          <wp:inline distT="0" distB="0" distL="0" distR="0" wp14:anchorId="30A29FDF" wp14:editId="47B4AF27">
            <wp:extent cx="5021580" cy="4657263"/>
            <wp:effectExtent l="0" t="0" r="0" b="0"/>
            <wp:docPr id="2625133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7990" cy="4663208"/>
                    </a:xfrm>
                    <a:prstGeom prst="rect">
                      <a:avLst/>
                    </a:prstGeom>
                    <a:noFill/>
                  </pic:spPr>
                </pic:pic>
              </a:graphicData>
            </a:graphic>
          </wp:inline>
        </w:drawing>
      </w:r>
    </w:p>
    <w:p w14:paraId="13967731" w14:textId="27129654" w:rsidR="00A77B3E" w:rsidRPr="00525546" w:rsidRDefault="00000000" w:rsidP="00525546">
      <w:pPr>
        <w:spacing w:line="360" w:lineRule="auto"/>
        <w:ind w:firstLine="15"/>
        <w:jc w:val="both"/>
        <w:rPr>
          <w:rFonts w:ascii="Book Antiqua" w:hAnsi="Book Antiqua"/>
        </w:rPr>
      </w:pPr>
      <w:r w:rsidRPr="00525546">
        <w:rPr>
          <w:rFonts w:ascii="Book Antiqua" w:eastAsia="Book Antiqua" w:hAnsi="Book Antiqua" w:cs="Book Antiqua"/>
          <w:b/>
          <w:bCs/>
        </w:rPr>
        <w:t>Figure</w:t>
      </w:r>
      <w:r w:rsidRPr="00525546">
        <w:rPr>
          <w:rFonts w:ascii="Book Antiqua" w:eastAsia="Book Antiqua" w:hAnsi="Book Antiqua" w:cs="Book Antiqua"/>
        </w:rPr>
        <w:t xml:space="preserve"> </w:t>
      </w:r>
      <w:r w:rsidRPr="00525546">
        <w:rPr>
          <w:rFonts w:ascii="Book Antiqua" w:eastAsia="Book Antiqua" w:hAnsi="Book Antiqua" w:cs="Book Antiqua"/>
          <w:b/>
          <w:bCs/>
        </w:rPr>
        <w:t>7</w:t>
      </w:r>
      <w:r w:rsidRPr="00525546">
        <w:rPr>
          <w:rFonts w:ascii="Book Antiqua" w:eastAsia="Book Antiqua" w:hAnsi="Book Antiqua" w:cs="Book Antiqua"/>
        </w:rPr>
        <w:t xml:space="preserve"> </w:t>
      </w:r>
      <w:r w:rsidRPr="00525546">
        <w:rPr>
          <w:rFonts w:ascii="Book Antiqua" w:eastAsia="Book Antiqua" w:hAnsi="Book Antiqua" w:cs="Book Antiqua"/>
          <w:b/>
          <w:bCs/>
        </w:rPr>
        <w:t xml:space="preserve">Cladogram of the Linear discriminant analysis </w:t>
      </w:r>
      <w:r w:rsidR="00785EF3" w:rsidRPr="00525546">
        <w:rPr>
          <w:rFonts w:ascii="Book Antiqua" w:eastAsia="Book Antiqua" w:hAnsi="Book Antiqua" w:cs="Book Antiqua"/>
          <w:b/>
          <w:bCs/>
        </w:rPr>
        <w:t>E</w:t>
      </w:r>
      <w:r w:rsidR="007E3FD5" w:rsidRPr="00525546">
        <w:rPr>
          <w:rFonts w:ascii="Book Antiqua" w:eastAsia="Book Antiqua" w:hAnsi="Book Antiqua" w:cs="Book Antiqua"/>
          <w:b/>
          <w:bCs/>
        </w:rPr>
        <w:t xml:space="preserve">ffect </w:t>
      </w:r>
      <w:r w:rsidR="00785EF3" w:rsidRPr="00525546">
        <w:rPr>
          <w:rFonts w:ascii="Book Antiqua" w:eastAsia="Book Antiqua" w:hAnsi="Book Antiqua" w:cs="Book Antiqua"/>
          <w:b/>
          <w:bCs/>
        </w:rPr>
        <w:t>S</w:t>
      </w:r>
      <w:r w:rsidRPr="00525546">
        <w:rPr>
          <w:rFonts w:ascii="Book Antiqua" w:eastAsia="Book Antiqua" w:hAnsi="Book Antiqua" w:cs="Book Antiqua"/>
          <w:b/>
          <w:bCs/>
        </w:rPr>
        <w:t>ize analysis in type 2 diabetes mellitus patients.</w:t>
      </w:r>
      <w:r w:rsidRPr="00525546">
        <w:rPr>
          <w:rFonts w:ascii="Book Antiqua" w:eastAsia="Book Antiqua" w:hAnsi="Book Antiqua" w:cs="Book Antiqua"/>
        </w:rPr>
        <w:t xml:space="preserve"> A: Taxonomic representation of statistically and biologically consistent differences between the type 2 diabetes mellitus patients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w:t>
      </w:r>
      <w:r w:rsidR="00785EF3" w:rsidRPr="00525546">
        <w:rPr>
          <w:rFonts w:ascii="Book Antiqua" w:eastAsia="Book Antiqua" w:hAnsi="Book Antiqua" w:cs="Book Antiqua"/>
        </w:rPr>
        <w:t>E</w:t>
      </w:r>
      <w:r w:rsidR="007E3FD5" w:rsidRPr="00525546">
        <w:rPr>
          <w:rFonts w:ascii="Book Antiqua" w:eastAsia="Book Antiqua" w:hAnsi="Book Antiqua" w:cs="Book Antiqua"/>
        </w:rPr>
        <w:t xml:space="preserve">ffect </w:t>
      </w:r>
      <w:r w:rsidR="00785EF3" w:rsidRPr="00525546">
        <w:rPr>
          <w:rFonts w:ascii="Book Antiqua" w:eastAsia="Book Antiqua" w:hAnsi="Book Antiqua" w:cs="Book Antiqua"/>
        </w:rPr>
        <w:t>S</w:t>
      </w:r>
      <w:r w:rsidRPr="00525546">
        <w:rPr>
          <w:rFonts w:ascii="Book Antiqua" w:eastAsia="Book Antiqua" w:hAnsi="Book Antiqua" w:cs="Book Antiqua"/>
        </w:rPr>
        <w:t>ize analysis provided a list of features that were statistically and biologically different (ranked by the effect size).</w:t>
      </w:r>
      <w:r w:rsidR="007E3FD5" w:rsidRPr="00525546">
        <w:rPr>
          <w:rFonts w:ascii="Book Antiqua" w:hAnsi="Book Antiqua"/>
        </w:rPr>
        <w:t xml:space="preserve"> T2DM: Type 2 diabetes mellitus.</w:t>
      </w:r>
    </w:p>
    <w:p w14:paraId="7B65E2EF" w14:textId="77777777" w:rsidR="007E3FD5" w:rsidRPr="00525546" w:rsidRDefault="007E3FD5" w:rsidP="00525546">
      <w:pPr>
        <w:spacing w:line="360" w:lineRule="auto"/>
        <w:ind w:firstLine="15"/>
        <w:jc w:val="both"/>
        <w:rPr>
          <w:rFonts w:ascii="Book Antiqua" w:hAnsi="Book Antiqua"/>
        </w:rPr>
        <w:sectPr w:rsidR="007E3FD5" w:rsidRPr="00525546">
          <w:pgSz w:w="12240" w:h="15840"/>
          <w:pgMar w:top="1440" w:right="1440" w:bottom="1440" w:left="1440" w:header="720" w:footer="720" w:gutter="0"/>
          <w:cols w:space="720"/>
          <w:docGrid w:linePitch="360"/>
        </w:sectPr>
      </w:pPr>
    </w:p>
    <w:p w14:paraId="3459F66B" w14:textId="77777777" w:rsidR="007E3FD5" w:rsidRPr="00525546" w:rsidRDefault="007E3FD5" w:rsidP="00525546">
      <w:pPr>
        <w:snapToGrid w:val="0"/>
        <w:spacing w:line="360" w:lineRule="auto"/>
        <w:jc w:val="both"/>
        <w:rPr>
          <w:rFonts w:ascii="Book Antiqua" w:hAnsi="Book Antiqua"/>
          <w:b/>
          <w:bCs/>
        </w:rPr>
      </w:pPr>
      <w:r w:rsidRPr="00525546">
        <w:rPr>
          <w:rFonts w:ascii="Book Antiqua" w:hAnsi="Book Antiqua"/>
          <w:b/>
          <w:bCs/>
        </w:rPr>
        <w:lastRenderedPageBreak/>
        <w:t>Table 1 Subject demographics and biochemical blood indices</w:t>
      </w:r>
    </w:p>
    <w:tbl>
      <w:tblPr>
        <w:tblStyle w:val="a7"/>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1482"/>
        <w:gridCol w:w="1752"/>
        <w:gridCol w:w="1823"/>
        <w:gridCol w:w="1431"/>
        <w:gridCol w:w="1413"/>
        <w:gridCol w:w="1428"/>
      </w:tblGrid>
      <w:tr w:rsidR="001F50D3" w:rsidRPr="00525546" w14:paraId="23BA48E2" w14:textId="77777777" w:rsidTr="007E3FD5">
        <w:trPr>
          <w:trHeight w:val="345"/>
        </w:trPr>
        <w:tc>
          <w:tcPr>
            <w:tcW w:w="2012" w:type="dxa"/>
            <w:vMerge w:val="restart"/>
            <w:tcBorders>
              <w:top w:val="single" w:sz="4" w:space="0" w:color="auto"/>
            </w:tcBorders>
          </w:tcPr>
          <w:p w14:paraId="5A939C08" w14:textId="4A5F9F7F" w:rsidR="007E3FD5" w:rsidRPr="00525546" w:rsidDel="00AD3B70"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Parameter</w:t>
            </w:r>
          </w:p>
        </w:tc>
        <w:tc>
          <w:tcPr>
            <w:tcW w:w="5057" w:type="dxa"/>
            <w:gridSpan w:val="3"/>
            <w:tcBorders>
              <w:top w:val="single" w:sz="4" w:space="0" w:color="auto"/>
              <w:bottom w:val="single" w:sz="4" w:space="0" w:color="auto"/>
            </w:tcBorders>
          </w:tcPr>
          <w:p w14:paraId="6BD5D37E"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Han population</w:t>
            </w:r>
          </w:p>
        </w:tc>
        <w:tc>
          <w:tcPr>
            <w:tcW w:w="4272" w:type="dxa"/>
            <w:gridSpan w:val="3"/>
            <w:tcBorders>
              <w:top w:val="single" w:sz="4" w:space="0" w:color="auto"/>
              <w:bottom w:val="single" w:sz="4" w:space="0" w:color="auto"/>
            </w:tcBorders>
          </w:tcPr>
          <w:p w14:paraId="051F7AE5"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Dai population</w:t>
            </w:r>
          </w:p>
        </w:tc>
      </w:tr>
      <w:tr w:rsidR="007E3FD5" w:rsidRPr="00525546" w14:paraId="7309632A" w14:textId="77777777" w:rsidTr="007E3FD5">
        <w:trPr>
          <w:trHeight w:val="312"/>
        </w:trPr>
        <w:tc>
          <w:tcPr>
            <w:tcW w:w="2012" w:type="dxa"/>
            <w:vMerge/>
          </w:tcPr>
          <w:p w14:paraId="3C8AC797" w14:textId="7096203C"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p>
        </w:tc>
        <w:tc>
          <w:tcPr>
            <w:tcW w:w="1482" w:type="dxa"/>
            <w:tcBorders>
              <w:top w:val="single" w:sz="4" w:space="0" w:color="auto"/>
              <w:bottom w:val="single" w:sz="4" w:space="0" w:color="auto"/>
            </w:tcBorders>
          </w:tcPr>
          <w:p w14:paraId="3317BC41"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Healthy adults,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8</w:t>
            </w:r>
          </w:p>
        </w:tc>
        <w:tc>
          <w:tcPr>
            <w:tcW w:w="1752" w:type="dxa"/>
            <w:tcBorders>
              <w:top w:val="single" w:sz="4" w:space="0" w:color="auto"/>
              <w:bottom w:val="single" w:sz="4" w:space="0" w:color="auto"/>
            </w:tcBorders>
          </w:tcPr>
          <w:p w14:paraId="309DDFA2"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T2DM patients,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12</w:t>
            </w:r>
          </w:p>
        </w:tc>
        <w:tc>
          <w:tcPr>
            <w:tcW w:w="1823" w:type="dxa"/>
            <w:tcBorders>
              <w:top w:val="single" w:sz="4" w:space="0" w:color="auto"/>
              <w:bottom w:val="single" w:sz="4" w:space="0" w:color="auto"/>
            </w:tcBorders>
          </w:tcPr>
          <w:p w14:paraId="33991169"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Healthy children,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15</w:t>
            </w:r>
          </w:p>
        </w:tc>
        <w:tc>
          <w:tcPr>
            <w:tcW w:w="1431" w:type="dxa"/>
            <w:tcBorders>
              <w:top w:val="single" w:sz="4" w:space="0" w:color="auto"/>
              <w:bottom w:val="single" w:sz="4" w:space="0" w:color="auto"/>
            </w:tcBorders>
          </w:tcPr>
          <w:p w14:paraId="123DAE88"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Healthy adults,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10</w:t>
            </w:r>
          </w:p>
        </w:tc>
        <w:tc>
          <w:tcPr>
            <w:tcW w:w="1413" w:type="dxa"/>
            <w:tcBorders>
              <w:top w:val="single" w:sz="4" w:space="0" w:color="auto"/>
              <w:bottom w:val="single" w:sz="4" w:space="0" w:color="auto"/>
            </w:tcBorders>
          </w:tcPr>
          <w:p w14:paraId="635D5286"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T2DM patients,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12</w:t>
            </w:r>
          </w:p>
        </w:tc>
        <w:tc>
          <w:tcPr>
            <w:tcW w:w="1428" w:type="dxa"/>
            <w:tcBorders>
              <w:top w:val="single" w:sz="4" w:space="0" w:color="auto"/>
              <w:bottom w:val="single" w:sz="4" w:space="0" w:color="auto"/>
            </w:tcBorders>
          </w:tcPr>
          <w:p w14:paraId="0E33C496" w14:textId="77777777" w:rsidR="007E3FD5" w:rsidRPr="00525546" w:rsidRDefault="007E3FD5" w:rsidP="00525546">
            <w:pPr>
              <w:snapToGrid w:val="0"/>
              <w:spacing w:line="360" w:lineRule="auto"/>
              <w:jc w:val="both"/>
              <w:rPr>
                <w:rFonts w:ascii="Book Antiqua" w:eastAsiaTheme="minorEastAsia" w:hAnsi="Book Antiqua" w:cs="Times New Roman"/>
                <w:b/>
                <w:bCs/>
                <w:kern w:val="0"/>
                <w:lang w:eastAsia="en-US"/>
              </w:rPr>
            </w:pPr>
            <w:r w:rsidRPr="00525546">
              <w:rPr>
                <w:rFonts w:ascii="Book Antiqua" w:eastAsiaTheme="minorEastAsia" w:hAnsi="Book Antiqua" w:cs="Times New Roman"/>
                <w:b/>
                <w:bCs/>
                <w:kern w:val="0"/>
                <w:lang w:eastAsia="en-US"/>
              </w:rPr>
              <w:t xml:space="preserve">Healthy children, </w:t>
            </w:r>
            <w:r w:rsidRPr="00525546">
              <w:rPr>
                <w:rFonts w:ascii="Book Antiqua" w:eastAsiaTheme="minorEastAsia" w:hAnsi="Book Antiqua" w:cs="Times New Roman"/>
                <w:b/>
                <w:bCs/>
                <w:i/>
                <w:iCs/>
                <w:kern w:val="0"/>
                <w:lang w:eastAsia="en-US"/>
              </w:rPr>
              <w:t>n</w:t>
            </w:r>
            <w:r w:rsidRPr="00525546">
              <w:rPr>
                <w:rFonts w:ascii="Book Antiqua" w:eastAsiaTheme="minorEastAsia" w:hAnsi="Book Antiqua" w:cs="Times New Roman"/>
                <w:b/>
                <w:bCs/>
                <w:kern w:val="0"/>
                <w:lang w:eastAsia="en-US"/>
              </w:rPr>
              <w:t xml:space="preserve"> = 10</w:t>
            </w:r>
          </w:p>
        </w:tc>
      </w:tr>
      <w:tr w:rsidR="007E3FD5" w:rsidRPr="00525546" w14:paraId="4816CEAB" w14:textId="77777777" w:rsidTr="007E3FD5">
        <w:trPr>
          <w:trHeight w:val="443"/>
        </w:trPr>
        <w:tc>
          <w:tcPr>
            <w:tcW w:w="2012" w:type="dxa"/>
            <w:tcBorders>
              <w:top w:val="single" w:sz="4" w:space="0" w:color="auto"/>
            </w:tcBorders>
          </w:tcPr>
          <w:p w14:paraId="4A2E36B2"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Sex as male/female</w:t>
            </w:r>
          </w:p>
        </w:tc>
        <w:tc>
          <w:tcPr>
            <w:tcW w:w="1482" w:type="dxa"/>
            <w:tcBorders>
              <w:top w:val="single" w:sz="4" w:space="0" w:color="auto"/>
            </w:tcBorders>
          </w:tcPr>
          <w:p w14:paraId="69F52EFE"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3/5</w:t>
            </w:r>
          </w:p>
        </w:tc>
        <w:tc>
          <w:tcPr>
            <w:tcW w:w="1752" w:type="dxa"/>
            <w:tcBorders>
              <w:top w:val="single" w:sz="4" w:space="0" w:color="auto"/>
            </w:tcBorders>
          </w:tcPr>
          <w:p w14:paraId="7E18A86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8/4</w:t>
            </w:r>
          </w:p>
        </w:tc>
        <w:tc>
          <w:tcPr>
            <w:tcW w:w="1823" w:type="dxa"/>
            <w:tcBorders>
              <w:top w:val="single" w:sz="4" w:space="0" w:color="auto"/>
            </w:tcBorders>
          </w:tcPr>
          <w:p w14:paraId="13025BDB"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7/8</w:t>
            </w:r>
          </w:p>
        </w:tc>
        <w:tc>
          <w:tcPr>
            <w:tcW w:w="1431" w:type="dxa"/>
            <w:tcBorders>
              <w:top w:val="single" w:sz="4" w:space="0" w:color="auto"/>
            </w:tcBorders>
          </w:tcPr>
          <w:p w14:paraId="5C8A969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5/5</w:t>
            </w:r>
          </w:p>
        </w:tc>
        <w:tc>
          <w:tcPr>
            <w:tcW w:w="1413" w:type="dxa"/>
            <w:tcBorders>
              <w:top w:val="single" w:sz="4" w:space="0" w:color="auto"/>
            </w:tcBorders>
          </w:tcPr>
          <w:p w14:paraId="4BBFAA8B"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9/3</w:t>
            </w:r>
          </w:p>
        </w:tc>
        <w:tc>
          <w:tcPr>
            <w:tcW w:w="1428" w:type="dxa"/>
            <w:tcBorders>
              <w:top w:val="single" w:sz="4" w:space="0" w:color="auto"/>
            </w:tcBorders>
          </w:tcPr>
          <w:p w14:paraId="12FE7D3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4/6</w:t>
            </w:r>
          </w:p>
        </w:tc>
      </w:tr>
      <w:tr w:rsidR="007E3FD5" w:rsidRPr="00525546" w14:paraId="58EDA070" w14:textId="77777777" w:rsidTr="007E3FD5">
        <w:trPr>
          <w:trHeight w:val="289"/>
        </w:trPr>
        <w:tc>
          <w:tcPr>
            <w:tcW w:w="2012" w:type="dxa"/>
          </w:tcPr>
          <w:p w14:paraId="2E036398"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 xml:space="preserve">Age in </w:t>
            </w:r>
            <w:proofErr w:type="spellStart"/>
            <w:r w:rsidRPr="00525546">
              <w:rPr>
                <w:rFonts w:ascii="Book Antiqua" w:eastAsiaTheme="minorEastAsia" w:hAnsi="Book Antiqua" w:cs="Times New Roman"/>
                <w:kern w:val="0"/>
                <w:lang w:eastAsia="en-US"/>
              </w:rPr>
              <w:t>yr</w:t>
            </w:r>
            <w:proofErr w:type="spellEnd"/>
          </w:p>
        </w:tc>
        <w:tc>
          <w:tcPr>
            <w:tcW w:w="1482" w:type="dxa"/>
          </w:tcPr>
          <w:p w14:paraId="53108028"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50.63 ± 5.85</w:t>
            </w:r>
          </w:p>
        </w:tc>
        <w:tc>
          <w:tcPr>
            <w:tcW w:w="1752" w:type="dxa"/>
          </w:tcPr>
          <w:p w14:paraId="3B115260"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55.27 ± 11.76</w:t>
            </w:r>
          </w:p>
        </w:tc>
        <w:tc>
          <w:tcPr>
            <w:tcW w:w="1823" w:type="dxa"/>
          </w:tcPr>
          <w:p w14:paraId="22921088" w14:textId="77777777" w:rsidR="007E3FD5" w:rsidRPr="00525546" w:rsidRDefault="007E3FD5" w:rsidP="00525546">
            <w:pPr>
              <w:snapToGrid w:val="0"/>
              <w:spacing w:line="360" w:lineRule="auto"/>
              <w:jc w:val="both"/>
              <w:rPr>
                <w:rFonts w:ascii="Book Antiqua" w:hAnsi="Book Antiqua"/>
                <w:highlight w:val="yellow"/>
                <w:vertAlign w:val="superscript"/>
              </w:rPr>
            </w:pPr>
            <w:r w:rsidRPr="00525546">
              <w:rPr>
                <w:rFonts w:ascii="Book Antiqua" w:eastAsiaTheme="minorEastAsia" w:hAnsi="Book Antiqua" w:cs="Times New Roman"/>
                <w:kern w:val="0"/>
                <w:lang w:eastAsia="en-US"/>
              </w:rPr>
              <w:t>5.00 ± 2.10</w:t>
            </w:r>
            <w:r w:rsidRPr="00525546">
              <w:rPr>
                <w:rFonts w:ascii="Book Antiqua" w:eastAsiaTheme="minorEastAsia" w:hAnsi="Book Antiqua" w:cs="Times New Roman"/>
                <w:kern w:val="0"/>
                <w:vertAlign w:val="superscript"/>
                <w:lang w:eastAsia="en-US"/>
              </w:rPr>
              <w:t>1</w:t>
            </w:r>
          </w:p>
        </w:tc>
        <w:tc>
          <w:tcPr>
            <w:tcW w:w="1431" w:type="dxa"/>
          </w:tcPr>
          <w:p w14:paraId="5890FB36" w14:textId="77777777" w:rsidR="007E3FD5" w:rsidRPr="00525546" w:rsidRDefault="007E3FD5" w:rsidP="00525546">
            <w:pPr>
              <w:snapToGrid w:val="0"/>
              <w:spacing w:line="360" w:lineRule="auto"/>
              <w:jc w:val="both"/>
              <w:rPr>
                <w:rFonts w:ascii="Book Antiqua" w:hAnsi="Book Antiqua"/>
                <w:highlight w:val="yellow"/>
                <w:vertAlign w:val="superscript"/>
              </w:rPr>
            </w:pPr>
            <w:r w:rsidRPr="00525546">
              <w:rPr>
                <w:rFonts w:ascii="Book Antiqua" w:eastAsiaTheme="minorEastAsia" w:hAnsi="Book Antiqua" w:cs="Times New Roman"/>
                <w:kern w:val="0"/>
                <w:lang w:eastAsia="en-US"/>
              </w:rPr>
              <w:t>45.70 ± 14.66</w:t>
            </w:r>
            <w:r w:rsidRPr="00525546">
              <w:rPr>
                <w:rFonts w:ascii="Book Antiqua" w:eastAsiaTheme="minorEastAsia" w:hAnsi="Book Antiqua" w:cs="Times New Roman"/>
                <w:kern w:val="0"/>
                <w:vertAlign w:val="superscript"/>
                <w:lang w:eastAsia="en-US"/>
              </w:rPr>
              <w:t>2</w:t>
            </w:r>
          </w:p>
        </w:tc>
        <w:tc>
          <w:tcPr>
            <w:tcW w:w="1413" w:type="dxa"/>
          </w:tcPr>
          <w:p w14:paraId="4D021D3C"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55.92 ± 9.07</w:t>
            </w:r>
          </w:p>
        </w:tc>
        <w:tc>
          <w:tcPr>
            <w:tcW w:w="1428" w:type="dxa"/>
          </w:tcPr>
          <w:p w14:paraId="65285FBC" w14:textId="77777777" w:rsidR="007E3FD5" w:rsidRPr="00525546" w:rsidRDefault="007E3FD5" w:rsidP="00525546">
            <w:pPr>
              <w:snapToGrid w:val="0"/>
              <w:spacing w:line="360" w:lineRule="auto"/>
              <w:jc w:val="both"/>
              <w:rPr>
                <w:rFonts w:ascii="Book Antiqua" w:hAnsi="Book Antiqua"/>
                <w:highlight w:val="yellow"/>
                <w:vertAlign w:val="superscript"/>
              </w:rPr>
            </w:pPr>
            <w:r w:rsidRPr="00525546">
              <w:rPr>
                <w:rFonts w:ascii="Book Antiqua" w:eastAsiaTheme="minorEastAsia" w:hAnsi="Book Antiqua" w:cs="Times New Roman"/>
                <w:kern w:val="0"/>
                <w:lang w:eastAsia="en-US"/>
              </w:rPr>
              <w:t>5.50 ± 1.18</w:t>
            </w:r>
            <w:r w:rsidRPr="00525546">
              <w:rPr>
                <w:rFonts w:ascii="Book Antiqua" w:eastAsiaTheme="minorEastAsia" w:hAnsi="Book Antiqua" w:cs="Times New Roman"/>
                <w:kern w:val="0"/>
                <w:vertAlign w:val="superscript"/>
                <w:lang w:eastAsia="en-US"/>
              </w:rPr>
              <w:t>3</w:t>
            </w:r>
          </w:p>
        </w:tc>
      </w:tr>
      <w:tr w:rsidR="007E3FD5" w:rsidRPr="00525546" w14:paraId="50CA8DEE" w14:textId="77777777" w:rsidTr="007E3FD5">
        <w:trPr>
          <w:trHeight w:val="300"/>
        </w:trPr>
        <w:tc>
          <w:tcPr>
            <w:tcW w:w="2012" w:type="dxa"/>
          </w:tcPr>
          <w:p w14:paraId="2F30CD2B"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FBG in mmol/L</w:t>
            </w:r>
          </w:p>
        </w:tc>
        <w:tc>
          <w:tcPr>
            <w:tcW w:w="1482" w:type="dxa"/>
          </w:tcPr>
          <w:p w14:paraId="7E3BB459"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4.85 ± 0.38</w:t>
            </w:r>
          </w:p>
        </w:tc>
        <w:tc>
          <w:tcPr>
            <w:tcW w:w="1752" w:type="dxa"/>
          </w:tcPr>
          <w:p w14:paraId="5382B058"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9.98 ± 5.89</w:t>
            </w:r>
            <w:r w:rsidRPr="00525546">
              <w:rPr>
                <w:rFonts w:ascii="Book Antiqua" w:eastAsiaTheme="minorEastAsia" w:hAnsi="Book Antiqua" w:cs="Times New Roman"/>
                <w:kern w:val="0"/>
                <w:vertAlign w:val="superscript"/>
                <w:lang w:eastAsia="en-US"/>
              </w:rPr>
              <w:t>1</w:t>
            </w:r>
          </w:p>
        </w:tc>
        <w:tc>
          <w:tcPr>
            <w:tcW w:w="1823" w:type="dxa"/>
          </w:tcPr>
          <w:p w14:paraId="57B3FD1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3.23 ± 0.99</w:t>
            </w:r>
          </w:p>
        </w:tc>
        <w:tc>
          <w:tcPr>
            <w:tcW w:w="1431" w:type="dxa"/>
          </w:tcPr>
          <w:p w14:paraId="2F01C62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5.62 ± 1.36</w:t>
            </w:r>
          </w:p>
        </w:tc>
        <w:tc>
          <w:tcPr>
            <w:tcW w:w="1413" w:type="dxa"/>
          </w:tcPr>
          <w:p w14:paraId="721CB696"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7.74 ± 2.39</w:t>
            </w:r>
            <w:r w:rsidRPr="00525546">
              <w:rPr>
                <w:rFonts w:ascii="Book Antiqua" w:eastAsiaTheme="minorEastAsia" w:hAnsi="Book Antiqua" w:cs="Times New Roman"/>
                <w:kern w:val="0"/>
                <w:vertAlign w:val="superscript"/>
                <w:lang w:eastAsia="en-US"/>
              </w:rPr>
              <w:t>3</w:t>
            </w:r>
          </w:p>
        </w:tc>
        <w:tc>
          <w:tcPr>
            <w:tcW w:w="1428" w:type="dxa"/>
          </w:tcPr>
          <w:p w14:paraId="52959D90"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4.52 ± 0.29</w:t>
            </w:r>
          </w:p>
        </w:tc>
      </w:tr>
      <w:tr w:rsidR="007E3FD5" w:rsidRPr="00525546" w14:paraId="25C87E7E" w14:textId="77777777" w:rsidTr="007E3FD5">
        <w:trPr>
          <w:trHeight w:val="323"/>
        </w:trPr>
        <w:tc>
          <w:tcPr>
            <w:tcW w:w="2012" w:type="dxa"/>
          </w:tcPr>
          <w:p w14:paraId="05B3BD87"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HbA1c as %</w:t>
            </w:r>
          </w:p>
        </w:tc>
        <w:tc>
          <w:tcPr>
            <w:tcW w:w="1482" w:type="dxa"/>
          </w:tcPr>
          <w:p w14:paraId="5B7AA44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5.55 ± 0.24</w:t>
            </w:r>
          </w:p>
        </w:tc>
        <w:tc>
          <w:tcPr>
            <w:tcW w:w="1752" w:type="dxa"/>
          </w:tcPr>
          <w:p w14:paraId="0AFC4502"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8.55 ± 2.59</w:t>
            </w:r>
            <w:r w:rsidRPr="00525546">
              <w:rPr>
                <w:rFonts w:ascii="Book Antiqua" w:eastAsiaTheme="minorEastAsia" w:hAnsi="Book Antiqua" w:cs="Times New Roman"/>
                <w:kern w:val="0"/>
                <w:vertAlign w:val="superscript"/>
                <w:lang w:eastAsia="en-US"/>
              </w:rPr>
              <w:t>1</w:t>
            </w:r>
          </w:p>
        </w:tc>
        <w:tc>
          <w:tcPr>
            <w:tcW w:w="1823" w:type="dxa"/>
          </w:tcPr>
          <w:p w14:paraId="0AF006B7"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5.23 ± 0.15</w:t>
            </w:r>
          </w:p>
        </w:tc>
        <w:tc>
          <w:tcPr>
            <w:tcW w:w="1431" w:type="dxa"/>
          </w:tcPr>
          <w:p w14:paraId="353E5BAB"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5.58 ± 0.19</w:t>
            </w:r>
          </w:p>
        </w:tc>
        <w:tc>
          <w:tcPr>
            <w:tcW w:w="1413" w:type="dxa"/>
          </w:tcPr>
          <w:p w14:paraId="344F8A03" w14:textId="77777777" w:rsidR="007E3FD5" w:rsidRPr="00525546" w:rsidRDefault="007E3FD5" w:rsidP="00525546">
            <w:pPr>
              <w:snapToGrid w:val="0"/>
              <w:spacing w:line="360" w:lineRule="auto"/>
              <w:jc w:val="both"/>
              <w:rPr>
                <w:rFonts w:ascii="Book Antiqua" w:hAnsi="Book Antiqua" w:cs="宋体"/>
                <w:highlight w:val="yellow"/>
                <w:vertAlign w:val="superscript"/>
              </w:rPr>
            </w:pPr>
            <w:r w:rsidRPr="00525546">
              <w:rPr>
                <w:rFonts w:ascii="Book Antiqua" w:eastAsiaTheme="minorEastAsia" w:hAnsi="Book Antiqua" w:cs="Times New Roman"/>
                <w:kern w:val="0"/>
                <w:lang w:eastAsia="en-US"/>
              </w:rPr>
              <w:t>7.24 ± 0.77</w:t>
            </w:r>
            <w:r w:rsidRPr="00525546">
              <w:rPr>
                <w:rFonts w:ascii="Book Antiqua" w:eastAsiaTheme="minorEastAsia" w:hAnsi="Book Antiqua" w:cs="Times New Roman"/>
                <w:kern w:val="0"/>
                <w:vertAlign w:val="superscript"/>
                <w:lang w:eastAsia="en-US"/>
              </w:rPr>
              <w:t>3,4</w:t>
            </w:r>
          </w:p>
        </w:tc>
        <w:tc>
          <w:tcPr>
            <w:tcW w:w="1428" w:type="dxa"/>
          </w:tcPr>
          <w:p w14:paraId="6A6E553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5.19 ± 0.35</w:t>
            </w:r>
          </w:p>
        </w:tc>
      </w:tr>
      <w:tr w:rsidR="007E3FD5" w:rsidRPr="00525546" w14:paraId="2122D7D3" w14:textId="77777777" w:rsidTr="007E3FD5">
        <w:trPr>
          <w:trHeight w:val="300"/>
        </w:trPr>
        <w:tc>
          <w:tcPr>
            <w:tcW w:w="2012" w:type="dxa"/>
          </w:tcPr>
          <w:p w14:paraId="17A97B3F"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TG in mmol/L</w:t>
            </w:r>
          </w:p>
        </w:tc>
        <w:tc>
          <w:tcPr>
            <w:tcW w:w="1482" w:type="dxa"/>
          </w:tcPr>
          <w:p w14:paraId="5BE9E0B3"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1.90 ± 0.63</w:t>
            </w:r>
          </w:p>
        </w:tc>
        <w:tc>
          <w:tcPr>
            <w:tcW w:w="1752" w:type="dxa"/>
          </w:tcPr>
          <w:p w14:paraId="365E1170"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2.22 ± 1.54</w:t>
            </w:r>
          </w:p>
        </w:tc>
        <w:tc>
          <w:tcPr>
            <w:tcW w:w="1823" w:type="dxa"/>
          </w:tcPr>
          <w:p w14:paraId="51CFCA6E"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0.97 ± 0.24</w:t>
            </w:r>
            <w:r w:rsidRPr="00525546">
              <w:rPr>
                <w:rFonts w:ascii="Book Antiqua" w:eastAsiaTheme="minorEastAsia" w:hAnsi="Book Antiqua" w:cs="Times New Roman"/>
                <w:kern w:val="0"/>
                <w:vertAlign w:val="superscript"/>
                <w:lang w:eastAsia="en-US"/>
              </w:rPr>
              <w:t>1</w:t>
            </w:r>
          </w:p>
        </w:tc>
        <w:tc>
          <w:tcPr>
            <w:tcW w:w="1431" w:type="dxa"/>
          </w:tcPr>
          <w:p w14:paraId="2B95C883"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3.90 ± 4.10</w:t>
            </w:r>
            <w:r w:rsidRPr="00525546">
              <w:rPr>
                <w:rFonts w:ascii="Book Antiqua" w:eastAsiaTheme="minorEastAsia" w:hAnsi="Book Antiqua" w:cs="Times New Roman"/>
                <w:kern w:val="0"/>
                <w:vertAlign w:val="superscript"/>
                <w:lang w:eastAsia="en-US"/>
              </w:rPr>
              <w:t>2</w:t>
            </w:r>
          </w:p>
        </w:tc>
        <w:tc>
          <w:tcPr>
            <w:tcW w:w="1413" w:type="dxa"/>
          </w:tcPr>
          <w:p w14:paraId="2C3A084E"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2.48 ± 1.91</w:t>
            </w:r>
          </w:p>
        </w:tc>
        <w:tc>
          <w:tcPr>
            <w:tcW w:w="1428" w:type="dxa"/>
          </w:tcPr>
          <w:p w14:paraId="495D7373"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1.12 ± 0.45</w:t>
            </w:r>
            <w:r w:rsidRPr="00525546">
              <w:rPr>
                <w:rFonts w:ascii="Book Antiqua" w:eastAsiaTheme="minorEastAsia" w:hAnsi="Book Antiqua" w:cs="Times New Roman"/>
                <w:kern w:val="0"/>
                <w:vertAlign w:val="superscript"/>
                <w:lang w:eastAsia="en-US"/>
              </w:rPr>
              <w:t>3</w:t>
            </w:r>
          </w:p>
        </w:tc>
      </w:tr>
      <w:tr w:rsidR="007E3FD5" w:rsidRPr="00525546" w14:paraId="6CD160BA" w14:textId="77777777" w:rsidTr="007E3FD5">
        <w:trPr>
          <w:trHeight w:val="324"/>
        </w:trPr>
        <w:tc>
          <w:tcPr>
            <w:tcW w:w="2012" w:type="dxa"/>
          </w:tcPr>
          <w:p w14:paraId="50BE7359"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TC in mmol/L</w:t>
            </w:r>
          </w:p>
        </w:tc>
        <w:tc>
          <w:tcPr>
            <w:tcW w:w="1482" w:type="dxa"/>
          </w:tcPr>
          <w:p w14:paraId="355BF1E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5.15 ± 0.61</w:t>
            </w:r>
          </w:p>
        </w:tc>
        <w:tc>
          <w:tcPr>
            <w:tcW w:w="1752" w:type="dxa"/>
          </w:tcPr>
          <w:p w14:paraId="235CEDB6"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3.76 ± 1.45</w:t>
            </w:r>
            <w:r w:rsidRPr="00525546">
              <w:rPr>
                <w:rFonts w:ascii="Book Antiqua" w:eastAsiaTheme="minorEastAsia" w:hAnsi="Book Antiqua" w:cs="Times New Roman"/>
                <w:kern w:val="0"/>
                <w:vertAlign w:val="superscript"/>
                <w:lang w:eastAsia="en-US"/>
              </w:rPr>
              <w:t>1</w:t>
            </w:r>
          </w:p>
        </w:tc>
        <w:tc>
          <w:tcPr>
            <w:tcW w:w="1823" w:type="dxa"/>
          </w:tcPr>
          <w:p w14:paraId="3F182613"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4.01 ± 0.88</w:t>
            </w:r>
          </w:p>
        </w:tc>
        <w:tc>
          <w:tcPr>
            <w:tcW w:w="1431" w:type="dxa"/>
          </w:tcPr>
          <w:p w14:paraId="1C79814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5.51 ± 1.04</w:t>
            </w:r>
          </w:p>
        </w:tc>
        <w:tc>
          <w:tcPr>
            <w:tcW w:w="1413" w:type="dxa"/>
          </w:tcPr>
          <w:p w14:paraId="7C60E9C9"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4.85 ± 1.26</w:t>
            </w:r>
            <w:r w:rsidRPr="00525546">
              <w:rPr>
                <w:rFonts w:ascii="Book Antiqua" w:eastAsiaTheme="minorEastAsia" w:hAnsi="Book Antiqua" w:cs="Times New Roman"/>
                <w:kern w:val="0"/>
                <w:vertAlign w:val="superscript"/>
                <w:lang w:eastAsia="en-US"/>
              </w:rPr>
              <w:t>4</w:t>
            </w:r>
          </w:p>
        </w:tc>
        <w:tc>
          <w:tcPr>
            <w:tcW w:w="1428" w:type="dxa"/>
          </w:tcPr>
          <w:p w14:paraId="2CF5CD4A"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3.91 ± 0.57</w:t>
            </w:r>
            <w:r w:rsidRPr="00525546">
              <w:rPr>
                <w:rFonts w:ascii="Book Antiqua" w:eastAsiaTheme="minorEastAsia" w:hAnsi="Book Antiqua" w:cs="Times New Roman"/>
                <w:kern w:val="0"/>
                <w:vertAlign w:val="superscript"/>
                <w:lang w:eastAsia="en-US"/>
              </w:rPr>
              <w:t>3</w:t>
            </w:r>
          </w:p>
        </w:tc>
      </w:tr>
      <w:tr w:rsidR="007E3FD5" w:rsidRPr="00525546" w14:paraId="41E12257" w14:textId="77777777" w:rsidTr="007E3FD5">
        <w:trPr>
          <w:trHeight w:val="300"/>
        </w:trPr>
        <w:tc>
          <w:tcPr>
            <w:tcW w:w="2012" w:type="dxa"/>
          </w:tcPr>
          <w:p w14:paraId="3778BF66"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HDL-C in mmol/L</w:t>
            </w:r>
          </w:p>
        </w:tc>
        <w:tc>
          <w:tcPr>
            <w:tcW w:w="1482" w:type="dxa"/>
          </w:tcPr>
          <w:p w14:paraId="2E53816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1.28 ± 0.28</w:t>
            </w:r>
          </w:p>
        </w:tc>
        <w:tc>
          <w:tcPr>
            <w:tcW w:w="1752" w:type="dxa"/>
          </w:tcPr>
          <w:p w14:paraId="5497FB9F"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0.97 ± 0.22</w:t>
            </w:r>
            <w:r w:rsidRPr="00525546">
              <w:rPr>
                <w:rFonts w:ascii="Book Antiqua" w:eastAsiaTheme="minorEastAsia" w:hAnsi="Book Antiqua" w:cs="Times New Roman"/>
                <w:kern w:val="0"/>
                <w:vertAlign w:val="superscript"/>
                <w:lang w:eastAsia="en-US"/>
              </w:rPr>
              <w:t>1</w:t>
            </w:r>
          </w:p>
        </w:tc>
        <w:tc>
          <w:tcPr>
            <w:tcW w:w="1823" w:type="dxa"/>
          </w:tcPr>
          <w:p w14:paraId="659CED3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1.48 ± 0.34</w:t>
            </w:r>
          </w:p>
        </w:tc>
        <w:tc>
          <w:tcPr>
            <w:tcW w:w="1431" w:type="dxa"/>
          </w:tcPr>
          <w:p w14:paraId="5045F4E8"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1.23 ± 0.28</w:t>
            </w:r>
          </w:p>
        </w:tc>
        <w:tc>
          <w:tcPr>
            <w:tcW w:w="1413" w:type="dxa"/>
          </w:tcPr>
          <w:p w14:paraId="26D14784"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1.26 ± 0.40</w:t>
            </w:r>
          </w:p>
        </w:tc>
        <w:tc>
          <w:tcPr>
            <w:tcW w:w="1428" w:type="dxa"/>
          </w:tcPr>
          <w:p w14:paraId="45B1679F"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1.39 ± 0.42</w:t>
            </w:r>
          </w:p>
        </w:tc>
      </w:tr>
      <w:tr w:rsidR="007E3FD5" w:rsidRPr="00525546" w14:paraId="247A21E8" w14:textId="77777777" w:rsidTr="007E3FD5">
        <w:trPr>
          <w:trHeight w:val="312"/>
        </w:trPr>
        <w:tc>
          <w:tcPr>
            <w:tcW w:w="2012" w:type="dxa"/>
          </w:tcPr>
          <w:p w14:paraId="74EF4CCD"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LDL-C in mmol/L</w:t>
            </w:r>
          </w:p>
        </w:tc>
        <w:tc>
          <w:tcPr>
            <w:tcW w:w="1482" w:type="dxa"/>
          </w:tcPr>
          <w:p w14:paraId="1B62559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3.12 ± 0.64</w:t>
            </w:r>
          </w:p>
        </w:tc>
        <w:tc>
          <w:tcPr>
            <w:tcW w:w="1752" w:type="dxa"/>
          </w:tcPr>
          <w:p w14:paraId="2679C10B"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1.82 ± 0.71</w:t>
            </w:r>
            <w:r w:rsidRPr="00525546">
              <w:rPr>
                <w:rFonts w:ascii="Book Antiqua" w:eastAsiaTheme="minorEastAsia" w:hAnsi="Book Antiqua" w:cs="Times New Roman"/>
                <w:kern w:val="0"/>
                <w:vertAlign w:val="superscript"/>
                <w:lang w:eastAsia="en-US"/>
              </w:rPr>
              <w:t>1</w:t>
            </w:r>
          </w:p>
        </w:tc>
        <w:tc>
          <w:tcPr>
            <w:tcW w:w="1823" w:type="dxa"/>
          </w:tcPr>
          <w:p w14:paraId="27EF9844"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2.16 ± 0.63</w:t>
            </w:r>
            <w:r w:rsidRPr="00525546">
              <w:rPr>
                <w:rFonts w:ascii="Book Antiqua" w:eastAsiaTheme="minorEastAsia" w:hAnsi="Book Antiqua" w:cs="Times New Roman"/>
                <w:kern w:val="0"/>
                <w:vertAlign w:val="superscript"/>
                <w:lang w:eastAsia="en-US"/>
              </w:rPr>
              <w:t>1</w:t>
            </w:r>
          </w:p>
        </w:tc>
        <w:tc>
          <w:tcPr>
            <w:tcW w:w="1431" w:type="dxa"/>
          </w:tcPr>
          <w:p w14:paraId="2DB1374E"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2.98 ± 1.23</w:t>
            </w:r>
          </w:p>
        </w:tc>
        <w:tc>
          <w:tcPr>
            <w:tcW w:w="1413" w:type="dxa"/>
          </w:tcPr>
          <w:p w14:paraId="02A37392"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2.75 ± 1.05</w:t>
            </w:r>
            <w:r w:rsidRPr="00525546">
              <w:rPr>
                <w:rFonts w:ascii="Book Antiqua" w:eastAsiaTheme="minorEastAsia" w:hAnsi="Book Antiqua" w:cs="Times New Roman"/>
                <w:kern w:val="0"/>
                <w:vertAlign w:val="superscript"/>
                <w:lang w:eastAsia="en-US"/>
              </w:rPr>
              <w:t>4</w:t>
            </w:r>
          </w:p>
        </w:tc>
        <w:tc>
          <w:tcPr>
            <w:tcW w:w="1428" w:type="dxa"/>
          </w:tcPr>
          <w:p w14:paraId="53955F69"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2.16 ± 0.38</w:t>
            </w:r>
          </w:p>
        </w:tc>
      </w:tr>
      <w:tr w:rsidR="007E3FD5" w:rsidRPr="00525546" w14:paraId="3D876685" w14:textId="77777777" w:rsidTr="007E3FD5">
        <w:trPr>
          <w:trHeight w:val="324"/>
        </w:trPr>
        <w:tc>
          <w:tcPr>
            <w:tcW w:w="2012" w:type="dxa"/>
          </w:tcPr>
          <w:p w14:paraId="7C7374D4"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APO-A1 in g/L</w:t>
            </w:r>
          </w:p>
        </w:tc>
        <w:tc>
          <w:tcPr>
            <w:tcW w:w="1482" w:type="dxa"/>
          </w:tcPr>
          <w:p w14:paraId="7455E80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1.75 ± 0.27</w:t>
            </w:r>
          </w:p>
        </w:tc>
        <w:tc>
          <w:tcPr>
            <w:tcW w:w="1752" w:type="dxa"/>
          </w:tcPr>
          <w:p w14:paraId="1EB2DD29"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1.30 ± 0.30</w:t>
            </w:r>
            <w:r w:rsidRPr="00525546">
              <w:rPr>
                <w:rFonts w:ascii="Book Antiqua" w:eastAsiaTheme="minorEastAsia" w:hAnsi="Book Antiqua" w:cs="Times New Roman"/>
                <w:kern w:val="0"/>
                <w:vertAlign w:val="superscript"/>
                <w:lang w:eastAsia="en-US"/>
              </w:rPr>
              <w:t>1</w:t>
            </w:r>
          </w:p>
        </w:tc>
        <w:tc>
          <w:tcPr>
            <w:tcW w:w="1823" w:type="dxa"/>
          </w:tcPr>
          <w:p w14:paraId="4EDB4389"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1.75 ± 0.36</w:t>
            </w:r>
          </w:p>
        </w:tc>
        <w:tc>
          <w:tcPr>
            <w:tcW w:w="1431" w:type="dxa"/>
          </w:tcPr>
          <w:p w14:paraId="4CBAD03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1.83 ± 0.23</w:t>
            </w:r>
          </w:p>
        </w:tc>
        <w:tc>
          <w:tcPr>
            <w:tcW w:w="1413" w:type="dxa"/>
          </w:tcPr>
          <w:p w14:paraId="35D2819B"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1.74 ± 0.37</w:t>
            </w:r>
            <w:r w:rsidRPr="00525546">
              <w:rPr>
                <w:rFonts w:ascii="Book Antiqua" w:eastAsiaTheme="minorEastAsia" w:hAnsi="Book Antiqua" w:cs="Times New Roman"/>
                <w:kern w:val="0"/>
                <w:vertAlign w:val="superscript"/>
                <w:lang w:eastAsia="en-US"/>
              </w:rPr>
              <w:t>4</w:t>
            </w:r>
          </w:p>
        </w:tc>
        <w:tc>
          <w:tcPr>
            <w:tcW w:w="1428" w:type="dxa"/>
          </w:tcPr>
          <w:p w14:paraId="67C2F6E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1.61 ± 0.36</w:t>
            </w:r>
          </w:p>
        </w:tc>
      </w:tr>
      <w:tr w:rsidR="007E3FD5" w:rsidRPr="00525546" w14:paraId="0FBB24D7" w14:textId="77777777" w:rsidTr="007E3FD5">
        <w:trPr>
          <w:trHeight w:val="300"/>
        </w:trPr>
        <w:tc>
          <w:tcPr>
            <w:tcW w:w="2012" w:type="dxa"/>
          </w:tcPr>
          <w:p w14:paraId="0E74CB4B" w14:textId="77777777" w:rsidR="007E3FD5" w:rsidRPr="00525546" w:rsidRDefault="007E3FD5" w:rsidP="00525546">
            <w:pPr>
              <w:snapToGrid w:val="0"/>
              <w:spacing w:line="360" w:lineRule="auto"/>
              <w:ind w:right="217"/>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APO-B in g/L</w:t>
            </w:r>
          </w:p>
        </w:tc>
        <w:tc>
          <w:tcPr>
            <w:tcW w:w="1482" w:type="dxa"/>
          </w:tcPr>
          <w:p w14:paraId="31A7C0F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1.04 ± 0.15</w:t>
            </w:r>
          </w:p>
        </w:tc>
        <w:tc>
          <w:tcPr>
            <w:tcW w:w="1752" w:type="dxa"/>
          </w:tcPr>
          <w:p w14:paraId="0BA24023"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0.68 ± 0.18</w:t>
            </w:r>
            <w:r w:rsidRPr="00525546">
              <w:rPr>
                <w:rFonts w:ascii="Book Antiqua" w:eastAsiaTheme="minorEastAsia" w:hAnsi="Book Antiqua" w:cs="Times New Roman"/>
                <w:kern w:val="0"/>
                <w:vertAlign w:val="superscript"/>
                <w:lang w:eastAsia="en-US"/>
              </w:rPr>
              <w:t>1</w:t>
            </w:r>
          </w:p>
        </w:tc>
        <w:tc>
          <w:tcPr>
            <w:tcW w:w="1823" w:type="dxa"/>
          </w:tcPr>
          <w:p w14:paraId="6A833CFA"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0.72 ± 0.19</w:t>
            </w:r>
            <w:r w:rsidRPr="00525546">
              <w:rPr>
                <w:rFonts w:ascii="Book Antiqua" w:eastAsiaTheme="minorEastAsia" w:hAnsi="Book Antiqua" w:cs="Times New Roman"/>
                <w:kern w:val="0"/>
                <w:vertAlign w:val="superscript"/>
                <w:lang w:eastAsia="en-US"/>
              </w:rPr>
              <w:t>1</w:t>
            </w:r>
          </w:p>
        </w:tc>
        <w:tc>
          <w:tcPr>
            <w:tcW w:w="1431" w:type="dxa"/>
          </w:tcPr>
          <w:p w14:paraId="47C740D9"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0.98 ± 0.24</w:t>
            </w:r>
          </w:p>
        </w:tc>
        <w:tc>
          <w:tcPr>
            <w:tcW w:w="1413" w:type="dxa"/>
          </w:tcPr>
          <w:p w14:paraId="420FB29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0.94 ± 0.29</w:t>
            </w:r>
          </w:p>
        </w:tc>
        <w:tc>
          <w:tcPr>
            <w:tcW w:w="1428" w:type="dxa"/>
          </w:tcPr>
          <w:p w14:paraId="6F439BC1"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0.66 ± 0.09</w:t>
            </w:r>
            <w:r w:rsidRPr="00525546">
              <w:rPr>
                <w:rFonts w:ascii="Book Antiqua" w:eastAsiaTheme="minorEastAsia" w:hAnsi="Book Antiqua" w:cs="Times New Roman"/>
                <w:kern w:val="0"/>
                <w:vertAlign w:val="superscript"/>
                <w:lang w:eastAsia="en-US"/>
              </w:rPr>
              <w:t>3</w:t>
            </w:r>
          </w:p>
        </w:tc>
      </w:tr>
      <w:tr w:rsidR="007E3FD5" w:rsidRPr="00525546" w14:paraId="79388BAE" w14:textId="77777777" w:rsidTr="007E3FD5">
        <w:trPr>
          <w:trHeight w:val="300"/>
        </w:trPr>
        <w:tc>
          <w:tcPr>
            <w:tcW w:w="2012" w:type="dxa"/>
          </w:tcPr>
          <w:p w14:paraId="19810AF9"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WBC as 10</w:t>
            </w:r>
            <w:r w:rsidRPr="00525546">
              <w:rPr>
                <w:rFonts w:ascii="Book Antiqua" w:eastAsiaTheme="minorEastAsia" w:hAnsi="Book Antiqua" w:cs="Times New Roman"/>
                <w:kern w:val="0"/>
                <w:vertAlign w:val="superscript"/>
                <w:lang w:eastAsia="en-US"/>
              </w:rPr>
              <w:t>9</w:t>
            </w:r>
            <w:r w:rsidRPr="00525546">
              <w:rPr>
                <w:rFonts w:ascii="Book Antiqua" w:eastAsiaTheme="minorEastAsia" w:hAnsi="Book Antiqua" w:cs="Times New Roman"/>
                <w:kern w:val="0"/>
                <w:lang w:eastAsia="en-US"/>
              </w:rPr>
              <w:t>/L</w:t>
            </w:r>
          </w:p>
        </w:tc>
        <w:tc>
          <w:tcPr>
            <w:tcW w:w="1482" w:type="dxa"/>
          </w:tcPr>
          <w:p w14:paraId="068EB52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6.06 ± 1.44</w:t>
            </w:r>
          </w:p>
        </w:tc>
        <w:tc>
          <w:tcPr>
            <w:tcW w:w="1752" w:type="dxa"/>
          </w:tcPr>
          <w:p w14:paraId="2BC8193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6.41 ± 1.87</w:t>
            </w:r>
          </w:p>
        </w:tc>
        <w:tc>
          <w:tcPr>
            <w:tcW w:w="1823" w:type="dxa"/>
          </w:tcPr>
          <w:p w14:paraId="367D405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6.95 ± 1.11</w:t>
            </w:r>
          </w:p>
        </w:tc>
        <w:tc>
          <w:tcPr>
            <w:tcW w:w="1431" w:type="dxa"/>
          </w:tcPr>
          <w:p w14:paraId="7E19CA6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6.79 ± 1.43</w:t>
            </w:r>
          </w:p>
        </w:tc>
        <w:tc>
          <w:tcPr>
            <w:tcW w:w="1413" w:type="dxa"/>
          </w:tcPr>
          <w:p w14:paraId="3E77B7B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7.07 ± 2.09</w:t>
            </w:r>
          </w:p>
        </w:tc>
        <w:tc>
          <w:tcPr>
            <w:tcW w:w="1428" w:type="dxa"/>
          </w:tcPr>
          <w:p w14:paraId="11D0256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8.32 ± 2.38</w:t>
            </w:r>
          </w:p>
        </w:tc>
      </w:tr>
      <w:tr w:rsidR="007E3FD5" w:rsidRPr="00525546" w14:paraId="67864504" w14:textId="77777777" w:rsidTr="007E3FD5">
        <w:trPr>
          <w:trHeight w:val="300"/>
        </w:trPr>
        <w:tc>
          <w:tcPr>
            <w:tcW w:w="2012" w:type="dxa"/>
          </w:tcPr>
          <w:p w14:paraId="09537E30"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RBC as 10</w:t>
            </w:r>
            <w:r w:rsidRPr="00525546">
              <w:rPr>
                <w:rFonts w:ascii="Book Antiqua" w:eastAsiaTheme="minorEastAsia" w:hAnsi="Book Antiqua" w:cs="Times New Roman"/>
                <w:kern w:val="0"/>
                <w:vertAlign w:val="superscript"/>
                <w:lang w:eastAsia="en-US"/>
              </w:rPr>
              <w:t>12</w:t>
            </w:r>
            <w:r w:rsidRPr="00525546">
              <w:rPr>
                <w:rFonts w:ascii="Book Antiqua" w:eastAsiaTheme="minorEastAsia" w:hAnsi="Book Antiqua" w:cs="Times New Roman"/>
                <w:kern w:val="0"/>
                <w:lang w:eastAsia="en-US"/>
              </w:rPr>
              <w:t>/L</w:t>
            </w:r>
          </w:p>
        </w:tc>
        <w:tc>
          <w:tcPr>
            <w:tcW w:w="1482" w:type="dxa"/>
          </w:tcPr>
          <w:p w14:paraId="631CA12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5.19 ± 0.66</w:t>
            </w:r>
          </w:p>
        </w:tc>
        <w:tc>
          <w:tcPr>
            <w:tcW w:w="1752" w:type="dxa"/>
          </w:tcPr>
          <w:p w14:paraId="5C5FF57E"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4.82 ± 0.57</w:t>
            </w:r>
          </w:p>
        </w:tc>
        <w:tc>
          <w:tcPr>
            <w:tcW w:w="1823" w:type="dxa"/>
          </w:tcPr>
          <w:p w14:paraId="6859BAD0"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4.89 ± 0.27</w:t>
            </w:r>
          </w:p>
        </w:tc>
        <w:tc>
          <w:tcPr>
            <w:tcW w:w="1431" w:type="dxa"/>
          </w:tcPr>
          <w:p w14:paraId="5560A7C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5.09 ± 0.65</w:t>
            </w:r>
          </w:p>
        </w:tc>
        <w:tc>
          <w:tcPr>
            <w:tcW w:w="1413" w:type="dxa"/>
          </w:tcPr>
          <w:p w14:paraId="78129FC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5.05 ± 0.57</w:t>
            </w:r>
          </w:p>
        </w:tc>
        <w:tc>
          <w:tcPr>
            <w:tcW w:w="1428" w:type="dxa"/>
          </w:tcPr>
          <w:p w14:paraId="7D880DC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4.90 ± 0.42</w:t>
            </w:r>
          </w:p>
        </w:tc>
      </w:tr>
      <w:tr w:rsidR="007E3FD5" w:rsidRPr="00525546" w14:paraId="046FE7A5" w14:textId="77777777" w:rsidTr="007E3FD5">
        <w:trPr>
          <w:trHeight w:val="312"/>
        </w:trPr>
        <w:tc>
          <w:tcPr>
            <w:tcW w:w="2012" w:type="dxa"/>
          </w:tcPr>
          <w:p w14:paraId="251298A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proofErr w:type="spellStart"/>
            <w:r w:rsidRPr="00525546">
              <w:rPr>
                <w:rFonts w:ascii="Book Antiqua" w:eastAsiaTheme="minorEastAsia" w:hAnsi="Book Antiqua" w:cs="Times New Roman"/>
                <w:kern w:val="0"/>
                <w:lang w:eastAsia="en-US"/>
              </w:rPr>
              <w:t>TBil</w:t>
            </w:r>
            <w:proofErr w:type="spellEnd"/>
            <w:r w:rsidRPr="00525546">
              <w:rPr>
                <w:rFonts w:ascii="Book Antiqua" w:eastAsiaTheme="minorEastAsia" w:hAnsi="Book Antiqua" w:cs="Times New Roman"/>
                <w:kern w:val="0"/>
                <w:lang w:eastAsia="en-US"/>
              </w:rPr>
              <w:t xml:space="preserve"> in </w:t>
            </w:r>
            <w:proofErr w:type="spellStart"/>
            <w:r w:rsidRPr="00525546">
              <w:rPr>
                <w:rFonts w:ascii="Book Antiqua" w:eastAsiaTheme="minorEastAsia" w:hAnsi="Book Antiqua" w:cs="Times New Roman"/>
                <w:kern w:val="0"/>
                <w:lang w:eastAsia="en-US"/>
              </w:rPr>
              <w:t>μmol</w:t>
            </w:r>
            <w:proofErr w:type="spellEnd"/>
            <w:r w:rsidRPr="00525546">
              <w:rPr>
                <w:rFonts w:ascii="Book Antiqua" w:eastAsiaTheme="minorEastAsia" w:hAnsi="Book Antiqua" w:cs="Times New Roman"/>
                <w:kern w:val="0"/>
                <w:lang w:eastAsia="en-US"/>
              </w:rPr>
              <w:t>/L</w:t>
            </w:r>
          </w:p>
        </w:tc>
        <w:tc>
          <w:tcPr>
            <w:tcW w:w="1482" w:type="dxa"/>
          </w:tcPr>
          <w:p w14:paraId="5577DFBE"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6.84 ± 1.59</w:t>
            </w:r>
          </w:p>
        </w:tc>
        <w:tc>
          <w:tcPr>
            <w:tcW w:w="1752" w:type="dxa"/>
          </w:tcPr>
          <w:p w14:paraId="72CF4D05"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14.19 ± 9.35</w:t>
            </w:r>
            <w:r w:rsidRPr="00525546">
              <w:rPr>
                <w:rFonts w:ascii="Book Antiqua" w:eastAsiaTheme="minorEastAsia" w:hAnsi="Book Antiqua" w:cs="Times New Roman"/>
                <w:kern w:val="0"/>
                <w:vertAlign w:val="superscript"/>
                <w:lang w:eastAsia="en-US"/>
              </w:rPr>
              <w:t>1</w:t>
            </w:r>
          </w:p>
        </w:tc>
        <w:tc>
          <w:tcPr>
            <w:tcW w:w="1823" w:type="dxa"/>
          </w:tcPr>
          <w:p w14:paraId="15CAA038"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6.07 ± 4.48</w:t>
            </w:r>
          </w:p>
        </w:tc>
        <w:tc>
          <w:tcPr>
            <w:tcW w:w="1431" w:type="dxa"/>
          </w:tcPr>
          <w:p w14:paraId="1971514C"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8.71 ± 5.08</w:t>
            </w:r>
            <w:r w:rsidRPr="00525546">
              <w:rPr>
                <w:rFonts w:ascii="Book Antiqua" w:eastAsiaTheme="minorEastAsia" w:hAnsi="Book Antiqua" w:cs="Times New Roman"/>
                <w:kern w:val="0"/>
                <w:vertAlign w:val="superscript"/>
                <w:lang w:eastAsia="en-US"/>
              </w:rPr>
              <w:t>2</w:t>
            </w:r>
          </w:p>
        </w:tc>
        <w:tc>
          <w:tcPr>
            <w:tcW w:w="1413" w:type="dxa"/>
          </w:tcPr>
          <w:p w14:paraId="2B4898FE"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6.19 ± 1.98</w:t>
            </w:r>
            <w:r w:rsidRPr="00525546">
              <w:rPr>
                <w:rFonts w:ascii="Book Antiqua" w:eastAsiaTheme="minorEastAsia" w:hAnsi="Book Antiqua" w:cs="Times New Roman"/>
                <w:kern w:val="0"/>
                <w:vertAlign w:val="superscript"/>
                <w:lang w:eastAsia="en-US"/>
              </w:rPr>
              <w:t>4</w:t>
            </w:r>
          </w:p>
        </w:tc>
        <w:tc>
          <w:tcPr>
            <w:tcW w:w="1428" w:type="dxa"/>
          </w:tcPr>
          <w:p w14:paraId="1B220D9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5.74 ± 2.38</w:t>
            </w:r>
          </w:p>
        </w:tc>
      </w:tr>
      <w:tr w:rsidR="007E3FD5" w:rsidRPr="00525546" w14:paraId="5CB58225" w14:textId="77777777" w:rsidTr="007E3FD5">
        <w:trPr>
          <w:trHeight w:val="312"/>
        </w:trPr>
        <w:tc>
          <w:tcPr>
            <w:tcW w:w="2012" w:type="dxa"/>
          </w:tcPr>
          <w:p w14:paraId="5416689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proofErr w:type="spellStart"/>
            <w:r w:rsidRPr="00525546">
              <w:rPr>
                <w:rFonts w:ascii="Book Antiqua" w:eastAsiaTheme="minorEastAsia" w:hAnsi="Book Antiqua" w:cs="Times New Roman"/>
                <w:kern w:val="0"/>
                <w:lang w:eastAsia="en-US"/>
              </w:rPr>
              <w:t>DBil</w:t>
            </w:r>
            <w:proofErr w:type="spellEnd"/>
            <w:r w:rsidRPr="00525546">
              <w:rPr>
                <w:rFonts w:ascii="Book Antiqua" w:eastAsiaTheme="minorEastAsia" w:hAnsi="Book Antiqua" w:cs="Times New Roman"/>
                <w:kern w:val="0"/>
                <w:lang w:eastAsia="en-US"/>
              </w:rPr>
              <w:t xml:space="preserve"> in </w:t>
            </w:r>
            <w:proofErr w:type="spellStart"/>
            <w:r w:rsidRPr="00525546">
              <w:rPr>
                <w:rFonts w:ascii="Book Antiqua" w:eastAsiaTheme="minorEastAsia" w:hAnsi="Book Antiqua" w:cs="Times New Roman"/>
                <w:kern w:val="0"/>
                <w:lang w:eastAsia="en-US"/>
              </w:rPr>
              <w:t>μmol</w:t>
            </w:r>
            <w:proofErr w:type="spellEnd"/>
            <w:r w:rsidRPr="00525546">
              <w:rPr>
                <w:rFonts w:ascii="Book Antiqua" w:eastAsiaTheme="minorEastAsia" w:hAnsi="Book Antiqua" w:cs="Times New Roman"/>
                <w:kern w:val="0"/>
                <w:lang w:eastAsia="en-US"/>
              </w:rPr>
              <w:t>/L</w:t>
            </w:r>
          </w:p>
        </w:tc>
        <w:tc>
          <w:tcPr>
            <w:tcW w:w="1482" w:type="dxa"/>
          </w:tcPr>
          <w:p w14:paraId="7AB7B69B"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3.84 ± 0.79</w:t>
            </w:r>
          </w:p>
        </w:tc>
        <w:tc>
          <w:tcPr>
            <w:tcW w:w="1752" w:type="dxa"/>
          </w:tcPr>
          <w:p w14:paraId="74E55044"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6.31 ± 2.92</w:t>
            </w:r>
            <w:r w:rsidRPr="00525546">
              <w:rPr>
                <w:rFonts w:ascii="Book Antiqua" w:eastAsiaTheme="minorEastAsia" w:hAnsi="Book Antiqua" w:cs="Times New Roman"/>
                <w:kern w:val="0"/>
                <w:vertAlign w:val="superscript"/>
                <w:lang w:eastAsia="en-US"/>
              </w:rPr>
              <w:t>1</w:t>
            </w:r>
          </w:p>
        </w:tc>
        <w:tc>
          <w:tcPr>
            <w:tcW w:w="1823" w:type="dxa"/>
          </w:tcPr>
          <w:p w14:paraId="1C45399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2.92 ± 2.34</w:t>
            </w:r>
          </w:p>
        </w:tc>
        <w:tc>
          <w:tcPr>
            <w:tcW w:w="1431" w:type="dxa"/>
          </w:tcPr>
          <w:p w14:paraId="26BE22B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3.96 ± 2.05</w:t>
            </w:r>
          </w:p>
        </w:tc>
        <w:tc>
          <w:tcPr>
            <w:tcW w:w="1413" w:type="dxa"/>
          </w:tcPr>
          <w:p w14:paraId="6746219D"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3.35 ± 1.02</w:t>
            </w:r>
            <w:r w:rsidRPr="00525546">
              <w:rPr>
                <w:rFonts w:ascii="Book Antiqua" w:eastAsiaTheme="minorEastAsia" w:hAnsi="Book Antiqua" w:cs="Times New Roman"/>
                <w:kern w:val="0"/>
                <w:vertAlign w:val="superscript"/>
                <w:lang w:eastAsia="en-US"/>
              </w:rPr>
              <w:t>4</w:t>
            </w:r>
          </w:p>
        </w:tc>
        <w:tc>
          <w:tcPr>
            <w:tcW w:w="1428" w:type="dxa"/>
          </w:tcPr>
          <w:p w14:paraId="08847628"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3.13 ± 1.40</w:t>
            </w:r>
          </w:p>
        </w:tc>
      </w:tr>
      <w:tr w:rsidR="007E3FD5" w:rsidRPr="00525546" w14:paraId="27ECCC74" w14:textId="77777777" w:rsidTr="007E3FD5">
        <w:trPr>
          <w:trHeight w:val="328"/>
        </w:trPr>
        <w:tc>
          <w:tcPr>
            <w:tcW w:w="2012" w:type="dxa"/>
          </w:tcPr>
          <w:p w14:paraId="3A4EA653"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proofErr w:type="spellStart"/>
            <w:r w:rsidRPr="00525546">
              <w:rPr>
                <w:rFonts w:ascii="Book Antiqua" w:eastAsiaTheme="minorEastAsia" w:hAnsi="Book Antiqua" w:cs="Times New Roman"/>
                <w:kern w:val="0"/>
                <w:lang w:eastAsia="en-US"/>
              </w:rPr>
              <w:t>IBil</w:t>
            </w:r>
            <w:proofErr w:type="spellEnd"/>
            <w:r w:rsidRPr="00525546">
              <w:rPr>
                <w:rFonts w:ascii="Book Antiqua" w:eastAsiaTheme="minorEastAsia" w:hAnsi="Book Antiqua" w:cs="Times New Roman"/>
                <w:kern w:val="0"/>
                <w:lang w:eastAsia="en-US"/>
              </w:rPr>
              <w:t xml:space="preserve"> in </w:t>
            </w:r>
            <w:proofErr w:type="spellStart"/>
            <w:r w:rsidRPr="00525546">
              <w:rPr>
                <w:rFonts w:ascii="Book Antiqua" w:eastAsiaTheme="minorEastAsia" w:hAnsi="Book Antiqua" w:cs="Times New Roman"/>
                <w:kern w:val="0"/>
                <w:lang w:eastAsia="en-US"/>
              </w:rPr>
              <w:t>μmol</w:t>
            </w:r>
            <w:proofErr w:type="spellEnd"/>
            <w:r w:rsidRPr="00525546">
              <w:rPr>
                <w:rFonts w:ascii="Book Antiqua" w:eastAsiaTheme="minorEastAsia" w:hAnsi="Book Antiqua" w:cs="Times New Roman"/>
                <w:kern w:val="0"/>
                <w:lang w:eastAsia="en-US"/>
              </w:rPr>
              <w:t>/L</w:t>
            </w:r>
          </w:p>
        </w:tc>
        <w:tc>
          <w:tcPr>
            <w:tcW w:w="1482" w:type="dxa"/>
          </w:tcPr>
          <w:p w14:paraId="764F92AB"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3.00 ± 0.85</w:t>
            </w:r>
          </w:p>
        </w:tc>
        <w:tc>
          <w:tcPr>
            <w:tcW w:w="1752" w:type="dxa"/>
          </w:tcPr>
          <w:p w14:paraId="65BAA620"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7.88 ± 6.51</w:t>
            </w:r>
            <w:r w:rsidRPr="00525546">
              <w:rPr>
                <w:rFonts w:ascii="Book Antiqua" w:eastAsiaTheme="minorEastAsia" w:hAnsi="Book Antiqua" w:cs="Times New Roman"/>
                <w:kern w:val="0"/>
                <w:vertAlign w:val="superscript"/>
                <w:lang w:eastAsia="en-US"/>
              </w:rPr>
              <w:t>1</w:t>
            </w:r>
          </w:p>
        </w:tc>
        <w:tc>
          <w:tcPr>
            <w:tcW w:w="1823" w:type="dxa"/>
          </w:tcPr>
          <w:p w14:paraId="44840B24"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3.15 ± 2.28</w:t>
            </w:r>
          </w:p>
        </w:tc>
        <w:tc>
          <w:tcPr>
            <w:tcW w:w="1431" w:type="dxa"/>
          </w:tcPr>
          <w:p w14:paraId="18AC450A"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4.75 ± 3.05</w:t>
            </w:r>
            <w:r w:rsidRPr="00525546">
              <w:rPr>
                <w:rFonts w:ascii="Book Antiqua" w:eastAsiaTheme="minorEastAsia" w:hAnsi="Book Antiqua" w:cs="Times New Roman"/>
                <w:kern w:val="0"/>
                <w:vertAlign w:val="superscript"/>
                <w:lang w:eastAsia="en-US"/>
              </w:rPr>
              <w:t>2</w:t>
            </w:r>
          </w:p>
        </w:tc>
        <w:tc>
          <w:tcPr>
            <w:tcW w:w="1413" w:type="dxa"/>
          </w:tcPr>
          <w:p w14:paraId="23E145C2"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2.84 ± 1.34</w:t>
            </w:r>
            <w:r w:rsidRPr="00525546">
              <w:rPr>
                <w:rFonts w:ascii="Book Antiqua" w:eastAsiaTheme="minorEastAsia" w:hAnsi="Book Antiqua" w:cs="Times New Roman"/>
                <w:kern w:val="0"/>
                <w:vertAlign w:val="superscript"/>
                <w:lang w:eastAsia="en-US"/>
              </w:rPr>
              <w:t>4</w:t>
            </w:r>
          </w:p>
        </w:tc>
        <w:tc>
          <w:tcPr>
            <w:tcW w:w="1428" w:type="dxa"/>
          </w:tcPr>
          <w:p w14:paraId="143DF500"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2.61 ± 1.41</w:t>
            </w:r>
            <w:r w:rsidRPr="00525546">
              <w:rPr>
                <w:rFonts w:ascii="Book Antiqua" w:eastAsiaTheme="minorEastAsia" w:hAnsi="Book Antiqua" w:cs="Times New Roman"/>
                <w:kern w:val="0"/>
                <w:vertAlign w:val="superscript"/>
                <w:lang w:eastAsia="en-US"/>
              </w:rPr>
              <w:t>3</w:t>
            </w:r>
          </w:p>
        </w:tc>
      </w:tr>
      <w:tr w:rsidR="007E3FD5" w:rsidRPr="00525546" w14:paraId="1745483D" w14:textId="77777777" w:rsidTr="007E3FD5">
        <w:trPr>
          <w:trHeight w:val="307"/>
        </w:trPr>
        <w:tc>
          <w:tcPr>
            <w:tcW w:w="2012" w:type="dxa"/>
          </w:tcPr>
          <w:p w14:paraId="426C549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ALT in U/L</w:t>
            </w:r>
          </w:p>
        </w:tc>
        <w:tc>
          <w:tcPr>
            <w:tcW w:w="1482" w:type="dxa"/>
          </w:tcPr>
          <w:p w14:paraId="50F6AFA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22.50 ± 11.33</w:t>
            </w:r>
          </w:p>
        </w:tc>
        <w:tc>
          <w:tcPr>
            <w:tcW w:w="1752" w:type="dxa"/>
          </w:tcPr>
          <w:p w14:paraId="22BE52D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31.36 ± 26.34</w:t>
            </w:r>
          </w:p>
        </w:tc>
        <w:tc>
          <w:tcPr>
            <w:tcW w:w="1823" w:type="dxa"/>
          </w:tcPr>
          <w:p w14:paraId="7A7DF260"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15.80 ± 14.85</w:t>
            </w:r>
          </w:p>
        </w:tc>
        <w:tc>
          <w:tcPr>
            <w:tcW w:w="1431" w:type="dxa"/>
          </w:tcPr>
          <w:p w14:paraId="4CC84403"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25.50 ± 15.68</w:t>
            </w:r>
          </w:p>
        </w:tc>
        <w:tc>
          <w:tcPr>
            <w:tcW w:w="1413" w:type="dxa"/>
          </w:tcPr>
          <w:p w14:paraId="39E5F9BD"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26.10 ± 17.22</w:t>
            </w:r>
          </w:p>
        </w:tc>
        <w:tc>
          <w:tcPr>
            <w:tcW w:w="1428" w:type="dxa"/>
          </w:tcPr>
          <w:p w14:paraId="46AA888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13.70 ± 14.96</w:t>
            </w:r>
          </w:p>
        </w:tc>
      </w:tr>
      <w:tr w:rsidR="007E3FD5" w:rsidRPr="00525546" w14:paraId="6AEA4CDD" w14:textId="77777777" w:rsidTr="007E3FD5">
        <w:trPr>
          <w:trHeight w:val="300"/>
        </w:trPr>
        <w:tc>
          <w:tcPr>
            <w:tcW w:w="2012" w:type="dxa"/>
          </w:tcPr>
          <w:p w14:paraId="57F11CC8"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lastRenderedPageBreak/>
              <w:t>AST in U/L</w:t>
            </w:r>
          </w:p>
        </w:tc>
        <w:tc>
          <w:tcPr>
            <w:tcW w:w="1482" w:type="dxa"/>
          </w:tcPr>
          <w:p w14:paraId="57EA0F9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21.13 ± 4.58</w:t>
            </w:r>
          </w:p>
        </w:tc>
        <w:tc>
          <w:tcPr>
            <w:tcW w:w="1752" w:type="dxa"/>
          </w:tcPr>
          <w:p w14:paraId="49648252"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27.36 ± 25.61</w:t>
            </w:r>
          </w:p>
        </w:tc>
        <w:tc>
          <w:tcPr>
            <w:tcW w:w="1823" w:type="dxa"/>
          </w:tcPr>
          <w:p w14:paraId="2FE870A9"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31.50 ± 7.18</w:t>
            </w:r>
            <w:r w:rsidRPr="00525546">
              <w:rPr>
                <w:rFonts w:ascii="Book Antiqua" w:eastAsiaTheme="minorEastAsia" w:hAnsi="Book Antiqua" w:cs="Times New Roman"/>
                <w:kern w:val="0"/>
                <w:vertAlign w:val="superscript"/>
                <w:lang w:eastAsia="en-US"/>
              </w:rPr>
              <w:t>1</w:t>
            </w:r>
          </w:p>
        </w:tc>
        <w:tc>
          <w:tcPr>
            <w:tcW w:w="1431" w:type="dxa"/>
          </w:tcPr>
          <w:p w14:paraId="0336DA5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23.26 ± 8.71</w:t>
            </w:r>
          </w:p>
        </w:tc>
        <w:tc>
          <w:tcPr>
            <w:tcW w:w="1413" w:type="dxa"/>
          </w:tcPr>
          <w:p w14:paraId="6A61FD83"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23.14 ± 8.64</w:t>
            </w:r>
          </w:p>
        </w:tc>
        <w:tc>
          <w:tcPr>
            <w:tcW w:w="1428" w:type="dxa"/>
          </w:tcPr>
          <w:p w14:paraId="4C476B40"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27.40 ± 6.45</w:t>
            </w:r>
          </w:p>
        </w:tc>
      </w:tr>
      <w:tr w:rsidR="007E3FD5" w:rsidRPr="00525546" w14:paraId="70B56079" w14:textId="77777777" w:rsidTr="007E3FD5">
        <w:trPr>
          <w:trHeight w:val="324"/>
        </w:trPr>
        <w:tc>
          <w:tcPr>
            <w:tcW w:w="2012" w:type="dxa"/>
          </w:tcPr>
          <w:p w14:paraId="3993B997"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GGT in U/L</w:t>
            </w:r>
          </w:p>
        </w:tc>
        <w:tc>
          <w:tcPr>
            <w:tcW w:w="1482" w:type="dxa"/>
          </w:tcPr>
          <w:p w14:paraId="7343A0B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34.75 ± 24.40</w:t>
            </w:r>
          </w:p>
        </w:tc>
        <w:tc>
          <w:tcPr>
            <w:tcW w:w="1752" w:type="dxa"/>
          </w:tcPr>
          <w:p w14:paraId="04792B3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51.82 ± 90.65</w:t>
            </w:r>
          </w:p>
        </w:tc>
        <w:tc>
          <w:tcPr>
            <w:tcW w:w="1823" w:type="dxa"/>
          </w:tcPr>
          <w:p w14:paraId="377B2FA6"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9.67 ± 2.94</w:t>
            </w:r>
            <w:r w:rsidRPr="00525546">
              <w:rPr>
                <w:rFonts w:ascii="Book Antiqua" w:eastAsiaTheme="minorEastAsia" w:hAnsi="Book Antiqua" w:cs="Times New Roman"/>
                <w:kern w:val="0"/>
                <w:vertAlign w:val="superscript"/>
                <w:lang w:eastAsia="en-US"/>
              </w:rPr>
              <w:t>1</w:t>
            </w:r>
          </w:p>
        </w:tc>
        <w:tc>
          <w:tcPr>
            <w:tcW w:w="1431" w:type="dxa"/>
          </w:tcPr>
          <w:p w14:paraId="0BDFD145"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70.40 ± 66.34</w:t>
            </w:r>
            <w:r w:rsidRPr="00525546">
              <w:rPr>
                <w:rFonts w:ascii="Book Antiqua" w:eastAsiaTheme="minorEastAsia" w:hAnsi="Book Antiqua" w:cs="Times New Roman"/>
                <w:kern w:val="0"/>
                <w:vertAlign w:val="superscript"/>
                <w:lang w:eastAsia="en-US"/>
              </w:rPr>
              <w:t>2</w:t>
            </w:r>
          </w:p>
        </w:tc>
        <w:tc>
          <w:tcPr>
            <w:tcW w:w="1413" w:type="dxa"/>
          </w:tcPr>
          <w:p w14:paraId="246BEF01"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38.67 ± 22.80</w:t>
            </w:r>
            <w:r w:rsidRPr="00525546">
              <w:rPr>
                <w:rFonts w:ascii="Book Antiqua" w:eastAsiaTheme="minorEastAsia" w:hAnsi="Book Antiqua" w:cs="Times New Roman"/>
                <w:kern w:val="0"/>
                <w:vertAlign w:val="superscript"/>
                <w:lang w:eastAsia="en-US"/>
              </w:rPr>
              <w:t>4</w:t>
            </w:r>
          </w:p>
        </w:tc>
        <w:tc>
          <w:tcPr>
            <w:tcW w:w="1428" w:type="dxa"/>
          </w:tcPr>
          <w:p w14:paraId="5BBCAFE9"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13.50 ± 8.15</w:t>
            </w:r>
            <w:r w:rsidRPr="00525546">
              <w:rPr>
                <w:rFonts w:ascii="Book Antiqua" w:eastAsiaTheme="minorEastAsia" w:hAnsi="Book Antiqua" w:cs="Times New Roman"/>
                <w:kern w:val="0"/>
                <w:vertAlign w:val="superscript"/>
                <w:lang w:eastAsia="en-US"/>
              </w:rPr>
              <w:t>3</w:t>
            </w:r>
          </w:p>
        </w:tc>
      </w:tr>
      <w:tr w:rsidR="007E3FD5" w:rsidRPr="00525546" w14:paraId="6A1EE45C" w14:textId="77777777" w:rsidTr="007E3FD5">
        <w:trPr>
          <w:trHeight w:val="312"/>
        </w:trPr>
        <w:tc>
          <w:tcPr>
            <w:tcW w:w="2012" w:type="dxa"/>
          </w:tcPr>
          <w:p w14:paraId="7942F232"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BUN in mmol/L</w:t>
            </w:r>
          </w:p>
        </w:tc>
        <w:tc>
          <w:tcPr>
            <w:tcW w:w="1482" w:type="dxa"/>
          </w:tcPr>
          <w:p w14:paraId="18526C44"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5.63 ± 1.40</w:t>
            </w:r>
          </w:p>
        </w:tc>
        <w:tc>
          <w:tcPr>
            <w:tcW w:w="1752" w:type="dxa"/>
          </w:tcPr>
          <w:p w14:paraId="2D10292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4.59 ± 1.70</w:t>
            </w:r>
          </w:p>
        </w:tc>
        <w:tc>
          <w:tcPr>
            <w:tcW w:w="1823" w:type="dxa"/>
          </w:tcPr>
          <w:p w14:paraId="600846DD"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3.68 ± 0.82</w:t>
            </w:r>
            <w:r w:rsidRPr="00525546">
              <w:rPr>
                <w:rFonts w:ascii="Book Antiqua" w:eastAsiaTheme="minorEastAsia" w:hAnsi="Book Antiqua" w:cs="Times New Roman"/>
                <w:kern w:val="0"/>
                <w:vertAlign w:val="superscript"/>
                <w:lang w:eastAsia="en-US"/>
              </w:rPr>
              <w:t>1</w:t>
            </w:r>
          </w:p>
        </w:tc>
        <w:tc>
          <w:tcPr>
            <w:tcW w:w="1431" w:type="dxa"/>
          </w:tcPr>
          <w:p w14:paraId="389369D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5.12 ± 1.51</w:t>
            </w:r>
          </w:p>
        </w:tc>
        <w:tc>
          <w:tcPr>
            <w:tcW w:w="1413" w:type="dxa"/>
          </w:tcPr>
          <w:p w14:paraId="0A5164D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5.23 ± 2.18</w:t>
            </w:r>
          </w:p>
        </w:tc>
        <w:tc>
          <w:tcPr>
            <w:tcW w:w="1428" w:type="dxa"/>
          </w:tcPr>
          <w:p w14:paraId="6F960A88"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3.75 ± 0.91</w:t>
            </w:r>
          </w:p>
        </w:tc>
      </w:tr>
      <w:tr w:rsidR="007E3FD5" w:rsidRPr="00525546" w14:paraId="62A0B1C2" w14:textId="77777777" w:rsidTr="007E3FD5">
        <w:trPr>
          <w:trHeight w:val="313"/>
        </w:trPr>
        <w:tc>
          <w:tcPr>
            <w:tcW w:w="2012" w:type="dxa"/>
          </w:tcPr>
          <w:p w14:paraId="3E2B9F6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 xml:space="preserve">Cr in </w:t>
            </w:r>
            <w:proofErr w:type="spellStart"/>
            <w:r w:rsidRPr="00525546">
              <w:rPr>
                <w:rFonts w:ascii="Book Antiqua" w:eastAsiaTheme="minorEastAsia" w:hAnsi="Book Antiqua" w:cs="Times New Roman"/>
                <w:kern w:val="0"/>
                <w:lang w:eastAsia="en-US"/>
              </w:rPr>
              <w:t>μmol</w:t>
            </w:r>
            <w:proofErr w:type="spellEnd"/>
            <w:r w:rsidRPr="00525546">
              <w:rPr>
                <w:rFonts w:ascii="Book Antiqua" w:eastAsiaTheme="minorEastAsia" w:hAnsi="Book Antiqua" w:cs="Times New Roman"/>
                <w:kern w:val="0"/>
                <w:lang w:eastAsia="en-US"/>
              </w:rPr>
              <w:t>/L</w:t>
            </w:r>
          </w:p>
        </w:tc>
        <w:tc>
          <w:tcPr>
            <w:tcW w:w="1482" w:type="dxa"/>
          </w:tcPr>
          <w:p w14:paraId="2A8FD1B2"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70.38 ± 8.75</w:t>
            </w:r>
          </w:p>
        </w:tc>
        <w:tc>
          <w:tcPr>
            <w:tcW w:w="1752" w:type="dxa"/>
          </w:tcPr>
          <w:p w14:paraId="6A6C5CD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69.55 ± 20.92</w:t>
            </w:r>
          </w:p>
        </w:tc>
        <w:tc>
          <w:tcPr>
            <w:tcW w:w="1823" w:type="dxa"/>
          </w:tcPr>
          <w:p w14:paraId="5A33D497"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32.17 ± 7.60</w:t>
            </w:r>
            <w:r w:rsidRPr="00525546">
              <w:rPr>
                <w:rFonts w:ascii="Book Antiqua" w:eastAsiaTheme="minorEastAsia" w:hAnsi="Book Antiqua" w:cs="Times New Roman"/>
                <w:kern w:val="0"/>
                <w:vertAlign w:val="superscript"/>
                <w:lang w:eastAsia="en-US"/>
              </w:rPr>
              <w:t>1</w:t>
            </w:r>
          </w:p>
        </w:tc>
        <w:tc>
          <w:tcPr>
            <w:tcW w:w="1431" w:type="dxa"/>
          </w:tcPr>
          <w:p w14:paraId="116F8F2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68.20 ± 17.69</w:t>
            </w:r>
          </w:p>
        </w:tc>
        <w:tc>
          <w:tcPr>
            <w:tcW w:w="1413" w:type="dxa"/>
          </w:tcPr>
          <w:p w14:paraId="7FD4A7E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85.50 ± 30.21</w:t>
            </w:r>
          </w:p>
        </w:tc>
        <w:tc>
          <w:tcPr>
            <w:tcW w:w="1428" w:type="dxa"/>
          </w:tcPr>
          <w:p w14:paraId="1C397094"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32.00 ± 4.00</w:t>
            </w:r>
            <w:r w:rsidRPr="00525546">
              <w:rPr>
                <w:rFonts w:ascii="Book Antiqua" w:eastAsiaTheme="minorEastAsia" w:hAnsi="Book Antiqua" w:cs="Times New Roman"/>
                <w:kern w:val="0"/>
                <w:vertAlign w:val="superscript"/>
                <w:lang w:eastAsia="en-US"/>
              </w:rPr>
              <w:t>3</w:t>
            </w:r>
          </w:p>
        </w:tc>
      </w:tr>
      <w:tr w:rsidR="007E3FD5" w:rsidRPr="00525546" w14:paraId="3D9E00AD" w14:textId="77777777" w:rsidTr="007E3FD5">
        <w:trPr>
          <w:trHeight w:val="312"/>
        </w:trPr>
        <w:tc>
          <w:tcPr>
            <w:tcW w:w="2012" w:type="dxa"/>
          </w:tcPr>
          <w:p w14:paraId="49D0511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proofErr w:type="spellStart"/>
            <w:r w:rsidRPr="00525546">
              <w:rPr>
                <w:rFonts w:ascii="Book Antiqua" w:eastAsiaTheme="minorEastAsia" w:hAnsi="Book Antiqua" w:cs="Times New Roman"/>
                <w:kern w:val="0"/>
                <w:lang w:eastAsia="en-US"/>
              </w:rPr>
              <w:t>Hcy</w:t>
            </w:r>
            <w:proofErr w:type="spellEnd"/>
            <w:r w:rsidRPr="00525546">
              <w:rPr>
                <w:rFonts w:ascii="Book Antiqua" w:eastAsiaTheme="minorEastAsia" w:hAnsi="Book Antiqua" w:cs="Times New Roman"/>
                <w:kern w:val="0"/>
                <w:lang w:eastAsia="en-US"/>
              </w:rPr>
              <w:t xml:space="preserve"> in </w:t>
            </w:r>
            <w:proofErr w:type="spellStart"/>
            <w:r w:rsidRPr="00525546">
              <w:rPr>
                <w:rFonts w:ascii="Book Antiqua" w:eastAsiaTheme="minorEastAsia" w:hAnsi="Book Antiqua" w:cs="Times New Roman"/>
                <w:kern w:val="0"/>
                <w:lang w:eastAsia="en-US"/>
              </w:rPr>
              <w:t>μmol</w:t>
            </w:r>
            <w:proofErr w:type="spellEnd"/>
            <w:r w:rsidRPr="00525546">
              <w:rPr>
                <w:rFonts w:ascii="Book Antiqua" w:eastAsiaTheme="minorEastAsia" w:hAnsi="Book Antiqua" w:cs="Times New Roman"/>
                <w:kern w:val="0"/>
                <w:lang w:eastAsia="en-US"/>
              </w:rPr>
              <w:t>/L</w:t>
            </w:r>
          </w:p>
        </w:tc>
        <w:tc>
          <w:tcPr>
            <w:tcW w:w="1482" w:type="dxa"/>
          </w:tcPr>
          <w:p w14:paraId="57C2E11A"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15.63 ± 3.45</w:t>
            </w:r>
          </w:p>
        </w:tc>
        <w:tc>
          <w:tcPr>
            <w:tcW w:w="1752" w:type="dxa"/>
          </w:tcPr>
          <w:p w14:paraId="6A4279CF"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12.35 ± 1.55</w:t>
            </w:r>
            <w:r w:rsidRPr="00525546">
              <w:rPr>
                <w:rFonts w:ascii="Book Antiqua" w:eastAsiaTheme="minorEastAsia" w:hAnsi="Book Antiqua" w:cs="Times New Roman"/>
                <w:kern w:val="0"/>
                <w:vertAlign w:val="superscript"/>
                <w:lang w:eastAsia="en-US"/>
              </w:rPr>
              <w:t>1</w:t>
            </w:r>
          </w:p>
        </w:tc>
        <w:tc>
          <w:tcPr>
            <w:tcW w:w="1823" w:type="dxa"/>
          </w:tcPr>
          <w:p w14:paraId="1347F27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14.20 ± 3.12</w:t>
            </w:r>
          </w:p>
        </w:tc>
        <w:tc>
          <w:tcPr>
            <w:tcW w:w="1431" w:type="dxa"/>
          </w:tcPr>
          <w:p w14:paraId="4A2D60CC"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13.59 ± 3.57</w:t>
            </w:r>
          </w:p>
        </w:tc>
        <w:tc>
          <w:tcPr>
            <w:tcW w:w="1413" w:type="dxa"/>
          </w:tcPr>
          <w:p w14:paraId="49E75A56"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16.69 ± 3.47</w:t>
            </w:r>
            <w:r w:rsidRPr="00525546">
              <w:rPr>
                <w:rFonts w:ascii="Book Antiqua" w:eastAsiaTheme="minorEastAsia" w:hAnsi="Book Antiqua" w:cs="Times New Roman"/>
                <w:kern w:val="0"/>
                <w:vertAlign w:val="superscript"/>
                <w:lang w:eastAsia="en-US"/>
              </w:rPr>
              <w:t>4</w:t>
            </w:r>
          </w:p>
        </w:tc>
        <w:tc>
          <w:tcPr>
            <w:tcW w:w="1428" w:type="dxa"/>
          </w:tcPr>
          <w:p w14:paraId="4B81621E"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11.55 ± 1.53</w:t>
            </w:r>
            <w:r w:rsidRPr="00525546">
              <w:rPr>
                <w:rFonts w:ascii="Book Antiqua" w:eastAsiaTheme="minorEastAsia" w:hAnsi="Book Antiqua" w:cs="Times New Roman"/>
                <w:kern w:val="0"/>
                <w:vertAlign w:val="superscript"/>
                <w:lang w:eastAsia="en-US"/>
              </w:rPr>
              <w:t>5</w:t>
            </w:r>
          </w:p>
        </w:tc>
      </w:tr>
      <w:tr w:rsidR="007E3FD5" w:rsidRPr="00525546" w14:paraId="35CA1E97" w14:textId="77777777" w:rsidTr="007E3FD5">
        <w:trPr>
          <w:trHeight w:val="339"/>
        </w:trPr>
        <w:tc>
          <w:tcPr>
            <w:tcW w:w="2012" w:type="dxa"/>
            <w:tcBorders>
              <w:bottom w:val="single" w:sz="4" w:space="0" w:color="auto"/>
            </w:tcBorders>
          </w:tcPr>
          <w:p w14:paraId="718CB646"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proofErr w:type="spellStart"/>
            <w:r w:rsidRPr="00525546">
              <w:rPr>
                <w:rFonts w:ascii="Book Antiqua" w:eastAsiaTheme="minorEastAsia" w:hAnsi="Book Antiqua" w:cs="Times New Roman"/>
                <w:kern w:val="0"/>
                <w:lang w:eastAsia="en-US"/>
              </w:rPr>
              <w:t>hs</w:t>
            </w:r>
            <w:proofErr w:type="spellEnd"/>
            <w:r w:rsidRPr="00525546">
              <w:rPr>
                <w:rFonts w:ascii="Book Antiqua" w:eastAsiaTheme="minorEastAsia" w:hAnsi="Book Antiqua" w:cs="Times New Roman"/>
                <w:kern w:val="0"/>
                <w:lang w:eastAsia="en-US"/>
              </w:rPr>
              <w:t>-CRP in mg/L</w:t>
            </w:r>
          </w:p>
        </w:tc>
        <w:tc>
          <w:tcPr>
            <w:tcW w:w="1482" w:type="dxa"/>
            <w:tcBorders>
              <w:bottom w:val="single" w:sz="4" w:space="0" w:color="auto"/>
            </w:tcBorders>
          </w:tcPr>
          <w:p w14:paraId="3E399BEF"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1.85 ± 3.35</w:t>
            </w:r>
          </w:p>
        </w:tc>
        <w:tc>
          <w:tcPr>
            <w:tcW w:w="1752" w:type="dxa"/>
            <w:tcBorders>
              <w:bottom w:val="single" w:sz="4" w:space="0" w:color="auto"/>
            </w:tcBorders>
          </w:tcPr>
          <w:p w14:paraId="431FE715"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3.46 ± 5.23</w:t>
            </w:r>
          </w:p>
        </w:tc>
        <w:tc>
          <w:tcPr>
            <w:tcW w:w="1823" w:type="dxa"/>
            <w:tcBorders>
              <w:bottom w:val="single" w:sz="4" w:space="0" w:color="auto"/>
            </w:tcBorders>
          </w:tcPr>
          <w:p w14:paraId="39F0E081" w14:textId="77777777" w:rsidR="007E3FD5" w:rsidRPr="00525546" w:rsidRDefault="007E3FD5" w:rsidP="00525546">
            <w:pPr>
              <w:snapToGrid w:val="0"/>
              <w:spacing w:line="360" w:lineRule="auto"/>
              <w:jc w:val="both"/>
              <w:rPr>
                <w:rFonts w:ascii="Book Antiqua" w:eastAsiaTheme="minorEastAsia" w:hAnsi="Book Antiqua" w:cs="Times New Roman"/>
                <w:kern w:val="0"/>
                <w:lang w:eastAsia="en-US"/>
              </w:rPr>
            </w:pPr>
            <w:r w:rsidRPr="00525546">
              <w:rPr>
                <w:rFonts w:ascii="Book Antiqua" w:eastAsiaTheme="minorEastAsia" w:hAnsi="Book Antiqua" w:cs="Times New Roman"/>
                <w:kern w:val="0"/>
                <w:lang w:eastAsia="en-US"/>
              </w:rPr>
              <w:t>2.84 ± 6.66</w:t>
            </w:r>
            <w:r w:rsidRPr="00525546">
              <w:rPr>
                <w:rFonts w:ascii="Book Antiqua" w:eastAsiaTheme="minorEastAsia" w:hAnsi="Book Antiqua" w:cs="Times New Roman"/>
                <w:kern w:val="0"/>
                <w:vertAlign w:val="superscript"/>
                <w:lang w:eastAsia="en-US"/>
              </w:rPr>
              <w:t>5</w:t>
            </w:r>
          </w:p>
        </w:tc>
        <w:tc>
          <w:tcPr>
            <w:tcW w:w="1431" w:type="dxa"/>
            <w:tcBorders>
              <w:bottom w:val="single" w:sz="4" w:space="0" w:color="auto"/>
            </w:tcBorders>
          </w:tcPr>
          <w:p w14:paraId="68E18077" w14:textId="77777777" w:rsidR="007E3FD5" w:rsidRPr="00525546" w:rsidRDefault="007E3FD5" w:rsidP="00525546">
            <w:pPr>
              <w:snapToGrid w:val="0"/>
              <w:spacing w:line="360" w:lineRule="auto"/>
              <w:jc w:val="both"/>
              <w:rPr>
                <w:rFonts w:ascii="Book Antiqua" w:hAnsi="Book Antiqua"/>
                <w:highlight w:val="yellow"/>
              </w:rPr>
            </w:pPr>
            <w:r w:rsidRPr="00525546">
              <w:rPr>
                <w:rFonts w:ascii="Book Antiqua" w:eastAsiaTheme="minorEastAsia" w:hAnsi="Book Antiqua" w:cs="Times New Roman"/>
                <w:kern w:val="0"/>
                <w:lang w:eastAsia="en-US"/>
              </w:rPr>
              <w:t>1.84 ± 1.57</w:t>
            </w:r>
          </w:p>
        </w:tc>
        <w:tc>
          <w:tcPr>
            <w:tcW w:w="1413" w:type="dxa"/>
            <w:tcBorders>
              <w:bottom w:val="single" w:sz="4" w:space="0" w:color="auto"/>
            </w:tcBorders>
          </w:tcPr>
          <w:p w14:paraId="2E0A39A3" w14:textId="77777777" w:rsidR="007E3FD5" w:rsidRPr="00525546" w:rsidRDefault="007E3FD5" w:rsidP="00525546">
            <w:pPr>
              <w:snapToGrid w:val="0"/>
              <w:spacing w:line="360" w:lineRule="auto"/>
              <w:jc w:val="both"/>
              <w:rPr>
                <w:rFonts w:ascii="Book Antiqua" w:hAnsi="Book Antiqua" w:cs="宋体"/>
                <w:highlight w:val="yellow"/>
              </w:rPr>
            </w:pPr>
            <w:r w:rsidRPr="00525546">
              <w:rPr>
                <w:rFonts w:ascii="Book Antiqua" w:eastAsiaTheme="minorEastAsia" w:hAnsi="Book Antiqua" w:cs="Times New Roman"/>
                <w:kern w:val="0"/>
                <w:lang w:eastAsia="en-US"/>
              </w:rPr>
              <w:t>1.83 ± 1.47</w:t>
            </w:r>
            <w:r w:rsidRPr="00525546">
              <w:rPr>
                <w:rFonts w:ascii="Book Antiqua" w:eastAsiaTheme="minorEastAsia" w:hAnsi="Book Antiqua" w:cs="Times New Roman"/>
                <w:kern w:val="0"/>
                <w:vertAlign w:val="superscript"/>
                <w:lang w:eastAsia="en-US"/>
              </w:rPr>
              <w:t>4</w:t>
            </w:r>
          </w:p>
        </w:tc>
        <w:tc>
          <w:tcPr>
            <w:tcW w:w="1428" w:type="dxa"/>
            <w:tcBorders>
              <w:bottom w:val="single" w:sz="4" w:space="0" w:color="auto"/>
            </w:tcBorders>
          </w:tcPr>
          <w:p w14:paraId="5951E4FA" w14:textId="77777777" w:rsidR="007E3FD5" w:rsidRPr="00525546" w:rsidRDefault="007E3FD5" w:rsidP="00525546">
            <w:pPr>
              <w:snapToGrid w:val="0"/>
              <w:spacing w:line="360" w:lineRule="auto"/>
              <w:jc w:val="both"/>
              <w:rPr>
                <w:rFonts w:ascii="Book Antiqua" w:hAnsi="Book Antiqua"/>
              </w:rPr>
            </w:pPr>
            <w:r w:rsidRPr="00525546">
              <w:rPr>
                <w:rFonts w:ascii="Book Antiqua" w:eastAsiaTheme="minorEastAsia" w:hAnsi="Book Antiqua" w:cs="Times New Roman"/>
                <w:kern w:val="0"/>
                <w:lang w:eastAsia="en-US"/>
              </w:rPr>
              <w:t>0.47 ± 0.50</w:t>
            </w:r>
            <w:r w:rsidRPr="00525546">
              <w:rPr>
                <w:rFonts w:ascii="Book Antiqua" w:eastAsiaTheme="minorEastAsia" w:hAnsi="Book Antiqua" w:cs="Times New Roman"/>
                <w:kern w:val="0"/>
                <w:vertAlign w:val="superscript"/>
                <w:lang w:eastAsia="en-US"/>
              </w:rPr>
              <w:t>3</w:t>
            </w:r>
          </w:p>
        </w:tc>
      </w:tr>
    </w:tbl>
    <w:p w14:paraId="2DFA4770" w14:textId="77777777" w:rsidR="007E3FD5" w:rsidRPr="00525546" w:rsidRDefault="007E3FD5" w:rsidP="00525546">
      <w:pPr>
        <w:snapToGrid w:val="0"/>
        <w:spacing w:line="360" w:lineRule="auto"/>
        <w:jc w:val="both"/>
        <w:rPr>
          <w:rFonts w:ascii="Book Antiqua" w:hAnsi="Book Antiqua"/>
        </w:rPr>
      </w:pPr>
      <w:r w:rsidRPr="00525546">
        <w:rPr>
          <w:rFonts w:ascii="Book Antiqua" w:hAnsi="Book Antiqua"/>
          <w:vertAlign w:val="superscript"/>
        </w:rPr>
        <w:t>1</w:t>
      </w:r>
      <w:r w:rsidRPr="00525546">
        <w:rPr>
          <w:rFonts w:ascii="Book Antiqua" w:hAnsi="Book Antiqua"/>
          <w:i/>
          <w:iCs/>
        </w:rPr>
        <w:t>P</w:t>
      </w:r>
      <w:r w:rsidRPr="00525546">
        <w:rPr>
          <w:rFonts w:ascii="Book Antiqua" w:hAnsi="Book Antiqua"/>
        </w:rPr>
        <w:t xml:space="preserve"> &lt;</w:t>
      </w:r>
      <w:r w:rsidRPr="00525546">
        <w:rPr>
          <w:rFonts w:ascii="Book Antiqua" w:hAnsi="Book Antiqua" w:cs="宋体"/>
        </w:rPr>
        <w:t xml:space="preserve"> </w:t>
      </w:r>
      <w:r w:rsidRPr="00525546">
        <w:rPr>
          <w:rFonts w:ascii="Book Antiqua" w:hAnsi="Book Antiqua"/>
        </w:rPr>
        <w:t xml:space="preserve">0.05 </w:t>
      </w:r>
      <w:r w:rsidRPr="00525546">
        <w:rPr>
          <w:rFonts w:ascii="Book Antiqua" w:hAnsi="Book Antiqua"/>
          <w:i/>
          <w:iCs/>
        </w:rPr>
        <w:t>vs</w:t>
      </w:r>
      <w:r w:rsidRPr="00525546">
        <w:rPr>
          <w:rFonts w:ascii="Book Antiqua" w:hAnsi="Book Antiqua"/>
        </w:rPr>
        <w:t xml:space="preserve"> healthy adults in the Han population.</w:t>
      </w:r>
    </w:p>
    <w:p w14:paraId="759364AF" w14:textId="77777777" w:rsidR="007E3FD5" w:rsidRPr="00525546" w:rsidRDefault="007E3FD5" w:rsidP="00525546">
      <w:pPr>
        <w:snapToGrid w:val="0"/>
        <w:spacing w:line="360" w:lineRule="auto"/>
        <w:jc w:val="both"/>
        <w:rPr>
          <w:rFonts w:ascii="Book Antiqua" w:hAnsi="Book Antiqua"/>
        </w:rPr>
      </w:pPr>
      <w:r w:rsidRPr="00525546">
        <w:rPr>
          <w:rFonts w:ascii="Book Antiqua" w:hAnsi="Book Antiqua"/>
          <w:vertAlign w:val="superscript"/>
        </w:rPr>
        <w:t>2</w:t>
      </w:r>
      <w:r w:rsidRPr="00525546">
        <w:rPr>
          <w:rFonts w:ascii="Book Antiqua" w:hAnsi="Book Antiqua"/>
          <w:i/>
          <w:iCs/>
        </w:rPr>
        <w:t>P</w:t>
      </w:r>
      <w:r w:rsidRPr="00525546">
        <w:rPr>
          <w:rFonts w:ascii="Book Antiqua" w:hAnsi="Book Antiqua"/>
        </w:rPr>
        <w:t xml:space="preserve"> &lt;</w:t>
      </w:r>
      <w:r w:rsidRPr="00525546">
        <w:rPr>
          <w:rFonts w:ascii="Book Antiqua" w:hAnsi="Book Antiqua" w:cs="宋体"/>
        </w:rPr>
        <w:t xml:space="preserve"> </w:t>
      </w:r>
      <w:r w:rsidRPr="00525546">
        <w:rPr>
          <w:rFonts w:ascii="Book Antiqua" w:hAnsi="Book Antiqua"/>
        </w:rPr>
        <w:t xml:space="preserve">0.05, healthy adults in the Han population </w:t>
      </w:r>
      <w:r w:rsidRPr="00525546">
        <w:rPr>
          <w:rFonts w:ascii="Book Antiqua" w:hAnsi="Book Antiqua"/>
          <w:i/>
          <w:iCs/>
        </w:rPr>
        <w:t>vs</w:t>
      </w:r>
      <w:r w:rsidRPr="00525546">
        <w:rPr>
          <w:rFonts w:ascii="Book Antiqua" w:hAnsi="Book Antiqua"/>
        </w:rPr>
        <w:t xml:space="preserve"> healthy adults in the Dai population.</w:t>
      </w:r>
    </w:p>
    <w:p w14:paraId="328A74FA" w14:textId="77777777" w:rsidR="007E3FD5" w:rsidRPr="00525546" w:rsidRDefault="007E3FD5" w:rsidP="00525546">
      <w:pPr>
        <w:snapToGrid w:val="0"/>
        <w:spacing w:line="360" w:lineRule="auto"/>
        <w:jc w:val="both"/>
        <w:rPr>
          <w:rFonts w:ascii="Book Antiqua" w:hAnsi="Book Antiqua"/>
        </w:rPr>
      </w:pPr>
      <w:r w:rsidRPr="00525546">
        <w:rPr>
          <w:rFonts w:ascii="Book Antiqua" w:hAnsi="Book Antiqua"/>
          <w:vertAlign w:val="superscript"/>
        </w:rPr>
        <w:t>3</w:t>
      </w:r>
      <w:r w:rsidRPr="00525546">
        <w:rPr>
          <w:rFonts w:ascii="Book Antiqua" w:hAnsi="Book Antiqua"/>
          <w:i/>
          <w:iCs/>
        </w:rPr>
        <w:t>P</w:t>
      </w:r>
      <w:r w:rsidRPr="00525546">
        <w:rPr>
          <w:rFonts w:ascii="Book Antiqua" w:hAnsi="Book Antiqua"/>
        </w:rPr>
        <w:t xml:space="preserve"> &lt;</w:t>
      </w:r>
      <w:r w:rsidRPr="00525546">
        <w:rPr>
          <w:rFonts w:ascii="Book Antiqua" w:hAnsi="Book Antiqua" w:cs="宋体"/>
        </w:rPr>
        <w:t xml:space="preserve"> </w:t>
      </w:r>
      <w:r w:rsidRPr="00525546">
        <w:rPr>
          <w:rFonts w:ascii="Book Antiqua" w:hAnsi="Book Antiqua"/>
        </w:rPr>
        <w:t xml:space="preserve">0.05 </w:t>
      </w:r>
      <w:r w:rsidRPr="00525546">
        <w:rPr>
          <w:rFonts w:ascii="Book Antiqua" w:hAnsi="Book Antiqua"/>
          <w:i/>
          <w:iCs/>
        </w:rPr>
        <w:t>vs</w:t>
      </w:r>
      <w:r w:rsidRPr="00525546">
        <w:rPr>
          <w:rFonts w:ascii="Book Antiqua" w:hAnsi="Book Antiqua"/>
        </w:rPr>
        <w:t xml:space="preserve"> healthy adults in the Dai population.</w:t>
      </w:r>
    </w:p>
    <w:p w14:paraId="68AAF346" w14:textId="77777777" w:rsidR="001F50D3" w:rsidRPr="00525546" w:rsidRDefault="007E3FD5" w:rsidP="00525546">
      <w:pPr>
        <w:snapToGrid w:val="0"/>
        <w:spacing w:line="360" w:lineRule="auto"/>
        <w:jc w:val="both"/>
        <w:rPr>
          <w:rFonts w:ascii="Book Antiqua" w:hAnsi="Book Antiqua"/>
        </w:rPr>
      </w:pPr>
      <w:r w:rsidRPr="00525546">
        <w:rPr>
          <w:rFonts w:ascii="Book Antiqua" w:hAnsi="Book Antiqua"/>
          <w:vertAlign w:val="superscript"/>
        </w:rPr>
        <w:t>4</w:t>
      </w:r>
      <w:r w:rsidRPr="00525546">
        <w:rPr>
          <w:rFonts w:ascii="Book Antiqua" w:hAnsi="Book Antiqua"/>
          <w:i/>
          <w:iCs/>
        </w:rPr>
        <w:t xml:space="preserve">P </w:t>
      </w:r>
      <w:r w:rsidRPr="00525546">
        <w:rPr>
          <w:rFonts w:ascii="Book Antiqua" w:hAnsi="Book Antiqua"/>
        </w:rPr>
        <w:t>&lt;</w:t>
      </w:r>
      <w:r w:rsidRPr="00525546">
        <w:rPr>
          <w:rFonts w:ascii="Book Antiqua" w:hAnsi="Book Antiqua" w:cs="宋体"/>
        </w:rPr>
        <w:t xml:space="preserve"> </w:t>
      </w:r>
      <w:r w:rsidRPr="00525546">
        <w:rPr>
          <w:rFonts w:ascii="Book Antiqua" w:hAnsi="Book Antiqua"/>
        </w:rPr>
        <w:t>0.05,</w:t>
      </w:r>
      <w:r w:rsidRPr="00525546">
        <w:rPr>
          <w:rFonts w:ascii="Book Antiqua" w:hAnsi="Book Antiqua" w:cs="宋体"/>
        </w:rPr>
        <w:t xml:space="preserve"> </w:t>
      </w:r>
      <w:r w:rsidRPr="00525546">
        <w:rPr>
          <w:rFonts w:ascii="Book Antiqua" w:hAnsi="Book Antiqua"/>
        </w:rPr>
        <w:t xml:space="preserve">adult type 2 diabetes mellitus patients in the Han population </w:t>
      </w:r>
      <w:r w:rsidRPr="00525546">
        <w:rPr>
          <w:rFonts w:ascii="Book Antiqua" w:hAnsi="Book Antiqua"/>
          <w:i/>
          <w:iCs/>
        </w:rPr>
        <w:t>vs</w:t>
      </w:r>
      <w:r w:rsidRPr="00525546">
        <w:rPr>
          <w:rFonts w:ascii="Book Antiqua" w:hAnsi="Book Antiqua"/>
        </w:rPr>
        <w:t xml:space="preserve"> adult type 2 diabetes mellitus patients in the Dai population.</w:t>
      </w:r>
    </w:p>
    <w:p w14:paraId="04B667C7" w14:textId="34C4457F" w:rsidR="007E3FD5" w:rsidRPr="00525546" w:rsidRDefault="007E3FD5" w:rsidP="00525546">
      <w:pPr>
        <w:snapToGrid w:val="0"/>
        <w:spacing w:line="360" w:lineRule="auto"/>
        <w:jc w:val="both"/>
        <w:rPr>
          <w:rFonts w:ascii="Book Antiqua" w:hAnsi="Book Antiqua"/>
        </w:rPr>
      </w:pPr>
      <w:r w:rsidRPr="00525546">
        <w:rPr>
          <w:rFonts w:ascii="Book Antiqua" w:hAnsi="Book Antiqua"/>
          <w:vertAlign w:val="superscript"/>
        </w:rPr>
        <w:t>5</w:t>
      </w:r>
      <w:r w:rsidRPr="00525546">
        <w:rPr>
          <w:rFonts w:ascii="Book Antiqua" w:hAnsi="Book Antiqua"/>
          <w:i/>
          <w:iCs/>
        </w:rPr>
        <w:t>P</w:t>
      </w:r>
      <w:r w:rsidRPr="00525546">
        <w:rPr>
          <w:rFonts w:ascii="Book Antiqua" w:hAnsi="Book Antiqua"/>
        </w:rPr>
        <w:t xml:space="preserve"> &lt;</w:t>
      </w:r>
      <w:r w:rsidRPr="00525546">
        <w:rPr>
          <w:rFonts w:ascii="Book Antiqua" w:hAnsi="Book Antiqua" w:cs="宋体"/>
        </w:rPr>
        <w:t xml:space="preserve"> </w:t>
      </w:r>
      <w:r w:rsidRPr="00525546">
        <w:rPr>
          <w:rFonts w:ascii="Book Antiqua" w:hAnsi="Book Antiqua"/>
        </w:rPr>
        <w:t xml:space="preserve">0.05, healthy children in the Han population </w:t>
      </w:r>
      <w:r w:rsidRPr="00525546">
        <w:rPr>
          <w:rFonts w:ascii="Book Antiqua" w:hAnsi="Book Antiqua"/>
          <w:i/>
          <w:iCs/>
        </w:rPr>
        <w:t>vs</w:t>
      </w:r>
      <w:r w:rsidRPr="00525546">
        <w:rPr>
          <w:rFonts w:ascii="Book Antiqua" w:hAnsi="Book Antiqua"/>
        </w:rPr>
        <w:t xml:space="preserve"> healthy children in the Dai population.</w:t>
      </w:r>
    </w:p>
    <w:p w14:paraId="64B7DF4F" w14:textId="77777777" w:rsidR="007E3FD5" w:rsidRPr="00525546" w:rsidRDefault="007E3FD5" w:rsidP="00525546">
      <w:pPr>
        <w:snapToGrid w:val="0"/>
        <w:spacing w:line="360" w:lineRule="auto"/>
        <w:jc w:val="both"/>
        <w:rPr>
          <w:rFonts w:ascii="Book Antiqua" w:hAnsi="Book Antiqua"/>
        </w:rPr>
      </w:pPr>
      <w:r w:rsidRPr="00525546">
        <w:rPr>
          <w:rFonts w:ascii="Book Antiqua" w:hAnsi="Book Antiqua"/>
        </w:rPr>
        <w:t xml:space="preserve">ALT: Alanine transaminase; APO: Apolipoprotein; AST: Aspartate aminotransferase; BUN: Blood urea nitrogen; Cr: Creatinine; </w:t>
      </w:r>
      <w:proofErr w:type="spellStart"/>
      <w:r w:rsidRPr="00525546">
        <w:rPr>
          <w:rFonts w:ascii="Book Antiqua" w:hAnsi="Book Antiqua"/>
        </w:rPr>
        <w:t>DBil</w:t>
      </w:r>
      <w:proofErr w:type="spellEnd"/>
      <w:r w:rsidRPr="00525546">
        <w:rPr>
          <w:rFonts w:ascii="Book Antiqua" w:hAnsi="Book Antiqua"/>
        </w:rPr>
        <w:t xml:space="preserve">: Direct bilirubin; FBG: Fasting blood glucose; GGT: Gamma glutamyl transferase; HbA1c: Hemoglobin A1c; </w:t>
      </w:r>
      <w:proofErr w:type="spellStart"/>
      <w:r w:rsidRPr="00525546">
        <w:rPr>
          <w:rFonts w:ascii="Book Antiqua" w:hAnsi="Book Antiqua"/>
        </w:rPr>
        <w:t>Hcy</w:t>
      </w:r>
      <w:proofErr w:type="spellEnd"/>
      <w:r w:rsidRPr="00525546">
        <w:rPr>
          <w:rFonts w:ascii="Book Antiqua" w:hAnsi="Book Antiqua"/>
        </w:rPr>
        <w:t xml:space="preserve">: Homocysteine; HDL-C: High density lipoprotein cholesterol; </w:t>
      </w:r>
      <w:proofErr w:type="spellStart"/>
      <w:r w:rsidRPr="00525546">
        <w:rPr>
          <w:rFonts w:ascii="Book Antiqua" w:hAnsi="Book Antiqua"/>
        </w:rPr>
        <w:t>hs</w:t>
      </w:r>
      <w:proofErr w:type="spellEnd"/>
      <w:r w:rsidRPr="00525546">
        <w:rPr>
          <w:rFonts w:ascii="Book Antiqua" w:hAnsi="Book Antiqua"/>
        </w:rPr>
        <w:t xml:space="preserve">-CRP: Hypersensitive C-reactive protein; </w:t>
      </w:r>
      <w:proofErr w:type="spellStart"/>
      <w:r w:rsidRPr="00525546">
        <w:rPr>
          <w:rFonts w:ascii="Book Antiqua" w:hAnsi="Book Antiqua"/>
        </w:rPr>
        <w:t>IBil</w:t>
      </w:r>
      <w:proofErr w:type="spellEnd"/>
      <w:r w:rsidRPr="00525546">
        <w:rPr>
          <w:rFonts w:ascii="Book Antiqua" w:hAnsi="Book Antiqua"/>
        </w:rPr>
        <w:t xml:space="preserve">: Indirect bilirubin; LDL-C: Low density lipoprotein cholesterol; RBC: Red blood cell; T2DM: Type 2 diabetes mellitus; </w:t>
      </w:r>
      <w:proofErr w:type="spellStart"/>
      <w:r w:rsidRPr="00525546">
        <w:rPr>
          <w:rFonts w:ascii="Book Antiqua" w:hAnsi="Book Antiqua"/>
        </w:rPr>
        <w:t>TBil</w:t>
      </w:r>
      <w:proofErr w:type="spellEnd"/>
      <w:r w:rsidRPr="00525546">
        <w:rPr>
          <w:rFonts w:ascii="Book Antiqua" w:hAnsi="Book Antiqua"/>
        </w:rPr>
        <w:t>: Total bilirubin; TC: Total cholesterol; TG: Triglyceride; WBC: White blood cell.</w:t>
      </w:r>
    </w:p>
    <w:p w14:paraId="2FC8D834" w14:textId="77777777" w:rsidR="007E3FD5" w:rsidRPr="00525546" w:rsidRDefault="007E3FD5" w:rsidP="00525546">
      <w:pPr>
        <w:spacing w:line="360" w:lineRule="auto"/>
        <w:ind w:firstLine="15"/>
        <w:jc w:val="both"/>
        <w:rPr>
          <w:rFonts w:ascii="Book Antiqua" w:hAnsi="Book Antiqua"/>
        </w:rPr>
        <w:sectPr w:rsidR="007E3FD5" w:rsidRPr="00525546" w:rsidSect="007E3FD5">
          <w:pgSz w:w="12240" w:h="15840"/>
          <w:pgMar w:top="1440" w:right="1440" w:bottom="1440" w:left="1440" w:header="720" w:footer="720" w:gutter="0"/>
          <w:cols w:space="720"/>
          <w:docGrid w:linePitch="360"/>
        </w:sectPr>
      </w:pPr>
    </w:p>
    <w:p w14:paraId="12660412" w14:textId="77777777" w:rsidR="001F50D3" w:rsidRPr="00525546" w:rsidRDefault="001F50D3" w:rsidP="00525546">
      <w:pPr>
        <w:snapToGrid w:val="0"/>
        <w:spacing w:line="360" w:lineRule="auto"/>
        <w:ind w:left="19"/>
        <w:jc w:val="both"/>
        <w:rPr>
          <w:rFonts w:ascii="Book Antiqua" w:hAnsi="Book Antiqua"/>
          <w:b/>
          <w:bCs/>
        </w:rPr>
      </w:pPr>
      <w:r w:rsidRPr="00525546">
        <w:rPr>
          <w:rFonts w:ascii="Book Antiqua" w:hAnsi="Book Antiqua"/>
          <w:b/>
          <w:bCs/>
        </w:rPr>
        <w:lastRenderedPageBreak/>
        <w:t>Table</w:t>
      </w:r>
      <w:r w:rsidRPr="00525546">
        <w:rPr>
          <w:rFonts w:ascii="Book Antiqua" w:hAnsi="Book Antiqua"/>
        </w:rPr>
        <w:t xml:space="preserve"> </w:t>
      </w:r>
      <w:r w:rsidRPr="00525546">
        <w:rPr>
          <w:rFonts w:ascii="Book Antiqua" w:hAnsi="Book Antiqua"/>
          <w:b/>
          <w:bCs/>
        </w:rPr>
        <w:t>2</w:t>
      </w:r>
      <w:r w:rsidRPr="00525546">
        <w:rPr>
          <w:rFonts w:ascii="Book Antiqua" w:hAnsi="Book Antiqua"/>
        </w:rPr>
        <w:t xml:space="preserve"> </w:t>
      </w:r>
      <w:r w:rsidRPr="00525546">
        <w:rPr>
          <w:rFonts w:ascii="Book Antiqua" w:hAnsi="Book Antiqua"/>
          <w:b/>
          <w:bCs/>
        </w:rPr>
        <w:t>Significantly increased bacteria in type 2 diabetes mellitus patients in the Han population</w:t>
      </w:r>
    </w:p>
    <w:tbl>
      <w:tblPr>
        <w:tblStyle w:val="TableNormal1"/>
        <w:tblW w:w="9360" w:type="dxa"/>
        <w:tblInd w:w="0" w:type="dxa"/>
        <w:tblLayout w:type="fixed"/>
        <w:tblLook w:val="04A0" w:firstRow="1" w:lastRow="0" w:firstColumn="1" w:lastColumn="0" w:noHBand="0" w:noVBand="1"/>
      </w:tblPr>
      <w:tblGrid>
        <w:gridCol w:w="4410"/>
        <w:gridCol w:w="2070"/>
        <w:gridCol w:w="1710"/>
        <w:gridCol w:w="1170"/>
      </w:tblGrid>
      <w:tr w:rsidR="001F50D3" w:rsidRPr="00525546" w14:paraId="10C804A6" w14:textId="77777777" w:rsidTr="00ED1863">
        <w:trPr>
          <w:trHeight w:val="1265"/>
        </w:trPr>
        <w:tc>
          <w:tcPr>
            <w:tcW w:w="4410" w:type="dxa"/>
            <w:tcBorders>
              <w:top w:val="single" w:sz="4" w:space="0" w:color="auto"/>
              <w:bottom w:val="single" w:sz="4" w:space="0" w:color="auto"/>
            </w:tcBorders>
          </w:tcPr>
          <w:p w14:paraId="6A7B70D9"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Taxa</w:t>
            </w:r>
          </w:p>
        </w:tc>
        <w:tc>
          <w:tcPr>
            <w:tcW w:w="2070" w:type="dxa"/>
            <w:tcBorders>
              <w:top w:val="single" w:sz="4" w:space="0" w:color="auto"/>
              <w:bottom w:val="single" w:sz="4" w:space="0" w:color="auto"/>
            </w:tcBorders>
          </w:tcPr>
          <w:p w14:paraId="1CA52C1F"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Abundance, T2DM</w:t>
            </w:r>
            <w:r w:rsidRPr="00525546">
              <w:rPr>
                <w:rFonts w:ascii="Book Antiqua" w:hAnsi="Book Antiqua"/>
              </w:rPr>
              <w:t xml:space="preserve"> </w:t>
            </w:r>
            <w:proofErr w:type="gramStart"/>
            <w:r w:rsidRPr="00525546">
              <w:rPr>
                <w:rFonts w:ascii="Book Antiqua" w:hAnsi="Book Antiqua"/>
                <w:b/>
                <w:bCs/>
              </w:rPr>
              <w:t>patients</w:t>
            </w:r>
            <w:proofErr w:type="gramEnd"/>
            <w:r w:rsidRPr="00525546">
              <w:rPr>
                <w:rFonts w:ascii="Book Antiqua" w:hAnsi="Book Antiqua"/>
              </w:rPr>
              <w:t xml:space="preserve"> </w:t>
            </w:r>
            <w:r w:rsidRPr="00525546">
              <w:rPr>
                <w:rFonts w:ascii="Book Antiqua" w:hAnsi="Book Antiqua"/>
                <w:b/>
                <w:bCs/>
                <w:i/>
                <w:iCs/>
              </w:rPr>
              <w:t xml:space="preserve">vs </w:t>
            </w:r>
            <w:r w:rsidRPr="00525546">
              <w:rPr>
                <w:rFonts w:ascii="Book Antiqua" w:hAnsi="Book Antiqua"/>
                <w:b/>
                <w:bCs/>
              </w:rPr>
              <w:t>healthy</w:t>
            </w:r>
            <w:r w:rsidRPr="00525546">
              <w:rPr>
                <w:rFonts w:ascii="Book Antiqua" w:hAnsi="Book Antiqua"/>
              </w:rPr>
              <w:t xml:space="preserve"> </w:t>
            </w:r>
            <w:r w:rsidRPr="00525546">
              <w:rPr>
                <w:rFonts w:ascii="Book Antiqua" w:hAnsi="Book Antiqua"/>
                <w:b/>
                <w:bCs/>
              </w:rPr>
              <w:t>adults</w:t>
            </w:r>
          </w:p>
        </w:tc>
        <w:tc>
          <w:tcPr>
            <w:tcW w:w="1710" w:type="dxa"/>
            <w:tcBorders>
              <w:top w:val="single" w:sz="4" w:space="0" w:color="auto"/>
              <w:bottom w:val="single" w:sz="4" w:space="0" w:color="auto"/>
            </w:tcBorders>
          </w:tcPr>
          <w:p w14:paraId="079A5B56"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LDA</w:t>
            </w:r>
            <w:r w:rsidRPr="00525546">
              <w:rPr>
                <w:rFonts w:ascii="Book Antiqua" w:hAnsi="Book Antiqua"/>
              </w:rPr>
              <w:t xml:space="preserve"> </w:t>
            </w:r>
            <w:r w:rsidRPr="00525546">
              <w:rPr>
                <w:rFonts w:ascii="Book Antiqua" w:hAnsi="Book Antiqua"/>
                <w:b/>
                <w:bCs/>
              </w:rPr>
              <w:t>score</w:t>
            </w:r>
          </w:p>
        </w:tc>
        <w:tc>
          <w:tcPr>
            <w:tcW w:w="1170" w:type="dxa"/>
            <w:tcBorders>
              <w:top w:val="single" w:sz="4" w:space="0" w:color="auto"/>
              <w:bottom w:val="single" w:sz="4" w:space="0" w:color="auto"/>
            </w:tcBorders>
          </w:tcPr>
          <w:p w14:paraId="47AE9CF4"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i/>
                <w:iCs/>
              </w:rPr>
              <w:t>P</w:t>
            </w:r>
            <w:r w:rsidRPr="00525546">
              <w:rPr>
                <w:rFonts w:ascii="Book Antiqua" w:hAnsi="Book Antiqua"/>
              </w:rPr>
              <w:t xml:space="preserve"> </w:t>
            </w:r>
            <w:r w:rsidRPr="00525546">
              <w:rPr>
                <w:rFonts w:ascii="Book Antiqua" w:hAnsi="Book Antiqua"/>
                <w:b/>
                <w:bCs/>
              </w:rPr>
              <w:t>value</w:t>
            </w:r>
          </w:p>
        </w:tc>
      </w:tr>
      <w:tr w:rsidR="001F50D3" w:rsidRPr="00525546" w14:paraId="0AA2E525" w14:textId="77777777" w:rsidTr="00ED1863">
        <w:trPr>
          <w:trHeight w:val="385"/>
        </w:trPr>
        <w:tc>
          <w:tcPr>
            <w:tcW w:w="4410" w:type="dxa"/>
            <w:tcBorders>
              <w:top w:val="single" w:sz="4" w:space="0" w:color="auto"/>
            </w:tcBorders>
          </w:tcPr>
          <w:p w14:paraId="64671D22" w14:textId="77777777" w:rsidR="001F50D3" w:rsidRPr="00525546" w:rsidRDefault="001F50D3" w:rsidP="00525546">
            <w:pPr>
              <w:snapToGrid w:val="0"/>
              <w:spacing w:line="360" w:lineRule="auto"/>
              <w:ind w:left="123"/>
              <w:jc w:val="both"/>
              <w:rPr>
                <w:rFonts w:ascii="Book Antiqua" w:hAnsi="Book Antiqua"/>
              </w:rPr>
            </w:pPr>
            <w:r w:rsidRPr="00525546">
              <w:rPr>
                <w:rFonts w:ascii="Book Antiqua" w:hAnsi="Book Antiqua"/>
              </w:rPr>
              <w:t>Bacteria. Bacteroidetes</w:t>
            </w:r>
          </w:p>
        </w:tc>
        <w:tc>
          <w:tcPr>
            <w:tcW w:w="2070" w:type="dxa"/>
            <w:tcBorders>
              <w:top w:val="single" w:sz="4" w:space="0" w:color="auto"/>
            </w:tcBorders>
          </w:tcPr>
          <w:p w14:paraId="62D59078"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5.353</w:t>
            </w:r>
          </w:p>
        </w:tc>
        <w:tc>
          <w:tcPr>
            <w:tcW w:w="1710" w:type="dxa"/>
            <w:tcBorders>
              <w:top w:val="single" w:sz="4" w:space="0" w:color="auto"/>
            </w:tcBorders>
          </w:tcPr>
          <w:p w14:paraId="361433BF"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4.939</w:t>
            </w:r>
          </w:p>
        </w:tc>
        <w:tc>
          <w:tcPr>
            <w:tcW w:w="1170" w:type="dxa"/>
            <w:tcBorders>
              <w:top w:val="single" w:sz="4" w:space="0" w:color="auto"/>
            </w:tcBorders>
          </w:tcPr>
          <w:p w14:paraId="4011EC4C"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0.037</w:t>
            </w:r>
          </w:p>
        </w:tc>
      </w:tr>
      <w:tr w:rsidR="001F50D3" w:rsidRPr="00525546" w14:paraId="005684D4" w14:textId="77777777" w:rsidTr="00ED1863">
        <w:trPr>
          <w:trHeight w:val="628"/>
        </w:trPr>
        <w:tc>
          <w:tcPr>
            <w:tcW w:w="4410" w:type="dxa"/>
          </w:tcPr>
          <w:p w14:paraId="263D8580" w14:textId="77777777" w:rsidR="001F50D3" w:rsidRPr="00525546" w:rsidRDefault="001F50D3" w:rsidP="00525546">
            <w:pPr>
              <w:snapToGrid w:val="0"/>
              <w:spacing w:line="360" w:lineRule="auto"/>
              <w:ind w:left="115" w:right="171" w:firstLine="8"/>
              <w:jc w:val="both"/>
              <w:rPr>
                <w:rFonts w:ascii="Book Antiqua" w:hAnsi="Book Antiqua"/>
              </w:rPr>
            </w:pPr>
            <w:r w:rsidRPr="00525546">
              <w:rPr>
                <w:rFonts w:ascii="Book Antiqua" w:hAnsi="Book Antiqua"/>
              </w:rPr>
              <w:t xml:space="preserve">Bacteria. Bacteroidetes. </w:t>
            </w:r>
            <w:proofErr w:type="spellStart"/>
            <w:r w:rsidRPr="00525546">
              <w:rPr>
                <w:rFonts w:ascii="Book Antiqua" w:hAnsi="Book Antiqua"/>
                <w:i/>
                <w:iCs/>
              </w:rPr>
              <w:t>Bacteroidia</w:t>
            </w:r>
            <w:proofErr w:type="spellEnd"/>
            <w:r w:rsidRPr="00525546">
              <w:rPr>
                <w:rFonts w:ascii="Book Antiqua" w:hAnsi="Book Antiqua"/>
              </w:rPr>
              <w:t xml:space="preserve">. </w:t>
            </w:r>
            <w:proofErr w:type="spellStart"/>
            <w:r w:rsidRPr="00525546">
              <w:rPr>
                <w:rFonts w:ascii="Book Antiqua" w:hAnsi="Book Antiqua"/>
                <w:i/>
                <w:iCs/>
              </w:rPr>
              <w:t>Bacteroidales</w:t>
            </w:r>
            <w:proofErr w:type="spellEnd"/>
          </w:p>
        </w:tc>
        <w:tc>
          <w:tcPr>
            <w:tcW w:w="2070" w:type="dxa"/>
          </w:tcPr>
          <w:p w14:paraId="213736CD"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5.353</w:t>
            </w:r>
          </w:p>
        </w:tc>
        <w:tc>
          <w:tcPr>
            <w:tcW w:w="1710" w:type="dxa"/>
          </w:tcPr>
          <w:p w14:paraId="5E3E0BE5"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4.939</w:t>
            </w:r>
          </w:p>
        </w:tc>
        <w:tc>
          <w:tcPr>
            <w:tcW w:w="1170" w:type="dxa"/>
          </w:tcPr>
          <w:p w14:paraId="0D5B3D9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0.037</w:t>
            </w:r>
          </w:p>
        </w:tc>
      </w:tr>
      <w:tr w:rsidR="001F50D3" w:rsidRPr="00525546" w14:paraId="576F13D7" w14:textId="77777777" w:rsidTr="00ED1863">
        <w:trPr>
          <w:trHeight w:val="627"/>
        </w:trPr>
        <w:tc>
          <w:tcPr>
            <w:tcW w:w="4410" w:type="dxa"/>
          </w:tcPr>
          <w:p w14:paraId="12326A9F" w14:textId="77777777" w:rsidR="001F50D3" w:rsidRPr="00525546" w:rsidRDefault="001F50D3" w:rsidP="00525546">
            <w:pPr>
              <w:snapToGrid w:val="0"/>
              <w:spacing w:line="360" w:lineRule="auto"/>
              <w:ind w:left="115" w:right="209" w:firstLine="8"/>
              <w:jc w:val="both"/>
              <w:rPr>
                <w:rFonts w:ascii="Book Antiqua" w:hAnsi="Book Antiqua"/>
              </w:rPr>
            </w:pPr>
            <w:r w:rsidRPr="00525546">
              <w:rPr>
                <w:rFonts w:ascii="Book Antiqua" w:hAnsi="Book Antiqua"/>
              </w:rPr>
              <w:t xml:space="preserve">Bacteria. Firmicutes. </w:t>
            </w:r>
            <w:r w:rsidRPr="00525546">
              <w:rPr>
                <w:rFonts w:ascii="Book Antiqua" w:hAnsi="Book Antiqua"/>
                <w:i/>
                <w:iCs/>
              </w:rPr>
              <w:t xml:space="preserve">Clostridia. </w:t>
            </w:r>
            <w:proofErr w:type="spellStart"/>
            <w:r w:rsidRPr="00525546">
              <w:rPr>
                <w:rFonts w:ascii="Book Antiqua" w:hAnsi="Book Antiqua"/>
                <w:i/>
                <w:iCs/>
              </w:rPr>
              <w:t>Clostridiales</w:t>
            </w:r>
            <w:proofErr w:type="spellEnd"/>
            <w:r w:rsidRPr="00525546">
              <w:rPr>
                <w:rFonts w:ascii="Book Antiqua" w:hAnsi="Book Antiqua"/>
                <w:i/>
                <w:iCs/>
              </w:rPr>
              <w:t xml:space="preserve">. </w:t>
            </w:r>
            <w:proofErr w:type="spellStart"/>
            <w:r w:rsidRPr="00525546">
              <w:rPr>
                <w:rFonts w:ascii="Book Antiqua" w:hAnsi="Book Antiqua"/>
                <w:i/>
                <w:iCs/>
              </w:rPr>
              <w:t>Veillonellaceae</w:t>
            </w:r>
            <w:proofErr w:type="spellEnd"/>
            <w:r w:rsidRPr="00525546">
              <w:rPr>
                <w:rFonts w:ascii="Book Antiqua" w:hAnsi="Book Antiqua"/>
              </w:rPr>
              <w:t xml:space="preserve">. </w:t>
            </w:r>
            <w:proofErr w:type="spellStart"/>
            <w:r w:rsidRPr="00525546">
              <w:rPr>
                <w:rFonts w:ascii="Book Antiqua" w:hAnsi="Book Antiqua"/>
                <w:i/>
                <w:iCs/>
              </w:rPr>
              <w:t>Megamonas</w:t>
            </w:r>
            <w:proofErr w:type="spellEnd"/>
          </w:p>
        </w:tc>
        <w:tc>
          <w:tcPr>
            <w:tcW w:w="2070" w:type="dxa"/>
          </w:tcPr>
          <w:p w14:paraId="333112AE"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4.347</w:t>
            </w:r>
          </w:p>
        </w:tc>
        <w:tc>
          <w:tcPr>
            <w:tcW w:w="1710" w:type="dxa"/>
          </w:tcPr>
          <w:p w14:paraId="7CA678E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3.760</w:t>
            </w:r>
          </w:p>
        </w:tc>
        <w:tc>
          <w:tcPr>
            <w:tcW w:w="1170" w:type="dxa"/>
          </w:tcPr>
          <w:p w14:paraId="1979243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0.045</w:t>
            </w:r>
          </w:p>
        </w:tc>
      </w:tr>
      <w:tr w:rsidR="001F50D3" w:rsidRPr="00525546" w14:paraId="0E5E335D" w14:textId="77777777" w:rsidTr="00ED1863">
        <w:trPr>
          <w:trHeight w:val="381"/>
        </w:trPr>
        <w:tc>
          <w:tcPr>
            <w:tcW w:w="4410" w:type="dxa"/>
            <w:tcBorders>
              <w:bottom w:val="single" w:sz="4" w:space="0" w:color="auto"/>
            </w:tcBorders>
          </w:tcPr>
          <w:p w14:paraId="5B591258" w14:textId="77777777" w:rsidR="001F50D3" w:rsidRPr="00525546" w:rsidRDefault="001F50D3" w:rsidP="00525546">
            <w:pPr>
              <w:snapToGrid w:val="0"/>
              <w:spacing w:line="360" w:lineRule="auto"/>
              <w:ind w:left="123"/>
              <w:jc w:val="both"/>
              <w:rPr>
                <w:rFonts w:ascii="Book Antiqua" w:hAnsi="Book Antiqua"/>
              </w:rPr>
            </w:pPr>
            <w:r w:rsidRPr="00525546">
              <w:rPr>
                <w:rFonts w:ascii="Book Antiqua" w:hAnsi="Book Antiqua"/>
              </w:rPr>
              <w:t xml:space="preserve">Bacteria. Bacteroidetes. </w:t>
            </w:r>
            <w:proofErr w:type="spellStart"/>
            <w:r w:rsidRPr="00525546">
              <w:rPr>
                <w:rFonts w:ascii="Book Antiqua" w:hAnsi="Book Antiqua"/>
                <w:i/>
                <w:iCs/>
              </w:rPr>
              <w:t>Bacteroidia</w:t>
            </w:r>
            <w:proofErr w:type="spellEnd"/>
          </w:p>
        </w:tc>
        <w:tc>
          <w:tcPr>
            <w:tcW w:w="2070" w:type="dxa"/>
            <w:tcBorders>
              <w:bottom w:val="single" w:sz="4" w:space="0" w:color="auto"/>
            </w:tcBorders>
          </w:tcPr>
          <w:p w14:paraId="0321A1C0"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5.353</w:t>
            </w:r>
          </w:p>
        </w:tc>
        <w:tc>
          <w:tcPr>
            <w:tcW w:w="1710" w:type="dxa"/>
            <w:tcBorders>
              <w:bottom w:val="single" w:sz="4" w:space="0" w:color="auto"/>
            </w:tcBorders>
          </w:tcPr>
          <w:p w14:paraId="3C46E5D1"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4.939</w:t>
            </w:r>
          </w:p>
        </w:tc>
        <w:tc>
          <w:tcPr>
            <w:tcW w:w="1170" w:type="dxa"/>
            <w:tcBorders>
              <w:bottom w:val="single" w:sz="4" w:space="0" w:color="auto"/>
            </w:tcBorders>
          </w:tcPr>
          <w:p w14:paraId="06EB5D12"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0.037</w:t>
            </w:r>
          </w:p>
        </w:tc>
      </w:tr>
    </w:tbl>
    <w:p w14:paraId="114CC65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LDA: Linear discriminant analysis; T2DM: Type 2 diabetes mellitus.</w:t>
      </w:r>
    </w:p>
    <w:p w14:paraId="4D9A4846" w14:textId="77777777" w:rsidR="007E3FD5" w:rsidRPr="00525546" w:rsidRDefault="007E3FD5" w:rsidP="00525546">
      <w:pPr>
        <w:spacing w:line="360" w:lineRule="auto"/>
        <w:ind w:firstLine="15"/>
        <w:jc w:val="both"/>
        <w:rPr>
          <w:rFonts w:ascii="Book Antiqua" w:hAnsi="Book Antiqua"/>
        </w:rPr>
      </w:pPr>
    </w:p>
    <w:p w14:paraId="78968B4B" w14:textId="77777777" w:rsidR="001F50D3" w:rsidRPr="00525546" w:rsidRDefault="001F50D3" w:rsidP="00525546">
      <w:pPr>
        <w:spacing w:line="360" w:lineRule="auto"/>
        <w:ind w:firstLine="15"/>
        <w:jc w:val="both"/>
        <w:rPr>
          <w:rFonts w:ascii="Book Antiqua" w:hAnsi="Book Antiqua"/>
        </w:rPr>
        <w:sectPr w:rsidR="001F50D3" w:rsidRPr="00525546" w:rsidSect="007E3FD5">
          <w:pgSz w:w="12240" w:h="15840"/>
          <w:pgMar w:top="1440" w:right="1440" w:bottom="1440" w:left="1440" w:header="720" w:footer="720" w:gutter="0"/>
          <w:cols w:space="720"/>
          <w:docGrid w:linePitch="360"/>
        </w:sectPr>
      </w:pPr>
    </w:p>
    <w:p w14:paraId="22CAFBD8" w14:textId="77777777" w:rsidR="001F50D3" w:rsidRPr="00525546" w:rsidRDefault="001F50D3" w:rsidP="00525546">
      <w:pPr>
        <w:snapToGrid w:val="0"/>
        <w:spacing w:line="360" w:lineRule="auto"/>
        <w:ind w:left="23"/>
        <w:jc w:val="both"/>
        <w:rPr>
          <w:rFonts w:ascii="Book Antiqua" w:hAnsi="Book Antiqua"/>
          <w:b/>
          <w:bCs/>
        </w:rPr>
      </w:pPr>
      <w:r w:rsidRPr="00525546">
        <w:rPr>
          <w:rFonts w:ascii="Book Antiqua" w:hAnsi="Book Antiqua"/>
          <w:b/>
          <w:bCs/>
        </w:rPr>
        <w:lastRenderedPageBreak/>
        <w:t>Table</w:t>
      </w:r>
      <w:r w:rsidRPr="00525546">
        <w:rPr>
          <w:rFonts w:ascii="Book Antiqua" w:hAnsi="Book Antiqua"/>
        </w:rPr>
        <w:t xml:space="preserve"> </w:t>
      </w:r>
      <w:r w:rsidRPr="00525546">
        <w:rPr>
          <w:rFonts w:ascii="Book Antiqua" w:hAnsi="Book Antiqua"/>
          <w:b/>
          <w:bCs/>
        </w:rPr>
        <w:t>3</w:t>
      </w:r>
      <w:r w:rsidRPr="00525546">
        <w:rPr>
          <w:rFonts w:ascii="Book Antiqua" w:hAnsi="Book Antiqua"/>
        </w:rPr>
        <w:t xml:space="preserve"> </w:t>
      </w:r>
      <w:r w:rsidRPr="00525546">
        <w:rPr>
          <w:rFonts w:ascii="Book Antiqua" w:hAnsi="Book Antiqua"/>
          <w:b/>
          <w:bCs/>
        </w:rPr>
        <w:t>Significantly increased gut microbiota in type 2 diabetes mellitus patients in the Dai population</w:t>
      </w:r>
    </w:p>
    <w:tbl>
      <w:tblPr>
        <w:tblStyle w:val="TableNormal1"/>
        <w:tblW w:w="9270" w:type="dxa"/>
        <w:tblInd w:w="0" w:type="dxa"/>
        <w:tblBorders>
          <w:top w:val="single" w:sz="4" w:space="0" w:color="auto"/>
          <w:bottom w:val="single" w:sz="4" w:space="0" w:color="auto"/>
        </w:tblBorders>
        <w:tblLayout w:type="fixed"/>
        <w:tblLook w:val="04A0" w:firstRow="1" w:lastRow="0" w:firstColumn="1" w:lastColumn="0" w:noHBand="0" w:noVBand="1"/>
      </w:tblPr>
      <w:tblGrid>
        <w:gridCol w:w="4590"/>
        <w:gridCol w:w="1890"/>
        <w:gridCol w:w="1710"/>
        <w:gridCol w:w="1080"/>
      </w:tblGrid>
      <w:tr w:rsidR="001F50D3" w:rsidRPr="00525546" w14:paraId="21407CE7" w14:textId="77777777" w:rsidTr="00ED1863">
        <w:trPr>
          <w:trHeight w:val="954"/>
        </w:trPr>
        <w:tc>
          <w:tcPr>
            <w:tcW w:w="4590" w:type="dxa"/>
            <w:tcBorders>
              <w:top w:val="single" w:sz="4" w:space="0" w:color="auto"/>
              <w:bottom w:val="single" w:sz="4" w:space="0" w:color="auto"/>
            </w:tcBorders>
          </w:tcPr>
          <w:p w14:paraId="230002B0"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Taxa</w:t>
            </w:r>
          </w:p>
        </w:tc>
        <w:tc>
          <w:tcPr>
            <w:tcW w:w="1890" w:type="dxa"/>
            <w:tcBorders>
              <w:top w:val="single" w:sz="4" w:space="0" w:color="auto"/>
              <w:bottom w:val="single" w:sz="4" w:space="0" w:color="auto"/>
            </w:tcBorders>
          </w:tcPr>
          <w:p w14:paraId="5273DE7F"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Abundance,</w:t>
            </w:r>
            <w:r w:rsidRPr="00525546">
              <w:rPr>
                <w:rFonts w:ascii="Book Antiqua" w:hAnsi="Book Antiqua"/>
              </w:rPr>
              <w:t xml:space="preserve"> </w:t>
            </w:r>
            <w:r w:rsidRPr="00525546">
              <w:rPr>
                <w:rFonts w:ascii="Book Antiqua" w:hAnsi="Book Antiqua"/>
                <w:b/>
                <w:bCs/>
              </w:rPr>
              <w:t xml:space="preserve">T2DM </w:t>
            </w:r>
            <w:proofErr w:type="gramStart"/>
            <w:r w:rsidRPr="00525546">
              <w:rPr>
                <w:rFonts w:ascii="Book Antiqua" w:hAnsi="Book Antiqua"/>
                <w:b/>
                <w:bCs/>
              </w:rPr>
              <w:t>patients</w:t>
            </w:r>
            <w:proofErr w:type="gramEnd"/>
            <w:r w:rsidRPr="00525546">
              <w:rPr>
                <w:rFonts w:ascii="Book Antiqua" w:hAnsi="Book Antiqua"/>
                <w:b/>
                <w:bCs/>
              </w:rPr>
              <w:t xml:space="preserve"> </w:t>
            </w:r>
            <w:r w:rsidRPr="00525546">
              <w:rPr>
                <w:rFonts w:ascii="Book Antiqua" w:hAnsi="Book Antiqua"/>
                <w:b/>
                <w:bCs/>
                <w:i/>
                <w:iCs/>
              </w:rPr>
              <w:t>vs</w:t>
            </w:r>
            <w:r w:rsidRPr="00525546">
              <w:rPr>
                <w:rFonts w:ascii="Book Antiqua" w:hAnsi="Book Antiqua"/>
              </w:rPr>
              <w:t xml:space="preserve"> </w:t>
            </w:r>
            <w:r w:rsidRPr="00525546">
              <w:rPr>
                <w:rFonts w:ascii="Book Antiqua" w:hAnsi="Book Antiqua"/>
                <w:b/>
                <w:bCs/>
              </w:rPr>
              <w:t>healthy</w:t>
            </w:r>
            <w:r w:rsidRPr="00525546">
              <w:rPr>
                <w:rFonts w:ascii="Book Antiqua" w:hAnsi="Book Antiqua"/>
              </w:rPr>
              <w:t xml:space="preserve"> </w:t>
            </w:r>
            <w:r w:rsidRPr="00525546">
              <w:rPr>
                <w:rFonts w:ascii="Book Antiqua" w:hAnsi="Book Antiqua"/>
                <w:b/>
                <w:bCs/>
              </w:rPr>
              <w:t>adults</w:t>
            </w:r>
          </w:p>
        </w:tc>
        <w:tc>
          <w:tcPr>
            <w:tcW w:w="1710" w:type="dxa"/>
            <w:tcBorders>
              <w:top w:val="single" w:sz="4" w:space="0" w:color="auto"/>
              <w:bottom w:val="single" w:sz="4" w:space="0" w:color="auto"/>
            </w:tcBorders>
          </w:tcPr>
          <w:p w14:paraId="422B8FB2"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rPr>
              <w:t>LDA</w:t>
            </w:r>
            <w:r w:rsidRPr="00525546">
              <w:rPr>
                <w:rFonts w:ascii="Book Antiqua" w:hAnsi="Book Antiqua"/>
              </w:rPr>
              <w:t xml:space="preserve"> </w:t>
            </w:r>
            <w:r w:rsidRPr="00525546">
              <w:rPr>
                <w:rFonts w:ascii="Book Antiqua" w:hAnsi="Book Antiqua"/>
                <w:b/>
                <w:bCs/>
              </w:rPr>
              <w:t>score</w:t>
            </w:r>
          </w:p>
        </w:tc>
        <w:tc>
          <w:tcPr>
            <w:tcW w:w="1080" w:type="dxa"/>
            <w:tcBorders>
              <w:top w:val="single" w:sz="4" w:space="0" w:color="auto"/>
              <w:bottom w:val="single" w:sz="4" w:space="0" w:color="auto"/>
            </w:tcBorders>
          </w:tcPr>
          <w:p w14:paraId="1C34662D"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b/>
                <w:bCs/>
                <w:i/>
                <w:iCs/>
              </w:rPr>
              <w:t>P</w:t>
            </w:r>
            <w:r w:rsidRPr="00525546">
              <w:rPr>
                <w:rFonts w:ascii="Book Antiqua" w:hAnsi="Book Antiqua"/>
              </w:rPr>
              <w:t xml:space="preserve"> </w:t>
            </w:r>
            <w:r w:rsidRPr="00525546">
              <w:rPr>
                <w:rFonts w:ascii="Book Antiqua" w:hAnsi="Book Antiqua"/>
                <w:b/>
                <w:bCs/>
              </w:rPr>
              <w:t>value</w:t>
            </w:r>
          </w:p>
        </w:tc>
      </w:tr>
      <w:tr w:rsidR="001F50D3" w:rsidRPr="00525546" w14:paraId="70C70DFE" w14:textId="77777777" w:rsidTr="00ED1863">
        <w:trPr>
          <w:trHeight w:val="951"/>
        </w:trPr>
        <w:tc>
          <w:tcPr>
            <w:tcW w:w="4590" w:type="dxa"/>
            <w:tcBorders>
              <w:top w:val="single" w:sz="4" w:space="0" w:color="auto"/>
            </w:tcBorders>
          </w:tcPr>
          <w:p w14:paraId="4204785E"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 xml:space="preserve">Bacteria. Proteobacteria. </w:t>
            </w:r>
            <w:proofErr w:type="spellStart"/>
            <w:r w:rsidRPr="00525546">
              <w:rPr>
                <w:rFonts w:ascii="Book Antiqua" w:hAnsi="Book Antiqua"/>
                <w:i/>
                <w:iCs/>
              </w:rPr>
              <w:t>Gammaproteobacteria</w:t>
            </w:r>
            <w:proofErr w:type="spellEnd"/>
            <w:r w:rsidRPr="00525546">
              <w:rPr>
                <w:rFonts w:ascii="Book Antiqua" w:hAnsi="Book Antiqua"/>
              </w:rPr>
              <w:t xml:space="preserve">. </w:t>
            </w:r>
            <w:proofErr w:type="spellStart"/>
            <w:r w:rsidRPr="00525546">
              <w:rPr>
                <w:rFonts w:ascii="Book Antiqua" w:hAnsi="Book Antiqua"/>
                <w:i/>
                <w:iCs/>
              </w:rPr>
              <w:t>Pseudomonadales</w:t>
            </w:r>
            <w:proofErr w:type="spellEnd"/>
            <w:r w:rsidRPr="00525546">
              <w:rPr>
                <w:rFonts w:ascii="Book Antiqua" w:hAnsi="Book Antiqua"/>
                <w:i/>
                <w:iCs/>
              </w:rPr>
              <w:t xml:space="preserve">. </w:t>
            </w:r>
            <w:proofErr w:type="spellStart"/>
            <w:r w:rsidRPr="00525546">
              <w:rPr>
                <w:rFonts w:ascii="Book Antiqua" w:hAnsi="Book Antiqua"/>
                <w:i/>
                <w:iCs/>
              </w:rPr>
              <w:t>Moraxellaceae</w:t>
            </w:r>
            <w:proofErr w:type="spellEnd"/>
            <w:r w:rsidRPr="00525546">
              <w:rPr>
                <w:rFonts w:ascii="Book Antiqua" w:hAnsi="Book Antiqua"/>
              </w:rPr>
              <w:t xml:space="preserve">. </w:t>
            </w:r>
            <w:r w:rsidRPr="00525546">
              <w:rPr>
                <w:rFonts w:ascii="Book Antiqua" w:hAnsi="Book Antiqua"/>
                <w:i/>
                <w:iCs/>
              </w:rPr>
              <w:t>Acinetobacter</w:t>
            </w:r>
          </w:p>
        </w:tc>
        <w:tc>
          <w:tcPr>
            <w:tcW w:w="1890" w:type="dxa"/>
            <w:tcBorders>
              <w:top w:val="single" w:sz="4" w:space="0" w:color="auto"/>
            </w:tcBorders>
          </w:tcPr>
          <w:p w14:paraId="408A8ECE"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2.047</w:t>
            </w:r>
          </w:p>
        </w:tc>
        <w:tc>
          <w:tcPr>
            <w:tcW w:w="1710" w:type="dxa"/>
            <w:tcBorders>
              <w:top w:val="single" w:sz="4" w:space="0" w:color="auto"/>
            </w:tcBorders>
          </w:tcPr>
          <w:p w14:paraId="1E955AD1"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2.754</w:t>
            </w:r>
          </w:p>
        </w:tc>
        <w:tc>
          <w:tcPr>
            <w:tcW w:w="1080" w:type="dxa"/>
            <w:tcBorders>
              <w:top w:val="single" w:sz="4" w:space="0" w:color="auto"/>
            </w:tcBorders>
          </w:tcPr>
          <w:p w14:paraId="62C9BF91"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0.004</w:t>
            </w:r>
          </w:p>
        </w:tc>
      </w:tr>
      <w:tr w:rsidR="001F50D3" w:rsidRPr="00525546" w14:paraId="017B128D" w14:textId="77777777" w:rsidTr="00ED1863">
        <w:trPr>
          <w:trHeight w:val="939"/>
        </w:trPr>
        <w:tc>
          <w:tcPr>
            <w:tcW w:w="4590" w:type="dxa"/>
          </w:tcPr>
          <w:p w14:paraId="1F70ADD4"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 xml:space="preserve">Bacteria. Proteobacteria. </w:t>
            </w:r>
            <w:proofErr w:type="spellStart"/>
            <w:r w:rsidRPr="00525546">
              <w:rPr>
                <w:rFonts w:ascii="Book Antiqua" w:hAnsi="Book Antiqua"/>
                <w:i/>
                <w:iCs/>
              </w:rPr>
              <w:t>Gammaproteobacteria</w:t>
            </w:r>
            <w:proofErr w:type="spellEnd"/>
            <w:r w:rsidRPr="00525546">
              <w:rPr>
                <w:rFonts w:ascii="Book Antiqua" w:hAnsi="Book Antiqua"/>
                <w:i/>
                <w:iCs/>
              </w:rPr>
              <w:t xml:space="preserve">. </w:t>
            </w:r>
            <w:proofErr w:type="spellStart"/>
            <w:r w:rsidRPr="00525546">
              <w:rPr>
                <w:rFonts w:ascii="Book Antiqua" w:hAnsi="Book Antiqua"/>
                <w:i/>
                <w:iCs/>
              </w:rPr>
              <w:t>Enterobacteriales</w:t>
            </w:r>
            <w:proofErr w:type="spellEnd"/>
            <w:r w:rsidRPr="00525546">
              <w:rPr>
                <w:rFonts w:ascii="Book Antiqua" w:hAnsi="Book Antiqua"/>
                <w:i/>
                <w:iCs/>
              </w:rPr>
              <w:t>. Enterobacteriaceae</w:t>
            </w:r>
            <w:r w:rsidRPr="00525546">
              <w:rPr>
                <w:rFonts w:ascii="Book Antiqua" w:hAnsi="Book Antiqua"/>
              </w:rPr>
              <w:t xml:space="preserve">. </w:t>
            </w:r>
            <w:r w:rsidRPr="00525546">
              <w:rPr>
                <w:rFonts w:ascii="Book Antiqua" w:hAnsi="Book Antiqua"/>
                <w:i/>
                <w:iCs/>
              </w:rPr>
              <w:t>Shigella</w:t>
            </w:r>
          </w:p>
        </w:tc>
        <w:tc>
          <w:tcPr>
            <w:tcW w:w="1890" w:type="dxa"/>
          </w:tcPr>
          <w:p w14:paraId="40C96EDD"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4.711</w:t>
            </w:r>
          </w:p>
        </w:tc>
        <w:tc>
          <w:tcPr>
            <w:tcW w:w="1710" w:type="dxa"/>
          </w:tcPr>
          <w:p w14:paraId="0AAEEDC1"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4.288</w:t>
            </w:r>
          </w:p>
        </w:tc>
        <w:tc>
          <w:tcPr>
            <w:tcW w:w="1080" w:type="dxa"/>
          </w:tcPr>
          <w:p w14:paraId="73E3B3F1"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0.021</w:t>
            </w:r>
          </w:p>
        </w:tc>
      </w:tr>
      <w:tr w:rsidR="001F50D3" w:rsidRPr="00525546" w14:paraId="56923E6D" w14:textId="77777777" w:rsidTr="00ED1863">
        <w:trPr>
          <w:trHeight w:val="633"/>
        </w:trPr>
        <w:tc>
          <w:tcPr>
            <w:tcW w:w="4590" w:type="dxa"/>
          </w:tcPr>
          <w:p w14:paraId="69835136"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 xml:space="preserve">Bacteria. Proteobacteria. </w:t>
            </w:r>
            <w:r w:rsidRPr="00525546">
              <w:rPr>
                <w:rFonts w:ascii="Book Antiqua" w:hAnsi="Book Antiqua"/>
                <w:i/>
                <w:iCs/>
              </w:rPr>
              <w:t>Deltaproteobacteria</w:t>
            </w:r>
          </w:p>
        </w:tc>
        <w:tc>
          <w:tcPr>
            <w:tcW w:w="1890" w:type="dxa"/>
          </w:tcPr>
          <w:p w14:paraId="6DCF61FA"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3.199</w:t>
            </w:r>
          </w:p>
        </w:tc>
        <w:tc>
          <w:tcPr>
            <w:tcW w:w="1710" w:type="dxa"/>
          </w:tcPr>
          <w:p w14:paraId="47EEA590"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2.764</w:t>
            </w:r>
          </w:p>
        </w:tc>
        <w:tc>
          <w:tcPr>
            <w:tcW w:w="1080" w:type="dxa"/>
          </w:tcPr>
          <w:p w14:paraId="295254F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0.044</w:t>
            </w:r>
          </w:p>
        </w:tc>
      </w:tr>
    </w:tbl>
    <w:p w14:paraId="5C8F0A5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LDA: Linear discriminant analysis; T2DM: Type 2 diabetes mellitus.</w:t>
      </w:r>
    </w:p>
    <w:p w14:paraId="768C8391" w14:textId="77777777" w:rsidR="001F50D3" w:rsidRPr="00525546" w:rsidRDefault="001F50D3" w:rsidP="00525546">
      <w:pPr>
        <w:spacing w:line="360" w:lineRule="auto"/>
        <w:ind w:firstLine="15"/>
        <w:jc w:val="both"/>
        <w:rPr>
          <w:rFonts w:ascii="Book Antiqua" w:hAnsi="Book Antiqua"/>
        </w:rPr>
        <w:sectPr w:rsidR="001F50D3" w:rsidRPr="00525546" w:rsidSect="007E3FD5">
          <w:pgSz w:w="12240" w:h="15840"/>
          <w:pgMar w:top="1440" w:right="1440" w:bottom="1440" w:left="1440" w:header="720" w:footer="720" w:gutter="0"/>
          <w:cols w:space="720"/>
          <w:docGrid w:linePitch="360"/>
        </w:sectPr>
      </w:pPr>
    </w:p>
    <w:p w14:paraId="2DDC2631" w14:textId="77777777" w:rsidR="001F50D3" w:rsidRPr="00525546" w:rsidRDefault="001F50D3" w:rsidP="00525546">
      <w:pPr>
        <w:snapToGrid w:val="0"/>
        <w:spacing w:line="360" w:lineRule="auto"/>
        <w:jc w:val="both"/>
        <w:rPr>
          <w:rFonts w:ascii="Book Antiqua" w:hAnsi="Book Antiqua"/>
          <w:b/>
          <w:bCs/>
        </w:rPr>
      </w:pPr>
      <w:r w:rsidRPr="00525546">
        <w:rPr>
          <w:rFonts w:ascii="Book Antiqua" w:hAnsi="Book Antiqua"/>
          <w:b/>
          <w:bCs/>
        </w:rPr>
        <w:lastRenderedPageBreak/>
        <w:t>Table</w:t>
      </w:r>
      <w:r w:rsidRPr="00525546">
        <w:rPr>
          <w:rFonts w:ascii="Book Antiqua" w:hAnsi="Book Antiqua"/>
        </w:rPr>
        <w:t xml:space="preserve"> </w:t>
      </w:r>
      <w:r w:rsidRPr="00525546">
        <w:rPr>
          <w:rFonts w:ascii="Book Antiqua" w:hAnsi="Book Antiqua"/>
          <w:b/>
          <w:bCs/>
        </w:rPr>
        <w:t xml:space="preserve">4 Differential gut microbiota observed in the Han population </w:t>
      </w:r>
      <w:r w:rsidRPr="00525546">
        <w:rPr>
          <w:rFonts w:ascii="Book Antiqua" w:hAnsi="Book Antiqua"/>
          <w:b/>
          <w:bCs/>
          <w:i/>
          <w:iCs/>
        </w:rPr>
        <w:t>vs</w:t>
      </w:r>
      <w:r w:rsidRPr="00525546">
        <w:rPr>
          <w:rFonts w:ascii="Book Antiqua" w:hAnsi="Book Antiqua"/>
          <w:b/>
          <w:bCs/>
        </w:rPr>
        <w:t xml:space="preserve"> Dai population</w:t>
      </w:r>
    </w:p>
    <w:tbl>
      <w:tblPr>
        <w:tblStyle w:val="TableNormal1"/>
        <w:tblW w:w="9253" w:type="dxa"/>
        <w:tblInd w:w="17" w:type="dxa"/>
        <w:tblBorders>
          <w:top w:val="single" w:sz="4" w:space="0" w:color="auto"/>
          <w:bottom w:val="single" w:sz="4" w:space="0" w:color="auto"/>
        </w:tblBorders>
        <w:tblLayout w:type="fixed"/>
        <w:tblLook w:val="04A0" w:firstRow="1" w:lastRow="0" w:firstColumn="1" w:lastColumn="0" w:noHBand="0" w:noVBand="1"/>
      </w:tblPr>
      <w:tblGrid>
        <w:gridCol w:w="5113"/>
        <w:gridCol w:w="1530"/>
        <w:gridCol w:w="1350"/>
        <w:gridCol w:w="1260"/>
      </w:tblGrid>
      <w:tr w:rsidR="001F50D3" w:rsidRPr="00525546" w14:paraId="531A056D" w14:textId="77777777" w:rsidTr="00ED1863">
        <w:trPr>
          <w:trHeight w:val="1160"/>
        </w:trPr>
        <w:tc>
          <w:tcPr>
            <w:tcW w:w="5113" w:type="dxa"/>
            <w:tcBorders>
              <w:top w:val="single" w:sz="4" w:space="0" w:color="auto"/>
              <w:bottom w:val="single" w:sz="4" w:space="0" w:color="auto"/>
            </w:tcBorders>
          </w:tcPr>
          <w:p w14:paraId="5C342866" w14:textId="77777777" w:rsidR="001F50D3" w:rsidRPr="00525546" w:rsidRDefault="001F50D3" w:rsidP="00525546">
            <w:pPr>
              <w:snapToGrid w:val="0"/>
              <w:spacing w:line="360" w:lineRule="auto"/>
              <w:jc w:val="both"/>
              <w:rPr>
                <w:rFonts w:ascii="Book Antiqua" w:hAnsi="Book Antiqua"/>
                <w:b/>
                <w:bCs/>
              </w:rPr>
            </w:pPr>
            <w:r w:rsidRPr="00525546">
              <w:rPr>
                <w:rFonts w:ascii="Book Antiqua" w:hAnsi="Book Antiqua"/>
                <w:b/>
                <w:bCs/>
              </w:rPr>
              <w:t>Differential gut microbiota</w:t>
            </w:r>
          </w:p>
        </w:tc>
        <w:tc>
          <w:tcPr>
            <w:tcW w:w="1530" w:type="dxa"/>
            <w:tcBorders>
              <w:top w:val="single" w:sz="4" w:space="0" w:color="auto"/>
              <w:bottom w:val="single" w:sz="4" w:space="0" w:color="auto"/>
            </w:tcBorders>
          </w:tcPr>
          <w:p w14:paraId="57FEAF17" w14:textId="77777777" w:rsidR="001F50D3" w:rsidRPr="00525546" w:rsidRDefault="001F50D3" w:rsidP="00525546">
            <w:pPr>
              <w:snapToGrid w:val="0"/>
              <w:spacing w:line="360" w:lineRule="auto"/>
              <w:ind w:right="105"/>
              <w:jc w:val="both"/>
              <w:rPr>
                <w:rFonts w:ascii="Book Antiqua" w:hAnsi="Book Antiqua"/>
                <w:b/>
                <w:bCs/>
              </w:rPr>
            </w:pPr>
            <w:r w:rsidRPr="00525546">
              <w:rPr>
                <w:rFonts w:ascii="Book Antiqua" w:hAnsi="Book Antiqua"/>
                <w:b/>
                <w:bCs/>
              </w:rPr>
              <w:t>Healthy children</w:t>
            </w:r>
          </w:p>
        </w:tc>
        <w:tc>
          <w:tcPr>
            <w:tcW w:w="1350" w:type="dxa"/>
            <w:tcBorders>
              <w:top w:val="single" w:sz="4" w:space="0" w:color="auto"/>
              <w:bottom w:val="single" w:sz="4" w:space="0" w:color="auto"/>
            </w:tcBorders>
          </w:tcPr>
          <w:p w14:paraId="608FDD9F" w14:textId="77777777" w:rsidR="001F50D3" w:rsidRPr="00525546" w:rsidRDefault="001F50D3" w:rsidP="00525546">
            <w:pPr>
              <w:snapToGrid w:val="0"/>
              <w:spacing w:line="360" w:lineRule="auto"/>
              <w:ind w:right="199"/>
              <w:jc w:val="both"/>
              <w:rPr>
                <w:rFonts w:ascii="Book Antiqua" w:hAnsi="Book Antiqua"/>
                <w:b/>
                <w:bCs/>
              </w:rPr>
            </w:pPr>
            <w:r w:rsidRPr="00525546">
              <w:rPr>
                <w:rFonts w:ascii="Book Antiqua" w:hAnsi="Book Antiqua"/>
                <w:b/>
                <w:bCs/>
              </w:rPr>
              <w:t>Healthy adults</w:t>
            </w:r>
          </w:p>
        </w:tc>
        <w:tc>
          <w:tcPr>
            <w:tcW w:w="1260" w:type="dxa"/>
            <w:tcBorders>
              <w:top w:val="single" w:sz="4" w:space="0" w:color="auto"/>
              <w:bottom w:val="single" w:sz="4" w:space="0" w:color="auto"/>
            </w:tcBorders>
          </w:tcPr>
          <w:p w14:paraId="0A35F58E" w14:textId="77777777" w:rsidR="001F50D3" w:rsidRPr="00525546" w:rsidRDefault="001F50D3" w:rsidP="00525546">
            <w:pPr>
              <w:snapToGrid w:val="0"/>
              <w:spacing w:line="360" w:lineRule="auto"/>
              <w:ind w:left="118" w:right="106" w:hanging="8"/>
              <w:jc w:val="both"/>
              <w:rPr>
                <w:rFonts w:ascii="Book Antiqua" w:hAnsi="Book Antiqua"/>
                <w:b/>
                <w:bCs/>
              </w:rPr>
            </w:pPr>
            <w:r w:rsidRPr="00525546">
              <w:rPr>
                <w:rFonts w:ascii="Book Antiqua" w:hAnsi="Book Antiqua"/>
                <w:b/>
                <w:bCs/>
              </w:rPr>
              <w:t>T2DM patients</w:t>
            </w:r>
          </w:p>
        </w:tc>
      </w:tr>
      <w:tr w:rsidR="001F50D3" w:rsidRPr="00525546" w14:paraId="1E579AFF" w14:textId="77777777" w:rsidTr="00ED1863">
        <w:trPr>
          <w:trHeight w:val="316"/>
        </w:trPr>
        <w:tc>
          <w:tcPr>
            <w:tcW w:w="5113" w:type="dxa"/>
            <w:tcBorders>
              <w:top w:val="single" w:sz="4" w:space="0" w:color="auto"/>
            </w:tcBorders>
          </w:tcPr>
          <w:p w14:paraId="284F1352"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Han population</w:t>
            </w:r>
          </w:p>
        </w:tc>
        <w:tc>
          <w:tcPr>
            <w:tcW w:w="1530" w:type="dxa"/>
            <w:tcBorders>
              <w:top w:val="single" w:sz="4" w:space="0" w:color="auto"/>
            </w:tcBorders>
          </w:tcPr>
          <w:p w14:paraId="7CA4F9C4" w14:textId="77777777" w:rsidR="001F50D3" w:rsidRPr="00525546" w:rsidRDefault="001F50D3" w:rsidP="00525546">
            <w:pPr>
              <w:snapToGrid w:val="0"/>
              <w:spacing w:line="360" w:lineRule="auto"/>
              <w:jc w:val="both"/>
              <w:rPr>
                <w:rFonts w:ascii="Book Antiqua" w:hAnsi="Book Antiqua"/>
              </w:rPr>
            </w:pPr>
          </w:p>
        </w:tc>
        <w:tc>
          <w:tcPr>
            <w:tcW w:w="1350" w:type="dxa"/>
            <w:tcBorders>
              <w:top w:val="single" w:sz="4" w:space="0" w:color="auto"/>
            </w:tcBorders>
          </w:tcPr>
          <w:p w14:paraId="600ED142" w14:textId="77777777" w:rsidR="001F50D3" w:rsidRPr="00525546" w:rsidRDefault="001F50D3" w:rsidP="00525546">
            <w:pPr>
              <w:snapToGrid w:val="0"/>
              <w:spacing w:line="360" w:lineRule="auto"/>
              <w:jc w:val="both"/>
              <w:rPr>
                <w:rFonts w:ascii="Book Antiqua" w:hAnsi="Book Antiqua"/>
              </w:rPr>
            </w:pPr>
          </w:p>
        </w:tc>
        <w:tc>
          <w:tcPr>
            <w:tcW w:w="1260" w:type="dxa"/>
            <w:tcBorders>
              <w:top w:val="single" w:sz="4" w:space="0" w:color="auto"/>
            </w:tcBorders>
          </w:tcPr>
          <w:p w14:paraId="337EB0F6" w14:textId="77777777" w:rsidR="001F50D3" w:rsidRPr="00525546" w:rsidRDefault="001F50D3" w:rsidP="00525546">
            <w:pPr>
              <w:snapToGrid w:val="0"/>
              <w:spacing w:line="360" w:lineRule="auto"/>
              <w:jc w:val="both"/>
              <w:rPr>
                <w:rFonts w:ascii="Book Antiqua" w:hAnsi="Book Antiqua"/>
              </w:rPr>
            </w:pPr>
          </w:p>
        </w:tc>
      </w:tr>
      <w:tr w:rsidR="001F50D3" w:rsidRPr="00525546" w14:paraId="5538F331" w14:textId="77777777" w:rsidTr="00ED1863">
        <w:trPr>
          <w:trHeight w:val="1255"/>
        </w:trPr>
        <w:tc>
          <w:tcPr>
            <w:tcW w:w="5113" w:type="dxa"/>
          </w:tcPr>
          <w:p w14:paraId="21E1E302" w14:textId="77777777" w:rsidR="001F50D3" w:rsidRPr="00525546" w:rsidRDefault="001F50D3" w:rsidP="00525546">
            <w:pPr>
              <w:snapToGrid w:val="0"/>
              <w:spacing w:line="360" w:lineRule="auto"/>
              <w:ind w:right="130"/>
              <w:jc w:val="both"/>
              <w:rPr>
                <w:rFonts w:ascii="Book Antiqua" w:hAnsi="Book Antiqua"/>
              </w:rPr>
            </w:pPr>
            <w:r w:rsidRPr="00525546">
              <w:rPr>
                <w:rFonts w:ascii="Book Antiqua" w:hAnsi="Book Antiqua"/>
                <w:i/>
                <w:iCs/>
              </w:rPr>
              <w:t>d__Bacteria.p__Firmicutes.c__Clostridia.o__Clostridiales.f__Lachnospiraceae.g__Coprococcus.s__unidentified_Coprococcus</w:t>
            </w:r>
          </w:p>
        </w:tc>
        <w:tc>
          <w:tcPr>
            <w:tcW w:w="1530" w:type="dxa"/>
          </w:tcPr>
          <w:p w14:paraId="71CE8A4E"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0.542</w:t>
            </w:r>
            <w:r w:rsidRPr="00525546">
              <w:rPr>
                <w:rFonts w:ascii="Book Antiqua" w:hAnsi="Book Antiqua"/>
                <w:vertAlign w:val="superscript"/>
              </w:rPr>
              <w:t>1</w:t>
            </w:r>
          </w:p>
        </w:tc>
        <w:tc>
          <w:tcPr>
            <w:tcW w:w="1350" w:type="dxa"/>
          </w:tcPr>
          <w:p w14:paraId="1B9CD696" w14:textId="5CC38235" w:rsidR="001F50D3" w:rsidRPr="00525546" w:rsidRDefault="001F50D3" w:rsidP="00525546">
            <w:pPr>
              <w:snapToGrid w:val="0"/>
              <w:spacing w:line="360" w:lineRule="auto"/>
              <w:jc w:val="both"/>
              <w:rPr>
                <w:rFonts w:ascii="Book Antiqua" w:hAnsi="Book Antiqua"/>
              </w:rPr>
            </w:pPr>
            <w:r w:rsidRPr="00525546">
              <w:rPr>
                <w:rFonts w:ascii="Book Antiqua" w:hAnsi="Book Antiqua"/>
              </w:rPr>
              <w:t>0.</w:t>
            </w:r>
            <w:r w:rsidR="00EC77AD" w:rsidRPr="00525546">
              <w:rPr>
                <w:rFonts w:ascii="Book Antiqua" w:hAnsi="Book Antiqua"/>
              </w:rPr>
              <w:t>259</w:t>
            </w:r>
            <w:r w:rsidR="00EC77AD" w:rsidRPr="00525546">
              <w:rPr>
                <w:rFonts w:ascii="Book Antiqua" w:hAnsi="Book Antiqua"/>
                <w:vertAlign w:val="superscript"/>
              </w:rPr>
              <w:t>a</w:t>
            </w:r>
          </w:p>
        </w:tc>
        <w:tc>
          <w:tcPr>
            <w:tcW w:w="1260" w:type="dxa"/>
          </w:tcPr>
          <w:p w14:paraId="6AE102E5"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0.461</w:t>
            </w:r>
          </w:p>
        </w:tc>
      </w:tr>
      <w:tr w:rsidR="001F50D3" w:rsidRPr="00525546" w14:paraId="322942BB" w14:textId="77777777" w:rsidTr="00ED1863">
        <w:trPr>
          <w:trHeight w:val="1252"/>
        </w:trPr>
        <w:tc>
          <w:tcPr>
            <w:tcW w:w="5113" w:type="dxa"/>
          </w:tcPr>
          <w:p w14:paraId="04D67D24" w14:textId="77777777" w:rsidR="001F50D3" w:rsidRPr="00525546" w:rsidRDefault="001F50D3" w:rsidP="00525546">
            <w:pPr>
              <w:snapToGrid w:val="0"/>
              <w:spacing w:line="360" w:lineRule="auto"/>
              <w:ind w:right="131"/>
              <w:jc w:val="both"/>
              <w:rPr>
                <w:rFonts w:ascii="Book Antiqua" w:hAnsi="Book Antiqua"/>
              </w:rPr>
            </w:pPr>
            <w:r w:rsidRPr="00525546">
              <w:rPr>
                <w:rFonts w:ascii="Book Antiqua" w:hAnsi="Book Antiqua"/>
                <w:i/>
                <w:iCs/>
              </w:rPr>
              <w:t>d__Bacteria.p__Firmicutes.c__Bacilli.o__Lactobacillales.f__Streptococcaceae.g__Streptococcus.s__unclassified_Streptococcus</w:t>
            </w:r>
          </w:p>
        </w:tc>
        <w:tc>
          <w:tcPr>
            <w:tcW w:w="1530" w:type="dxa"/>
          </w:tcPr>
          <w:p w14:paraId="338B757E"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0.000</w:t>
            </w:r>
            <w:r w:rsidRPr="00525546">
              <w:rPr>
                <w:rFonts w:ascii="Book Antiqua" w:hAnsi="Book Antiqua"/>
                <w:vertAlign w:val="superscript"/>
              </w:rPr>
              <w:t>1</w:t>
            </w:r>
          </w:p>
        </w:tc>
        <w:tc>
          <w:tcPr>
            <w:tcW w:w="1350" w:type="dxa"/>
          </w:tcPr>
          <w:p w14:paraId="08272B15" w14:textId="14229987" w:rsidR="001F50D3" w:rsidRPr="00525546" w:rsidRDefault="001F50D3" w:rsidP="00525546">
            <w:pPr>
              <w:snapToGrid w:val="0"/>
              <w:spacing w:line="360" w:lineRule="auto"/>
              <w:jc w:val="both"/>
              <w:rPr>
                <w:rFonts w:ascii="Book Antiqua" w:hAnsi="Book Antiqua"/>
              </w:rPr>
            </w:pPr>
            <w:r w:rsidRPr="00525546">
              <w:rPr>
                <w:rFonts w:ascii="Book Antiqua" w:hAnsi="Book Antiqua"/>
              </w:rPr>
              <w:t>0.</w:t>
            </w:r>
            <w:r w:rsidR="00EC77AD" w:rsidRPr="00525546">
              <w:rPr>
                <w:rFonts w:ascii="Book Antiqua" w:hAnsi="Book Antiqua"/>
              </w:rPr>
              <w:t>800</w:t>
            </w:r>
            <w:r w:rsidR="00EC77AD" w:rsidRPr="00525546">
              <w:rPr>
                <w:rFonts w:ascii="Book Antiqua" w:hAnsi="Book Antiqua"/>
                <w:vertAlign w:val="superscript"/>
              </w:rPr>
              <w:t>a</w:t>
            </w:r>
          </w:p>
        </w:tc>
        <w:tc>
          <w:tcPr>
            <w:tcW w:w="1260" w:type="dxa"/>
          </w:tcPr>
          <w:p w14:paraId="61AC82F8"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1.000</w:t>
            </w:r>
          </w:p>
        </w:tc>
      </w:tr>
      <w:tr w:rsidR="001F50D3" w:rsidRPr="00525546" w14:paraId="664EF32B" w14:textId="77777777" w:rsidTr="00ED1863">
        <w:trPr>
          <w:trHeight w:val="940"/>
        </w:trPr>
        <w:tc>
          <w:tcPr>
            <w:tcW w:w="5113" w:type="dxa"/>
          </w:tcPr>
          <w:p w14:paraId="73F1C337" w14:textId="77777777" w:rsidR="001F50D3" w:rsidRPr="00525546" w:rsidRDefault="001F50D3" w:rsidP="00525546">
            <w:pPr>
              <w:snapToGrid w:val="0"/>
              <w:spacing w:line="360" w:lineRule="auto"/>
              <w:ind w:right="130"/>
              <w:jc w:val="both"/>
              <w:rPr>
                <w:rFonts w:ascii="Book Antiqua" w:hAnsi="Book Antiqua"/>
              </w:rPr>
            </w:pPr>
            <w:r w:rsidRPr="00525546">
              <w:rPr>
                <w:rFonts w:ascii="Book Antiqua" w:hAnsi="Book Antiqua"/>
                <w:i/>
                <w:iCs/>
              </w:rPr>
              <w:t>d__Bacteria.p__Firmicutes.c__Clostridia.o__Clostridiales.f__Lachnospiraceae.g__Coprococcus</w:t>
            </w:r>
          </w:p>
        </w:tc>
        <w:tc>
          <w:tcPr>
            <w:tcW w:w="1530" w:type="dxa"/>
          </w:tcPr>
          <w:p w14:paraId="1CDB1988"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0.521</w:t>
            </w:r>
            <w:r w:rsidRPr="00525546">
              <w:rPr>
                <w:rFonts w:ascii="Book Antiqua" w:hAnsi="Book Antiqua"/>
                <w:vertAlign w:val="superscript"/>
              </w:rPr>
              <w:t>1</w:t>
            </w:r>
          </w:p>
        </w:tc>
        <w:tc>
          <w:tcPr>
            <w:tcW w:w="1350" w:type="dxa"/>
          </w:tcPr>
          <w:p w14:paraId="1C6F3653" w14:textId="66B7CCE5" w:rsidR="001F50D3" w:rsidRPr="00525546" w:rsidRDefault="001F50D3" w:rsidP="00525546">
            <w:pPr>
              <w:snapToGrid w:val="0"/>
              <w:spacing w:line="360" w:lineRule="auto"/>
              <w:jc w:val="both"/>
              <w:rPr>
                <w:rFonts w:ascii="Book Antiqua" w:hAnsi="Book Antiqua"/>
              </w:rPr>
            </w:pPr>
            <w:r w:rsidRPr="00525546">
              <w:rPr>
                <w:rFonts w:ascii="Book Antiqua" w:hAnsi="Book Antiqua"/>
              </w:rPr>
              <w:t>0.</w:t>
            </w:r>
            <w:r w:rsidR="00EC77AD" w:rsidRPr="00525546">
              <w:rPr>
                <w:rFonts w:ascii="Book Antiqua" w:hAnsi="Book Antiqua"/>
              </w:rPr>
              <w:t>286</w:t>
            </w:r>
            <w:r w:rsidR="00EC77AD" w:rsidRPr="00525546">
              <w:rPr>
                <w:rFonts w:ascii="Book Antiqua" w:hAnsi="Book Antiqua"/>
                <w:vertAlign w:val="superscript"/>
              </w:rPr>
              <w:t>a</w:t>
            </w:r>
          </w:p>
        </w:tc>
        <w:tc>
          <w:tcPr>
            <w:tcW w:w="1260" w:type="dxa"/>
          </w:tcPr>
          <w:p w14:paraId="7183BF4D"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0.475</w:t>
            </w:r>
          </w:p>
        </w:tc>
      </w:tr>
      <w:tr w:rsidR="001F50D3" w:rsidRPr="00525546" w14:paraId="2F532755" w14:textId="77777777" w:rsidTr="00ED1863">
        <w:trPr>
          <w:trHeight w:val="941"/>
        </w:trPr>
        <w:tc>
          <w:tcPr>
            <w:tcW w:w="5113" w:type="dxa"/>
          </w:tcPr>
          <w:p w14:paraId="7DD39EBF" w14:textId="77777777" w:rsidR="001F50D3" w:rsidRPr="00525546" w:rsidRDefault="001F50D3" w:rsidP="00525546">
            <w:pPr>
              <w:snapToGrid w:val="0"/>
              <w:spacing w:line="360" w:lineRule="auto"/>
              <w:ind w:right="131"/>
              <w:jc w:val="both"/>
              <w:rPr>
                <w:rFonts w:ascii="Book Antiqua" w:hAnsi="Book Antiqua"/>
              </w:rPr>
            </w:pPr>
            <w:r w:rsidRPr="00525546">
              <w:rPr>
                <w:rFonts w:ascii="Book Antiqua" w:hAnsi="Book Antiqua"/>
                <w:i/>
                <w:iCs/>
              </w:rPr>
              <w:t>d__Bacteria.p__Firmicutes.c__Bacilli.o__Lactobacillales.f__Streptococcaceae.g__Lactococcus</w:t>
            </w:r>
          </w:p>
        </w:tc>
        <w:tc>
          <w:tcPr>
            <w:tcW w:w="1530" w:type="dxa"/>
          </w:tcPr>
          <w:p w14:paraId="3A7DF555"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0.009</w:t>
            </w:r>
            <w:r w:rsidRPr="00525546">
              <w:rPr>
                <w:rFonts w:ascii="Book Antiqua" w:hAnsi="Book Antiqua"/>
                <w:vertAlign w:val="superscript"/>
              </w:rPr>
              <w:t>1</w:t>
            </w:r>
          </w:p>
        </w:tc>
        <w:tc>
          <w:tcPr>
            <w:tcW w:w="1350" w:type="dxa"/>
          </w:tcPr>
          <w:p w14:paraId="0D397FBF" w14:textId="41CCB4B7" w:rsidR="001F50D3" w:rsidRPr="00525546" w:rsidRDefault="001F50D3" w:rsidP="00525546">
            <w:pPr>
              <w:snapToGrid w:val="0"/>
              <w:spacing w:line="360" w:lineRule="auto"/>
              <w:jc w:val="both"/>
              <w:rPr>
                <w:rFonts w:ascii="Book Antiqua" w:hAnsi="Book Antiqua"/>
              </w:rPr>
            </w:pPr>
            <w:r w:rsidRPr="00525546">
              <w:rPr>
                <w:rFonts w:ascii="Book Antiqua" w:hAnsi="Book Antiqua"/>
              </w:rPr>
              <w:t>0.</w:t>
            </w:r>
            <w:r w:rsidR="00EC77AD" w:rsidRPr="00525546">
              <w:rPr>
                <w:rFonts w:ascii="Book Antiqua" w:hAnsi="Book Antiqua"/>
              </w:rPr>
              <w:t>019</w:t>
            </w:r>
            <w:r w:rsidR="00EC77AD" w:rsidRPr="00525546">
              <w:rPr>
                <w:rFonts w:ascii="Book Antiqua" w:hAnsi="Book Antiqua"/>
                <w:vertAlign w:val="superscript"/>
              </w:rPr>
              <w:t>a</w:t>
            </w:r>
          </w:p>
        </w:tc>
        <w:tc>
          <w:tcPr>
            <w:tcW w:w="1260" w:type="dxa"/>
          </w:tcPr>
          <w:p w14:paraId="71E668E6"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0.083</w:t>
            </w:r>
          </w:p>
        </w:tc>
      </w:tr>
      <w:tr w:rsidR="001F50D3" w:rsidRPr="00525546" w14:paraId="3C84177A" w14:textId="77777777" w:rsidTr="00ED1863">
        <w:trPr>
          <w:trHeight w:val="316"/>
        </w:trPr>
        <w:tc>
          <w:tcPr>
            <w:tcW w:w="5113" w:type="dxa"/>
          </w:tcPr>
          <w:p w14:paraId="2418B163"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Dai population</w:t>
            </w:r>
          </w:p>
        </w:tc>
        <w:tc>
          <w:tcPr>
            <w:tcW w:w="1530" w:type="dxa"/>
          </w:tcPr>
          <w:p w14:paraId="6259DDB5" w14:textId="77777777" w:rsidR="001F50D3" w:rsidRPr="00525546" w:rsidRDefault="001F50D3" w:rsidP="00525546">
            <w:pPr>
              <w:snapToGrid w:val="0"/>
              <w:spacing w:line="360" w:lineRule="auto"/>
              <w:jc w:val="both"/>
              <w:rPr>
                <w:rFonts w:ascii="Book Antiqua" w:hAnsi="Book Antiqua"/>
              </w:rPr>
            </w:pPr>
          </w:p>
        </w:tc>
        <w:tc>
          <w:tcPr>
            <w:tcW w:w="1350" w:type="dxa"/>
          </w:tcPr>
          <w:p w14:paraId="2C9B522E" w14:textId="77777777" w:rsidR="001F50D3" w:rsidRPr="00525546" w:rsidRDefault="001F50D3" w:rsidP="00525546">
            <w:pPr>
              <w:snapToGrid w:val="0"/>
              <w:spacing w:line="360" w:lineRule="auto"/>
              <w:jc w:val="both"/>
              <w:rPr>
                <w:rFonts w:ascii="Book Antiqua" w:hAnsi="Book Antiqua"/>
              </w:rPr>
            </w:pPr>
          </w:p>
        </w:tc>
        <w:tc>
          <w:tcPr>
            <w:tcW w:w="1260" w:type="dxa"/>
          </w:tcPr>
          <w:p w14:paraId="5DAC77FD" w14:textId="77777777" w:rsidR="001F50D3" w:rsidRPr="00525546" w:rsidRDefault="001F50D3" w:rsidP="00525546">
            <w:pPr>
              <w:snapToGrid w:val="0"/>
              <w:spacing w:line="360" w:lineRule="auto"/>
              <w:jc w:val="both"/>
              <w:rPr>
                <w:rFonts w:ascii="Book Antiqua" w:hAnsi="Book Antiqua"/>
              </w:rPr>
            </w:pPr>
          </w:p>
        </w:tc>
      </w:tr>
      <w:tr w:rsidR="001F50D3" w:rsidRPr="00525546" w14:paraId="0CF60BE2" w14:textId="77777777" w:rsidTr="00ED1863">
        <w:trPr>
          <w:trHeight w:val="628"/>
        </w:trPr>
        <w:tc>
          <w:tcPr>
            <w:tcW w:w="5113" w:type="dxa"/>
          </w:tcPr>
          <w:p w14:paraId="328572BF" w14:textId="77777777" w:rsidR="001F50D3" w:rsidRPr="00525546" w:rsidRDefault="001F50D3" w:rsidP="00525546">
            <w:pPr>
              <w:snapToGrid w:val="0"/>
              <w:spacing w:line="360" w:lineRule="auto"/>
              <w:ind w:right="117"/>
              <w:jc w:val="both"/>
              <w:rPr>
                <w:rFonts w:ascii="Book Antiqua" w:hAnsi="Book Antiqua"/>
              </w:rPr>
            </w:pPr>
            <w:r w:rsidRPr="00525546">
              <w:rPr>
                <w:rFonts w:ascii="Book Antiqua" w:hAnsi="Book Antiqua"/>
                <w:i/>
                <w:iCs/>
              </w:rPr>
              <w:t>d__Bacteria.p__Proteobacteria.c__Alphaproteobacteria.o__Rhizobiales</w:t>
            </w:r>
          </w:p>
        </w:tc>
        <w:tc>
          <w:tcPr>
            <w:tcW w:w="1530" w:type="dxa"/>
          </w:tcPr>
          <w:p w14:paraId="448FD18B"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4.840</w:t>
            </w:r>
            <w:r w:rsidRPr="00525546">
              <w:rPr>
                <w:rFonts w:ascii="Book Antiqua" w:hAnsi="Book Antiqua"/>
                <w:vertAlign w:val="superscript"/>
              </w:rPr>
              <w:t>1</w:t>
            </w:r>
          </w:p>
        </w:tc>
        <w:tc>
          <w:tcPr>
            <w:tcW w:w="1350" w:type="dxa"/>
          </w:tcPr>
          <w:p w14:paraId="5C669843" w14:textId="5664E9BD" w:rsidR="001F50D3" w:rsidRPr="00525546" w:rsidRDefault="001F50D3" w:rsidP="00525546">
            <w:pPr>
              <w:snapToGrid w:val="0"/>
              <w:spacing w:line="360" w:lineRule="auto"/>
              <w:jc w:val="both"/>
              <w:rPr>
                <w:rFonts w:ascii="Book Antiqua" w:hAnsi="Book Antiqua"/>
              </w:rPr>
            </w:pPr>
            <w:r w:rsidRPr="00525546">
              <w:rPr>
                <w:rFonts w:ascii="Book Antiqua" w:hAnsi="Book Antiqua"/>
              </w:rPr>
              <w:t>1.</w:t>
            </w:r>
            <w:r w:rsidR="00EC77AD" w:rsidRPr="00525546">
              <w:rPr>
                <w:rFonts w:ascii="Book Antiqua" w:hAnsi="Book Antiqua"/>
              </w:rPr>
              <w:t>159</w:t>
            </w:r>
            <w:r w:rsidR="00EC77AD" w:rsidRPr="00525546">
              <w:rPr>
                <w:rFonts w:ascii="Book Antiqua" w:hAnsi="Book Antiqua"/>
                <w:vertAlign w:val="superscript"/>
              </w:rPr>
              <w:t>a</w:t>
            </w:r>
          </w:p>
        </w:tc>
        <w:tc>
          <w:tcPr>
            <w:tcW w:w="1260" w:type="dxa"/>
          </w:tcPr>
          <w:p w14:paraId="66EC293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1.636</w:t>
            </w:r>
          </w:p>
        </w:tc>
      </w:tr>
      <w:tr w:rsidR="001F50D3" w:rsidRPr="00525546" w14:paraId="03CAA37D" w14:textId="77777777" w:rsidTr="00ED1863">
        <w:trPr>
          <w:trHeight w:val="947"/>
        </w:trPr>
        <w:tc>
          <w:tcPr>
            <w:tcW w:w="5113" w:type="dxa"/>
          </w:tcPr>
          <w:p w14:paraId="56329BF7" w14:textId="77777777" w:rsidR="001F50D3" w:rsidRPr="00525546" w:rsidRDefault="001F50D3" w:rsidP="00525546">
            <w:pPr>
              <w:snapToGrid w:val="0"/>
              <w:spacing w:line="360" w:lineRule="auto"/>
              <w:ind w:right="88"/>
              <w:jc w:val="both"/>
              <w:rPr>
                <w:rFonts w:ascii="Book Antiqua" w:hAnsi="Book Antiqua"/>
              </w:rPr>
            </w:pPr>
            <w:r w:rsidRPr="00525546">
              <w:rPr>
                <w:rFonts w:ascii="Book Antiqua" w:hAnsi="Book Antiqua"/>
                <w:i/>
                <w:iCs/>
              </w:rPr>
              <w:t>d__Bacteria.p__Firmicutes.c__Clostridia.o__Clostridiales.f__Veillonellaceae.g__unclassified_Veillonellaceae</w:t>
            </w:r>
          </w:p>
        </w:tc>
        <w:tc>
          <w:tcPr>
            <w:tcW w:w="1530" w:type="dxa"/>
          </w:tcPr>
          <w:p w14:paraId="6E963BC7"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8.800</w:t>
            </w:r>
            <w:r w:rsidRPr="00525546">
              <w:rPr>
                <w:rFonts w:ascii="Book Antiqua" w:hAnsi="Book Antiqua"/>
                <w:vertAlign w:val="superscript"/>
              </w:rPr>
              <w:t>1</w:t>
            </w:r>
          </w:p>
        </w:tc>
        <w:tc>
          <w:tcPr>
            <w:tcW w:w="1350" w:type="dxa"/>
          </w:tcPr>
          <w:p w14:paraId="14803476" w14:textId="52710AA9" w:rsidR="001F50D3" w:rsidRPr="00525546" w:rsidRDefault="001F50D3" w:rsidP="00525546">
            <w:pPr>
              <w:snapToGrid w:val="0"/>
              <w:spacing w:line="360" w:lineRule="auto"/>
              <w:jc w:val="both"/>
              <w:rPr>
                <w:rFonts w:ascii="Book Antiqua" w:hAnsi="Book Antiqua"/>
              </w:rPr>
            </w:pPr>
            <w:r w:rsidRPr="00525546">
              <w:rPr>
                <w:rFonts w:ascii="Book Antiqua" w:hAnsi="Book Antiqua"/>
              </w:rPr>
              <w:t>12.</w:t>
            </w:r>
            <w:r w:rsidR="00EC77AD" w:rsidRPr="00525546">
              <w:rPr>
                <w:rFonts w:ascii="Book Antiqua" w:hAnsi="Book Antiqua"/>
              </w:rPr>
              <w:t>000</w:t>
            </w:r>
            <w:r w:rsidR="00EC77AD" w:rsidRPr="00525546">
              <w:rPr>
                <w:rFonts w:ascii="Book Antiqua" w:hAnsi="Book Antiqua"/>
                <w:vertAlign w:val="superscript"/>
              </w:rPr>
              <w:t>a</w:t>
            </w:r>
          </w:p>
        </w:tc>
        <w:tc>
          <w:tcPr>
            <w:tcW w:w="1260" w:type="dxa"/>
          </w:tcPr>
          <w:p w14:paraId="15694D64" w14:textId="77777777" w:rsidR="001F50D3" w:rsidRPr="00525546" w:rsidRDefault="001F50D3" w:rsidP="00525546">
            <w:pPr>
              <w:snapToGrid w:val="0"/>
              <w:spacing w:line="360" w:lineRule="auto"/>
              <w:jc w:val="both"/>
              <w:rPr>
                <w:rFonts w:ascii="Book Antiqua" w:hAnsi="Book Antiqua"/>
              </w:rPr>
            </w:pPr>
            <w:r w:rsidRPr="00525546">
              <w:rPr>
                <w:rFonts w:ascii="Book Antiqua" w:hAnsi="Book Antiqua"/>
              </w:rPr>
              <w:t>1.688</w:t>
            </w:r>
          </w:p>
        </w:tc>
      </w:tr>
    </w:tbl>
    <w:p w14:paraId="2EC70269" w14:textId="3B6EB708" w:rsidR="001F50D3" w:rsidRPr="00525546" w:rsidRDefault="00EC77AD" w:rsidP="00525546">
      <w:pPr>
        <w:snapToGrid w:val="0"/>
        <w:spacing w:line="360" w:lineRule="auto"/>
        <w:jc w:val="both"/>
        <w:rPr>
          <w:rFonts w:ascii="Book Antiqua" w:hAnsi="Book Antiqua"/>
        </w:rPr>
      </w:pPr>
      <w:proofErr w:type="spellStart"/>
      <w:r w:rsidRPr="00525546">
        <w:rPr>
          <w:rFonts w:ascii="Book Antiqua" w:hAnsi="Book Antiqua"/>
          <w:vertAlign w:val="superscript"/>
        </w:rPr>
        <w:t>a</w:t>
      </w:r>
      <w:r w:rsidR="00AC6249" w:rsidRPr="00525546">
        <w:rPr>
          <w:rFonts w:ascii="Book Antiqua" w:hAnsi="Book Antiqua"/>
          <w:i/>
          <w:iCs/>
        </w:rPr>
        <w:t>P</w:t>
      </w:r>
      <w:proofErr w:type="spellEnd"/>
      <w:r w:rsidR="00AC6249" w:rsidRPr="00525546">
        <w:rPr>
          <w:rFonts w:ascii="Book Antiqua" w:hAnsi="Book Antiqua"/>
        </w:rPr>
        <w:t xml:space="preserve"> &lt; 0.05 Han population </w:t>
      </w:r>
      <w:r w:rsidR="00AC6249" w:rsidRPr="00525546">
        <w:rPr>
          <w:rFonts w:ascii="Book Antiqua" w:hAnsi="Book Antiqua"/>
          <w:i/>
          <w:iCs/>
        </w:rPr>
        <w:t>vs</w:t>
      </w:r>
      <w:r w:rsidR="00AC6249" w:rsidRPr="00525546">
        <w:rPr>
          <w:rFonts w:ascii="Book Antiqua" w:hAnsi="Book Antiqua"/>
        </w:rPr>
        <w:t xml:space="preserve"> Dai population.</w:t>
      </w:r>
    </w:p>
    <w:p w14:paraId="1D0F8CBA" w14:textId="7C87EF09" w:rsidR="001F50D3" w:rsidRPr="00525546" w:rsidRDefault="00EC77AD" w:rsidP="00525546">
      <w:pPr>
        <w:spacing w:line="360" w:lineRule="auto"/>
        <w:ind w:firstLine="15"/>
        <w:jc w:val="both"/>
        <w:rPr>
          <w:rFonts w:ascii="Book Antiqua" w:hAnsi="Book Antiqua"/>
        </w:rPr>
      </w:pPr>
      <w:r w:rsidRPr="00525546">
        <w:rPr>
          <w:rFonts w:ascii="Book Antiqua" w:hAnsi="Book Antiqua"/>
        </w:rPr>
        <w:t>T2DM: Type 2 diabetes mellitus.</w:t>
      </w:r>
    </w:p>
    <w:sectPr w:rsidR="001F50D3" w:rsidRPr="00525546" w:rsidSect="007E3F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E81F9" w14:textId="77777777" w:rsidR="00751879" w:rsidRDefault="00751879" w:rsidP="00132D91">
      <w:r>
        <w:separator/>
      </w:r>
    </w:p>
  </w:endnote>
  <w:endnote w:type="continuationSeparator" w:id="0">
    <w:p w14:paraId="4220E25E" w14:textId="77777777" w:rsidR="00751879" w:rsidRDefault="00751879" w:rsidP="00132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D036" w14:textId="58957868" w:rsidR="00132D91" w:rsidRPr="00132D91" w:rsidRDefault="00132D91" w:rsidP="00132D91">
    <w:pPr>
      <w:pStyle w:val="a5"/>
      <w:jc w:val="right"/>
      <w:rPr>
        <w:rFonts w:ascii="Book Antiqua" w:hAnsi="Book Antiqua"/>
        <w:color w:val="000000" w:themeColor="text1"/>
        <w:sz w:val="24"/>
        <w:szCs w:val="24"/>
      </w:rPr>
    </w:pPr>
    <w:r>
      <w:rPr>
        <w:color w:val="4F81BD" w:themeColor="accent1"/>
        <w:lang w:val="zh-CN" w:eastAsia="zh-CN"/>
      </w:rPr>
      <w:t xml:space="preserve"> </w:t>
    </w:r>
    <w:r w:rsidRPr="00132D91">
      <w:rPr>
        <w:rFonts w:ascii="Book Antiqua" w:hAnsi="Book Antiqua"/>
        <w:color w:val="000000" w:themeColor="text1"/>
        <w:sz w:val="24"/>
        <w:szCs w:val="24"/>
      </w:rPr>
      <w:fldChar w:fldCharType="begin"/>
    </w:r>
    <w:r w:rsidRPr="00132D91">
      <w:rPr>
        <w:rFonts w:ascii="Book Antiqua" w:hAnsi="Book Antiqua"/>
        <w:color w:val="000000" w:themeColor="text1"/>
        <w:sz w:val="24"/>
        <w:szCs w:val="24"/>
      </w:rPr>
      <w:instrText>PAGE  \* Arabic  \* MERGEFORMAT</w:instrText>
    </w:r>
    <w:r w:rsidRPr="00132D91">
      <w:rPr>
        <w:rFonts w:ascii="Book Antiqua" w:hAnsi="Book Antiqua"/>
        <w:color w:val="000000" w:themeColor="text1"/>
        <w:sz w:val="24"/>
        <w:szCs w:val="24"/>
      </w:rPr>
      <w:fldChar w:fldCharType="separate"/>
    </w:r>
    <w:r w:rsidRPr="00132D91">
      <w:rPr>
        <w:rFonts w:ascii="Book Antiqua" w:hAnsi="Book Antiqua"/>
        <w:color w:val="000000" w:themeColor="text1"/>
        <w:sz w:val="24"/>
        <w:szCs w:val="24"/>
        <w:lang w:val="zh-CN" w:eastAsia="zh-CN"/>
      </w:rPr>
      <w:t>2</w:t>
    </w:r>
    <w:r w:rsidRPr="00132D91">
      <w:rPr>
        <w:rFonts w:ascii="Book Antiqua" w:hAnsi="Book Antiqua"/>
        <w:color w:val="000000" w:themeColor="text1"/>
        <w:sz w:val="24"/>
        <w:szCs w:val="24"/>
      </w:rPr>
      <w:fldChar w:fldCharType="end"/>
    </w:r>
    <w:r w:rsidRPr="00132D91">
      <w:rPr>
        <w:rFonts w:ascii="Book Antiqua" w:hAnsi="Book Antiqua"/>
        <w:color w:val="000000" w:themeColor="text1"/>
        <w:sz w:val="24"/>
        <w:szCs w:val="24"/>
        <w:lang w:val="zh-CN" w:eastAsia="zh-CN"/>
      </w:rPr>
      <w:t xml:space="preserve"> / </w:t>
    </w:r>
    <w:r w:rsidRPr="00132D91">
      <w:rPr>
        <w:rFonts w:ascii="Book Antiqua" w:hAnsi="Book Antiqua"/>
        <w:color w:val="000000" w:themeColor="text1"/>
        <w:sz w:val="24"/>
        <w:szCs w:val="24"/>
      </w:rPr>
      <w:fldChar w:fldCharType="begin"/>
    </w:r>
    <w:r w:rsidRPr="00132D91">
      <w:rPr>
        <w:rFonts w:ascii="Book Antiqua" w:hAnsi="Book Antiqua"/>
        <w:color w:val="000000" w:themeColor="text1"/>
        <w:sz w:val="24"/>
        <w:szCs w:val="24"/>
      </w:rPr>
      <w:instrText>NUMPAGES  \* Arabic  \* MERGEFORMAT</w:instrText>
    </w:r>
    <w:r w:rsidRPr="00132D91">
      <w:rPr>
        <w:rFonts w:ascii="Book Antiqua" w:hAnsi="Book Antiqua"/>
        <w:color w:val="000000" w:themeColor="text1"/>
        <w:sz w:val="24"/>
        <w:szCs w:val="24"/>
      </w:rPr>
      <w:fldChar w:fldCharType="separate"/>
    </w:r>
    <w:r w:rsidRPr="00132D91">
      <w:rPr>
        <w:rFonts w:ascii="Book Antiqua" w:hAnsi="Book Antiqua"/>
        <w:color w:val="000000" w:themeColor="text1"/>
        <w:sz w:val="24"/>
        <w:szCs w:val="24"/>
        <w:lang w:val="zh-CN" w:eastAsia="zh-CN"/>
      </w:rPr>
      <w:t>2</w:t>
    </w:r>
    <w:r w:rsidRPr="00132D91">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9D9B4" w14:textId="77777777" w:rsidR="00751879" w:rsidRDefault="00751879" w:rsidP="00132D91">
      <w:r>
        <w:separator/>
      </w:r>
    </w:p>
  </w:footnote>
  <w:footnote w:type="continuationSeparator" w:id="0">
    <w:p w14:paraId="27212C65" w14:textId="77777777" w:rsidR="00751879" w:rsidRDefault="00751879" w:rsidP="00132D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926"/>
    <w:rsid w:val="00132D91"/>
    <w:rsid w:val="001F50D3"/>
    <w:rsid w:val="004B109C"/>
    <w:rsid w:val="00525546"/>
    <w:rsid w:val="006C3EDE"/>
    <w:rsid w:val="007326FC"/>
    <w:rsid w:val="00743B39"/>
    <w:rsid w:val="00751879"/>
    <w:rsid w:val="00785EF3"/>
    <w:rsid w:val="007E3FD5"/>
    <w:rsid w:val="00814002"/>
    <w:rsid w:val="00926A31"/>
    <w:rsid w:val="00A77B3E"/>
    <w:rsid w:val="00AC6249"/>
    <w:rsid w:val="00B43B02"/>
    <w:rsid w:val="00B9519E"/>
    <w:rsid w:val="00C058FE"/>
    <w:rsid w:val="00C05A18"/>
    <w:rsid w:val="00CA2A55"/>
    <w:rsid w:val="00CE5A7A"/>
    <w:rsid w:val="00DA0B99"/>
    <w:rsid w:val="00EC77AD"/>
    <w:rsid w:val="00EE335A"/>
    <w:rsid w:val="00EF20D4"/>
    <w:rsid w:val="00F738D4"/>
    <w:rsid w:val="00FD7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D6505"/>
  <w15:docId w15:val="{5D00F03B-DCE1-43F3-A07B-61418185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32D91"/>
    <w:pPr>
      <w:tabs>
        <w:tab w:val="center" w:pos="4153"/>
        <w:tab w:val="right" w:pos="8306"/>
      </w:tabs>
      <w:snapToGrid w:val="0"/>
      <w:jc w:val="center"/>
    </w:pPr>
    <w:rPr>
      <w:sz w:val="18"/>
      <w:szCs w:val="18"/>
    </w:rPr>
  </w:style>
  <w:style w:type="character" w:customStyle="1" w:styleId="a4">
    <w:name w:val="页眉 字符"/>
    <w:basedOn w:val="a0"/>
    <w:link w:val="a3"/>
    <w:rsid w:val="00132D91"/>
    <w:rPr>
      <w:sz w:val="18"/>
      <w:szCs w:val="18"/>
    </w:rPr>
  </w:style>
  <w:style w:type="paragraph" w:styleId="a5">
    <w:name w:val="footer"/>
    <w:basedOn w:val="a"/>
    <w:link w:val="a6"/>
    <w:uiPriority w:val="99"/>
    <w:rsid w:val="00132D91"/>
    <w:pPr>
      <w:tabs>
        <w:tab w:val="center" w:pos="4153"/>
        <w:tab w:val="right" w:pos="8306"/>
      </w:tabs>
      <w:snapToGrid w:val="0"/>
    </w:pPr>
    <w:rPr>
      <w:sz w:val="18"/>
      <w:szCs w:val="18"/>
    </w:rPr>
  </w:style>
  <w:style w:type="character" w:customStyle="1" w:styleId="a6">
    <w:name w:val="页脚 字符"/>
    <w:basedOn w:val="a0"/>
    <w:link w:val="a5"/>
    <w:uiPriority w:val="99"/>
    <w:rsid w:val="00132D91"/>
    <w:rPr>
      <w:sz w:val="18"/>
      <w:szCs w:val="18"/>
    </w:rPr>
  </w:style>
  <w:style w:type="table" w:styleId="a7">
    <w:name w:val="Table Grid"/>
    <w:basedOn w:val="a1"/>
    <w:rsid w:val="007E3FD5"/>
    <w:rPr>
      <w:rFonts w:eastAsia="宋体" w:cstheme="minorBidi"/>
      <w:kern w:val="2"/>
      <w:sz w:val="24"/>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unhideWhenUsed/>
    <w:qFormat/>
    <w:rsid w:val="001F50D3"/>
    <w:rPr>
      <w:rFonts w:eastAsia="宋体"/>
    </w:rPr>
    <w:tblPr>
      <w:tblCellMar>
        <w:top w:w="0" w:type="dxa"/>
        <w:left w:w="0" w:type="dxa"/>
        <w:bottom w:w="0" w:type="dxa"/>
        <w:right w:w="0" w:type="dxa"/>
      </w:tblCellMar>
    </w:tblPr>
  </w:style>
  <w:style w:type="character" w:styleId="a8">
    <w:name w:val="annotation reference"/>
    <w:basedOn w:val="a0"/>
    <w:uiPriority w:val="99"/>
    <w:unhideWhenUsed/>
    <w:rsid w:val="001F50D3"/>
    <w:rPr>
      <w:sz w:val="21"/>
      <w:szCs w:val="21"/>
    </w:rPr>
  </w:style>
  <w:style w:type="paragraph" w:styleId="a9">
    <w:name w:val="annotation text"/>
    <w:basedOn w:val="a"/>
    <w:link w:val="aa"/>
    <w:uiPriority w:val="99"/>
    <w:unhideWhenUsed/>
    <w:rsid w:val="001F50D3"/>
    <w:pPr>
      <w:widowControl w:val="0"/>
    </w:pPr>
    <w:rPr>
      <w:rFonts w:eastAsia="宋体" w:cstheme="minorBidi"/>
      <w:kern w:val="2"/>
      <w:szCs w:val="22"/>
      <w:lang w:eastAsia="zh-CN"/>
    </w:rPr>
  </w:style>
  <w:style w:type="character" w:customStyle="1" w:styleId="aa">
    <w:name w:val="批注文字 字符"/>
    <w:basedOn w:val="a0"/>
    <w:link w:val="a9"/>
    <w:uiPriority w:val="99"/>
    <w:rsid w:val="001F50D3"/>
    <w:rPr>
      <w:rFonts w:eastAsia="宋体" w:cstheme="minorBidi"/>
      <w:kern w:val="2"/>
      <w:sz w:val="24"/>
      <w:szCs w:val="22"/>
      <w:lang w:eastAsia="zh-CN"/>
    </w:rPr>
  </w:style>
  <w:style w:type="paragraph" w:styleId="ab">
    <w:name w:val="annotation subject"/>
    <w:basedOn w:val="a9"/>
    <w:next w:val="a9"/>
    <w:link w:val="ac"/>
    <w:rsid w:val="00785EF3"/>
    <w:pPr>
      <w:widowControl/>
    </w:pPr>
    <w:rPr>
      <w:rFonts w:eastAsiaTheme="minorEastAsia" w:cs="Times New Roman"/>
      <w:b/>
      <w:bCs/>
      <w:kern w:val="0"/>
      <w:szCs w:val="24"/>
      <w:lang w:eastAsia="en-US"/>
    </w:rPr>
  </w:style>
  <w:style w:type="character" w:customStyle="1" w:styleId="ac">
    <w:name w:val="批注主题 字符"/>
    <w:basedOn w:val="aa"/>
    <w:link w:val="ab"/>
    <w:rsid w:val="00785EF3"/>
    <w:rPr>
      <w:rFonts w:eastAsia="宋体" w:cstheme="minorBidi"/>
      <w:b/>
      <w:bCs/>
      <w:kern w:val="2"/>
      <w:sz w:val="24"/>
      <w:szCs w:val="24"/>
      <w:lang w:eastAsia="zh-CN"/>
    </w:rPr>
  </w:style>
  <w:style w:type="paragraph" w:styleId="ad">
    <w:name w:val="Revision"/>
    <w:hidden/>
    <w:uiPriority w:val="99"/>
    <w:semiHidden/>
    <w:rsid w:val="00785E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7179</Words>
  <Characters>40922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18</cp:revision>
  <dcterms:created xsi:type="dcterms:W3CDTF">2023-11-11T10:39:00Z</dcterms:created>
  <dcterms:modified xsi:type="dcterms:W3CDTF">2023-11-17T08:37:00Z</dcterms:modified>
</cp:coreProperties>
</file>