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3698C"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rPr>
        <w:t xml:space="preserve">Name of Journal: </w:t>
      </w:r>
      <w:r w:rsidRPr="0097440F">
        <w:rPr>
          <w:rFonts w:ascii="Book Antiqua" w:eastAsia="Book Antiqua" w:hAnsi="Book Antiqua" w:cs="Book Antiqua"/>
          <w:i/>
        </w:rPr>
        <w:t>World Journal of Gastrointestinal Surgery</w:t>
      </w:r>
    </w:p>
    <w:p w14:paraId="7764EF4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rPr>
        <w:t xml:space="preserve">Manuscript NO: </w:t>
      </w:r>
      <w:r w:rsidRPr="0097440F">
        <w:rPr>
          <w:rFonts w:ascii="Book Antiqua" w:eastAsia="Book Antiqua" w:hAnsi="Book Antiqua" w:cs="Book Antiqua"/>
        </w:rPr>
        <w:t>88567</w:t>
      </w:r>
    </w:p>
    <w:p w14:paraId="763C8BAC"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rPr>
        <w:t xml:space="preserve">Manuscript Type: </w:t>
      </w:r>
      <w:r w:rsidRPr="0097440F">
        <w:rPr>
          <w:rFonts w:ascii="Book Antiqua" w:eastAsia="Book Antiqua" w:hAnsi="Book Antiqua" w:cs="Book Antiqua"/>
        </w:rPr>
        <w:t>ORIGINAL ARTICLE</w:t>
      </w:r>
    </w:p>
    <w:p w14:paraId="0BC742B1" w14:textId="77777777" w:rsidR="00A77B3E" w:rsidRPr="0097440F" w:rsidRDefault="00A77B3E" w:rsidP="0097440F">
      <w:pPr>
        <w:spacing w:line="360" w:lineRule="auto"/>
        <w:jc w:val="both"/>
        <w:rPr>
          <w:rFonts w:ascii="Book Antiqua" w:hAnsi="Book Antiqua"/>
        </w:rPr>
      </w:pPr>
    </w:p>
    <w:p w14:paraId="765647DB"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rPr>
        <w:t>Retrospective Cohort Study</w:t>
      </w:r>
    </w:p>
    <w:p w14:paraId="670F884E"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color w:val="000000"/>
        </w:rPr>
        <w:t>Determining the need for a thoracoscopic approach to treat a giant hiatal hernia when abdominal access is poor</w:t>
      </w:r>
    </w:p>
    <w:p w14:paraId="59ECF9F7" w14:textId="77777777" w:rsidR="00A77B3E" w:rsidRPr="0097440F" w:rsidRDefault="00A77B3E" w:rsidP="0097440F">
      <w:pPr>
        <w:spacing w:line="360" w:lineRule="auto"/>
        <w:jc w:val="both"/>
        <w:rPr>
          <w:rFonts w:ascii="Book Antiqua" w:hAnsi="Book Antiqua"/>
        </w:rPr>
      </w:pPr>
    </w:p>
    <w:p w14:paraId="733E6C91" w14:textId="7F7C1D17" w:rsidR="00A77B3E" w:rsidRPr="0097440F" w:rsidRDefault="00D44725" w:rsidP="0097440F">
      <w:pPr>
        <w:spacing w:line="360" w:lineRule="auto"/>
        <w:jc w:val="both"/>
        <w:rPr>
          <w:rFonts w:ascii="Book Antiqua" w:hAnsi="Book Antiqua"/>
        </w:rPr>
      </w:pPr>
      <w:r w:rsidRPr="0097440F">
        <w:rPr>
          <w:rFonts w:ascii="Book Antiqua" w:eastAsia="Book Antiqua" w:hAnsi="Book Antiqua" w:cs="Book Antiqua"/>
          <w:color w:val="000000"/>
        </w:rPr>
        <w:t xml:space="preserve">Pérez Lara FJ </w:t>
      </w:r>
      <w:r w:rsidRPr="0097440F">
        <w:rPr>
          <w:rFonts w:ascii="Book Antiqua" w:eastAsia="Book Antiqua" w:hAnsi="Book Antiqua" w:cs="Book Antiqua"/>
          <w:i/>
          <w:iCs/>
          <w:color w:val="000000"/>
        </w:rPr>
        <w:t>et al</w:t>
      </w:r>
      <w:r w:rsidRPr="0097440F">
        <w:rPr>
          <w:rFonts w:ascii="Book Antiqua" w:eastAsia="Book Antiqua" w:hAnsi="Book Antiqua" w:cs="Book Antiqua"/>
          <w:color w:val="000000"/>
        </w:rPr>
        <w:t xml:space="preserve">. </w:t>
      </w:r>
      <w:r w:rsidR="00DD1CBD" w:rsidRPr="0097440F">
        <w:rPr>
          <w:rFonts w:ascii="Book Antiqua" w:eastAsia="Book Antiqua" w:hAnsi="Book Antiqua" w:cs="Book Antiqua"/>
          <w:color w:val="000000"/>
        </w:rPr>
        <w:t>A</w:t>
      </w:r>
      <w:r w:rsidRPr="0097440F">
        <w:rPr>
          <w:rFonts w:ascii="Book Antiqua" w:eastAsia="Book Antiqua" w:hAnsi="Book Antiqua" w:cs="Book Antiqua"/>
          <w:color w:val="000000"/>
        </w:rPr>
        <w:t xml:space="preserve">pproach </w:t>
      </w:r>
      <w:r w:rsidR="00DD1CBD" w:rsidRPr="0097440F">
        <w:rPr>
          <w:rFonts w:ascii="Book Antiqua" w:eastAsia="Book Antiqua" w:hAnsi="Book Antiqua" w:cs="Book Antiqua"/>
          <w:color w:val="000000"/>
        </w:rPr>
        <w:t xml:space="preserve">for </w:t>
      </w:r>
      <w:r w:rsidRPr="0097440F">
        <w:rPr>
          <w:rFonts w:ascii="Book Antiqua" w:eastAsia="Book Antiqua" w:hAnsi="Book Antiqua" w:cs="Book Antiqua"/>
          <w:color w:val="000000"/>
        </w:rPr>
        <w:t>giant hiatal hernia</w:t>
      </w:r>
    </w:p>
    <w:p w14:paraId="3CD7EFD6" w14:textId="77777777" w:rsidR="00A77B3E" w:rsidRPr="0097440F" w:rsidRDefault="00A77B3E" w:rsidP="0097440F">
      <w:pPr>
        <w:spacing w:line="360" w:lineRule="auto"/>
        <w:jc w:val="both"/>
        <w:rPr>
          <w:rFonts w:ascii="Book Antiqua" w:hAnsi="Book Antiqua"/>
        </w:rPr>
      </w:pPr>
    </w:p>
    <w:p w14:paraId="4318B3A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 xml:space="preserve">Francisco Javier Pérez Lara, Rogelio Zubizarreta Jimenez, Tatiana Prieto-Puga Arjona, Pilar Gutierrez Delgado, Juan Manuel Hernández Carmona, Jose Manuel Hernández Gonzalez, Maria </w:t>
      </w:r>
      <w:proofErr w:type="spellStart"/>
      <w:r w:rsidRPr="0097440F">
        <w:rPr>
          <w:rFonts w:ascii="Book Antiqua" w:eastAsia="Book Antiqua" w:hAnsi="Book Antiqua" w:cs="Book Antiqua"/>
          <w:color w:val="000000"/>
        </w:rPr>
        <w:t>Pitarch</w:t>
      </w:r>
      <w:proofErr w:type="spellEnd"/>
      <w:r w:rsidRPr="0097440F">
        <w:rPr>
          <w:rFonts w:ascii="Book Antiqua" w:eastAsia="Book Antiqua" w:hAnsi="Book Antiqua" w:cs="Book Antiqua"/>
          <w:color w:val="000000"/>
        </w:rPr>
        <w:t xml:space="preserve"> Martinez</w:t>
      </w:r>
    </w:p>
    <w:p w14:paraId="25B07EAF" w14:textId="77777777" w:rsidR="00A77B3E" w:rsidRPr="0097440F" w:rsidRDefault="00A77B3E" w:rsidP="0097440F">
      <w:pPr>
        <w:spacing w:line="360" w:lineRule="auto"/>
        <w:jc w:val="both"/>
        <w:rPr>
          <w:rFonts w:ascii="Book Antiqua" w:hAnsi="Book Antiqua"/>
        </w:rPr>
      </w:pPr>
    </w:p>
    <w:p w14:paraId="7EF8CCD2"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color w:val="000000"/>
        </w:rPr>
        <w:t xml:space="preserve">Francisco Javier Pérez Lara, Juan Manuel Hernández Carmona, Jose Manuel Hernández Gonzalez, Maria </w:t>
      </w:r>
      <w:proofErr w:type="spellStart"/>
      <w:r w:rsidRPr="0097440F">
        <w:rPr>
          <w:rFonts w:ascii="Book Antiqua" w:eastAsia="Book Antiqua" w:hAnsi="Book Antiqua" w:cs="Book Antiqua"/>
          <w:b/>
          <w:bCs/>
          <w:color w:val="000000"/>
        </w:rPr>
        <w:t>Pitarch</w:t>
      </w:r>
      <w:proofErr w:type="spellEnd"/>
      <w:r w:rsidRPr="0097440F">
        <w:rPr>
          <w:rFonts w:ascii="Book Antiqua" w:eastAsia="Book Antiqua" w:hAnsi="Book Antiqua" w:cs="Book Antiqua"/>
          <w:b/>
          <w:bCs/>
          <w:color w:val="000000"/>
        </w:rPr>
        <w:t xml:space="preserve"> Martinez, </w:t>
      </w:r>
      <w:r w:rsidRPr="0097440F">
        <w:rPr>
          <w:rFonts w:ascii="Book Antiqua" w:eastAsia="Book Antiqua" w:hAnsi="Book Antiqua" w:cs="Book Antiqua"/>
          <w:color w:val="000000"/>
        </w:rPr>
        <w:t xml:space="preserve">Department of Surgery, </w:t>
      </w:r>
      <w:proofErr w:type="spellStart"/>
      <w:r w:rsidRPr="0097440F">
        <w:rPr>
          <w:rFonts w:ascii="Book Antiqua" w:eastAsia="Book Antiqua" w:hAnsi="Book Antiqua" w:cs="Book Antiqua"/>
          <w:color w:val="000000"/>
        </w:rPr>
        <w:t>Hopital</w:t>
      </w:r>
      <w:proofErr w:type="spellEnd"/>
      <w:r w:rsidRPr="0097440F">
        <w:rPr>
          <w:rFonts w:ascii="Book Antiqua" w:eastAsia="Book Antiqua" w:hAnsi="Book Antiqua" w:cs="Book Antiqua"/>
          <w:color w:val="000000"/>
        </w:rPr>
        <w:t xml:space="preserve"> de Antequera, Antequera 29200, Spain</w:t>
      </w:r>
    </w:p>
    <w:p w14:paraId="29D69EE8" w14:textId="77777777" w:rsidR="00A77B3E" w:rsidRPr="0097440F" w:rsidRDefault="00A77B3E" w:rsidP="0097440F">
      <w:pPr>
        <w:spacing w:line="360" w:lineRule="auto"/>
        <w:jc w:val="both"/>
        <w:rPr>
          <w:rFonts w:ascii="Book Antiqua" w:hAnsi="Book Antiqua"/>
        </w:rPr>
      </w:pPr>
    </w:p>
    <w:p w14:paraId="299B059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color w:val="000000"/>
        </w:rPr>
        <w:t xml:space="preserve">Rogelio Zubizarreta Jimenez, </w:t>
      </w:r>
      <w:r w:rsidRPr="0097440F">
        <w:rPr>
          <w:rFonts w:ascii="Book Antiqua" w:eastAsia="Book Antiqua" w:hAnsi="Book Antiqua" w:cs="Book Antiqua"/>
          <w:color w:val="000000"/>
        </w:rPr>
        <w:t>DOXA, Microfluidics, Rincon de la Victoria 29730, Spain</w:t>
      </w:r>
    </w:p>
    <w:p w14:paraId="3B336859" w14:textId="77777777" w:rsidR="00A77B3E" w:rsidRPr="0097440F" w:rsidRDefault="00A77B3E" w:rsidP="0097440F">
      <w:pPr>
        <w:spacing w:line="360" w:lineRule="auto"/>
        <w:jc w:val="both"/>
        <w:rPr>
          <w:rFonts w:ascii="Book Antiqua" w:hAnsi="Book Antiqua"/>
        </w:rPr>
      </w:pPr>
    </w:p>
    <w:p w14:paraId="3E36F207"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color w:val="000000"/>
        </w:rPr>
        <w:t xml:space="preserve">Tatiana Prieto-Puga Arjona, </w:t>
      </w:r>
      <w:r w:rsidRPr="0097440F">
        <w:rPr>
          <w:rFonts w:ascii="Book Antiqua" w:eastAsia="Book Antiqua" w:hAnsi="Book Antiqua" w:cs="Book Antiqua"/>
          <w:color w:val="000000"/>
        </w:rPr>
        <w:t>Department of Surgery, Antequera Hospital, Antequera 29200, Spain</w:t>
      </w:r>
    </w:p>
    <w:p w14:paraId="5CEFCC42" w14:textId="77777777" w:rsidR="00A77B3E" w:rsidRPr="0097440F" w:rsidRDefault="00A77B3E" w:rsidP="0097440F">
      <w:pPr>
        <w:spacing w:line="360" w:lineRule="auto"/>
        <w:jc w:val="both"/>
        <w:rPr>
          <w:rFonts w:ascii="Book Antiqua" w:hAnsi="Book Antiqua"/>
        </w:rPr>
      </w:pPr>
    </w:p>
    <w:p w14:paraId="767BF862"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color w:val="000000"/>
        </w:rPr>
        <w:t xml:space="preserve">Pilar Gutierrez Delgado, </w:t>
      </w:r>
      <w:r w:rsidRPr="0097440F">
        <w:rPr>
          <w:rFonts w:ascii="Book Antiqua" w:eastAsia="Book Antiqua" w:hAnsi="Book Antiqua" w:cs="Book Antiqua"/>
          <w:color w:val="000000"/>
        </w:rPr>
        <w:t xml:space="preserve">Department of Surgery, HRU Carlos Haya, Unidad </w:t>
      </w:r>
      <w:proofErr w:type="spellStart"/>
      <w:r w:rsidRPr="0097440F">
        <w:rPr>
          <w:rFonts w:ascii="Book Antiqua" w:eastAsia="Book Antiqua" w:hAnsi="Book Antiqua" w:cs="Book Antiqua"/>
          <w:color w:val="000000"/>
        </w:rPr>
        <w:t>Cirugia</w:t>
      </w:r>
      <w:proofErr w:type="spellEnd"/>
      <w:r w:rsidRPr="0097440F">
        <w:rPr>
          <w:rFonts w:ascii="Book Antiqua" w:eastAsia="Book Antiqua" w:hAnsi="Book Antiqua" w:cs="Book Antiqua"/>
          <w:color w:val="000000"/>
        </w:rPr>
        <w:t xml:space="preserve"> </w:t>
      </w:r>
      <w:proofErr w:type="spellStart"/>
      <w:r w:rsidRPr="0097440F">
        <w:rPr>
          <w:rFonts w:ascii="Book Antiqua" w:eastAsia="Book Antiqua" w:hAnsi="Book Antiqua" w:cs="Book Antiqua"/>
          <w:color w:val="000000"/>
        </w:rPr>
        <w:t>Hepatobiliopancreat</w:t>
      </w:r>
      <w:proofErr w:type="spellEnd"/>
      <w:r w:rsidRPr="0097440F">
        <w:rPr>
          <w:rFonts w:ascii="Book Antiqua" w:eastAsia="Book Antiqua" w:hAnsi="Book Antiqua" w:cs="Book Antiqua"/>
          <w:color w:val="000000"/>
        </w:rPr>
        <w:t xml:space="preserve"> &amp; </w:t>
      </w:r>
      <w:proofErr w:type="spellStart"/>
      <w:r w:rsidRPr="0097440F">
        <w:rPr>
          <w:rFonts w:ascii="Book Antiqua" w:eastAsia="Book Antiqua" w:hAnsi="Book Antiqua" w:cs="Book Antiqua"/>
          <w:color w:val="000000"/>
        </w:rPr>
        <w:t>Trasplantes</w:t>
      </w:r>
      <w:proofErr w:type="spellEnd"/>
      <w:r w:rsidRPr="0097440F">
        <w:rPr>
          <w:rFonts w:ascii="Book Antiqua" w:eastAsia="Book Antiqua" w:hAnsi="Book Antiqua" w:cs="Book Antiqua"/>
          <w:color w:val="000000"/>
        </w:rPr>
        <w:t>, Malaga 29200, Spain</w:t>
      </w:r>
    </w:p>
    <w:p w14:paraId="0CF4C3D6" w14:textId="77777777" w:rsidR="00A77B3E" w:rsidRPr="0097440F" w:rsidRDefault="00A77B3E" w:rsidP="0097440F">
      <w:pPr>
        <w:spacing w:line="360" w:lineRule="auto"/>
        <w:jc w:val="both"/>
        <w:rPr>
          <w:rFonts w:ascii="Book Antiqua" w:hAnsi="Book Antiqua"/>
        </w:rPr>
      </w:pPr>
    </w:p>
    <w:p w14:paraId="2509A28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color w:val="000000"/>
        </w:rPr>
        <w:t xml:space="preserve">Author contributions: </w:t>
      </w:r>
      <w:r w:rsidRPr="0097440F">
        <w:rPr>
          <w:rFonts w:ascii="Book Antiqua" w:eastAsia="Book Antiqua" w:hAnsi="Book Antiqua" w:cs="Book Antiqua"/>
          <w:color w:val="000000"/>
        </w:rPr>
        <w:t>Pérez Lara FJ made a substantial contribution to the concept and design; Pérez Lara FJ and Zubizarreta Jimenez R drafted the article or revised it critically for important intellectual content; and all authors approved the version to be published.</w:t>
      </w:r>
    </w:p>
    <w:p w14:paraId="7DAC5726" w14:textId="77777777" w:rsidR="00A77B3E" w:rsidRPr="0097440F" w:rsidRDefault="00A77B3E" w:rsidP="0097440F">
      <w:pPr>
        <w:spacing w:line="360" w:lineRule="auto"/>
        <w:jc w:val="both"/>
        <w:rPr>
          <w:rFonts w:ascii="Book Antiqua" w:hAnsi="Book Antiqua"/>
        </w:rPr>
      </w:pPr>
    </w:p>
    <w:p w14:paraId="57984BA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color w:val="000000"/>
        </w:rPr>
        <w:t xml:space="preserve">Corresponding author: Francisco Javier Pérez Lara, PhD, Chief Physician, Doctor, Surgeon, </w:t>
      </w:r>
      <w:r w:rsidRPr="0097440F">
        <w:rPr>
          <w:rFonts w:ascii="Book Antiqua" w:eastAsia="Book Antiqua" w:hAnsi="Book Antiqua" w:cs="Book Antiqua"/>
          <w:color w:val="000000"/>
        </w:rPr>
        <w:t xml:space="preserve">Department of Surgery, </w:t>
      </w:r>
      <w:proofErr w:type="spellStart"/>
      <w:r w:rsidRPr="0097440F">
        <w:rPr>
          <w:rFonts w:ascii="Book Antiqua" w:eastAsia="Book Antiqua" w:hAnsi="Book Antiqua" w:cs="Book Antiqua"/>
          <w:color w:val="000000"/>
        </w:rPr>
        <w:t>Hopital</w:t>
      </w:r>
      <w:proofErr w:type="spellEnd"/>
      <w:r w:rsidRPr="0097440F">
        <w:rPr>
          <w:rFonts w:ascii="Book Antiqua" w:eastAsia="Book Antiqua" w:hAnsi="Book Antiqua" w:cs="Book Antiqua"/>
          <w:color w:val="000000"/>
        </w:rPr>
        <w:t xml:space="preserve"> de Antequera, Avda. Poeta Muñoz Rojas, Antequera 29200, Spain. javinewyork@hotmail.com</w:t>
      </w:r>
    </w:p>
    <w:p w14:paraId="089B59CE" w14:textId="77777777" w:rsidR="00A77B3E" w:rsidRPr="0097440F" w:rsidRDefault="00A77B3E" w:rsidP="0097440F">
      <w:pPr>
        <w:spacing w:line="360" w:lineRule="auto"/>
        <w:jc w:val="both"/>
        <w:rPr>
          <w:rFonts w:ascii="Book Antiqua" w:hAnsi="Book Antiqua"/>
        </w:rPr>
      </w:pPr>
    </w:p>
    <w:p w14:paraId="4AD0EB4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Received: </w:t>
      </w:r>
      <w:r w:rsidRPr="0097440F">
        <w:rPr>
          <w:rFonts w:ascii="Book Antiqua" w:eastAsia="Book Antiqua" w:hAnsi="Book Antiqua" w:cs="Book Antiqua"/>
        </w:rPr>
        <w:t>September 28, 2023</w:t>
      </w:r>
    </w:p>
    <w:p w14:paraId="4BDF12E1"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Revised: </w:t>
      </w:r>
      <w:r w:rsidRPr="0097440F">
        <w:rPr>
          <w:rFonts w:ascii="Book Antiqua" w:eastAsia="Book Antiqua" w:hAnsi="Book Antiqua" w:cs="Book Antiqua"/>
        </w:rPr>
        <w:t>November 9, 2023</w:t>
      </w:r>
    </w:p>
    <w:p w14:paraId="47E426E4" w14:textId="761068C4"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Accepted: </w:t>
      </w:r>
      <w:ins w:id="0" w:author="Jin-Lei Wang" w:date="2023-12-06T13:37:00Z">
        <w:r w:rsidR="00BF0538" w:rsidRPr="00BF0538">
          <w:rPr>
            <w:rFonts w:ascii="Book Antiqua" w:eastAsia="Book Antiqua" w:hAnsi="Book Antiqua" w:cs="Book Antiqua"/>
          </w:rPr>
          <w:t>December 6, 2023</w:t>
        </w:r>
      </w:ins>
    </w:p>
    <w:p w14:paraId="16B4DAE9"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Published online: </w:t>
      </w:r>
    </w:p>
    <w:p w14:paraId="333EED91" w14:textId="77777777" w:rsidR="00A77B3E" w:rsidRPr="0097440F" w:rsidRDefault="00A77B3E" w:rsidP="0097440F">
      <w:pPr>
        <w:spacing w:line="360" w:lineRule="auto"/>
        <w:jc w:val="both"/>
        <w:rPr>
          <w:rFonts w:ascii="Book Antiqua" w:hAnsi="Book Antiqua"/>
        </w:rPr>
        <w:sectPr w:rsidR="00A77B3E" w:rsidRPr="0097440F">
          <w:footerReference w:type="default" r:id="rId6"/>
          <w:pgSz w:w="12240" w:h="15840"/>
          <w:pgMar w:top="1440" w:right="1440" w:bottom="1440" w:left="1440" w:header="720" w:footer="720" w:gutter="0"/>
          <w:cols w:space="720"/>
          <w:docGrid w:linePitch="360"/>
        </w:sectPr>
      </w:pPr>
    </w:p>
    <w:p w14:paraId="102CB41D"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lastRenderedPageBreak/>
        <w:t>Abstract</w:t>
      </w:r>
    </w:p>
    <w:p w14:paraId="1E06673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BACKGROUND</w:t>
      </w:r>
    </w:p>
    <w:p w14:paraId="76B3A3E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 xml:space="preserve">Giant hernias present a significant challenge for digestive surgeons. The approach taken (laparoscopic </w:t>
      </w:r>
      <w:r w:rsidRPr="0097440F">
        <w:rPr>
          <w:rFonts w:ascii="Book Antiqua" w:eastAsia="Book Antiqua" w:hAnsi="Book Antiqua" w:cs="Book Antiqua"/>
          <w:i/>
          <w:iCs/>
          <w:color w:val="000000"/>
        </w:rPr>
        <w:t>vs</w:t>
      </w:r>
      <w:r w:rsidRPr="0097440F">
        <w:rPr>
          <w:rFonts w:ascii="Book Antiqua" w:eastAsia="Book Antiqua" w:hAnsi="Book Antiqua" w:cs="Book Antiqua"/>
          <w:color w:val="000000"/>
        </w:rPr>
        <w:t xml:space="preserve"> thoracoscopic) depends largely on the preferences and skills of each surgeon, although in most cases today the laparoscopic approach is preferred.</w:t>
      </w:r>
    </w:p>
    <w:p w14:paraId="64A35105" w14:textId="77777777" w:rsidR="00A77B3E" w:rsidRPr="0097440F" w:rsidRDefault="00A77B3E" w:rsidP="0097440F">
      <w:pPr>
        <w:spacing w:line="360" w:lineRule="auto"/>
        <w:jc w:val="both"/>
        <w:rPr>
          <w:rFonts w:ascii="Book Antiqua" w:hAnsi="Book Antiqua"/>
        </w:rPr>
      </w:pPr>
    </w:p>
    <w:p w14:paraId="68681BE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AIM</w:t>
      </w:r>
    </w:p>
    <w:p w14:paraId="7D0487F9"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 xml:space="preserve">To determine whether patients presenting inadequate laparoscopic access to the intrathoracic hernial sac obtain poorer postoperative results than those with no such problem, </w:t>
      </w:r>
      <w:proofErr w:type="gramStart"/>
      <w:r w:rsidRPr="0097440F">
        <w:rPr>
          <w:rFonts w:ascii="Book Antiqua" w:eastAsia="Book Antiqua" w:hAnsi="Book Antiqua" w:cs="Book Antiqua"/>
          <w:color w:val="000000"/>
        </w:rPr>
        <w:t>in order to</w:t>
      </w:r>
      <w:proofErr w:type="gramEnd"/>
      <w:r w:rsidRPr="0097440F">
        <w:rPr>
          <w:rFonts w:ascii="Book Antiqua" w:eastAsia="Book Antiqua" w:hAnsi="Book Antiqua" w:cs="Book Antiqua"/>
          <w:color w:val="000000"/>
        </w:rPr>
        <w:t xml:space="preserve"> assess the need for a thoracoscopic approach.</w:t>
      </w:r>
    </w:p>
    <w:p w14:paraId="31E147BB" w14:textId="77777777" w:rsidR="00A77B3E" w:rsidRPr="0097440F" w:rsidRDefault="00A77B3E" w:rsidP="0097440F">
      <w:pPr>
        <w:spacing w:line="360" w:lineRule="auto"/>
        <w:jc w:val="both"/>
        <w:rPr>
          <w:rFonts w:ascii="Book Antiqua" w:hAnsi="Book Antiqua"/>
        </w:rPr>
      </w:pPr>
    </w:p>
    <w:p w14:paraId="2A89968B"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METHODS</w:t>
      </w:r>
    </w:p>
    <w:p w14:paraId="7B61228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For the retrospective series of patients treated in our hospital for hiatal hernia (</w:t>
      </w:r>
      <w:r w:rsidRPr="0097440F">
        <w:rPr>
          <w:rFonts w:ascii="Book Antiqua" w:eastAsia="Book Antiqua" w:hAnsi="Book Antiqua" w:cs="Book Antiqua"/>
          <w:i/>
          <w:iCs/>
          <w:color w:val="000000"/>
        </w:rPr>
        <w:t>n</w:t>
      </w:r>
      <w:r w:rsidRPr="0097440F">
        <w:rPr>
          <w:rFonts w:ascii="Book Antiqua" w:eastAsia="Book Antiqua" w:hAnsi="Book Antiqua" w:cs="Book Antiqua"/>
          <w:color w:val="000000"/>
        </w:rPr>
        <w:t xml:space="preserve"> = 112), we calculated the laparoscopic field of view and the working area accessible to surgical instruments, by means of preoperative imaging tests, to assess the likely outcome for cases inaccessible to laparoscopy.</w:t>
      </w:r>
    </w:p>
    <w:p w14:paraId="587621DB" w14:textId="77777777" w:rsidR="00A77B3E" w:rsidRPr="0097440F" w:rsidRDefault="00A77B3E" w:rsidP="0097440F">
      <w:pPr>
        <w:spacing w:line="360" w:lineRule="auto"/>
        <w:jc w:val="both"/>
        <w:rPr>
          <w:rFonts w:ascii="Book Antiqua" w:hAnsi="Book Antiqua"/>
        </w:rPr>
      </w:pPr>
    </w:p>
    <w:p w14:paraId="46FDAACC"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RESULTS</w:t>
      </w:r>
    </w:p>
    <w:p w14:paraId="0C8E1E97"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Patients with giant hiatal hernias for whom a preoperative calculation suggested that the laparoscopic route would not access all areas of the intrathoracic sac presented higher rates of perioperative complication, complications during follow-up and recurrence than those for whom laparoscopy was unimpeded. The difference was statistically significant. Moreover, the insertion of mesh did not improve results for the non-laparoscopy group.</w:t>
      </w:r>
    </w:p>
    <w:p w14:paraId="43384F76" w14:textId="77777777" w:rsidR="00A77B3E" w:rsidRPr="0097440F" w:rsidRDefault="00A77B3E" w:rsidP="0097440F">
      <w:pPr>
        <w:spacing w:line="360" w:lineRule="auto"/>
        <w:jc w:val="both"/>
        <w:rPr>
          <w:rFonts w:ascii="Book Antiqua" w:hAnsi="Book Antiqua"/>
        </w:rPr>
      </w:pPr>
    </w:p>
    <w:p w14:paraId="624D3C1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CONCLUSION</w:t>
      </w:r>
    </w:p>
    <w:p w14:paraId="4806BFC7"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For patients with giant hiatal hernias, it is essential to conduct a preoperative evaluation of the angle of vision and the working area for surgery. When parts of the intrathoracic sac are inaccessible laparoscopically, the thoracoscopic approach should be considered.</w:t>
      </w:r>
    </w:p>
    <w:p w14:paraId="45F82071" w14:textId="77777777" w:rsidR="00A77B3E" w:rsidRPr="0097440F" w:rsidRDefault="00A77B3E" w:rsidP="0097440F">
      <w:pPr>
        <w:spacing w:line="360" w:lineRule="auto"/>
        <w:jc w:val="both"/>
        <w:rPr>
          <w:rFonts w:ascii="Book Antiqua" w:hAnsi="Book Antiqua"/>
        </w:rPr>
      </w:pPr>
    </w:p>
    <w:p w14:paraId="5B015F26"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lastRenderedPageBreak/>
        <w:t xml:space="preserve">Key Words: </w:t>
      </w:r>
      <w:r w:rsidRPr="0097440F">
        <w:rPr>
          <w:rFonts w:ascii="Book Antiqua" w:eastAsia="Book Antiqua" w:hAnsi="Book Antiqua" w:cs="Book Antiqua"/>
        </w:rPr>
        <w:t>Hiatal hernia; Abdominal surgery; Laparoscopy; Thoracoscopy surgery</w:t>
      </w:r>
    </w:p>
    <w:p w14:paraId="5EAC1550" w14:textId="77777777" w:rsidR="00A77B3E" w:rsidRPr="0097440F" w:rsidRDefault="00A77B3E" w:rsidP="0097440F">
      <w:pPr>
        <w:spacing w:line="360" w:lineRule="auto"/>
        <w:jc w:val="both"/>
        <w:rPr>
          <w:rFonts w:ascii="Book Antiqua" w:hAnsi="Book Antiqua"/>
        </w:rPr>
      </w:pPr>
    </w:p>
    <w:p w14:paraId="0ABA761B"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rPr>
        <w:t xml:space="preserve">Pérez Lara FJ, Zubizarreta Jimenez R, Prieto-Puga Arjona T, Gutierrez Delgado P, Hernández Carmona JM, Hernández Gonzalez JM, </w:t>
      </w:r>
      <w:proofErr w:type="spellStart"/>
      <w:r w:rsidRPr="0097440F">
        <w:rPr>
          <w:rFonts w:ascii="Book Antiqua" w:eastAsia="Book Antiqua" w:hAnsi="Book Antiqua" w:cs="Book Antiqua"/>
        </w:rPr>
        <w:t>Pitarch</w:t>
      </w:r>
      <w:proofErr w:type="spellEnd"/>
      <w:r w:rsidRPr="0097440F">
        <w:rPr>
          <w:rFonts w:ascii="Book Antiqua" w:eastAsia="Book Antiqua" w:hAnsi="Book Antiqua" w:cs="Book Antiqua"/>
        </w:rPr>
        <w:t xml:space="preserve"> Martinez M. Determining the need for a thoracoscopic approach to treat a giant hiatal hernia when abdominal access is poor. </w:t>
      </w:r>
      <w:r w:rsidRPr="0097440F">
        <w:rPr>
          <w:rFonts w:ascii="Book Antiqua" w:eastAsia="Book Antiqua" w:hAnsi="Book Antiqua" w:cs="Book Antiqua"/>
          <w:i/>
          <w:iCs/>
        </w:rPr>
        <w:t xml:space="preserve">World J </w:t>
      </w:r>
      <w:proofErr w:type="spellStart"/>
      <w:r w:rsidRPr="0097440F">
        <w:rPr>
          <w:rFonts w:ascii="Book Antiqua" w:eastAsia="Book Antiqua" w:hAnsi="Book Antiqua" w:cs="Book Antiqua"/>
          <w:i/>
          <w:iCs/>
        </w:rPr>
        <w:t>Gastrointest</w:t>
      </w:r>
      <w:proofErr w:type="spellEnd"/>
      <w:r w:rsidRPr="0097440F">
        <w:rPr>
          <w:rFonts w:ascii="Book Antiqua" w:eastAsia="Book Antiqua" w:hAnsi="Book Antiqua" w:cs="Book Antiqua"/>
          <w:i/>
          <w:iCs/>
        </w:rPr>
        <w:t xml:space="preserve"> Surg</w:t>
      </w:r>
      <w:r w:rsidRPr="0097440F">
        <w:rPr>
          <w:rFonts w:ascii="Book Antiqua" w:eastAsia="Book Antiqua" w:hAnsi="Book Antiqua" w:cs="Book Antiqua"/>
        </w:rPr>
        <w:t xml:space="preserve"> 2023; In press</w:t>
      </w:r>
    </w:p>
    <w:p w14:paraId="2E51ADB2" w14:textId="77777777" w:rsidR="00A77B3E" w:rsidRPr="0097440F" w:rsidRDefault="00A77B3E" w:rsidP="0097440F">
      <w:pPr>
        <w:spacing w:line="360" w:lineRule="auto"/>
        <w:jc w:val="both"/>
        <w:rPr>
          <w:rFonts w:ascii="Book Antiqua" w:hAnsi="Book Antiqua"/>
        </w:rPr>
      </w:pPr>
    </w:p>
    <w:p w14:paraId="0E814ED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Core Tip: </w:t>
      </w:r>
      <w:r w:rsidRPr="0097440F">
        <w:rPr>
          <w:rFonts w:ascii="Book Antiqua" w:eastAsia="Book Antiqua" w:hAnsi="Book Antiqua" w:cs="Book Antiqua"/>
        </w:rPr>
        <w:t>In a previous study, we presented a series of mathematical formulas that can be used to assess the accessibility of large hiatal hernias to a laparoscopic approach, concluding that for some patients this technique was not viable. In the present retrospective study, we examine whether outcomes are poorer among patients whose hiatal hernias are deemed inaccessible to laparoscopy (according to the mathematical formulation applied to the preoperative imaging results).</w:t>
      </w:r>
    </w:p>
    <w:p w14:paraId="11BB8640" w14:textId="77777777" w:rsidR="00A77B3E" w:rsidRPr="0097440F" w:rsidRDefault="00A77B3E" w:rsidP="0097440F">
      <w:pPr>
        <w:spacing w:line="360" w:lineRule="auto"/>
        <w:jc w:val="both"/>
        <w:rPr>
          <w:rFonts w:ascii="Book Antiqua" w:hAnsi="Book Antiqua"/>
        </w:rPr>
      </w:pPr>
    </w:p>
    <w:p w14:paraId="6219F26E"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aps/>
          <w:color w:val="000000"/>
          <w:u w:val="single"/>
        </w:rPr>
        <w:t>INTRODUCTION</w:t>
      </w:r>
    </w:p>
    <w:p w14:paraId="1876541C" w14:textId="18AB7F71"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 xml:space="preserve">A hiatal hernia is the protrusion of an abdominal organ into the mediastinum through the diaphragmatic hiatus. This condition is relatively common and, given the progressive aging of the population, its prevalence is expected to </w:t>
      </w:r>
      <w:proofErr w:type="gramStart"/>
      <w:r w:rsidRPr="0097440F">
        <w:rPr>
          <w:rFonts w:ascii="Book Antiqua" w:eastAsia="Book Antiqua" w:hAnsi="Book Antiqua" w:cs="Book Antiqua"/>
          <w:color w:val="000000"/>
        </w:rPr>
        <w:t>increase</w:t>
      </w:r>
      <w:r w:rsidR="00D44725" w:rsidRPr="0097440F">
        <w:rPr>
          <w:rFonts w:ascii="Book Antiqua" w:eastAsia="Book Antiqua" w:hAnsi="Book Antiqua" w:cs="Book Antiqua"/>
          <w:color w:val="000000"/>
          <w:vertAlign w:val="superscript"/>
        </w:rPr>
        <w:t>[</w:t>
      </w:r>
      <w:proofErr w:type="gramEnd"/>
      <w:r w:rsidR="00D44725" w:rsidRPr="0097440F">
        <w:rPr>
          <w:rFonts w:ascii="Book Antiqua" w:eastAsia="Book Antiqua" w:hAnsi="Book Antiqua" w:cs="Book Antiqua"/>
          <w:color w:val="000000"/>
          <w:vertAlign w:val="superscript"/>
        </w:rPr>
        <w:t>1]</w:t>
      </w:r>
      <w:r w:rsidRPr="0097440F">
        <w:rPr>
          <w:rFonts w:ascii="Book Antiqua" w:eastAsia="Book Antiqua" w:hAnsi="Book Antiqua" w:cs="Book Antiqua"/>
          <w:color w:val="000000"/>
        </w:rPr>
        <w:t xml:space="preserve">. A giant hiatal hernia is </w:t>
      </w:r>
      <w:proofErr w:type="spellStart"/>
      <w:r w:rsidRPr="0097440F">
        <w:rPr>
          <w:rFonts w:ascii="Book Antiqua" w:eastAsia="Book Antiqua" w:hAnsi="Book Antiqua" w:cs="Book Antiqua"/>
          <w:color w:val="000000"/>
        </w:rPr>
        <w:t>characterised</w:t>
      </w:r>
      <w:proofErr w:type="spellEnd"/>
      <w:r w:rsidRPr="0097440F">
        <w:rPr>
          <w:rFonts w:ascii="Book Antiqua" w:eastAsia="Book Antiqua" w:hAnsi="Book Antiqua" w:cs="Book Antiqua"/>
          <w:color w:val="000000"/>
        </w:rPr>
        <w:t xml:space="preserve"> by the presence of more than one third of the stomach in the </w:t>
      </w:r>
      <w:proofErr w:type="gramStart"/>
      <w:r w:rsidRPr="0097440F">
        <w:rPr>
          <w:rFonts w:ascii="Book Antiqua" w:eastAsia="Book Antiqua" w:hAnsi="Book Antiqua" w:cs="Book Antiqua"/>
          <w:color w:val="000000"/>
        </w:rPr>
        <w:t>chest</w:t>
      </w:r>
      <w:r w:rsidR="00D44725" w:rsidRPr="0097440F">
        <w:rPr>
          <w:rFonts w:ascii="Book Antiqua" w:eastAsia="Book Antiqua" w:hAnsi="Book Antiqua" w:cs="Book Antiqua"/>
          <w:color w:val="000000"/>
          <w:vertAlign w:val="superscript"/>
        </w:rPr>
        <w:t>[</w:t>
      </w:r>
      <w:proofErr w:type="gramEnd"/>
      <w:r w:rsidR="00D44725" w:rsidRPr="0097440F">
        <w:rPr>
          <w:rFonts w:ascii="Book Antiqua" w:eastAsia="Book Antiqua" w:hAnsi="Book Antiqua" w:cs="Book Antiqua"/>
          <w:color w:val="000000"/>
          <w:vertAlign w:val="superscript"/>
        </w:rPr>
        <w:t>2]</w:t>
      </w:r>
      <w:r w:rsidRPr="0097440F">
        <w:rPr>
          <w:rFonts w:ascii="Book Antiqua" w:eastAsia="Book Antiqua" w:hAnsi="Book Antiqua" w:cs="Book Antiqua"/>
          <w:color w:val="000000"/>
        </w:rPr>
        <w:t>. This pathology is much less common, representing 5</w:t>
      </w:r>
      <w:r w:rsidR="00D44725"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-10% of all hiatal </w:t>
      </w:r>
      <w:proofErr w:type="gramStart"/>
      <w:r w:rsidRPr="0097440F">
        <w:rPr>
          <w:rFonts w:ascii="Book Antiqua" w:eastAsia="Book Antiqua" w:hAnsi="Book Antiqua" w:cs="Book Antiqua"/>
          <w:color w:val="000000"/>
        </w:rPr>
        <w:t>hernias</w:t>
      </w:r>
      <w:r w:rsidR="00D44725" w:rsidRPr="0097440F">
        <w:rPr>
          <w:rFonts w:ascii="Book Antiqua" w:eastAsia="Book Antiqua" w:hAnsi="Book Antiqua" w:cs="Book Antiqua"/>
          <w:color w:val="000000"/>
          <w:vertAlign w:val="superscript"/>
        </w:rPr>
        <w:t>[</w:t>
      </w:r>
      <w:proofErr w:type="gramEnd"/>
      <w:r w:rsidR="00D44725" w:rsidRPr="0097440F">
        <w:rPr>
          <w:rFonts w:ascii="Book Antiqua" w:eastAsia="Book Antiqua" w:hAnsi="Book Antiqua" w:cs="Book Antiqua"/>
          <w:color w:val="000000"/>
          <w:vertAlign w:val="superscript"/>
        </w:rPr>
        <w:t>3,4]</w:t>
      </w:r>
      <w:r w:rsidRPr="0097440F">
        <w:rPr>
          <w:rFonts w:ascii="Book Antiqua" w:eastAsia="Book Antiqua" w:hAnsi="Book Antiqua" w:cs="Book Antiqua"/>
          <w:color w:val="000000"/>
        </w:rPr>
        <w:t xml:space="preserve">. It is associated with a wide spectrum of </w:t>
      </w:r>
      <w:proofErr w:type="gramStart"/>
      <w:r w:rsidRPr="0097440F">
        <w:rPr>
          <w:rFonts w:ascii="Book Antiqua" w:eastAsia="Book Antiqua" w:hAnsi="Book Antiqua" w:cs="Book Antiqua"/>
          <w:color w:val="000000"/>
        </w:rPr>
        <w:t>symptoms</w:t>
      </w:r>
      <w:r w:rsidR="00D44725" w:rsidRPr="0097440F">
        <w:rPr>
          <w:rFonts w:ascii="Book Antiqua" w:eastAsia="Book Antiqua" w:hAnsi="Book Antiqua" w:cs="Book Antiqua"/>
          <w:color w:val="000000"/>
          <w:vertAlign w:val="superscript"/>
        </w:rPr>
        <w:t>[</w:t>
      </w:r>
      <w:proofErr w:type="gramEnd"/>
      <w:r w:rsidR="00D44725" w:rsidRPr="0097440F">
        <w:rPr>
          <w:rFonts w:ascii="Book Antiqua" w:eastAsia="Book Antiqua" w:hAnsi="Book Antiqua" w:cs="Book Antiqua"/>
          <w:color w:val="000000"/>
          <w:vertAlign w:val="superscript"/>
        </w:rPr>
        <w:t>4,5]</w:t>
      </w:r>
      <w:r w:rsidRPr="0097440F">
        <w:rPr>
          <w:rFonts w:ascii="Book Antiqua" w:eastAsia="Book Antiqua" w:hAnsi="Book Antiqua" w:cs="Book Antiqua"/>
          <w:color w:val="000000"/>
        </w:rPr>
        <w:t>, typically involving chest pain, vomiting and postprandial dysphagia, due to the mechanical effect of the translocation of the stomach.</w:t>
      </w:r>
    </w:p>
    <w:p w14:paraId="0E856A1A" w14:textId="66423479"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In 1919, </w:t>
      </w:r>
      <w:proofErr w:type="spellStart"/>
      <w:r w:rsidRPr="0097440F">
        <w:rPr>
          <w:rFonts w:ascii="Book Antiqua" w:eastAsia="Book Antiqua" w:hAnsi="Book Antiqua" w:cs="Book Antiqua"/>
          <w:color w:val="000000"/>
        </w:rPr>
        <w:t>Soresi</w:t>
      </w:r>
      <w:proofErr w:type="spellEnd"/>
      <w:r w:rsidRPr="0097440F">
        <w:rPr>
          <w:rFonts w:ascii="Book Antiqua" w:eastAsia="Book Antiqua" w:hAnsi="Book Antiqua" w:cs="Book Antiqua"/>
          <w:color w:val="000000"/>
        </w:rPr>
        <w:t xml:space="preserve"> performed the first operation to reduce a hiatal hernia and to close the diaphragmatic </w:t>
      </w:r>
      <w:proofErr w:type="gramStart"/>
      <w:r w:rsidRPr="0097440F">
        <w:rPr>
          <w:rFonts w:ascii="Book Antiqua" w:eastAsia="Book Antiqua" w:hAnsi="Book Antiqua" w:cs="Book Antiqua"/>
          <w:color w:val="000000"/>
        </w:rPr>
        <w:t>pillars</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6]</w:t>
      </w:r>
      <w:r w:rsidRPr="0097440F">
        <w:rPr>
          <w:rFonts w:ascii="Book Antiqua" w:eastAsia="Book Antiqua" w:hAnsi="Book Antiqua" w:cs="Book Antiqua"/>
          <w:color w:val="000000"/>
        </w:rPr>
        <w:t xml:space="preserve"> and during the past hundred years many conceptual and technical innovations have been introduced</w:t>
      </w:r>
      <w:r w:rsidR="00092876" w:rsidRPr="0097440F">
        <w:rPr>
          <w:rFonts w:ascii="Book Antiqua" w:eastAsia="Book Antiqua" w:hAnsi="Book Antiqua" w:cs="Book Antiqua"/>
          <w:color w:val="000000"/>
          <w:vertAlign w:val="superscript"/>
        </w:rPr>
        <w:t>[7-10]</w:t>
      </w:r>
      <w:r w:rsidRPr="0097440F">
        <w:rPr>
          <w:rFonts w:ascii="Book Antiqua" w:eastAsia="Book Antiqua" w:hAnsi="Book Antiqua" w:cs="Book Antiqua"/>
          <w:color w:val="000000"/>
        </w:rPr>
        <w:t xml:space="preserve">. In 1998, the first completely laparoscopic operation based on Collis gastroplasty and Nissen fundoplication was </w:t>
      </w:r>
      <w:proofErr w:type="gramStart"/>
      <w:r w:rsidRPr="0097440F">
        <w:rPr>
          <w:rFonts w:ascii="Book Antiqua" w:eastAsia="Book Antiqua" w:hAnsi="Book Antiqua" w:cs="Book Antiqua"/>
          <w:color w:val="000000"/>
        </w:rPr>
        <w:t>described</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11]</w:t>
      </w:r>
      <w:r w:rsidRPr="0097440F">
        <w:rPr>
          <w:rFonts w:ascii="Book Antiqua" w:eastAsia="Book Antiqua" w:hAnsi="Book Antiqua" w:cs="Book Antiqua"/>
          <w:color w:val="000000"/>
        </w:rPr>
        <w:t>.</w:t>
      </w:r>
    </w:p>
    <w:p w14:paraId="2F441634" w14:textId="77777777"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The basic principles for hiatal hernia repair include the complete reduction of the hernial sac and herniated structures, with sufficient dissection to </w:t>
      </w:r>
      <w:proofErr w:type="spellStart"/>
      <w:r w:rsidRPr="0097440F">
        <w:rPr>
          <w:rFonts w:ascii="Book Antiqua" w:eastAsia="Book Antiqua" w:hAnsi="Book Antiqua" w:cs="Book Antiqua"/>
          <w:color w:val="000000"/>
        </w:rPr>
        <w:t>optimise</w:t>
      </w:r>
      <w:proofErr w:type="spellEnd"/>
      <w:r w:rsidRPr="0097440F">
        <w:rPr>
          <w:rFonts w:ascii="Book Antiqua" w:eastAsia="Book Antiqua" w:hAnsi="Book Antiqua" w:cs="Book Antiqua"/>
          <w:color w:val="000000"/>
        </w:rPr>
        <w:t xml:space="preserve"> </w:t>
      </w:r>
      <w:proofErr w:type="spellStart"/>
      <w:r w:rsidRPr="0097440F">
        <w:rPr>
          <w:rFonts w:ascii="Book Antiqua" w:eastAsia="Book Antiqua" w:hAnsi="Book Antiqua" w:cs="Book Antiqua"/>
          <w:color w:val="000000"/>
        </w:rPr>
        <w:t>oesophageal</w:t>
      </w:r>
      <w:proofErr w:type="spellEnd"/>
      <w:r w:rsidRPr="0097440F">
        <w:rPr>
          <w:rFonts w:ascii="Book Antiqua" w:eastAsia="Book Antiqua" w:hAnsi="Book Antiqua" w:cs="Book Antiqua"/>
          <w:color w:val="000000"/>
        </w:rPr>
        <w:t xml:space="preserve"> </w:t>
      </w:r>
      <w:r w:rsidRPr="0097440F">
        <w:rPr>
          <w:rFonts w:ascii="Book Antiqua" w:eastAsia="Book Antiqua" w:hAnsi="Book Antiqua" w:cs="Book Antiqua"/>
          <w:color w:val="000000"/>
        </w:rPr>
        <w:lastRenderedPageBreak/>
        <w:t xml:space="preserve">mobility, followed by primary closure of the crura with nonabsorbable sutures, and then fundoplication to reduce the risk of postoperative reflux. To achieve all these goals, it is essential to properly </w:t>
      </w:r>
      <w:proofErr w:type="spellStart"/>
      <w:r w:rsidRPr="0097440F">
        <w:rPr>
          <w:rFonts w:ascii="Book Antiqua" w:eastAsia="Book Antiqua" w:hAnsi="Book Antiqua" w:cs="Book Antiqua"/>
          <w:color w:val="000000"/>
        </w:rPr>
        <w:t>visualise</w:t>
      </w:r>
      <w:proofErr w:type="spellEnd"/>
      <w:r w:rsidRPr="0097440F">
        <w:rPr>
          <w:rFonts w:ascii="Book Antiqua" w:eastAsia="Book Antiqua" w:hAnsi="Book Antiqua" w:cs="Book Antiqua"/>
          <w:color w:val="000000"/>
        </w:rPr>
        <w:t xml:space="preserve"> the sac at all points of intrathoracic attachment.</w:t>
      </w:r>
    </w:p>
    <w:p w14:paraId="6214898D" w14:textId="0D1E5E79"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Recurrence during primary laparoscopic fundoplication, after hiatal repair, ranges from 1</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-7%, but can reach 50% in cases of large or paraoesophageal </w:t>
      </w:r>
      <w:proofErr w:type="gramStart"/>
      <w:r w:rsidRPr="0097440F">
        <w:rPr>
          <w:rFonts w:ascii="Book Antiqua" w:eastAsia="Book Antiqua" w:hAnsi="Book Antiqua" w:cs="Book Antiqua"/>
          <w:color w:val="000000"/>
        </w:rPr>
        <w:t>hernias</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12-15]</w:t>
      </w:r>
      <w:r w:rsidRPr="0097440F">
        <w:rPr>
          <w:rFonts w:ascii="Book Antiqua" w:eastAsia="Book Antiqua" w:hAnsi="Book Antiqua" w:cs="Book Antiqua"/>
          <w:color w:val="000000"/>
        </w:rPr>
        <w:t xml:space="preserve">. In this type of large hernia, we believe, as postulated in prior </w:t>
      </w:r>
      <w:proofErr w:type="gramStart"/>
      <w:r w:rsidRPr="0097440F">
        <w:rPr>
          <w:rFonts w:ascii="Book Antiqua" w:eastAsia="Book Antiqua" w:hAnsi="Book Antiqua" w:cs="Book Antiqua"/>
          <w:color w:val="000000"/>
        </w:rPr>
        <w:t>research</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16]</w:t>
      </w:r>
      <w:r w:rsidRPr="0097440F">
        <w:rPr>
          <w:rFonts w:ascii="Book Antiqua" w:eastAsia="Book Antiqua" w:hAnsi="Book Antiqua" w:cs="Book Antiqua"/>
          <w:color w:val="000000"/>
        </w:rPr>
        <w:t>, that it is essential to calculate working angles and angles of vision in order to determine whether the abdominal approach is feasible and safe. In the present study, we examine whether the inability to access all areas of the hernial sac might be a key factor in the recurrence of large hiatal hernias.</w:t>
      </w:r>
    </w:p>
    <w:p w14:paraId="48EDDD0F" w14:textId="77777777" w:rsidR="00A77B3E" w:rsidRPr="0097440F" w:rsidRDefault="00A77B3E" w:rsidP="0097440F">
      <w:pPr>
        <w:spacing w:line="360" w:lineRule="auto"/>
        <w:ind w:firstLine="240"/>
        <w:jc w:val="both"/>
        <w:rPr>
          <w:rFonts w:ascii="Book Antiqua" w:hAnsi="Book Antiqua"/>
        </w:rPr>
      </w:pPr>
    </w:p>
    <w:p w14:paraId="6846656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aps/>
          <w:color w:val="000000"/>
          <w:u w:val="single"/>
        </w:rPr>
        <w:t>MATERIALS AND METHODS</w:t>
      </w:r>
    </w:p>
    <w:p w14:paraId="6FAE3D1F" w14:textId="3A6785D8"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In this retrospective study, we evaluate all the patients operated on for hiatal hernia at our hospital from May 2006 to September 2020. The guidelines of our hospital</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s ethical committee for human studies were </w:t>
      </w:r>
      <w:proofErr w:type="gramStart"/>
      <w:r w:rsidRPr="0097440F">
        <w:rPr>
          <w:rFonts w:ascii="Book Antiqua" w:eastAsia="Book Antiqua" w:hAnsi="Book Antiqua" w:cs="Book Antiqua"/>
          <w:color w:val="000000"/>
        </w:rPr>
        <w:t>followed at all times</w:t>
      </w:r>
      <w:proofErr w:type="gramEnd"/>
      <w:r w:rsidRPr="0097440F">
        <w:rPr>
          <w:rFonts w:ascii="Book Antiqua" w:eastAsia="Book Antiqua" w:hAnsi="Book Antiqua" w:cs="Book Antiqua"/>
          <w:color w:val="000000"/>
        </w:rPr>
        <w:t xml:space="preserve">. The following parameters were included in the data collected: </w:t>
      </w:r>
      <w:r w:rsidR="00092876" w:rsidRPr="0097440F">
        <w:rPr>
          <w:rFonts w:ascii="Book Antiqua" w:eastAsia="Book Antiqua" w:hAnsi="Book Antiqua" w:cs="Book Antiqua"/>
          <w:color w:val="000000"/>
        </w:rPr>
        <w:t>S</w:t>
      </w:r>
      <w:r w:rsidRPr="0097440F">
        <w:rPr>
          <w:rFonts w:ascii="Book Antiqua" w:eastAsia="Book Antiqua" w:hAnsi="Book Antiqua" w:cs="Book Antiqua"/>
          <w:color w:val="000000"/>
        </w:rPr>
        <w:t xml:space="preserve">ex, age, surgical technique, mesh placement, second intervention, type of hernia, perioperative complications, complications during follow-up, recurrence, </w:t>
      </w:r>
      <w:proofErr w:type="gramStart"/>
      <w:r w:rsidRPr="0097440F">
        <w:rPr>
          <w:rFonts w:ascii="Book Antiqua" w:eastAsia="Book Antiqua" w:hAnsi="Book Antiqua" w:cs="Book Antiqua"/>
          <w:color w:val="000000"/>
        </w:rPr>
        <w:t>mortality</w:t>
      </w:r>
      <w:proofErr w:type="gramEnd"/>
      <w:r w:rsidRPr="0097440F">
        <w:rPr>
          <w:rFonts w:ascii="Book Antiqua" w:eastAsia="Book Antiqua" w:hAnsi="Book Antiqua" w:cs="Book Antiqua"/>
          <w:color w:val="000000"/>
        </w:rPr>
        <w:t xml:space="preserve"> and duration of follow-up. Perioperative complications are viewed as major conditions such as pneumothorax, </w:t>
      </w:r>
      <w:proofErr w:type="spellStart"/>
      <w:r w:rsidRPr="0097440F">
        <w:rPr>
          <w:rFonts w:ascii="Book Antiqua" w:eastAsia="Book Antiqua" w:hAnsi="Book Antiqua" w:cs="Book Antiqua"/>
          <w:color w:val="000000"/>
        </w:rPr>
        <w:t>oesophageal</w:t>
      </w:r>
      <w:proofErr w:type="spellEnd"/>
      <w:r w:rsidRPr="0097440F">
        <w:rPr>
          <w:rFonts w:ascii="Book Antiqua" w:eastAsia="Book Antiqua" w:hAnsi="Book Antiqua" w:cs="Book Antiqua"/>
          <w:color w:val="000000"/>
        </w:rPr>
        <w:t xml:space="preserve"> </w:t>
      </w:r>
      <w:proofErr w:type="gramStart"/>
      <w:r w:rsidRPr="0097440F">
        <w:rPr>
          <w:rFonts w:ascii="Book Antiqua" w:eastAsia="Book Antiqua" w:hAnsi="Book Antiqua" w:cs="Book Antiqua"/>
          <w:color w:val="000000"/>
        </w:rPr>
        <w:t>perforation</w:t>
      </w:r>
      <w:proofErr w:type="gramEnd"/>
      <w:r w:rsidRPr="0097440F">
        <w:rPr>
          <w:rFonts w:ascii="Book Antiqua" w:eastAsia="Book Antiqua" w:hAnsi="Book Antiqua" w:cs="Book Antiqua"/>
          <w:color w:val="000000"/>
        </w:rPr>
        <w:t xml:space="preserve"> or splenic injury, and exclude relatively minor problems such as wound infection, ileus or mild dysphagia.</w:t>
      </w:r>
    </w:p>
    <w:p w14:paraId="0A6BBA63" w14:textId="77777777"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Our study hypothesis is that in large hernias where from the abdominal cavity it is not possible to access all areas of the hernia within the thoracic cavity </w:t>
      </w:r>
      <w:proofErr w:type="gramStart"/>
      <w:r w:rsidRPr="0097440F">
        <w:rPr>
          <w:rFonts w:ascii="Book Antiqua" w:eastAsia="Book Antiqua" w:hAnsi="Book Antiqua" w:cs="Book Antiqua"/>
          <w:color w:val="000000"/>
        </w:rPr>
        <w:t>in order to</w:t>
      </w:r>
      <w:proofErr w:type="gramEnd"/>
      <w:r w:rsidRPr="0097440F">
        <w:rPr>
          <w:rFonts w:ascii="Book Antiqua" w:eastAsia="Book Antiqua" w:hAnsi="Book Antiqua" w:cs="Book Antiqua"/>
          <w:color w:val="000000"/>
        </w:rPr>
        <w:t xml:space="preserve"> dissect the hernial sac, the risk of recurrence is much greater than when the surgeon is able to access the entire volume of the hernial sac.</w:t>
      </w:r>
    </w:p>
    <w:p w14:paraId="61DA1FA3" w14:textId="77777777" w:rsidR="00A77B3E" w:rsidRPr="0097440F" w:rsidRDefault="00A77B3E" w:rsidP="0097440F">
      <w:pPr>
        <w:spacing w:line="360" w:lineRule="auto"/>
        <w:ind w:firstLine="240"/>
        <w:jc w:val="both"/>
        <w:rPr>
          <w:rFonts w:ascii="Book Antiqua" w:hAnsi="Book Antiqua"/>
        </w:rPr>
      </w:pPr>
    </w:p>
    <w:p w14:paraId="07FC887C"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i/>
          <w:iCs/>
          <w:color w:val="000000"/>
        </w:rPr>
        <w:t>Exclusion criteria</w:t>
      </w:r>
    </w:p>
    <w:p w14:paraId="7E0CAF7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 xml:space="preserve">The following types of case were excluded from the study: (1) When the patient was lost to follow up; (2) When no coronal imaging test was performed; and (3) When the patient </w:t>
      </w:r>
      <w:r w:rsidRPr="0097440F">
        <w:rPr>
          <w:rFonts w:ascii="Book Antiqua" w:eastAsia="Book Antiqua" w:hAnsi="Book Antiqua" w:cs="Book Antiqua"/>
          <w:color w:val="000000"/>
        </w:rPr>
        <w:lastRenderedPageBreak/>
        <w:t>had previously been operated on for a hiatal hernia and therefore presented a recurrence, not a primary hernia.</w:t>
      </w:r>
    </w:p>
    <w:p w14:paraId="47B49829" w14:textId="41014BCC"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For all patients included in the study, preoperative imaging techniques were employed, in the coronal plane, by </w:t>
      </w:r>
      <w:r w:rsidR="00092876" w:rsidRPr="0097440F">
        <w:rPr>
          <w:rFonts w:ascii="Book Antiqua" w:eastAsia="Book Antiqua" w:hAnsi="Book Antiqua" w:cs="Book Antiqua"/>
          <w:color w:val="000000"/>
        </w:rPr>
        <w:t>computed tomography (CT)</w:t>
      </w:r>
      <w:r w:rsidRPr="0097440F">
        <w:rPr>
          <w:rFonts w:ascii="Book Antiqua" w:eastAsia="Book Antiqua" w:hAnsi="Book Antiqua" w:cs="Book Antiqua"/>
          <w:color w:val="000000"/>
        </w:rPr>
        <w:t xml:space="preserve"> or </w:t>
      </w:r>
      <w:proofErr w:type="spellStart"/>
      <w:r w:rsidRPr="0097440F">
        <w:rPr>
          <w:rFonts w:ascii="Book Antiqua" w:eastAsia="Book Antiqua" w:hAnsi="Book Antiqua" w:cs="Book Antiqua"/>
          <w:color w:val="000000"/>
        </w:rPr>
        <w:t>oesophago</w:t>
      </w:r>
      <w:proofErr w:type="spellEnd"/>
      <w:r w:rsidRPr="0097440F">
        <w:rPr>
          <w:rFonts w:ascii="Book Antiqua" w:eastAsia="Book Antiqua" w:hAnsi="Book Antiqua" w:cs="Book Antiqua"/>
          <w:color w:val="000000"/>
        </w:rPr>
        <w:t xml:space="preserve">-gastroduodenal transit, to evaluate the angles of vision and working angles available during the intervention (angle of vision: </w:t>
      </w:r>
      <w:r w:rsidR="00092876" w:rsidRPr="0097440F">
        <w:rPr>
          <w:rFonts w:ascii="Book Antiqua" w:eastAsia="Book Antiqua" w:hAnsi="Book Antiqua" w:cs="Book Antiqua"/>
          <w:color w:val="000000"/>
        </w:rPr>
        <w:t>T</w:t>
      </w:r>
      <w:r w:rsidRPr="0097440F">
        <w:rPr>
          <w:rFonts w:ascii="Book Antiqua" w:eastAsia="Book Antiqua" w:hAnsi="Book Antiqua" w:cs="Book Antiqua"/>
          <w:color w:val="000000"/>
        </w:rPr>
        <w:t xml:space="preserve">he visual field obtained of the intrathoracic content when the laparoscope is inserted through the hernial orifice; working angle: </w:t>
      </w:r>
      <w:r w:rsidR="00092876" w:rsidRPr="0097440F">
        <w:rPr>
          <w:rFonts w:ascii="Book Antiqua" w:eastAsia="Book Antiqua" w:hAnsi="Book Antiqua" w:cs="Book Antiqua"/>
          <w:color w:val="000000"/>
        </w:rPr>
        <w:t>A</w:t>
      </w:r>
      <w:r w:rsidRPr="0097440F">
        <w:rPr>
          <w:rFonts w:ascii="Book Antiqua" w:eastAsia="Book Antiqua" w:hAnsi="Book Antiqua" w:cs="Book Antiqua"/>
          <w:color w:val="000000"/>
        </w:rPr>
        <w:t xml:space="preserve">mplitude of instrumental access to the intrathoracic hernial content </w:t>
      </w:r>
      <w:r w:rsidRPr="0097440F">
        <w:rPr>
          <w:rFonts w:ascii="Book Antiqua" w:eastAsia="Book Antiqua" w:hAnsi="Book Antiqua" w:cs="Book Antiqua"/>
          <w:i/>
          <w:iCs/>
          <w:color w:val="000000"/>
        </w:rPr>
        <w:t>via</w:t>
      </w:r>
      <w:r w:rsidRPr="0097440F">
        <w:rPr>
          <w:rFonts w:ascii="Book Antiqua" w:eastAsia="Book Antiqua" w:hAnsi="Book Antiqua" w:cs="Book Antiqua"/>
          <w:color w:val="000000"/>
        </w:rPr>
        <w:t xml:space="preserve"> the hiatal orifice). In this respect, the following parameters were determined: </w:t>
      </w:r>
      <w:r w:rsidR="00092876" w:rsidRPr="0097440F">
        <w:rPr>
          <w:rFonts w:ascii="Book Antiqua" w:eastAsia="Book Antiqua" w:hAnsi="Book Antiqua" w:cs="Book Antiqua"/>
          <w:color w:val="000000"/>
        </w:rPr>
        <w:t>T</w:t>
      </w:r>
      <w:r w:rsidRPr="0097440F">
        <w:rPr>
          <w:rFonts w:ascii="Book Antiqua" w:eastAsia="Book Antiqua" w:hAnsi="Book Antiqua" w:cs="Book Antiqua"/>
          <w:color w:val="000000"/>
        </w:rPr>
        <w:t xml:space="preserve">he camera angle, the diameter of the orifice and the positioning of the trocars with respect to the orifice. These data provided the basis for detailed mathematical calculations, as described </w:t>
      </w:r>
      <w:proofErr w:type="gramStart"/>
      <w:r w:rsidRPr="0097440F">
        <w:rPr>
          <w:rFonts w:ascii="Book Antiqua" w:eastAsia="Book Antiqua" w:hAnsi="Book Antiqua" w:cs="Book Antiqua"/>
          <w:color w:val="000000"/>
        </w:rPr>
        <w:t>previously</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16]</w:t>
      </w:r>
      <w:r w:rsidRPr="0097440F">
        <w:rPr>
          <w:rFonts w:ascii="Book Antiqua" w:eastAsia="Book Antiqua" w:hAnsi="Book Antiqua" w:cs="Book Antiqua"/>
          <w:color w:val="000000"/>
        </w:rPr>
        <w:t>, to determine the potential access, visual and/or instrumental, to the thoracic cavity (Figure 1).</w:t>
      </w:r>
    </w:p>
    <w:p w14:paraId="763E499D" w14:textId="67E46323"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The patients were classed as follows, according to the type of hernia presented: Group A, orifice &lt;</w:t>
      </w:r>
      <w:r w:rsidR="00092876" w:rsidRPr="0097440F">
        <w:rPr>
          <w:rFonts w:ascii="Book Antiqua" w:eastAsia="Book Antiqua" w:hAnsi="Book Antiqua" w:cs="Book Antiqua"/>
          <w:color w:val="000000"/>
        </w:rPr>
        <w:t xml:space="preserve"> </w:t>
      </w:r>
      <w:r w:rsidRPr="0097440F">
        <w:rPr>
          <w:rFonts w:ascii="Book Antiqua" w:eastAsia="Book Antiqua" w:hAnsi="Book Antiqua" w:cs="Book Antiqua"/>
          <w:color w:val="000000"/>
        </w:rPr>
        <w:t xml:space="preserve">4 cm;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B, orifice &gt;</w:t>
      </w:r>
      <w:r w:rsidR="00092876" w:rsidRPr="0097440F">
        <w:rPr>
          <w:rFonts w:ascii="Book Antiqua" w:eastAsia="Book Antiqua" w:hAnsi="Book Antiqua" w:cs="Book Antiqua"/>
          <w:color w:val="000000"/>
        </w:rPr>
        <w:t xml:space="preserve"> </w:t>
      </w:r>
      <w:r w:rsidRPr="0097440F">
        <w:rPr>
          <w:rFonts w:ascii="Book Antiqua" w:eastAsia="Book Antiqua" w:hAnsi="Book Antiqua" w:cs="Book Antiqua"/>
          <w:color w:val="000000"/>
        </w:rPr>
        <w:t>4 cm and accessible (</w:t>
      </w:r>
      <w:r w:rsidRPr="0097440F">
        <w:rPr>
          <w:rFonts w:ascii="Book Antiqua" w:eastAsia="Book Antiqua" w:hAnsi="Book Antiqua" w:cs="Book Antiqua"/>
          <w:i/>
          <w:iCs/>
          <w:color w:val="000000"/>
        </w:rPr>
        <w:t>i.e.,</w:t>
      </w:r>
      <w:r w:rsidRPr="0097440F">
        <w:rPr>
          <w:rFonts w:ascii="Book Antiqua" w:eastAsia="Book Antiqua" w:hAnsi="Book Antiqua" w:cs="Book Antiqua"/>
          <w:color w:val="000000"/>
        </w:rPr>
        <w:t xml:space="preserve"> enabling access both visually and with surgical instruments to all areas of the intrathoracic hernial sac);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C, orifice &gt;</w:t>
      </w:r>
      <w:r w:rsidR="00092876" w:rsidRPr="0097440F">
        <w:rPr>
          <w:rFonts w:ascii="Book Antiqua" w:eastAsia="Book Antiqua" w:hAnsi="Book Antiqua" w:cs="Book Antiqua"/>
          <w:color w:val="000000"/>
        </w:rPr>
        <w:t xml:space="preserve"> </w:t>
      </w:r>
      <w:r w:rsidRPr="0097440F">
        <w:rPr>
          <w:rFonts w:ascii="Book Antiqua" w:eastAsia="Book Antiqua" w:hAnsi="Book Antiqua" w:cs="Book Antiqua"/>
          <w:color w:val="000000"/>
        </w:rPr>
        <w:t>4 cm and inaccessible (not permitting visual and/or instrumental access to all areas of the intrathoracic hernial sac)</w:t>
      </w:r>
      <w:r w:rsidR="00092876" w:rsidRPr="0097440F">
        <w:rPr>
          <w:rFonts w:ascii="Book Antiqua" w:eastAsia="Book Antiqua" w:hAnsi="Book Antiqua" w:cs="Book Antiqua"/>
          <w:color w:val="000000"/>
        </w:rPr>
        <w:t xml:space="preserve"> (Figure 2)</w:t>
      </w:r>
      <w:r w:rsidRPr="0097440F">
        <w:rPr>
          <w:rFonts w:ascii="Book Antiqua" w:eastAsia="Book Antiqua" w:hAnsi="Book Antiqua" w:cs="Book Antiqua"/>
          <w:color w:val="000000"/>
        </w:rPr>
        <w:t>.</w:t>
      </w:r>
    </w:p>
    <w:p w14:paraId="4E9AFB61" w14:textId="77777777" w:rsidR="00A77B3E" w:rsidRPr="0097440F" w:rsidRDefault="00A77B3E" w:rsidP="0097440F">
      <w:pPr>
        <w:spacing w:line="360" w:lineRule="auto"/>
        <w:ind w:firstLine="240"/>
        <w:jc w:val="both"/>
        <w:rPr>
          <w:rFonts w:ascii="Book Antiqua" w:hAnsi="Book Antiqua"/>
        </w:rPr>
      </w:pPr>
    </w:p>
    <w:p w14:paraId="2AAA8F15"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i/>
          <w:iCs/>
          <w:color w:val="000000"/>
        </w:rPr>
        <w:t>Statistical analysis</w:t>
      </w:r>
    </w:p>
    <w:p w14:paraId="6C3FE01C" w14:textId="1C994464"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 xml:space="preserve">The relation between each of the qualitative variables (sex, mesh placement technique, second intervention, type of hernia, perioperative complications, complications during follow-up, </w:t>
      </w:r>
      <w:proofErr w:type="gramStart"/>
      <w:r w:rsidRPr="0097440F">
        <w:rPr>
          <w:rFonts w:ascii="Book Antiqua" w:eastAsia="Book Antiqua" w:hAnsi="Book Antiqua" w:cs="Book Antiqua"/>
          <w:color w:val="000000"/>
        </w:rPr>
        <w:t>recurrence</w:t>
      </w:r>
      <w:proofErr w:type="gramEnd"/>
      <w:r w:rsidRPr="0097440F">
        <w:rPr>
          <w:rFonts w:ascii="Book Antiqua" w:eastAsia="Book Antiqua" w:hAnsi="Book Antiqua" w:cs="Book Antiqua"/>
          <w:color w:val="000000"/>
        </w:rPr>
        <w:t xml:space="preserve"> and mortality) and the study group (A, B and C) variable was determined by the </w:t>
      </w:r>
      <w:r w:rsidR="00092876" w:rsidRPr="0097440F">
        <w:rPr>
          <w:rFonts w:ascii="Book Antiqua" w:eastAsia="Book Antiqua" w:hAnsi="Book Antiqua" w:cs="Book Antiqua"/>
          <w:i/>
          <w:iCs/>
          <w:color w:val="000000"/>
        </w:rPr>
        <w:t>χ</w:t>
      </w:r>
      <w:r w:rsidR="00092876" w:rsidRPr="0097440F">
        <w:rPr>
          <w:rFonts w:ascii="Book Antiqua" w:eastAsia="Book Antiqua" w:hAnsi="Book Antiqua" w:cs="Book Antiqua"/>
          <w:i/>
          <w:iCs/>
          <w:color w:val="000000"/>
          <w:vertAlign w:val="superscript"/>
        </w:rPr>
        <w:t>2</w:t>
      </w:r>
      <w:r w:rsidRPr="0097440F">
        <w:rPr>
          <w:rFonts w:ascii="Book Antiqua" w:eastAsia="Book Antiqua" w:hAnsi="Book Antiqua" w:cs="Book Antiqua"/>
          <w:color w:val="000000"/>
        </w:rPr>
        <w:t xml:space="preserve"> test, under the condition that the expected values of at least 80% of the cells in the contingency table were greater than 5. If this condition was not met, Fisher’s exact test was applied.</w:t>
      </w:r>
    </w:p>
    <w:p w14:paraId="698576F3" w14:textId="67F2652E"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We then determined the association between each of the quantitative variables (age and duration of follow-up) and the study group (A, B</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 and C variable), using the </w:t>
      </w:r>
      <w:proofErr w:type="spellStart"/>
      <w:r w:rsidRPr="0097440F">
        <w:rPr>
          <w:rFonts w:ascii="Book Antiqua" w:eastAsia="Book Antiqua" w:hAnsi="Book Antiqua" w:cs="Book Antiqua"/>
          <w:color w:val="000000"/>
        </w:rPr>
        <w:t>Anova</w:t>
      </w:r>
      <w:proofErr w:type="spellEnd"/>
      <w:r w:rsidRPr="0097440F">
        <w:rPr>
          <w:rFonts w:ascii="Book Antiqua" w:eastAsia="Book Antiqua" w:hAnsi="Book Antiqua" w:cs="Book Antiqua"/>
          <w:color w:val="000000"/>
        </w:rPr>
        <w:t xml:space="preserve"> test for the age variable (when the normality condition and the homogeneity of variance </w:t>
      </w:r>
      <w:r w:rsidRPr="0097440F">
        <w:rPr>
          <w:rFonts w:ascii="Book Antiqua" w:eastAsia="Book Antiqua" w:hAnsi="Book Antiqua" w:cs="Book Antiqua"/>
          <w:color w:val="000000"/>
        </w:rPr>
        <w:lastRenderedPageBreak/>
        <w:t>were fulfilled). For the non-parametric variable (the duration of follow-up), the Kruskal-</w:t>
      </w:r>
      <w:proofErr w:type="gramStart"/>
      <w:r w:rsidRPr="0097440F">
        <w:rPr>
          <w:rFonts w:ascii="Book Antiqua" w:eastAsia="Book Antiqua" w:hAnsi="Book Antiqua" w:cs="Book Antiqua"/>
          <w:color w:val="000000"/>
        </w:rPr>
        <w:t>Wallis</w:t>
      </w:r>
      <w:proofErr w:type="gramEnd"/>
      <w:r w:rsidRPr="0097440F">
        <w:rPr>
          <w:rFonts w:ascii="Book Antiqua" w:eastAsia="Book Antiqua" w:hAnsi="Book Antiqua" w:cs="Book Antiqua"/>
          <w:color w:val="000000"/>
        </w:rPr>
        <w:t xml:space="preserve"> test was applied.</w:t>
      </w:r>
    </w:p>
    <w:p w14:paraId="40312DF5" w14:textId="54855708"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Finally, we examined the association between recurrence and mesh placement technique, for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roups B and C (logically, no mesh was employed for the cases in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A, due to the size of the hernia). For each group, Fisher’s test was applied, and the overall association was determined by the Cochran-Mantel-Haenszel method.</w:t>
      </w:r>
    </w:p>
    <w:p w14:paraId="39BCD623" w14:textId="77777777" w:rsidR="00A77B3E" w:rsidRPr="0097440F" w:rsidRDefault="00A77B3E" w:rsidP="0097440F">
      <w:pPr>
        <w:spacing w:line="360" w:lineRule="auto"/>
        <w:ind w:firstLine="240"/>
        <w:jc w:val="both"/>
        <w:rPr>
          <w:rFonts w:ascii="Book Antiqua" w:hAnsi="Book Antiqua"/>
        </w:rPr>
      </w:pPr>
    </w:p>
    <w:p w14:paraId="1C6FD72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aps/>
          <w:color w:val="000000"/>
          <w:u w:val="single"/>
        </w:rPr>
        <w:t>RESULTS</w:t>
      </w:r>
    </w:p>
    <w:p w14:paraId="099DD63A" w14:textId="01268158"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 xml:space="preserve">Table 1 </w:t>
      </w:r>
      <w:proofErr w:type="spellStart"/>
      <w:r w:rsidRPr="0097440F">
        <w:rPr>
          <w:rFonts w:ascii="Book Antiqua" w:eastAsia="Book Antiqua" w:hAnsi="Book Antiqua" w:cs="Book Antiqua"/>
          <w:color w:val="000000"/>
        </w:rPr>
        <w:t>summarises</w:t>
      </w:r>
      <w:proofErr w:type="spellEnd"/>
      <w:r w:rsidRPr="0097440F">
        <w:rPr>
          <w:rFonts w:ascii="Book Antiqua" w:eastAsia="Book Antiqua" w:hAnsi="Book Antiqua" w:cs="Book Antiqua"/>
          <w:color w:val="000000"/>
        </w:rPr>
        <w:t xml:space="preserve"> the results obtained, </w:t>
      </w:r>
      <w:proofErr w:type="spellStart"/>
      <w:r w:rsidRPr="0097440F">
        <w:rPr>
          <w:rFonts w:ascii="Book Antiqua" w:eastAsia="Book Antiqua" w:hAnsi="Book Antiqua" w:cs="Book Antiqua"/>
          <w:color w:val="000000"/>
        </w:rPr>
        <w:t>organised</w:t>
      </w:r>
      <w:proofErr w:type="spellEnd"/>
      <w:r w:rsidRPr="0097440F">
        <w:rPr>
          <w:rFonts w:ascii="Book Antiqua" w:eastAsia="Book Antiqua" w:hAnsi="Book Antiqua" w:cs="Book Antiqua"/>
          <w:color w:val="000000"/>
        </w:rPr>
        <w:t xml:space="preserve"> in contingency tables showing both absolute and relative frequencies, with each study group (A, B</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 and C) in its respective column. The remaining qualitative variables are listed in the rows. Our analysis shows there were no significant differences among the groups in terms of sex, mesh placement technique, second intervention or mortality. On the other hand, there were differences in terms of the type of hernia treated, the perioperative complications that occurred, complications during follow-up and recurrence. The complications and recurrences were higher in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C than in the other two groups.</w:t>
      </w:r>
    </w:p>
    <w:p w14:paraId="0730277F" w14:textId="79E99468"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Regarding the results for the other quantitative variables: (1) Duration of follow up (Kruskal-Wallis - the mean and the interquartile range in each case)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A 120 (52, 156),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B 100 (40.5, 155.8),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C 120 (84, 145), </w:t>
      </w:r>
      <w:r w:rsidRPr="0097440F">
        <w:rPr>
          <w:rFonts w:ascii="Book Antiqua" w:eastAsia="Book Antiqua" w:hAnsi="Book Antiqua" w:cs="Book Antiqua"/>
          <w:i/>
          <w:iCs/>
          <w:color w:val="000000"/>
        </w:rPr>
        <w:t>P</w:t>
      </w:r>
      <w:r w:rsidRPr="0097440F">
        <w:rPr>
          <w:rFonts w:ascii="Book Antiqua" w:eastAsia="Book Antiqua" w:hAnsi="Book Antiqua" w:cs="Book Antiqua"/>
          <w:color w:val="000000"/>
        </w:rPr>
        <w:t xml:space="preserve"> = 0.66; and (2) Age (</w:t>
      </w:r>
      <w:proofErr w:type="spellStart"/>
      <w:r w:rsidRPr="0097440F">
        <w:rPr>
          <w:rFonts w:ascii="Book Antiqua" w:eastAsia="Book Antiqua" w:hAnsi="Book Antiqua" w:cs="Book Antiqua"/>
          <w:color w:val="000000"/>
        </w:rPr>
        <w:t>Anova</w:t>
      </w:r>
      <w:proofErr w:type="spellEnd"/>
      <w:r w:rsidRPr="0097440F">
        <w:rPr>
          <w:rFonts w:ascii="Book Antiqua" w:eastAsia="Book Antiqua" w:hAnsi="Book Antiqua" w:cs="Book Antiqua"/>
          <w:color w:val="000000"/>
        </w:rPr>
        <w:t xml:space="preserve"> - means and standard deviations)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A 51.9 (13.8),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B 62.1 (13.8),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C 59.1 (14.9), </w:t>
      </w:r>
      <w:r w:rsidRPr="0097440F">
        <w:rPr>
          <w:rFonts w:ascii="Book Antiqua" w:eastAsia="Book Antiqua" w:hAnsi="Book Antiqua" w:cs="Book Antiqua"/>
          <w:i/>
          <w:iCs/>
          <w:color w:val="000000"/>
        </w:rPr>
        <w:t>P</w:t>
      </w:r>
      <w:r w:rsidRPr="0097440F">
        <w:rPr>
          <w:rFonts w:ascii="Book Antiqua" w:eastAsia="Book Antiqua" w:hAnsi="Book Antiqua" w:cs="Book Antiqua"/>
          <w:color w:val="000000"/>
        </w:rPr>
        <w:t xml:space="preserve"> = 0.0026. By duration of follow up, there were no significant differences among the groups. However, there were statistically significant differences according to the mean age of the patients, which was lower in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A.</w:t>
      </w:r>
    </w:p>
    <w:p w14:paraId="74BC5594" w14:textId="24A50417"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Finally, we </w:t>
      </w:r>
      <w:proofErr w:type="spellStart"/>
      <w:r w:rsidRPr="0097440F">
        <w:rPr>
          <w:rFonts w:ascii="Book Antiqua" w:eastAsia="Book Antiqua" w:hAnsi="Book Antiqua" w:cs="Book Antiqua"/>
          <w:color w:val="000000"/>
        </w:rPr>
        <w:t>analysed</w:t>
      </w:r>
      <w:proofErr w:type="spellEnd"/>
      <w:r w:rsidRPr="0097440F">
        <w:rPr>
          <w:rFonts w:ascii="Book Antiqua" w:eastAsia="Book Antiqua" w:hAnsi="Book Antiqua" w:cs="Book Antiqua"/>
          <w:color w:val="000000"/>
        </w:rPr>
        <w:t xml:space="preserve"> the association between recurrence and mesh placement technique, by groups. For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B, Fisher</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s test of the association between recurrence and mesh obtained </w:t>
      </w:r>
      <w:r w:rsidRPr="0097440F">
        <w:rPr>
          <w:rFonts w:ascii="Book Antiqua" w:eastAsia="Book Antiqua" w:hAnsi="Book Antiqua" w:cs="Book Antiqua"/>
          <w:i/>
          <w:iCs/>
          <w:color w:val="000000"/>
        </w:rPr>
        <w:t>P</w:t>
      </w:r>
      <w:r w:rsidRPr="0097440F">
        <w:rPr>
          <w:rFonts w:ascii="Book Antiqua" w:eastAsia="Book Antiqua" w:hAnsi="Book Antiqua" w:cs="Book Antiqua"/>
          <w:color w:val="000000"/>
        </w:rPr>
        <w:t xml:space="preserve"> = 0.5668, from which we conclude that in this group there was no significant association between these parameters. For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C, the corresponding value was </w:t>
      </w:r>
      <w:r w:rsidRPr="0097440F">
        <w:rPr>
          <w:rFonts w:ascii="Book Antiqua" w:eastAsia="Book Antiqua" w:hAnsi="Book Antiqua" w:cs="Book Antiqua"/>
          <w:i/>
          <w:iCs/>
          <w:color w:val="000000"/>
        </w:rPr>
        <w:t>P</w:t>
      </w:r>
      <w:r w:rsidRPr="0097440F">
        <w:rPr>
          <w:rFonts w:ascii="Book Antiqua" w:eastAsia="Book Antiqua" w:hAnsi="Book Antiqua" w:cs="Book Antiqua"/>
          <w:color w:val="000000"/>
        </w:rPr>
        <w:t xml:space="preserve"> = 1, which also reflects independence between recurrence and mesh.</w:t>
      </w:r>
      <w:r w:rsidR="00092876" w:rsidRPr="0097440F">
        <w:rPr>
          <w:rFonts w:ascii="Book Antiqua" w:hAnsi="Book Antiqua"/>
          <w:lang w:eastAsia="zh-CN"/>
        </w:rPr>
        <w:t xml:space="preserve"> </w:t>
      </w:r>
      <w:r w:rsidRPr="0097440F">
        <w:rPr>
          <w:rFonts w:ascii="Book Antiqua" w:eastAsia="Book Antiqua" w:hAnsi="Book Antiqua" w:cs="Book Antiqua"/>
          <w:color w:val="000000"/>
        </w:rPr>
        <w:t xml:space="preserve">The Cochran-Mantel-Haenszel test obtained the result of </w:t>
      </w:r>
      <w:r w:rsidRPr="0097440F">
        <w:rPr>
          <w:rFonts w:ascii="Book Antiqua" w:eastAsia="Book Antiqua" w:hAnsi="Book Antiqua" w:cs="Book Antiqua"/>
          <w:i/>
          <w:iCs/>
          <w:color w:val="000000"/>
        </w:rPr>
        <w:t>P</w:t>
      </w:r>
      <w:r w:rsidRPr="0097440F">
        <w:rPr>
          <w:rFonts w:ascii="Book Antiqua" w:eastAsia="Book Antiqua" w:hAnsi="Book Antiqua" w:cs="Book Antiqua"/>
          <w:color w:val="000000"/>
        </w:rPr>
        <w:t xml:space="preserve"> = 0.4233 &gt; 0.05. Therefore, we cannot reject </w:t>
      </w:r>
      <w:r w:rsidRPr="0097440F">
        <w:rPr>
          <w:rFonts w:ascii="Book Antiqua" w:eastAsia="Book Antiqua" w:hAnsi="Book Antiqua" w:cs="Book Antiqua"/>
          <w:color w:val="000000"/>
        </w:rPr>
        <w:lastRenderedPageBreak/>
        <w:t xml:space="preserve">the null hypothesis that the relative proportions of recurrence are independent of the mesh placement technique, within </w:t>
      </w:r>
      <w:r w:rsidR="009E61D5">
        <w:rPr>
          <w:rFonts w:ascii="Book Antiqua" w:eastAsia="Book Antiqua" w:hAnsi="Book Antiqua" w:cs="Book Antiqua"/>
          <w:color w:val="000000"/>
        </w:rPr>
        <w:t>g</w:t>
      </w:r>
      <w:r w:rsidR="009E61D5" w:rsidRPr="0097440F">
        <w:rPr>
          <w:rFonts w:ascii="Book Antiqua" w:eastAsia="Book Antiqua" w:hAnsi="Book Antiqua" w:cs="Book Antiqua"/>
          <w:color w:val="000000"/>
        </w:rPr>
        <w:t xml:space="preserve">roups </w:t>
      </w:r>
      <w:r w:rsidRPr="0097440F">
        <w:rPr>
          <w:rFonts w:ascii="Book Antiqua" w:eastAsia="Book Antiqua" w:hAnsi="Book Antiqua" w:cs="Book Antiqua"/>
          <w:color w:val="000000"/>
        </w:rPr>
        <w:t>B and C.</w:t>
      </w:r>
    </w:p>
    <w:p w14:paraId="782BF5B7" w14:textId="77777777" w:rsidR="00A77B3E" w:rsidRPr="0097440F" w:rsidRDefault="00A77B3E" w:rsidP="0097440F">
      <w:pPr>
        <w:spacing w:line="360" w:lineRule="auto"/>
        <w:ind w:firstLine="240"/>
        <w:jc w:val="both"/>
        <w:rPr>
          <w:rFonts w:ascii="Book Antiqua" w:hAnsi="Book Antiqua"/>
        </w:rPr>
      </w:pPr>
    </w:p>
    <w:p w14:paraId="497E5D7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aps/>
          <w:color w:val="000000"/>
          <w:u w:val="single"/>
        </w:rPr>
        <w:t>DISCUSSION</w:t>
      </w:r>
    </w:p>
    <w:p w14:paraId="163D65C4" w14:textId="269209A4"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Hiatal hernias have been described in 2.9</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-20% of patients undergoing </w:t>
      </w:r>
      <w:proofErr w:type="gramStart"/>
      <w:r w:rsidRPr="0097440F">
        <w:rPr>
          <w:rFonts w:ascii="Book Antiqua" w:eastAsia="Book Antiqua" w:hAnsi="Book Antiqua" w:cs="Book Antiqua"/>
          <w:color w:val="000000"/>
        </w:rPr>
        <w:t>gastroscopies</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17]</w:t>
      </w:r>
      <w:r w:rsidRPr="0097440F">
        <w:rPr>
          <w:rFonts w:ascii="Book Antiqua" w:eastAsia="Book Antiqua" w:hAnsi="Book Antiqua" w:cs="Book Antiqua"/>
          <w:color w:val="000000"/>
        </w:rPr>
        <w:t>, but could be much more frequent, rising to perhaps 10</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-50% of the general population. Four types have been distinguished: sliding (type I), paraoesophageal (type II), combined (type III) and giant paraoesophageal (type </w:t>
      </w:r>
      <w:proofErr w:type="gramStart"/>
      <w:r w:rsidRPr="0097440F">
        <w:rPr>
          <w:rFonts w:ascii="Book Antiqua" w:eastAsia="Book Antiqua" w:hAnsi="Book Antiqua" w:cs="Book Antiqua"/>
          <w:color w:val="000000"/>
        </w:rPr>
        <w:t>IV)</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18]</w:t>
      </w:r>
      <w:r w:rsidRPr="0097440F">
        <w:rPr>
          <w:rFonts w:ascii="Book Antiqua" w:eastAsia="Book Antiqua" w:hAnsi="Book Antiqua" w:cs="Book Antiqua"/>
          <w:color w:val="000000"/>
        </w:rPr>
        <w:t xml:space="preserve">. A giant hiatal hernia is </w:t>
      </w:r>
      <w:proofErr w:type="spellStart"/>
      <w:r w:rsidRPr="0097440F">
        <w:rPr>
          <w:rFonts w:ascii="Book Antiqua" w:eastAsia="Book Antiqua" w:hAnsi="Book Antiqua" w:cs="Book Antiqua"/>
          <w:color w:val="000000"/>
        </w:rPr>
        <w:t>characterised</w:t>
      </w:r>
      <w:proofErr w:type="spellEnd"/>
      <w:r w:rsidRPr="0097440F">
        <w:rPr>
          <w:rFonts w:ascii="Book Antiqua" w:eastAsia="Book Antiqua" w:hAnsi="Book Antiqua" w:cs="Book Antiqua"/>
          <w:color w:val="000000"/>
        </w:rPr>
        <w:t xml:space="preserve"> by the presence of more than one third of the stomach within the </w:t>
      </w:r>
      <w:proofErr w:type="gramStart"/>
      <w:r w:rsidRPr="0097440F">
        <w:rPr>
          <w:rFonts w:ascii="Book Antiqua" w:eastAsia="Book Antiqua" w:hAnsi="Book Antiqua" w:cs="Book Antiqua"/>
          <w:color w:val="000000"/>
        </w:rPr>
        <w:t>chest</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2]</w:t>
      </w:r>
      <w:r w:rsidRPr="0097440F">
        <w:rPr>
          <w:rFonts w:ascii="Book Antiqua" w:eastAsia="Book Antiqua" w:hAnsi="Book Antiqua" w:cs="Book Antiqua"/>
          <w:color w:val="000000"/>
        </w:rPr>
        <w:t>. It is a rare pathology, representing just 5</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-10% of all hiatal </w:t>
      </w:r>
      <w:proofErr w:type="gramStart"/>
      <w:r w:rsidRPr="0097440F">
        <w:rPr>
          <w:rFonts w:ascii="Book Antiqua" w:eastAsia="Book Antiqua" w:hAnsi="Book Antiqua" w:cs="Book Antiqua"/>
          <w:color w:val="000000"/>
        </w:rPr>
        <w:t>hernias</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3,4]</w:t>
      </w:r>
      <w:r w:rsidRPr="0097440F">
        <w:rPr>
          <w:rFonts w:ascii="Book Antiqua" w:eastAsia="Book Antiqua" w:hAnsi="Book Antiqua" w:cs="Book Antiqua"/>
          <w:color w:val="000000"/>
        </w:rPr>
        <w:t>.</w:t>
      </w:r>
      <w:r w:rsidR="00092876" w:rsidRPr="0097440F">
        <w:rPr>
          <w:rFonts w:ascii="Book Antiqua" w:hAnsi="Book Antiqua"/>
          <w:lang w:eastAsia="zh-CN"/>
        </w:rPr>
        <w:t xml:space="preserve"> </w:t>
      </w:r>
      <w:r w:rsidRPr="0097440F">
        <w:rPr>
          <w:rFonts w:ascii="Book Antiqua" w:eastAsia="Book Antiqua" w:hAnsi="Book Antiqua" w:cs="Book Antiqua"/>
          <w:color w:val="000000"/>
        </w:rPr>
        <w:t xml:space="preserve">Worldwide, rising numbers of surgical interventions are being performed to treat </w:t>
      </w:r>
      <w:proofErr w:type="spellStart"/>
      <w:r w:rsidRPr="0097440F">
        <w:rPr>
          <w:rFonts w:ascii="Book Antiqua" w:eastAsia="Book Antiqua" w:hAnsi="Book Antiqua" w:cs="Book Antiqua"/>
          <w:color w:val="000000"/>
        </w:rPr>
        <w:t>gastrooesophageal</w:t>
      </w:r>
      <w:proofErr w:type="spellEnd"/>
      <w:r w:rsidRPr="0097440F">
        <w:rPr>
          <w:rFonts w:ascii="Book Antiqua" w:eastAsia="Book Antiqua" w:hAnsi="Book Antiqua" w:cs="Book Antiqua"/>
          <w:color w:val="000000"/>
        </w:rPr>
        <w:t xml:space="preserve"> reflux disease and/or hiatal hernias, and surgeons are encountering increasingly complicated cases, often presenting large hiatal defects.</w:t>
      </w:r>
    </w:p>
    <w:p w14:paraId="4C75D61C" w14:textId="7EE0A73F"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In recent years, laparoscopic or thoracoscopic techniques involving the complete separation of the hernial sac from the thoracic </w:t>
      </w:r>
      <w:proofErr w:type="gramStart"/>
      <w:r w:rsidRPr="0097440F">
        <w:rPr>
          <w:rFonts w:ascii="Book Antiqua" w:eastAsia="Book Antiqua" w:hAnsi="Book Antiqua" w:cs="Book Antiqua"/>
          <w:color w:val="000000"/>
        </w:rPr>
        <w:t>cavity</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19]</w:t>
      </w:r>
      <w:r w:rsidRPr="0097440F">
        <w:rPr>
          <w:rFonts w:ascii="Book Antiqua" w:eastAsia="Book Antiqua" w:hAnsi="Book Antiqua" w:cs="Book Antiqua"/>
          <w:color w:val="000000"/>
        </w:rPr>
        <w:t xml:space="preserve"> have gradually replaced the open repair of giant hiatal hernias, to become the standard approach, resulting in lower mortality and a better quality of life, according to the GIQLI outcomes instrument</w:t>
      </w:r>
      <w:r w:rsidR="00092876" w:rsidRPr="0097440F">
        <w:rPr>
          <w:rFonts w:ascii="Book Antiqua" w:eastAsia="Book Antiqua" w:hAnsi="Book Antiqua" w:cs="Book Antiqua"/>
          <w:color w:val="000000"/>
          <w:vertAlign w:val="superscript"/>
        </w:rPr>
        <w:t>[20-22]</w:t>
      </w:r>
      <w:r w:rsidRPr="0097440F">
        <w:rPr>
          <w:rFonts w:ascii="Book Antiqua" w:eastAsia="Book Antiqua" w:hAnsi="Book Antiqua" w:cs="Book Antiqua"/>
          <w:color w:val="000000"/>
        </w:rPr>
        <w:t xml:space="preserve">. However, since no </w:t>
      </w:r>
      <w:proofErr w:type="spellStart"/>
      <w:r w:rsidRPr="0097440F">
        <w:rPr>
          <w:rFonts w:ascii="Book Antiqua" w:eastAsia="Book Antiqua" w:hAnsi="Book Antiqua" w:cs="Book Antiqua"/>
          <w:color w:val="000000"/>
        </w:rPr>
        <w:t>randomised</w:t>
      </w:r>
      <w:proofErr w:type="spellEnd"/>
      <w:r w:rsidRPr="0097440F">
        <w:rPr>
          <w:rFonts w:ascii="Book Antiqua" w:eastAsia="Book Antiqua" w:hAnsi="Book Antiqua" w:cs="Book Antiqua"/>
          <w:color w:val="000000"/>
        </w:rPr>
        <w:t xml:space="preserve"> controlled trials have been performed to demonstrate which method (thoracoscopic </w:t>
      </w:r>
      <w:r w:rsidRPr="0097440F">
        <w:rPr>
          <w:rFonts w:ascii="Book Antiqua" w:eastAsia="Book Antiqua" w:hAnsi="Book Antiqua" w:cs="Book Antiqua"/>
          <w:i/>
          <w:iCs/>
          <w:color w:val="000000"/>
        </w:rPr>
        <w:t>vs</w:t>
      </w:r>
      <w:r w:rsidRPr="0097440F">
        <w:rPr>
          <w:rFonts w:ascii="Book Antiqua" w:eastAsia="Book Antiqua" w:hAnsi="Book Antiqua" w:cs="Book Antiqua"/>
          <w:color w:val="000000"/>
        </w:rPr>
        <w:t xml:space="preserve"> laparoscopic) is superior, the choice of approach still depends largely on the preferences and skills of each surgeon, although </w:t>
      </w:r>
      <w:proofErr w:type="gramStart"/>
      <w:r w:rsidRPr="0097440F">
        <w:rPr>
          <w:rFonts w:ascii="Book Antiqua" w:eastAsia="Book Antiqua" w:hAnsi="Book Antiqua" w:cs="Book Antiqua"/>
          <w:color w:val="000000"/>
        </w:rPr>
        <w:t>the vast majority of</w:t>
      </w:r>
      <w:proofErr w:type="gramEnd"/>
      <w:r w:rsidRPr="0097440F">
        <w:rPr>
          <w:rFonts w:ascii="Book Antiqua" w:eastAsia="Book Antiqua" w:hAnsi="Book Antiqua" w:cs="Book Antiqua"/>
          <w:color w:val="000000"/>
        </w:rPr>
        <w:t xml:space="preserve"> surgeons currently employ the laparoscopic approach to treat hiatal hernias.</w:t>
      </w:r>
    </w:p>
    <w:p w14:paraId="5FA3DC11" w14:textId="57DAF89E"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Nevertheless, the laparoscopic repair of giant hiatal hernias remains a challenging task for digestive surgeons. These defects have a high recurrence rate, ranging from 10</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-42%, and can reach 50% in larger or paraoesophageal </w:t>
      </w:r>
      <w:proofErr w:type="gramStart"/>
      <w:r w:rsidRPr="0097440F">
        <w:rPr>
          <w:rFonts w:ascii="Book Antiqua" w:eastAsia="Book Antiqua" w:hAnsi="Book Antiqua" w:cs="Book Antiqua"/>
          <w:color w:val="000000"/>
        </w:rPr>
        <w:t>hernias</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12-15]</w:t>
      </w:r>
      <w:r w:rsidRPr="0097440F">
        <w:rPr>
          <w:rFonts w:ascii="Book Antiqua" w:eastAsia="Book Antiqua" w:hAnsi="Book Antiqua" w:cs="Book Antiqua"/>
          <w:color w:val="000000"/>
        </w:rPr>
        <w:t xml:space="preserve">. A relevant factor in recurrences is that with the laparoscopic approach the anatomic elements may not all be clearly visible. This consideration motivated our previous </w:t>
      </w:r>
      <w:proofErr w:type="gramStart"/>
      <w:r w:rsidRPr="0097440F">
        <w:rPr>
          <w:rFonts w:ascii="Book Antiqua" w:eastAsia="Book Antiqua" w:hAnsi="Book Antiqua" w:cs="Book Antiqua"/>
          <w:color w:val="000000"/>
        </w:rPr>
        <w:t>study</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16]</w:t>
      </w:r>
      <w:r w:rsidRPr="0097440F">
        <w:rPr>
          <w:rFonts w:ascii="Book Antiqua" w:eastAsia="Book Antiqua" w:hAnsi="Book Antiqua" w:cs="Book Antiqua"/>
          <w:color w:val="000000"/>
        </w:rPr>
        <w:t xml:space="preserve">, in which we proposed a preoperative procedure to assess the visibility of the working area, with particular interest in determining access to the intrathoracic sac and whether the positioning of the trocars allowed us to reach the necessary intrathoracic aspects. This </w:t>
      </w:r>
      <w:r w:rsidRPr="0097440F">
        <w:rPr>
          <w:rFonts w:ascii="Book Antiqua" w:eastAsia="Book Antiqua" w:hAnsi="Book Antiqua" w:cs="Book Antiqua"/>
          <w:color w:val="000000"/>
        </w:rPr>
        <w:lastRenderedPageBreak/>
        <w:t xml:space="preserve">determination would enable us to identify the patients for whom a laparoscopic approach would not be safe and who, therefore, would require a thoracoscopic intervention. Indeed, surgeons who advocate the preferential use of transthoracic repair argue that this method provides a better </w:t>
      </w:r>
      <w:proofErr w:type="spellStart"/>
      <w:r w:rsidRPr="0097440F">
        <w:rPr>
          <w:rFonts w:ascii="Book Antiqua" w:eastAsia="Book Antiqua" w:hAnsi="Book Antiqua" w:cs="Book Antiqua"/>
          <w:color w:val="000000"/>
        </w:rPr>
        <w:t>visualisation</w:t>
      </w:r>
      <w:proofErr w:type="spellEnd"/>
      <w:r w:rsidRPr="0097440F">
        <w:rPr>
          <w:rFonts w:ascii="Book Antiqua" w:eastAsia="Book Antiqua" w:hAnsi="Book Antiqua" w:cs="Book Antiqua"/>
          <w:color w:val="000000"/>
        </w:rPr>
        <w:t xml:space="preserve"> of the herniated structure and thus facilitates the dissection and resection of the sac.</w:t>
      </w:r>
    </w:p>
    <w:p w14:paraId="2C3E6798" w14:textId="39FC148C"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In the present study</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 we examine whether these theoretical postulates are confirmed in routine clinical activity. The results obtained show that patients whose condition is considered inaccessible </w:t>
      </w:r>
      <w:r w:rsidRPr="0097440F">
        <w:rPr>
          <w:rFonts w:ascii="Book Antiqua" w:eastAsia="Book Antiqua" w:hAnsi="Book Antiqua" w:cs="Book Antiqua"/>
          <w:i/>
          <w:iCs/>
          <w:color w:val="000000"/>
        </w:rPr>
        <w:t>via</w:t>
      </w:r>
      <w:r w:rsidRPr="0097440F">
        <w:rPr>
          <w:rFonts w:ascii="Book Antiqua" w:eastAsia="Book Antiqua" w:hAnsi="Book Antiqua" w:cs="Book Antiqua"/>
          <w:color w:val="000000"/>
        </w:rPr>
        <w:t xml:space="preserve"> the abdominal approach (according to preoperative imaging tests) are exposed to extremely high rates of complications and recurrence (76.9% and 69.2%, respectively). Therefore, for this type of patient we propose a thoracic or combined thoracic-abdominal approach </w:t>
      </w:r>
      <w:proofErr w:type="gramStart"/>
      <w:r w:rsidRPr="0097440F">
        <w:rPr>
          <w:rFonts w:ascii="Book Antiqua" w:eastAsia="Book Antiqua" w:hAnsi="Book Antiqua" w:cs="Book Antiqua"/>
          <w:color w:val="000000"/>
        </w:rPr>
        <w:t>in order to</w:t>
      </w:r>
      <w:proofErr w:type="gramEnd"/>
      <w:r w:rsidRPr="0097440F">
        <w:rPr>
          <w:rFonts w:ascii="Book Antiqua" w:eastAsia="Book Antiqua" w:hAnsi="Book Antiqua" w:cs="Book Antiqua"/>
          <w:color w:val="000000"/>
        </w:rPr>
        <w:t xml:space="preserve"> access all the locations of the intrathoracic sac where adhesions to adjacent tissues must be released. Such an approach could improve the outcomes obtained by this group of patients, approximating them to those of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B patients with accessible giant hernias (among whom the rate of recurrence in our earlier study was 16.7%).</w:t>
      </w:r>
    </w:p>
    <w:p w14:paraId="71190FE0" w14:textId="5215C7EB"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In our study, the rate of recurrence observed for patients with giant hiatal hernias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roups B and C) is close to that published in the literature (29.1%). However, we also identified the type of hernias that most strongly influences this rate in the global computation as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C, in which 69.2% of patients are subject to recurrence. Therefore, if we could bring the level of recurrence in this group in line with that presented by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B patients, by adopting the thoracic approach, and thus achieving direct visibility of all aspects of the sac, our recurrence figures would probably be 16.7% for patients with giant hiatal hernias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roups B and C) and 10.7% for the complete series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roups A + B + C). The adoption of such an approach, therefore, would significantly reduce the level of recurrence that is commonly reported for these patients.</w:t>
      </w:r>
    </w:p>
    <w:p w14:paraId="69830686" w14:textId="77777777"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When performing this type of intervention on large hiatal hernias, </w:t>
      </w:r>
      <w:proofErr w:type="gramStart"/>
      <w:r w:rsidRPr="0097440F">
        <w:rPr>
          <w:rFonts w:ascii="Book Antiqua" w:eastAsia="Book Antiqua" w:hAnsi="Book Antiqua" w:cs="Book Antiqua"/>
          <w:color w:val="000000"/>
        </w:rPr>
        <w:t>in order to</w:t>
      </w:r>
      <w:proofErr w:type="gramEnd"/>
      <w:r w:rsidRPr="0097440F">
        <w:rPr>
          <w:rFonts w:ascii="Book Antiqua" w:eastAsia="Book Antiqua" w:hAnsi="Book Antiqua" w:cs="Book Antiqua"/>
          <w:color w:val="000000"/>
        </w:rPr>
        <w:t xml:space="preserve"> safely perform the complete separation of the hernial sac, the surgical instruments employed must be able to reach all areas of the intrathoracic sac and the surgeon must have an unimpeded view of these areas.</w:t>
      </w:r>
    </w:p>
    <w:p w14:paraId="629E3026" w14:textId="1DCAAFA8"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lastRenderedPageBreak/>
        <w:t>If there is no direct vision of the area to be addressed, it will be more difficult for the surgeon to follow the steps described in point one above, thus increasing the probability of postoperative recurrence. Moreover, the dissection described in point two will be less safe, thus producing more peri- and postoperative complications. Our study confirms these consequences, showing that peri- and postoperative complications and recurrences are significantly more common in patients presenting non-accessible hernias (</w:t>
      </w:r>
      <w:r w:rsidR="00092876" w:rsidRPr="0097440F">
        <w:rPr>
          <w:rFonts w:ascii="Book Antiqua" w:eastAsia="Book Antiqua" w:hAnsi="Book Antiqua" w:cs="Book Antiqua"/>
          <w:color w:val="000000"/>
        </w:rPr>
        <w:t>g</w:t>
      </w:r>
      <w:r w:rsidRPr="0097440F">
        <w:rPr>
          <w:rFonts w:ascii="Book Antiqua" w:eastAsia="Book Antiqua" w:hAnsi="Book Antiqua" w:cs="Book Antiqua"/>
          <w:color w:val="000000"/>
        </w:rPr>
        <w:t>roup C).</w:t>
      </w:r>
    </w:p>
    <w:p w14:paraId="69AA0A1A" w14:textId="5CA92CF7"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Despite certain advances, rates of recurrence for non-mesh large hiatal hernia repairs remain </w:t>
      </w:r>
      <w:proofErr w:type="gramStart"/>
      <w:r w:rsidRPr="0097440F">
        <w:rPr>
          <w:rFonts w:ascii="Book Antiqua" w:eastAsia="Book Antiqua" w:hAnsi="Book Antiqua" w:cs="Book Antiqua"/>
          <w:color w:val="000000"/>
        </w:rPr>
        <w:t>high</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14]</w:t>
      </w:r>
      <w:r w:rsidR="00092876" w:rsidRPr="0097440F">
        <w:rPr>
          <w:rFonts w:ascii="Book Antiqua" w:eastAsia="Book Antiqua" w:hAnsi="Book Antiqua" w:cs="Book Antiqua"/>
          <w:color w:val="000000"/>
        </w:rPr>
        <w:t>.</w:t>
      </w:r>
      <w:r w:rsidRPr="0097440F">
        <w:rPr>
          <w:rFonts w:ascii="Book Antiqua" w:eastAsia="Book Antiqua" w:hAnsi="Book Antiqua" w:cs="Book Antiqua"/>
          <w:color w:val="000000"/>
        </w:rPr>
        <w:t xml:space="preserve"> Although the use of synthetic mesh prostheses could reduce these rates to 12</w:t>
      </w:r>
      <w:proofErr w:type="gramStart"/>
      <w:r w:rsidRPr="0097440F">
        <w:rPr>
          <w:rFonts w:ascii="Book Antiqua" w:eastAsia="Book Antiqua" w:hAnsi="Book Antiqua" w:cs="Book Antiqua"/>
          <w:color w:val="000000"/>
        </w:rPr>
        <w:t>%</w:t>
      </w:r>
      <w:r w:rsidR="00092876" w:rsidRPr="0097440F">
        <w:rPr>
          <w:rFonts w:ascii="Book Antiqua" w:eastAsia="Book Antiqua" w:hAnsi="Book Antiqua" w:cs="Book Antiqua"/>
          <w:color w:val="000000"/>
          <w:vertAlign w:val="superscript"/>
        </w:rPr>
        <w:t>[</w:t>
      </w:r>
      <w:proofErr w:type="gramEnd"/>
      <w:r w:rsidR="00092876" w:rsidRPr="0097440F">
        <w:rPr>
          <w:rFonts w:ascii="Book Antiqua" w:eastAsia="Book Antiqua" w:hAnsi="Book Antiqua" w:cs="Book Antiqua"/>
          <w:color w:val="000000"/>
          <w:vertAlign w:val="superscript"/>
        </w:rPr>
        <w:t>23]</w:t>
      </w:r>
      <w:r w:rsidRPr="0097440F">
        <w:rPr>
          <w:rFonts w:ascii="Book Antiqua" w:eastAsia="Book Antiqua" w:hAnsi="Book Antiqua" w:cs="Book Antiqua"/>
          <w:color w:val="000000"/>
        </w:rPr>
        <w:t>, their widespread adoption is limited by the fact that they can provoke potentially life-threatening complications, a risk that is often unacceptable with respect to a condition that is, in itself, benign</w:t>
      </w:r>
      <w:r w:rsidR="002A20DA" w:rsidRPr="0097440F">
        <w:rPr>
          <w:rFonts w:ascii="Book Antiqua" w:eastAsia="Book Antiqua" w:hAnsi="Book Antiqua" w:cs="Book Antiqua"/>
          <w:color w:val="000000"/>
          <w:vertAlign w:val="superscript"/>
        </w:rPr>
        <w:t>[24-30]</w:t>
      </w:r>
      <w:r w:rsidRPr="0097440F">
        <w:rPr>
          <w:rFonts w:ascii="Book Antiqua" w:eastAsia="Book Antiqua" w:hAnsi="Book Antiqua" w:cs="Book Antiqua"/>
          <w:color w:val="000000"/>
        </w:rPr>
        <w:t>.</w:t>
      </w:r>
    </w:p>
    <w:p w14:paraId="3B5281A7" w14:textId="31749604"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In our study, the mesh improved outcomes in </w:t>
      </w:r>
      <w:r w:rsidR="002A20DA" w:rsidRPr="0097440F">
        <w:rPr>
          <w:rFonts w:ascii="Book Antiqua" w:eastAsia="Book Antiqua" w:hAnsi="Book Antiqua" w:cs="Book Antiqua"/>
          <w:color w:val="000000"/>
        </w:rPr>
        <w:t>g</w:t>
      </w:r>
      <w:r w:rsidRPr="0097440F">
        <w:rPr>
          <w:rFonts w:ascii="Book Antiqua" w:eastAsia="Book Antiqua" w:hAnsi="Book Antiqua" w:cs="Book Antiqua"/>
          <w:color w:val="000000"/>
        </w:rPr>
        <w:t xml:space="preserve">roup B, although these findings were not statistically significant (this significance might be achieved with a larger study sample). In </w:t>
      </w:r>
      <w:r w:rsidR="002A20DA" w:rsidRPr="0097440F">
        <w:rPr>
          <w:rFonts w:ascii="Book Antiqua" w:eastAsia="Book Antiqua" w:hAnsi="Book Antiqua" w:cs="Book Antiqua"/>
          <w:color w:val="000000"/>
        </w:rPr>
        <w:t>g</w:t>
      </w:r>
      <w:r w:rsidRPr="0097440F">
        <w:rPr>
          <w:rFonts w:ascii="Book Antiqua" w:eastAsia="Book Antiqua" w:hAnsi="Book Antiqua" w:cs="Book Antiqua"/>
          <w:color w:val="000000"/>
        </w:rPr>
        <w:t>roup C, however, the use or otherwise of mesh produced no differences, since the mesh did not address the fundamental problem considered, namely the visibility and accessibility of the intrathoracic sac.</w:t>
      </w:r>
    </w:p>
    <w:p w14:paraId="6744C752" w14:textId="77777777"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 xml:space="preserve">We believe it important to note the significant </w:t>
      </w:r>
      <w:proofErr w:type="gramStart"/>
      <w:r w:rsidRPr="0097440F">
        <w:rPr>
          <w:rFonts w:ascii="Book Antiqua" w:eastAsia="Book Antiqua" w:hAnsi="Book Antiqua" w:cs="Book Antiqua"/>
          <w:color w:val="000000"/>
        </w:rPr>
        <w:t>period of time</w:t>
      </w:r>
      <w:proofErr w:type="gramEnd"/>
      <w:r w:rsidRPr="0097440F">
        <w:rPr>
          <w:rFonts w:ascii="Book Antiqua" w:eastAsia="Book Antiqua" w:hAnsi="Book Antiqua" w:cs="Book Antiqua"/>
          <w:color w:val="000000"/>
        </w:rPr>
        <w:t xml:space="preserve"> that has elapsed since the initial implementation of the surgical techniques discussed. Nevertheless, there has been almost no variability in the surgical technique, which in 96.5% of the patients in our study was performed by laparoscopic Nissen fundoplication, a technique that has remained the gold standard throughout this period. The only notable variation in the technique was the decision on whether to insert the mesh. We also address this question and </w:t>
      </w:r>
      <w:proofErr w:type="spellStart"/>
      <w:r w:rsidRPr="0097440F">
        <w:rPr>
          <w:rFonts w:ascii="Book Antiqua" w:eastAsia="Book Antiqua" w:hAnsi="Book Antiqua" w:cs="Book Antiqua"/>
          <w:color w:val="000000"/>
        </w:rPr>
        <w:t>analyse</w:t>
      </w:r>
      <w:proofErr w:type="spellEnd"/>
      <w:r w:rsidRPr="0097440F">
        <w:rPr>
          <w:rFonts w:ascii="Book Antiqua" w:eastAsia="Book Antiqua" w:hAnsi="Book Antiqua" w:cs="Book Antiqua"/>
          <w:color w:val="000000"/>
        </w:rPr>
        <w:t xml:space="preserve"> the results obtained.</w:t>
      </w:r>
    </w:p>
    <w:p w14:paraId="549F84F5" w14:textId="77777777" w:rsidR="00A77B3E" w:rsidRPr="0097440F" w:rsidRDefault="00000000" w:rsidP="0097440F">
      <w:pPr>
        <w:spacing w:line="360" w:lineRule="auto"/>
        <w:ind w:firstLine="240"/>
        <w:jc w:val="both"/>
        <w:rPr>
          <w:rFonts w:ascii="Book Antiqua" w:hAnsi="Book Antiqua"/>
        </w:rPr>
      </w:pPr>
      <w:r w:rsidRPr="0097440F">
        <w:rPr>
          <w:rFonts w:ascii="Book Antiqua" w:eastAsia="Book Antiqua" w:hAnsi="Book Antiqua" w:cs="Book Antiqua"/>
          <w:color w:val="000000"/>
        </w:rPr>
        <w:t>Another factor that must be considered is that of the homogeneity in surgical skills when treating these patients. In our case, the patients were operated on by three surgeons, all of whom have great experience in this type of intervention and periodically refresh their technique; no patient was operated on by a surgical resident, and so we believe there is no study bias in this respect.</w:t>
      </w:r>
    </w:p>
    <w:p w14:paraId="06BC81A0" w14:textId="77777777" w:rsidR="00A77B3E" w:rsidRPr="0097440F" w:rsidRDefault="00A77B3E" w:rsidP="0097440F">
      <w:pPr>
        <w:spacing w:line="360" w:lineRule="auto"/>
        <w:ind w:firstLine="240"/>
        <w:jc w:val="both"/>
        <w:rPr>
          <w:rFonts w:ascii="Book Antiqua" w:hAnsi="Book Antiqua"/>
        </w:rPr>
      </w:pPr>
    </w:p>
    <w:p w14:paraId="08C589B5"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aps/>
          <w:color w:val="000000"/>
          <w:u w:val="single"/>
        </w:rPr>
        <w:lastRenderedPageBreak/>
        <w:t>CONCLUSION</w:t>
      </w:r>
    </w:p>
    <w:p w14:paraId="1D40892C"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In conclusion, we believe that a preoperative sagittal CT imaging study should be performed for all patients with giant hiatal hernias. Among those whose condition impedes access to laparoscopic entry points, a thoracic or combined approach to the hernia should be considered. We suggest this method would reduce the risk of complication and recurrence.</w:t>
      </w:r>
    </w:p>
    <w:p w14:paraId="4FDB1B19" w14:textId="77777777" w:rsidR="00A77B3E" w:rsidRPr="0097440F" w:rsidRDefault="00A77B3E" w:rsidP="0097440F">
      <w:pPr>
        <w:spacing w:line="360" w:lineRule="auto"/>
        <w:jc w:val="both"/>
        <w:rPr>
          <w:rFonts w:ascii="Book Antiqua" w:hAnsi="Book Antiqua"/>
        </w:rPr>
      </w:pPr>
    </w:p>
    <w:p w14:paraId="23AB7E2D"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aps/>
          <w:color w:val="000000"/>
          <w:u w:val="single"/>
        </w:rPr>
        <w:t>ARTICLE HIGHLIGHTS</w:t>
      </w:r>
    </w:p>
    <w:p w14:paraId="05145400"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color w:val="000000"/>
        </w:rPr>
        <w:t>Research background</w:t>
      </w:r>
    </w:p>
    <w:p w14:paraId="77E73AB2"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The laparoscopic approach to giant hiatal hernias is often a challenge for surgeons. We propose a study to determine in which cases it would be advisable to use this method and in which circumstances thoracoscopy is to be preferred.</w:t>
      </w:r>
    </w:p>
    <w:p w14:paraId="7CC3AF6E" w14:textId="77777777" w:rsidR="00A77B3E" w:rsidRPr="0097440F" w:rsidRDefault="00A77B3E" w:rsidP="0097440F">
      <w:pPr>
        <w:spacing w:line="360" w:lineRule="auto"/>
        <w:jc w:val="both"/>
        <w:rPr>
          <w:rFonts w:ascii="Book Antiqua" w:hAnsi="Book Antiqua"/>
        </w:rPr>
      </w:pPr>
    </w:p>
    <w:p w14:paraId="7A2DF70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color w:val="000000"/>
        </w:rPr>
        <w:t>Research motivation</w:t>
      </w:r>
    </w:p>
    <w:p w14:paraId="506AF9A6"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We consider whether it is really the case that when the hernial sac area is inaccessible during treatment of a giant hiatal hernia, the post-operatory status is always poorer.</w:t>
      </w:r>
    </w:p>
    <w:p w14:paraId="32F82601" w14:textId="77777777" w:rsidR="00A77B3E" w:rsidRPr="0097440F" w:rsidRDefault="00A77B3E" w:rsidP="0097440F">
      <w:pPr>
        <w:spacing w:line="360" w:lineRule="auto"/>
        <w:jc w:val="both"/>
        <w:rPr>
          <w:rFonts w:ascii="Book Antiqua" w:hAnsi="Book Antiqua"/>
        </w:rPr>
      </w:pPr>
    </w:p>
    <w:p w14:paraId="74D6BFE3"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color w:val="000000"/>
        </w:rPr>
        <w:t>Research objectives</w:t>
      </w:r>
    </w:p>
    <w:p w14:paraId="6D8C6B43" w14:textId="4BF040BA"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T</w:t>
      </w:r>
      <w:r w:rsidR="002A20DA" w:rsidRPr="0097440F">
        <w:rPr>
          <w:rFonts w:ascii="Book Antiqua" w:eastAsia="Book Antiqua" w:hAnsi="Book Antiqua" w:cs="Book Antiqua"/>
          <w:color w:val="000000"/>
        </w:rPr>
        <w:t>he object of this study is t</w:t>
      </w:r>
      <w:r w:rsidRPr="0097440F">
        <w:rPr>
          <w:rFonts w:ascii="Book Antiqua" w:eastAsia="Book Antiqua" w:hAnsi="Book Antiqua" w:cs="Book Antiqua"/>
          <w:color w:val="000000"/>
        </w:rPr>
        <w:t xml:space="preserve">o determine whether patients presenting inadequate laparoscopic access to the intrathoracic hernial sac obtain poorer postoperative results than those with no such problem, </w:t>
      </w:r>
      <w:proofErr w:type="gramStart"/>
      <w:r w:rsidRPr="0097440F">
        <w:rPr>
          <w:rFonts w:ascii="Book Antiqua" w:eastAsia="Book Antiqua" w:hAnsi="Book Antiqua" w:cs="Book Antiqua"/>
          <w:color w:val="000000"/>
        </w:rPr>
        <w:t>in order to</w:t>
      </w:r>
      <w:proofErr w:type="gramEnd"/>
      <w:r w:rsidRPr="0097440F">
        <w:rPr>
          <w:rFonts w:ascii="Book Antiqua" w:eastAsia="Book Antiqua" w:hAnsi="Book Antiqua" w:cs="Book Antiqua"/>
          <w:color w:val="000000"/>
        </w:rPr>
        <w:t xml:space="preserve"> assess the need for a thoracoscopic approach</w:t>
      </w:r>
      <w:r w:rsidR="002A20DA" w:rsidRPr="0097440F">
        <w:rPr>
          <w:rFonts w:ascii="Book Antiqua" w:eastAsia="Book Antiqua" w:hAnsi="Book Antiqua" w:cs="Book Antiqua"/>
          <w:color w:val="000000"/>
        </w:rPr>
        <w:t>.</w:t>
      </w:r>
    </w:p>
    <w:p w14:paraId="3EFBD6A9" w14:textId="77777777" w:rsidR="00A77B3E" w:rsidRPr="0097440F" w:rsidRDefault="00A77B3E" w:rsidP="0097440F">
      <w:pPr>
        <w:spacing w:line="360" w:lineRule="auto"/>
        <w:jc w:val="both"/>
        <w:rPr>
          <w:rFonts w:ascii="Book Antiqua" w:hAnsi="Book Antiqua"/>
        </w:rPr>
      </w:pPr>
    </w:p>
    <w:p w14:paraId="5E66EBD5"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color w:val="000000"/>
        </w:rPr>
        <w:t>Research methods</w:t>
      </w:r>
    </w:p>
    <w:p w14:paraId="2D722D70"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Accordingly, a retrospective study was conducted of the images of patients who underwent surgery for giant hiatal hernia, assessing the accessibility in each case and the treatment results obtained. On this basis, we compared the treatment outcomes according to accessibility.</w:t>
      </w:r>
    </w:p>
    <w:p w14:paraId="1045DA1D" w14:textId="77777777" w:rsidR="00A77B3E" w:rsidRPr="0097440F" w:rsidRDefault="00A77B3E" w:rsidP="0097440F">
      <w:pPr>
        <w:spacing w:line="360" w:lineRule="auto"/>
        <w:jc w:val="both"/>
        <w:rPr>
          <w:rFonts w:ascii="Book Antiqua" w:hAnsi="Book Antiqua"/>
        </w:rPr>
      </w:pPr>
    </w:p>
    <w:p w14:paraId="62CD356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color w:val="000000"/>
        </w:rPr>
        <w:t>Research results</w:t>
      </w:r>
    </w:p>
    <w:p w14:paraId="758639A2"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lastRenderedPageBreak/>
        <w:t>The results were worse for patients with less accessible hiatal hernias. In these cases, it might be preferable to use thoracoscopy or to adopt a combined laparoscopic/thoracoscopic approach.</w:t>
      </w:r>
    </w:p>
    <w:p w14:paraId="395DE2CE" w14:textId="77777777" w:rsidR="00A77B3E" w:rsidRPr="0097440F" w:rsidRDefault="00A77B3E" w:rsidP="0097440F">
      <w:pPr>
        <w:spacing w:line="360" w:lineRule="auto"/>
        <w:jc w:val="both"/>
        <w:rPr>
          <w:rFonts w:ascii="Book Antiqua" w:hAnsi="Book Antiqua"/>
        </w:rPr>
      </w:pPr>
    </w:p>
    <w:p w14:paraId="61D2C27D"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color w:val="000000"/>
        </w:rPr>
        <w:t>Research conclusions</w:t>
      </w:r>
    </w:p>
    <w:p w14:paraId="6D7C247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Patients whose hiatal hernias were less accessible had poorer postoperative results, a greater number of recurrences and were more likely to suffer complications.</w:t>
      </w:r>
    </w:p>
    <w:p w14:paraId="4E8F5752" w14:textId="77777777" w:rsidR="00A77B3E" w:rsidRPr="0097440F" w:rsidRDefault="00A77B3E" w:rsidP="0097440F">
      <w:pPr>
        <w:spacing w:line="360" w:lineRule="auto"/>
        <w:jc w:val="both"/>
        <w:rPr>
          <w:rFonts w:ascii="Book Antiqua" w:hAnsi="Book Antiqua"/>
        </w:rPr>
      </w:pPr>
    </w:p>
    <w:p w14:paraId="6C15D541"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i/>
          <w:color w:val="000000"/>
        </w:rPr>
        <w:t>Research perspectives</w:t>
      </w:r>
    </w:p>
    <w:p w14:paraId="1CA3111B"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color w:val="000000"/>
        </w:rPr>
        <w:t>In view of the study results obtained, we suggest a preoperative assessment should be made of all patients with a giant hiatal hernia. When the hernia is inaccessible, a thoracoscopic or combined approach should be adopted, within a prospective study.</w:t>
      </w:r>
    </w:p>
    <w:p w14:paraId="36D40144" w14:textId="77777777" w:rsidR="00A77B3E" w:rsidRPr="0097440F" w:rsidRDefault="00A77B3E" w:rsidP="0097440F">
      <w:pPr>
        <w:spacing w:line="360" w:lineRule="auto"/>
        <w:jc w:val="both"/>
        <w:rPr>
          <w:rFonts w:ascii="Book Antiqua" w:hAnsi="Book Antiqua"/>
        </w:rPr>
      </w:pPr>
    </w:p>
    <w:p w14:paraId="7E4159FA"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REFERENCES</w:t>
      </w:r>
    </w:p>
    <w:p w14:paraId="4DA4D2E6"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 </w:t>
      </w:r>
      <w:r w:rsidRPr="0097440F">
        <w:rPr>
          <w:rFonts w:ascii="Book Antiqua" w:hAnsi="Book Antiqua"/>
          <w:b/>
          <w:bCs/>
        </w:rPr>
        <w:t>Davis SS Jr</w:t>
      </w:r>
      <w:r w:rsidRPr="0097440F">
        <w:rPr>
          <w:rFonts w:ascii="Book Antiqua" w:hAnsi="Book Antiqua"/>
        </w:rPr>
        <w:t xml:space="preserve">. Current controversies in </w:t>
      </w:r>
      <w:proofErr w:type="spellStart"/>
      <w:r w:rsidRPr="0097440F">
        <w:rPr>
          <w:rFonts w:ascii="Book Antiqua" w:hAnsi="Book Antiqua"/>
        </w:rPr>
        <w:t>paraesophageal</w:t>
      </w:r>
      <w:proofErr w:type="spellEnd"/>
      <w:r w:rsidRPr="0097440F">
        <w:rPr>
          <w:rFonts w:ascii="Book Antiqua" w:hAnsi="Book Antiqua"/>
        </w:rPr>
        <w:t xml:space="preserve"> hernia repair. </w:t>
      </w:r>
      <w:r w:rsidRPr="0097440F">
        <w:rPr>
          <w:rFonts w:ascii="Book Antiqua" w:hAnsi="Book Antiqua"/>
          <w:i/>
          <w:iCs/>
        </w:rPr>
        <w:t>Surg Clin North Am</w:t>
      </w:r>
      <w:r w:rsidRPr="0097440F">
        <w:rPr>
          <w:rFonts w:ascii="Book Antiqua" w:hAnsi="Book Antiqua"/>
        </w:rPr>
        <w:t xml:space="preserve"> 2008; </w:t>
      </w:r>
      <w:r w:rsidRPr="0097440F">
        <w:rPr>
          <w:rFonts w:ascii="Book Antiqua" w:hAnsi="Book Antiqua"/>
          <w:b/>
          <w:bCs/>
        </w:rPr>
        <w:t>88</w:t>
      </w:r>
      <w:r w:rsidRPr="0097440F">
        <w:rPr>
          <w:rFonts w:ascii="Book Antiqua" w:hAnsi="Book Antiqua"/>
        </w:rPr>
        <w:t>: 959-978, vi [PMID: 18790148 DOI: 10.1016/j.suc.2008.05.005]</w:t>
      </w:r>
    </w:p>
    <w:p w14:paraId="473B9699"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 </w:t>
      </w:r>
      <w:r w:rsidRPr="0097440F">
        <w:rPr>
          <w:rFonts w:ascii="Book Antiqua" w:hAnsi="Book Antiqua"/>
          <w:b/>
          <w:bCs/>
        </w:rPr>
        <w:t>Morino M</w:t>
      </w:r>
      <w:r w:rsidRPr="0097440F">
        <w:rPr>
          <w:rFonts w:ascii="Book Antiqua" w:hAnsi="Book Antiqua"/>
        </w:rPr>
        <w:t xml:space="preserve">, Giaccone C, Pellegrino L, Rebecchi F. Laparoscopic management of giant hiatal hernia: factors influencing long-term outcome. </w:t>
      </w:r>
      <w:r w:rsidRPr="0097440F">
        <w:rPr>
          <w:rFonts w:ascii="Book Antiqua" w:hAnsi="Book Antiqua"/>
          <w:i/>
          <w:iCs/>
        </w:rPr>
        <w:t xml:space="preserve">Surg </w:t>
      </w:r>
      <w:proofErr w:type="spellStart"/>
      <w:r w:rsidRPr="0097440F">
        <w:rPr>
          <w:rFonts w:ascii="Book Antiqua" w:hAnsi="Book Antiqua"/>
          <w:i/>
          <w:iCs/>
        </w:rPr>
        <w:t>Endosc</w:t>
      </w:r>
      <w:proofErr w:type="spellEnd"/>
      <w:r w:rsidRPr="0097440F">
        <w:rPr>
          <w:rFonts w:ascii="Book Antiqua" w:hAnsi="Book Antiqua"/>
        </w:rPr>
        <w:t xml:space="preserve"> 2006; </w:t>
      </w:r>
      <w:r w:rsidRPr="0097440F">
        <w:rPr>
          <w:rFonts w:ascii="Book Antiqua" w:hAnsi="Book Antiqua"/>
          <w:b/>
          <w:bCs/>
        </w:rPr>
        <w:t>20</w:t>
      </w:r>
      <w:r w:rsidRPr="0097440F">
        <w:rPr>
          <w:rFonts w:ascii="Book Antiqua" w:hAnsi="Book Antiqua"/>
        </w:rPr>
        <w:t>: 1011-1016 [PMID: 16763927 DOI: 10.1007/s00464-005-0550-6]</w:t>
      </w:r>
    </w:p>
    <w:p w14:paraId="540D4BA4"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3 </w:t>
      </w:r>
      <w:r w:rsidRPr="0097440F">
        <w:rPr>
          <w:rFonts w:ascii="Book Antiqua" w:hAnsi="Book Antiqua"/>
          <w:b/>
          <w:bCs/>
        </w:rPr>
        <w:t>Pearson FG</w:t>
      </w:r>
      <w:r w:rsidRPr="0097440F">
        <w:rPr>
          <w:rFonts w:ascii="Book Antiqua" w:hAnsi="Book Antiqua"/>
        </w:rPr>
        <w:t xml:space="preserve">, Cooper JD, Ilves R, Todd TR, Jamieson WR. Massive hiatal hernia with incarceration: a report of 53 cases. </w:t>
      </w:r>
      <w:r w:rsidRPr="0097440F">
        <w:rPr>
          <w:rFonts w:ascii="Book Antiqua" w:hAnsi="Book Antiqua"/>
          <w:i/>
          <w:iCs/>
        </w:rPr>
        <w:t xml:space="preserve">Ann </w:t>
      </w:r>
      <w:proofErr w:type="spellStart"/>
      <w:r w:rsidRPr="0097440F">
        <w:rPr>
          <w:rFonts w:ascii="Book Antiqua" w:hAnsi="Book Antiqua"/>
          <w:i/>
          <w:iCs/>
        </w:rPr>
        <w:t>Thorac</w:t>
      </w:r>
      <w:proofErr w:type="spellEnd"/>
      <w:r w:rsidRPr="0097440F">
        <w:rPr>
          <w:rFonts w:ascii="Book Antiqua" w:hAnsi="Book Antiqua"/>
          <w:i/>
          <w:iCs/>
        </w:rPr>
        <w:t xml:space="preserve"> Surg</w:t>
      </w:r>
      <w:r w:rsidRPr="0097440F">
        <w:rPr>
          <w:rFonts w:ascii="Book Antiqua" w:hAnsi="Book Antiqua"/>
        </w:rPr>
        <w:t xml:space="preserve"> 1983; </w:t>
      </w:r>
      <w:r w:rsidRPr="0097440F">
        <w:rPr>
          <w:rFonts w:ascii="Book Antiqua" w:hAnsi="Book Antiqua"/>
          <w:b/>
          <w:bCs/>
        </w:rPr>
        <w:t>35</w:t>
      </w:r>
      <w:r w:rsidRPr="0097440F">
        <w:rPr>
          <w:rFonts w:ascii="Book Antiqua" w:hAnsi="Book Antiqua"/>
        </w:rPr>
        <w:t>: 45-51 [PMID: 6600388 DOI: 10.1016/S0003-4975(10)61430-0]</w:t>
      </w:r>
    </w:p>
    <w:p w14:paraId="6A9E4D7C" w14:textId="3E6F24EC" w:rsidR="0097440F" w:rsidRPr="0097440F" w:rsidRDefault="00D44725" w:rsidP="0097440F">
      <w:pPr>
        <w:spacing w:line="360" w:lineRule="auto"/>
        <w:jc w:val="both"/>
        <w:rPr>
          <w:rFonts w:ascii="Book Antiqua" w:hAnsi="Book Antiqua"/>
        </w:rPr>
      </w:pPr>
      <w:r w:rsidRPr="0097440F">
        <w:rPr>
          <w:rFonts w:ascii="Book Antiqua" w:hAnsi="Book Antiqua"/>
        </w:rPr>
        <w:t xml:space="preserve">4 </w:t>
      </w:r>
      <w:r w:rsidR="0097440F" w:rsidRPr="0097440F">
        <w:rPr>
          <w:rFonts w:ascii="Book Antiqua" w:hAnsi="Book Antiqua"/>
          <w:b/>
          <w:bCs/>
          <w:highlight w:val="yellow"/>
        </w:rPr>
        <w:t>Hill L</w:t>
      </w:r>
      <w:r w:rsidR="0097440F" w:rsidRPr="0097440F">
        <w:rPr>
          <w:rFonts w:ascii="Book Antiqua" w:hAnsi="Book Antiqua"/>
          <w:highlight w:val="yellow"/>
        </w:rPr>
        <w:t>,</w:t>
      </w:r>
      <w:r w:rsidR="0097440F" w:rsidRPr="0097440F" w:rsidDel="0097440F">
        <w:rPr>
          <w:rFonts w:ascii="Book Antiqua" w:hAnsi="Book Antiqua"/>
          <w:highlight w:val="yellow"/>
        </w:rPr>
        <w:t xml:space="preserve"> </w:t>
      </w:r>
      <w:proofErr w:type="spellStart"/>
      <w:r w:rsidR="0097440F" w:rsidRPr="0097440F">
        <w:rPr>
          <w:rFonts w:ascii="Book Antiqua" w:hAnsi="Book Antiqua"/>
          <w:highlight w:val="yellow"/>
        </w:rPr>
        <w:t>Kozarek</w:t>
      </w:r>
      <w:proofErr w:type="spellEnd"/>
      <w:r w:rsidR="0097440F" w:rsidRPr="0097440F">
        <w:rPr>
          <w:rFonts w:ascii="Book Antiqua" w:hAnsi="Book Antiqua"/>
          <w:highlight w:val="yellow"/>
        </w:rPr>
        <w:t xml:space="preserve"> R,</w:t>
      </w:r>
      <w:r w:rsidR="0097440F" w:rsidRPr="0097440F" w:rsidDel="0097440F">
        <w:rPr>
          <w:rFonts w:ascii="Book Antiqua" w:hAnsi="Book Antiqua"/>
          <w:highlight w:val="yellow"/>
        </w:rPr>
        <w:t xml:space="preserve"> </w:t>
      </w:r>
      <w:r w:rsidR="0097440F" w:rsidRPr="0097440F">
        <w:rPr>
          <w:rFonts w:ascii="Book Antiqua" w:hAnsi="Book Antiqua"/>
          <w:highlight w:val="yellow"/>
        </w:rPr>
        <w:t>McCallum R,</w:t>
      </w:r>
      <w:r w:rsidR="0097440F" w:rsidRPr="0097440F" w:rsidDel="0097440F">
        <w:rPr>
          <w:rFonts w:ascii="Book Antiqua" w:hAnsi="Book Antiqua"/>
          <w:highlight w:val="yellow"/>
        </w:rPr>
        <w:t xml:space="preserve"> </w:t>
      </w:r>
      <w:r w:rsidR="0097440F" w:rsidRPr="0097440F">
        <w:rPr>
          <w:rFonts w:ascii="Book Antiqua" w:hAnsi="Book Antiqua"/>
          <w:highlight w:val="yellow"/>
        </w:rPr>
        <w:t>Mercer CD.</w:t>
      </w:r>
      <w:r w:rsidR="0007160D" w:rsidRPr="0097440F">
        <w:rPr>
          <w:rFonts w:ascii="Book Antiqua" w:hAnsi="Book Antiqua"/>
          <w:highlight w:val="yellow"/>
        </w:rPr>
        <w:t xml:space="preserve"> The Esophagus: Medical and Surgical Management</w:t>
      </w:r>
      <w:r w:rsidR="0097440F" w:rsidRPr="0097440F">
        <w:rPr>
          <w:rFonts w:ascii="Book Antiqua" w:hAnsi="Book Antiqua"/>
          <w:highlight w:val="yellow"/>
        </w:rPr>
        <w:t xml:space="preserve"> 1</w:t>
      </w:r>
      <w:r w:rsidR="0097440F" w:rsidRPr="0097440F">
        <w:rPr>
          <w:rFonts w:ascii="Book Antiqua" w:hAnsi="Book Antiqua"/>
          <w:highlight w:val="yellow"/>
          <w:vertAlign w:val="superscript"/>
        </w:rPr>
        <w:t>st</w:t>
      </w:r>
      <w:r w:rsidR="0097440F" w:rsidRPr="0097440F">
        <w:rPr>
          <w:rFonts w:ascii="Book Antiqua" w:hAnsi="Book Antiqua"/>
          <w:highlight w:val="yellow"/>
        </w:rPr>
        <w:t xml:space="preserve"> edition</w:t>
      </w:r>
      <w:r w:rsidR="0007160D" w:rsidRPr="0097440F">
        <w:rPr>
          <w:rFonts w:ascii="Book Antiqua" w:hAnsi="Book Antiqua"/>
          <w:highlight w:val="yellow"/>
        </w:rPr>
        <w:t>. Philadelphia</w:t>
      </w:r>
      <w:r w:rsidR="0097440F" w:rsidRPr="0097440F">
        <w:rPr>
          <w:rFonts w:ascii="Book Antiqua" w:hAnsi="Book Antiqua"/>
          <w:highlight w:val="yellow"/>
        </w:rPr>
        <w:t>: Saunders.</w:t>
      </w:r>
      <w:r w:rsidR="0007160D" w:rsidRPr="0097440F">
        <w:rPr>
          <w:rFonts w:ascii="Book Antiqua" w:hAnsi="Book Antiqua"/>
          <w:highlight w:val="yellow"/>
        </w:rPr>
        <w:t xml:space="preserve"> 1988</w:t>
      </w:r>
      <w:r w:rsidR="0097440F" w:rsidRPr="0097440F">
        <w:rPr>
          <w:rFonts w:ascii="Book Antiqua" w:hAnsi="Book Antiqua"/>
          <w:highlight w:val="yellow"/>
        </w:rPr>
        <w:t xml:space="preserve">: </w:t>
      </w:r>
      <w:r w:rsidR="0007160D" w:rsidRPr="0097440F">
        <w:rPr>
          <w:rFonts w:ascii="Book Antiqua" w:hAnsi="Book Antiqua"/>
          <w:highlight w:val="yellow"/>
        </w:rPr>
        <w:t>365</w:t>
      </w:r>
    </w:p>
    <w:p w14:paraId="48E91F98"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5 </w:t>
      </w:r>
      <w:r w:rsidRPr="0097440F">
        <w:rPr>
          <w:rFonts w:ascii="Book Antiqua" w:hAnsi="Book Antiqua"/>
          <w:b/>
          <w:bCs/>
        </w:rPr>
        <w:t>Hill LD</w:t>
      </w:r>
      <w:r w:rsidRPr="0097440F">
        <w:rPr>
          <w:rFonts w:ascii="Book Antiqua" w:hAnsi="Book Antiqua"/>
        </w:rPr>
        <w:t xml:space="preserve">. Incarcerated </w:t>
      </w:r>
      <w:proofErr w:type="spellStart"/>
      <w:r w:rsidRPr="0097440F">
        <w:rPr>
          <w:rFonts w:ascii="Book Antiqua" w:hAnsi="Book Antiqua"/>
        </w:rPr>
        <w:t>paraesophageal</w:t>
      </w:r>
      <w:proofErr w:type="spellEnd"/>
      <w:r w:rsidRPr="0097440F">
        <w:rPr>
          <w:rFonts w:ascii="Book Antiqua" w:hAnsi="Book Antiqua"/>
        </w:rPr>
        <w:t xml:space="preserve"> hernia. A surgical emergency. </w:t>
      </w:r>
      <w:r w:rsidRPr="0097440F">
        <w:rPr>
          <w:rFonts w:ascii="Book Antiqua" w:hAnsi="Book Antiqua"/>
          <w:i/>
          <w:iCs/>
        </w:rPr>
        <w:t>Am J Surg</w:t>
      </w:r>
      <w:r w:rsidRPr="0097440F">
        <w:rPr>
          <w:rFonts w:ascii="Book Antiqua" w:hAnsi="Book Antiqua"/>
        </w:rPr>
        <w:t xml:space="preserve"> 1973; </w:t>
      </w:r>
      <w:r w:rsidRPr="0097440F">
        <w:rPr>
          <w:rFonts w:ascii="Book Antiqua" w:hAnsi="Book Antiqua"/>
          <w:b/>
          <w:bCs/>
        </w:rPr>
        <w:t>126</w:t>
      </w:r>
      <w:r w:rsidRPr="0097440F">
        <w:rPr>
          <w:rFonts w:ascii="Book Antiqua" w:hAnsi="Book Antiqua"/>
        </w:rPr>
        <w:t>: 286-291 [PMID: 4721551 DOI: 10.1016/S0002-9610(73)80165-5]</w:t>
      </w:r>
    </w:p>
    <w:p w14:paraId="326DF78A"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6 </w:t>
      </w:r>
      <w:proofErr w:type="spellStart"/>
      <w:r w:rsidRPr="0097440F">
        <w:rPr>
          <w:rFonts w:ascii="Book Antiqua" w:hAnsi="Book Antiqua"/>
          <w:b/>
          <w:bCs/>
        </w:rPr>
        <w:t>Stylopoulos</w:t>
      </w:r>
      <w:proofErr w:type="spellEnd"/>
      <w:r w:rsidRPr="0097440F">
        <w:rPr>
          <w:rFonts w:ascii="Book Antiqua" w:hAnsi="Book Antiqua"/>
          <w:b/>
          <w:bCs/>
        </w:rPr>
        <w:t xml:space="preserve"> N</w:t>
      </w:r>
      <w:r w:rsidRPr="0097440F">
        <w:rPr>
          <w:rFonts w:ascii="Book Antiqua" w:hAnsi="Book Antiqua"/>
        </w:rPr>
        <w:t xml:space="preserve">, Rattner DW. The history of hiatal hernia surgery: from Bowditch to laparoscopy. </w:t>
      </w:r>
      <w:r w:rsidRPr="0097440F">
        <w:rPr>
          <w:rFonts w:ascii="Book Antiqua" w:hAnsi="Book Antiqua"/>
          <w:i/>
          <w:iCs/>
        </w:rPr>
        <w:t>Ann Surg</w:t>
      </w:r>
      <w:r w:rsidRPr="0097440F">
        <w:rPr>
          <w:rFonts w:ascii="Book Antiqua" w:hAnsi="Book Antiqua"/>
        </w:rPr>
        <w:t xml:space="preserve"> 2005; </w:t>
      </w:r>
      <w:r w:rsidRPr="0097440F">
        <w:rPr>
          <w:rFonts w:ascii="Book Antiqua" w:hAnsi="Book Antiqua"/>
          <w:b/>
          <w:bCs/>
        </w:rPr>
        <w:t>241</w:t>
      </w:r>
      <w:r w:rsidRPr="0097440F">
        <w:rPr>
          <w:rFonts w:ascii="Book Antiqua" w:hAnsi="Book Antiqua"/>
        </w:rPr>
        <w:t>: 185-193 [PMID: 15622007 DOI: 10.1097/01.sla.0000149430.83220.7f]</w:t>
      </w:r>
    </w:p>
    <w:p w14:paraId="3FBE437F" w14:textId="77777777" w:rsidR="00D44725" w:rsidRPr="0097440F" w:rsidRDefault="00D44725" w:rsidP="0097440F">
      <w:pPr>
        <w:spacing w:line="360" w:lineRule="auto"/>
        <w:jc w:val="both"/>
        <w:rPr>
          <w:rFonts w:ascii="Book Antiqua" w:hAnsi="Book Antiqua"/>
        </w:rPr>
      </w:pPr>
      <w:r w:rsidRPr="0097440F">
        <w:rPr>
          <w:rFonts w:ascii="Book Antiqua" w:hAnsi="Book Antiqua"/>
        </w:rPr>
        <w:lastRenderedPageBreak/>
        <w:t xml:space="preserve">7 </w:t>
      </w:r>
      <w:r w:rsidRPr="0097440F">
        <w:rPr>
          <w:rFonts w:ascii="Book Antiqua" w:hAnsi="Book Antiqua"/>
          <w:b/>
          <w:bCs/>
        </w:rPr>
        <w:t>Nissen R</w:t>
      </w:r>
      <w:r w:rsidRPr="0097440F">
        <w:rPr>
          <w:rFonts w:ascii="Book Antiqua" w:hAnsi="Book Antiqua"/>
        </w:rPr>
        <w:t xml:space="preserve">. [A simple operation for control of reflux esophagitis]. </w:t>
      </w:r>
      <w:r w:rsidRPr="0097440F">
        <w:rPr>
          <w:rFonts w:ascii="Book Antiqua" w:hAnsi="Book Antiqua"/>
          <w:i/>
          <w:iCs/>
        </w:rPr>
        <w:t xml:space="preserve">Schweiz Med </w:t>
      </w:r>
      <w:proofErr w:type="spellStart"/>
      <w:r w:rsidRPr="0097440F">
        <w:rPr>
          <w:rFonts w:ascii="Book Antiqua" w:hAnsi="Book Antiqua"/>
          <w:i/>
          <w:iCs/>
        </w:rPr>
        <w:t>Wochenschr</w:t>
      </w:r>
      <w:proofErr w:type="spellEnd"/>
      <w:r w:rsidRPr="0097440F">
        <w:rPr>
          <w:rFonts w:ascii="Book Antiqua" w:hAnsi="Book Antiqua"/>
        </w:rPr>
        <w:t xml:space="preserve"> 1956; </w:t>
      </w:r>
      <w:r w:rsidRPr="0097440F">
        <w:rPr>
          <w:rFonts w:ascii="Book Antiqua" w:hAnsi="Book Antiqua"/>
          <w:b/>
          <w:bCs/>
        </w:rPr>
        <w:t>86</w:t>
      </w:r>
      <w:r w:rsidRPr="0097440F">
        <w:rPr>
          <w:rFonts w:ascii="Book Antiqua" w:hAnsi="Book Antiqua"/>
        </w:rPr>
        <w:t>: 590-592 [PMID: 13337262]</w:t>
      </w:r>
    </w:p>
    <w:p w14:paraId="01303B3A"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8 </w:t>
      </w:r>
      <w:r w:rsidRPr="0097440F">
        <w:rPr>
          <w:rFonts w:ascii="Book Antiqua" w:hAnsi="Book Antiqua"/>
          <w:b/>
          <w:bCs/>
        </w:rPr>
        <w:t>Collis JL</w:t>
      </w:r>
      <w:r w:rsidRPr="0097440F">
        <w:rPr>
          <w:rFonts w:ascii="Book Antiqua" w:hAnsi="Book Antiqua"/>
        </w:rPr>
        <w:t xml:space="preserve">. An operation for hiatus hernia with short esophagus. </w:t>
      </w:r>
      <w:r w:rsidRPr="0097440F">
        <w:rPr>
          <w:rFonts w:ascii="Book Antiqua" w:hAnsi="Book Antiqua"/>
          <w:i/>
          <w:iCs/>
        </w:rPr>
        <w:t xml:space="preserve">J </w:t>
      </w:r>
      <w:proofErr w:type="spellStart"/>
      <w:r w:rsidRPr="0097440F">
        <w:rPr>
          <w:rFonts w:ascii="Book Antiqua" w:hAnsi="Book Antiqua"/>
          <w:i/>
          <w:iCs/>
        </w:rPr>
        <w:t>Thorac</w:t>
      </w:r>
      <w:proofErr w:type="spellEnd"/>
      <w:r w:rsidRPr="0097440F">
        <w:rPr>
          <w:rFonts w:ascii="Book Antiqua" w:hAnsi="Book Antiqua"/>
          <w:i/>
          <w:iCs/>
        </w:rPr>
        <w:t xml:space="preserve"> Surg</w:t>
      </w:r>
      <w:r w:rsidRPr="0097440F">
        <w:rPr>
          <w:rFonts w:ascii="Book Antiqua" w:hAnsi="Book Antiqua"/>
        </w:rPr>
        <w:t xml:space="preserve"> 1957; </w:t>
      </w:r>
      <w:r w:rsidRPr="0097440F">
        <w:rPr>
          <w:rFonts w:ascii="Book Antiqua" w:hAnsi="Book Antiqua"/>
          <w:b/>
          <w:bCs/>
        </w:rPr>
        <w:t>34</w:t>
      </w:r>
      <w:r w:rsidRPr="0097440F">
        <w:rPr>
          <w:rFonts w:ascii="Book Antiqua" w:hAnsi="Book Antiqua"/>
        </w:rPr>
        <w:t>: 768-73; discussion 774-8 [PMID: 13482021]</w:t>
      </w:r>
    </w:p>
    <w:p w14:paraId="325CDC9D"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9 </w:t>
      </w:r>
      <w:r w:rsidRPr="0097440F">
        <w:rPr>
          <w:rFonts w:ascii="Book Antiqua" w:hAnsi="Book Antiqua"/>
          <w:b/>
          <w:bCs/>
        </w:rPr>
        <w:t>Skinner DB</w:t>
      </w:r>
      <w:r w:rsidRPr="0097440F">
        <w:rPr>
          <w:rFonts w:ascii="Book Antiqua" w:hAnsi="Book Antiqua"/>
        </w:rPr>
        <w:t xml:space="preserve">, Belsey RH. Surgical management of esophageal reflux and hiatus hernia. Long-term results with 1,030 patients. </w:t>
      </w:r>
      <w:r w:rsidRPr="0097440F">
        <w:rPr>
          <w:rFonts w:ascii="Book Antiqua" w:hAnsi="Book Antiqua"/>
          <w:i/>
          <w:iCs/>
        </w:rPr>
        <w:t xml:space="preserve">J </w:t>
      </w:r>
      <w:proofErr w:type="spellStart"/>
      <w:r w:rsidRPr="0097440F">
        <w:rPr>
          <w:rFonts w:ascii="Book Antiqua" w:hAnsi="Book Antiqua"/>
          <w:i/>
          <w:iCs/>
        </w:rPr>
        <w:t>Thorac</w:t>
      </w:r>
      <w:proofErr w:type="spellEnd"/>
      <w:r w:rsidRPr="0097440F">
        <w:rPr>
          <w:rFonts w:ascii="Book Antiqua" w:hAnsi="Book Antiqua"/>
          <w:i/>
          <w:iCs/>
        </w:rPr>
        <w:t xml:space="preserve"> Cardiovasc Surg</w:t>
      </w:r>
      <w:r w:rsidRPr="0097440F">
        <w:rPr>
          <w:rFonts w:ascii="Book Antiqua" w:hAnsi="Book Antiqua"/>
        </w:rPr>
        <w:t xml:space="preserve"> 1967; </w:t>
      </w:r>
      <w:r w:rsidRPr="0097440F">
        <w:rPr>
          <w:rFonts w:ascii="Book Antiqua" w:hAnsi="Book Antiqua"/>
          <w:b/>
          <w:bCs/>
        </w:rPr>
        <w:t>53</w:t>
      </w:r>
      <w:r w:rsidRPr="0097440F">
        <w:rPr>
          <w:rFonts w:ascii="Book Antiqua" w:hAnsi="Book Antiqua"/>
        </w:rPr>
        <w:t>: 33-54 [PMID: 5333620 DOI: 10.1016/S0022-5223(19)43239-X]</w:t>
      </w:r>
    </w:p>
    <w:p w14:paraId="2F8843E3"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10 </w:t>
      </w:r>
      <w:proofErr w:type="spellStart"/>
      <w:r w:rsidRPr="0097440F">
        <w:rPr>
          <w:rFonts w:ascii="Book Antiqua" w:hAnsi="Book Antiqua"/>
          <w:b/>
          <w:bCs/>
        </w:rPr>
        <w:t>Maziak</w:t>
      </w:r>
      <w:proofErr w:type="spellEnd"/>
      <w:r w:rsidRPr="0097440F">
        <w:rPr>
          <w:rFonts w:ascii="Book Antiqua" w:hAnsi="Book Antiqua"/>
          <w:b/>
          <w:bCs/>
        </w:rPr>
        <w:t xml:space="preserve"> DE</w:t>
      </w:r>
      <w:r w:rsidRPr="0097440F">
        <w:rPr>
          <w:rFonts w:ascii="Book Antiqua" w:hAnsi="Book Antiqua"/>
        </w:rPr>
        <w:t xml:space="preserve">, Todd TR, Pearson FG. Massive hiatus hernia: evaluation and surgical management. </w:t>
      </w:r>
      <w:r w:rsidRPr="0097440F">
        <w:rPr>
          <w:rFonts w:ascii="Book Antiqua" w:hAnsi="Book Antiqua"/>
          <w:i/>
          <w:iCs/>
        </w:rPr>
        <w:t xml:space="preserve">J </w:t>
      </w:r>
      <w:proofErr w:type="spellStart"/>
      <w:r w:rsidRPr="0097440F">
        <w:rPr>
          <w:rFonts w:ascii="Book Antiqua" w:hAnsi="Book Antiqua"/>
          <w:i/>
          <w:iCs/>
        </w:rPr>
        <w:t>Thorac</w:t>
      </w:r>
      <w:proofErr w:type="spellEnd"/>
      <w:r w:rsidRPr="0097440F">
        <w:rPr>
          <w:rFonts w:ascii="Book Antiqua" w:hAnsi="Book Antiqua"/>
          <w:i/>
          <w:iCs/>
        </w:rPr>
        <w:t xml:space="preserve"> Cardiovasc Surg</w:t>
      </w:r>
      <w:r w:rsidRPr="0097440F">
        <w:rPr>
          <w:rFonts w:ascii="Book Antiqua" w:hAnsi="Book Antiqua"/>
        </w:rPr>
        <w:t xml:space="preserve"> 1998; </w:t>
      </w:r>
      <w:r w:rsidRPr="0097440F">
        <w:rPr>
          <w:rFonts w:ascii="Book Antiqua" w:hAnsi="Book Antiqua"/>
          <w:b/>
          <w:bCs/>
        </w:rPr>
        <w:t>115</w:t>
      </w:r>
      <w:r w:rsidRPr="0097440F">
        <w:rPr>
          <w:rFonts w:ascii="Book Antiqua" w:hAnsi="Book Antiqua"/>
        </w:rPr>
        <w:t>: 53-60; discussion 61-2 [PMID: 9451045 DOI: 10.1016/S0022-5223(98)70442-8]</w:t>
      </w:r>
    </w:p>
    <w:p w14:paraId="19A11A12"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11 </w:t>
      </w:r>
      <w:r w:rsidRPr="0097440F">
        <w:rPr>
          <w:rFonts w:ascii="Book Antiqua" w:hAnsi="Book Antiqua"/>
          <w:b/>
          <w:bCs/>
        </w:rPr>
        <w:t>Johnson AB</w:t>
      </w:r>
      <w:r w:rsidRPr="0097440F">
        <w:rPr>
          <w:rFonts w:ascii="Book Antiqua" w:hAnsi="Book Antiqua"/>
        </w:rPr>
        <w:t xml:space="preserve">, Oddsdottir M, Hunter JG. Laparoscopic Collis gastroplasty and Nissen fundoplication. A new technique for the management of esophageal foreshortening. </w:t>
      </w:r>
      <w:r w:rsidRPr="0097440F">
        <w:rPr>
          <w:rFonts w:ascii="Book Antiqua" w:hAnsi="Book Antiqua"/>
          <w:i/>
          <w:iCs/>
        </w:rPr>
        <w:t xml:space="preserve">Surg </w:t>
      </w:r>
      <w:proofErr w:type="spellStart"/>
      <w:r w:rsidRPr="0097440F">
        <w:rPr>
          <w:rFonts w:ascii="Book Antiqua" w:hAnsi="Book Antiqua"/>
          <w:i/>
          <w:iCs/>
        </w:rPr>
        <w:t>Endosc</w:t>
      </w:r>
      <w:proofErr w:type="spellEnd"/>
      <w:r w:rsidRPr="0097440F">
        <w:rPr>
          <w:rFonts w:ascii="Book Antiqua" w:hAnsi="Book Antiqua"/>
        </w:rPr>
        <w:t xml:space="preserve"> 1998; </w:t>
      </w:r>
      <w:r w:rsidRPr="0097440F">
        <w:rPr>
          <w:rFonts w:ascii="Book Antiqua" w:hAnsi="Book Antiqua"/>
          <w:b/>
          <w:bCs/>
        </w:rPr>
        <w:t>12</w:t>
      </w:r>
      <w:r w:rsidRPr="0097440F">
        <w:rPr>
          <w:rFonts w:ascii="Book Antiqua" w:hAnsi="Book Antiqua"/>
        </w:rPr>
        <w:t>: 1055-1060 [PMID: 9685542 DOI: 10.1007/s004649900780]</w:t>
      </w:r>
    </w:p>
    <w:p w14:paraId="5471E204"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12 </w:t>
      </w:r>
      <w:r w:rsidRPr="0097440F">
        <w:rPr>
          <w:rFonts w:ascii="Book Antiqua" w:hAnsi="Book Antiqua"/>
          <w:b/>
          <w:bCs/>
        </w:rPr>
        <w:t>Basso N</w:t>
      </w:r>
      <w:r w:rsidRPr="0097440F">
        <w:rPr>
          <w:rFonts w:ascii="Book Antiqua" w:hAnsi="Book Antiqua"/>
        </w:rPr>
        <w:t xml:space="preserve">, Rosato P, De Leo A, Genco A, Rea S, Neri T. "Tension-free" hiatoplasty, </w:t>
      </w:r>
      <w:proofErr w:type="spellStart"/>
      <w:r w:rsidRPr="0097440F">
        <w:rPr>
          <w:rFonts w:ascii="Book Antiqua" w:hAnsi="Book Antiqua"/>
        </w:rPr>
        <w:t>gastrophrenic</w:t>
      </w:r>
      <w:proofErr w:type="spellEnd"/>
      <w:r w:rsidRPr="0097440F">
        <w:rPr>
          <w:rFonts w:ascii="Book Antiqua" w:hAnsi="Book Antiqua"/>
        </w:rPr>
        <w:t xml:space="preserve"> anchorage, and 360 degrees fundoplication in the laparoscopic treatment of </w:t>
      </w:r>
      <w:proofErr w:type="spellStart"/>
      <w:r w:rsidRPr="0097440F">
        <w:rPr>
          <w:rFonts w:ascii="Book Antiqua" w:hAnsi="Book Antiqua"/>
        </w:rPr>
        <w:t>paraesophageal</w:t>
      </w:r>
      <w:proofErr w:type="spellEnd"/>
      <w:r w:rsidRPr="0097440F">
        <w:rPr>
          <w:rFonts w:ascii="Book Antiqua" w:hAnsi="Book Antiqua"/>
        </w:rPr>
        <w:t xml:space="preserve"> hernia. </w:t>
      </w:r>
      <w:r w:rsidRPr="0097440F">
        <w:rPr>
          <w:rFonts w:ascii="Book Antiqua" w:hAnsi="Book Antiqua"/>
          <w:i/>
          <w:iCs/>
        </w:rPr>
        <w:t xml:space="preserve">Surg </w:t>
      </w:r>
      <w:proofErr w:type="spellStart"/>
      <w:r w:rsidRPr="0097440F">
        <w:rPr>
          <w:rFonts w:ascii="Book Antiqua" w:hAnsi="Book Antiqua"/>
          <w:i/>
          <w:iCs/>
        </w:rPr>
        <w:t>Laparosc</w:t>
      </w:r>
      <w:proofErr w:type="spellEnd"/>
      <w:r w:rsidRPr="0097440F">
        <w:rPr>
          <w:rFonts w:ascii="Book Antiqua" w:hAnsi="Book Antiqua"/>
          <w:i/>
          <w:iCs/>
        </w:rPr>
        <w:t xml:space="preserve"> </w:t>
      </w:r>
      <w:proofErr w:type="spellStart"/>
      <w:r w:rsidRPr="0097440F">
        <w:rPr>
          <w:rFonts w:ascii="Book Antiqua" w:hAnsi="Book Antiqua"/>
          <w:i/>
          <w:iCs/>
        </w:rPr>
        <w:t>Endosc</w:t>
      </w:r>
      <w:proofErr w:type="spellEnd"/>
      <w:r w:rsidRPr="0097440F">
        <w:rPr>
          <w:rFonts w:ascii="Book Antiqua" w:hAnsi="Book Antiqua"/>
          <w:i/>
          <w:iCs/>
        </w:rPr>
        <w:t xml:space="preserve"> </w:t>
      </w:r>
      <w:proofErr w:type="spellStart"/>
      <w:r w:rsidRPr="0097440F">
        <w:rPr>
          <w:rFonts w:ascii="Book Antiqua" w:hAnsi="Book Antiqua"/>
          <w:i/>
          <w:iCs/>
        </w:rPr>
        <w:t>Percutan</w:t>
      </w:r>
      <w:proofErr w:type="spellEnd"/>
      <w:r w:rsidRPr="0097440F">
        <w:rPr>
          <w:rFonts w:ascii="Book Antiqua" w:hAnsi="Book Antiqua"/>
          <w:i/>
          <w:iCs/>
        </w:rPr>
        <w:t xml:space="preserve"> Tech</w:t>
      </w:r>
      <w:r w:rsidRPr="0097440F">
        <w:rPr>
          <w:rFonts w:ascii="Book Antiqua" w:hAnsi="Book Antiqua"/>
        </w:rPr>
        <w:t xml:space="preserve"> 1999; </w:t>
      </w:r>
      <w:r w:rsidRPr="0097440F">
        <w:rPr>
          <w:rFonts w:ascii="Book Antiqua" w:hAnsi="Book Antiqua"/>
          <w:b/>
          <w:bCs/>
        </w:rPr>
        <w:t>9</w:t>
      </w:r>
      <w:r w:rsidRPr="0097440F">
        <w:rPr>
          <w:rFonts w:ascii="Book Antiqua" w:hAnsi="Book Antiqua"/>
        </w:rPr>
        <w:t>: 257-262 [PMID: 10871172 DOI: 10.1097/00129689-199908000-00005]</w:t>
      </w:r>
    </w:p>
    <w:p w14:paraId="2FF8A1DC"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13 </w:t>
      </w:r>
      <w:r w:rsidRPr="0097440F">
        <w:rPr>
          <w:rFonts w:ascii="Book Antiqua" w:hAnsi="Book Antiqua"/>
          <w:b/>
          <w:bCs/>
        </w:rPr>
        <w:t>Carlson MA</w:t>
      </w:r>
      <w:r w:rsidRPr="0097440F">
        <w:rPr>
          <w:rFonts w:ascii="Book Antiqua" w:hAnsi="Book Antiqua"/>
        </w:rPr>
        <w:t xml:space="preserve">, Condon RE, Ludwig KA, Schulte WJ. Management of intrathoracic stomach with polypropylene mesh prosthesis reinforced transabdominal hiatus hernia repair. </w:t>
      </w:r>
      <w:r w:rsidRPr="0097440F">
        <w:rPr>
          <w:rFonts w:ascii="Book Antiqua" w:hAnsi="Book Antiqua"/>
          <w:i/>
          <w:iCs/>
        </w:rPr>
        <w:t>J Am Coll Surg</w:t>
      </w:r>
      <w:r w:rsidRPr="0097440F">
        <w:rPr>
          <w:rFonts w:ascii="Book Antiqua" w:hAnsi="Book Antiqua"/>
        </w:rPr>
        <w:t xml:space="preserve"> 1998; </w:t>
      </w:r>
      <w:r w:rsidRPr="0097440F">
        <w:rPr>
          <w:rFonts w:ascii="Book Antiqua" w:hAnsi="Book Antiqua"/>
          <w:b/>
          <w:bCs/>
        </w:rPr>
        <w:t>187</w:t>
      </w:r>
      <w:r w:rsidRPr="0097440F">
        <w:rPr>
          <w:rFonts w:ascii="Book Antiqua" w:hAnsi="Book Antiqua"/>
        </w:rPr>
        <w:t>: 227-230 [PMID: 9740178 DOI: 10.1016/S1072-7515(98)00162-8]</w:t>
      </w:r>
    </w:p>
    <w:p w14:paraId="70665461"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14 </w:t>
      </w:r>
      <w:r w:rsidRPr="0097440F">
        <w:rPr>
          <w:rFonts w:ascii="Book Antiqua" w:hAnsi="Book Antiqua"/>
          <w:b/>
          <w:bCs/>
        </w:rPr>
        <w:t>Hashemi M</w:t>
      </w:r>
      <w:r w:rsidRPr="0097440F">
        <w:rPr>
          <w:rFonts w:ascii="Book Antiqua" w:hAnsi="Book Antiqua"/>
        </w:rPr>
        <w:t xml:space="preserve">, Peters JH, DeMeester TR, Huprich JE, Quek M, Hagen JA, Crookes PF, Theisen J, DeMeester SR, Sillin LF, Bremner CG. Laparoscopic repair of large type III hiatal hernia: objective </w:t>
      </w:r>
      <w:proofErr w:type="spellStart"/>
      <w:r w:rsidRPr="0097440F">
        <w:rPr>
          <w:rFonts w:ascii="Book Antiqua" w:hAnsi="Book Antiqua"/>
        </w:rPr>
        <w:t>followup</w:t>
      </w:r>
      <w:proofErr w:type="spellEnd"/>
      <w:r w:rsidRPr="0097440F">
        <w:rPr>
          <w:rFonts w:ascii="Book Antiqua" w:hAnsi="Book Antiqua"/>
        </w:rPr>
        <w:t xml:space="preserve"> reveals high recurrence rate. </w:t>
      </w:r>
      <w:r w:rsidRPr="0097440F">
        <w:rPr>
          <w:rFonts w:ascii="Book Antiqua" w:hAnsi="Book Antiqua"/>
          <w:i/>
          <w:iCs/>
        </w:rPr>
        <w:t>J Am Coll Surg</w:t>
      </w:r>
      <w:r w:rsidRPr="0097440F">
        <w:rPr>
          <w:rFonts w:ascii="Book Antiqua" w:hAnsi="Book Antiqua"/>
        </w:rPr>
        <w:t xml:space="preserve"> 2000; </w:t>
      </w:r>
      <w:r w:rsidRPr="0097440F">
        <w:rPr>
          <w:rFonts w:ascii="Book Antiqua" w:hAnsi="Book Antiqua"/>
          <w:b/>
          <w:bCs/>
        </w:rPr>
        <w:t>190</w:t>
      </w:r>
      <w:r w:rsidRPr="0097440F">
        <w:rPr>
          <w:rFonts w:ascii="Book Antiqua" w:hAnsi="Book Antiqua"/>
        </w:rPr>
        <w:t>: 553-60; discussion 560-1 [PMID: 10801022 DOI: 10.1016/S1072-7515(00)00260-X]</w:t>
      </w:r>
    </w:p>
    <w:p w14:paraId="20BFF6D1"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15 </w:t>
      </w:r>
      <w:r w:rsidRPr="0097440F">
        <w:rPr>
          <w:rFonts w:ascii="Book Antiqua" w:hAnsi="Book Antiqua"/>
          <w:b/>
          <w:bCs/>
        </w:rPr>
        <w:t>Paul MG</w:t>
      </w:r>
      <w:r w:rsidRPr="0097440F">
        <w:rPr>
          <w:rFonts w:ascii="Book Antiqua" w:hAnsi="Book Antiqua"/>
        </w:rPr>
        <w:t xml:space="preserve">, DeRosa RP, Petrucci PE, Palmer ML, Danovitch SH. Laparoscopic tension-free repair of large </w:t>
      </w:r>
      <w:proofErr w:type="spellStart"/>
      <w:r w:rsidRPr="0097440F">
        <w:rPr>
          <w:rFonts w:ascii="Book Antiqua" w:hAnsi="Book Antiqua"/>
        </w:rPr>
        <w:t>paraesophageal</w:t>
      </w:r>
      <w:proofErr w:type="spellEnd"/>
      <w:r w:rsidRPr="0097440F">
        <w:rPr>
          <w:rFonts w:ascii="Book Antiqua" w:hAnsi="Book Antiqua"/>
        </w:rPr>
        <w:t xml:space="preserve"> hernias. </w:t>
      </w:r>
      <w:r w:rsidRPr="0097440F">
        <w:rPr>
          <w:rFonts w:ascii="Book Antiqua" w:hAnsi="Book Antiqua"/>
          <w:i/>
          <w:iCs/>
        </w:rPr>
        <w:t xml:space="preserve">Surg </w:t>
      </w:r>
      <w:proofErr w:type="spellStart"/>
      <w:r w:rsidRPr="0097440F">
        <w:rPr>
          <w:rFonts w:ascii="Book Antiqua" w:hAnsi="Book Antiqua"/>
          <w:i/>
          <w:iCs/>
        </w:rPr>
        <w:t>Endosc</w:t>
      </w:r>
      <w:proofErr w:type="spellEnd"/>
      <w:r w:rsidRPr="0097440F">
        <w:rPr>
          <w:rFonts w:ascii="Book Antiqua" w:hAnsi="Book Antiqua"/>
        </w:rPr>
        <w:t xml:space="preserve"> 1997; </w:t>
      </w:r>
      <w:r w:rsidRPr="0097440F">
        <w:rPr>
          <w:rFonts w:ascii="Book Antiqua" w:hAnsi="Book Antiqua"/>
          <w:b/>
          <w:bCs/>
        </w:rPr>
        <w:t>11</w:t>
      </w:r>
      <w:r w:rsidRPr="0097440F">
        <w:rPr>
          <w:rFonts w:ascii="Book Antiqua" w:hAnsi="Book Antiqua"/>
        </w:rPr>
        <w:t>: 303-307 [PMID: 9079617 DOI: 10.1007/s004649900351]</w:t>
      </w:r>
    </w:p>
    <w:p w14:paraId="7F6C60DA" w14:textId="77777777" w:rsidR="00D44725" w:rsidRPr="0097440F" w:rsidRDefault="00D44725" w:rsidP="0097440F">
      <w:pPr>
        <w:spacing w:line="360" w:lineRule="auto"/>
        <w:jc w:val="both"/>
        <w:rPr>
          <w:rFonts w:ascii="Book Antiqua" w:hAnsi="Book Antiqua"/>
        </w:rPr>
      </w:pPr>
      <w:r w:rsidRPr="0097440F">
        <w:rPr>
          <w:rFonts w:ascii="Book Antiqua" w:hAnsi="Book Antiqua"/>
        </w:rPr>
        <w:lastRenderedPageBreak/>
        <w:t xml:space="preserve">16 </w:t>
      </w:r>
      <w:r w:rsidRPr="0097440F">
        <w:rPr>
          <w:rFonts w:ascii="Book Antiqua" w:hAnsi="Book Antiqua"/>
          <w:b/>
          <w:bCs/>
        </w:rPr>
        <w:t>Lara FJP</w:t>
      </w:r>
      <w:r w:rsidRPr="0097440F">
        <w:rPr>
          <w:rFonts w:ascii="Book Antiqua" w:hAnsi="Book Antiqua"/>
        </w:rPr>
        <w:t xml:space="preserve">, Zubizarreta Jimenez R, Moya Donoso FJ, Hernández Gonzalez JM, Prieto-Puga Arjona T, Del Rey Moreno A, </w:t>
      </w:r>
      <w:proofErr w:type="spellStart"/>
      <w:r w:rsidRPr="0097440F">
        <w:rPr>
          <w:rFonts w:ascii="Book Antiqua" w:hAnsi="Book Antiqua"/>
        </w:rPr>
        <w:t>Pitarch</w:t>
      </w:r>
      <w:proofErr w:type="spellEnd"/>
      <w:r w:rsidRPr="0097440F">
        <w:rPr>
          <w:rFonts w:ascii="Book Antiqua" w:hAnsi="Book Antiqua"/>
        </w:rPr>
        <w:t xml:space="preserve"> Martinez M. Preoperative calculation of angles of vision and working area in laparoscopic surgery to treat a giant hiatal hernia. </w:t>
      </w:r>
      <w:r w:rsidRPr="0097440F">
        <w:rPr>
          <w:rFonts w:ascii="Book Antiqua" w:hAnsi="Book Antiqua"/>
          <w:i/>
          <w:iCs/>
        </w:rPr>
        <w:t xml:space="preserve">World J </w:t>
      </w:r>
      <w:proofErr w:type="spellStart"/>
      <w:r w:rsidRPr="0097440F">
        <w:rPr>
          <w:rFonts w:ascii="Book Antiqua" w:hAnsi="Book Antiqua"/>
          <w:i/>
          <w:iCs/>
        </w:rPr>
        <w:t>Gastrointest</w:t>
      </w:r>
      <w:proofErr w:type="spellEnd"/>
      <w:r w:rsidRPr="0097440F">
        <w:rPr>
          <w:rFonts w:ascii="Book Antiqua" w:hAnsi="Book Antiqua"/>
          <w:i/>
          <w:iCs/>
        </w:rPr>
        <w:t xml:space="preserve"> Surg</w:t>
      </w:r>
      <w:r w:rsidRPr="0097440F">
        <w:rPr>
          <w:rFonts w:ascii="Book Antiqua" w:hAnsi="Book Antiqua"/>
        </w:rPr>
        <w:t xml:space="preserve"> 2021; </w:t>
      </w:r>
      <w:r w:rsidRPr="0097440F">
        <w:rPr>
          <w:rFonts w:ascii="Book Antiqua" w:hAnsi="Book Antiqua"/>
          <w:b/>
          <w:bCs/>
        </w:rPr>
        <w:t>13</w:t>
      </w:r>
      <w:r w:rsidRPr="0097440F">
        <w:rPr>
          <w:rFonts w:ascii="Book Antiqua" w:hAnsi="Book Antiqua"/>
        </w:rPr>
        <w:t>: 1638-1650 [PMID: 35070069 DOI: 10.4240/</w:t>
      </w:r>
      <w:proofErr w:type="gramStart"/>
      <w:r w:rsidRPr="0097440F">
        <w:rPr>
          <w:rFonts w:ascii="Book Antiqua" w:hAnsi="Book Antiqua"/>
        </w:rPr>
        <w:t>wjgs.v13.i</w:t>
      </w:r>
      <w:proofErr w:type="gramEnd"/>
      <w:r w:rsidRPr="0097440F">
        <w:rPr>
          <w:rFonts w:ascii="Book Antiqua" w:hAnsi="Book Antiqua"/>
        </w:rPr>
        <w:t>12.1638]</w:t>
      </w:r>
    </w:p>
    <w:p w14:paraId="7BCC7C7C" w14:textId="46CA9345" w:rsidR="00D44725" w:rsidRPr="0097440F" w:rsidRDefault="00D44725" w:rsidP="0097440F">
      <w:pPr>
        <w:spacing w:line="360" w:lineRule="auto"/>
        <w:jc w:val="both"/>
        <w:rPr>
          <w:rFonts w:ascii="Book Antiqua" w:hAnsi="Book Antiqua"/>
        </w:rPr>
      </w:pPr>
      <w:r w:rsidRPr="0097440F">
        <w:rPr>
          <w:rFonts w:ascii="Book Antiqua" w:hAnsi="Book Antiqua"/>
        </w:rPr>
        <w:t xml:space="preserve">17 </w:t>
      </w:r>
      <w:r w:rsidRPr="0097440F">
        <w:rPr>
          <w:rFonts w:ascii="Book Antiqua" w:hAnsi="Book Antiqua"/>
          <w:b/>
          <w:bCs/>
        </w:rPr>
        <w:t>Kang JY</w:t>
      </w:r>
      <w:r w:rsidRPr="0097440F">
        <w:rPr>
          <w:rFonts w:ascii="Book Antiqua" w:hAnsi="Book Antiqua"/>
        </w:rPr>
        <w:t>. Systematic review: geographical and ethnic differences in gastro-</w:t>
      </w:r>
      <w:proofErr w:type="spellStart"/>
      <w:r w:rsidRPr="0097440F">
        <w:rPr>
          <w:rFonts w:ascii="Book Antiqua" w:hAnsi="Book Antiqua"/>
        </w:rPr>
        <w:t>oesophageal</w:t>
      </w:r>
      <w:proofErr w:type="spellEnd"/>
      <w:r w:rsidRPr="0097440F">
        <w:rPr>
          <w:rFonts w:ascii="Book Antiqua" w:hAnsi="Book Antiqua"/>
        </w:rPr>
        <w:t xml:space="preserve"> reflux disease. </w:t>
      </w:r>
      <w:r w:rsidRPr="0097440F">
        <w:rPr>
          <w:rFonts w:ascii="Book Antiqua" w:hAnsi="Book Antiqua"/>
          <w:i/>
          <w:iCs/>
        </w:rPr>
        <w:t xml:space="preserve">Aliment </w:t>
      </w:r>
      <w:proofErr w:type="spellStart"/>
      <w:r w:rsidRPr="0097440F">
        <w:rPr>
          <w:rFonts w:ascii="Book Antiqua" w:hAnsi="Book Antiqua"/>
          <w:i/>
          <w:iCs/>
        </w:rPr>
        <w:t>Pharmacol</w:t>
      </w:r>
      <w:proofErr w:type="spellEnd"/>
      <w:r w:rsidRPr="0097440F">
        <w:rPr>
          <w:rFonts w:ascii="Book Antiqua" w:hAnsi="Book Antiqua"/>
          <w:i/>
          <w:iCs/>
        </w:rPr>
        <w:t xml:space="preserve"> Ther</w:t>
      </w:r>
      <w:r w:rsidRPr="0097440F">
        <w:rPr>
          <w:rFonts w:ascii="Book Antiqua" w:hAnsi="Book Antiqua"/>
        </w:rPr>
        <w:t xml:space="preserve"> 2004; </w:t>
      </w:r>
      <w:r w:rsidRPr="0097440F">
        <w:rPr>
          <w:rFonts w:ascii="Book Antiqua" w:hAnsi="Book Antiqua"/>
          <w:b/>
          <w:bCs/>
        </w:rPr>
        <w:t>20</w:t>
      </w:r>
      <w:r w:rsidRPr="0097440F">
        <w:rPr>
          <w:rFonts w:ascii="Book Antiqua" w:hAnsi="Book Antiqua"/>
        </w:rPr>
        <w:t>: 705-717 [PMID: 15379831 DOI: 10.1111/j.1365-2036.</w:t>
      </w:r>
      <w:proofErr w:type="gramStart"/>
      <w:r w:rsidRPr="0097440F">
        <w:rPr>
          <w:rFonts w:ascii="Book Antiqua" w:hAnsi="Book Antiqua"/>
        </w:rPr>
        <w:t>2004.02165.x</w:t>
      </w:r>
      <w:proofErr w:type="gramEnd"/>
      <w:r w:rsidRPr="0097440F">
        <w:rPr>
          <w:rFonts w:ascii="Book Antiqua" w:hAnsi="Book Antiqua"/>
        </w:rPr>
        <w:t>]</w:t>
      </w:r>
    </w:p>
    <w:p w14:paraId="6ED09376" w14:textId="648087F2" w:rsidR="00D44725" w:rsidRPr="0097440F" w:rsidRDefault="00D44725" w:rsidP="0097440F">
      <w:pPr>
        <w:spacing w:line="360" w:lineRule="auto"/>
        <w:jc w:val="both"/>
        <w:rPr>
          <w:rFonts w:ascii="Book Antiqua" w:hAnsi="Book Antiqua"/>
        </w:rPr>
      </w:pPr>
      <w:r w:rsidRPr="0097440F">
        <w:rPr>
          <w:rFonts w:ascii="Book Antiqua" w:hAnsi="Book Antiqua"/>
        </w:rPr>
        <w:t xml:space="preserve">18 </w:t>
      </w:r>
      <w:r w:rsidRPr="0097440F">
        <w:rPr>
          <w:rFonts w:ascii="Book Antiqua" w:hAnsi="Book Antiqua"/>
          <w:b/>
          <w:bCs/>
        </w:rPr>
        <w:t>Dean C</w:t>
      </w:r>
      <w:r w:rsidRPr="0097440F">
        <w:rPr>
          <w:rFonts w:ascii="Book Antiqua" w:hAnsi="Book Antiqua"/>
        </w:rPr>
        <w:t xml:space="preserve">, Etienne D, Carpentier B, </w:t>
      </w:r>
      <w:proofErr w:type="spellStart"/>
      <w:r w:rsidRPr="0097440F">
        <w:rPr>
          <w:rFonts w:ascii="Book Antiqua" w:hAnsi="Book Antiqua"/>
        </w:rPr>
        <w:t>Gielecki</w:t>
      </w:r>
      <w:proofErr w:type="spellEnd"/>
      <w:r w:rsidRPr="0097440F">
        <w:rPr>
          <w:rFonts w:ascii="Book Antiqua" w:hAnsi="Book Antiqua"/>
        </w:rPr>
        <w:t xml:space="preserve"> J, Tubbs RS, Loukas M. Hiatal hernias. </w:t>
      </w:r>
      <w:r w:rsidRPr="0097440F">
        <w:rPr>
          <w:rFonts w:ascii="Book Antiqua" w:hAnsi="Book Antiqua"/>
          <w:i/>
          <w:iCs/>
        </w:rPr>
        <w:t xml:space="preserve">Surg </w:t>
      </w:r>
      <w:proofErr w:type="spellStart"/>
      <w:r w:rsidRPr="0097440F">
        <w:rPr>
          <w:rFonts w:ascii="Book Antiqua" w:hAnsi="Book Antiqua"/>
          <w:i/>
          <w:iCs/>
        </w:rPr>
        <w:t>Radiol</w:t>
      </w:r>
      <w:proofErr w:type="spellEnd"/>
      <w:r w:rsidRPr="0097440F">
        <w:rPr>
          <w:rFonts w:ascii="Book Antiqua" w:hAnsi="Book Antiqua"/>
          <w:i/>
          <w:iCs/>
        </w:rPr>
        <w:t xml:space="preserve"> Anat</w:t>
      </w:r>
      <w:r w:rsidRPr="0097440F">
        <w:rPr>
          <w:rFonts w:ascii="Book Antiqua" w:hAnsi="Book Antiqua"/>
        </w:rPr>
        <w:t xml:space="preserve"> 2012; </w:t>
      </w:r>
      <w:r w:rsidRPr="0097440F">
        <w:rPr>
          <w:rFonts w:ascii="Book Antiqua" w:hAnsi="Book Antiqua"/>
          <w:b/>
          <w:bCs/>
        </w:rPr>
        <w:t>34</w:t>
      </w:r>
      <w:r w:rsidRPr="0097440F">
        <w:rPr>
          <w:rFonts w:ascii="Book Antiqua" w:hAnsi="Book Antiqua"/>
        </w:rPr>
        <w:t>: 291-299 [PMID: 22105688 DOI: 10.1007/s00276-011-0904-9]</w:t>
      </w:r>
    </w:p>
    <w:p w14:paraId="52B5FDCB"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19 </w:t>
      </w:r>
      <w:proofErr w:type="spellStart"/>
      <w:r w:rsidRPr="0097440F">
        <w:rPr>
          <w:rFonts w:ascii="Book Antiqua" w:hAnsi="Book Antiqua"/>
          <w:b/>
          <w:bCs/>
        </w:rPr>
        <w:t>Lococo</w:t>
      </w:r>
      <w:proofErr w:type="spellEnd"/>
      <w:r w:rsidRPr="0097440F">
        <w:rPr>
          <w:rFonts w:ascii="Book Antiqua" w:hAnsi="Book Antiqua"/>
          <w:b/>
          <w:bCs/>
        </w:rPr>
        <w:t xml:space="preserve"> F</w:t>
      </w:r>
      <w:r w:rsidRPr="0097440F">
        <w:rPr>
          <w:rFonts w:ascii="Book Antiqua" w:hAnsi="Book Antiqua"/>
        </w:rPr>
        <w:t xml:space="preserve">, Cesario A, </w:t>
      </w:r>
      <w:proofErr w:type="spellStart"/>
      <w:r w:rsidRPr="0097440F">
        <w:rPr>
          <w:rFonts w:ascii="Book Antiqua" w:hAnsi="Book Antiqua"/>
        </w:rPr>
        <w:t>Meacci</w:t>
      </w:r>
      <w:proofErr w:type="spellEnd"/>
      <w:r w:rsidRPr="0097440F">
        <w:rPr>
          <w:rFonts w:ascii="Book Antiqua" w:hAnsi="Book Antiqua"/>
        </w:rPr>
        <w:t xml:space="preserve"> E, </w:t>
      </w:r>
      <w:proofErr w:type="spellStart"/>
      <w:r w:rsidRPr="0097440F">
        <w:rPr>
          <w:rFonts w:ascii="Book Antiqua" w:hAnsi="Book Antiqua"/>
        </w:rPr>
        <w:t>Granone</w:t>
      </w:r>
      <w:proofErr w:type="spellEnd"/>
      <w:r w:rsidRPr="0097440F">
        <w:rPr>
          <w:rFonts w:ascii="Book Antiqua" w:hAnsi="Book Antiqua"/>
        </w:rPr>
        <w:t xml:space="preserve"> P. Intrathoracic gastric perforation: a late complication of an unknown postpartum recurrent hiatal hernia. </w:t>
      </w:r>
      <w:r w:rsidRPr="0097440F">
        <w:rPr>
          <w:rFonts w:ascii="Book Antiqua" w:hAnsi="Book Antiqua"/>
          <w:i/>
          <w:iCs/>
        </w:rPr>
        <w:t xml:space="preserve">Interact Cardiovasc </w:t>
      </w:r>
      <w:proofErr w:type="spellStart"/>
      <w:r w:rsidRPr="0097440F">
        <w:rPr>
          <w:rFonts w:ascii="Book Antiqua" w:hAnsi="Book Antiqua"/>
          <w:i/>
          <w:iCs/>
        </w:rPr>
        <w:t>Thorac</w:t>
      </w:r>
      <w:proofErr w:type="spellEnd"/>
      <w:r w:rsidRPr="0097440F">
        <w:rPr>
          <w:rFonts w:ascii="Book Antiqua" w:hAnsi="Book Antiqua"/>
          <w:i/>
          <w:iCs/>
        </w:rPr>
        <w:t xml:space="preserve"> Surg</w:t>
      </w:r>
      <w:r w:rsidRPr="0097440F">
        <w:rPr>
          <w:rFonts w:ascii="Book Antiqua" w:hAnsi="Book Antiqua"/>
        </w:rPr>
        <w:t xml:space="preserve"> 2012; </w:t>
      </w:r>
      <w:r w:rsidRPr="0097440F">
        <w:rPr>
          <w:rFonts w:ascii="Book Antiqua" w:hAnsi="Book Antiqua"/>
          <w:b/>
          <w:bCs/>
        </w:rPr>
        <w:t>15</w:t>
      </w:r>
      <w:r w:rsidRPr="0097440F">
        <w:rPr>
          <w:rFonts w:ascii="Book Antiqua" w:hAnsi="Book Antiqua"/>
        </w:rPr>
        <w:t>: 317-318 [PMID: 22611183 DOI: 10.1093/</w:t>
      </w:r>
      <w:proofErr w:type="spellStart"/>
      <w:r w:rsidRPr="0097440F">
        <w:rPr>
          <w:rFonts w:ascii="Book Antiqua" w:hAnsi="Book Antiqua"/>
        </w:rPr>
        <w:t>icvts</w:t>
      </w:r>
      <w:proofErr w:type="spellEnd"/>
      <w:r w:rsidRPr="0097440F">
        <w:rPr>
          <w:rFonts w:ascii="Book Antiqua" w:hAnsi="Book Antiqua"/>
        </w:rPr>
        <w:t>/ivs209]</w:t>
      </w:r>
    </w:p>
    <w:p w14:paraId="2AD62C30"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20 </w:t>
      </w:r>
      <w:r w:rsidRPr="0097440F">
        <w:rPr>
          <w:rFonts w:ascii="Book Antiqua" w:hAnsi="Book Antiqua"/>
          <w:b/>
          <w:bCs/>
        </w:rPr>
        <w:t>Fullum TM</w:t>
      </w:r>
      <w:r w:rsidRPr="0097440F">
        <w:rPr>
          <w:rFonts w:ascii="Book Antiqua" w:hAnsi="Book Antiqua"/>
        </w:rPr>
        <w:t xml:space="preserve">, Oyetunji TA, Ortega G, Tran DD, Woods IM, </w:t>
      </w:r>
      <w:proofErr w:type="spellStart"/>
      <w:r w:rsidRPr="0097440F">
        <w:rPr>
          <w:rFonts w:ascii="Book Antiqua" w:hAnsi="Book Antiqua"/>
        </w:rPr>
        <w:t>Obayomi</w:t>
      </w:r>
      <w:proofErr w:type="spellEnd"/>
      <w:r w:rsidRPr="0097440F">
        <w:rPr>
          <w:rFonts w:ascii="Book Antiqua" w:hAnsi="Book Antiqua"/>
        </w:rPr>
        <w:t xml:space="preserve">-Davies O, </w:t>
      </w:r>
      <w:proofErr w:type="spellStart"/>
      <w:r w:rsidRPr="0097440F">
        <w:rPr>
          <w:rFonts w:ascii="Book Antiqua" w:hAnsi="Book Antiqua"/>
        </w:rPr>
        <w:t>Pessu</w:t>
      </w:r>
      <w:proofErr w:type="spellEnd"/>
      <w:r w:rsidRPr="0097440F">
        <w:rPr>
          <w:rFonts w:ascii="Book Antiqua" w:hAnsi="Book Antiqua"/>
        </w:rPr>
        <w:t xml:space="preserve"> O, Downing SR, Cornwell EE. Open versus laparoscopic hiatal hernia repair. </w:t>
      </w:r>
      <w:r w:rsidRPr="0097440F">
        <w:rPr>
          <w:rFonts w:ascii="Book Antiqua" w:hAnsi="Book Antiqua"/>
          <w:i/>
          <w:iCs/>
        </w:rPr>
        <w:t>JSLS</w:t>
      </w:r>
      <w:r w:rsidRPr="0097440F">
        <w:rPr>
          <w:rFonts w:ascii="Book Antiqua" w:hAnsi="Book Antiqua"/>
        </w:rPr>
        <w:t xml:space="preserve"> 2013; </w:t>
      </w:r>
      <w:r w:rsidRPr="0097440F">
        <w:rPr>
          <w:rFonts w:ascii="Book Antiqua" w:hAnsi="Book Antiqua"/>
          <w:b/>
          <w:bCs/>
        </w:rPr>
        <w:t>17</w:t>
      </w:r>
      <w:r w:rsidRPr="0097440F">
        <w:rPr>
          <w:rFonts w:ascii="Book Antiqua" w:hAnsi="Book Antiqua"/>
        </w:rPr>
        <w:t>: 23-29 [PMID: 23743369 DOI: 10.4293/108680812X13517013316951]</w:t>
      </w:r>
    </w:p>
    <w:p w14:paraId="756A064D"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21 </w:t>
      </w:r>
      <w:proofErr w:type="spellStart"/>
      <w:r w:rsidRPr="0097440F">
        <w:rPr>
          <w:rFonts w:ascii="Book Antiqua" w:hAnsi="Book Antiqua"/>
          <w:b/>
          <w:bCs/>
        </w:rPr>
        <w:t>Hazebroek</w:t>
      </w:r>
      <w:proofErr w:type="spellEnd"/>
      <w:r w:rsidRPr="0097440F">
        <w:rPr>
          <w:rFonts w:ascii="Book Antiqua" w:hAnsi="Book Antiqua"/>
          <w:b/>
          <w:bCs/>
        </w:rPr>
        <w:t xml:space="preserve"> EJ</w:t>
      </w:r>
      <w:r w:rsidRPr="0097440F">
        <w:rPr>
          <w:rFonts w:ascii="Book Antiqua" w:hAnsi="Book Antiqua"/>
        </w:rPr>
        <w:t xml:space="preserve">, </w:t>
      </w:r>
      <w:proofErr w:type="spellStart"/>
      <w:r w:rsidRPr="0097440F">
        <w:rPr>
          <w:rFonts w:ascii="Book Antiqua" w:hAnsi="Book Antiqua"/>
        </w:rPr>
        <w:t>Gananadha</w:t>
      </w:r>
      <w:proofErr w:type="spellEnd"/>
      <w:r w:rsidRPr="0097440F">
        <w:rPr>
          <w:rFonts w:ascii="Book Antiqua" w:hAnsi="Book Antiqua"/>
        </w:rPr>
        <w:t xml:space="preserve"> S, Koak Y, Berry H, Leibman S, Smith GS. Laparoscopic </w:t>
      </w:r>
      <w:proofErr w:type="spellStart"/>
      <w:r w:rsidRPr="0097440F">
        <w:rPr>
          <w:rFonts w:ascii="Book Antiqua" w:hAnsi="Book Antiqua"/>
        </w:rPr>
        <w:t>paraesophageal</w:t>
      </w:r>
      <w:proofErr w:type="spellEnd"/>
      <w:r w:rsidRPr="0097440F">
        <w:rPr>
          <w:rFonts w:ascii="Book Antiqua" w:hAnsi="Book Antiqua"/>
        </w:rPr>
        <w:t xml:space="preserve"> hernia repair: quality of life outcomes in the elderly. </w:t>
      </w:r>
      <w:r w:rsidRPr="0097440F">
        <w:rPr>
          <w:rFonts w:ascii="Book Antiqua" w:hAnsi="Book Antiqua"/>
          <w:i/>
          <w:iCs/>
        </w:rPr>
        <w:t>Dis Esophagus</w:t>
      </w:r>
      <w:r w:rsidRPr="0097440F">
        <w:rPr>
          <w:rFonts w:ascii="Book Antiqua" w:hAnsi="Book Antiqua"/>
        </w:rPr>
        <w:t xml:space="preserve"> 2008; </w:t>
      </w:r>
      <w:r w:rsidRPr="0097440F">
        <w:rPr>
          <w:rFonts w:ascii="Book Antiqua" w:hAnsi="Book Antiqua"/>
          <w:b/>
          <w:bCs/>
        </w:rPr>
        <w:t>21</w:t>
      </w:r>
      <w:r w:rsidRPr="0097440F">
        <w:rPr>
          <w:rFonts w:ascii="Book Antiqua" w:hAnsi="Book Antiqua"/>
        </w:rPr>
        <w:t>: 737-741 [PMID: 18459987 DOI: 10.1111/j.1442-2050.</w:t>
      </w:r>
      <w:proofErr w:type="gramStart"/>
      <w:r w:rsidRPr="0097440F">
        <w:rPr>
          <w:rFonts w:ascii="Book Antiqua" w:hAnsi="Book Antiqua"/>
        </w:rPr>
        <w:t>2008.00831.x</w:t>
      </w:r>
      <w:proofErr w:type="gramEnd"/>
      <w:r w:rsidRPr="0097440F">
        <w:rPr>
          <w:rFonts w:ascii="Book Antiqua" w:hAnsi="Book Antiqua"/>
        </w:rPr>
        <w:t>]</w:t>
      </w:r>
    </w:p>
    <w:p w14:paraId="7F80A224"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22 </w:t>
      </w:r>
      <w:proofErr w:type="spellStart"/>
      <w:r w:rsidRPr="0097440F">
        <w:rPr>
          <w:rFonts w:ascii="Book Antiqua" w:hAnsi="Book Antiqua"/>
          <w:b/>
          <w:bCs/>
        </w:rPr>
        <w:t>Oor</w:t>
      </w:r>
      <w:proofErr w:type="spellEnd"/>
      <w:r w:rsidRPr="0097440F">
        <w:rPr>
          <w:rFonts w:ascii="Book Antiqua" w:hAnsi="Book Antiqua"/>
          <w:b/>
          <w:bCs/>
        </w:rPr>
        <w:t xml:space="preserve"> JE</w:t>
      </w:r>
      <w:r w:rsidRPr="0097440F">
        <w:rPr>
          <w:rFonts w:ascii="Book Antiqua" w:hAnsi="Book Antiqua"/>
        </w:rPr>
        <w:t xml:space="preserve">, Koetje JH, </w:t>
      </w:r>
      <w:proofErr w:type="spellStart"/>
      <w:r w:rsidRPr="0097440F">
        <w:rPr>
          <w:rFonts w:ascii="Book Antiqua" w:hAnsi="Book Antiqua"/>
        </w:rPr>
        <w:t>Roks</w:t>
      </w:r>
      <w:proofErr w:type="spellEnd"/>
      <w:r w:rsidRPr="0097440F">
        <w:rPr>
          <w:rFonts w:ascii="Book Antiqua" w:hAnsi="Book Antiqua"/>
        </w:rPr>
        <w:t xml:space="preserve"> DJ, </w:t>
      </w:r>
      <w:proofErr w:type="spellStart"/>
      <w:r w:rsidRPr="0097440F">
        <w:rPr>
          <w:rFonts w:ascii="Book Antiqua" w:hAnsi="Book Antiqua"/>
        </w:rPr>
        <w:t>Nieuwenhuijs</w:t>
      </w:r>
      <w:proofErr w:type="spellEnd"/>
      <w:r w:rsidRPr="0097440F">
        <w:rPr>
          <w:rFonts w:ascii="Book Antiqua" w:hAnsi="Book Antiqua"/>
        </w:rPr>
        <w:t xml:space="preserve"> VB, </w:t>
      </w:r>
      <w:proofErr w:type="spellStart"/>
      <w:r w:rsidRPr="0097440F">
        <w:rPr>
          <w:rFonts w:ascii="Book Antiqua" w:hAnsi="Book Antiqua"/>
        </w:rPr>
        <w:t>Hazebroek</w:t>
      </w:r>
      <w:proofErr w:type="spellEnd"/>
      <w:r w:rsidRPr="0097440F">
        <w:rPr>
          <w:rFonts w:ascii="Book Antiqua" w:hAnsi="Book Antiqua"/>
        </w:rPr>
        <w:t xml:space="preserve"> EJ. Laparoscopic Hiatal Hernia Repair in the Elderly Patient. </w:t>
      </w:r>
      <w:r w:rsidRPr="0097440F">
        <w:rPr>
          <w:rFonts w:ascii="Book Antiqua" w:hAnsi="Book Antiqua"/>
          <w:i/>
          <w:iCs/>
        </w:rPr>
        <w:t>World J Surg</w:t>
      </w:r>
      <w:r w:rsidRPr="0097440F">
        <w:rPr>
          <w:rFonts w:ascii="Book Antiqua" w:hAnsi="Book Antiqua"/>
        </w:rPr>
        <w:t xml:space="preserve"> 2016; </w:t>
      </w:r>
      <w:r w:rsidRPr="0097440F">
        <w:rPr>
          <w:rFonts w:ascii="Book Antiqua" w:hAnsi="Book Antiqua"/>
          <w:b/>
          <w:bCs/>
        </w:rPr>
        <w:t>40</w:t>
      </w:r>
      <w:r w:rsidRPr="0097440F">
        <w:rPr>
          <w:rFonts w:ascii="Book Antiqua" w:hAnsi="Book Antiqua"/>
        </w:rPr>
        <w:t>: 1404-1411 [PMID: 26810989 DOI: 10.1007/s00268-016-3428-y]</w:t>
      </w:r>
    </w:p>
    <w:p w14:paraId="04D94E1F"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23 </w:t>
      </w:r>
      <w:r w:rsidRPr="0097440F">
        <w:rPr>
          <w:rFonts w:ascii="Book Antiqua" w:hAnsi="Book Antiqua"/>
          <w:b/>
          <w:bCs/>
        </w:rPr>
        <w:t>Müller-Stich BP</w:t>
      </w:r>
      <w:r w:rsidRPr="0097440F">
        <w:rPr>
          <w:rFonts w:ascii="Book Antiqua" w:hAnsi="Book Antiqua"/>
        </w:rPr>
        <w:t xml:space="preserve">, Kenngott HG, Gondan M, Stock C, Linke GR, Fritz F, Nickel F, Diener MK, Gutt CN, Wente M, </w:t>
      </w:r>
      <w:proofErr w:type="spellStart"/>
      <w:r w:rsidRPr="0097440F">
        <w:rPr>
          <w:rFonts w:ascii="Book Antiqua" w:hAnsi="Book Antiqua"/>
        </w:rPr>
        <w:t>Büchler</w:t>
      </w:r>
      <w:proofErr w:type="spellEnd"/>
      <w:r w:rsidRPr="0097440F">
        <w:rPr>
          <w:rFonts w:ascii="Book Antiqua" w:hAnsi="Book Antiqua"/>
        </w:rPr>
        <w:t xml:space="preserve"> MW, Fischer L. Use of Mesh in Laparoscopic </w:t>
      </w:r>
      <w:proofErr w:type="spellStart"/>
      <w:r w:rsidRPr="0097440F">
        <w:rPr>
          <w:rFonts w:ascii="Book Antiqua" w:hAnsi="Book Antiqua"/>
        </w:rPr>
        <w:t>Paraesophageal</w:t>
      </w:r>
      <w:proofErr w:type="spellEnd"/>
      <w:r w:rsidRPr="0097440F">
        <w:rPr>
          <w:rFonts w:ascii="Book Antiqua" w:hAnsi="Book Antiqua"/>
        </w:rPr>
        <w:t xml:space="preserve"> Hernia Repair: A Meta-Analysis and Risk-Benefit Analysis. </w:t>
      </w:r>
      <w:proofErr w:type="spellStart"/>
      <w:r w:rsidRPr="0097440F">
        <w:rPr>
          <w:rFonts w:ascii="Book Antiqua" w:hAnsi="Book Antiqua"/>
          <w:i/>
          <w:iCs/>
        </w:rPr>
        <w:t>PLoS</w:t>
      </w:r>
      <w:proofErr w:type="spellEnd"/>
      <w:r w:rsidRPr="0097440F">
        <w:rPr>
          <w:rFonts w:ascii="Book Antiqua" w:hAnsi="Book Antiqua"/>
          <w:i/>
          <w:iCs/>
        </w:rPr>
        <w:t xml:space="preserve"> One</w:t>
      </w:r>
      <w:r w:rsidRPr="0097440F">
        <w:rPr>
          <w:rFonts w:ascii="Book Antiqua" w:hAnsi="Book Antiqua"/>
        </w:rPr>
        <w:t xml:space="preserve"> 2015; </w:t>
      </w:r>
      <w:r w:rsidRPr="0097440F">
        <w:rPr>
          <w:rFonts w:ascii="Book Antiqua" w:hAnsi="Book Antiqua"/>
          <w:b/>
          <w:bCs/>
        </w:rPr>
        <w:t>10</w:t>
      </w:r>
      <w:r w:rsidRPr="0097440F">
        <w:rPr>
          <w:rFonts w:ascii="Book Antiqua" w:hAnsi="Book Antiqua"/>
        </w:rPr>
        <w:t>: e0139547 [PMID: 26469286 DOI: 10.1371/journal.pone.0139547]</w:t>
      </w:r>
    </w:p>
    <w:p w14:paraId="1F96A54C"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24 </w:t>
      </w:r>
      <w:r w:rsidRPr="0097440F">
        <w:rPr>
          <w:rFonts w:ascii="Book Antiqua" w:hAnsi="Book Antiqua"/>
          <w:b/>
          <w:bCs/>
        </w:rPr>
        <w:t>Tatum RP</w:t>
      </w:r>
      <w:r w:rsidRPr="0097440F">
        <w:rPr>
          <w:rFonts w:ascii="Book Antiqua" w:hAnsi="Book Antiqua"/>
        </w:rPr>
        <w:t xml:space="preserve">, </w:t>
      </w:r>
      <w:proofErr w:type="spellStart"/>
      <w:r w:rsidRPr="0097440F">
        <w:rPr>
          <w:rFonts w:ascii="Book Antiqua" w:hAnsi="Book Antiqua"/>
        </w:rPr>
        <w:t>Shalhub</w:t>
      </w:r>
      <w:proofErr w:type="spellEnd"/>
      <w:r w:rsidRPr="0097440F">
        <w:rPr>
          <w:rFonts w:ascii="Book Antiqua" w:hAnsi="Book Antiqua"/>
        </w:rPr>
        <w:t xml:space="preserve"> S, Oelschlager BK, Pellegrini CA. Complications of PTFE mesh at the diaphragmatic hiatus. </w:t>
      </w:r>
      <w:r w:rsidRPr="0097440F">
        <w:rPr>
          <w:rFonts w:ascii="Book Antiqua" w:hAnsi="Book Antiqua"/>
          <w:i/>
          <w:iCs/>
        </w:rPr>
        <w:t xml:space="preserve">J </w:t>
      </w:r>
      <w:proofErr w:type="spellStart"/>
      <w:r w:rsidRPr="0097440F">
        <w:rPr>
          <w:rFonts w:ascii="Book Antiqua" w:hAnsi="Book Antiqua"/>
          <w:i/>
          <w:iCs/>
        </w:rPr>
        <w:t>Gastrointest</w:t>
      </w:r>
      <w:proofErr w:type="spellEnd"/>
      <w:r w:rsidRPr="0097440F">
        <w:rPr>
          <w:rFonts w:ascii="Book Antiqua" w:hAnsi="Book Antiqua"/>
          <w:i/>
          <w:iCs/>
        </w:rPr>
        <w:t xml:space="preserve"> Surg</w:t>
      </w:r>
      <w:r w:rsidRPr="0097440F">
        <w:rPr>
          <w:rFonts w:ascii="Book Antiqua" w:hAnsi="Book Antiqua"/>
        </w:rPr>
        <w:t xml:space="preserve"> 2008; </w:t>
      </w:r>
      <w:r w:rsidRPr="0097440F">
        <w:rPr>
          <w:rFonts w:ascii="Book Antiqua" w:hAnsi="Book Antiqua"/>
          <w:b/>
          <w:bCs/>
        </w:rPr>
        <w:t>12</w:t>
      </w:r>
      <w:r w:rsidRPr="0097440F">
        <w:rPr>
          <w:rFonts w:ascii="Book Antiqua" w:hAnsi="Book Antiqua"/>
        </w:rPr>
        <w:t>: 953-957 [PMID: 17882502 DOI: 10.1007/s11605-007-0316-7]</w:t>
      </w:r>
    </w:p>
    <w:p w14:paraId="71502AA0" w14:textId="77777777" w:rsidR="00D44725" w:rsidRPr="0097440F" w:rsidRDefault="00D44725" w:rsidP="0097440F">
      <w:pPr>
        <w:spacing w:line="360" w:lineRule="auto"/>
        <w:jc w:val="both"/>
        <w:rPr>
          <w:rFonts w:ascii="Book Antiqua" w:hAnsi="Book Antiqua"/>
        </w:rPr>
      </w:pPr>
      <w:r w:rsidRPr="0097440F">
        <w:rPr>
          <w:rFonts w:ascii="Book Antiqua" w:hAnsi="Book Antiqua"/>
        </w:rPr>
        <w:lastRenderedPageBreak/>
        <w:t xml:space="preserve">25 </w:t>
      </w:r>
      <w:r w:rsidRPr="0097440F">
        <w:rPr>
          <w:rFonts w:ascii="Book Antiqua" w:hAnsi="Book Antiqua"/>
          <w:b/>
          <w:bCs/>
        </w:rPr>
        <w:t>Huddy JR</w:t>
      </w:r>
      <w:r w:rsidRPr="0097440F">
        <w:rPr>
          <w:rFonts w:ascii="Book Antiqua" w:hAnsi="Book Antiqua"/>
        </w:rPr>
        <w:t xml:space="preserve">, Markar SR, Ni MZ, Morino M, </w:t>
      </w:r>
      <w:proofErr w:type="spellStart"/>
      <w:r w:rsidRPr="0097440F">
        <w:rPr>
          <w:rFonts w:ascii="Book Antiqua" w:hAnsi="Book Antiqua"/>
        </w:rPr>
        <w:t>Targarona</w:t>
      </w:r>
      <w:proofErr w:type="spellEnd"/>
      <w:r w:rsidRPr="0097440F">
        <w:rPr>
          <w:rFonts w:ascii="Book Antiqua" w:hAnsi="Book Antiqua"/>
        </w:rPr>
        <w:t xml:space="preserve"> EM, </w:t>
      </w:r>
      <w:proofErr w:type="spellStart"/>
      <w:r w:rsidRPr="0097440F">
        <w:rPr>
          <w:rFonts w:ascii="Book Antiqua" w:hAnsi="Book Antiqua"/>
        </w:rPr>
        <w:t>Zaninotto</w:t>
      </w:r>
      <w:proofErr w:type="spellEnd"/>
      <w:r w:rsidRPr="0097440F">
        <w:rPr>
          <w:rFonts w:ascii="Book Antiqua" w:hAnsi="Book Antiqua"/>
        </w:rPr>
        <w:t xml:space="preserve"> G, Hanna GB. Laparoscopic repair of hiatus hernia: Does mesh type influence outcome? A meta-analysis and European survey study. </w:t>
      </w:r>
      <w:r w:rsidRPr="0097440F">
        <w:rPr>
          <w:rFonts w:ascii="Book Antiqua" w:hAnsi="Book Antiqua"/>
          <w:i/>
          <w:iCs/>
        </w:rPr>
        <w:t xml:space="preserve">Surg </w:t>
      </w:r>
      <w:proofErr w:type="spellStart"/>
      <w:r w:rsidRPr="0097440F">
        <w:rPr>
          <w:rFonts w:ascii="Book Antiqua" w:hAnsi="Book Antiqua"/>
          <w:i/>
          <w:iCs/>
        </w:rPr>
        <w:t>Endosc</w:t>
      </w:r>
      <w:proofErr w:type="spellEnd"/>
      <w:r w:rsidRPr="0097440F">
        <w:rPr>
          <w:rFonts w:ascii="Book Antiqua" w:hAnsi="Book Antiqua"/>
        </w:rPr>
        <w:t xml:space="preserve"> 2016; </w:t>
      </w:r>
      <w:r w:rsidRPr="0097440F">
        <w:rPr>
          <w:rFonts w:ascii="Book Antiqua" w:hAnsi="Book Antiqua"/>
          <w:b/>
          <w:bCs/>
        </w:rPr>
        <w:t>30</w:t>
      </w:r>
      <w:r w:rsidRPr="0097440F">
        <w:rPr>
          <w:rFonts w:ascii="Book Antiqua" w:hAnsi="Book Antiqua"/>
        </w:rPr>
        <w:t>: 5209-5221 [PMID: 27129568 DOI: 10.1007/s00464-016-4900-3]</w:t>
      </w:r>
    </w:p>
    <w:p w14:paraId="2B802A0C"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26 </w:t>
      </w:r>
      <w:r w:rsidRPr="0097440F">
        <w:rPr>
          <w:rFonts w:ascii="Book Antiqua" w:hAnsi="Book Antiqua"/>
          <w:b/>
          <w:bCs/>
        </w:rPr>
        <w:t>Virgilio E</w:t>
      </w:r>
      <w:r w:rsidRPr="0097440F">
        <w:rPr>
          <w:rFonts w:ascii="Book Antiqua" w:hAnsi="Book Antiqua"/>
        </w:rPr>
        <w:t xml:space="preserve">, </w:t>
      </w:r>
      <w:proofErr w:type="spellStart"/>
      <w:r w:rsidRPr="0097440F">
        <w:rPr>
          <w:rFonts w:ascii="Book Antiqua" w:hAnsi="Book Antiqua"/>
        </w:rPr>
        <w:t>Mercantini</w:t>
      </w:r>
      <w:proofErr w:type="spellEnd"/>
      <w:r w:rsidRPr="0097440F">
        <w:rPr>
          <w:rFonts w:ascii="Book Antiqua" w:hAnsi="Book Antiqua"/>
        </w:rPr>
        <w:t xml:space="preserve"> P, Cavallini M. Partial transmural gastroesophageal migration of polypropylene mesh after surgery for a recurrent hiatal hernia. </w:t>
      </w:r>
      <w:proofErr w:type="spellStart"/>
      <w:r w:rsidRPr="0097440F">
        <w:rPr>
          <w:rFonts w:ascii="Book Antiqua" w:hAnsi="Book Antiqua"/>
          <w:i/>
          <w:iCs/>
        </w:rPr>
        <w:t>Eur</w:t>
      </w:r>
      <w:proofErr w:type="spellEnd"/>
      <w:r w:rsidRPr="0097440F">
        <w:rPr>
          <w:rFonts w:ascii="Book Antiqua" w:hAnsi="Book Antiqua"/>
          <w:i/>
          <w:iCs/>
        </w:rPr>
        <w:t xml:space="preserve"> Rev Med </w:t>
      </w:r>
      <w:proofErr w:type="spellStart"/>
      <w:r w:rsidRPr="0097440F">
        <w:rPr>
          <w:rFonts w:ascii="Book Antiqua" w:hAnsi="Book Antiqua"/>
          <w:i/>
          <w:iCs/>
        </w:rPr>
        <w:t>Pharmacol</w:t>
      </w:r>
      <w:proofErr w:type="spellEnd"/>
      <w:r w:rsidRPr="0097440F">
        <w:rPr>
          <w:rFonts w:ascii="Book Antiqua" w:hAnsi="Book Antiqua"/>
          <w:i/>
          <w:iCs/>
        </w:rPr>
        <w:t xml:space="preserve"> Sci</w:t>
      </w:r>
      <w:r w:rsidRPr="0097440F">
        <w:rPr>
          <w:rFonts w:ascii="Book Antiqua" w:hAnsi="Book Antiqua"/>
        </w:rPr>
        <w:t xml:space="preserve"> 2016; </w:t>
      </w:r>
      <w:r w:rsidRPr="0097440F">
        <w:rPr>
          <w:rFonts w:ascii="Book Antiqua" w:hAnsi="Book Antiqua"/>
          <w:b/>
          <w:bCs/>
        </w:rPr>
        <w:t>20</w:t>
      </w:r>
      <w:r w:rsidRPr="0097440F">
        <w:rPr>
          <w:rFonts w:ascii="Book Antiqua" w:hAnsi="Book Antiqua"/>
        </w:rPr>
        <w:t>: 3515-3516 [PMID: 27649647]</w:t>
      </w:r>
    </w:p>
    <w:p w14:paraId="6ED9D3D1"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27 </w:t>
      </w:r>
      <w:r w:rsidRPr="0097440F">
        <w:rPr>
          <w:rFonts w:ascii="Book Antiqua" w:hAnsi="Book Antiqua"/>
          <w:b/>
          <w:bCs/>
        </w:rPr>
        <w:t>Bognár L</w:t>
      </w:r>
      <w:r w:rsidRPr="0097440F">
        <w:rPr>
          <w:rFonts w:ascii="Book Antiqua" w:hAnsi="Book Antiqua"/>
        </w:rPr>
        <w:t xml:space="preserve">, Horváth ÖP, </w:t>
      </w:r>
      <w:proofErr w:type="spellStart"/>
      <w:r w:rsidRPr="0097440F">
        <w:rPr>
          <w:rFonts w:ascii="Book Antiqua" w:hAnsi="Book Antiqua"/>
        </w:rPr>
        <w:t>Solt</w:t>
      </w:r>
      <w:proofErr w:type="spellEnd"/>
      <w:r w:rsidRPr="0097440F">
        <w:rPr>
          <w:rFonts w:ascii="Book Antiqua" w:hAnsi="Book Antiqua"/>
        </w:rPr>
        <w:t xml:space="preserve"> J, Jancsó G, </w:t>
      </w:r>
      <w:proofErr w:type="spellStart"/>
      <w:r w:rsidRPr="0097440F">
        <w:rPr>
          <w:rFonts w:ascii="Book Antiqua" w:hAnsi="Book Antiqua"/>
        </w:rPr>
        <w:t>Vereczkei</w:t>
      </w:r>
      <w:proofErr w:type="spellEnd"/>
      <w:r w:rsidRPr="0097440F">
        <w:rPr>
          <w:rFonts w:ascii="Book Antiqua" w:hAnsi="Book Antiqua"/>
        </w:rPr>
        <w:t xml:space="preserve"> A. </w:t>
      </w:r>
      <w:proofErr w:type="spellStart"/>
      <w:r w:rsidRPr="0097440F">
        <w:rPr>
          <w:rFonts w:ascii="Book Antiqua" w:hAnsi="Book Antiqua"/>
        </w:rPr>
        <w:t>Laparoszkópos</w:t>
      </w:r>
      <w:proofErr w:type="spellEnd"/>
      <w:r w:rsidRPr="0097440F">
        <w:rPr>
          <w:rFonts w:ascii="Book Antiqua" w:hAnsi="Book Antiqua"/>
        </w:rPr>
        <w:t xml:space="preserve"> </w:t>
      </w:r>
      <w:proofErr w:type="spellStart"/>
      <w:r w:rsidRPr="0097440F">
        <w:rPr>
          <w:rFonts w:ascii="Book Antiqua" w:hAnsi="Book Antiqua"/>
        </w:rPr>
        <w:t>hiatushernia-rekonstrukciót</w:t>
      </w:r>
      <w:proofErr w:type="spellEnd"/>
      <w:r w:rsidRPr="0097440F">
        <w:rPr>
          <w:rFonts w:ascii="Book Antiqua" w:hAnsi="Book Antiqua"/>
        </w:rPr>
        <w:t xml:space="preserve"> </w:t>
      </w:r>
      <w:proofErr w:type="spellStart"/>
      <w:r w:rsidRPr="0097440F">
        <w:rPr>
          <w:rFonts w:ascii="Book Antiqua" w:hAnsi="Book Antiqua"/>
        </w:rPr>
        <w:t>követő</w:t>
      </w:r>
      <w:proofErr w:type="spellEnd"/>
      <w:r w:rsidRPr="0097440F">
        <w:rPr>
          <w:rFonts w:ascii="Book Antiqua" w:hAnsi="Book Antiqua"/>
        </w:rPr>
        <w:t xml:space="preserve"> </w:t>
      </w:r>
      <w:proofErr w:type="spellStart"/>
      <w:r w:rsidRPr="0097440F">
        <w:rPr>
          <w:rFonts w:ascii="Book Antiqua" w:hAnsi="Book Antiqua"/>
        </w:rPr>
        <w:t>intraoesophagealis</w:t>
      </w:r>
      <w:proofErr w:type="spellEnd"/>
      <w:r w:rsidRPr="0097440F">
        <w:rPr>
          <w:rFonts w:ascii="Book Antiqua" w:hAnsi="Book Antiqua"/>
        </w:rPr>
        <w:t xml:space="preserve"> </w:t>
      </w:r>
      <w:proofErr w:type="spellStart"/>
      <w:r w:rsidRPr="0097440F">
        <w:rPr>
          <w:rFonts w:ascii="Book Antiqua" w:hAnsi="Book Antiqua"/>
        </w:rPr>
        <w:t>hálómigráció</w:t>
      </w:r>
      <w:proofErr w:type="spellEnd"/>
      <w:r w:rsidRPr="0097440F">
        <w:rPr>
          <w:rFonts w:ascii="Book Antiqua" w:hAnsi="Book Antiqua"/>
        </w:rPr>
        <w:t xml:space="preserve">. </w:t>
      </w:r>
      <w:r w:rsidRPr="0097440F">
        <w:rPr>
          <w:rFonts w:ascii="Book Antiqua" w:hAnsi="Book Antiqua"/>
          <w:i/>
          <w:iCs/>
        </w:rPr>
        <w:t>Magy Seb</w:t>
      </w:r>
      <w:r w:rsidRPr="0097440F">
        <w:rPr>
          <w:rFonts w:ascii="Book Antiqua" w:hAnsi="Book Antiqua"/>
        </w:rPr>
        <w:t xml:space="preserve"> 2015; </w:t>
      </w:r>
      <w:r w:rsidRPr="0097440F">
        <w:rPr>
          <w:rFonts w:ascii="Book Antiqua" w:hAnsi="Book Antiqua"/>
          <w:b/>
          <w:bCs/>
        </w:rPr>
        <w:t>68</w:t>
      </w:r>
      <w:r w:rsidRPr="0097440F">
        <w:rPr>
          <w:rFonts w:ascii="Book Antiqua" w:hAnsi="Book Antiqua"/>
        </w:rPr>
        <w:t>: 176-180 [PMID: 26284803 DOI: 10.1556/1046.68.2015.4.4]</w:t>
      </w:r>
    </w:p>
    <w:p w14:paraId="359FE160"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28 </w:t>
      </w:r>
      <w:r w:rsidRPr="0097440F">
        <w:rPr>
          <w:rFonts w:ascii="Book Antiqua" w:hAnsi="Book Antiqua"/>
          <w:b/>
          <w:bCs/>
        </w:rPr>
        <w:t>Porziella V</w:t>
      </w:r>
      <w:r w:rsidRPr="0097440F">
        <w:rPr>
          <w:rFonts w:ascii="Book Antiqua" w:hAnsi="Book Antiqua"/>
        </w:rPr>
        <w:t xml:space="preserve">, Cesario A, </w:t>
      </w:r>
      <w:proofErr w:type="spellStart"/>
      <w:r w:rsidRPr="0097440F">
        <w:rPr>
          <w:rFonts w:ascii="Book Antiqua" w:hAnsi="Book Antiqua"/>
        </w:rPr>
        <w:t>Lococo</w:t>
      </w:r>
      <w:proofErr w:type="spellEnd"/>
      <w:r w:rsidRPr="0097440F">
        <w:rPr>
          <w:rFonts w:ascii="Book Antiqua" w:hAnsi="Book Antiqua"/>
        </w:rPr>
        <w:t xml:space="preserve"> F, </w:t>
      </w:r>
      <w:proofErr w:type="spellStart"/>
      <w:r w:rsidRPr="0097440F">
        <w:rPr>
          <w:rFonts w:ascii="Book Antiqua" w:hAnsi="Book Antiqua"/>
        </w:rPr>
        <w:t>Margaritora</w:t>
      </w:r>
      <w:proofErr w:type="spellEnd"/>
      <w:r w:rsidRPr="0097440F">
        <w:rPr>
          <w:rFonts w:ascii="Book Antiqua" w:hAnsi="Book Antiqua"/>
        </w:rPr>
        <w:t xml:space="preserve"> S, Leuzzi G, Marchese M, Petruzziello L, </w:t>
      </w:r>
      <w:proofErr w:type="spellStart"/>
      <w:r w:rsidRPr="0097440F">
        <w:rPr>
          <w:rFonts w:ascii="Book Antiqua" w:hAnsi="Book Antiqua"/>
        </w:rPr>
        <w:t>Costamagna</w:t>
      </w:r>
      <w:proofErr w:type="spellEnd"/>
      <w:r w:rsidRPr="0097440F">
        <w:rPr>
          <w:rFonts w:ascii="Book Antiqua" w:hAnsi="Book Antiqua"/>
        </w:rPr>
        <w:t xml:space="preserve"> G, </w:t>
      </w:r>
      <w:proofErr w:type="spellStart"/>
      <w:r w:rsidRPr="0097440F">
        <w:rPr>
          <w:rFonts w:ascii="Book Antiqua" w:hAnsi="Book Antiqua"/>
        </w:rPr>
        <w:t>Granone</w:t>
      </w:r>
      <w:proofErr w:type="spellEnd"/>
      <w:r w:rsidRPr="0097440F">
        <w:rPr>
          <w:rFonts w:ascii="Book Antiqua" w:hAnsi="Book Antiqua"/>
        </w:rPr>
        <w:t xml:space="preserve"> P. Complete transmural gastric migration of PTFE mesh after surgery for a recurrent hiatal hernia. </w:t>
      </w:r>
      <w:proofErr w:type="spellStart"/>
      <w:r w:rsidRPr="0097440F">
        <w:rPr>
          <w:rFonts w:ascii="Book Antiqua" w:hAnsi="Book Antiqua"/>
          <w:i/>
          <w:iCs/>
        </w:rPr>
        <w:t>Eur</w:t>
      </w:r>
      <w:proofErr w:type="spellEnd"/>
      <w:r w:rsidRPr="0097440F">
        <w:rPr>
          <w:rFonts w:ascii="Book Antiqua" w:hAnsi="Book Antiqua"/>
          <w:i/>
          <w:iCs/>
        </w:rPr>
        <w:t xml:space="preserve"> Rev Med </w:t>
      </w:r>
      <w:proofErr w:type="spellStart"/>
      <w:r w:rsidRPr="0097440F">
        <w:rPr>
          <w:rFonts w:ascii="Book Antiqua" w:hAnsi="Book Antiqua"/>
          <w:i/>
          <w:iCs/>
        </w:rPr>
        <w:t>Pharmacol</w:t>
      </w:r>
      <w:proofErr w:type="spellEnd"/>
      <w:r w:rsidRPr="0097440F">
        <w:rPr>
          <w:rFonts w:ascii="Book Antiqua" w:hAnsi="Book Antiqua"/>
          <w:i/>
          <w:iCs/>
        </w:rPr>
        <w:t xml:space="preserve"> Sci</w:t>
      </w:r>
      <w:r w:rsidRPr="0097440F">
        <w:rPr>
          <w:rFonts w:ascii="Book Antiqua" w:hAnsi="Book Antiqua"/>
        </w:rPr>
        <w:t xml:space="preserve"> 2012; </w:t>
      </w:r>
      <w:r w:rsidRPr="0097440F">
        <w:rPr>
          <w:rFonts w:ascii="Book Antiqua" w:hAnsi="Book Antiqua"/>
          <w:b/>
          <w:bCs/>
        </w:rPr>
        <w:t>16</w:t>
      </w:r>
      <w:r w:rsidRPr="0097440F">
        <w:rPr>
          <w:rFonts w:ascii="Book Antiqua" w:hAnsi="Book Antiqua"/>
        </w:rPr>
        <w:t xml:space="preserve"> Suppl 4: 42-43 [PMID: 23090805]</w:t>
      </w:r>
    </w:p>
    <w:p w14:paraId="519601CE"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29 </w:t>
      </w:r>
      <w:proofErr w:type="spellStart"/>
      <w:r w:rsidRPr="0097440F">
        <w:rPr>
          <w:rFonts w:ascii="Book Antiqua" w:hAnsi="Book Antiqua"/>
          <w:b/>
          <w:bCs/>
        </w:rPr>
        <w:t>Carpelan</w:t>
      </w:r>
      <w:proofErr w:type="spellEnd"/>
      <w:r w:rsidRPr="0097440F">
        <w:rPr>
          <w:rFonts w:ascii="Book Antiqua" w:hAnsi="Book Antiqua"/>
          <w:b/>
          <w:bCs/>
        </w:rPr>
        <w:t>-Holmström M</w:t>
      </w:r>
      <w:r w:rsidRPr="0097440F">
        <w:rPr>
          <w:rFonts w:ascii="Book Antiqua" w:hAnsi="Book Antiqua"/>
        </w:rPr>
        <w:t xml:space="preserve">, </w:t>
      </w:r>
      <w:proofErr w:type="spellStart"/>
      <w:r w:rsidRPr="0097440F">
        <w:rPr>
          <w:rFonts w:ascii="Book Antiqua" w:hAnsi="Book Antiqua"/>
        </w:rPr>
        <w:t>Kruuna</w:t>
      </w:r>
      <w:proofErr w:type="spellEnd"/>
      <w:r w:rsidRPr="0097440F">
        <w:rPr>
          <w:rFonts w:ascii="Book Antiqua" w:hAnsi="Book Antiqua"/>
        </w:rPr>
        <w:t xml:space="preserve"> O, Salo J, </w:t>
      </w:r>
      <w:proofErr w:type="spellStart"/>
      <w:r w:rsidRPr="0097440F">
        <w:rPr>
          <w:rFonts w:ascii="Book Antiqua" w:hAnsi="Book Antiqua"/>
        </w:rPr>
        <w:t>Kylänpää</w:t>
      </w:r>
      <w:proofErr w:type="spellEnd"/>
      <w:r w:rsidRPr="0097440F">
        <w:rPr>
          <w:rFonts w:ascii="Book Antiqua" w:hAnsi="Book Antiqua"/>
        </w:rPr>
        <w:t xml:space="preserve"> L, </w:t>
      </w:r>
      <w:proofErr w:type="spellStart"/>
      <w:r w:rsidRPr="0097440F">
        <w:rPr>
          <w:rFonts w:ascii="Book Antiqua" w:hAnsi="Book Antiqua"/>
        </w:rPr>
        <w:t>Scheinin</w:t>
      </w:r>
      <w:proofErr w:type="spellEnd"/>
      <w:r w:rsidRPr="0097440F">
        <w:rPr>
          <w:rFonts w:ascii="Book Antiqua" w:hAnsi="Book Antiqua"/>
        </w:rPr>
        <w:t xml:space="preserve"> T. Late mesh migration through the stomach wall after laparoscopic </w:t>
      </w:r>
      <w:proofErr w:type="spellStart"/>
      <w:r w:rsidRPr="0097440F">
        <w:rPr>
          <w:rFonts w:ascii="Book Antiqua" w:hAnsi="Book Antiqua"/>
        </w:rPr>
        <w:t>refundoplication</w:t>
      </w:r>
      <w:proofErr w:type="spellEnd"/>
      <w:r w:rsidRPr="0097440F">
        <w:rPr>
          <w:rFonts w:ascii="Book Antiqua" w:hAnsi="Book Antiqua"/>
        </w:rPr>
        <w:t xml:space="preserve"> using a dual-sided PTFE/</w:t>
      </w:r>
      <w:proofErr w:type="spellStart"/>
      <w:r w:rsidRPr="0097440F">
        <w:rPr>
          <w:rFonts w:ascii="Book Antiqua" w:hAnsi="Book Antiqua"/>
        </w:rPr>
        <w:t>ePTFE</w:t>
      </w:r>
      <w:proofErr w:type="spellEnd"/>
      <w:r w:rsidRPr="0097440F">
        <w:rPr>
          <w:rFonts w:ascii="Book Antiqua" w:hAnsi="Book Antiqua"/>
        </w:rPr>
        <w:t xml:space="preserve"> mesh. </w:t>
      </w:r>
      <w:r w:rsidRPr="0097440F">
        <w:rPr>
          <w:rFonts w:ascii="Book Antiqua" w:hAnsi="Book Antiqua"/>
          <w:i/>
          <w:iCs/>
        </w:rPr>
        <w:t>Hernia</w:t>
      </w:r>
      <w:r w:rsidRPr="0097440F">
        <w:rPr>
          <w:rFonts w:ascii="Book Antiqua" w:hAnsi="Book Antiqua"/>
        </w:rPr>
        <w:t xml:space="preserve"> 2011; </w:t>
      </w:r>
      <w:r w:rsidRPr="0097440F">
        <w:rPr>
          <w:rFonts w:ascii="Book Antiqua" w:hAnsi="Book Antiqua"/>
          <w:b/>
          <w:bCs/>
        </w:rPr>
        <w:t>15</w:t>
      </w:r>
      <w:r w:rsidRPr="0097440F">
        <w:rPr>
          <w:rFonts w:ascii="Book Antiqua" w:hAnsi="Book Antiqua"/>
        </w:rPr>
        <w:t>: 217-220 [PMID: 20130942 DOI: 10.1007/s10029-010-0633-8]</w:t>
      </w:r>
    </w:p>
    <w:p w14:paraId="02D02530" w14:textId="77777777" w:rsidR="00D44725" w:rsidRPr="0097440F" w:rsidRDefault="00D44725" w:rsidP="0097440F">
      <w:pPr>
        <w:spacing w:line="360" w:lineRule="auto"/>
        <w:jc w:val="both"/>
        <w:rPr>
          <w:rFonts w:ascii="Book Antiqua" w:hAnsi="Book Antiqua"/>
        </w:rPr>
      </w:pPr>
      <w:r w:rsidRPr="0097440F">
        <w:rPr>
          <w:rFonts w:ascii="Book Antiqua" w:hAnsi="Book Antiqua"/>
        </w:rPr>
        <w:t xml:space="preserve">30 </w:t>
      </w:r>
      <w:r w:rsidRPr="0097440F">
        <w:rPr>
          <w:rFonts w:ascii="Book Antiqua" w:hAnsi="Book Antiqua"/>
          <w:b/>
          <w:bCs/>
        </w:rPr>
        <w:t>Juhasz A</w:t>
      </w:r>
      <w:r w:rsidRPr="0097440F">
        <w:rPr>
          <w:rFonts w:ascii="Book Antiqua" w:hAnsi="Book Antiqua"/>
        </w:rPr>
        <w:t xml:space="preserve">, Sundaram A, Hoshino M, Lee TH, Mittal SK. Outcomes of surgical management of symptomatic large recurrent hiatus hernia. </w:t>
      </w:r>
      <w:r w:rsidRPr="0097440F">
        <w:rPr>
          <w:rFonts w:ascii="Book Antiqua" w:hAnsi="Book Antiqua"/>
          <w:i/>
          <w:iCs/>
        </w:rPr>
        <w:t xml:space="preserve">Surg </w:t>
      </w:r>
      <w:proofErr w:type="spellStart"/>
      <w:r w:rsidRPr="0097440F">
        <w:rPr>
          <w:rFonts w:ascii="Book Antiqua" w:hAnsi="Book Antiqua"/>
          <w:i/>
          <w:iCs/>
        </w:rPr>
        <w:t>Endosc</w:t>
      </w:r>
      <w:proofErr w:type="spellEnd"/>
      <w:r w:rsidRPr="0097440F">
        <w:rPr>
          <w:rFonts w:ascii="Book Antiqua" w:hAnsi="Book Antiqua"/>
        </w:rPr>
        <w:t xml:space="preserve"> 2012; </w:t>
      </w:r>
      <w:r w:rsidRPr="0097440F">
        <w:rPr>
          <w:rFonts w:ascii="Book Antiqua" w:hAnsi="Book Antiqua"/>
          <w:b/>
          <w:bCs/>
        </w:rPr>
        <w:t>26</w:t>
      </w:r>
      <w:r w:rsidRPr="0097440F">
        <w:rPr>
          <w:rFonts w:ascii="Book Antiqua" w:hAnsi="Book Antiqua"/>
        </w:rPr>
        <w:t>: 1501-1508 [PMID: 22179460 DOI: 10.1007/s00464-011-2072-8]</w:t>
      </w:r>
    </w:p>
    <w:p w14:paraId="3AB6D452" w14:textId="60189813" w:rsidR="00A77B3E" w:rsidRPr="0097440F" w:rsidRDefault="00A77B3E" w:rsidP="0097440F">
      <w:pPr>
        <w:spacing w:line="360" w:lineRule="auto"/>
        <w:jc w:val="both"/>
        <w:rPr>
          <w:rFonts w:ascii="Book Antiqua" w:hAnsi="Book Antiqua"/>
        </w:rPr>
      </w:pPr>
    </w:p>
    <w:p w14:paraId="12FC295B" w14:textId="77777777" w:rsidR="00A77B3E" w:rsidRPr="0097440F" w:rsidRDefault="00A77B3E" w:rsidP="0097440F">
      <w:pPr>
        <w:spacing w:line="360" w:lineRule="auto"/>
        <w:jc w:val="both"/>
        <w:rPr>
          <w:rFonts w:ascii="Book Antiqua" w:hAnsi="Book Antiqua"/>
        </w:rPr>
        <w:sectPr w:rsidR="00A77B3E" w:rsidRPr="0097440F">
          <w:pgSz w:w="12240" w:h="15840"/>
          <w:pgMar w:top="1440" w:right="1440" w:bottom="1440" w:left="1440" w:header="720" w:footer="720" w:gutter="0"/>
          <w:cols w:space="720"/>
          <w:docGrid w:linePitch="360"/>
        </w:sectPr>
      </w:pPr>
    </w:p>
    <w:p w14:paraId="6ECB3A2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lastRenderedPageBreak/>
        <w:t>Footnotes</w:t>
      </w:r>
    </w:p>
    <w:p w14:paraId="05840AC6" w14:textId="4CDD2CDE"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Institutional review board statement: </w:t>
      </w:r>
      <w:r w:rsidR="00092876" w:rsidRPr="0097440F">
        <w:rPr>
          <w:rFonts w:ascii="Book Antiqua" w:eastAsia="Book Antiqua" w:hAnsi="Book Antiqua" w:cs="Book Antiqua"/>
          <w:color w:val="000000"/>
        </w:rPr>
        <w:t>The study was followed our hospital’s ethical committee for human studies</w:t>
      </w:r>
      <w:r w:rsidRPr="0097440F">
        <w:rPr>
          <w:rFonts w:ascii="Book Antiqua" w:eastAsia="Book Antiqua" w:hAnsi="Book Antiqua" w:cs="Book Antiqua"/>
        </w:rPr>
        <w:t>.</w:t>
      </w:r>
    </w:p>
    <w:p w14:paraId="359DFE69" w14:textId="77777777" w:rsidR="00A77B3E" w:rsidRPr="0097440F" w:rsidRDefault="00A77B3E" w:rsidP="0097440F">
      <w:pPr>
        <w:spacing w:line="360" w:lineRule="auto"/>
        <w:jc w:val="both"/>
        <w:rPr>
          <w:rFonts w:ascii="Book Antiqua" w:hAnsi="Book Antiqua"/>
        </w:rPr>
      </w:pPr>
    </w:p>
    <w:p w14:paraId="0935C9A1" w14:textId="6799B97F"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Informed consent statement: </w:t>
      </w:r>
      <w:r w:rsidR="0007160D" w:rsidRPr="0097440F">
        <w:rPr>
          <w:rFonts w:ascii="Book Antiqua" w:eastAsia="Book Antiqua" w:hAnsi="Book Antiqua" w:cs="Book Antiqua"/>
        </w:rPr>
        <w:t>All patients signed the informed consent statement</w:t>
      </w:r>
      <w:r w:rsidR="0097440F" w:rsidRPr="0097440F">
        <w:rPr>
          <w:rFonts w:ascii="Book Antiqua" w:eastAsia="Book Antiqua" w:hAnsi="Book Antiqua" w:cs="Book Antiqua"/>
        </w:rPr>
        <w:t>.</w:t>
      </w:r>
    </w:p>
    <w:p w14:paraId="6F84E3E7" w14:textId="77777777" w:rsidR="00A77B3E" w:rsidRPr="0097440F" w:rsidRDefault="00A77B3E" w:rsidP="0097440F">
      <w:pPr>
        <w:spacing w:line="360" w:lineRule="auto"/>
        <w:jc w:val="both"/>
        <w:rPr>
          <w:rFonts w:ascii="Book Antiqua" w:hAnsi="Book Antiqua"/>
        </w:rPr>
      </w:pPr>
    </w:p>
    <w:p w14:paraId="5827FA85"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Conflict-of-interest statement: </w:t>
      </w:r>
      <w:r w:rsidRPr="0097440F">
        <w:rPr>
          <w:rFonts w:ascii="Book Antiqua" w:eastAsia="Book Antiqua" w:hAnsi="Book Antiqua" w:cs="Book Antiqua"/>
          <w:color w:val="000000"/>
        </w:rPr>
        <w:t>All the authors report no relevant conflicts of interest for this article.</w:t>
      </w:r>
    </w:p>
    <w:p w14:paraId="10C2A5D9" w14:textId="77777777" w:rsidR="00A77B3E" w:rsidRPr="0097440F" w:rsidRDefault="00A77B3E" w:rsidP="0097440F">
      <w:pPr>
        <w:spacing w:line="360" w:lineRule="auto"/>
        <w:jc w:val="both"/>
        <w:rPr>
          <w:rFonts w:ascii="Book Antiqua" w:hAnsi="Book Antiqua"/>
        </w:rPr>
      </w:pPr>
    </w:p>
    <w:p w14:paraId="16612E08" w14:textId="76E8CEC8"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Data sharing statement: </w:t>
      </w:r>
      <w:r w:rsidR="0007160D" w:rsidRPr="0097440F">
        <w:rPr>
          <w:rFonts w:ascii="Book Antiqua" w:eastAsia="Book Antiqua" w:hAnsi="Book Antiqua" w:cs="Book Antiqua"/>
        </w:rPr>
        <w:t>We consent sharing the full data sets underlying the results in our article</w:t>
      </w:r>
      <w:r w:rsidR="0097440F" w:rsidRPr="0097440F">
        <w:rPr>
          <w:rFonts w:ascii="Book Antiqua" w:eastAsia="Book Antiqua" w:hAnsi="Book Antiqua" w:cs="Book Antiqua"/>
        </w:rPr>
        <w:t>.</w:t>
      </w:r>
    </w:p>
    <w:p w14:paraId="292FA53A" w14:textId="77777777" w:rsidR="00A77B3E" w:rsidRPr="0097440F" w:rsidRDefault="00A77B3E" w:rsidP="0097440F">
      <w:pPr>
        <w:spacing w:line="360" w:lineRule="auto"/>
        <w:jc w:val="both"/>
        <w:rPr>
          <w:rFonts w:ascii="Book Antiqua" w:hAnsi="Book Antiqua"/>
        </w:rPr>
      </w:pPr>
    </w:p>
    <w:p w14:paraId="23E25E04"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STROBE statement: </w:t>
      </w:r>
      <w:r w:rsidRPr="0097440F">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E3D7EEB" w14:textId="77777777" w:rsidR="00A77B3E" w:rsidRPr="0097440F" w:rsidRDefault="00A77B3E" w:rsidP="0097440F">
      <w:pPr>
        <w:spacing w:line="360" w:lineRule="auto"/>
        <w:jc w:val="both"/>
        <w:rPr>
          <w:rFonts w:ascii="Book Antiqua" w:hAnsi="Book Antiqua"/>
        </w:rPr>
      </w:pPr>
    </w:p>
    <w:p w14:paraId="583AD171"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bCs/>
        </w:rPr>
        <w:t xml:space="preserve">Open-Access: </w:t>
      </w:r>
      <w:r w:rsidRPr="0097440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7440F">
        <w:rPr>
          <w:rFonts w:ascii="Book Antiqua" w:eastAsia="Book Antiqua" w:hAnsi="Book Antiqua" w:cs="Book Antiqua"/>
        </w:rPr>
        <w:t>NonCommercial</w:t>
      </w:r>
      <w:proofErr w:type="spellEnd"/>
      <w:r w:rsidRPr="0097440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81AE3F" w14:textId="77777777" w:rsidR="00A77B3E" w:rsidRPr="0097440F" w:rsidRDefault="00A77B3E" w:rsidP="0097440F">
      <w:pPr>
        <w:spacing w:line="360" w:lineRule="auto"/>
        <w:jc w:val="both"/>
        <w:rPr>
          <w:rFonts w:ascii="Book Antiqua" w:hAnsi="Book Antiqua"/>
        </w:rPr>
      </w:pPr>
    </w:p>
    <w:p w14:paraId="01068AB2"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 xml:space="preserve">Provenance and peer review: </w:t>
      </w:r>
      <w:r w:rsidRPr="0097440F">
        <w:rPr>
          <w:rFonts w:ascii="Book Antiqua" w:eastAsia="Book Antiqua" w:hAnsi="Book Antiqua" w:cs="Book Antiqua"/>
        </w:rPr>
        <w:t>Invited article; Externally peer reviewed.</w:t>
      </w:r>
    </w:p>
    <w:p w14:paraId="7303800A"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 xml:space="preserve">Peer-review model: </w:t>
      </w:r>
      <w:r w:rsidRPr="0097440F">
        <w:rPr>
          <w:rFonts w:ascii="Book Antiqua" w:eastAsia="Book Antiqua" w:hAnsi="Book Antiqua" w:cs="Book Antiqua"/>
        </w:rPr>
        <w:t>Single blind</w:t>
      </w:r>
    </w:p>
    <w:p w14:paraId="6853F45F" w14:textId="0EEBBFFD"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Corresponding Author</w:t>
      </w:r>
      <w:r w:rsidR="00D44725" w:rsidRPr="0097440F">
        <w:rPr>
          <w:rFonts w:ascii="Book Antiqua" w:eastAsia="Book Antiqua" w:hAnsi="Book Antiqua" w:cs="Book Antiqua"/>
          <w:b/>
          <w:color w:val="000000"/>
        </w:rPr>
        <w:t>’</w:t>
      </w:r>
      <w:r w:rsidRPr="0097440F">
        <w:rPr>
          <w:rFonts w:ascii="Book Antiqua" w:eastAsia="Book Antiqua" w:hAnsi="Book Antiqua" w:cs="Book Antiqua"/>
          <w:b/>
          <w:color w:val="000000"/>
        </w:rPr>
        <w:t xml:space="preserve">s Membership in Professional Societies: </w:t>
      </w:r>
      <w:proofErr w:type="spellStart"/>
      <w:r w:rsidRPr="0097440F">
        <w:rPr>
          <w:rFonts w:ascii="Book Antiqua" w:eastAsia="Book Antiqua" w:hAnsi="Book Antiqua" w:cs="Book Antiqua"/>
        </w:rPr>
        <w:t>Asociacion</w:t>
      </w:r>
      <w:proofErr w:type="spellEnd"/>
      <w:r w:rsidRPr="0097440F">
        <w:rPr>
          <w:rFonts w:ascii="Book Antiqua" w:eastAsia="Book Antiqua" w:hAnsi="Book Antiqua" w:cs="Book Antiqua"/>
        </w:rPr>
        <w:t xml:space="preserve"> Española de </w:t>
      </w:r>
      <w:proofErr w:type="spellStart"/>
      <w:r w:rsidRPr="0097440F">
        <w:rPr>
          <w:rFonts w:ascii="Book Antiqua" w:eastAsia="Book Antiqua" w:hAnsi="Book Antiqua" w:cs="Book Antiqua"/>
        </w:rPr>
        <w:t>Cirujanos</w:t>
      </w:r>
      <w:proofErr w:type="spellEnd"/>
      <w:r w:rsidRPr="0097440F">
        <w:rPr>
          <w:rFonts w:ascii="Book Antiqua" w:eastAsia="Book Antiqua" w:hAnsi="Book Antiqua" w:cs="Book Antiqua"/>
        </w:rPr>
        <w:t xml:space="preserve">; </w:t>
      </w:r>
      <w:proofErr w:type="spellStart"/>
      <w:r w:rsidRPr="0097440F">
        <w:rPr>
          <w:rFonts w:ascii="Book Antiqua" w:eastAsia="Book Antiqua" w:hAnsi="Book Antiqua" w:cs="Book Antiqua"/>
        </w:rPr>
        <w:t>Asociacion</w:t>
      </w:r>
      <w:proofErr w:type="spellEnd"/>
      <w:r w:rsidRPr="0097440F">
        <w:rPr>
          <w:rFonts w:ascii="Book Antiqua" w:eastAsia="Book Antiqua" w:hAnsi="Book Antiqua" w:cs="Book Antiqua"/>
        </w:rPr>
        <w:t xml:space="preserve"> </w:t>
      </w:r>
      <w:proofErr w:type="spellStart"/>
      <w:r w:rsidRPr="0097440F">
        <w:rPr>
          <w:rFonts w:ascii="Book Antiqua" w:eastAsia="Book Antiqua" w:hAnsi="Book Antiqua" w:cs="Book Antiqua"/>
        </w:rPr>
        <w:t>Andaluza</w:t>
      </w:r>
      <w:proofErr w:type="spellEnd"/>
      <w:r w:rsidRPr="0097440F">
        <w:rPr>
          <w:rFonts w:ascii="Book Antiqua" w:eastAsia="Book Antiqua" w:hAnsi="Book Antiqua" w:cs="Book Antiqua"/>
        </w:rPr>
        <w:t xml:space="preserve"> de </w:t>
      </w:r>
      <w:proofErr w:type="spellStart"/>
      <w:r w:rsidRPr="0097440F">
        <w:rPr>
          <w:rFonts w:ascii="Book Antiqua" w:eastAsia="Book Antiqua" w:hAnsi="Book Antiqua" w:cs="Book Antiqua"/>
        </w:rPr>
        <w:t>Cirujanos</w:t>
      </w:r>
      <w:proofErr w:type="spellEnd"/>
      <w:r w:rsidRPr="0097440F">
        <w:rPr>
          <w:rFonts w:ascii="Book Antiqua" w:eastAsia="Book Antiqua" w:hAnsi="Book Antiqua" w:cs="Book Antiqua"/>
        </w:rPr>
        <w:t>.</w:t>
      </w:r>
    </w:p>
    <w:p w14:paraId="77D2C5BD" w14:textId="77777777" w:rsidR="00A77B3E" w:rsidRPr="0097440F" w:rsidRDefault="00A77B3E" w:rsidP="0097440F">
      <w:pPr>
        <w:spacing w:line="360" w:lineRule="auto"/>
        <w:jc w:val="both"/>
        <w:rPr>
          <w:rFonts w:ascii="Book Antiqua" w:hAnsi="Book Antiqua"/>
        </w:rPr>
      </w:pPr>
    </w:p>
    <w:p w14:paraId="6BF8CCB5"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 xml:space="preserve">Peer-review started: </w:t>
      </w:r>
      <w:r w:rsidRPr="0097440F">
        <w:rPr>
          <w:rFonts w:ascii="Book Antiqua" w:eastAsia="Book Antiqua" w:hAnsi="Book Antiqua" w:cs="Book Antiqua"/>
        </w:rPr>
        <w:t>September 28, 2023</w:t>
      </w:r>
    </w:p>
    <w:p w14:paraId="42D22F12"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lastRenderedPageBreak/>
        <w:t xml:space="preserve">First decision: </w:t>
      </w:r>
      <w:r w:rsidRPr="0097440F">
        <w:rPr>
          <w:rFonts w:ascii="Book Antiqua" w:eastAsia="Book Antiqua" w:hAnsi="Book Antiqua" w:cs="Book Antiqua"/>
        </w:rPr>
        <w:t>November 1, 2023</w:t>
      </w:r>
    </w:p>
    <w:p w14:paraId="14648DFF"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 xml:space="preserve">Article in press: </w:t>
      </w:r>
    </w:p>
    <w:p w14:paraId="70A83BE9" w14:textId="77777777" w:rsidR="00A77B3E" w:rsidRPr="0097440F" w:rsidRDefault="00A77B3E" w:rsidP="0097440F">
      <w:pPr>
        <w:spacing w:line="360" w:lineRule="auto"/>
        <w:jc w:val="both"/>
        <w:rPr>
          <w:rFonts w:ascii="Book Antiqua" w:hAnsi="Book Antiqua"/>
        </w:rPr>
      </w:pPr>
    </w:p>
    <w:p w14:paraId="010F5668" w14:textId="088D992C"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 xml:space="preserve">Specialty type: </w:t>
      </w:r>
      <w:r w:rsidR="00D44725" w:rsidRPr="0097440F">
        <w:rPr>
          <w:rFonts w:ascii="Book Antiqua" w:eastAsia="微软雅黑" w:hAnsi="Book Antiqua" w:cs="宋体"/>
        </w:rPr>
        <w:t>Gastroenterology and hepatology</w:t>
      </w:r>
    </w:p>
    <w:p w14:paraId="44727187"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 xml:space="preserve">Country/Territory of origin: </w:t>
      </w:r>
      <w:r w:rsidRPr="0097440F">
        <w:rPr>
          <w:rFonts w:ascii="Book Antiqua" w:eastAsia="Book Antiqua" w:hAnsi="Book Antiqua" w:cs="Book Antiqua"/>
        </w:rPr>
        <w:t>Spain</w:t>
      </w:r>
    </w:p>
    <w:p w14:paraId="757A2627"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b/>
          <w:color w:val="000000"/>
        </w:rPr>
        <w:t>Peer-review report’s scientific quality classification</w:t>
      </w:r>
    </w:p>
    <w:p w14:paraId="6A1690DD"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rPr>
        <w:t>Grade A (Excellent): A</w:t>
      </w:r>
    </w:p>
    <w:p w14:paraId="7EC0614C"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rPr>
        <w:t>Grade B (Very good): 0</w:t>
      </w:r>
    </w:p>
    <w:p w14:paraId="356199D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rPr>
        <w:t>Grade C (Good): C</w:t>
      </w:r>
    </w:p>
    <w:p w14:paraId="7C57C96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rPr>
        <w:t>Grade D (Fair): 0</w:t>
      </w:r>
    </w:p>
    <w:p w14:paraId="4ED6A818" w14:textId="77777777" w:rsidR="00A77B3E" w:rsidRPr="0097440F" w:rsidRDefault="00000000" w:rsidP="0097440F">
      <w:pPr>
        <w:spacing w:line="360" w:lineRule="auto"/>
        <w:jc w:val="both"/>
        <w:rPr>
          <w:rFonts w:ascii="Book Antiqua" w:hAnsi="Book Antiqua"/>
        </w:rPr>
      </w:pPr>
      <w:r w:rsidRPr="0097440F">
        <w:rPr>
          <w:rFonts w:ascii="Book Antiqua" w:eastAsia="Book Antiqua" w:hAnsi="Book Antiqua" w:cs="Book Antiqua"/>
        </w:rPr>
        <w:t>Grade E (Poor): 0</w:t>
      </w:r>
    </w:p>
    <w:p w14:paraId="1BFB90BD" w14:textId="77777777" w:rsidR="00A77B3E" w:rsidRPr="0097440F" w:rsidRDefault="00A77B3E" w:rsidP="0097440F">
      <w:pPr>
        <w:spacing w:line="360" w:lineRule="auto"/>
        <w:jc w:val="both"/>
        <w:rPr>
          <w:rFonts w:ascii="Book Antiqua" w:hAnsi="Book Antiqua"/>
        </w:rPr>
      </w:pPr>
    </w:p>
    <w:p w14:paraId="1CEC6B58" w14:textId="2C5040DA" w:rsidR="00A77B3E" w:rsidRPr="0097440F" w:rsidRDefault="00000000" w:rsidP="0097440F">
      <w:pPr>
        <w:spacing w:line="360" w:lineRule="auto"/>
        <w:jc w:val="both"/>
        <w:rPr>
          <w:rFonts w:ascii="Book Antiqua" w:hAnsi="Book Antiqua"/>
        </w:rPr>
        <w:sectPr w:rsidR="00A77B3E" w:rsidRPr="0097440F">
          <w:pgSz w:w="12240" w:h="15840"/>
          <w:pgMar w:top="1440" w:right="1440" w:bottom="1440" w:left="1440" w:header="720" w:footer="720" w:gutter="0"/>
          <w:cols w:space="720"/>
          <w:docGrid w:linePitch="360"/>
        </w:sectPr>
      </w:pPr>
      <w:r w:rsidRPr="0097440F">
        <w:rPr>
          <w:rFonts w:ascii="Book Antiqua" w:eastAsia="Book Antiqua" w:hAnsi="Book Antiqua" w:cs="Book Antiqua"/>
          <w:b/>
          <w:color w:val="000000"/>
        </w:rPr>
        <w:t xml:space="preserve">P-Reviewer: </w:t>
      </w:r>
      <w:r w:rsidRPr="0097440F">
        <w:rPr>
          <w:rFonts w:ascii="Book Antiqua" w:eastAsia="Book Antiqua" w:hAnsi="Book Antiqua" w:cs="Book Antiqua"/>
        </w:rPr>
        <w:t>Ghannam WM, Egypt; Ji ZL, China</w:t>
      </w:r>
      <w:r w:rsidRPr="0097440F">
        <w:rPr>
          <w:rFonts w:ascii="Book Antiqua" w:eastAsia="Book Antiqua" w:hAnsi="Book Antiqua" w:cs="Book Antiqua"/>
          <w:b/>
          <w:color w:val="000000"/>
        </w:rPr>
        <w:t xml:space="preserve"> S-Editor: </w:t>
      </w:r>
      <w:r w:rsidR="00D44725" w:rsidRPr="0097440F">
        <w:rPr>
          <w:rFonts w:ascii="Book Antiqua" w:eastAsia="Book Antiqua" w:hAnsi="Book Antiqua" w:cs="Book Antiqua"/>
          <w:bCs/>
          <w:color w:val="000000"/>
        </w:rPr>
        <w:t>Wang JJ</w:t>
      </w:r>
      <w:r w:rsidRPr="0097440F">
        <w:rPr>
          <w:rFonts w:ascii="Book Antiqua" w:eastAsia="Book Antiqua" w:hAnsi="Book Antiqua" w:cs="Book Antiqua"/>
          <w:b/>
          <w:color w:val="000000"/>
        </w:rPr>
        <w:t xml:space="preserve"> L-Editor: </w:t>
      </w:r>
      <w:r w:rsidR="00D44725" w:rsidRPr="0097440F">
        <w:rPr>
          <w:rFonts w:ascii="Book Antiqua" w:eastAsia="Book Antiqua" w:hAnsi="Book Antiqua" w:cs="Book Antiqua"/>
          <w:bCs/>
          <w:color w:val="000000"/>
        </w:rPr>
        <w:t>A</w:t>
      </w:r>
      <w:r w:rsidRPr="0097440F">
        <w:rPr>
          <w:rFonts w:ascii="Book Antiqua" w:eastAsia="Book Antiqua" w:hAnsi="Book Antiqua" w:cs="Book Antiqua"/>
          <w:b/>
          <w:color w:val="000000"/>
        </w:rPr>
        <w:t xml:space="preserve"> P-Editor: </w:t>
      </w:r>
    </w:p>
    <w:p w14:paraId="34DEC9CA" w14:textId="77777777" w:rsidR="00A77B3E" w:rsidRPr="0097440F" w:rsidRDefault="00000000" w:rsidP="0097440F">
      <w:pPr>
        <w:spacing w:line="360" w:lineRule="auto"/>
        <w:jc w:val="both"/>
        <w:rPr>
          <w:rFonts w:ascii="Book Antiqua" w:eastAsia="Book Antiqua" w:hAnsi="Book Antiqua" w:cs="Book Antiqua"/>
          <w:b/>
          <w:color w:val="000000"/>
        </w:rPr>
      </w:pPr>
      <w:r w:rsidRPr="0097440F">
        <w:rPr>
          <w:rFonts w:ascii="Book Antiqua" w:eastAsia="Book Antiqua" w:hAnsi="Book Antiqua" w:cs="Book Antiqua"/>
          <w:b/>
          <w:color w:val="000000"/>
        </w:rPr>
        <w:lastRenderedPageBreak/>
        <w:t>Figure Legends</w:t>
      </w:r>
    </w:p>
    <w:p w14:paraId="0AAC65A4" w14:textId="785A7CB5" w:rsidR="00D44725" w:rsidRPr="0097440F" w:rsidRDefault="00640C57" w:rsidP="0097440F">
      <w:pPr>
        <w:spacing w:line="360" w:lineRule="auto"/>
        <w:jc w:val="both"/>
        <w:rPr>
          <w:rFonts w:ascii="Book Antiqua" w:hAnsi="Book Antiqua"/>
        </w:rPr>
      </w:pPr>
      <w:r w:rsidRPr="0097440F">
        <w:rPr>
          <w:rFonts w:ascii="Book Antiqua" w:hAnsi="Book Antiqua"/>
          <w:noProof/>
        </w:rPr>
        <w:drawing>
          <wp:inline distT="0" distB="0" distL="0" distR="0" wp14:anchorId="426F19F9" wp14:editId="73A08101">
            <wp:extent cx="5943600" cy="3315970"/>
            <wp:effectExtent l="0" t="0" r="0" b="0"/>
            <wp:docPr id="1443977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77031" name=""/>
                    <pic:cNvPicPr/>
                  </pic:nvPicPr>
                  <pic:blipFill>
                    <a:blip r:embed="rId7"/>
                    <a:stretch>
                      <a:fillRect/>
                    </a:stretch>
                  </pic:blipFill>
                  <pic:spPr>
                    <a:xfrm>
                      <a:off x="0" y="0"/>
                      <a:ext cx="5943600" cy="3315970"/>
                    </a:xfrm>
                    <a:prstGeom prst="rect">
                      <a:avLst/>
                    </a:prstGeom>
                  </pic:spPr>
                </pic:pic>
              </a:graphicData>
            </a:graphic>
          </wp:inline>
        </w:drawing>
      </w:r>
    </w:p>
    <w:p w14:paraId="61F01469" w14:textId="7D0B0201" w:rsidR="00A77B3E" w:rsidRPr="0097440F" w:rsidRDefault="00000000" w:rsidP="0097440F">
      <w:pPr>
        <w:spacing w:line="360" w:lineRule="auto"/>
        <w:jc w:val="both"/>
        <w:rPr>
          <w:rFonts w:ascii="Book Antiqua" w:eastAsia="Book Antiqua" w:hAnsi="Book Antiqua" w:cs="Book Antiqua"/>
          <w:b/>
          <w:bCs/>
          <w:color w:val="000000"/>
        </w:rPr>
      </w:pPr>
      <w:r w:rsidRPr="0097440F">
        <w:rPr>
          <w:rFonts w:ascii="Book Antiqua" w:eastAsia="Book Antiqua" w:hAnsi="Book Antiqua" w:cs="Book Antiqua"/>
          <w:b/>
          <w:bCs/>
          <w:color w:val="000000"/>
        </w:rPr>
        <w:t>Figure 1 Working area with lateral displacement of the trocar.</w:t>
      </w:r>
    </w:p>
    <w:p w14:paraId="48E0BB7D" w14:textId="77777777" w:rsidR="00D44725" w:rsidRPr="0097440F" w:rsidRDefault="00D44725" w:rsidP="0097440F">
      <w:pPr>
        <w:spacing w:line="360" w:lineRule="auto"/>
        <w:jc w:val="both"/>
        <w:rPr>
          <w:rFonts w:ascii="Book Antiqua" w:eastAsia="Book Antiqua" w:hAnsi="Book Antiqua" w:cs="Book Antiqua"/>
          <w:b/>
          <w:bCs/>
          <w:color w:val="000000"/>
        </w:rPr>
        <w:sectPr w:rsidR="00D44725" w:rsidRPr="0097440F">
          <w:pgSz w:w="12240" w:h="15840"/>
          <w:pgMar w:top="1440" w:right="1440" w:bottom="1440" w:left="1440" w:header="720" w:footer="720" w:gutter="0"/>
          <w:cols w:space="720"/>
          <w:docGrid w:linePitch="360"/>
        </w:sectPr>
      </w:pPr>
    </w:p>
    <w:p w14:paraId="4BC52D37" w14:textId="09332BA6" w:rsidR="00D44725" w:rsidRPr="0097440F" w:rsidRDefault="00640C57" w:rsidP="0097440F">
      <w:pPr>
        <w:spacing w:line="360" w:lineRule="auto"/>
        <w:jc w:val="both"/>
        <w:rPr>
          <w:rFonts w:ascii="Book Antiqua" w:eastAsia="Book Antiqua" w:hAnsi="Book Antiqua" w:cs="Book Antiqua"/>
          <w:b/>
          <w:bCs/>
          <w:color w:val="000000"/>
        </w:rPr>
      </w:pPr>
      <w:r w:rsidRPr="0097440F">
        <w:rPr>
          <w:rFonts w:ascii="Book Antiqua" w:hAnsi="Book Antiqua"/>
          <w:noProof/>
        </w:rPr>
        <w:lastRenderedPageBreak/>
        <w:drawing>
          <wp:inline distT="0" distB="0" distL="0" distR="0" wp14:anchorId="0B1E2512" wp14:editId="58E172E2">
            <wp:extent cx="5943600" cy="3042920"/>
            <wp:effectExtent l="0" t="0" r="0" b="0"/>
            <wp:docPr id="950840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40444" name=""/>
                    <pic:cNvPicPr/>
                  </pic:nvPicPr>
                  <pic:blipFill>
                    <a:blip r:embed="rId8"/>
                    <a:stretch>
                      <a:fillRect/>
                    </a:stretch>
                  </pic:blipFill>
                  <pic:spPr>
                    <a:xfrm>
                      <a:off x="0" y="0"/>
                      <a:ext cx="5943600" cy="3042920"/>
                    </a:xfrm>
                    <a:prstGeom prst="rect">
                      <a:avLst/>
                    </a:prstGeom>
                  </pic:spPr>
                </pic:pic>
              </a:graphicData>
            </a:graphic>
          </wp:inline>
        </w:drawing>
      </w:r>
    </w:p>
    <w:p w14:paraId="1C16C6D8" w14:textId="5C963B56" w:rsidR="00D44725" w:rsidRPr="0097440F" w:rsidRDefault="00D44725" w:rsidP="0097440F">
      <w:pPr>
        <w:spacing w:line="360" w:lineRule="auto"/>
        <w:jc w:val="both"/>
        <w:rPr>
          <w:rFonts w:ascii="Book Antiqua" w:eastAsia="Book Antiqua" w:hAnsi="Book Antiqua" w:cs="Book Antiqua"/>
          <w:color w:val="000000"/>
        </w:rPr>
      </w:pPr>
      <w:r w:rsidRPr="0097440F">
        <w:rPr>
          <w:rFonts w:ascii="Book Antiqua" w:eastAsia="Book Antiqua" w:hAnsi="Book Antiqua" w:cs="Book Antiqua"/>
          <w:b/>
          <w:bCs/>
          <w:color w:val="000000"/>
        </w:rPr>
        <w:t>Figure 2</w:t>
      </w:r>
      <w:r w:rsidR="00640C57" w:rsidRPr="0097440F">
        <w:rPr>
          <w:rFonts w:ascii="Book Antiqua" w:hAnsi="Book Antiqua"/>
        </w:rPr>
        <w:t xml:space="preserve"> </w:t>
      </w:r>
      <w:r w:rsidR="00640C57" w:rsidRPr="0097440F">
        <w:rPr>
          <w:rFonts w:ascii="Book Antiqua" w:eastAsia="Book Antiqua" w:hAnsi="Book Antiqua" w:cs="Book Antiqua"/>
          <w:b/>
          <w:bCs/>
          <w:color w:val="000000"/>
        </w:rPr>
        <w:t>Simulation of the working area with different entry trocars, in a giant hiatal hernia for which the laparoscopic approach is impractical (the arrow shows the area non-accessible to instruments)</w:t>
      </w:r>
      <w:r w:rsidRPr="0097440F">
        <w:rPr>
          <w:rFonts w:ascii="Book Antiqua" w:eastAsia="Book Antiqua" w:hAnsi="Book Antiqua" w:cs="Book Antiqua"/>
          <w:b/>
          <w:bCs/>
          <w:color w:val="000000"/>
        </w:rPr>
        <w:t>.</w:t>
      </w:r>
    </w:p>
    <w:p w14:paraId="6AC2CBD5" w14:textId="787DC0F1" w:rsidR="00D44725" w:rsidRPr="0097440F" w:rsidRDefault="00D44725" w:rsidP="0097440F">
      <w:pPr>
        <w:spacing w:line="360" w:lineRule="auto"/>
        <w:jc w:val="both"/>
        <w:rPr>
          <w:rFonts w:ascii="Book Antiqua" w:hAnsi="Book Antiqua"/>
          <w:lang w:eastAsia="zh-CN"/>
        </w:rPr>
        <w:sectPr w:rsidR="00D44725" w:rsidRPr="0097440F">
          <w:pgSz w:w="12240" w:h="15840"/>
          <w:pgMar w:top="1440" w:right="1440" w:bottom="1440" w:left="1440" w:header="720" w:footer="720" w:gutter="0"/>
          <w:cols w:space="720"/>
          <w:docGrid w:linePitch="360"/>
        </w:sectPr>
      </w:pPr>
    </w:p>
    <w:p w14:paraId="486CEA52" w14:textId="77777777" w:rsidR="00D44725" w:rsidRPr="0097440F" w:rsidRDefault="00D44725" w:rsidP="0097440F">
      <w:pPr>
        <w:spacing w:line="360" w:lineRule="auto"/>
        <w:jc w:val="both"/>
        <w:rPr>
          <w:rFonts w:ascii="Book Antiqua" w:hAnsi="Book Antiqua"/>
          <w:b/>
          <w:color w:val="000000"/>
          <w:lang w:val="en-GB"/>
        </w:rPr>
      </w:pPr>
      <w:r w:rsidRPr="0097440F">
        <w:rPr>
          <w:rFonts w:ascii="Book Antiqua" w:hAnsi="Book Antiqua"/>
          <w:b/>
          <w:color w:val="000000"/>
          <w:lang w:val="en-GB"/>
        </w:rPr>
        <w:lastRenderedPageBreak/>
        <w:t>Table 1 Quantitative variables for the three types of hernia</w:t>
      </w:r>
    </w:p>
    <w:tbl>
      <w:tblPr>
        <w:tblW w:w="11026" w:type="dxa"/>
        <w:tblInd w:w="-993" w:type="dxa"/>
        <w:tblLook w:val="04A0" w:firstRow="1" w:lastRow="0" w:firstColumn="1" w:lastColumn="0" w:noHBand="0" w:noVBand="1"/>
      </w:tblPr>
      <w:tblGrid>
        <w:gridCol w:w="4112"/>
        <w:gridCol w:w="1417"/>
        <w:gridCol w:w="567"/>
        <w:gridCol w:w="756"/>
        <w:gridCol w:w="457"/>
        <w:gridCol w:w="756"/>
        <w:gridCol w:w="567"/>
        <w:gridCol w:w="850"/>
        <w:gridCol w:w="664"/>
        <w:gridCol w:w="880"/>
      </w:tblGrid>
      <w:tr w:rsidR="00D44725" w:rsidRPr="0097440F" w14:paraId="6B15C73E" w14:textId="77777777" w:rsidTr="00D44725">
        <w:trPr>
          <w:trHeight w:val="300"/>
        </w:trPr>
        <w:tc>
          <w:tcPr>
            <w:tcW w:w="4112" w:type="dxa"/>
            <w:vMerge w:val="restart"/>
            <w:tcBorders>
              <w:top w:val="single" w:sz="4" w:space="0" w:color="auto"/>
              <w:bottom w:val="single" w:sz="4" w:space="0" w:color="auto"/>
            </w:tcBorders>
            <w:noWrap/>
            <w:hideMark/>
          </w:tcPr>
          <w:p w14:paraId="375DB64A"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p>
        </w:tc>
        <w:tc>
          <w:tcPr>
            <w:tcW w:w="1417" w:type="dxa"/>
            <w:vMerge w:val="restart"/>
            <w:tcBorders>
              <w:top w:val="single" w:sz="4" w:space="0" w:color="auto"/>
              <w:bottom w:val="single" w:sz="4" w:space="0" w:color="auto"/>
            </w:tcBorders>
            <w:noWrap/>
            <w:hideMark/>
          </w:tcPr>
          <w:p w14:paraId="21271013"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p>
        </w:tc>
        <w:tc>
          <w:tcPr>
            <w:tcW w:w="3953" w:type="dxa"/>
            <w:gridSpan w:val="6"/>
            <w:tcBorders>
              <w:top w:val="single" w:sz="4" w:space="0" w:color="auto"/>
              <w:bottom w:val="single" w:sz="4" w:space="0" w:color="auto"/>
            </w:tcBorders>
            <w:noWrap/>
            <w:hideMark/>
          </w:tcPr>
          <w:p w14:paraId="72A05E8C"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r w:rsidRPr="0097440F">
              <w:rPr>
                <w:rFonts w:ascii="Book Antiqua" w:eastAsia="Times New Roman" w:hAnsi="Book Antiqua"/>
                <w:b/>
                <w:bCs/>
                <w:color w:val="000000"/>
                <w:lang w:val="en-GB" w:eastAsia="es-ES"/>
              </w:rPr>
              <w:t>Group</w:t>
            </w:r>
          </w:p>
        </w:tc>
        <w:tc>
          <w:tcPr>
            <w:tcW w:w="664" w:type="dxa"/>
            <w:vMerge w:val="restart"/>
            <w:tcBorders>
              <w:top w:val="single" w:sz="4" w:space="0" w:color="auto"/>
              <w:bottom w:val="single" w:sz="4" w:space="0" w:color="auto"/>
            </w:tcBorders>
            <w:noWrap/>
            <w:hideMark/>
          </w:tcPr>
          <w:p w14:paraId="0D58232A"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r w:rsidRPr="0097440F">
              <w:rPr>
                <w:rFonts w:ascii="Book Antiqua" w:eastAsia="Times New Roman" w:hAnsi="Book Antiqua"/>
                <w:b/>
                <w:bCs/>
                <w:color w:val="000000"/>
                <w:lang w:val="en-GB" w:eastAsia="es-ES"/>
              </w:rPr>
              <w:t xml:space="preserve"> </w:t>
            </w:r>
            <w:proofErr w:type="spellStart"/>
            <w:r w:rsidRPr="0097440F">
              <w:rPr>
                <w:rFonts w:ascii="Book Antiqua" w:hAnsi="Book Antiqua"/>
                <w:b/>
                <w:bCs/>
                <w:i/>
                <w:iCs/>
                <w:color w:val="000000"/>
                <w:lang w:val="en-GB" w:eastAsia="zh-CN"/>
              </w:rPr>
              <w:t>n</w:t>
            </w:r>
            <w:r w:rsidRPr="0097440F">
              <w:rPr>
                <w:rFonts w:ascii="Book Antiqua" w:hAnsi="Book Antiqua"/>
                <w:b/>
                <w:bCs/>
                <w:color w:val="000000"/>
                <w:vertAlign w:val="subscript"/>
                <w:lang w:val="en-GB" w:eastAsia="zh-CN"/>
              </w:rPr>
              <w:t>all</w:t>
            </w:r>
            <w:proofErr w:type="spellEnd"/>
          </w:p>
        </w:tc>
        <w:tc>
          <w:tcPr>
            <w:tcW w:w="880" w:type="dxa"/>
            <w:vMerge w:val="restart"/>
            <w:tcBorders>
              <w:top w:val="single" w:sz="4" w:space="0" w:color="auto"/>
              <w:bottom w:val="single" w:sz="4" w:space="0" w:color="auto"/>
            </w:tcBorders>
            <w:noWrap/>
            <w:hideMark/>
          </w:tcPr>
          <w:p w14:paraId="0949B0F1"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r w:rsidRPr="0097440F">
              <w:rPr>
                <w:rFonts w:ascii="Book Antiqua" w:eastAsia="Times New Roman" w:hAnsi="Book Antiqua"/>
                <w:b/>
                <w:bCs/>
                <w:color w:val="000000"/>
                <w:lang w:val="en-GB" w:eastAsia="es-ES"/>
              </w:rPr>
              <w:t>%</w:t>
            </w:r>
            <w:proofErr w:type="gramStart"/>
            <w:r w:rsidRPr="0097440F">
              <w:rPr>
                <w:rFonts w:ascii="Book Antiqua" w:eastAsia="Times New Roman" w:hAnsi="Book Antiqua"/>
                <w:b/>
                <w:bCs/>
                <w:color w:val="000000"/>
                <w:vertAlign w:val="subscript"/>
                <w:lang w:val="en-GB" w:eastAsia="es-ES"/>
              </w:rPr>
              <w:t>all</w:t>
            </w:r>
            <w:proofErr w:type="gramEnd"/>
          </w:p>
        </w:tc>
      </w:tr>
      <w:tr w:rsidR="00D44725" w:rsidRPr="0097440F" w14:paraId="03CC06F0" w14:textId="77777777" w:rsidTr="00D44725">
        <w:trPr>
          <w:trHeight w:val="360"/>
        </w:trPr>
        <w:tc>
          <w:tcPr>
            <w:tcW w:w="4112" w:type="dxa"/>
            <w:vMerge/>
            <w:tcBorders>
              <w:top w:val="single" w:sz="4" w:space="0" w:color="auto"/>
              <w:bottom w:val="single" w:sz="4" w:space="0" w:color="auto"/>
            </w:tcBorders>
            <w:hideMark/>
          </w:tcPr>
          <w:p w14:paraId="3D89907B"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p>
        </w:tc>
        <w:tc>
          <w:tcPr>
            <w:tcW w:w="1417" w:type="dxa"/>
            <w:vMerge/>
            <w:tcBorders>
              <w:top w:val="single" w:sz="4" w:space="0" w:color="auto"/>
              <w:bottom w:val="single" w:sz="4" w:space="0" w:color="auto"/>
            </w:tcBorders>
            <w:hideMark/>
          </w:tcPr>
          <w:p w14:paraId="61789B5E"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p>
        </w:tc>
        <w:tc>
          <w:tcPr>
            <w:tcW w:w="567" w:type="dxa"/>
            <w:tcBorders>
              <w:top w:val="single" w:sz="4" w:space="0" w:color="auto"/>
              <w:bottom w:val="single" w:sz="4" w:space="0" w:color="auto"/>
            </w:tcBorders>
            <w:noWrap/>
            <w:hideMark/>
          </w:tcPr>
          <w:p w14:paraId="6AED596F"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proofErr w:type="spellStart"/>
            <w:r w:rsidRPr="0097440F">
              <w:rPr>
                <w:rFonts w:ascii="Book Antiqua" w:hAnsi="Book Antiqua"/>
                <w:b/>
                <w:bCs/>
                <w:i/>
                <w:iCs/>
                <w:color w:val="000000"/>
                <w:lang w:val="en-GB" w:eastAsia="zh-CN"/>
              </w:rPr>
              <w:t>n</w:t>
            </w:r>
            <w:r w:rsidRPr="0097440F">
              <w:rPr>
                <w:rFonts w:ascii="Book Antiqua" w:hAnsi="Book Antiqua"/>
                <w:b/>
                <w:bCs/>
                <w:color w:val="000000"/>
                <w:vertAlign w:val="subscript"/>
                <w:lang w:val="en-GB" w:eastAsia="zh-CN"/>
              </w:rPr>
              <w:t>A</w:t>
            </w:r>
            <w:proofErr w:type="spellEnd"/>
          </w:p>
        </w:tc>
        <w:tc>
          <w:tcPr>
            <w:tcW w:w="756" w:type="dxa"/>
            <w:tcBorders>
              <w:top w:val="single" w:sz="4" w:space="0" w:color="auto"/>
              <w:bottom w:val="single" w:sz="4" w:space="0" w:color="auto"/>
            </w:tcBorders>
            <w:noWrap/>
            <w:hideMark/>
          </w:tcPr>
          <w:p w14:paraId="2E8CF3EE"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r w:rsidRPr="0097440F">
              <w:rPr>
                <w:rFonts w:ascii="Book Antiqua" w:eastAsia="Times New Roman" w:hAnsi="Book Antiqua"/>
                <w:b/>
                <w:bCs/>
                <w:color w:val="000000"/>
                <w:lang w:val="en-GB" w:eastAsia="es-ES"/>
              </w:rPr>
              <w:t>%</w:t>
            </w:r>
            <w:r w:rsidRPr="0097440F">
              <w:rPr>
                <w:rFonts w:ascii="Book Antiqua" w:eastAsia="Times New Roman" w:hAnsi="Book Antiqua"/>
                <w:b/>
                <w:bCs/>
                <w:color w:val="000000"/>
                <w:vertAlign w:val="subscript"/>
                <w:lang w:val="en-GB" w:eastAsia="es-ES"/>
              </w:rPr>
              <w:t>A</w:t>
            </w:r>
          </w:p>
        </w:tc>
        <w:tc>
          <w:tcPr>
            <w:tcW w:w="457" w:type="dxa"/>
            <w:tcBorders>
              <w:top w:val="single" w:sz="4" w:space="0" w:color="auto"/>
              <w:bottom w:val="single" w:sz="4" w:space="0" w:color="auto"/>
            </w:tcBorders>
            <w:noWrap/>
            <w:hideMark/>
          </w:tcPr>
          <w:p w14:paraId="7076CDFF"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proofErr w:type="spellStart"/>
            <w:r w:rsidRPr="0097440F">
              <w:rPr>
                <w:rFonts w:ascii="Book Antiqua" w:hAnsi="Book Antiqua"/>
                <w:b/>
                <w:bCs/>
                <w:i/>
                <w:iCs/>
                <w:color w:val="000000"/>
                <w:lang w:val="en-GB" w:eastAsia="zh-CN"/>
              </w:rPr>
              <w:t>n</w:t>
            </w:r>
            <w:r w:rsidRPr="0097440F">
              <w:rPr>
                <w:rFonts w:ascii="Book Antiqua" w:hAnsi="Book Antiqua"/>
                <w:b/>
                <w:bCs/>
                <w:color w:val="000000"/>
                <w:vertAlign w:val="subscript"/>
                <w:lang w:val="en-GB" w:eastAsia="zh-CN"/>
              </w:rPr>
              <w:t>B</w:t>
            </w:r>
            <w:proofErr w:type="spellEnd"/>
          </w:p>
        </w:tc>
        <w:tc>
          <w:tcPr>
            <w:tcW w:w="756" w:type="dxa"/>
            <w:tcBorders>
              <w:top w:val="single" w:sz="4" w:space="0" w:color="auto"/>
              <w:bottom w:val="single" w:sz="4" w:space="0" w:color="auto"/>
            </w:tcBorders>
            <w:noWrap/>
            <w:hideMark/>
          </w:tcPr>
          <w:p w14:paraId="18C995FE"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r w:rsidRPr="0097440F">
              <w:rPr>
                <w:rFonts w:ascii="Book Antiqua" w:eastAsia="Times New Roman" w:hAnsi="Book Antiqua"/>
                <w:b/>
                <w:bCs/>
                <w:color w:val="000000"/>
                <w:lang w:val="en-GB" w:eastAsia="es-ES"/>
              </w:rPr>
              <w:t>%</w:t>
            </w:r>
            <w:r w:rsidRPr="0097440F">
              <w:rPr>
                <w:rFonts w:ascii="Book Antiqua" w:eastAsia="Times New Roman" w:hAnsi="Book Antiqua"/>
                <w:b/>
                <w:bCs/>
                <w:color w:val="000000"/>
                <w:vertAlign w:val="subscript"/>
                <w:lang w:val="en-GB" w:eastAsia="es-ES"/>
              </w:rPr>
              <w:t>B</w:t>
            </w:r>
          </w:p>
        </w:tc>
        <w:tc>
          <w:tcPr>
            <w:tcW w:w="567" w:type="dxa"/>
            <w:tcBorders>
              <w:top w:val="single" w:sz="4" w:space="0" w:color="auto"/>
              <w:bottom w:val="single" w:sz="4" w:space="0" w:color="auto"/>
            </w:tcBorders>
            <w:noWrap/>
            <w:hideMark/>
          </w:tcPr>
          <w:p w14:paraId="088BE98C"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proofErr w:type="spellStart"/>
            <w:r w:rsidRPr="0097440F">
              <w:rPr>
                <w:rFonts w:ascii="Book Antiqua" w:hAnsi="Book Antiqua"/>
                <w:b/>
                <w:bCs/>
                <w:i/>
                <w:iCs/>
                <w:color w:val="000000"/>
                <w:lang w:val="en-GB" w:eastAsia="zh-CN"/>
              </w:rPr>
              <w:t>n</w:t>
            </w:r>
            <w:r w:rsidRPr="0097440F">
              <w:rPr>
                <w:rFonts w:ascii="Book Antiqua" w:hAnsi="Book Antiqua"/>
                <w:b/>
                <w:bCs/>
                <w:color w:val="000000"/>
                <w:vertAlign w:val="subscript"/>
                <w:lang w:val="en-GB" w:eastAsia="zh-CN"/>
              </w:rPr>
              <w:t>c</w:t>
            </w:r>
            <w:proofErr w:type="spellEnd"/>
          </w:p>
        </w:tc>
        <w:tc>
          <w:tcPr>
            <w:tcW w:w="850" w:type="dxa"/>
            <w:tcBorders>
              <w:top w:val="single" w:sz="4" w:space="0" w:color="auto"/>
              <w:bottom w:val="single" w:sz="4" w:space="0" w:color="auto"/>
            </w:tcBorders>
            <w:noWrap/>
            <w:hideMark/>
          </w:tcPr>
          <w:p w14:paraId="7A8B6324" w14:textId="77777777" w:rsidR="00D44725" w:rsidRPr="0097440F" w:rsidRDefault="00D44725" w:rsidP="0097440F">
            <w:pPr>
              <w:spacing w:line="360" w:lineRule="auto"/>
              <w:jc w:val="both"/>
              <w:rPr>
                <w:rFonts w:ascii="Book Antiqua" w:eastAsia="Times New Roman" w:hAnsi="Book Antiqua"/>
                <w:b/>
                <w:bCs/>
                <w:color w:val="000000"/>
                <w:lang w:val="en-GB" w:eastAsia="es-ES"/>
              </w:rPr>
            </w:pPr>
            <w:r w:rsidRPr="0097440F">
              <w:rPr>
                <w:rFonts w:ascii="Book Antiqua" w:eastAsia="Times New Roman" w:hAnsi="Book Antiqua"/>
                <w:b/>
                <w:bCs/>
                <w:color w:val="000000"/>
                <w:lang w:val="en-GB" w:eastAsia="es-ES"/>
              </w:rPr>
              <w:t>%</w:t>
            </w:r>
            <w:r w:rsidRPr="0097440F">
              <w:rPr>
                <w:rFonts w:ascii="Book Antiqua" w:eastAsia="Times New Roman" w:hAnsi="Book Antiqua"/>
                <w:b/>
                <w:bCs/>
                <w:color w:val="000000"/>
                <w:vertAlign w:val="subscript"/>
                <w:lang w:val="en-GB" w:eastAsia="es-ES"/>
              </w:rPr>
              <w:t>c</w:t>
            </w:r>
          </w:p>
        </w:tc>
        <w:tc>
          <w:tcPr>
            <w:tcW w:w="664" w:type="dxa"/>
            <w:vMerge/>
            <w:tcBorders>
              <w:bottom w:val="single" w:sz="4" w:space="0" w:color="auto"/>
            </w:tcBorders>
            <w:noWrap/>
            <w:hideMark/>
          </w:tcPr>
          <w:p w14:paraId="506760A0"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880" w:type="dxa"/>
            <w:vMerge/>
            <w:tcBorders>
              <w:bottom w:val="single" w:sz="4" w:space="0" w:color="auto"/>
            </w:tcBorders>
            <w:noWrap/>
            <w:hideMark/>
          </w:tcPr>
          <w:p w14:paraId="28F2C067"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r>
      <w:tr w:rsidR="00D44725" w:rsidRPr="0097440F" w14:paraId="2E2588FC" w14:textId="77777777" w:rsidTr="00D44725">
        <w:trPr>
          <w:trHeight w:val="300"/>
        </w:trPr>
        <w:tc>
          <w:tcPr>
            <w:tcW w:w="4112" w:type="dxa"/>
            <w:vMerge w:val="restart"/>
            <w:tcBorders>
              <w:top w:val="single" w:sz="4" w:space="0" w:color="auto"/>
            </w:tcBorders>
            <w:noWrap/>
            <w:hideMark/>
          </w:tcPr>
          <w:p w14:paraId="4532DEA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 xml:space="preserve">Sex,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0.23</w:t>
            </w:r>
            <w:r w:rsidRPr="0097440F">
              <w:rPr>
                <w:rFonts w:ascii="Book Antiqua" w:eastAsia="Times New Roman" w:hAnsi="Book Antiqua"/>
                <w:color w:val="000000"/>
                <w:vertAlign w:val="superscript"/>
                <w:lang w:val="en-GB" w:eastAsia="es-ES"/>
              </w:rPr>
              <w:t>1</w:t>
            </w:r>
          </w:p>
        </w:tc>
        <w:tc>
          <w:tcPr>
            <w:tcW w:w="1417" w:type="dxa"/>
            <w:tcBorders>
              <w:top w:val="single" w:sz="4" w:space="0" w:color="auto"/>
            </w:tcBorders>
            <w:noWrap/>
            <w:hideMark/>
          </w:tcPr>
          <w:p w14:paraId="4B94B91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Female</w:t>
            </w:r>
          </w:p>
        </w:tc>
        <w:tc>
          <w:tcPr>
            <w:tcW w:w="567" w:type="dxa"/>
            <w:tcBorders>
              <w:top w:val="single" w:sz="4" w:space="0" w:color="auto"/>
            </w:tcBorders>
            <w:noWrap/>
            <w:hideMark/>
          </w:tcPr>
          <w:p w14:paraId="238D439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26</w:t>
            </w:r>
          </w:p>
        </w:tc>
        <w:tc>
          <w:tcPr>
            <w:tcW w:w="756" w:type="dxa"/>
            <w:tcBorders>
              <w:top w:val="single" w:sz="4" w:space="0" w:color="auto"/>
            </w:tcBorders>
            <w:noWrap/>
            <w:hideMark/>
          </w:tcPr>
          <w:p w14:paraId="7D67572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45.6</w:t>
            </w:r>
          </w:p>
        </w:tc>
        <w:tc>
          <w:tcPr>
            <w:tcW w:w="457" w:type="dxa"/>
            <w:tcBorders>
              <w:top w:val="single" w:sz="4" w:space="0" w:color="auto"/>
            </w:tcBorders>
            <w:noWrap/>
            <w:hideMark/>
          </w:tcPr>
          <w:p w14:paraId="0086E50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26</w:t>
            </w:r>
          </w:p>
        </w:tc>
        <w:tc>
          <w:tcPr>
            <w:tcW w:w="756" w:type="dxa"/>
            <w:tcBorders>
              <w:top w:val="single" w:sz="4" w:space="0" w:color="auto"/>
            </w:tcBorders>
            <w:noWrap/>
            <w:hideMark/>
          </w:tcPr>
          <w:p w14:paraId="520C4AF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61.9</w:t>
            </w:r>
          </w:p>
        </w:tc>
        <w:tc>
          <w:tcPr>
            <w:tcW w:w="567" w:type="dxa"/>
            <w:tcBorders>
              <w:top w:val="single" w:sz="4" w:space="0" w:color="auto"/>
            </w:tcBorders>
            <w:noWrap/>
            <w:hideMark/>
          </w:tcPr>
          <w:p w14:paraId="3CA53D1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w:t>
            </w:r>
          </w:p>
        </w:tc>
        <w:tc>
          <w:tcPr>
            <w:tcW w:w="850" w:type="dxa"/>
            <w:tcBorders>
              <w:top w:val="single" w:sz="4" w:space="0" w:color="auto"/>
            </w:tcBorders>
            <w:noWrap/>
            <w:hideMark/>
          </w:tcPr>
          <w:p w14:paraId="2A24E88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61.5</w:t>
            </w:r>
          </w:p>
        </w:tc>
        <w:tc>
          <w:tcPr>
            <w:tcW w:w="664" w:type="dxa"/>
            <w:tcBorders>
              <w:top w:val="single" w:sz="4" w:space="0" w:color="auto"/>
            </w:tcBorders>
            <w:noWrap/>
            <w:hideMark/>
          </w:tcPr>
          <w:p w14:paraId="64FA639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60</w:t>
            </w:r>
          </w:p>
        </w:tc>
        <w:tc>
          <w:tcPr>
            <w:tcW w:w="880" w:type="dxa"/>
            <w:tcBorders>
              <w:top w:val="single" w:sz="4" w:space="0" w:color="auto"/>
            </w:tcBorders>
            <w:noWrap/>
            <w:hideMark/>
          </w:tcPr>
          <w:p w14:paraId="74CB165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53.6</w:t>
            </w:r>
          </w:p>
        </w:tc>
      </w:tr>
      <w:tr w:rsidR="00D44725" w:rsidRPr="0097440F" w14:paraId="3916A170" w14:textId="77777777" w:rsidTr="00D44725">
        <w:trPr>
          <w:trHeight w:val="300"/>
        </w:trPr>
        <w:tc>
          <w:tcPr>
            <w:tcW w:w="4112" w:type="dxa"/>
            <w:vMerge/>
            <w:hideMark/>
          </w:tcPr>
          <w:p w14:paraId="710502FC"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68507CC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Male</w:t>
            </w:r>
          </w:p>
        </w:tc>
        <w:tc>
          <w:tcPr>
            <w:tcW w:w="567" w:type="dxa"/>
            <w:noWrap/>
            <w:hideMark/>
          </w:tcPr>
          <w:p w14:paraId="72CFA24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31</w:t>
            </w:r>
          </w:p>
        </w:tc>
        <w:tc>
          <w:tcPr>
            <w:tcW w:w="756" w:type="dxa"/>
            <w:noWrap/>
            <w:hideMark/>
          </w:tcPr>
          <w:p w14:paraId="229067C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54.4</w:t>
            </w:r>
          </w:p>
        </w:tc>
        <w:tc>
          <w:tcPr>
            <w:tcW w:w="457" w:type="dxa"/>
            <w:noWrap/>
            <w:hideMark/>
          </w:tcPr>
          <w:p w14:paraId="18EA71A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16</w:t>
            </w:r>
          </w:p>
        </w:tc>
        <w:tc>
          <w:tcPr>
            <w:tcW w:w="756" w:type="dxa"/>
            <w:noWrap/>
            <w:hideMark/>
          </w:tcPr>
          <w:p w14:paraId="7516A8C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38.1</w:t>
            </w:r>
          </w:p>
        </w:tc>
        <w:tc>
          <w:tcPr>
            <w:tcW w:w="567" w:type="dxa"/>
            <w:noWrap/>
            <w:hideMark/>
          </w:tcPr>
          <w:p w14:paraId="01567C7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w:t>
            </w:r>
          </w:p>
        </w:tc>
        <w:tc>
          <w:tcPr>
            <w:tcW w:w="850" w:type="dxa"/>
            <w:noWrap/>
            <w:hideMark/>
          </w:tcPr>
          <w:p w14:paraId="6DF2B44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38.5</w:t>
            </w:r>
          </w:p>
        </w:tc>
        <w:tc>
          <w:tcPr>
            <w:tcW w:w="664" w:type="dxa"/>
            <w:noWrap/>
            <w:hideMark/>
          </w:tcPr>
          <w:p w14:paraId="12FB051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52</w:t>
            </w:r>
          </w:p>
        </w:tc>
        <w:tc>
          <w:tcPr>
            <w:tcW w:w="880" w:type="dxa"/>
            <w:noWrap/>
            <w:hideMark/>
          </w:tcPr>
          <w:p w14:paraId="42FE83E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46.4</w:t>
            </w:r>
          </w:p>
        </w:tc>
      </w:tr>
      <w:tr w:rsidR="00D44725" w:rsidRPr="0097440F" w14:paraId="20AD2727" w14:textId="77777777" w:rsidTr="00D44725">
        <w:trPr>
          <w:trHeight w:val="300"/>
        </w:trPr>
        <w:tc>
          <w:tcPr>
            <w:tcW w:w="4112" w:type="dxa"/>
            <w:vMerge w:val="restart"/>
            <w:noWrap/>
            <w:hideMark/>
          </w:tcPr>
          <w:p w14:paraId="343C16D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 xml:space="preserve">Surgery,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0.11</w:t>
            </w:r>
            <w:r w:rsidRPr="0097440F">
              <w:rPr>
                <w:rFonts w:ascii="Book Antiqua" w:eastAsia="Times New Roman" w:hAnsi="Book Antiqua"/>
                <w:color w:val="000000"/>
                <w:vertAlign w:val="superscript"/>
                <w:lang w:val="en-GB" w:eastAsia="es-ES"/>
              </w:rPr>
              <w:t>2</w:t>
            </w:r>
          </w:p>
        </w:tc>
        <w:tc>
          <w:tcPr>
            <w:tcW w:w="1417" w:type="dxa"/>
            <w:noWrap/>
            <w:hideMark/>
          </w:tcPr>
          <w:p w14:paraId="0044DEB9"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Dor</w:t>
            </w:r>
          </w:p>
        </w:tc>
        <w:tc>
          <w:tcPr>
            <w:tcW w:w="567" w:type="dxa"/>
            <w:noWrap/>
            <w:hideMark/>
          </w:tcPr>
          <w:p w14:paraId="6D20FD8D"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756" w:type="dxa"/>
            <w:noWrap/>
            <w:hideMark/>
          </w:tcPr>
          <w:p w14:paraId="25ABF9B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457" w:type="dxa"/>
            <w:noWrap/>
            <w:hideMark/>
          </w:tcPr>
          <w:p w14:paraId="5197D47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756" w:type="dxa"/>
            <w:noWrap/>
            <w:hideMark/>
          </w:tcPr>
          <w:p w14:paraId="48BFDF0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567" w:type="dxa"/>
            <w:noWrap/>
            <w:hideMark/>
          </w:tcPr>
          <w:p w14:paraId="03DB258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w:t>
            </w:r>
          </w:p>
        </w:tc>
        <w:tc>
          <w:tcPr>
            <w:tcW w:w="850" w:type="dxa"/>
            <w:noWrap/>
            <w:hideMark/>
          </w:tcPr>
          <w:p w14:paraId="093B385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7.7</w:t>
            </w:r>
          </w:p>
        </w:tc>
        <w:tc>
          <w:tcPr>
            <w:tcW w:w="664" w:type="dxa"/>
            <w:noWrap/>
            <w:hideMark/>
          </w:tcPr>
          <w:p w14:paraId="3FECE6A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w:t>
            </w:r>
          </w:p>
        </w:tc>
        <w:tc>
          <w:tcPr>
            <w:tcW w:w="880" w:type="dxa"/>
            <w:noWrap/>
            <w:hideMark/>
          </w:tcPr>
          <w:p w14:paraId="7E58687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0.9</w:t>
            </w:r>
          </w:p>
        </w:tc>
      </w:tr>
      <w:tr w:rsidR="00D44725" w:rsidRPr="0097440F" w14:paraId="5570A68B" w14:textId="77777777" w:rsidTr="00D44725">
        <w:trPr>
          <w:trHeight w:val="300"/>
        </w:trPr>
        <w:tc>
          <w:tcPr>
            <w:tcW w:w="4112" w:type="dxa"/>
            <w:vMerge/>
            <w:hideMark/>
          </w:tcPr>
          <w:p w14:paraId="2DC3CF5F"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4BF73EE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Nissen</w:t>
            </w:r>
          </w:p>
        </w:tc>
        <w:tc>
          <w:tcPr>
            <w:tcW w:w="567" w:type="dxa"/>
            <w:noWrap/>
            <w:hideMark/>
          </w:tcPr>
          <w:p w14:paraId="6736455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55</w:t>
            </w:r>
          </w:p>
        </w:tc>
        <w:tc>
          <w:tcPr>
            <w:tcW w:w="756" w:type="dxa"/>
            <w:noWrap/>
            <w:hideMark/>
          </w:tcPr>
          <w:p w14:paraId="280F17BD"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96.5</w:t>
            </w:r>
          </w:p>
        </w:tc>
        <w:tc>
          <w:tcPr>
            <w:tcW w:w="457" w:type="dxa"/>
            <w:noWrap/>
            <w:hideMark/>
          </w:tcPr>
          <w:p w14:paraId="660E6E2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41</w:t>
            </w:r>
          </w:p>
        </w:tc>
        <w:tc>
          <w:tcPr>
            <w:tcW w:w="756" w:type="dxa"/>
            <w:noWrap/>
            <w:hideMark/>
          </w:tcPr>
          <w:p w14:paraId="52A576E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97.6</w:t>
            </w:r>
          </w:p>
        </w:tc>
        <w:tc>
          <w:tcPr>
            <w:tcW w:w="567" w:type="dxa"/>
            <w:noWrap/>
            <w:hideMark/>
          </w:tcPr>
          <w:p w14:paraId="30CEA15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12</w:t>
            </w:r>
          </w:p>
        </w:tc>
        <w:tc>
          <w:tcPr>
            <w:tcW w:w="850" w:type="dxa"/>
            <w:noWrap/>
            <w:hideMark/>
          </w:tcPr>
          <w:p w14:paraId="020FFC9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92.3</w:t>
            </w:r>
          </w:p>
        </w:tc>
        <w:tc>
          <w:tcPr>
            <w:tcW w:w="664" w:type="dxa"/>
            <w:noWrap/>
            <w:hideMark/>
          </w:tcPr>
          <w:p w14:paraId="3A59137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108</w:t>
            </w:r>
          </w:p>
        </w:tc>
        <w:tc>
          <w:tcPr>
            <w:tcW w:w="880" w:type="dxa"/>
            <w:noWrap/>
            <w:hideMark/>
          </w:tcPr>
          <w:p w14:paraId="064D102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96.4</w:t>
            </w:r>
          </w:p>
        </w:tc>
      </w:tr>
      <w:tr w:rsidR="00D44725" w:rsidRPr="0097440F" w14:paraId="5BC1015C" w14:textId="77777777" w:rsidTr="00D44725">
        <w:trPr>
          <w:trHeight w:val="300"/>
        </w:trPr>
        <w:tc>
          <w:tcPr>
            <w:tcW w:w="4112" w:type="dxa"/>
            <w:vMerge/>
            <w:hideMark/>
          </w:tcPr>
          <w:p w14:paraId="5DB1F331"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0ECB90B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Reduction</w:t>
            </w:r>
          </w:p>
        </w:tc>
        <w:tc>
          <w:tcPr>
            <w:tcW w:w="567" w:type="dxa"/>
            <w:noWrap/>
            <w:hideMark/>
          </w:tcPr>
          <w:p w14:paraId="327AB3BD"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756" w:type="dxa"/>
            <w:noWrap/>
            <w:hideMark/>
          </w:tcPr>
          <w:p w14:paraId="284E208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457" w:type="dxa"/>
            <w:noWrap/>
            <w:hideMark/>
          </w:tcPr>
          <w:p w14:paraId="584347E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w:t>
            </w:r>
          </w:p>
        </w:tc>
        <w:tc>
          <w:tcPr>
            <w:tcW w:w="756" w:type="dxa"/>
            <w:noWrap/>
            <w:hideMark/>
          </w:tcPr>
          <w:p w14:paraId="2829D60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2.4</w:t>
            </w:r>
          </w:p>
        </w:tc>
        <w:tc>
          <w:tcPr>
            <w:tcW w:w="567" w:type="dxa"/>
            <w:noWrap/>
            <w:hideMark/>
          </w:tcPr>
          <w:p w14:paraId="6804F9C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850" w:type="dxa"/>
            <w:noWrap/>
            <w:hideMark/>
          </w:tcPr>
          <w:p w14:paraId="21F001D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664" w:type="dxa"/>
            <w:noWrap/>
            <w:hideMark/>
          </w:tcPr>
          <w:p w14:paraId="0F83832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w:t>
            </w:r>
          </w:p>
        </w:tc>
        <w:tc>
          <w:tcPr>
            <w:tcW w:w="880" w:type="dxa"/>
            <w:noWrap/>
            <w:hideMark/>
          </w:tcPr>
          <w:p w14:paraId="434C28A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0.9</w:t>
            </w:r>
          </w:p>
        </w:tc>
      </w:tr>
      <w:tr w:rsidR="00D44725" w:rsidRPr="0097440F" w14:paraId="7A9A3385" w14:textId="77777777" w:rsidTr="00D44725">
        <w:trPr>
          <w:trHeight w:val="300"/>
        </w:trPr>
        <w:tc>
          <w:tcPr>
            <w:tcW w:w="4112" w:type="dxa"/>
            <w:vMerge/>
            <w:hideMark/>
          </w:tcPr>
          <w:p w14:paraId="165E0D14"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312865E6" w14:textId="77777777" w:rsidR="00D44725" w:rsidRPr="0097440F" w:rsidRDefault="00D44725" w:rsidP="0097440F">
            <w:pPr>
              <w:spacing w:line="360" w:lineRule="auto"/>
              <w:jc w:val="both"/>
              <w:rPr>
                <w:rFonts w:ascii="Book Antiqua" w:eastAsia="Times New Roman" w:hAnsi="Book Antiqua"/>
                <w:color w:val="000000"/>
                <w:lang w:val="en-GB" w:eastAsia="es-ES"/>
              </w:rPr>
            </w:pPr>
            <w:proofErr w:type="spellStart"/>
            <w:r w:rsidRPr="0097440F">
              <w:rPr>
                <w:rFonts w:ascii="Book Antiqua" w:eastAsia="Times New Roman" w:hAnsi="Book Antiqua"/>
                <w:color w:val="000000"/>
                <w:lang w:val="en-GB" w:eastAsia="es-ES"/>
              </w:rPr>
              <w:t>Toupet</w:t>
            </w:r>
            <w:proofErr w:type="spellEnd"/>
          </w:p>
        </w:tc>
        <w:tc>
          <w:tcPr>
            <w:tcW w:w="567" w:type="dxa"/>
            <w:noWrap/>
            <w:hideMark/>
          </w:tcPr>
          <w:p w14:paraId="75D9F3C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w:t>
            </w:r>
          </w:p>
        </w:tc>
        <w:tc>
          <w:tcPr>
            <w:tcW w:w="756" w:type="dxa"/>
            <w:noWrap/>
            <w:hideMark/>
          </w:tcPr>
          <w:p w14:paraId="456A279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3.5</w:t>
            </w:r>
          </w:p>
        </w:tc>
        <w:tc>
          <w:tcPr>
            <w:tcW w:w="457" w:type="dxa"/>
            <w:noWrap/>
            <w:hideMark/>
          </w:tcPr>
          <w:p w14:paraId="147D569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756" w:type="dxa"/>
            <w:noWrap/>
            <w:hideMark/>
          </w:tcPr>
          <w:p w14:paraId="276EF7E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567" w:type="dxa"/>
            <w:noWrap/>
            <w:hideMark/>
          </w:tcPr>
          <w:p w14:paraId="6729431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850" w:type="dxa"/>
            <w:noWrap/>
            <w:hideMark/>
          </w:tcPr>
          <w:p w14:paraId="34FFB1F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664" w:type="dxa"/>
            <w:noWrap/>
            <w:hideMark/>
          </w:tcPr>
          <w:p w14:paraId="505ACD5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w:t>
            </w:r>
          </w:p>
        </w:tc>
        <w:tc>
          <w:tcPr>
            <w:tcW w:w="880" w:type="dxa"/>
            <w:noWrap/>
            <w:hideMark/>
          </w:tcPr>
          <w:p w14:paraId="4685159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1.8</w:t>
            </w:r>
          </w:p>
        </w:tc>
      </w:tr>
      <w:tr w:rsidR="00D44725" w:rsidRPr="0097440F" w14:paraId="3CA203DE" w14:textId="77777777" w:rsidTr="00D44725">
        <w:trPr>
          <w:trHeight w:val="300"/>
        </w:trPr>
        <w:tc>
          <w:tcPr>
            <w:tcW w:w="4112" w:type="dxa"/>
            <w:vMerge w:val="restart"/>
            <w:hideMark/>
          </w:tcPr>
          <w:p w14:paraId="08B7643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 xml:space="preserve">Perioperative complication,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0.006</w:t>
            </w:r>
            <w:r w:rsidRPr="0097440F">
              <w:rPr>
                <w:rFonts w:ascii="Book Antiqua" w:eastAsia="Times New Roman" w:hAnsi="Book Antiqua"/>
                <w:color w:val="000000"/>
                <w:vertAlign w:val="superscript"/>
                <w:lang w:val="en-GB" w:eastAsia="es-ES"/>
              </w:rPr>
              <w:t>2</w:t>
            </w:r>
          </w:p>
        </w:tc>
        <w:tc>
          <w:tcPr>
            <w:tcW w:w="1417" w:type="dxa"/>
            <w:noWrap/>
            <w:hideMark/>
          </w:tcPr>
          <w:p w14:paraId="7E8C3ED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No</w:t>
            </w:r>
          </w:p>
        </w:tc>
        <w:tc>
          <w:tcPr>
            <w:tcW w:w="567" w:type="dxa"/>
            <w:noWrap/>
            <w:hideMark/>
          </w:tcPr>
          <w:p w14:paraId="6554768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56</w:t>
            </w:r>
          </w:p>
        </w:tc>
        <w:tc>
          <w:tcPr>
            <w:tcW w:w="756" w:type="dxa"/>
            <w:noWrap/>
            <w:hideMark/>
          </w:tcPr>
          <w:p w14:paraId="7455108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98.2</w:t>
            </w:r>
          </w:p>
        </w:tc>
        <w:tc>
          <w:tcPr>
            <w:tcW w:w="457" w:type="dxa"/>
            <w:noWrap/>
            <w:hideMark/>
          </w:tcPr>
          <w:p w14:paraId="7E672CC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35</w:t>
            </w:r>
          </w:p>
        </w:tc>
        <w:tc>
          <w:tcPr>
            <w:tcW w:w="756" w:type="dxa"/>
            <w:noWrap/>
            <w:hideMark/>
          </w:tcPr>
          <w:p w14:paraId="572DE1AD"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83.3</w:t>
            </w:r>
          </w:p>
        </w:tc>
        <w:tc>
          <w:tcPr>
            <w:tcW w:w="567" w:type="dxa"/>
            <w:noWrap/>
            <w:hideMark/>
          </w:tcPr>
          <w:p w14:paraId="16378EC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w:t>
            </w:r>
          </w:p>
        </w:tc>
        <w:tc>
          <w:tcPr>
            <w:tcW w:w="850" w:type="dxa"/>
            <w:noWrap/>
            <w:hideMark/>
          </w:tcPr>
          <w:p w14:paraId="6C6D357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76.9</w:t>
            </w:r>
          </w:p>
        </w:tc>
        <w:tc>
          <w:tcPr>
            <w:tcW w:w="664" w:type="dxa"/>
            <w:noWrap/>
            <w:hideMark/>
          </w:tcPr>
          <w:p w14:paraId="34A919E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101</w:t>
            </w:r>
          </w:p>
        </w:tc>
        <w:tc>
          <w:tcPr>
            <w:tcW w:w="880" w:type="dxa"/>
            <w:noWrap/>
            <w:hideMark/>
          </w:tcPr>
          <w:p w14:paraId="5652AC1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90.2</w:t>
            </w:r>
          </w:p>
        </w:tc>
      </w:tr>
      <w:tr w:rsidR="00D44725" w:rsidRPr="0097440F" w14:paraId="0E2CD63B" w14:textId="77777777" w:rsidTr="00D44725">
        <w:trPr>
          <w:trHeight w:val="300"/>
        </w:trPr>
        <w:tc>
          <w:tcPr>
            <w:tcW w:w="4112" w:type="dxa"/>
            <w:vMerge/>
            <w:hideMark/>
          </w:tcPr>
          <w:p w14:paraId="2E7B36FD"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47F94B7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Yes</w:t>
            </w:r>
          </w:p>
        </w:tc>
        <w:tc>
          <w:tcPr>
            <w:tcW w:w="567" w:type="dxa"/>
            <w:noWrap/>
            <w:hideMark/>
          </w:tcPr>
          <w:p w14:paraId="41D21AD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w:t>
            </w:r>
          </w:p>
        </w:tc>
        <w:tc>
          <w:tcPr>
            <w:tcW w:w="756" w:type="dxa"/>
            <w:noWrap/>
            <w:hideMark/>
          </w:tcPr>
          <w:p w14:paraId="345C3319"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1.8</w:t>
            </w:r>
          </w:p>
        </w:tc>
        <w:tc>
          <w:tcPr>
            <w:tcW w:w="457" w:type="dxa"/>
            <w:noWrap/>
            <w:hideMark/>
          </w:tcPr>
          <w:p w14:paraId="5021182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w:t>
            </w:r>
          </w:p>
        </w:tc>
        <w:tc>
          <w:tcPr>
            <w:tcW w:w="756" w:type="dxa"/>
            <w:noWrap/>
            <w:hideMark/>
          </w:tcPr>
          <w:p w14:paraId="20A77FD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16.7</w:t>
            </w:r>
          </w:p>
        </w:tc>
        <w:tc>
          <w:tcPr>
            <w:tcW w:w="567" w:type="dxa"/>
            <w:noWrap/>
            <w:hideMark/>
          </w:tcPr>
          <w:p w14:paraId="54E0D48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w:t>
            </w:r>
          </w:p>
        </w:tc>
        <w:tc>
          <w:tcPr>
            <w:tcW w:w="850" w:type="dxa"/>
            <w:noWrap/>
            <w:hideMark/>
          </w:tcPr>
          <w:p w14:paraId="5046A61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23.1</w:t>
            </w:r>
          </w:p>
        </w:tc>
        <w:tc>
          <w:tcPr>
            <w:tcW w:w="664" w:type="dxa"/>
            <w:noWrap/>
            <w:hideMark/>
          </w:tcPr>
          <w:p w14:paraId="415FD3F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11</w:t>
            </w:r>
          </w:p>
        </w:tc>
        <w:tc>
          <w:tcPr>
            <w:tcW w:w="880" w:type="dxa"/>
            <w:noWrap/>
            <w:hideMark/>
          </w:tcPr>
          <w:p w14:paraId="1454A439"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9.8</w:t>
            </w:r>
          </w:p>
        </w:tc>
      </w:tr>
      <w:tr w:rsidR="00D44725" w:rsidRPr="0097440F" w14:paraId="0E773FA6" w14:textId="77777777" w:rsidTr="00D44725">
        <w:trPr>
          <w:trHeight w:val="300"/>
        </w:trPr>
        <w:tc>
          <w:tcPr>
            <w:tcW w:w="4112" w:type="dxa"/>
            <w:vMerge w:val="restart"/>
            <w:hideMark/>
          </w:tcPr>
          <w:p w14:paraId="69235FC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Complications during follow-up,</w:t>
            </w:r>
            <w:r w:rsidRPr="0097440F">
              <w:rPr>
                <w:rFonts w:ascii="Book Antiqua" w:hAnsi="Book Antiqua"/>
                <w:color w:val="000000"/>
                <w:lang w:val="en-GB" w:eastAsia="zh-CN"/>
              </w:rPr>
              <w:t xml:space="preserve">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0.03</w:t>
            </w:r>
            <w:r w:rsidRPr="0097440F">
              <w:rPr>
                <w:rFonts w:ascii="Book Antiqua" w:eastAsia="Times New Roman" w:hAnsi="Book Antiqua"/>
                <w:color w:val="000000"/>
                <w:vertAlign w:val="superscript"/>
                <w:lang w:val="en-GB" w:eastAsia="es-ES"/>
              </w:rPr>
              <w:t>1</w:t>
            </w:r>
          </w:p>
        </w:tc>
        <w:tc>
          <w:tcPr>
            <w:tcW w:w="1417" w:type="dxa"/>
            <w:noWrap/>
            <w:hideMark/>
          </w:tcPr>
          <w:p w14:paraId="0D1D9CE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No</w:t>
            </w:r>
          </w:p>
        </w:tc>
        <w:tc>
          <w:tcPr>
            <w:tcW w:w="567" w:type="dxa"/>
            <w:noWrap/>
            <w:hideMark/>
          </w:tcPr>
          <w:p w14:paraId="4417F97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36</w:t>
            </w:r>
          </w:p>
        </w:tc>
        <w:tc>
          <w:tcPr>
            <w:tcW w:w="756" w:type="dxa"/>
            <w:noWrap/>
            <w:hideMark/>
          </w:tcPr>
          <w:p w14:paraId="66CA3DF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63.2</w:t>
            </w:r>
          </w:p>
        </w:tc>
        <w:tc>
          <w:tcPr>
            <w:tcW w:w="457" w:type="dxa"/>
            <w:noWrap/>
            <w:hideMark/>
          </w:tcPr>
          <w:p w14:paraId="77B92B7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25</w:t>
            </w:r>
          </w:p>
        </w:tc>
        <w:tc>
          <w:tcPr>
            <w:tcW w:w="756" w:type="dxa"/>
            <w:noWrap/>
            <w:hideMark/>
          </w:tcPr>
          <w:p w14:paraId="15C5472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59.5</w:t>
            </w:r>
          </w:p>
        </w:tc>
        <w:tc>
          <w:tcPr>
            <w:tcW w:w="567" w:type="dxa"/>
            <w:noWrap/>
            <w:hideMark/>
          </w:tcPr>
          <w:p w14:paraId="4C48662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w:t>
            </w:r>
          </w:p>
        </w:tc>
        <w:tc>
          <w:tcPr>
            <w:tcW w:w="850" w:type="dxa"/>
            <w:noWrap/>
            <w:hideMark/>
          </w:tcPr>
          <w:p w14:paraId="1084F4F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23.1</w:t>
            </w:r>
          </w:p>
        </w:tc>
        <w:tc>
          <w:tcPr>
            <w:tcW w:w="664" w:type="dxa"/>
            <w:noWrap/>
            <w:hideMark/>
          </w:tcPr>
          <w:p w14:paraId="57B5693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64</w:t>
            </w:r>
          </w:p>
        </w:tc>
        <w:tc>
          <w:tcPr>
            <w:tcW w:w="880" w:type="dxa"/>
            <w:noWrap/>
            <w:hideMark/>
          </w:tcPr>
          <w:p w14:paraId="659133A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57.1</w:t>
            </w:r>
          </w:p>
        </w:tc>
      </w:tr>
      <w:tr w:rsidR="00D44725" w:rsidRPr="0097440F" w14:paraId="3FFA1282" w14:textId="77777777" w:rsidTr="00D44725">
        <w:trPr>
          <w:trHeight w:val="300"/>
        </w:trPr>
        <w:tc>
          <w:tcPr>
            <w:tcW w:w="4112" w:type="dxa"/>
            <w:vMerge/>
            <w:hideMark/>
          </w:tcPr>
          <w:p w14:paraId="0FD17CB4"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72A9BE1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Yes</w:t>
            </w:r>
          </w:p>
        </w:tc>
        <w:tc>
          <w:tcPr>
            <w:tcW w:w="567" w:type="dxa"/>
            <w:noWrap/>
            <w:hideMark/>
          </w:tcPr>
          <w:p w14:paraId="74EF254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21</w:t>
            </w:r>
          </w:p>
        </w:tc>
        <w:tc>
          <w:tcPr>
            <w:tcW w:w="756" w:type="dxa"/>
            <w:noWrap/>
            <w:hideMark/>
          </w:tcPr>
          <w:p w14:paraId="15758D8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36.8</w:t>
            </w:r>
          </w:p>
        </w:tc>
        <w:tc>
          <w:tcPr>
            <w:tcW w:w="457" w:type="dxa"/>
            <w:noWrap/>
            <w:hideMark/>
          </w:tcPr>
          <w:p w14:paraId="59C3363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17</w:t>
            </w:r>
          </w:p>
        </w:tc>
        <w:tc>
          <w:tcPr>
            <w:tcW w:w="756" w:type="dxa"/>
            <w:noWrap/>
            <w:hideMark/>
          </w:tcPr>
          <w:p w14:paraId="310351A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40.5</w:t>
            </w:r>
          </w:p>
        </w:tc>
        <w:tc>
          <w:tcPr>
            <w:tcW w:w="567" w:type="dxa"/>
            <w:noWrap/>
            <w:hideMark/>
          </w:tcPr>
          <w:p w14:paraId="675FD7D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w:t>
            </w:r>
          </w:p>
        </w:tc>
        <w:tc>
          <w:tcPr>
            <w:tcW w:w="850" w:type="dxa"/>
            <w:noWrap/>
            <w:hideMark/>
          </w:tcPr>
          <w:p w14:paraId="62E950F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76.9</w:t>
            </w:r>
          </w:p>
        </w:tc>
        <w:tc>
          <w:tcPr>
            <w:tcW w:w="664" w:type="dxa"/>
            <w:noWrap/>
            <w:hideMark/>
          </w:tcPr>
          <w:p w14:paraId="2BD2F99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48</w:t>
            </w:r>
          </w:p>
        </w:tc>
        <w:tc>
          <w:tcPr>
            <w:tcW w:w="880" w:type="dxa"/>
            <w:noWrap/>
            <w:hideMark/>
          </w:tcPr>
          <w:p w14:paraId="57BE70C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42.9</w:t>
            </w:r>
          </w:p>
        </w:tc>
      </w:tr>
      <w:tr w:rsidR="00D44725" w:rsidRPr="0097440F" w14:paraId="19A05934" w14:textId="77777777" w:rsidTr="00D44725">
        <w:trPr>
          <w:trHeight w:val="300"/>
        </w:trPr>
        <w:tc>
          <w:tcPr>
            <w:tcW w:w="4112" w:type="dxa"/>
            <w:vMerge w:val="restart"/>
            <w:hideMark/>
          </w:tcPr>
          <w:p w14:paraId="77A4DB3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 xml:space="preserve">Recurrence,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0.0005</w:t>
            </w:r>
            <w:r w:rsidRPr="0097440F">
              <w:rPr>
                <w:rFonts w:ascii="Book Antiqua" w:eastAsia="Times New Roman" w:hAnsi="Book Antiqua"/>
                <w:color w:val="000000"/>
                <w:vertAlign w:val="superscript"/>
                <w:lang w:val="en-GB" w:eastAsia="es-ES"/>
              </w:rPr>
              <w:t>2</w:t>
            </w:r>
          </w:p>
        </w:tc>
        <w:tc>
          <w:tcPr>
            <w:tcW w:w="1417" w:type="dxa"/>
            <w:noWrap/>
            <w:hideMark/>
          </w:tcPr>
          <w:p w14:paraId="0A7BC77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No</w:t>
            </w:r>
          </w:p>
        </w:tc>
        <w:tc>
          <w:tcPr>
            <w:tcW w:w="567" w:type="dxa"/>
            <w:noWrap/>
            <w:hideMark/>
          </w:tcPr>
          <w:p w14:paraId="499F25D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54</w:t>
            </w:r>
          </w:p>
        </w:tc>
        <w:tc>
          <w:tcPr>
            <w:tcW w:w="756" w:type="dxa"/>
            <w:noWrap/>
            <w:hideMark/>
          </w:tcPr>
          <w:p w14:paraId="797CC47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94.7</w:t>
            </w:r>
          </w:p>
        </w:tc>
        <w:tc>
          <w:tcPr>
            <w:tcW w:w="457" w:type="dxa"/>
            <w:noWrap/>
            <w:hideMark/>
          </w:tcPr>
          <w:p w14:paraId="4289C4A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35</w:t>
            </w:r>
          </w:p>
        </w:tc>
        <w:tc>
          <w:tcPr>
            <w:tcW w:w="756" w:type="dxa"/>
            <w:noWrap/>
            <w:hideMark/>
          </w:tcPr>
          <w:p w14:paraId="3A49EFC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83.3</w:t>
            </w:r>
          </w:p>
        </w:tc>
        <w:tc>
          <w:tcPr>
            <w:tcW w:w="567" w:type="dxa"/>
            <w:noWrap/>
            <w:hideMark/>
          </w:tcPr>
          <w:p w14:paraId="4181104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w:t>
            </w:r>
          </w:p>
        </w:tc>
        <w:tc>
          <w:tcPr>
            <w:tcW w:w="850" w:type="dxa"/>
            <w:noWrap/>
            <w:hideMark/>
          </w:tcPr>
          <w:p w14:paraId="0F59F28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30.8</w:t>
            </w:r>
          </w:p>
        </w:tc>
        <w:tc>
          <w:tcPr>
            <w:tcW w:w="664" w:type="dxa"/>
            <w:noWrap/>
            <w:hideMark/>
          </w:tcPr>
          <w:p w14:paraId="08B9AEC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93</w:t>
            </w:r>
          </w:p>
        </w:tc>
        <w:tc>
          <w:tcPr>
            <w:tcW w:w="880" w:type="dxa"/>
            <w:noWrap/>
            <w:hideMark/>
          </w:tcPr>
          <w:p w14:paraId="5673200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83.0</w:t>
            </w:r>
          </w:p>
        </w:tc>
      </w:tr>
      <w:tr w:rsidR="00D44725" w:rsidRPr="0097440F" w14:paraId="53801B5A" w14:textId="77777777" w:rsidTr="00D44725">
        <w:trPr>
          <w:trHeight w:val="300"/>
        </w:trPr>
        <w:tc>
          <w:tcPr>
            <w:tcW w:w="4112" w:type="dxa"/>
            <w:vMerge/>
            <w:hideMark/>
          </w:tcPr>
          <w:p w14:paraId="378ADD42"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6556FDB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Yes</w:t>
            </w:r>
          </w:p>
        </w:tc>
        <w:tc>
          <w:tcPr>
            <w:tcW w:w="567" w:type="dxa"/>
            <w:noWrap/>
            <w:hideMark/>
          </w:tcPr>
          <w:p w14:paraId="5551813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w:t>
            </w:r>
          </w:p>
        </w:tc>
        <w:tc>
          <w:tcPr>
            <w:tcW w:w="756" w:type="dxa"/>
            <w:noWrap/>
            <w:hideMark/>
          </w:tcPr>
          <w:p w14:paraId="32D8273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5.3</w:t>
            </w:r>
          </w:p>
        </w:tc>
        <w:tc>
          <w:tcPr>
            <w:tcW w:w="457" w:type="dxa"/>
            <w:noWrap/>
            <w:hideMark/>
          </w:tcPr>
          <w:p w14:paraId="2964BD2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w:t>
            </w:r>
          </w:p>
        </w:tc>
        <w:tc>
          <w:tcPr>
            <w:tcW w:w="756" w:type="dxa"/>
            <w:noWrap/>
            <w:hideMark/>
          </w:tcPr>
          <w:p w14:paraId="18B92AA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16.7</w:t>
            </w:r>
          </w:p>
        </w:tc>
        <w:tc>
          <w:tcPr>
            <w:tcW w:w="567" w:type="dxa"/>
            <w:noWrap/>
            <w:hideMark/>
          </w:tcPr>
          <w:p w14:paraId="12A720D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w:t>
            </w:r>
          </w:p>
        </w:tc>
        <w:tc>
          <w:tcPr>
            <w:tcW w:w="850" w:type="dxa"/>
            <w:noWrap/>
            <w:hideMark/>
          </w:tcPr>
          <w:p w14:paraId="30A2AFF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69.2</w:t>
            </w:r>
          </w:p>
        </w:tc>
        <w:tc>
          <w:tcPr>
            <w:tcW w:w="664" w:type="dxa"/>
            <w:noWrap/>
            <w:hideMark/>
          </w:tcPr>
          <w:p w14:paraId="6C457FD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19</w:t>
            </w:r>
          </w:p>
        </w:tc>
        <w:tc>
          <w:tcPr>
            <w:tcW w:w="880" w:type="dxa"/>
            <w:noWrap/>
            <w:hideMark/>
          </w:tcPr>
          <w:p w14:paraId="4146C85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17.0</w:t>
            </w:r>
          </w:p>
        </w:tc>
      </w:tr>
      <w:tr w:rsidR="00D44725" w:rsidRPr="0097440F" w14:paraId="5D8903FD" w14:textId="77777777" w:rsidTr="00D44725">
        <w:trPr>
          <w:trHeight w:val="300"/>
        </w:trPr>
        <w:tc>
          <w:tcPr>
            <w:tcW w:w="4112" w:type="dxa"/>
            <w:vMerge w:val="restart"/>
            <w:hideMark/>
          </w:tcPr>
          <w:p w14:paraId="74A6278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Mortality,</w:t>
            </w:r>
            <w:r w:rsidRPr="0097440F">
              <w:rPr>
                <w:rFonts w:ascii="Book Antiqua" w:hAnsi="Book Antiqua"/>
                <w:color w:val="000000"/>
                <w:lang w:val="en-GB" w:eastAsia="zh-CN"/>
              </w:rPr>
              <w:t xml:space="preserve">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0.13</w:t>
            </w:r>
            <w:r w:rsidRPr="0097440F">
              <w:rPr>
                <w:rFonts w:ascii="Book Antiqua" w:eastAsia="Times New Roman" w:hAnsi="Book Antiqua"/>
                <w:color w:val="000000"/>
                <w:vertAlign w:val="superscript"/>
                <w:lang w:val="en-GB" w:eastAsia="es-ES"/>
              </w:rPr>
              <w:t>1</w:t>
            </w:r>
          </w:p>
        </w:tc>
        <w:tc>
          <w:tcPr>
            <w:tcW w:w="1417" w:type="dxa"/>
            <w:noWrap/>
            <w:hideMark/>
          </w:tcPr>
          <w:p w14:paraId="254866F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No</w:t>
            </w:r>
          </w:p>
        </w:tc>
        <w:tc>
          <w:tcPr>
            <w:tcW w:w="567" w:type="dxa"/>
            <w:noWrap/>
            <w:hideMark/>
          </w:tcPr>
          <w:p w14:paraId="65A2559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57</w:t>
            </w:r>
          </w:p>
        </w:tc>
        <w:tc>
          <w:tcPr>
            <w:tcW w:w="756" w:type="dxa"/>
            <w:noWrap/>
            <w:hideMark/>
          </w:tcPr>
          <w:p w14:paraId="1FB954A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457" w:type="dxa"/>
            <w:noWrap/>
            <w:hideMark/>
          </w:tcPr>
          <w:p w14:paraId="23F0336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42</w:t>
            </w:r>
          </w:p>
        </w:tc>
        <w:tc>
          <w:tcPr>
            <w:tcW w:w="756" w:type="dxa"/>
            <w:noWrap/>
            <w:hideMark/>
          </w:tcPr>
          <w:p w14:paraId="50F0AF8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567" w:type="dxa"/>
            <w:noWrap/>
            <w:hideMark/>
          </w:tcPr>
          <w:p w14:paraId="3C8A1E2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13</w:t>
            </w:r>
          </w:p>
        </w:tc>
        <w:tc>
          <w:tcPr>
            <w:tcW w:w="850" w:type="dxa"/>
            <w:noWrap/>
            <w:hideMark/>
          </w:tcPr>
          <w:p w14:paraId="19B4087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664" w:type="dxa"/>
            <w:noWrap/>
            <w:hideMark/>
          </w:tcPr>
          <w:p w14:paraId="2AB5F44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112</w:t>
            </w:r>
          </w:p>
        </w:tc>
        <w:tc>
          <w:tcPr>
            <w:tcW w:w="880" w:type="dxa"/>
            <w:noWrap/>
            <w:hideMark/>
          </w:tcPr>
          <w:p w14:paraId="21693E5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r>
      <w:tr w:rsidR="00D44725" w:rsidRPr="0097440F" w14:paraId="26DE88D4" w14:textId="77777777" w:rsidTr="00D44725">
        <w:trPr>
          <w:trHeight w:val="300"/>
        </w:trPr>
        <w:tc>
          <w:tcPr>
            <w:tcW w:w="4112" w:type="dxa"/>
            <w:vMerge/>
            <w:hideMark/>
          </w:tcPr>
          <w:p w14:paraId="6C6AFB31"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5F33716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Yes</w:t>
            </w:r>
          </w:p>
        </w:tc>
        <w:tc>
          <w:tcPr>
            <w:tcW w:w="567" w:type="dxa"/>
            <w:noWrap/>
            <w:hideMark/>
          </w:tcPr>
          <w:p w14:paraId="5393285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57</w:t>
            </w:r>
          </w:p>
        </w:tc>
        <w:tc>
          <w:tcPr>
            <w:tcW w:w="756" w:type="dxa"/>
            <w:noWrap/>
            <w:hideMark/>
          </w:tcPr>
          <w:p w14:paraId="4F80090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457" w:type="dxa"/>
            <w:noWrap/>
            <w:hideMark/>
          </w:tcPr>
          <w:p w14:paraId="7DE6D61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42</w:t>
            </w:r>
          </w:p>
        </w:tc>
        <w:tc>
          <w:tcPr>
            <w:tcW w:w="756" w:type="dxa"/>
            <w:noWrap/>
            <w:hideMark/>
          </w:tcPr>
          <w:p w14:paraId="1BB0F37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567" w:type="dxa"/>
            <w:noWrap/>
            <w:hideMark/>
          </w:tcPr>
          <w:p w14:paraId="6E783F3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13</w:t>
            </w:r>
          </w:p>
        </w:tc>
        <w:tc>
          <w:tcPr>
            <w:tcW w:w="850" w:type="dxa"/>
            <w:noWrap/>
            <w:hideMark/>
          </w:tcPr>
          <w:p w14:paraId="161F1DC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664" w:type="dxa"/>
            <w:noWrap/>
            <w:hideMark/>
          </w:tcPr>
          <w:p w14:paraId="42C5C5F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112</w:t>
            </w:r>
          </w:p>
        </w:tc>
        <w:tc>
          <w:tcPr>
            <w:tcW w:w="880" w:type="dxa"/>
            <w:noWrap/>
            <w:hideMark/>
          </w:tcPr>
          <w:p w14:paraId="38476AF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r>
      <w:tr w:rsidR="00D44725" w:rsidRPr="0097440F" w14:paraId="32E185AA" w14:textId="77777777" w:rsidTr="00D44725">
        <w:trPr>
          <w:trHeight w:val="300"/>
        </w:trPr>
        <w:tc>
          <w:tcPr>
            <w:tcW w:w="4112" w:type="dxa"/>
            <w:vMerge w:val="restart"/>
            <w:hideMark/>
          </w:tcPr>
          <w:p w14:paraId="4233E85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 xml:space="preserve">Mesh,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0.0005</w:t>
            </w:r>
            <w:r w:rsidRPr="0097440F">
              <w:rPr>
                <w:rFonts w:ascii="Book Antiqua" w:eastAsia="Times New Roman" w:hAnsi="Book Antiqua"/>
                <w:color w:val="000000"/>
                <w:vertAlign w:val="superscript"/>
                <w:lang w:val="en-GB" w:eastAsia="es-ES"/>
              </w:rPr>
              <w:t>2</w:t>
            </w:r>
          </w:p>
        </w:tc>
        <w:tc>
          <w:tcPr>
            <w:tcW w:w="1417" w:type="dxa"/>
            <w:noWrap/>
            <w:hideMark/>
          </w:tcPr>
          <w:p w14:paraId="5C65E5DD"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No</w:t>
            </w:r>
          </w:p>
        </w:tc>
        <w:tc>
          <w:tcPr>
            <w:tcW w:w="567" w:type="dxa"/>
            <w:noWrap/>
            <w:hideMark/>
          </w:tcPr>
          <w:p w14:paraId="4C30445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57</w:t>
            </w:r>
          </w:p>
        </w:tc>
        <w:tc>
          <w:tcPr>
            <w:tcW w:w="756" w:type="dxa"/>
            <w:noWrap/>
            <w:hideMark/>
          </w:tcPr>
          <w:p w14:paraId="72B9F359"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457" w:type="dxa"/>
            <w:noWrap/>
            <w:hideMark/>
          </w:tcPr>
          <w:p w14:paraId="62B99D4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36</w:t>
            </w:r>
          </w:p>
        </w:tc>
        <w:tc>
          <w:tcPr>
            <w:tcW w:w="756" w:type="dxa"/>
            <w:noWrap/>
            <w:hideMark/>
          </w:tcPr>
          <w:p w14:paraId="05D4C2D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85.7</w:t>
            </w:r>
          </w:p>
        </w:tc>
        <w:tc>
          <w:tcPr>
            <w:tcW w:w="567" w:type="dxa"/>
            <w:noWrap/>
            <w:hideMark/>
          </w:tcPr>
          <w:p w14:paraId="4E4324C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w:t>
            </w:r>
          </w:p>
        </w:tc>
        <w:tc>
          <w:tcPr>
            <w:tcW w:w="850" w:type="dxa"/>
            <w:noWrap/>
            <w:hideMark/>
          </w:tcPr>
          <w:p w14:paraId="00E666A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61.5</w:t>
            </w:r>
          </w:p>
        </w:tc>
        <w:tc>
          <w:tcPr>
            <w:tcW w:w="664" w:type="dxa"/>
            <w:noWrap/>
            <w:hideMark/>
          </w:tcPr>
          <w:p w14:paraId="21FD847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101</w:t>
            </w:r>
          </w:p>
        </w:tc>
        <w:tc>
          <w:tcPr>
            <w:tcW w:w="880" w:type="dxa"/>
            <w:noWrap/>
            <w:hideMark/>
          </w:tcPr>
          <w:p w14:paraId="15CEA01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90.2</w:t>
            </w:r>
          </w:p>
        </w:tc>
      </w:tr>
      <w:tr w:rsidR="00D44725" w:rsidRPr="0097440F" w14:paraId="78BC9F3A" w14:textId="77777777" w:rsidTr="00D44725">
        <w:trPr>
          <w:trHeight w:val="300"/>
        </w:trPr>
        <w:tc>
          <w:tcPr>
            <w:tcW w:w="4112" w:type="dxa"/>
            <w:vMerge/>
            <w:hideMark/>
          </w:tcPr>
          <w:p w14:paraId="10D19607"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53753C6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Yes</w:t>
            </w:r>
          </w:p>
        </w:tc>
        <w:tc>
          <w:tcPr>
            <w:tcW w:w="567" w:type="dxa"/>
            <w:noWrap/>
            <w:hideMark/>
          </w:tcPr>
          <w:p w14:paraId="539B4A4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756" w:type="dxa"/>
            <w:noWrap/>
            <w:hideMark/>
          </w:tcPr>
          <w:p w14:paraId="077D0B3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457" w:type="dxa"/>
            <w:noWrap/>
            <w:hideMark/>
          </w:tcPr>
          <w:p w14:paraId="63230D4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6</w:t>
            </w:r>
          </w:p>
        </w:tc>
        <w:tc>
          <w:tcPr>
            <w:tcW w:w="756" w:type="dxa"/>
            <w:noWrap/>
            <w:hideMark/>
          </w:tcPr>
          <w:p w14:paraId="52C1124A"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14.3</w:t>
            </w:r>
          </w:p>
        </w:tc>
        <w:tc>
          <w:tcPr>
            <w:tcW w:w="567" w:type="dxa"/>
            <w:noWrap/>
            <w:hideMark/>
          </w:tcPr>
          <w:p w14:paraId="53E7953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w:t>
            </w:r>
          </w:p>
        </w:tc>
        <w:tc>
          <w:tcPr>
            <w:tcW w:w="850" w:type="dxa"/>
            <w:noWrap/>
            <w:hideMark/>
          </w:tcPr>
          <w:p w14:paraId="76556F1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38.5</w:t>
            </w:r>
          </w:p>
        </w:tc>
        <w:tc>
          <w:tcPr>
            <w:tcW w:w="664" w:type="dxa"/>
            <w:noWrap/>
            <w:hideMark/>
          </w:tcPr>
          <w:p w14:paraId="4693EA6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11</w:t>
            </w:r>
          </w:p>
        </w:tc>
        <w:tc>
          <w:tcPr>
            <w:tcW w:w="880" w:type="dxa"/>
            <w:noWrap/>
            <w:hideMark/>
          </w:tcPr>
          <w:p w14:paraId="3395111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9.8</w:t>
            </w:r>
          </w:p>
        </w:tc>
      </w:tr>
      <w:tr w:rsidR="00D44725" w:rsidRPr="0097440F" w14:paraId="1EEF9AD3" w14:textId="77777777" w:rsidTr="00D44725">
        <w:trPr>
          <w:trHeight w:val="300"/>
        </w:trPr>
        <w:tc>
          <w:tcPr>
            <w:tcW w:w="4112" w:type="dxa"/>
            <w:vMerge w:val="restart"/>
            <w:hideMark/>
          </w:tcPr>
          <w:p w14:paraId="77355D0B" w14:textId="77777777" w:rsidR="00D44725" w:rsidRPr="0097440F" w:rsidRDefault="00D44725" w:rsidP="0097440F">
            <w:pPr>
              <w:spacing w:line="360" w:lineRule="auto"/>
              <w:jc w:val="both"/>
              <w:rPr>
                <w:rFonts w:ascii="Book Antiqua" w:eastAsia="Times New Roman" w:hAnsi="Book Antiqua"/>
                <w:color w:val="000000"/>
                <w:lang w:val="en-GB" w:eastAsia="es-ES"/>
              </w:rPr>
            </w:pPr>
            <w:proofErr w:type="spellStart"/>
            <w:r w:rsidRPr="0097440F">
              <w:rPr>
                <w:rFonts w:ascii="Book Antiqua" w:eastAsia="Times New Roman" w:hAnsi="Book Antiqua"/>
                <w:color w:val="000000"/>
                <w:lang w:val="en-GB" w:eastAsia="es-ES"/>
              </w:rPr>
              <w:t>Paraoesophageal</w:t>
            </w:r>
            <w:proofErr w:type="spellEnd"/>
            <w:r w:rsidRPr="0097440F">
              <w:rPr>
                <w:rFonts w:ascii="Book Antiqua" w:eastAsia="Times New Roman" w:hAnsi="Book Antiqua"/>
                <w:color w:val="000000"/>
                <w:lang w:val="en-GB" w:eastAsia="es-ES"/>
              </w:rPr>
              <w:t xml:space="preserve"> hernia,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0.001</w:t>
            </w:r>
            <w:r w:rsidRPr="0097440F">
              <w:rPr>
                <w:rFonts w:ascii="Book Antiqua" w:eastAsia="Times New Roman" w:hAnsi="Book Antiqua"/>
                <w:color w:val="000000"/>
                <w:vertAlign w:val="superscript"/>
                <w:lang w:val="en-GB" w:eastAsia="es-ES"/>
              </w:rPr>
              <w:t>2</w:t>
            </w:r>
          </w:p>
        </w:tc>
        <w:tc>
          <w:tcPr>
            <w:tcW w:w="1417" w:type="dxa"/>
            <w:noWrap/>
            <w:hideMark/>
          </w:tcPr>
          <w:p w14:paraId="553F5B4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No</w:t>
            </w:r>
          </w:p>
        </w:tc>
        <w:tc>
          <w:tcPr>
            <w:tcW w:w="567" w:type="dxa"/>
            <w:noWrap/>
            <w:hideMark/>
          </w:tcPr>
          <w:p w14:paraId="7A9D2BA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57</w:t>
            </w:r>
          </w:p>
        </w:tc>
        <w:tc>
          <w:tcPr>
            <w:tcW w:w="756" w:type="dxa"/>
            <w:noWrap/>
            <w:hideMark/>
          </w:tcPr>
          <w:p w14:paraId="7AA15BD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457" w:type="dxa"/>
            <w:noWrap/>
            <w:hideMark/>
          </w:tcPr>
          <w:p w14:paraId="1B4E538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33</w:t>
            </w:r>
          </w:p>
        </w:tc>
        <w:tc>
          <w:tcPr>
            <w:tcW w:w="756" w:type="dxa"/>
            <w:noWrap/>
            <w:hideMark/>
          </w:tcPr>
          <w:p w14:paraId="26E8247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78.6</w:t>
            </w:r>
          </w:p>
        </w:tc>
        <w:tc>
          <w:tcPr>
            <w:tcW w:w="567" w:type="dxa"/>
            <w:noWrap/>
            <w:hideMark/>
          </w:tcPr>
          <w:p w14:paraId="32CB8D59"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w:t>
            </w:r>
          </w:p>
        </w:tc>
        <w:tc>
          <w:tcPr>
            <w:tcW w:w="850" w:type="dxa"/>
            <w:noWrap/>
            <w:hideMark/>
          </w:tcPr>
          <w:p w14:paraId="45FA57F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76.9</w:t>
            </w:r>
          </w:p>
        </w:tc>
        <w:tc>
          <w:tcPr>
            <w:tcW w:w="664" w:type="dxa"/>
            <w:noWrap/>
            <w:hideMark/>
          </w:tcPr>
          <w:p w14:paraId="300C6C6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w:t>
            </w:r>
          </w:p>
        </w:tc>
        <w:tc>
          <w:tcPr>
            <w:tcW w:w="880" w:type="dxa"/>
            <w:noWrap/>
            <w:hideMark/>
          </w:tcPr>
          <w:p w14:paraId="67A7799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89.3</w:t>
            </w:r>
          </w:p>
        </w:tc>
      </w:tr>
      <w:tr w:rsidR="00D44725" w:rsidRPr="0097440F" w14:paraId="7523C60A" w14:textId="77777777" w:rsidTr="00D44725">
        <w:trPr>
          <w:trHeight w:val="300"/>
        </w:trPr>
        <w:tc>
          <w:tcPr>
            <w:tcW w:w="4112" w:type="dxa"/>
            <w:vMerge/>
            <w:hideMark/>
          </w:tcPr>
          <w:p w14:paraId="691360C0"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noWrap/>
            <w:hideMark/>
          </w:tcPr>
          <w:p w14:paraId="2773864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Yes</w:t>
            </w:r>
          </w:p>
        </w:tc>
        <w:tc>
          <w:tcPr>
            <w:tcW w:w="567" w:type="dxa"/>
            <w:noWrap/>
            <w:hideMark/>
          </w:tcPr>
          <w:p w14:paraId="15F26A0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756" w:type="dxa"/>
            <w:noWrap/>
            <w:hideMark/>
          </w:tcPr>
          <w:p w14:paraId="0FDA05B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457" w:type="dxa"/>
            <w:noWrap/>
            <w:hideMark/>
          </w:tcPr>
          <w:p w14:paraId="3A199399"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w:t>
            </w:r>
          </w:p>
        </w:tc>
        <w:tc>
          <w:tcPr>
            <w:tcW w:w="756" w:type="dxa"/>
            <w:noWrap/>
            <w:hideMark/>
          </w:tcPr>
          <w:p w14:paraId="024019D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21.4</w:t>
            </w:r>
          </w:p>
        </w:tc>
        <w:tc>
          <w:tcPr>
            <w:tcW w:w="567" w:type="dxa"/>
            <w:noWrap/>
            <w:hideMark/>
          </w:tcPr>
          <w:p w14:paraId="702B3A78"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3</w:t>
            </w:r>
          </w:p>
        </w:tc>
        <w:tc>
          <w:tcPr>
            <w:tcW w:w="850" w:type="dxa"/>
            <w:noWrap/>
            <w:hideMark/>
          </w:tcPr>
          <w:p w14:paraId="456EFBBE"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23.1</w:t>
            </w:r>
          </w:p>
        </w:tc>
        <w:tc>
          <w:tcPr>
            <w:tcW w:w="664" w:type="dxa"/>
            <w:noWrap/>
            <w:hideMark/>
          </w:tcPr>
          <w:p w14:paraId="4DBC730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12</w:t>
            </w:r>
          </w:p>
        </w:tc>
        <w:tc>
          <w:tcPr>
            <w:tcW w:w="880" w:type="dxa"/>
            <w:noWrap/>
            <w:hideMark/>
          </w:tcPr>
          <w:p w14:paraId="5195A69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10.7</w:t>
            </w:r>
          </w:p>
        </w:tc>
      </w:tr>
      <w:tr w:rsidR="00D44725" w:rsidRPr="0097440F" w14:paraId="178364D6" w14:textId="77777777" w:rsidTr="00D44725">
        <w:trPr>
          <w:trHeight w:val="300"/>
        </w:trPr>
        <w:tc>
          <w:tcPr>
            <w:tcW w:w="4112" w:type="dxa"/>
            <w:vMerge w:val="restart"/>
            <w:hideMark/>
          </w:tcPr>
          <w:p w14:paraId="787164C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 xml:space="preserve">Secondary procedure, </w:t>
            </w:r>
            <w:r w:rsidRPr="0097440F">
              <w:rPr>
                <w:rFonts w:ascii="Book Antiqua" w:eastAsia="Times New Roman" w:hAnsi="Book Antiqua"/>
                <w:i/>
                <w:iCs/>
                <w:color w:val="000000"/>
                <w:lang w:val="en-GB" w:eastAsia="es-ES"/>
              </w:rPr>
              <w:t xml:space="preserve">P = </w:t>
            </w:r>
            <w:r w:rsidRPr="0097440F">
              <w:rPr>
                <w:rFonts w:ascii="Book Antiqua" w:eastAsia="Times New Roman" w:hAnsi="Book Antiqua"/>
                <w:color w:val="000000"/>
                <w:lang w:val="en-GB" w:eastAsia="es-ES"/>
              </w:rPr>
              <w:t>0.28</w:t>
            </w:r>
            <w:r w:rsidRPr="0097440F">
              <w:rPr>
                <w:rFonts w:ascii="Book Antiqua" w:eastAsia="Times New Roman" w:hAnsi="Book Antiqua"/>
                <w:color w:val="000000"/>
                <w:vertAlign w:val="superscript"/>
                <w:lang w:val="en-GB" w:eastAsia="es-ES"/>
              </w:rPr>
              <w:t>2</w:t>
            </w:r>
          </w:p>
        </w:tc>
        <w:tc>
          <w:tcPr>
            <w:tcW w:w="1417" w:type="dxa"/>
            <w:noWrap/>
            <w:hideMark/>
          </w:tcPr>
          <w:p w14:paraId="3133AC37"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No</w:t>
            </w:r>
          </w:p>
        </w:tc>
        <w:tc>
          <w:tcPr>
            <w:tcW w:w="567" w:type="dxa"/>
            <w:noWrap/>
            <w:hideMark/>
          </w:tcPr>
          <w:p w14:paraId="26627AF2"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50</w:t>
            </w:r>
          </w:p>
        </w:tc>
        <w:tc>
          <w:tcPr>
            <w:tcW w:w="756" w:type="dxa"/>
            <w:noWrap/>
            <w:hideMark/>
          </w:tcPr>
          <w:p w14:paraId="2B135BE6"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87.7</w:t>
            </w:r>
          </w:p>
        </w:tc>
        <w:tc>
          <w:tcPr>
            <w:tcW w:w="457" w:type="dxa"/>
            <w:noWrap/>
            <w:hideMark/>
          </w:tcPr>
          <w:p w14:paraId="20B9530F"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40</w:t>
            </w:r>
          </w:p>
        </w:tc>
        <w:tc>
          <w:tcPr>
            <w:tcW w:w="756" w:type="dxa"/>
            <w:noWrap/>
            <w:hideMark/>
          </w:tcPr>
          <w:p w14:paraId="00B42B6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95.2</w:t>
            </w:r>
          </w:p>
        </w:tc>
        <w:tc>
          <w:tcPr>
            <w:tcW w:w="567" w:type="dxa"/>
            <w:noWrap/>
            <w:hideMark/>
          </w:tcPr>
          <w:p w14:paraId="1AF12CA4"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13</w:t>
            </w:r>
          </w:p>
        </w:tc>
        <w:tc>
          <w:tcPr>
            <w:tcW w:w="850" w:type="dxa"/>
            <w:noWrap/>
            <w:hideMark/>
          </w:tcPr>
          <w:p w14:paraId="314A417C"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100.0</w:t>
            </w:r>
          </w:p>
        </w:tc>
        <w:tc>
          <w:tcPr>
            <w:tcW w:w="664" w:type="dxa"/>
            <w:noWrap/>
            <w:hideMark/>
          </w:tcPr>
          <w:p w14:paraId="08BEEFF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103</w:t>
            </w:r>
          </w:p>
        </w:tc>
        <w:tc>
          <w:tcPr>
            <w:tcW w:w="880" w:type="dxa"/>
            <w:noWrap/>
            <w:hideMark/>
          </w:tcPr>
          <w:p w14:paraId="20091550"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92.0</w:t>
            </w:r>
          </w:p>
        </w:tc>
      </w:tr>
      <w:tr w:rsidR="00D44725" w:rsidRPr="0097440F" w14:paraId="2208C40B" w14:textId="77777777" w:rsidTr="00D44725">
        <w:trPr>
          <w:trHeight w:val="300"/>
        </w:trPr>
        <w:tc>
          <w:tcPr>
            <w:tcW w:w="4112" w:type="dxa"/>
            <w:vMerge/>
            <w:tcBorders>
              <w:bottom w:val="single" w:sz="4" w:space="0" w:color="auto"/>
            </w:tcBorders>
            <w:hideMark/>
          </w:tcPr>
          <w:p w14:paraId="26C01B81" w14:textId="77777777" w:rsidR="00D44725" w:rsidRPr="0097440F" w:rsidRDefault="00D44725" w:rsidP="0097440F">
            <w:pPr>
              <w:spacing w:line="360" w:lineRule="auto"/>
              <w:jc w:val="both"/>
              <w:rPr>
                <w:rFonts w:ascii="Book Antiqua" w:eastAsia="Times New Roman" w:hAnsi="Book Antiqua"/>
                <w:color w:val="000000"/>
                <w:lang w:val="en-GB" w:eastAsia="es-ES"/>
              </w:rPr>
            </w:pPr>
          </w:p>
        </w:tc>
        <w:tc>
          <w:tcPr>
            <w:tcW w:w="1417" w:type="dxa"/>
            <w:tcBorders>
              <w:bottom w:val="single" w:sz="4" w:space="0" w:color="auto"/>
            </w:tcBorders>
            <w:noWrap/>
            <w:hideMark/>
          </w:tcPr>
          <w:p w14:paraId="32EBF71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Yes</w:t>
            </w:r>
          </w:p>
        </w:tc>
        <w:tc>
          <w:tcPr>
            <w:tcW w:w="567" w:type="dxa"/>
            <w:tcBorders>
              <w:bottom w:val="single" w:sz="4" w:space="0" w:color="auto"/>
            </w:tcBorders>
            <w:noWrap/>
            <w:hideMark/>
          </w:tcPr>
          <w:p w14:paraId="21724F83"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7</w:t>
            </w:r>
          </w:p>
        </w:tc>
        <w:tc>
          <w:tcPr>
            <w:tcW w:w="756" w:type="dxa"/>
            <w:tcBorders>
              <w:bottom w:val="single" w:sz="4" w:space="0" w:color="auto"/>
            </w:tcBorders>
            <w:noWrap/>
            <w:hideMark/>
          </w:tcPr>
          <w:p w14:paraId="396107E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12.3</w:t>
            </w:r>
          </w:p>
        </w:tc>
        <w:tc>
          <w:tcPr>
            <w:tcW w:w="457" w:type="dxa"/>
            <w:tcBorders>
              <w:bottom w:val="single" w:sz="4" w:space="0" w:color="auto"/>
            </w:tcBorders>
            <w:noWrap/>
            <w:hideMark/>
          </w:tcPr>
          <w:p w14:paraId="5A78162B"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2</w:t>
            </w:r>
          </w:p>
        </w:tc>
        <w:tc>
          <w:tcPr>
            <w:tcW w:w="756" w:type="dxa"/>
            <w:tcBorders>
              <w:bottom w:val="single" w:sz="4" w:space="0" w:color="auto"/>
            </w:tcBorders>
            <w:noWrap/>
            <w:hideMark/>
          </w:tcPr>
          <w:p w14:paraId="4BF7667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4.8</w:t>
            </w:r>
          </w:p>
        </w:tc>
        <w:tc>
          <w:tcPr>
            <w:tcW w:w="567" w:type="dxa"/>
            <w:tcBorders>
              <w:bottom w:val="single" w:sz="4" w:space="0" w:color="auto"/>
            </w:tcBorders>
            <w:noWrap/>
            <w:hideMark/>
          </w:tcPr>
          <w:p w14:paraId="6D22737D"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w:t>
            </w:r>
          </w:p>
        </w:tc>
        <w:tc>
          <w:tcPr>
            <w:tcW w:w="850" w:type="dxa"/>
            <w:tcBorders>
              <w:bottom w:val="single" w:sz="4" w:space="0" w:color="auto"/>
            </w:tcBorders>
            <w:noWrap/>
            <w:hideMark/>
          </w:tcPr>
          <w:p w14:paraId="5DB56C35"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0.0</w:t>
            </w:r>
          </w:p>
        </w:tc>
        <w:tc>
          <w:tcPr>
            <w:tcW w:w="664" w:type="dxa"/>
            <w:tcBorders>
              <w:bottom w:val="single" w:sz="4" w:space="0" w:color="auto"/>
            </w:tcBorders>
            <w:noWrap/>
            <w:hideMark/>
          </w:tcPr>
          <w:p w14:paraId="14051961" w14:textId="77777777" w:rsidR="00D44725" w:rsidRPr="0097440F" w:rsidRDefault="00D44725" w:rsidP="0097440F">
            <w:pPr>
              <w:spacing w:line="360" w:lineRule="auto"/>
              <w:jc w:val="both"/>
              <w:rPr>
                <w:rFonts w:ascii="Book Antiqua" w:eastAsia="Times New Roman" w:hAnsi="Book Antiqua"/>
                <w:color w:val="000000"/>
                <w:lang w:val="en-GB" w:eastAsia="es-ES"/>
              </w:rPr>
            </w:pPr>
            <w:r w:rsidRPr="0097440F">
              <w:rPr>
                <w:rFonts w:ascii="Book Antiqua" w:eastAsia="Times New Roman" w:hAnsi="Book Antiqua"/>
                <w:color w:val="000000"/>
                <w:lang w:val="en-GB" w:eastAsia="es-ES"/>
              </w:rPr>
              <w:t>9</w:t>
            </w:r>
          </w:p>
        </w:tc>
        <w:tc>
          <w:tcPr>
            <w:tcW w:w="880" w:type="dxa"/>
            <w:tcBorders>
              <w:bottom w:val="single" w:sz="4" w:space="0" w:color="auto"/>
            </w:tcBorders>
            <w:noWrap/>
            <w:hideMark/>
          </w:tcPr>
          <w:p w14:paraId="22AB55D6" w14:textId="77777777" w:rsidR="00D44725" w:rsidRPr="0097440F" w:rsidRDefault="00D44725" w:rsidP="0097440F">
            <w:pPr>
              <w:spacing w:line="360" w:lineRule="auto"/>
              <w:jc w:val="both"/>
              <w:rPr>
                <w:rFonts w:ascii="Book Antiqua" w:hAnsi="Book Antiqua"/>
                <w:color w:val="000000"/>
                <w:lang w:val="en-GB" w:eastAsia="zh-CN"/>
              </w:rPr>
            </w:pPr>
            <w:r w:rsidRPr="0097440F">
              <w:rPr>
                <w:rFonts w:ascii="Book Antiqua" w:hAnsi="Book Antiqua"/>
                <w:color w:val="000000"/>
                <w:lang w:val="en-GB" w:eastAsia="zh-CN"/>
              </w:rPr>
              <w:t>8.0</w:t>
            </w:r>
          </w:p>
        </w:tc>
      </w:tr>
    </w:tbl>
    <w:p w14:paraId="7A80BB5A" w14:textId="77777777" w:rsidR="00D44725" w:rsidRPr="0097440F" w:rsidRDefault="00D44725" w:rsidP="0097440F">
      <w:pPr>
        <w:spacing w:line="360" w:lineRule="auto"/>
        <w:jc w:val="both"/>
        <w:rPr>
          <w:rFonts w:ascii="Book Antiqua" w:hAnsi="Book Antiqua"/>
          <w:color w:val="000000"/>
          <w:lang w:val="en-GB"/>
        </w:rPr>
      </w:pPr>
      <w:r w:rsidRPr="0097440F">
        <w:rPr>
          <w:rFonts w:ascii="Book Antiqua" w:hAnsi="Book Antiqua"/>
          <w:color w:val="000000"/>
          <w:vertAlign w:val="superscript"/>
          <w:lang w:val="en-GB"/>
        </w:rPr>
        <w:t>1</w:t>
      </w:r>
      <w:r w:rsidRPr="0097440F">
        <w:rPr>
          <w:rFonts w:ascii="Book Antiqua" w:hAnsi="Book Antiqua"/>
          <w:i/>
          <w:iCs/>
          <w:color w:val="000000"/>
          <w:lang w:val="en-GB"/>
        </w:rPr>
        <w:t>χ</w:t>
      </w:r>
      <w:r w:rsidRPr="0097440F">
        <w:rPr>
          <w:rFonts w:ascii="Book Antiqua" w:hAnsi="Book Antiqua"/>
          <w:i/>
          <w:iCs/>
          <w:color w:val="000000"/>
          <w:vertAlign w:val="superscript"/>
          <w:lang w:val="en-GB"/>
        </w:rPr>
        <w:t>2</w:t>
      </w:r>
      <w:r w:rsidRPr="0097440F">
        <w:rPr>
          <w:rFonts w:ascii="Book Antiqua" w:hAnsi="Book Antiqua"/>
          <w:color w:val="000000"/>
          <w:lang w:val="en-GB"/>
        </w:rPr>
        <w:t xml:space="preserve"> test.</w:t>
      </w:r>
    </w:p>
    <w:p w14:paraId="37A06BF9" w14:textId="77777777" w:rsidR="00D44725" w:rsidRPr="0097440F" w:rsidRDefault="00D44725" w:rsidP="0097440F">
      <w:pPr>
        <w:spacing w:line="360" w:lineRule="auto"/>
        <w:jc w:val="both"/>
        <w:rPr>
          <w:rFonts w:ascii="Book Antiqua" w:hAnsi="Book Antiqua"/>
          <w:color w:val="000000"/>
          <w:lang w:val="en-GB"/>
        </w:rPr>
      </w:pPr>
      <w:r w:rsidRPr="0097440F">
        <w:rPr>
          <w:rFonts w:ascii="Book Antiqua" w:hAnsi="Book Antiqua"/>
          <w:color w:val="000000"/>
          <w:vertAlign w:val="superscript"/>
          <w:lang w:val="en-GB"/>
        </w:rPr>
        <w:t>2</w:t>
      </w:r>
      <w:r w:rsidRPr="0097440F">
        <w:rPr>
          <w:rFonts w:ascii="Book Antiqua" w:hAnsi="Book Antiqua"/>
          <w:color w:val="000000"/>
          <w:lang w:val="en-GB"/>
        </w:rPr>
        <w:t>Fisher’s test.</w:t>
      </w:r>
    </w:p>
    <w:p w14:paraId="0669BE04" w14:textId="77777777" w:rsidR="00D44725" w:rsidRPr="0097440F" w:rsidRDefault="00D44725" w:rsidP="0097440F">
      <w:pPr>
        <w:spacing w:line="360" w:lineRule="auto"/>
        <w:jc w:val="both"/>
        <w:rPr>
          <w:rFonts w:ascii="Book Antiqua" w:hAnsi="Book Antiqua"/>
          <w:lang w:val="en-GB"/>
        </w:rPr>
      </w:pPr>
    </w:p>
    <w:sectPr w:rsidR="00D44725" w:rsidRPr="009744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E4026" w14:textId="77777777" w:rsidR="003E2505" w:rsidRDefault="003E2505" w:rsidP="00D44725">
      <w:r>
        <w:separator/>
      </w:r>
    </w:p>
  </w:endnote>
  <w:endnote w:type="continuationSeparator" w:id="0">
    <w:p w14:paraId="210E3E42" w14:textId="77777777" w:rsidR="003E2505" w:rsidRDefault="003E2505" w:rsidP="00D4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F057" w14:textId="393923A1" w:rsidR="00D44725" w:rsidRPr="00D44725" w:rsidRDefault="00D44725" w:rsidP="00D44725">
    <w:pPr>
      <w:pStyle w:val="aa"/>
      <w:jc w:val="right"/>
      <w:rPr>
        <w:rFonts w:ascii="Book Antiqua" w:hAnsi="Book Antiqua"/>
        <w:color w:val="000000" w:themeColor="text1"/>
        <w:sz w:val="24"/>
        <w:szCs w:val="24"/>
      </w:rPr>
    </w:pPr>
    <w:r w:rsidRPr="00D44725">
      <w:rPr>
        <w:rFonts w:ascii="Book Antiqua" w:hAnsi="Book Antiqua"/>
        <w:color w:val="000000" w:themeColor="text1"/>
        <w:sz w:val="24"/>
        <w:szCs w:val="24"/>
        <w:lang w:val="zh-CN" w:eastAsia="zh-CN"/>
      </w:rPr>
      <w:t xml:space="preserve"> </w:t>
    </w:r>
    <w:r w:rsidRPr="00D44725">
      <w:rPr>
        <w:rFonts w:ascii="Book Antiqua" w:hAnsi="Book Antiqua"/>
        <w:color w:val="000000" w:themeColor="text1"/>
        <w:sz w:val="24"/>
        <w:szCs w:val="24"/>
      </w:rPr>
      <w:fldChar w:fldCharType="begin"/>
    </w:r>
    <w:r w:rsidRPr="00D44725">
      <w:rPr>
        <w:rFonts w:ascii="Book Antiqua" w:hAnsi="Book Antiqua"/>
        <w:color w:val="000000" w:themeColor="text1"/>
        <w:sz w:val="24"/>
        <w:szCs w:val="24"/>
      </w:rPr>
      <w:instrText>PAGE  \* Arabic  \* MERGEFORMAT</w:instrText>
    </w:r>
    <w:r w:rsidRPr="00D44725">
      <w:rPr>
        <w:rFonts w:ascii="Book Antiqua" w:hAnsi="Book Antiqua"/>
        <w:color w:val="000000" w:themeColor="text1"/>
        <w:sz w:val="24"/>
        <w:szCs w:val="24"/>
      </w:rPr>
      <w:fldChar w:fldCharType="separate"/>
    </w:r>
    <w:r w:rsidRPr="00D44725">
      <w:rPr>
        <w:rFonts w:ascii="Book Antiqua" w:hAnsi="Book Antiqua"/>
        <w:color w:val="000000" w:themeColor="text1"/>
        <w:sz w:val="24"/>
        <w:szCs w:val="24"/>
        <w:lang w:val="zh-CN" w:eastAsia="zh-CN"/>
      </w:rPr>
      <w:t>2</w:t>
    </w:r>
    <w:r w:rsidRPr="00D44725">
      <w:rPr>
        <w:rFonts w:ascii="Book Antiqua" w:hAnsi="Book Antiqua"/>
        <w:color w:val="000000" w:themeColor="text1"/>
        <w:sz w:val="24"/>
        <w:szCs w:val="24"/>
      </w:rPr>
      <w:fldChar w:fldCharType="end"/>
    </w:r>
    <w:r w:rsidRPr="00D44725">
      <w:rPr>
        <w:rFonts w:ascii="Book Antiqua" w:hAnsi="Book Antiqua"/>
        <w:color w:val="000000" w:themeColor="text1"/>
        <w:sz w:val="24"/>
        <w:szCs w:val="24"/>
        <w:lang w:val="zh-CN" w:eastAsia="zh-CN"/>
      </w:rPr>
      <w:t xml:space="preserve"> / </w:t>
    </w:r>
    <w:r w:rsidRPr="00D44725">
      <w:rPr>
        <w:rFonts w:ascii="Book Antiqua" w:hAnsi="Book Antiqua"/>
        <w:color w:val="000000" w:themeColor="text1"/>
        <w:sz w:val="24"/>
        <w:szCs w:val="24"/>
      </w:rPr>
      <w:fldChar w:fldCharType="begin"/>
    </w:r>
    <w:r w:rsidRPr="00D44725">
      <w:rPr>
        <w:rFonts w:ascii="Book Antiqua" w:hAnsi="Book Antiqua"/>
        <w:color w:val="000000" w:themeColor="text1"/>
        <w:sz w:val="24"/>
        <w:szCs w:val="24"/>
      </w:rPr>
      <w:instrText>NUMPAGES  \* Arabic  \* MERGEFORMAT</w:instrText>
    </w:r>
    <w:r w:rsidRPr="00D44725">
      <w:rPr>
        <w:rFonts w:ascii="Book Antiqua" w:hAnsi="Book Antiqua"/>
        <w:color w:val="000000" w:themeColor="text1"/>
        <w:sz w:val="24"/>
        <w:szCs w:val="24"/>
      </w:rPr>
      <w:fldChar w:fldCharType="separate"/>
    </w:r>
    <w:r w:rsidRPr="00D44725">
      <w:rPr>
        <w:rFonts w:ascii="Book Antiqua" w:hAnsi="Book Antiqua"/>
        <w:color w:val="000000" w:themeColor="text1"/>
        <w:sz w:val="24"/>
        <w:szCs w:val="24"/>
        <w:lang w:val="zh-CN" w:eastAsia="zh-CN"/>
      </w:rPr>
      <w:t>2</w:t>
    </w:r>
    <w:r w:rsidRPr="00D44725">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714CE" w14:textId="77777777" w:rsidR="003E2505" w:rsidRDefault="003E2505" w:rsidP="00D44725">
      <w:r>
        <w:separator/>
      </w:r>
    </w:p>
  </w:footnote>
  <w:footnote w:type="continuationSeparator" w:id="0">
    <w:p w14:paraId="2E8F7418" w14:textId="77777777" w:rsidR="003E2505" w:rsidRDefault="003E2505" w:rsidP="00D447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160D"/>
    <w:rsid w:val="00092876"/>
    <w:rsid w:val="002A20DA"/>
    <w:rsid w:val="003227C4"/>
    <w:rsid w:val="003914CB"/>
    <w:rsid w:val="003E2505"/>
    <w:rsid w:val="00640C57"/>
    <w:rsid w:val="0097440F"/>
    <w:rsid w:val="009E61D5"/>
    <w:rsid w:val="00A77B3E"/>
    <w:rsid w:val="00BD30D7"/>
    <w:rsid w:val="00BF0538"/>
    <w:rsid w:val="00CA2A55"/>
    <w:rsid w:val="00D44725"/>
    <w:rsid w:val="00D5633D"/>
    <w:rsid w:val="00DD1CBD"/>
    <w:rsid w:val="00DD6680"/>
    <w:rsid w:val="00EA7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F5DEE"/>
  <w15:docId w15:val="{AF0CEC0A-C007-4406-B69B-E8C436B3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44725"/>
    <w:rPr>
      <w:sz w:val="21"/>
      <w:szCs w:val="21"/>
    </w:rPr>
  </w:style>
  <w:style w:type="paragraph" w:styleId="a4">
    <w:name w:val="annotation text"/>
    <w:basedOn w:val="a"/>
    <w:link w:val="a5"/>
    <w:rsid w:val="00D44725"/>
  </w:style>
  <w:style w:type="character" w:customStyle="1" w:styleId="a5">
    <w:name w:val="批注文字 字符"/>
    <w:basedOn w:val="a0"/>
    <w:link w:val="a4"/>
    <w:rsid w:val="00D44725"/>
    <w:rPr>
      <w:sz w:val="24"/>
      <w:szCs w:val="24"/>
    </w:rPr>
  </w:style>
  <w:style w:type="paragraph" w:styleId="a6">
    <w:name w:val="annotation subject"/>
    <w:basedOn w:val="a4"/>
    <w:next w:val="a4"/>
    <w:link w:val="a7"/>
    <w:rsid w:val="00D44725"/>
    <w:rPr>
      <w:b/>
      <w:bCs/>
    </w:rPr>
  </w:style>
  <w:style w:type="character" w:customStyle="1" w:styleId="a7">
    <w:name w:val="批注主题 字符"/>
    <w:basedOn w:val="a5"/>
    <w:link w:val="a6"/>
    <w:rsid w:val="00D44725"/>
    <w:rPr>
      <w:b/>
      <w:bCs/>
      <w:sz w:val="24"/>
      <w:szCs w:val="24"/>
    </w:rPr>
  </w:style>
  <w:style w:type="paragraph" w:styleId="a8">
    <w:name w:val="header"/>
    <w:basedOn w:val="a"/>
    <w:link w:val="a9"/>
    <w:rsid w:val="00D44725"/>
    <w:pPr>
      <w:tabs>
        <w:tab w:val="center" w:pos="4153"/>
        <w:tab w:val="right" w:pos="8306"/>
      </w:tabs>
      <w:snapToGrid w:val="0"/>
      <w:jc w:val="center"/>
    </w:pPr>
    <w:rPr>
      <w:sz w:val="18"/>
      <w:szCs w:val="18"/>
    </w:rPr>
  </w:style>
  <w:style w:type="character" w:customStyle="1" w:styleId="a9">
    <w:name w:val="页眉 字符"/>
    <w:basedOn w:val="a0"/>
    <w:link w:val="a8"/>
    <w:rsid w:val="00D44725"/>
    <w:rPr>
      <w:sz w:val="18"/>
      <w:szCs w:val="18"/>
    </w:rPr>
  </w:style>
  <w:style w:type="paragraph" w:styleId="aa">
    <w:name w:val="footer"/>
    <w:basedOn w:val="a"/>
    <w:link w:val="ab"/>
    <w:uiPriority w:val="99"/>
    <w:rsid w:val="00D44725"/>
    <w:pPr>
      <w:tabs>
        <w:tab w:val="center" w:pos="4153"/>
        <w:tab w:val="right" w:pos="8306"/>
      </w:tabs>
      <w:snapToGrid w:val="0"/>
    </w:pPr>
    <w:rPr>
      <w:sz w:val="18"/>
      <w:szCs w:val="18"/>
    </w:rPr>
  </w:style>
  <w:style w:type="character" w:customStyle="1" w:styleId="ab">
    <w:name w:val="页脚 字符"/>
    <w:basedOn w:val="a0"/>
    <w:link w:val="aa"/>
    <w:uiPriority w:val="99"/>
    <w:rsid w:val="00D44725"/>
    <w:rPr>
      <w:sz w:val="18"/>
      <w:szCs w:val="18"/>
    </w:rPr>
  </w:style>
  <w:style w:type="paragraph" w:styleId="ac">
    <w:name w:val="Revision"/>
    <w:hidden/>
    <w:uiPriority w:val="99"/>
    <w:semiHidden/>
    <w:rsid w:val="002A20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Perez</dc:creator>
  <cp:lastModifiedBy>Jin-Lei Wang</cp:lastModifiedBy>
  <cp:revision>7</cp:revision>
  <dcterms:created xsi:type="dcterms:W3CDTF">2023-11-28T21:01:00Z</dcterms:created>
  <dcterms:modified xsi:type="dcterms:W3CDTF">2023-12-06T05:37:00Z</dcterms:modified>
</cp:coreProperties>
</file>