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4DDC9A"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rPr>
        <w:t xml:space="preserve">Name of Journal: </w:t>
      </w:r>
      <w:r w:rsidRPr="00EC58B8">
        <w:rPr>
          <w:rFonts w:ascii="Book Antiqua" w:eastAsia="Book Antiqua" w:hAnsi="Book Antiqua" w:cs="Book Antiqua"/>
          <w:i/>
        </w:rPr>
        <w:t>World Journal of Gastroenterology</w:t>
      </w:r>
    </w:p>
    <w:p w14:paraId="4E14C15B"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rPr>
        <w:t xml:space="preserve">Manuscript NO: </w:t>
      </w:r>
      <w:r w:rsidRPr="00EC58B8">
        <w:rPr>
          <w:rFonts w:ascii="Book Antiqua" w:eastAsia="Book Antiqua" w:hAnsi="Book Antiqua" w:cs="Book Antiqua"/>
        </w:rPr>
        <w:t>88575</w:t>
      </w:r>
    </w:p>
    <w:p w14:paraId="0D4AAFDB"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rPr>
        <w:t xml:space="preserve">Manuscript Type: </w:t>
      </w:r>
      <w:r w:rsidRPr="00EC58B8">
        <w:rPr>
          <w:rFonts w:ascii="Book Antiqua" w:eastAsia="Book Antiqua" w:hAnsi="Book Antiqua" w:cs="Book Antiqua"/>
        </w:rPr>
        <w:t>ORIGINAL ARTICLE</w:t>
      </w:r>
    </w:p>
    <w:p w14:paraId="05491857" w14:textId="77777777" w:rsidR="00A77B3E" w:rsidRPr="00EC58B8" w:rsidRDefault="00A77B3E" w:rsidP="00EC58B8">
      <w:pPr>
        <w:spacing w:line="360" w:lineRule="auto"/>
        <w:jc w:val="both"/>
        <w:rPr>
          <w:rFonts w:ascii="Book Antiqua" w:hAnsi="Book Antiqua"/>
        </w:rPr>
      </w:pPr>
    </w:p>
    <w:p w14:paraId="6037626C"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i/>
        </w:rPr>
        <w:t>Basic Study</w:t>
      </w:r>
    </w:p>
    <w:p w14:paraId="47C7B881"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color w:val="000000"/>
        </w:rPr>
        <w:t>Exosome-mediated transfer of circRNA563 promoting hepatocellular carcinoma by targeting the microRNA148a-3p/metal-regulatory transcription factor-1 pathway</w:t>
      </w:r>
    </w:p>
    <w:p w14:paraId="53FDFC96" w14:textId="77777777" w:rsidR="00A77B3E" w:rsidRPr="00EC58B8" w:rsidRDefault="00A77B3E" w:rsidP="00EC58B8">
      <w:pPr>
        <w:spacing w:line="360" w:lineRule="auto"/>
        <w:jc w:val="both"/>
        <w:rPr>
          <w:rFonts w:ascii="Book Antiqua" w:hAnsi="Book Antiqua"/>
        </w:rPr>
      </w:pPr>
    </w:p>
    <w:p w14:paraId="51CFEA85" w14:textId="343201C5" w:rsidR="00A77B3E" w:rsidRPr="00EC58B8" w:rsidRDefault="00D077B2" w:rsidP="00EC58B8">
      <w:pPr>
        <w:spacing w:line="360" w:lineRule="auto"/>
        <w:jc w:val="both"/>
        <w:rPr>
          <w:rFonts w:ascii="Book Antiqua" w:hAnsi="Book Antiqua"/>
        </w:rPr>
      </w:pPr>
      <w:r w:rsidRPr="00EC58B8">
        <w:rPr>
          <w:rFonts w:ascii="Book Antiqua" w:eastAsia="Book Antiqua" w:hAnsi="Book Antiqua" w:cs="Book Antiqua"/>
        </w:rPr>
        <w:t>Lyu ZZ</w:t>
      </w:r>
      <w:r w:rsidRPr="00EC58B8">
        <w:rPr>
          <w:rFonts w:ascii="Book Antiqua" w:eastAsia="Book Antiqua" w:hAnsi="Book Antiqua" w:cs="Book Antiqua"/>
          <w:color w:val="000000"/>
        </w:rPr>
        <w:t xml:space="preserve"> </w:t>
      </w:r>
      <w:r w:rsidRPr="00EC58B8">
        <w:rPr>
          <w:rFonts w:ascii="Book Antiqua" w:eastAsia="Book Antiqua" w:hAnsi="Book Antiqua" w:cs="Book Antiqua"/>
          <w:i/>
          <w:iCs/>
          <w:color w:val="000000"/>
        </w:rPr>
        <w:t>et al</w:t>
      </w:r>
      <w:r w:rsidRPr="00EC58B8">
        <w:rPr>
          <w:rFonts w:ascii="Book Antiqua" w:eastAsia="Book Antiqua" w:hAnsi="Book Antiqua" w:cs="Book Antiqua"/>
          <w:color w:val="000000"/>
        </w:rPr>
        <w:t>. Exosome-mediated transfer of circRNA563 promoting HCC</w:t>
      </w:r>
    </w:p>
    <w:p w14:paraId="3064DCF7" w14:textId="77777777" w:rsidR="00A77B3E" w:rsidRPr="00EC58B8" w:rsidRDefault="00A77B3E" w:rsidP="00EC58B8">
      <w:pPr>
        <w:spacing w:line="360" w:lineRule="auto"/>
        <w:jc w:val="both"/>
        <w:rPr>
          <w:rFonts w:ascii="Book Antiqua" w:hAnsi="Book Antiqua"/>
        </w:rPr>
      </w:pPr>
    </w:p>
    <w:p w14:paraId="287DB1BE"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t>Zhuo-Zhen Lyu, Meng Li, Ming-Yu Yang, Mei-Hong Han, Zhen Yang</w:t>
      </w:r>
    </w:p>
    <w:p w14:paraId="7918A0D5" w14:textId="77777777" w:rsidR="00A77B3E" w:rsidRPr="00EC58B8" w:rsidRDefault="00A77B3E" w:rsidP="00EC58B8">
      <w:pPr>
        <w:spacing w:line="360" w:lineRule="auto"/>
        <w:jc w:val="both"/>
        <w:rPr>
          <w:rFonts w:ascii="Book Antiqua" w:hAnsi="Book Antiqua"/>
        </w:rPr>
      </w:pPr>
    </w:p>
    <w:p w14:paraId="40DF1147"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color w:val="000000"/>
        </w:rPr>
        <w:t xml:space="preserve">Zhuo-Zhen Lyu, Meng Li, Ming-Yu Yang, Mei-Hong Han, Zhen Yang, </w:t>
      </w:r>
      <w:r w:rsidRPr="00EC58B8">
        <w:rPr>
          <w:rFonts w:ascii="Book Antiqua" w:eastAsia="Book Antiqua" w:hAnsi="Book Antiqua" w:cs="Book Antiqua"/>
          <w:color w:val="000000"/>
        </w:rPr>
        <w:t>Department of Infectious Diseases, Shandong Provincial Hospital Affiliated to Shandong First Medical University, Jinan 250021, Shandong Province, China</w:t>
      </w:r>
    </w:p>
    <w:p w14:paraId="48A69B0C" w14:textId="77777777" w:rsidR="00A77B3E" w:rsidRPr="00EC58B8" w:rsidRDefault="00A77B3E" w:rsidP="00EC58B8">
      <w:pPr>
        <w:spacing w:line="360" w:lineRule="auto"/>
        <w:jc w:val="both"/>
        <w:rPr>
          <w:rFonts w:ascii="Book Antiqua" w:hAnsi="Book Antiqua"/>
        </w:rPr>
      </w:pPr>
    </w:p>
    <w:p w14:paraId="3A96F56D"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color w:val="000000"/>
        </w:rPr>
        <w:t xml:space="preserve">Author contributions: </w:t>
      </w:r>
      <w:r w:rsidRPr="00EC58B8">
        <w:rPr>
          <w:rFonts w:ascii="Book Antiqua" w:eastAsia="Book Antiqua" w:hAnsi="Book Antiqua" w:cs="Book Antiqua"/>
          <w:color w:val="000000"/>
        </w:rPr>
        <w:t>Yang Z designed and coordinated the study, and wrote the manuscript; Lyu ZZ, Li M, Yang MY, and Han MH performed the experiments; Lyu ZZ, Li M, Han MH, and Yang Z acquired and analyzed the data; Lyu ZZ, Han MH, and Yang Z interpreted the data; and all authors approved the final version of the article.</w:t>
      </w:r>
    </w:p>
    <w:p w14:paraId="4C5216D0" w14:textId="77777777" w:rsidR="00A77B3E" w:rsidRPr="00EC58B8" w:rsidRDefault="00A77B3E" w:rsidP="00EC58B8">
      <w:pPr>
        <w:spacing w:line="360" w:lineRule="auto"/>
        <w:jc w:val="both"/>
        <w:rPr>
          <w:rFonts w:ascii="Book Antiqua" w:hAnsi="Book Antiqua"/>
        </w:rPr>
      </w:pPr>
    </w:p>
    <w:p w14:paraId="0441F698"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color w:val="000000"/>
        </w:rPr>
        <w:t xml:space="preserve">Supported by </w:t>
      </w:r>
      <w:r w:rsidRPr="00EC58B8">
        <w:rPr>
          <w:rFonts w:ascii="Book Antiqua" w:eastAsia="Book Antiqua" w:hAnsi="Book Antiqua" w:cs="Book Antiqua"/>
          <w:color w:val="000000"/>
        </w:rPr>
        <w:t>the National Natural Science Foundation of China, No. 81972606 and 82271774.</w:t>
      </w:r>
    </w:p>
    <w:p w14:paraId="719DCE34" w14:textId="77777777" w:rsidR="00A77B3E" w:rsidRPr="00EC58B8" w:rsidRDefault="00A77B3E" w:rsidP="00EC58B8">
      <w:pPr>
        <w:spacing w:line="360" w:lineRule="auto"/>
        <w:jc w:val="both"/>
        <w:rPr>
          <w:rFonts w:ascii="Book Antiqua" w:hAnsi="Book Antiqua"/>
        </w:rPr>
      </w:pPr>
    </w:p>
    <w:p w14:paraId="4DFC8871"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color w:val="000000"/>
        </w:rPr>
        <w:t xml:space="preserve">Corresponding author: Zhen Yang, MD, PhD, Doctor, Professor, </w:t>
      </w:r>
      <w:r w:rsidRPr="00EC58B8">
        <w:rPr>
          <w:rFonts w:ascii="Book Antiqua" w:eastAsia="Book Antiqua" w:hAnsi="Book Antiqua" w:cs="Book Antiqua"/>
          <w:color w:val="000000"/>
        </w:rPr>
        <w:t xml:space="preserve">Department of Infectious Diseases, Shandong Provincial Hospital Affiliated to Shandong First Medical University, No. 324 </w:t>
      </w:r>
      <w:proofErr w:type="spellStart"/>
      <w:r w:rsidRPr="00EC58B8">
        <w:rPr>
          <w:rFonts w:ascii="Book Antiqua" w:eastAsia="Book Antiqua" w:hAnsi="Book Antiqua" w:cs="Book Antiqua"/>
          <w:color w:val="000000"/>
        </w:rPr>
        <w:t>Jingwu</w:t>
      </w:r>
      <w:proofErr w:type="spellEnd"/>
      <w:r w:rsidRPr="00EC58B8">
        <w:rPr>
          <w:rFonts w:ascii="Book Antiqua" w:eastAsia="Book Antiqua" w:hAnsi="Book Antiqua" w:cs="Book Antiqua"/>
          <w:color w:val="000000"/>
        </w:rPr>
        <w:t xml:space="preserve"> Road, Jinan 250021, Shandong Province, China. yangzhen@sdfmu.edu.cn</w:t>
      </w:r>
    </w:p>
    <w:p w14:paraId="6C0B3216" w14:textId="77777777" w:rsidR="00A77B3E" w:rsidRPr="00EC58B8" w:rsidRDefault="00A77B3E" w:rsidP="00EC58B8">
      <w:pPr>
        <w:spacing w:line="360" w:lineRule="auto"/>
        <w:jc w:val="both"/>
        <w:rPr>
          <w:rFonts w:ascii="Book Antiqua" w:hAnsi="Book Antiqua"/>
        </w:rPr>
      </w:pPr>
    </w:p>
    <w:p w14:paraId="048D6A6F"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rPr>
        <w:lastRenderedPageBreak/>
        <w:t xml:space="preserve">Received: </w:t>
      </w:r>
      <w:r w:rsidRPr="00EC58B8">
        <w:rPr>
          <w:rFonts w:ascii="Book Antiqua" w:eastAsia="Book Antiqua" w:hAnsi="Book Antiqua" w:cs="Book Antiqua"/>
        </w:rPr>
        <w:t>September 29, 2023</w:t>
      </w:r>
    </w:p>
    <w:p w14:paraId="4038E24A"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rPr>
        <w:t xml:space="preserve">Revised: </w:t>
      </w:r>
      <w:r w:rsidRPr="00EC58B8">
        <w:rPr>
          <w:rFonts w:ascii="Book Antiqua" w:eastAsia="Book Antiqua" w:hAnsi="Book Antiqua" w:cs="Book Antiqua"/>
        </w:rPr>
        <w:t>October 24, 2023</w:t>
      </w:r>
    </w:p>
    <w:p w14:paraId="614E130A" w14:textId="25586F5C"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rPr>
        <w:t xml:space="preserve">Accepted: </w:t>
      </w:r>
      <w:ins w:id="0" w:author="Jin-Lei Wang" w:date="2023-11-17T16:44:00Z">
        <w:r w:rsidR="001B4CE6" w:rsidRPr="001B4CE6">
          <w:rPr>
            <w:rFonts w:ascii="Book Antiqua" w:eastAsia="Book Antiqua" w:hAnsi="Book Antiqua" w:cs="Book Antiqua"/>
          </w:rPr>
          <w:t>November 17, 2023</w:t>
        </w:r>
      </w:ins>
    </w:p>
    <w:p w14:paraId="0B3D3E87"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rPr>
        <w:t xml:space="preserve">Published online: </w:t>
      </w:r>
    </w:p>
    <w:p w14:paraId="479476FE" w14:textId="77777777" w:rsidR="00A77B3E" w:rsidRPr="00EC58B8" w:rsidRDefault="00A77B3E" w:rsidP="00EC58B8">
      <w:pPr>
        <w:spacing w:line="360" w:lineRule="auto"/>
        <w:jc w:val="both"/>
        <w:rPr>
          <w:rFonts w:ascii="Book Antiqua" w:hAnsi="Book Antiqua"/>
        </w:rPr>
        <w:sectPr w:rsidR="00A77B3E" w:rsidRPr="00EC58B8">
          <w:footerReference w:type="default" r:id="rId6"/>
          <w:pgSz w:w="12240" w:h="15840"/>
          <w:pgMar w:top="1440" w:right="1440" w:bottom="1440" w:left="1440" w:header="720" w:footer="720" w:gutter="0"/>
          <w:cols w:space="720"/>
          <w:docGrid w:linePitch="360"/>
        </w:sectPr>
      </w:pPr>
    </w:p>
    <w:p w14:paraId="25A5BFB9"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color w:val="000000"/>
        </w:rPr>
        <w:lastRenderedPageBreak/>
        <w:t>Abstract</w:t>
      </w:r>
    </w:p>
    <w:p w14:paraId="62B8E0B1"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t>BACKGROUND</w:t>
      </w:r>
    </w:p>
    <w:p w14:paraId="6990C0E3"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t xml:space="preserve">Mesenchymal stem cells (MSCs) exert anti-oncogenic effects </w:t>
      </w:r>
      <w:r w:rsidRPr="00EC58B8">
        <w:rPr>
          <w:rFonts w:ascii="Book Antiqua" w:eastAsia="Book Antiqua" w:hAnsi="Book Antiqua" w:cs="Book Antiqua"/>
          <w:i/>
          <w:iCs/>
          <w:color w:val="000000"/>
        </w:rPr>
        <w:t>via</w:t>
      </w:r>
      <w:r w:rsidRPr="00EC58B8">
        <w:rPr>
          <w:rFonts w:ascii="Book Antiqua" w:eastAsia="Book Antiqua" w:hAnsi="Book Antiqua" w:cs="Book Antiqua"/>
          <w:color w:val="000000"/>
        </w:rPr>
        <w:t xml:space="preserve"> exosomes containing non-coding RNA (ncRNA), which play important roles in tumor biology. Our preliminary study identified the interaction of the ncRNA hsa_circ_0000563 (circ563) and the circ563-associated miR-148a-3p in exosomes, as miR-148a-3p and its target metal-regulatory transcription factor-1 (MTF-1) are implicated in hepatocellular carcinoma (HCC) progression.</w:t>
      </w:r>
    </w:p>
    <w:p w14:paraId="7144B574" w14:textId="77777777" w:rsidR="00A77B3E" w:rsidRPr="00EC58B8" w:rsidRDefault="00A77B3E" w:rsidP="00EC58B8">
      <w:pPr>
        <w:spacing w:line="360" w:lineRule="auto"/>
        <w:jc w:val="both"/>
        <w:rPr>
          <w:rFonts w:ascii="Book Antiqua" w:hAnsi="Book Antiqua"/>
        </w:rPr>
      </w:pPr>
    </w:p>
    <w:p w14:paraId="73F2200B"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t>AIM</w:t>
      </w:r>
    </w:p>
    <w:p w14:paraId="2AC43E68"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t>To identify the clinical significance, functional implications, and mechanisms of circ563 in HCC.</w:t>
      </w:r>
    </w:p>
    <w:p w14:paraId="459AF1B9" w14:textId="77777777" w:rsidR="00A77B3E" w:rsidRPr="00EC58B8" w:rsidRDefault="00A77B3E" w:rsidP="00EC58B8">
      <w:pPr>
        <w:spacing w:line="360" w:lineRule="auto"/>
        <w:jc w:val="both"/>
        <w:rPr>
          <w:rFonts w:ascii="Book Antiqua" w:hAnsi="Book Antiqua"/>
        </w:rPr>
      </w:pPr>
    </w:p>
    <w:p w14:paraId="64382D28"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t>METHODS</w:t>
      </w:r>
    </w:p>
    <w:p w14:paraId="5A294766" w14:textId="2EAF8BA0"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t xml:space="preserve">The expression levels of miR-148a-3p and MTF-1 in exosomes derived from MSC and HCC cells were compared, and their effects on HCC cells were assessed. Using a dual-luciferase reporter assay, miR-148a-3p was identified as an associated </w:t>
      </w:r>
      <w:r w:rsidR="00D077B2" w:rsidRPr="00EC58B8">
        <w:rPr>
          <w:rFonts w:ascii="Book Antiqua" w:eastAsia="Book Antiqua" w:hAnsi="Book Antiqua" w:cs="Book Antiqua"/>
          <w:color w:val="000000"/>
        </w:rPr>
        <w:t>microRNA</w:t>
      </w:r>
      <w:r w:rsidRPr="00EC58B8">
        <w:rPr>
          <w:rFonts w:ascii="Book Antiqua" w:eastAsia="Book Antiqua" w:hAnsi="Book Antiqua" w:cs="Book Antiqua"/>
          <w:color w:val="000000"/>
        </w:rPr>
        <w:t xml:space="preserve"> of circ563, whose role in HCC regulation was assessed </w:t>
      </w:r>
      <w:r w:rsidRPr="00EC58B8">
        <w:rPr>
          <w:rFonts w:ascii="Book Antiqua" w:eastAsia="Book Antiqua" w:hAnsi="Book Antiqua" w:cs="Book Antiqua"/>
          <w:i/>
          <w:iCs/>
          <w:color w:val="000000"/>
        </w:rPr>
        <w:t xml:space="preserve">in vitro </w:t>
      </w:r>
      <w:r w:rsidRPr="00EC58B8">
        <w:rPr>
          <w:rFonts w:ascii="Book Antiqua" w:eastAsia="Book Antiqua" w:hAnsi="Book Antiqua" w:cs="Book Antiqua"/>
          <w:color w:val="000000"/>
        </w:rPr>
        <w:t xml:space="preserve">and </w:t>
      </w:r>
      <w:r w:rsidRPr="00EC58B8">
        <w:rPr>
          <w:rFonts w:ascii="Book Antiqua" w:eastAsia="Book Antiqua" w:hAnsi="Book Antiqua" w:cs="Book Antiqua"/>
          <w:i/>
          <w:iCs/>
          <w:color w:val="000000"/>
        </w:rPr>
        <w:t>in vivo</w:t>
      </w:r>
      <w:r w:rsidRPr="00EC58B8">
        <w:rPr>
          <w:rFonts w:ascii="Book Antiqua" w:eastAsia="Book Antiqua" w:hAnsi="Book Antiqua" w:cs="Book Antiqua"/>
          <w:color w:val="000000"/>
        </w:rPr>
        <w:t>.</w:t>
      </w:r>
    </w:p>
    <w:p w14:paraId="7CA4F529" w14:textId="77777777" w:rsidR="00A77B3E" w:rsidRPr="00EC58B8" w:rsidRDefault="00A77B3E" w:rsidP="00EC58B8">
      <w:pPr>
        <w:spacing w:line="360" w:lineRule="auto"/>
        <w:jc w:val="both"/>
        <w:rPr>
          <w:rFonts w:ascii="Book Antiqua" w:hAnsi="Book Antiqua"/>
        </w:rPr>
      </w:pPr>
    </w:p>
    <w:p w14:paraId="5F5E0F51"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t>RESULTS</w:t>
      </w:r>
    </w:p>
    <w:p w14:paraId="367E8625" w14:textId="655A7F45"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t xml:space="preserve">The silencing of circ563 blocked the HCC cell proliferation and invasion and induced apoptosis. Co-culturing of HCC cells with MSC-derived exosomes following circ563 overexpression promoted cell proliferation and metastasis and elicited changes in miR-148a-3p and MTF-1 expression. The tumor-promoting effects of circ563 were partially suppressed by miR-148a-3p overexpression or MTF-1 depletion. Xenograft experiments performed in nude mice confirmed that circ563-enriched exosomes facilitated tumor growth by upregulating the expression of MTF-1. In HCC tissues, circ563 expression was negatively correlated with miR-148a-3p expression but positively correlated with MTF-1 </w:t>
      </w:r>
      <w:r w:rsidR="00D077B2" w:rsidRPr="00EC58B8">
        <w:rPr>
          <w:rFonts w:ascii="Book Antiqua" w:eastAsia="Book Antiqua" w:hAnsi="Book Antiqua" w:cs="Book Antiqua"/>
          <w:color w:val="000000"/>
        </w:rPr>
        <w:t>l</w:t>
      </w:r>
      <w:r w:rsidRPr="00EC58B8">
        <w:rPr>
          <w:rFonts w:ascii="Book Antiqua" w:eastAsia="Book Antiqua" w:hAnsi="Book Antiqua" w:cs="Book Antiqua"/>
          <w:color w:val="000000"/>
        </w:rPr>
        <w:t>evels.</w:t>
      </w:r>
    </w:p>
    <w:p w14:paraId="2EED0C9D" w14:textId="77777777" w:rsidR="00A77B3E" w:rsidRPr="00EC58B8" w:rsidRDefault="00A77B3E" w:rsidP="00EC58B8">
      <w:pPr>
        <w:spacing w:line="360" w:lineRule="auto"/>
        <w:jc w:val="both"/>
        <w:rPr>
          <w:rFonts w:ascii="Book Antiqua" w:hAnsi="Book Antiqua"/>
        </w:rPr>
      </w:pPr>
    </w:p>
    <w:p w14:paraId="5709AE56"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t>CONCLUSION</w:t>
      </w:r>
    </w:p>
    <w:p w14:paraId="29720823"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t xml:space="preserve">MSCs may exhibit anti-HCC activity through the </w:t>
      </w:r>
      <w:proofErr w:type="spellStart"/>
      <w:r w:rsidRPr="00EC58B8">
        <w:rPr>
          <w:rFonts w:ascii="Book Antiqua" w:eastAsia="Book Antiqua" w:hAnsi="Book Antiqua" w:cs="Book Antiqua"/>
          <w:color w:val="000000"/>
        </w:rPr>
        <w:t>exosomal</w:t>
      </w:r>
      <w:proofErr w:type="spellEnd"/>
      <w:r w:rsidRPr="00EC58B8">
        <w:rPr>
          <w:rFonts w:ascii="Book Antiqua" w:eastAsia="Book Antiqua" w:hAnsi="Book Antiqua" w:cs="Book Antiqua"/>
          <w:color w:val="000000"/>
        </w:rPr>
        <w:t xml:space="preserve"> circ563/miR-148a-3p/MTF-1 pathway, while exosomes can transmit circ563 to promote oncogenic behavior by competitively binding to miR-148a-3p to activate MTF-1.</w:t>
      </w:r>
    </w:p>
    <w:p w14:paraId="16AEF9F7" w14:textId="77777777" w:rsidR="00A77B3E" w:rsidRPr="00EC58B8" w:rsidRDefault="00A77B3E" w:rsidP="00EC58B8">
      <w:pPr>
        <w:spacing w:line="360" w:lineRule="auto"/>
        <w:jc w:val="both"/>
        <w:rPr>
          <w:rFonts w:ascii="Book Antiqua" w:hAnsi="Book Antiqua"/>
        </w:rPr>
      </w:pPr>
    </w:p>
    <w:p w14:paraId="51B824A3"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rPr>
        <w:t xml:space="preserve">Key Words: </w:t>
      </w:r>
      <w:r w:rsidRPr="00EC58B8">
        <w:rPr>
          <w:rFonts w:ascii="Book Antiqua" w:eastAsia="Book Antiqua" w:hAnsi="Book Antiqua" w:cs="Book Antiqua"/>
          <w:color w:val="000000"/>
        </w:rPr>
        <w:t>Exosome; Cell communication; Noncoding RNA; Metal-regulatory transcription factor-1; Mesenchymal stem cells</w:t>
      </w:r>
    </w:p>
    <w:p w14:paraId="20626BFD" w14:textId="77777777" w:rsidR="00A77B3E" w:rsidRPr="00EC58B8" w:rsidRDefault="00A77B3E" w:rsidP="00EC58B8">
      <w:pPr>
        <w:spacing w:line="360" w:lineRule="auto"/>
        <w:jc w:val="both"/>
        <w:rPr>
          <w:rFonts w:ascii="Book Antiqua" w:hAnsi="Book Antiqua"/>
        </w:rPr>
      </w:pPr>
    </w:p>
    <w:p w14:paraId="7AD59C87"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rPr>
        <w:t xml:space="preserve">Lyu ZZ, Li M, Yang MY, Han MH, Yang Z. Exosome-mediated transfer of circRNA563 promoting hepatocellular carcinoma by targeting the microRNA148a-3p/metal-regulatory transcription factor-1 pathway. </w:t>
      </w:r>
      <w:r w:rsidRPr="00EC58B8">
        <w:rPr>
          <w:rFonts w:ascii="Book Antiqua" w:eastAsia="Book Antiqua" w:hAnsi="Book Antiqua" w:cs="Book Antiqua"/>
          <w:i/>
          <w:iCs/>
        </w:rPr>
        <w:t>World J Gastroenterol</w:t>
      </w:r>
      <w:r w:rsidRPr="00EC58B8">
        <w:rPr>
          <w:rFonts w:ascii="Book Antiqua" w:eastAsia="Book Antiqua" w:hAnsi="Book Antiqua" w:cs="Book Antiqua"/>
        </w:rPr>
        <w:t xml:space="preserve"> 2023; In press</w:t>
      </w:r>
    </w:p>
    <w:p w14:paraId="6FE2DC27" w14:textId="77777777" w:rsidR="00A77B3E" w:rsidRPr="00EC58B8" w:rsidRDefault="00A77B3E" w:rsidP="00EC58B8">
      <w:pPr>
        <w:spacing w:line="360" w:lineRule="auto"/>
        <w:jc w:val="both"/>
        <w:rPr>
          <w:rFonts w:ascii="Book Antiqua" w:hAnsi="Book Antiqua"/>
        </w:rPr>
      </w:pPr>
    </w:p>
    <w:p w14:paraId="6D24C0C5"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rPr>
        <w:t xml:space="preserve">Core Tip: </w:t>
      </w:r>
      <w:r w:rsidRPr="00EC58B8">
        <w:rPr>
          <w:rFonts w:ascii="Book Antiqua" w:eastAsia="Book Antiqua" w:hAnsi="Book Antiqua" w:cs="Book Antiqua"/>
          <w:color w:val="000000"/>
        </w:rPr>
        <w:t xml:space="preserve">We identified the functional implications and mechanisms of </w:t>
      </w:r>
      <w:proofErr w:type="spellStart"/>
      <w:r w:rsidRPr="00EC58B8">
        <w:rPr>
          <w:rFonts w:ascii="Book Antiqua" w:eastAsia="Book Antiqua" w:hAnsi="Book Antiqua" w:cs="Book Antiqua"/>
          <w:color w:val="000000"/>
        </w:rPr>
        <w:t>exosomal</w:t>
      </w:r>
      <w:proofErr w:type="spellEnd"/>
      <w:r w:rsidRPr="00EC58B8">
        <w:rPr>
          <w:rFonts w:ascii="Book Antiqua" w:eastAsia="Book Antiqua" w:hAnsi="Book Antiqua" w:cs="Book Antiqua"/>
          <w:color w:val="000000"/>
        </w:rPr>
        <w:t xml:space="preserve"> hsa_circ_0000563 (circ563) in hepatocellular carcinoma (HCC). Mesenchymal stem cells suppressed HCC proliferation and invasion </w:t>
      </w:r>
      <w:r w:rsidRPr="00EC58B8">
        <w:rPr>
          <w:rFonts w:ascii="Book Antiqua" w:eastAsia="Book Antiqua" w:hAnsi="Book Antiqua" w:cs="Book Antiqua"/>
          <w:i/>
          <w:iCs/>
          <w:color w:val="000000"/>
        </w:rPr>
        <w:t>via</w:t>
      </w:r>
      <w:r w:rsidRPr="00EC58B8">
        <w:rPr>
          <w:rFonts w:ascii="Book Antiqua" w:eastAsia="Book Antiqua" w:hAnsi="Book Antiqua" w:cs="Book Antiqua"/>
          <w:color w:val="000000"/>
        </w:rPr>
        <w:t xml:space="preserve"> their exosomes. The circ563 interacts with miR-148a-3p, a molecule involved in HCC progression, and both are identified at different levels in exosomes. The tumor-promoting effects of circ563 were partially suppressed by miR-148a-3p overexpression or depletion of </w:t>
      </w:r>
      <w:bookmarkStart w:id="1" w:name="_Hlk150693642"/>
      <w:r w:rsidRPr="00EC58B8">
        <w:rPr>
          <w:rFonts w:ascii="Book Antiqua" w:eastAsia="Book Antiqua" w:hAnsi="Book Antiqua" w:cs="Book Antiqua"/>
          <w:color w:val="000000"/>
        </w:rPr>
        <w:t>metal-regulatory transcription factor-1 (MTF-1)</w:t>
      </w:r>
      <w:bookmarkEnd w:id="1"/>
      <w:r w:rsidRPr="00EC58B8">
        <w:rPr>
          <w:rFonts w:ascii="Book Antiqua" w:eastAsia="Book Antiqua" w:hAnsi="Book Antiqua" w:cs="Book Antiqua"/>
          <w:color w:val="000000"/>
        </w:rPr>
        <w:t xml:space="preserve">. Xenograft experiments performed in nude mice confirmed that circ563-enriched exosomes facilitated tumor growth </w:t>
      </w:r>
      <w:r w:rsidRPr="00EC58B8">
        <w:rPr>
          <w:rFonts w:ascii="Book Antiqua" w:eastAsia="Book Antiqua" w:hAnsi="Book Antiqua" w:cs="Book Antiqua"/>
          <w:i/>
          <w:iCs/>
          <w:color w:val="000000"/>
        </w:rPr>
        <w:t>via</w:t>
      </w:r>
      <w:r w:rsidRPr="00EC58B8">
        <w:rPr>
          <w:rFonts w:ascii="Book Antiqua" w:eastAsia="Book Antiqua" w:hAnsi="Book Antiqua" w:cs="Book Antiqua"/>
          <w:color w:val="000000"/>
        </w:rPr>
        <w:t xml:space="preserve"> MTF-1 upregulation. Our findings provide new insights into circ563/miR-148a-3p/MTF-1 signaling as a potential therapeutic target for HCC.</w:t>
      </w:r>
    </w:p>
    <w:p w14:paraId="36044878" w14:textId="77777777" w:rsidR="00A77B3E" w:rsidRPr="00EC58B8" w:rsidRDefault="00A77B3E" w:rsidP="00EC58B8">
      <w:pPr>
        <w:spacing w:line="360" w:lineRule="auto"/>
        <w:jc w:val="both"/>
        <w:rPr>
          <w:rFonts w:ascii="Book Antiqua" w:hAnsi="Book Antiqua"/>
        </w:rPr>
      </w:pPr>
    </w:p>
    <w:p w14:paraId="5D5CE3A8"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caps/>
          <w:color w:val="000000"/>
          <w:u w:val="single"/>
        </w:rPr>
        <w:t>INTRODUCTION</w:t>
      </w:r>
    </w:p>
    <w:p w14:paraId="4F96897C"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t xml:space="preserve">Hepatocellular carcinoma (HCC) is a fatal disease and the most common form of primary liver cancer. Although novel chemotherapeutic agents and treatment modalities have been clinically implemented, the survival rate of patients with HCC has not yet </w:t>
      </w:r>
      <w:proofErr w:type="gramStart"/>
      <w:r w:rsidRPr="00EC58B8">
        <w:rPr>
          <w:rFonts w:ascii="Book Antiqua" w:eastAsia="Book Antiqua" w:hAnsi="Book Antiqua" w:cs="Book Antiqua"/>
          <w:color w:val="000000"/>
        </w:rPr>
        <w:t>improved</w:t>
      </w:r>
      <w:r w:rsidRPr="00EC58B8">
        <w:rPr>
          <w:rFonts w:ascii="Book Antiqua" w:eastAsia="Book Antiqua" w:hAnsi="Book Antiqua" w:cs="Book Antiqua"/>
          <w:color w:val="000000"/>
          <w:vertAlign w:val="superscript"/>
        </w:rPr>
        <w:t>[</w:t>
      </w:r>
      <w:proofErr w:type="gramEnd"/>
      <w:r w:rsidRPr="00EC58B8">
        <w:rPr>
          <w:rFonts w:ascii="Book Antiqua" w:eastAsia="Book Antiqua" w:hAnsi="Book Antiqua" w:cs="Book Antiqua"/>
          <w:color w:val="000000"/>
          <w:vertAlign w:val="superscript"/>
        </w:rPr>
        <w:t>1]</w:t>
      </w:r>
      <w:r w:rsidRPr="00EC58B8">
        <w:rPr>
          <w:rFonts w:ascii="Book Antiqua" w:eastAsia="Book Antiqua" w:hAnsi="Book Antiqua" w:cs="Book Antiqua"/>
          <w:color w:val="000000"/>
        </w:rPr>
        <w:t xml:space="preserve">. Therefore, a deeper understanding of the mechanisms facilitating </w:t>
      </w:r>
      <w:r w:rsidRPr="00EC58B8">
        <w:rPr>
          <w:rFonts w:ascii="Book Antiqua" w:eastAsia="Book Antiqua" w:hAnsi="Book Antiqua" w:cs="Book Antiqua"/>
          <w:color w:val="000000"/>
        </w:rPr>
        <w:lastRenderedPageBreak/>
        <w:t>HCC progression is paramount for the development of more effective therapeutic strategies.</w:t>
      </w:r>
    </w:p>
    <w:p w14:paraId="6DABB4EB" w14:textId="77777777" w:rsidR="00717E78" w:rsidRPr="00EC58B8" w:rsidRDefault="00000000" w:rsidP="00EC58B8">
      <w:pPr>
        <w:spacing w:line="360" w:lineRule="auto"/>
        <w:ind w:firstLine="240"/>
        <w:jc w:val="both"/>
        <w:rPr>
          <w:rFonts w:ascii="Book Antiqua" w:eastAsia="Book Antiqua" w:hAnsi="Book Antiqua" w:cs="Book Antiqua"/>
          <w:color w:val="000000"/>
        </w:rPr>
      </w:pPr>
      <w:r w:rsidRPr="00EC58B8">
        <w:rPr>
          <w:rFonts w:ascii="Book Antiqua" w:eastAsia="Book Antiqua" w:hAnsi="Book Antiqua" w:cs="Book Antiqua"/>
          <w:color w:val="000000"/>
        </w:rPr>
        <w:t xml:space="preserve">The tumor microenvironment (TME) has been an important aspect of tumor research. Recent studies indicate that mesenchymal stem cells (MSCs) are essential stromal cells in the TME and exert their effects </w:t>
      </w:r>
      <w:r w:rsidRPr="00EC58B8">
        <w:rPr>
          <w:rFonts w:ascii="Book Antiqua" w:eastAsia="Book Antiqua" w:hAnsi="Book Antiqua" w:cs="Book Antiqua"/>
          <w:i/>
          <w:iCs/>
          <w:color w:val="000000"/>
        </w:rPr>
        <w:t>via</w:t>
      </w:r>
      <w:r w:rsidRPr="00EC58B8">
        <w:rPr>
          <w:rFonts w:ascii="Book Antiqua" w:eastAsia="Book Antiqua" w:hAnsi="Book Antiqua" w:cs="Book Antiqua"/>
          <w:color w:val="000000"/>
        </w:rPr>
        <w:t xml:space="preserve"> exosomes, as demonstrated by multiple </w:t>
      </w:r>
      <w:proofErr w:type="gramStart"/>
      <w:r w:rsidRPr="00EC58B8">
        <w:rPr>
          <w:rFonts w:ascii="Book Antiqua" w:eastAsia="Book Antiqua" w:hAnsi="Book Antiqua" w:cs="Book Antiqua"/>
          <w:color w:val="000000"/>
        </w:rPr>
        <w:t>studies</w:t>
      </w:r>
      <w:r w:rsidRPr="00EC58B8">
        <w:rPr>
          <w:rFonts w:ascii="Book Antiqua" w:eastAsia="Book Antiqua" w:hAnsi="Book Antiqua" w:cs="Book Antiqua"/>
          <w:color w:val="000000"/>
          <w:vertAlign w:val="superscript"/>
        </w:rPr>
        <w:t>[</w:t>
      </w:r>
      <w:proofErr w:type="gramEnd"/>
      <w:r w:rsidRPr="00EC58B8">
        <w:rPr>
          <w:rFonts w:ascii="Book Antiqua" w:eastAsia="Book Antiqua" w:hAnsi="Book Antiqua" w:cs="Book Antiqua"/>
          <w:color w:val="000000"/>
          <w:vertAlign w:val="superscript"/>
        </w:rPr>
        <w:t>2,3]</w:t>
      </w:r>
      <w:r w:rsidRPr="00EC58B8">
        <w:rPr>
          <w:rFonts w:ascii="Book Antiqua" w:eastAsia="Book Antiqua" w:hAnsi="Book Antiqua" w:cs="Book Antiqua"/>
          <w:color w:val="000000"/>
        </w:rPr>
        <w:t xml:space="preserve">. Furthermore, the efficacy of therapeutic MSC transplantation has been reported in both experimental and clinical </w:t>
      </w:r>
      <w:proofErr w:type="gramStart"/>
      <w:r w:rsidRPr="00EC58B8">
        <w:rPr>
          <w:rFonts w:ascii="Book Antiqua" w:eastAsia="Book Antiqua" w:hAnsi="Book Antiqua" w:cs="Book Antiqua"/>
          <w:color w:val="000000"/>
        </w:rPr>
        <w:t>research</w:t>
      </w:r>
      <w:r w:rsidRPr="00EC58B8">
        <w:rPr>
          <w:rFonts w:ascii="Book Antiqua" w:eastAsia="Book Antiqua" w:hAnsi="Book Antiqua" w:cs="Book Antiqua"/>
          <w:color w:val="000000"/>
          <w:vertAlign w:val="superscript"/>
        </w:rPr>
        <w:t>[</w:t>
      </w:r>
      <w:proofErr w:type="gramEnd"/>
      <w:r w:rsidRPr="00EC58B8">
        <w:rPr>
          <w:rFonts w:ascii="Book Antiqua" w:eastAsia="Book Antiqua" w:hAnsi="Book Antiqua" w:cs="Book Antiqua"/>
          <w:color w:val="000000"/>
          <w:vertAlign w:val="superscript"/>
        </w:rPr>
        <w:t>4-6]</w:t>
      </w:r>
      <w:r w:rsidRPr="00EC58B8">
        <w:rPr>
          <w:rFonts w:ascii="Book Antiqua" w:eastAsia="Book Antiqua" w:hAnsi="Book Antiqua" w:cs="Book Antiqua"/>
          <w:color w:val="000000"/>
        </w:rPr>
        <w:t>. As a result, MSC-derived exosomes have attracted significant attention due to their implications in intercellular communication.</w:t>
      </w:r>
    </w:p>
    <w:p w14:paraId="3F30A691" w14:textId="77777777" w:rsidR="00717E78" w:rsidRPr="00EC58B8" w:rsidRDefault="00000000" w:rsidP="00EC58B8">
      <w:pPr>
        <w:spacing w:line="360" w:lineRule="auto"/>
        <w:ind w:firstLine="240"/>
        <w:jc w:val="both"/>
        <w:rPr>
          <w:rFonts w:ascii="Book Antiqua" w:hAnsi="Book Antiqua"/>
        </w:rPr>
      </w:pPr>
      <w:r w:rsidRPr="00EC58B8">
        <w:rPr>
          <w:rFonts w:ascii="Book Antiqua" w:eastAsia="Book Antiqua" w:hAnsi="Book Antiqua" w:cs="Book Antiqua"/>
          <w:color w:val="000000"/>
        </w:rPr>
        <w:t>Exosomes are small extracellular vesicles approximately 30</w:t>
      </w:r>
      <w:r w:rsidR="00717E78" w:rsidRPr="00EC58B8">
        <w:rPr>
          <w:rFonts w:ascii="Book Antiqua" w:eastAsia="Book Antiqua" w:hAnsi="Book Antiqua" w:cs="Book Antiqua"/>
          <w:color w:val="000000"/>
        </w:rPr>
        <w:t>-</w:t>
      </w:r>
      <w:r w:rsidRPr="00EC58B8">
        <w:rPr>
          <w:rFonts w:ascii="Book Antiqua" w:eastAsia="Book Antiqua" w:hAnsi="Book Antiqua" w:cs="Book Antiqua"/>
          <w:color w:val="000000"/>
        </w:rPr>
        <w:t xml:space="preserve">150 nm in diameter that are formed by cells through a series of regulatory processes. These vesicles are enriched in bioactive molecules like non-coding RNA (ncRNA) with crucial biological functions, whose delivery to recipient cells is involved in various physiological and pathological processes, including carcinogenesis and </w:t>
      </w:r>
      <w:proofErr w:type="gramStart"/>
      <w:r w:rsidRPr="00EC58B8">
        <w:rPr>
          <w:rFonts w:ascii="Book Antiqua" w:eastAsia="Book Antiqua" w:hAnsi="Book Antiqua" w:cs="Book Antiqua"/>
          <w:color w:val="000000"/>
        </w:rPr>
        <w:t>metastasis</w:t>
      </w:r>
      <w:r w:rsidRPr="00EC58B8">
        <w:rPr>
          <w:rFonts w:ascii="Book Antiqua" w:eastAsia="Book Antiqua" w:hAnsi="Book Antiqua" w:cs="Book Antiqua"/>
          <w:color w:val="000000"/>
          <w:vertAlign w:val="superscript"/>
        </w:rPr>
        <w:t>[</w:t>
      </w:r>
      <w:proofErr w:type="gramEnd"/>
      <w:r w:rsidRPr="00EC58B8">
        <w:rPr>
          <w:rFonts w:ascii="Book Antiqua" w:eastAsia="Book Antiqua" w:hAnsi="Book Antiqua" w:cs="Book Antiqua"/>
          <w:color w:val="000000"/>
          <w:vertAlign w:val="superscript"/>
        </w:rPr>
        <w:t>7,8]</w:t>
      </w:r>
      <w:r w:rsidRPr="00EC58B8">
        <w:rPr>
          <w:rFonts w:ascii="Book Antiqua" w:eastAsia="Book Antiqua" w:hAnsi="Book Antiqua" w:cs="Book Antiqua"/>
          <w:color w:val="000000"/>
        </w:rPr>
        <w:t>. Circular RNA (</w:t>
      </w:r>
      <w:proofErr w:type="spellStart"/>
      <w:r w:rsidRPr="00EC58B8">
        <w:rPr>
          <w:rFonts w:ascii="Book Antiqua" w:eastAsia="Book Antiqua" w:hAnsi="Book Antiqua" w:cs="Book Antiqua"/>
          <w:color w:val="000000"/>
        </w:rPr>
        <w:t>circRNA</w:t>
      </w:r>
      <w:proofErr w:type="spellEnd"/>
      <w:r w:rsidRPr="00EC58B8">
        <w:rPr>
          <w:rFonts w:ascii="Book Antiqua" w:eastAsia="Book Antiqua" w:hAnsi="Book Antiqua" w:cs="Book Antiqua"/>
          <w:color w:val="000000"/>
        </w:rPr>
        <w:t xml:space="preserve">) is a new class of endogenous ncRNA, which has selectively conserved </w:t>
      </w:r>
      <w:bookmarkStart w:id="2" w:name="_Hlk150693348"/>
      <w:r w:rsidRPr="00EC58B8">
        <w:rPr>
          <w:rFonts w:ascii="Book Antiqua" w:eastAsia="Book Antiqua" w:hAnsi="Book Antiqua" w:cs="Book Antiqua"/>
          <w:color w:val="000000"/>
        </w:rPr>
        <w:t>microRNA</w:t>
      </w:r>
      <w:bookmarkEnd w:id="2"/>
      <w:r w:rsidRPr="00EC58B8">
        <w:rPr>
          <w:rFonts w:ascii="Book Antiqua" w:eastAsia="Book Antiqua" w:hAnsi="Book Antiqua" w:cs="Book Antiqua"/>
          <w:color w:val="000000"/>
        </w:rPr>
        <w:t xml:space="preserve"> (miRNA) target sites and exerts regulatory effects in cancer biology by regulating miRNA gene </w:t>
      </w:r>
      <w:proofErr w:type="gramStart"/>
      <w:r w:rsidRPr="00EC58B8">
        <w:rPr>
          <w:rFonts w:ascii="Book Antiqua" w:eastAsia="Book Antiqua" w:hAnsi="Book Antiqua" w:cs="Book Antiqua"/>
          <w:color w:val="000000"/>
        </w:rPr>
        <w:t>expression</w:t>
      </w:r>
      <w:r w:rsidRPr="00EC58B8">
        <w:rPr>
          <w:rFonts w:ascii="Book Antiqua" w:eastAsia="Book Antiqua" w:hAnsi="Book Antiqua" w:cs="Book Antiqua"/>
          <w:color w:val="000000"/>
          <w:vertAlign w:val="superscript"/>
        </w:rPr>
        <w:t>[</w:t>
      </w:r>
      <w:proofErr w:type="gramEnd"/>
      <w:r w:rsidRPr="00EC58B8">
        <w:rPr>
          <w:rFonts w:ascii="Book Antiqua" w:eastAsia="Book Antiqua" w:hAnsi="Book Antiqua" w:cs="Book Antiqua"/>
          <w:color w:val="000000"/>
          <w:vertAlign w:val="superscript"/>
        </w:rPr>
        <w:t>9,10]</w:t>
      </w:r>
      <w:r w:rsidRPr="00EC58B8">
        <w:rPr>
          <w:rFonts w:ascii="Book Antiqua" w:eastAsia="Book Antiqua" w:hAnsi="Book Antiqua" w:cs="Book Antiqua"/>
          <w:color w:val="000000"/>
        </w:rPr>
        <w:t xml:space="preserve">. Such interactions between </w:t>
      </w:r>
      <w:proofErr w:type="spellStart"/>
      <w:r w:rsidRPr="00EC58B8">
        <w:rPr>
          <w:rFonts w:ascii="Book Antiqua" w:eastAsia="Book Antiqua" w:hAnsi="Book Antiqua" w:cs="Book Antiqua"/>
          <w:color w:val="000000"/>
        </w:rPr>
        <w:t>circRNA</w:t>
      </w:r>
      <w:proofErr w:type="spellEnd"/>
      <w:r w:rsidRPr="00EC58B8">
        <w:rPr>
          <w:rFonts w:ascii="Book Antiqua" w:eastAsia="Book Antiqua" w:hAnsi="Book Antiqua" w:cs="Book Antiqua"/>
          <w:color w:val="000000"/>
        </w:rPr>
        <w:t xml:space="preserve"> and miRNA are known as the competitive endogenous RNA </w:t>
      </w:r>
      <w:proofErr w:type="gramStart"/>
      <w:r w:rsidRPr="00EC58B8">
        <w:rPr>
          <w:rFonts w:ascii="Book Antiqua" w:eastAsia="Book Antiqua" w:hAnsi="Book Antiqua" w:cs="Book Antiqua"/>
          <w:color w:val="000000"/>
        </w:rPr>
        <w:t>theory</w:t>
      </w:r>
      <w:r w:rsidRPr="00EC58B8">
        <w:rPr>
          <w:rFonts w:ascii="Book Antiqua" w:eastAsia="Book Antiqua" w:hAnsi="Book Antiqua" w:cs="Book Antiqua"/>
          <w:color w:val="000000"/>
          <w:vertAlign w:val="superscript"/>
        </w:rPr>
        <w:t>[</w:t>
      </w:r>
      <w:proofErr w:type="gramEnd"/>
      <w:r w:rsidRPr="00EC58B8">
        <w:rPr>
          <w:rFonts w:ascii="Book Antiqua" w:eastAsia="Book Antiqua" w:hAnsi="Book Antiqua" w:cs="Book Antiqua"/>
          <w:color w:val="000000"/>
          <w:vertAlign w:val="superscript"/>
        </w:rPr>
        <w:t>11]</w:t>
      </w:r>
      <w:r w:rsidRPr="00EC58B8">
        <w:rPr>
          <w:rFonts w:ascii="Book Antiqua" w:eastAsia="Book Antiqua" w:hAnsi="Book Antiqua" w:cs="Book Antiqua"/>
          <w:color w:val="000000"/>
        </w:rPr>
        <w:t>. miRNAs represent the ncRNA of 20</w:t>
      </w:r>
      <w:r w:rsidR="00717E78" w:rsidRPr="00EC58B8">
        <w:rPr>
          <w:rFonts w:ascii="Book Antiqua" w:eastAsia="Book Antiqua" w:hAnsi="Book Antiqua" w:cs="Book Antiqua"/>
          <w:color w:val="000000"/>
        </w:rPr>
        <w:t>-</w:t>
      </w:r>
      <w:r w:rsidRPr="00EC58B8">
        <w:rPr>
          <w:rFonts w:ascii="Book Antiqua" w:eastAsia="Book Antiqua" w:hAnsi="Book Antiqua" w:cs="Book Antiqua"/>
          <w:color w:val="000000"/>
        </w:rPr>
        <w:t xml:space="preserve">25 nucleotides, which mediate post-transcriptional gene silencing by binding to the 3’-untranslated regions of target mRNAs. </w:t>
      </w:r>
      <w:proofErr w:type="spellStart"/>
      <w:r w:rsidRPr="00EC58B8">
        <w:rPr>
          <w:rFonts w:ascii="Book Antiqua" w:eastAsia="Book Antiqua" w:hAnsi="Book Antiqua" w:cs="Book Antiqua"/>
          <w:color w:val="000000"/>
        </w:rPr>
        <w:t>Exosomal</w:t>
      </w:r>
      <w:proofErr w:type="spellEnd"/>
      <w:r w:rsidRPr="00EC58B8">
        <w:rPr>
          <w:rFonts w:ascii="Book Antiqua" w:eastAsia="Book Antiqua" w:hAnsi="Book Antiqua" w:cs="Book Antiqua"/>
          <w:color w:val="000000"/>
        </w:rPr>
        <w:t xml:space="preserve"> </w:t>
      </w:r>
      <w:proofErr w:type="spellStart"/>
      <w:r w:rsidRPr="00EC58B8">
        <w:rPr>
          <w:rFonts w:ascii="Book Antiqua" w:eastAsia="Book Antiqua" w:hAnsi="Book Antiqua" w:cs="Book Antiqua"/>
          <w:color w:val="000000"/>
        </w:rPr>
        <w:t>circRNA</w:t>
      </w:r>
      <w:proofErr w:type="spellEnd"/>
      <w:r w:rsidRPr="00EC58B8">
        <w:rPr>
          <w:rFonts w:ascii="Book Antiqua" w:eastAsia="Book Antiqua" w:hAnsi="Book Antiqua" w:cs="Book Antiqua"/>
          <w:color w:val="000000"/>
        </w:rPr>
        <w:t xml:space="preserve"> and miRNA are involved in tumor initiation and </w:t>
      </w:r>
      <w:proofErr w:type="gramStart"/>
      <w:r w:rsidRPr="00EC58B8">
        <w:rPr>
          <w:rFonts w:ascii="Book Antiqua" w:eastAsia="Book Antiqua" w:hAnsi="Book Antiqua" w:cs="Book Antiqua"/>
          <w:color w:val="000000"/>
        </w:rPr>
        <w:t>progression</w:t>
      </w:r>
      <w:r w:rsidRPr="00EC58B8">
        <w:rPr>
          <w:rFonts w:ascii="Book Antiqua" w:eastAsia="Book Antiqua" w:hAnsi="Book Antiqua" w:cs="Book Antiqua"/>
          <w:color w:val="000000"/>
          <w:vertAlign w:val="superscript"/>
        </w:rPr>
        <w:t>[</w:t>
      </w:r>
      <w:proofErr w:type="gramEnd"/>
      <w:r w:rsidRPr="00EC58B8">
        <w:rPr>
          <w:rFonts w:ascii="Book Antiqua" w:eastAsia="Book Antiqua" w:hAnsi="Book Antiqua" w:cs="Book Antiqua"/>
          <w:color w:val="000000"/>
          <w:vertAlign w:val="superscript"/>
        </w:rPr>
        <w:t>7,8,12,13]</w:t>
      </w:r>
      <w:r w:rsidRPr="00EC58B8">
        <w:rPr>
          <w:rFonts w:ascii="Book Antiqua" w:eastAsia="Book Antiqua" w:hAnsi="Book Antiqua" w:cs="Book Antiqua"/>
          <w:color w:val="000000"/>
        </w:rPr>
        <w:t>; however, their expression profiles, functions, and dysregulation in HCC require further clarification.</w:t>
      </w:r>
    </w:p>
    <w:p w14:paraId="28757863" w14:textId="0B79153E" w:rsidR="00A77B3E" w:rsidRPr="00EC58B8" w:rsidRDefault="00000000" w:rsidP="00EC58B8">
      <w:pPr>
        <w:spacing w:line="360" w:lineRule="auto"/>
        <w:ind w:firstLine="240"/>
        <w:jc w:val="both"/>
        <w:rPr>
          <w:rFonts w:ascii="Book Antiqua" w:hAnsi="Book Antiqua"/>
        </w:rPr>
      </w:pPr>
      <w:r w:rsidRPr="00EC58B8">
        <w:rPr>
          <w:rFonts w:ascii="Book Antiqua" w:eastAsia="Book Antiqua" w:hAnsi="Book Antiqua" w:cs="Book Antiqua"/>
          <w:color w:val="000000"/>
        </w:rPr>
        <w:t xml:space="preserve">This study found that MSCs suppressed HCC proliferation and invasion </w:t>
      </w:r>
      <w:r w:rsidRPr="00EC58B8">
        <w:rPr>
          <w:rFonts w:ascii="Book Antiqua" w:eastAsia="Book Antiqua" w:hAnsi="Book Antiqua" w:cs="Book Antiqua"/>
          <w:i/>
          <w:iCs/>
          <w:color w:val="000000"/>
        </w:rPr>
        <w:t>via</w:t>
      </w:r>
      <w:r w:rsidRPr="00EC58B8">
        <w:rPr>
          <w:rFonts w:ascii="Book Antiqua" w:eastAsia="Book Antiqua" w:hAnsi="Book Antiqua" w:cs="Book Antiqua"/>
          <w:color w:val="000000"/>
        </w:rPr>
        <w:t xml:space="preserve"> their exosomes. The ncRNA circ563 interacts with miR-148a-3p, and both are identified at different levels in exosomes. </w:t>
      </w:r>
      <w:r w:rsidR="00717E78" w:rsidRPr="00EC58B8">
        <w:rPr>
          <w:rFonts w:ascii="Book Antiqua" w:eastAsia="Book Antiqua" w:hAnsi="Book Antiqua" w:cs="Book Antiqua"/>
          <w:color w:val="000000"/>
        </w:rPr>
        <w:t>Metal-regulatory transcription factor-1 (MTF-1)</w:t>
      </w:r>
      <w:r w:rsidRPr="00EC58B8">
        <w:rPr>
          <w:rFonts w:ascii="Book Antiqua" w:eastAsia="Book Antiqua" w:hAnsi="Book Antiqua" w:cs="Book Antiqua"/>
          <w:color w:val="000000"/>
        </w:rPr>
        <w:t xml:space="preserve"> as the direct target of miR-148a-3p is implicated in HCC progression. Therefore, further studies should be performed to determine the possible role and significance of circ563/miR-148a-3p/MTF-1 axis in the development of HCC.</w:t>
      </w:r>
    </w:p>
    <w:p w14:paraId="3D983107" w14:textId="77777777" w:rsidR="00A77B3E" w:rsidRPr="00EC58B8" w:rsidRDefault="00A77B3E" w:rsidP="00EC58B8">
      <w:pPr>
        <w:spacing w:line="360" w:lineRule="auto"/>
        <w:ind w:firstLine="240"/>
        <w:jc w:val="both"/>
        <w:rPr>
          <w:rFonts w:ascii="Book Antiqua" w:hAnsi="Book Antiqua"/>
        </w:rPr>
      </w:pPr>
    </w:p>
    <w:p w14:paraId="129DA2D3"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caps/>
          <w:color w:val="000000"/>
          <w:u w:val="single"/>
        </w:rPr>
        <w:t>MATERIALS AND METHODS</w:t>
      </w:r>
    </w:p>
    <w:p w14:paraId="447C44DB"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i/>
          <w:iCs/>
          <w:color w:val="000000"/>
        </w:rPr>
        <w:lastRenderedPageBreak/>
        <w:t>Cell lines and culture</w:t>
      </w:r>
    </w:p>
    <w:p w14:paraId="6E6A54FB"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t xml:space="preserve">The human HCC cell lines Hep3B (RRID: CVCL_0326, </w:t>
      </w:r>
      <w:proofErr w:type="spellStart"/>
      <w:r w:rsidRPr="00EC58B8">
        <w:rPr>
          <w:rFonts w:ascii="Book Antiqua" w:eastAsia="Book Antiqua" w:hAnsi="Book Antiqua" w:cs="Book Antiqua"/>
          <w:color w:val="000000"/>
        </w:rPr>
        <w:t>iCell</w:t>
      </w:r>
      <w:proofErr w:type="spellEnd"/>
      <w:r w:rsidRPr="00EC58B8">
        <w:rPr>
          <w:rFonts w:ascii="Book Antiqua" w:eastAsia="Book Antiqua" w:hAnsi="Book Antiqua" w:cs="Book Antiqua"/>
          <w:color w:val="000000"/>
        </w:rPr>
        <w:t xml:space="preserve"> Bioscience, Shanghai, China) and SNU387 (RRID: CVCL_0250, Procell, Wuhan, China), MSC (Procell, Wuhan, China), and the human embryonic kidney cell line HEK 293T (RRID: CVCL_0045, Cell Research, Shanghai, China) were cultured according to the manufacturer’s instructions. The cell lines used in this study were authenticated, and no cellular cross-contamination or mycoplasma infection was detected.</w:t>
      </w:r>
    </w:p>
    <w:p w14:paraId="004B0FB5" w14:textId="77777777" w:rsidR="00A77B3E" w:rsidRPr="00EC58B8" w:rsidRDefault="00A77B3E" w:rsidP="00EC58B8">
      <w:pPr>
        <w:spacing w:line="360" w:lineRule="auto"/>
        <w:jc w:val="both"/>
        <w:rPr>
          <w:rFonts w:ascii="Book Antiqua" w:hAnsi="Book Antiqua"/>
        </w:rPr>
      </w:pPr>
    </w:p>
    <w:p w14:paraId="5AA6433B"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i/>
          <w:iCs/>
          <w:color w:val="000000"/>
        </w:rPr>
        <w:t>Isolation and characterization of exosomes</w:t>
      </w:r>
    </w:p>
    <w:p w14:paraId="376E1C48" w14:textId="581AF5CB"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t xml:space="preserve">The exosomes were isolated as previously </w:t>
      </w:r>
      <w:proofErr w:type="gramStart"/>
      <w:r w:rsidRPr="00EC58B8">
        <w:rPr>
          <w:rFonts w:ascii="Book Antiqua" w:eastAsia="Book Antiqua" w:hAnsi="Book Antiqua" w:cs="Book Antiqua"/>
          <w:color w:val="000000"/>
        </w:rPr>
        <w:t>described</w:t>
      </w:r>
      <w:r w:rsidRPr="00EC58B8">
        <w:rPr>
          <w:rFonts w:ascii="Book Antiqua" w:eastAsia="Book Antiqua" w:hAnsi="Book Antiqua" w:cs="Book Antiqua"/>
          <w:color w:val="000000"/>
          <w:vertAlign w:val="superscript"/>
        </w:rPr>
        <w:t>[</w:t>
      </w:r>
      <w:proofErr w:type="gramEnd"/>
      <w:r w:rsidRPr="00EC58B8">
        <w:rPr>
          <w:rFonts w:ascii="Book Antiqua" w:eastAsia="Book Antiqua" w:hAnsi="Book Antiqua" w:cs="Book Antiqua"/>
          <w:color w:val="000000"/>
          <w:vertAlign w:val="superscript"/>
        </w:rPr>
        <w:t>14]</w:t>
      </w:r>
      <w:r w:rsidRPr="00EC58B8">
        <w:rPr>
          <w:rFonts w:ascii="Book Antiqua" w:eastAsia="Book Antiqua" w:hAnsi="Book Antiqua" w:cs="Book Antiqua"/>
          <w:color w:val="000000"/>
        </w:rPr>
        <w:t xml:space="preserve">, and their morphology was observed under a transmission electron microscope. The size distribution of exosomes was analyzed using the </w:t>
      </w:r>
      <w:proofErr w:type="spellStart"/>
      <w:r w:rsidRPr="00EC58B8">
        <w:rPr>
          <w:rFonts w:ascii="Book Antiqua" w:eastAsia="Book Antiqua" w:hAnsi="Book Antiqua" w:cs="Book Antiqua"/>
          <w:color w:val="000000"/>
        </w:rPr>
        <w:t>NanoSight</w:t>
      </w:r>
      <w:proofErr w:type="spellEnd"/>
      <w:r w:rsidRPr="00EC58B8">
        <w:rPr>
          <w:rFonts w:ascii="Book Antiqua" w:eastAsia="Book Antiqua" w:hAnsi="Book Antiqua" w:cs="Book Antiqua"/>
          <w:color w:val="000000"/>
        </w:rPr>
        <w:t xml:space="preserve"> LM10 system (</w:t>
      </w:r>
      <w:proofErr w:type="spellStart"/>
      <w:r w:rsidRPr="00EC58B8">
        <w:rPr>
          <w:rFonts w:ascii="Book Antiqua" w:eastAsia="Book Antiqua" w:hAnsi="Book Antiqua" w:cs="Book Antiqua"/>
          <w:color w:val="000000"/>
        </w:rPr>
        <w:t>NanoSight</w:t>
      </w:r>
      <w:proofErr w:type="spellEnd"/>
      <w:r w:rsidRPr="00EC58B8">
        <w:rPr>
          <w:rFonts w:ascii="Book Antiqua" w:eastAsia="Book Antiqua" w:hAnsi="Book Antiqua" w:cs="Book Antiqua"/>
          <w:color w:val="000000"/>
        </w:rPr>
        <w:t>, Amesbury, U</w:t>
      </w:r>
      <w:r w:rsidR="006C3438" w:rsidRPr="00EC58B8">
        <w:rPr>
          <w:rFonts w:ascii="Book Antiqua" w:eastAsia="Book Antiqua" w:hAnsi="Book Antiqua" w:cs="Book Antiqua"/>
          <w:color w:val="000000"/>
        </w:rPr>
        <w:t xml:space="preserve">nited </w:t>
      </w:r>
      <w:r w:rsidRPr="00EC58B8">
        <w:rPr>
          <w:rFonts w:ascii="Book Antiqua" w:eastAsia="Book Antiqua" w:hAnsi="Book Antiqua" w:cs="Book Antiqua"/>
          <w:color w:val="000000"/>
        </w:rPr>
        <w:t>K</w:t>
      </w:r>
      <w:r w:rsidR="006C3438" w:rsidRPr="00EC58B8">
        <w:rPr>
          <w:rFonts w:ascii="Book Antiqua" w:eastAsia="Book Antiqua" w:hAnsi="Book Antiqua" w:cs="Book Antiqua"/>
          <w:color w:val="000000"/>
        </w:rPr>
        <w:t>ingdom</w:t>
      </w:r>
      <w:r w:rsidRPr="00EC58B8">
        <w:rPr>
          <w:rFonts w:ascii="Book Antiqua" w:eastAsia="Book Antiqua" w:hAnsi="Book Antiqua" w:cs="Book Antiqua"/>
          <w:color w:val="000000"/>
        </w:rPr>
        <w:t>) equipped with fast video capture and particle-tracking software.</w:t>
      </w:r>
    </w:p>
    <w:p w14:paraId="163FC2F6" w14:textId="77777777" w:rsidR="00A77B3E" w:rsidRPr="00EC58B8" w:rsidRDefault="00A77B3E" w:rsidP="00EC58B8">
      <w:pPr>
        <w:spacing w:line="360" w:lineRule="auto"/>
        <w:jc w:val="both"/>
        <w:rPr>
          <w:rFonts w:ascii="Book Antiqua" w:hAnsi="Book Antiqua"/>
        </w:rPr>
      </w:pPr>
    </w:p>
    <w:p w14:paraId="272711D0"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i/>
          <w:iCs/>
          <w:color w:val="000000"/>
        </w:rPr>
        <w:t>Exosome internalization assay</w:t>
      </w:r>
    </w:p>
    <w:p w14:paraId="20E3261E"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t xml:space="preserve">MSCs were modified to express fused CD63-eGFP </w:t>
      </w:r>
      <w:r w:rsidRPr="00EC58B8">
        <w:rPr>
          <w:rFonts w:ascii="Book Antiqua" w:eastAsia="Book Antiqua" w:hAnsi="Book Antiqua" w:cs="Book Antiqua"/>
          <w:i/>
          <w:iCs/>
          <w:color w:val="000000"/>
        </w:rPr>
        <w:t>via</w:t>
      </w:r>
      <w:r w:rsidRPr="00EC58B8">
        <w:rPr>
          <w:rFonts w:ascii="Book Antiqua" w:eastAsia="Book Antiqua" w:hAnsi="Book Antiqua" w:cs="Book Antiqua"/>
          <w:color w:val="000000"/>
        </w:rPr>
        <w:t xml:space="preserve"> lentiviral transduction following the manufacturer’s instructions. The HCC cells were seeded on glass coverslips coated with poly-L-lysine (Sigma, Shanghai, China). MSC-derived exosomes were co-cultured with HCC cells for 24 h at 37 °C before washing and fixation at room temperature. The uptake of labeled exosomes by recipient cells was observed under a fluorescence microscope (Leica TCS SP8 X, Leica, Shanghai, China).</w:t>
      </w:r>
    </w:p>
    <w:p w14:paraId="453A004D" w14:textId="77777777" w:rsidR="00A77B3E" w:rsidRPr="00EC58B8" w:rsidRDefault="00A77B3E" w:rsidP="00EC58B8">
      <w:pPr>
        <w:spacing w:line="360" w:lineRule="auto"/>
        <w:jc w:val="both"/>
        <w:rPr>
          <w:rFonts w:ascii="Book Antiqua" w:hAnsi="Book Antiqua"/>
        </w:rPr>
      </w:pPr>
    </w:p>
    <w:p w14:paraId="5D2A54AD"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i/>
          <w:iCs/>
          <w:color w:val="000000"/>
        </w:rPr>
        <w:t>Western blotting</w:t>
      </w:r>
    </w:p>
    <w:p w14:paraId="3BFF4E5C" w14:textId="499F15CE"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t>Exosomes were harvested for protein extraction. Equal amounts of protein were subjected to sodium dodecyl-sulfate polyacrylamide gel electrophoresis and then electroblotted onto a polyvinylidene difluoride membrane (Merck, Nantong, Jiangsu, China) followed by western immunoblotting. Membranes were incubated with primary antibodies overnight at 4 °C, followed by incubation with horseradish peroxidase</w:t>
      </w:r>
      <w:r w:rsidR="006C3438" w:rsidRPr="00EC58B8">
        <w:rPr>
          <w:rFonts w:ascii="Book Antiqua" w:eastAsia="Book Antiqua" w:hAnsi="Book Antiqua" w:cs="Book Antiqua"/>
          <w:color w:val="000000"/>
        </w:rPr>
        <w:t>-</w:t>
      </w:r>
      <w:r w:rsidRPr="00EC58B8">
        <w:rPr>
          <w:rFonts w:ascii="Book Antiqua" w:eastAsia="Book Antiqua" w:hAnsi="Book Antiqua" w:cs="Book Antiqua"/>
          <w:color w:val="000000"/>
        </w:rPr>
        <w:t xml:space="preserve">conjugated secondary antibody (ZSGB-BIO, Beijing, China). The bands were visualized </w:t>
      </w:r>
      <w:r w:rsidRPr="00EC58B8">
        <w:rPr>
          <w:rFonts w:ascii="Book Antiqua" w:eastAsia="Book Antiqua" w:hAnsi="Book Antiqua" w:cs="Book Antiqua"/>
          <w:color w:val="000000"/>
        </w:rPr>
        <w:lastRenderedPageBreak/>
        <w:t>using a Tanon 5200 Chemiluminescent imaging system (Molecular Devices, Beijing, China) and analyzed using ImageJ software (version 1.52, National Institutes of Health, Bethesda, U</w:t>
      </w:r>
      <w:r w:rsidR="006C3438" w:rsidRPr="00EC58B8">
        <w:rPr>
          <w:rFonts w:ascii="Book Antiqua" w:eastAsia="Book Antiqua" w:hAnsi="Book Antiqua" w:cs="Book Antiqua"/>
          <w:color w:val="000000"/>
        </w:rPr>
        <w:t xml:space="preserve">nited </w:t>
      </w:r>
      <w:r w:rsidRPr="00EC58B8">
        <w:rPr>
          <w:rFonts w:ascii="Book Antiqua" w:eastAsia="Book Antiqua" w:hAnsi="Book Antiqua" w:cs="Book Antiqua"/>
          <w:color w:val="000000"/>
        </w:rPr>
        <w:t>S</w:t>
      </w:r>
      <w:r w:rsidR="006C3438" w:rsidRPr="00EC58B8">
        <w:rPr>
          <w:rFonts w:ascii="Book Antiqua" w:eastAsia="Book Antiqua" w:hAnsi="Book Antiqua" w:cs="Book Antiqua"/>
          <w:color w:val="000000"/>
        </w:rPr>
        <w:t>tates</w:t>
      </w:r>
      <w:r w:rsidRPr="00EC58B8">
        <w:rPr>
          <w:rFonts w:ascii="Book Antiqua" w:eastAsia="Book Antiqua" w:hAnsi="Book Antiqua" w:cs="Book Antiqua"/>
          <w:color w:val="000000"/>
        </w:rPr>
        <w:t xml:space="preserve">). The following primary antibodies were used: </w:t>
      </w:r>
      <w:r w:rsidR="006C3438" w:rsidRPr="00EC58B8">
        <w:rPr>
          <w:rFonts w:ascii="Book Antiqua" w:eastAsia="Book Antiqua" w:hAnsi="Book Antiqua" w:cs="Book Antiqua"/>
          <w:color w:val="000000"/>
        </w:rPr>
        <w:t>A</w:t>
      </w:r>
      <w:r w:rsidRPr="00EC58B8">
        <w:rPr>
          <w:rFonts w:ascii="Book Antiqua" w:eastAsia="Book Antiqua" w:hAnsi="Book Antiqua" w:cs="Book Antiqua"/>
          <w:color w:val="000000"/>
        </w:rPr>
        <w:t>nti-TSG101, anti-CD9, and anti-CD81 (Abcam, Shanghai, China).</w:t>
      </w:r>
    </w:p>
    <w:p w14:paraId="4C6DED46" w14:textId="77777777" w:rsidR="00A77B3E" w:rsidRPr="00EC58B8" w:rsidRDefault="00A77B3E" w:rsidP="00EC58B8">
      <w:pPr>
        <w:spacing w:line="360" w:lineRule="auto"/>
        <w:jc w:val="both"/>
        <w:rPr>
          <w:rFonts w:ascii="Book Antiqua" w:hAnsi="Book Antiqua"/>
        </w:rPr>
      </w:pPr>
    </w:p>
    <w:p w14:paraId="303465B5"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i/>
          <w:iCs/>
          <w:color w:val="000000"/>
        </w:rPr>
        <w:t>Real-time polymerase chain reaction</w:t>
      </w:r>
    </w:p>
    <w:p w14:paraId="652E8AF9" w14:textId="67B801E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t xml:space="preserve">Total RNA was extracted using the Ultrapure RNA Kit (CoWin Biotech, Beijing, China) according to the manufacturer’s protocol. Equal amounts of the samples were amplified, and real-time polymerase chain reaction (RT-PCR) was performed as previously </w:t>
      </w:r>
      <w:proofErr w:type="gramStart"/>
      <w:r w:rsidRPr="00EC58B8">
        <w:rPr>
          <w:rFonts w:ascii="Book Antiqua" w:eastAsia="Book Antiqua" w:hAnsi="Book Antiqua" w:cs="Book Antiqua"/>
          <w:color w:val="000000"/>
        </w:rPr>
        <w:t>described</w:t>
      </w:r>
      <w:r w:rsidRPr="00EC58B8">
        <w:rPr>
          <w:rFonts w:ascii="Book Antiqua" w:eastAsia="Book Antiqua" w:hAnsi="Book Antiqua" w:cs="Book Antiqua"/>
          <w:color w:val="000000"/>
          <w:vertAlign w:val="superscript"/>
        </w:rPr>
        <w:t>[</w:t>
      </w:r>
      <w:proofErr w:type="gramEnd"/>
      <w:r w:rsidRPr="00EC58B8">
        <w:rPr>
          <w:rFonts w:ascii="Book Antiqua" w:eastAsia="Book Antiqua" w:hAnsi="Book Antiqua" w:cs="Book Antiqua"/>
          <w:color w:val="000000"/>
          <w:vertAlign w:val="superscript"/>
        </w:rPr>
        <w:t>14]</w:t>
      </w:r>
      <w:r w:rsidRPr="00EC58B8">
        <w:rPr>
          <w:rFonts w:ascii="Book Antiqua" w:eastAsia="Book Antiqua" w:hAnsi="Book Antiqua" w:cs="Book Antiqua"/>
          <w:color w:val="000000"/>
        </w:rPr>
        <w:t xml:space="preserve">. The following primer pairs were used: </w:t>
      </w:r>
      <w:r w:rsidR="006C3438" w:rsidRPr="00EC58B8">
        <w:rPr>
          <w:rFonts w:ascii="Book Antiqua" w:eastAsia="Book Antiqua" w:hAnsi="Book Antiqua" w:cs="Book Antiqua"/>
          <w:color w:val="000000"/>
        </w:rPr>
        <w:t>M</w:t>
      </w:r>
      <w:r w:rsidRPr="00EC58B8">
        <w:rPr>
          <w:rFonts w:ascii="Book Antiqua" w:eastAsia="Book Antiqua" w:hAnsi="Book Antiqua" w:cs="Book Antiqua"/>
          <w:color w:val="000000"/>
        </w:rPr>
        <w:t>iR-148a-3p, forward: 5’-CTCAGTGCACTACAGAACTTTGT-3’, reverse: 5’-ATCCAGTGCAGGGTCCGAGG-3’; MTF-1, forward: 5’-GAAAAGCCATTTCGGTGCGA-3’, reverse: 5’-CAGCCATTACTGGGGCAGAA-3’ (</w:t>
      </w:r>
      <w:proofErr w:type="spellStart"/>
      <w:r w:rsidRPr="00EC58B8">
        <w:rPr>
          <w:rFonts w:ascii="Book Antiqua" w:eastAsia="Book Antiqua" w:hAnsi="Book Antiqua" w:cs="Book Antiqua"/>
          <w:color w:val="000000"/>
        </w:rPr>
        <w:t>DingGuo</w:t>
      </w:r>
      <w:proofErr w:type="spellEnd"/>
      <w:r w:rsidRPr="00EC58B8">
        <w:rPr>
          <w:rFonts w:ascii="Book Antiqua" w:eastAsia="Book Antiqua" w:hAnsi="Book Antiqua" w:cs="Book Antiqua"/>
          <w:color w:val="000000"/>
        </w:rPr>
        <w:t xml:space="preserve"> Biotechnology, Beijing, China); hsa_circRNA_0000562 (circ562), forward: 5’-TTTAGTACACAGCATGGCTCA-3’, reverse: 5’-ATTAGCACCCATTTTCTTCAGT-3’; hsa_circRNA_0000563 (circ563), forward: 5’-TTGGAATTTAACATGCTTGC-3’, reverse: 5’-GCATTAGCACCCATTTTCTT-3’; hsa_circRNA_00001110 (circ1110), forward: 5’-TCACTTGGGTTCATTCTATTCA-3’, reverse: 5’-GCTTGTCTTTTCTTCTGTTTCC-3’; U6, forward: 5’-GCTCGCTTCGGCAGCACA-3’, reverse: 5’-GAACGCTTCACGAATTTGCGTG-3’; </w:t>
      </w:r>
      <w:r w:rsidR="006C3438" w:rsidRPr="00EC58B8">
        <w:rPr>
          <w:rFonts w:ascii="Book Antiqua" w:eastAsia="Book Antiqua" w:hAnsi="Book Antiqua" w:cs="Book Antiqua"/>
          <w:color w:val="000000"/>
        </w:rPr>
        <w:t>g</w:t>
      </w:r>
      <w:r w:rsidRPr="00EC58B8">
        <w:rPr>
          <w:rFonts w:ascii="Book Antiqua" w:eastAsia="Book Antiqua" w:hAnsi="Book Antiqua" w:cs="Book Antiqua"/>
          <w:color w:val="000000"/>
        </w:rPr>
        <w:t>lyceraldehyde-3-phosphate dehydrogenase</w:t>
      </w:r>
      <w:r w:rsidR="006C3438" w:rsidRPr="00EC58B8">
        <w:rPr>
          <w:rFonts w:ascii="Book Antiqua" w:eastAsia="Book Antiqua" w:hAnsi="Book Antiqua" w:cs="Book Antiqua"/>
          <w:color w:val="000000"/>
        </w:rPr>
        <w:t xml:space="preserve"> </w:t>
      </w:r>
      <w:r w:rsidRPr="00EC58B8">
        <w:rPr>
          <w:rFonts w:ascii="Book Antiqua" w:eastAsia="Book Antiqua" w:hAnsi="Book Antiqua" w:cs="Book Antiqua"/>
          <w:color w:val="000000"/>
        </w:rPr>
        <w:t>(GAPDH), forward: 5’-AGAAGGCTGGGGCTCATTTG-3’, reverse: 5’-AGGGGCCATCCACAGTCTTC-3’; and actin, forward: 5’-CCCTATAAAACCCAGCGGCG-3’, reverse: 5’-TCGTCGCCCACATAGGAATC-3’ (</w:t>
      </w:r>
      <w:proofErr w:type="spellStart"/>
      <w:r w:rsidRPr="00EC58B8">
        <w:rPr>
          <w:rFonts w:ascii="Book Antiqua" w:eastAsia="Book Antiqua" w:hAnsi="Book Antiqua" w:cs="Book Antiqua"/>
          <w:color w:val="000000"/>
        </w:rPr>
        <w:t>Tsingke</w:t>
      </w:r>
      <w:proofErr w:type="spellEnd"/>
      <w:r w:rsidRPr="00EC58B8">
        <w:rPr>
          <w:rFonts w:ascii="Book Antiqua" w:eastAsia="Book Antiqua" w:hAnsi="Book Antiqua" w:cs="Book Antiqua"/>
          <w:color w:val="000000"/>
        </w:rPr>
        <w:t xml:space="preserve"> Biotechnology, Qingdao, China). Data were analyzed using the comparative CT method, and the 2</w:t>
      </w:r>
      <w:r w:rsidRPr="00EC58B8">
        <w:rPr>
          <w:rFonts w:ascii="Book Antiqua" w:eastAsia="Book Antiqua" w:hAnsi="Book Antiqua" w:cs="Book Antiqua"/>
          <w:color w:val="000000"/>
          <w:vertAlign w:val="superscript"/>
        </w:rPr>
        <w:t>-ΔΔCt</w:t>
      </w:r>
      <w:r w:rsidRPr="00EC58B8">
        <w:rPr>
          <w:rFonts w:ascii="Book Antiqua" w:eastAsia="Book Antiqua" w:hAnsi="Book Antiqua" w:cs="Book Antiqua"/>
          <w:color w:val="000000"/>
        </w:rPr>
        <w:t xml:space="preserve"> method showed the difference between treatment and control conditions.</w:t>
      </w:r>
    </w:p>
    <w:p w14:paraId="45965177" w14:textId="77777777" w:rsidR="00A77B3E" w:rsidRPr="00EC58B8" w:rsidRDefault="00A77B3E" w:rsidP="00EC58B8">
      <w:pPr>
        <w:spacing w:line="360" w:lineRule="auto"/>
        <w:jc w:val="both"/>
        <w:rPr>
          <w:rFonts w:ascii="Book Antiqua" w:hAnsi="Book Antiqua"/>
        </w:rPr>
      </w:pPr>
    </w:p>
    <w:p w14:paraId="32C0285C"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i/>
          <w:iCs/>
          <w:color w:val="000000"/>
        </w:rPr>
        <w:t>Transfection assay</w:t>
      </w:r>
    </w:p>
    <w:p w14:paraId="10D91B01" w14:textId="42623F3B"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lastRenderedPageBreak/>
        <w:t xml:space="preserve">Overexpression plasmids of miR-148a-3p, knockdown plasmids of MTF-1, and control empty vectors were obtained from </w:t>
      </w:r>
      <w:proofErr w:type="spellStart"/>
      <w:r w:rsidRPr="00EC58B8">
        <w:rPr>
          <w:rFonts w:ascii="Book Antiqua" w:eastAsia="Book Antiqua" w:hAnsi="Book Antiqua" w:cs="Book Antiqua"/>
          <w:color w:val="000000"/>
        </w:rPr>
        <w:t>GenePharma</w:t>
      </w:r>
      <w:proofErr w:type="spellEnd"/>
      <w:r w:rsidRPr="00EC58B8">
        <w:rPr>
          <w:rFonts w:ascii="Book Antiqua" w:eastAsia="Book Antiqua" w:hAnsi="Book Antiqua" w:cs="Book Antiqua"/>
          <w:color w:val="000000"/>
        </w:rPr>
        <w:t xml:space="preserve"> (Shanghai, China). </w:t>
      </w:r>
      <w:r w:rsidR="006C3438" w:rsidRPr="00EC58B8">
        <w:rPr>
          <w:rFonts w:ascii="Book Antiqua" w:eastAsia="Book Antiqua" w:hAnsi="Book Antiqua" w:cs="Book Antiqua"/>
          <w:color w:val="000000"/>
        </w:rPr>
        <w:t>Small interfering RNA</w:t>
      </w:r>
      <w:r w:rsidRPr="00EC58B8">
        <w:rPr>
          <w:rFonts w:ascii="Book Antiqua" w:eastAsia="Book Antiqua" w:hAnsi="Book Antiqua" w:cs="Book Antiqua"/>
          <w:color w:val="000000"/>
        </w:rPr>
        <w:t xml:space="preserve"> targeting circ562 (sense: 5</w:t>
      </w:r>
      <w:r w:rsidR="001B0A66" w:rsidRPr="00EC58B8">
        <w:rPr>
          <w:rFonts w:ascii="Book Antiqua" w:eastAsia="Book Antiqua" w:hAnsi="Book Antiqua" w:cs="Book Antiqua"/>
          <w:color w:val="000000"/>
        </w:rPr>
        <w:t>’</w:t>
      </w:r>
      <w:r w:rsidRPr="00EC58B8">
        <w:rPr>
          <w:rFonts w:ascii="Book Antiqua" w:eastAsia="Book Antiqua" w:hAnsi="Book Antiqua" w:cs="Book Antiqua"/>
          <w:color w:val="000000"/>
        </w:rPr>
        <w:t>-GGCUCAGCAAAAUGGAUGAAAdTdT-3</w:t>
      </w:r>
      <w:r w:rsidR="001B0A66" w:rsidRPr="00EC58B8">
        <w:rPr>
          <w:rFonts w:ascii="Book Antiqua" w:eastAsia="Book Antiqua" w:hAnsi="Book Antiqua" w:cs="Book Antiqua"/>
          <w:color w:val="000000"/>
        </w:rPr>
        <w:t>’</w:t>
      </w:r>
      <w:r w:rsidRPr="00EC58B8">
        <w:rPr>
          <w:rFonts w:ascii="Book Antiqua" w:eastAsia="Book Antiqua" w:hAnsi="Book Antiqua" w:cs="Book Antiqua"/>
          <w:color w:val="000000"/>
        </w:rPr>
        <w:t>; antisense: 5</w:t>
      </w:r>
      <w:r w:rsidR="001B0A66" w:rsidRPr="00EC58B8">
        <w:rPr>
          <w:rFonts w:ascii="Book Antiqua" w:eastAsia="Book Antiqua" w:hAnsi="Book Antiqua" w:cs="Book Antiqua"/>
          <w:color w:val="000000"/>
        </w:rPr>
        <w:t>’</w:t>
      </w:r>
      <w:r w:rsidRPr="00EC58B8">
        <w:rPr>
          <w:rFonts w:ascii="Book Antiqua" w:eastAsia="Book Antiqua" w:hAnsi="Book Antiqua" w:cs="Book Antiqua"/>
          <w:color w:val="000000"/>
        </w:rPr>
        <w:t>-UUUCAUCCAUUUUGCUGAGCCdTdT-3</w:t>
      </w:r>
      <w:r w:rsidR="001B0A66" w:rsidRPr="00EC58B8">
        <w:rPr>
          <w:rFonts w:ascii="Book Antiqua" w:eastAsia="Book Antiqua" w:hAnsi="Book Antiqua" w:cs="Book Antiqua"/>
          <w:color w:val="000000"/>
        </w:rPr>
        <w:t>’</w:t>
      </w:r>
      <w:r w:rsidRPr="00EC58B8">
        <w:rPr>
          <w:rFonts w:ascii="Book Antiqua" w:eastAsia="Book Antiqua" w:hAnsi="Book Antiqua" w:cs="Book Antiqua"/>
          <w:color w:val="000000"/>
        </w:rPr>
        <w:t>), circ563 (sense: 5</w:t>
      </w:r>
      <w:r w:rsidR="001B0A66" w:rsidRPr="00EC58B8">
        <w:rPr>
          <w:rFonts w:ascii="Book Antiqua" w:eastAsia="Book Antiqua" w:hAnsi="Book Antiqua" w:cs="Book Antiqua"/>
          <w:color w:val="000000"/>
        </w:rPr>
        <w:t>’</w:t>
      </w:r>
      <w:r w:rsidRPr="00EC58B8">
        <w:rPr>
          <w:rFonts w:ascii="Book Antiqua" w:eastAsia="Book Antiqua" w:hAnsi="Book Antiqua" w:cs="Book Antiqua"/>
          <w:color w:val="000000"/>
        </w:rPr>
        <w:t>-GCUUGCACAAGAAAUGGAUGAdTdT-3</w:t>
      </w:r>
      <w:r w:rsidR="001B0A66" w:rsidRPr="00EC58B8">
        <w:rPr>
          <w:rFonts w:ascii="Book Antiqua" w:eastAsia="Book Antiqua" w:hAnsi="Book Antiqua" w:cs="Book Antiqua"/>
          <w:color w:val="000000"/>
        </w:rPr>
        <w:t>’</w:t>
      </w:r>
      <w:r w:rsidRPr="00EC58B8">
        <w:rPr>
          <w:rFonts w:ascii="Book Antiqua" w:eastAsia="Book Antiqua" w:hAnsi="Book Antiqua" w:cs="Book Antiqua"/>
          <w:color w:val="000000"/>
        </w:rPr>
        <w:t>; antisense: 5</w:t>
      </w:r>
      <w:r w:rsidR="001B0A66" w:rsidRPr="00EC58B8">
        <w:rPr>
          <w:rFonts w:ascii="Book Antiqua" w:eastAsia="Book Antiqua" w:hAnsi="Book Antiqua" w:cs="Book Antiqua"/>
          <w:color w:val="000000"/>
        </w:rPr>
        <w:t>’</w:t>
      </w:r>
      <w:r w:rsidRPr="00EC58B8">
        <w:rPr>
          <w:rFonts w:ascii="Book Antiqua" w:eastAsia="Book Antiqua" w:hAnsi="Book Antiqua" w:cs="Book Antiqua"/>
          <w:color w:val="000000"/>
        </w:rPr>
        <w:t>-UCAUCCAUUUCUUGUGCAAGCdTdT-3</w:t>
      </w:r>
      <w:r w:rsidR="001B0A66" w:rsidRPr="00EC58B8">
        <w:rPr>
          <w:rFonts w:ascii="Book Antiqua" w:eastAsia="Book Antiqua" w:hAnsi="Book Antiqua" w:cs="Book Antiqua"/>
          <w:color w:val="000000"/>
        </w:rPr>
        <w:t>’</w:t>
      </w:r>
      <w:r w:rsidRPr="00EC58B8">
        <w:rPr>
          <w:rFonts w:ascii="Book Antiqua" w:eastAsia="Book Antiqua" w:hAnsi="Book Antiqua" w:cs="Book Antiqua"/>
          <w:color w:val="000000"/>
        </w:rPr>
        <w:t>), and circ1110 (sense: 5</w:t>
      </w:r>
      <w:r w:rsidR="001B0A66" w:rsidRPr="00EC58B8">
        <w:rPr>
          <w:rFonts w:ascii="Book Antiqua" w:eastAsia="Book Antiqua" w:hAnsi="Book Antiqua" w:cs="Book Antiqua"/>
          <w:color w:val="000000"/>
        </w:rPr>
        <w:t>’</w:t>
      </w:r>
      <w:r w:rsidRPr="00EC58B8">
        <w:rPr>
          <w:rFonts w:ascii="Book Antiqua" w:eastAsia="Book Antiqua" w:hAnsi="Book Antiqua" w:cs="Book Antiqua"/>
          <w:color w:val="000000"/>
        </w:rPr>
        <w:t>-GGUUCAUUCUAUUCAGUGACUdTdT-3</w:t>
      </w:r>
      <w:r w:rsidR="001B0A66" w:rsidRPr="00EC58B8">
        <w:rPr>
          <w:rFonts w:ascii="Book Antiqua" w:eastAsia="Book Antiqua" w:hAnsi="Book Antiqua" w:cs="Book Antiqua"/>
          <w:color w:val="000000"/>
        </w:rPr>
        <w:t>’</w:t>
      </w:r>
      <w:r w:rsidRPr="00EC58B8">
        <w:rPr>
          <w:rFonts w:ascii="Book Antiqua" w:eastAsia="Book Antiqua" w:hAnsi="Book Antiqua" w:cs="Book Antiqua"/>
          <w:color w:val="000000"/>
        </w:rPr>
        <w:t>; antisense: 5</w:t>
      </w:r>
      <w:r w:rsidR="001B0A66" w:rsidRPr="00EC58B8">
        <w:rPr>
          <w:rFonts w:ascii="Book Antiqua" w:eastAsia="Book Antiqua" w:hAnsi="Book Antiqua" w:cs="Book Antiqua"/>
          <w:color w:val="000000"/>
        </w:rPr>
        <w:t>’</w:t>
      </w:r>
      <w:r w:rsidRPr="00EC58B8">
        <w:rPr>
          <w:rFonts w:ascii="Book Antiqua" w:eastAsia="Book Antiqua" w:hAnsi="Book Antiqua" w:cs="Book Antiqua"/>
          <w:color w:val="000000"/>
        </w:rPr>
        <w:t>-AGUCACUGAAUAGAAUGAACCdTdT-3</w:t>
      </w:r>
      <w:r w:rsidR="001B0A66" w:rsidRPr="00EC58B8">
        <w:rPr>
          <w:rFonts w:ascii="Book Antiqua" w:eastAsia="Book Antiqua" w:hAnsi="Book Antiqua" w:cs="Book Antiqua"/>
          <w:color w:val="000000"/>
        </w:rPr>
        <w:t>’</w:t>
      </w:r>
      <w:r w:rsidRPr="00EC58B8">
        <w:rPr>
          <w:rFonts w:ascii="Book Antiqua" w:eastAsia="Book Antiqua" w:hAnsi="Book Antiqua" w:cs="Book Antiqua"/>
          <w:color w:val="000000"/>
        </w:rPr>
        <w:t xml:space="preserve">) were synthesized by </w:t>
      </w:r>
      <w:proofErr w:type="spellStart"/>
      <w:r w:rsidRPr="00EC58B8">
        <w:rPr>
          <w:rFonts w:ascii="Book Antiqua" w:eastAsia="Book Antiqua" w:hAnsi="Book Antiqua" w:cs="Book Antiqua"/>
          <w:color w:val="000000"/>
        </w:rPr>
        <w:t>Hippobio</w:t>
      </w:r>
      <w:proofErr w:type="spellEnd"/>
      <w:r w:rsidRPr="00EC58B8">
        <w:rPr>
          <w:rFonts w:ascii="Book Antiqua" w:eastAsia="Book Antiqua" w:hAnsi="Book Antiqua" w:cs="Book Antiqua"/>
          <w:color w:val="000000"/>
        </w:rPr>
        <w:t xml:space="preserve"> (Zhejiang, China). The cells with stable overexpression of miR-148a-3p (5</w:t>
      </w:r>
      <w:r w:rsidR="001B0A66" w:rsidRPr="00EC58B8">
        <w:rPr>
          <w:rFonts w:ascii="Book Antiqua" w:eastAsia="Book Antiqua" w:hAnsi="Book Antiqua" w:cs="Book Antiqua"/>
          <w:color w:val="000000"/>
        </w:rPr>
        <w:t>’</w:t>
      </w:r>
      <w:r w:rsidRPr="00EC58B8">
        <w:rPr>
          <w:rFonts w:ascii="Book Antiqua" w:eastAsia="Book Antiqua" w:hAnsi="Book Antiqua" w:cs="Book Antiqua"/>
          <w:color w:val="000000"/>
        </w:rPr>
        <w:t>-UCAGUGCACUACAGAACUUUGU-3</w:t>
      </w:r>
      <w:r w:rsidR="001B0A66" w:rsidRPr="00EC58B8">
        <w:rPr>
          <w:rFonts w:ascii="Book Antiqua" w:eastAsia="Book Antiqua" w:hAnsi="Book Antiqua" w:cs="Book Antiqua"/>
          <w:color w:val="000000"/>
        </w:rPr>
        <w:t>’</w:t>
      </w:r>
      <w:r w:rsidRPr="00EC58B8">
        <w:rPr>
          <w:rFonts w:ascii="Book Antiqua" w:eastAsia="Book Antiqua" w:hAnsi="Book Antiqua" w:cs="Book Antiqua"/>
          <w:color w:val="000000"/>
        </w:rPr>
        <w:t>) or circ563 or with stable knockdown of MTF-1 (5</w:t>
      </w:r>
      <w:r w:rsidR="001B0A66" w:rsidRPr="00EC58B8">
        <w:rPr>
          <w:rFonts w:ascii="Book Antiqua" w:eastAsia="Book Antiqua" w:hAnsi="Book Antiqua" w:cs="Book Antiqua"/>
          <w:color w:val="000000"/>
        </w:rPr>
        <w:t>’</w:t>
      </w:r>
      <w:r w:rsidRPr="00EC58B8">
        <w:rPr>
          <w:rFonts w:ascii="Book Antiqua" w:eastAsia="Book Antiqua" w:hAnsi="Book Antiqua" w:cs="Book Antiqua"/>
          <w:color w:val="000000"/>
        </w:rPr>
        <w:t>-GCGGTACCAATGTACCTTTGA-3</w:t>
      </w:r>
      <w:r w:rsidR="001B0A66" w:rsidRPr="00EC58B8">
        <w:rPr>
          <w:rFonts w:ascii="Book Antiqua" w:eastAsia="Book Antiqua" w:hAnsi="Book Antiqua" w:cs="Book Antiqua"/>
          <w:color w:val="000000"/>
        </w:rPr>
        <w:t>’</w:t>
      </w:r>
      <w:r w:rsidRPr="00EC58B8">
        <w:rPr>
          <w:rFonts w:ascii="Book Antiqua" w:eastAsia="Book Antiqua" w:hAnsi="Book Antiqua" w:cs="Book Antiqua"/>
          <w:color w:val="000000"/>
        </w:rPr>
        <w:t xml:space="preserve">) were transfected with lentiviral vectors for </w:t>
      </w:r>
      <w:r w:rsidRPr="00EC58B8">
        <w:rPr>
          <w:rFonts w:ascii="Book Antiqua" w:eastAsia="Book Antiqua" w:hAnsi="Book Antiqua" w:cs="Book Antiqua"/>
          <w:i/>
          <w:iCs/>
          <w:color w:val="000000"/>
        </w:rPr>
        <w:t>in vitro</w:t>
      </w:r>
      <w:r w:rsidRPr="00EC58B8">
        <w:rPr>
          <w:rFonts w:ascii="Book Antiqua" w:eastAsia="Book Antiqua" w:hAnsi="Book Antiqua" w:cs="Book Antiqua"/>
          <w:color w:val="000000"/>
        </w:rPr>
        <w:t xml:space="preserve"> and </w:t>
      </w:r>
      <w:r w:rsidRPr="00EC58B8">
        <w:rPr>
          <w:rFonts w:ascii="Book Antiqua" w:eastAsia="Book Antiqua" w:hAnsi="Book Antiqua" w:cs="Book Antiqua"/>
          <w:i/>
          <w:iCs/>
          <w:color w:val="000000"/>
        </w:rPr>
        <w:t>in vivo</w:t>
      </w:r>
      <w:r w:rsidRPr="00EC58B8">
        <w:rPr>
          <w:rFonts w:ascii="Book Antiqua" w:eastAsia="Book Antiqua" w:hAnsi="Book Antiqua" w:cs="Book Antiqua"/>
          <w:color w:val="000000"/>
        </w:rPr>
        <w:t xml:space="preserve"> studies. The cells in 6-well plates were transfected using Lipofectamine 2000 (Invitrogen, Shanghai, China), according to the manufacturer’s instructions.</w:t>
      </w:r>
    </w:p>
    <w:p w14:paraId="73EDB713" w14:textId="77777777" w:rsidR="00A77B3E" w:rsidRPr="00EC58B8" w:rsidRDefault="00A77B3E" w:rsidP="00EC58B8">
      <w:pPr>
        <w:spacing w:line="360" w:lineRule="auto"/>
        <w:jc w:val="both"/>
        <w:rPr>
          <w:rFonts w:ascii="Book Antiqua" w:hAnsi="Book Antiqua"/>
        </w:rPr>
      </w:pPr>
    </w:p>
    <w:p w14:paraId="01953936"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i/>
          <w:iCs/>
          <w:color w:val="000000"/>
        </w:rPr>
        <w:t>Cell viability assay</w:t>
      </w:r>
    </w:p>
    <w:p w14:paraId="54C06FE8" w14:textId="254245F3"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t>Cell viability was determined using the 3</w:t>
      </w:r>
      <w:r w:rsidR="001B0A66" w:rsidRPr="00EC58B8">
        <w:rPr>
          <w:rFonts w:ascii="Book Antiqua" w:eastAsia="Book Antiqua" w:hAnsi="Book Antiqua" w:cs="Book Antiqua"/>
          <w:color w:val="000000"/>
        </w:rPr>
        <w:t>-</w:t>
      </w:r>
      <w:r w:rsidRPr="00EC58B8">
        <w:rPr>
          <w:rFonts w:ascii="Book Antiqua" w:eastAsia="Book Antiqua" w:hAnsi="Book Antiqua" w:cs="Book Antiqua"/>
          <w:color w:val="000000"/>
        </w:rPr>
        <w:t>(4,5</w:t>
      </w:r>
      <w:r w:rsidR="001B0A66" w:rsidRPr="00EC58B8">
        <w:rPr>
          <w:rFonts w:ascii="Book Antiqua" w:eastAsia="Book Antiqua" w:hAnsi="Book Antiqua" w:cs="Book Antiqua"/>
          <w:color w:val="000000"/>
        </w:rPr>
        <w:t>-</w:t>
      </w:r>
      <w:r w:rsidRPr="00EC58B8">
        <w:rPr>
          <w:rFonts w:ascii="Book Antiqua" w:eastAsia="Book Antiqua" w:hAnsi="Book Antiqua" w:cs="Book Antiqua"/>
          <w:color w:val="000000"/>
        </w:rPr>
        <w:t>dimethylthiazol-2-yl)-2,5-diphenyltetrazolium bromide (MTT) assay. The cells were seeded into 96-well plates (approximately 1500 cells/well) before treatment. At the end of each treatment, the MTT reagent was added to the medium. The cells were incubated for an additional 4 h, and the absorbance of the samples was measured at 490 nm using a plate reader (</w:t>
      </w:r>
      <w:proofErr w:type="spellStart"/>
      <w:r w:rsidRPr="00EC58B8">
        <w:rPr>
          <w:rFonts w:ascii="Book Antiqua" w:eastAsia="Book Antiqua" w:hAnsi="Book Antiqua" w:cs="Book Antiqua"/>
          <w:color w:val="000000"/>
        </w:rPr>
        <w:t>Thermo</w:t>
      </w:r>
      <w:proofErr w:type="spellEnd"/>
      <w:r w:rsidRPr="00EC58B8">
        <w:rPr>
          <w:rFonts w:ascii="Book Antiqua" w:eastAsia="Book Antiqua" w:hAnsi="Book Antiqua" w:cs="Book Antiqua"/>
          <w:color w:val="000000"/>
        </w:rPr>
        <w:t xml:space="preserve"> Fisher Scientific, MA, U</w:t>
      </w:r>
      <w:r w:rsidR="001B0A66" w:rsidRPr="00EC58B8">
        <w:rPr>
          <w:rFonts w:ascii="Book Antiqua" w:eastAsia="Book Antiqua" w:hAnsi="Book Antiqua" w:cs="Book Antiqua"/>
          <w:color w:val="000000"/>
        </w:rPr>
        <w:t xml:space="preserve">nited </w:t>
      </w:r>
      <w:r w:rsidRPr="00EC58B8">
        <w:rPr>
          <w:rFonts w:ascii="Book Antiqua" w:eastAsia="Book Antiqua" w:hAnsi="Book Antiqua" w:cs="Book Antiqua"/>
          <w:color w:val="000000"/>
        </w:rPr>
        <w:t>S</w:t>
      </w:r>
      <w:r w:rsidR="001B0A66" w:rsidRPr="00EC58B8">
        <w:rPr>
          <w:rFonts w:ascii="Book Antiqua" w:eastAsia="Book Antiqua" w:hAnsi="Book Antiqua" w:cs="Book Antiqua"/>
          <w:color w:val="000000"/>
        </w:rPr>
        <w:t>tates</w:t>
      </w:r>
      <w:r w:rsidRPr="00EC58B8">
        <w:rPr>
          <w:rFonts w:ascii="Book Antiqua" w:eastAsia="Book Antiqua" w:hAnsi="Book Antiqua" w:cs="Book Antiqua"/>
          <w:color w:val="000000"/>
        </w:rPr>
        <w:t>). Experiments were performed in triplicate, and data were expressed as the mean optical density ±</w:t>
      </w:r>
      <w:r w:rsidR="001B0A66" w:rsidRPr="00EC58B8">
        <w:rPr>
          <w:rFonts w:ascii="Book Antiqua" w:eastAsia="Book Antiqua" w:hAnsi="Book Antiqua" w:cs="Book Antiqua"/>
          <w:color w:val="000000"/>
        </w:rPr>
        <w:t xml:space="preserve"> </w:t>
      </w:r>
      <w:r w:rsidRPr="00EC58B8">
        <w:rPr>
          <w:rFonts w:ascii="Book Antiqua" w:eastAsia="Book Antiqua" w:hAnsi="Book Antiqua" w:cs="Book Antiqua"/>
          <w:color w:val="000000"/>
        </w:rPr>
        <w:t>SD.</w:t>
      </w:r>
    </w:p>
    <w:p w14:paraId="75920653" w14:textId="77777777" w:rsidR="00A77B3E" w:rsidRPr="00EC58B8" w:rsidRDefault="00A77B3E" w:rsidP="00EC58B8">
      <w:pPr>
        <w:spacing w:line="360" w:lineRule="auto"/>
        <w:jc w:val="both"/>
        <w:rPr>
          <w:rFonts w:ascii="Book Antiqua" w:hAnsi="Book Antiqua"/>
        </w:rPr>
      </w:pPr>
    </w:p>
    <w:p w14:paraId="7E098ACB"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i/>
          <w:iCs/>
          <w:color w:val="000000"/>
        </w:rPr>
        <w:t>Colony formation assay</w:t>
      </w:r>
    </w:p>
    <w:p w14:paraId="4F1E9CA2" w14:textId="0E11BF82"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t>The cells (approximately 1000 cells/well) were seeded into six-well plates with different treatments, either simultaneously or subsequently. After 14 d, the cells were fixed with 4% paraformaldehyde and stained with 0.5% crystal violet, and the individual clones (&gt;</w:t>
      </w:r>
      <w:r w:rsidR="001B0A66" w:rsidRPr="00EC58B8">
        <w:rPr>
          <w:rFonts w:ascii="Book Antiqua" w:eastAsia="Book Antiqua" w:hAnsi="Book Antiqua" w:cs="Book Antiqua"/>
          <w:color w:val="000000"/>
        </w:rPr>
        <w:t xml:space="preserve"> </w:t>
      </w:r>
      <w:r w:rsidRPr="00EC58B8">
        <w:rPr>
          <w:rFonts w:ascii="Book Antiqua" w:eastAsia="Book Antiqua" w:hAnsi="Book Antiqua" w:cs="Book Antiqua"/>
          <w:color w:val="000000"/>
        </w:rPr>
        <w:t>50 cells/clone) were counted. Each treatment was performed in triplicate. Data were expressed as the mean ± SD.</w:t>
      </w:r>
    </w:p>
    <w:p w14:paraId="646BDBAD" w14:textId="77777777" w:rsidR="00A77B3E" w:rsidRPr="00EC58B8" w:rsidRDefault="00A77B3E" w:rsidP="00EC58B8">
      <w:pPr>
        <w:spacing w:line="360" w:lineRule="auto"/>
        <w:jc w:val="both"/>
        <w:rPr>
          <w:rFonts w:ascii="Book Antiqua" w:hAnsi="Book Antiqua"/>
        </w:rPr>
      </w:pPr>
    </w:p>
    <w:p w14:paraId="18D75A1C" w14:textId="77777777" w:rsidR="00A77B3E" w:rsidRPr="00EC58B8" w:rsidRDefault="00000000" w:rsidP="00EC58B8">
      <w:pPr>
        <w:spacing w:line="360" w:lineRule="auto"/>
        <w:jc w:val="both"/>
        <w:rPr>
          <w:rFonts w:ascii="Book Antiqua" w:hAnsi="Book Antiqua"/>
        </w:rPr>
      </w:pPr>
      <w:proofErr w:type="spellStart"/>
      <w:r w:rsidRPr="00EC58B8">
        <w:rPr>
          <w:rFonts w:ascii="Book Antiqua" w:eastAsia="Book Antiqua" w:hAnsi="Book Antiqua" w:cs="Book Antiqua"/>
          <w:b/>
          <w:bCs/>
          <w:i/>
          <w:iCs/>
          <w:color w:val="000000"/>
        </w:rPr>
        <w:t>Transwell</w:t>
      </w:r>
      <w:proofErr w:type="spellEnd"/>
      <w:r w:rsidRPr="00EC58B8">
        <w:rPr>
          <w:rFonts w:ascii="Book Antiqua" w:eastAsia="Book Antiqua" w:hAnsi="Book Antiqua" w:cs="Book Antiqua"/>
          <w:b/>
          <w:bCs/>
          <w:i/>
          <w:iCs/>
          <w:color w:val="000000"/>
        </w:rPr>
        <w:t xml:space="preserve"> assays</w:t>
      </w:r>
    </w:p>
    <w:p w14:paraId="18A8AAFB" w14:textId="64D4EA18" w:rsidR="00A77B3E" w:rsidRPr="00EC58B8" w:rsidRDefault="00000000" w:rsidP="00EC58B8">
      <w:pPr>
        <w:spacing w:line="360" w:lineRule="auto"/>
        <w:jc w:val="both"/>
        <w:rPr>
          <w:rFonts w:ascii="Book Antiqua" w:hAnsi="Book Antiqua"/>
        </w:rPr>
      </w:pPr>
      <w:proofErr w:type="spellStart"/>
      <w:r w:rsidRPr="00EC58B8">
        <w:rPr>
          <w:rFonts w:ascii="Book Antiqua" w:eastAsia="Book Antiqua" w:hAnsi="Book Antiqua" w:cs="Book Antiqua"/>
          <w:color w:val="000000"/>
        </w:rPr>
        <w:t>Transwell</w:t>
      </w:r>
      <w:proofErr w:type="spellEnd"/>
      <w:r w:rsidRPr="00EC58B8">
        <w:rPr>
          <w:rFonts w:ascii="Book Antiqua" w:eastAsia="Book Antiqua" w:hAnsi="Book Antiqua" w:cs="Book Antiqua"/>
          <w:color w:val="000000"/>
        </w:rPr>
        <w:t xml:space="preserve"> assays were performed to assess cell invasion and migration abilities in 24-well plates with BD chambers (8-mm pores; BD Biosciences, Shanghai, China). Approximately 1</w:t>
      </w:r>
      <w:r w:rsidR="001B0A66" w:rsidRPr="00EC58B8">
        <w:rPr>
          <w:rFonts w:ascii="Book Antiqua" w:eastAsia="Book Antiqua" w:hAnsi="Book Antiqua" w:cs="Book Antiqua"/>
          <w:color w:val="000000"/>
        </w:rPr>
        <w:t xml:space="preserve"> </w:t>
      </w:r>
      <w:r w:rsidRPr="00EC58B8">
        <w:rPr>
          <w:rFonts w:ascii="Book Antiqua" w:eastAsia="Book Antiqua" w:hAnsi="Book Antiqua" w:cs="Book Antiqua"/>
          <w:color w:val="000000"/>
        </w:rPr>
        <w:t>×</w:t>
      </w:r>
      <w:r w:rsidR="001B0A66" w:rsidRPr="00EC58B8">
        <w:rPr>
          <w:rFonts w:ascii="Book Antiqua" w:eastAsia="Book Antiqua" w:hAnsi="Book Antiqua" w:cs="Book Antiqua"/>
          <w:color w:val="000000"/>
        </w:rPr>
        <w:t xml:space="preserve"> </w:t>
      </w:r>
      <w:r w:rsidRPr="00EC58B8">
        <w:rPr>
          <w:rFonts w:ascii="Book Antiqua" w:eastAsia="Book Antiqua" w:hAnsi="Book Antiqua" w:cs="Book Antiqua"/>
          <w:color w:val="000000"/>
        </w:rPr>
        <w:t>10</w:t>
      </w:r>
      <w:r w:rsidRPr="00EC58B8">
        <w:rPr>
          <w:rFonts w:ascii="Book Antiqua" w:eastAsia="Book Antiqua" w:hAnsi="Book Antiqua" w:cs="Book Antiqua"/>
          <w:color w:val="000000"/>
          <w:vertAlign w:val="superscript"/>
        </w:rPr>
        <w:t>5</w:t>
      </w:r>
      <w:r w:rsidRPr="00EC58B8">
        <w:rPr>
          <w:rFonts w:ascii="Book Antiqua" w:eastAsia="Book Antiqua" w:hAnsi="Book Antiqua" w:cs="Book Antiqua"/>
          <w:color w:val="000000"/>
        </w:rPr>
        <w:t xml:space="preserve"> cells/well were seeded into the upper chambers and cultured in a serum-free medium. The medium containing 30% serum was placed in the lower chambers. After migration through the </w:t>
      </w:r>
      <w:proofErr w:type="spellStart"/>
      <w:r w:rsidRPr="00EC58B8">
        <w:rPr>
          <w:rFonts w:ascii="Book Antiqua" w:eastAsia="Book Antiqua" w:hAnsi="Book Antiqua" w:cs="Book Antiqua"/>
          <w:color w:val="000000"/>
        </w:rPr>
        <w:t>Transwell</w:t>
      </w:r>
      <w:proofErr w:type="spellEnd"/>
      <w:r w:rsidRPr="00EC58B8">
        <w:rPr>
          <w:rFonts w:ascii="Book Antiqua" w:eastAsia="Book Antiqua" w:hAnsi="Book Antiqua" w:cs="Book Antiqua"/>
          <w:color w:val="000000"/>
        </w:rPr>
        <w:t xml:space="preserve"> membrane, the cells were fixed with 4% paraformaldehyde and stained with crystal violet (</w:t>
      </w:r>
      <w:proofErr w:type="spellStart"/>
      <w:r w:rsidRPr="00EC58B8">
        <w:rPr>
          <w:rFonts w:ascii="Book Antiqua" w:eastAsia="Book Antiqua" w:hAnsi="Book Antiqua" w:cs="Book Antiqua"/>
          <w:color w:val="000000"/>
        </w:rPr>
        <w:t>Solarbio</w:t>
      </w:r>
      <w:proofErr w:type="spellEnd"/>
      <w:r w:rsidRPr="00EC58B8">
        <w:rPr>
          <w:rFonts w:ascii="Book Antiqua" w:eastAsia="Book Antiqua" w:hAnsi="Book Antiqua" w:cs="Book Antiqua"/>
          <w:color w:val="000000"/>
        </w:rPr>
        <w:t xml:space="preserve">, Beijing, China). Compared with the invasion assay, the </w:t>
      </w:r>
      <w:proofErr w:type="spellStart"/>
      <w:r w:rsidRPr="00EC58B8">
        <w:rPr>
          <w:rFonts w:ascii="Book Antiqua" w:eastAsia="Book Antiqua" w:hAnsi="Book Antiqua" w:cs="Book Antiqua"/>
          <w:color w:val="000000"/>
        </w:rPr>
        <w:t>Transwell</w:t>
      </w:r>
      <w:proofErr w:type="spellEnd"/>
      <w:r w:rsidRPr="00EC58B8">
        <w:rPr>
          <w:rFonts w:ascii="Book Antiqua" w:eastAsia="Book Antiqua" w:hAnsi="Book Antiqua" w:cs="Book Antiqua"/>
          <w:color w:val="000000"/>
        </w:rPr>
        <w:t xml:space="preserve"> chambers for the migration assay were not coated with Matrigel. All </w:t>
      </w:r>
      <w:proofErr w:type="spellStart"/>
      <w:r w:rsidRPr="00EC58B8">
        <w:rPr>
          <w:rFonts w:ascii="Book Antiqua" w:eastAsia="Book Antiqua" w:hAnsi="Book Antiqua" w:cs="Book Antiqua"/>
          <w:color w:val="000000"/>
        </w:rPr>
        <w:t>Transwell</w:t>
      </w:r>
      <w:proofErr w:type="spellEnd"/>
      <w:r w:rsidRPr="00EC58B8">
        <w:rPr>
          <w:rFonts w:ascii="Book Antiqua" w:eastAsia="Book Antiqua" w:hAnsi="Book Antiqua" w:cs="Book Antiqua"/>
          <w:color w:val="000000"/>
        </w:rPr>
        <w:t xml:space="preserve"> treatments were conducted in triplicate.</w:t>
      </w:r>
    </w:p>
    <w:p w14:paraId="19B42B9D" w14:textId="77777777" w:rsidR="00A77B3E" w:rsidRPr="00EC58B8" w:rsidRDefault="00A77B3E" w:rsidP="00EC58B8">
      <w:pPr>
        <w:spacing w:line="360" w:lineRule="auto"/>
        <w:jc w:val="both"/>
        <w:rPr>
          <w:rFonts w:ascii="Book Antiqua" w:hAnsi="Book Antiqua"/>
        </w:rPr>
      </w:pPr>
    </w:p>
    <w:p w14:paraId="2FF9E401"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i/>
          <w:iCs/>
          <w:color w:val="000000"/>
        </w:rPr>
        <w:t>Flow cytometry</w:t>
      </w:r>
    </w:p>
    <w:p w14:paraId="20ACB629" w14:textId="08E12389"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t xml:space="preserve">Following different treatments, cell apoptosis was detected using the </w:t>
      </w:r>
      <w:r w:rsidR="001B0A66" w:rsidRPr="00EC58B8">
        <w:rPr>
          <w:rFonts w:ascii="Book Antiqua" w:eastAsia="Book Antiqua" w:hAnsi="Book Antiqua" w:cs="Book Antiqua"/>
          <w:color w:val="000000"/>
        </w:rPr>
        <w:t>p</w:t>
      </w:r>
      <w:r w:rsidRPr="00EC58B8">
        <w:rPr>
          <w:rFonts w:ascii="Book Antiqua" w:eastAsia="Book Antiqua" w:hAnsi="Book Antiqua" w:cs="Book Antiqua"/>
          <w:color w:val="000000"/>
        </w:rPr>
        <w:t xml:space="preserve">hycoerythrin (PE) Annexin V Apoptosis Detection Kit I (BD Pharmingen, China) according to the manufacturer’s instructions. The cells were harvested after trypsin digestion, centrifuged, and washed with annexin V binding buffer three times. The cells were then stained with PE annexin V and 7-amino-actinomycin D at room temperature for 15 min and analyzed using flow cytometry (BD </w:t>
      </w:r>
      <w:proofErr w:type="spellStart"/>
      <w:r w:rsidRPr="00EC58B8">
        <w:rPr>
          <w:rFonts w:ascii="Book Antiqua" w:eastAsia="Book Antiqua" w:hAnsi="Book Antiqua" w:cs="Book Antiqua"/>
          <w:color w:val="000000"/>
        </w:rPr>
        <w:t>FACSAria</w:t>
      </w:r>
      <w:proofErr w:type="spellEnd"/>
      <w:r w:rsidRPr="00EC58B8">
        <w:rPr>
          <w:rFonts w:ascii="Book Antiqua" w:eastAsia="Book Antiqua" w:hAnsi="Book Antiqua" w:cs="Book Antiqua"/>
          <w:color w:val="000000"/>
        </w:rPr>
        <w:t xml:space="preserve"> II, Shanghai, China), and the results were analyzed using </w:t>
      </w:r>
      <w:proofErr w:type="spellStart"/>
      <w:r w:rsidRPr="00EC58B8">
        <w:rPr>
          <w:rFonts w:ascii="Book Antiqua" w:eastAsia="Book Antiqua" w:hAnsi="Book Antiqua" w:cs="Book Antiqua"/>
          <w:color w:val="000000"/>
        </w:rPr>
        <w:t>FlowJo</w:t>
      </w:r>
      <w:proofErr w:type="spellEnd"/>
      <w:r w:rsidRPr="00EC58B8">
        <w:rPr>
          <w:rFonts w:ascii="Book Antiqua" w:eastAsia="Book Antiqua" w:hAnsi="Book Antiqua" w:cs="Book Antiqua"/>
          <w:color w:val="000000"/>
        </w:rPr>
        <w:t xml:space="preserve"> software (version 10; Ashland, OR, U</w:t>
      </w:r>
      <w:r w:rsidR="001B0A66" w:rsidRPr="00EC58B8">
        <w:rPr>
          <w:rFonts w:ascii="Book Antiqua" w:eastAsia="Book Antiqua" w:hAnsi="Book Antiqua" w:cs="Book Antiqua"/>
          <w:color w:val="000000"/>
        </w:rPr>
        <w:t xml:space="preserve">nited </w:t>
      </w:r>
      <w:r w:rsidRPr="00EC58B8">
        <w:rPr>
          <w:rFonts w:ascii="Book Antiqua" w:eastAsia="Book Antiqua" w:hAnsi="Book Antiqua" w:cs="Book Antiqua"/>
          <w:color w:val="000000"/>
        </w:rPr>
        <w:t>S</w:t>
      </w:r>
      <w:r w:rsidR="001B0A66" w:rsidRPr="00EC58B8">
        <w:rPr>
          <w:rFonts w:ascii="Book Antiqua" w:eastAsia="Book Antiqua" w:hAnsi="Book Antiqua" w:cs="Book Antiqua"/>
          <w:color w:val="000000"/>
        </w:rPr>
        <w:t>tates</w:t>
      </w:r>
      <w:r w:rsidRPr="00EC58B8">
        <w:rPr>
          <w:rFonts w:ascii="Book Antiqua" w:eastAsia="Book Antiqua" w:hAnsi="Book Antiqua" w:cs="Book Antiqua"/>
          <w:color w:val="000000"/>
        </w:rPr>
        <w:t>).</w:t>
      </w:r>
    </w:p>
    <w:p w14:paraId="1CD4F46D" w14:textId="77777777" w:rsidR="00A77B3E" w:rsidRPr="00EC58B8" w:rsidRDefault="00A77B3E" w:rsidP="00EC58B8">
      <w:pPr>
        <w:spacing w:line="360" w:lineRule="auto"/>
        <w:jc w:val="both"/>
        <w:rPr>
          <w:rFonts w:ascii="Book Antiqua" w:hAnsi="Book Antiqua"/>
        </w:rPr>
      </w:pPr>
    </w:p>
    <w:p w14:paraId="30B1AF8C"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i/>
          <w:iCs/>
          <w:color w:val="000000"/>
        </w:rPr>
        <w:t>Luciferase reporter assay</w:t>
      </w:r>
    </w:p>
    <w:p w14:paraId="2BA85F4F" w14:textId="31D35616"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t>A wild-type (</w:t>
      </w:r>
      <w:proofErr w:type="spellStart"/>
      <w:r w:rsidRPr="00EC58B8">
        <w:rPr>
          <w:rFonts w:ascii="Book Antiqua" w:eastAsia="Book Antiqua" w:hAnsi="Book Antiqua" w:cs="Book Antiqua"/>
          <w:color w:val="000000"/>
        </w:rPr>
        <w:t>wt</w:t>
      </w:r>
      <w:proofErr w:type="spellEnd"/>
      <w:r w:rsidRPr="00EC58B8">
        <w:rPr>
          <w:rFonts w:ascii="Book Antiqua" w:eastAsia="Book Antiqua" w:hAnsi="Book Antiqua" w:cs="Book Antiqua"/>
          <w:color w:val="000000"/>
        </w:rPr>
        <w:t>) or mutant circ563 fragment was constructed and cloned into plasmids containing luciferase. The recombinant circ563-wt/mt plasmids were co-transfected into HEK 293T cells with either a negative control or a miR-148a-3p mimic using Lipofectamine 2000 (Invitrogen Inc., CA, United States). After 48 h, the luciferase activity was measured using the Dual-Luciferase Reporter 1000 Assay System (Promega, Madison, WI, U</w:t>
      </w:r>
      <w:r w:rsidR="001B0A66" w:rsidRPr="00EC58B8">
        <w:rPr>
          <w:rFonts w:ascii="Book Antiqua" w:eastAsia="Book Antiqua" w:hAnsi="Book Antiqua" w:cs="Book Antiqua"/>
          <w:color w:val="000000"/>
        </w:rPr>
        <w:t xml:space="preserve">nited </w:t>
      </w:r>
      <w:r w:rsidRPr="00EC58B8">
        <w:rPr>
          <w:rFonts w:ascii="Book Antiqua" w:eastAsia="Book Antiqua" w:hAnsi="Book Antiqua" w:cs="Book Antiqua"/>
          <w:color w:val="000000"/>
        </w:rPr>
        <w:t>S</w:t>
      </w:r>
      <w:r w:rsidR="001B0A66" w:rsidRPr="00EC58B8">
        <w:rPr>
          <w:rFonts w:ascii="Book Antiqua" w:eastAsia="Book Antiqua" w:hAnsi="Book Antiqua" w:cs="Book Antiqua"/>
          <w:color w:val="000000"/>
        </w:rPr>
        <w:t>tates</w:t>
      </w:r>
      <w:r w:rsidRPr="00EC58B8">
        <w:rPr>
          <w:rFonts w:ascii="Book Antiqua" w:eastAsia="Book Antiqua" w:hAnsi="Book Antiqua" w:cs="Book Antiqua"/>
          <w:color w:val="000000"/>
        </w:rPr>
        <w:t xml:space="preserve">). The firefly luciferase enzyme activity was normalized to the </w:t>
      </w:r>
      <w:proofErr w:type="spellStart"/>
      <w:r w:rsidRPr="00EC58B8">
        <w:rPr>
          <w:rFonts w:ascii="Book Antiqua" w:eastAsia="Book Antiqua" w:hAnsi="Book Antiqua" w:cs="Book Antiqua"/>
          <w:color w:val="000000"/>
        </w:rPr>
        <w:t>Renilla</w:t>
      </w:r>
      <w:proofErr w:type="spellEnd"/>
      <w:r w:rsidRPr="00EC58B8">
        <w:rPr>
          <w:rFonts w:ascii="Book Antiqua" w:eastAsia="Book Antiqua" w:hAnsi="Book Antiqua" w:cs="Book Antiqua"/>
          <w:color w:val="000000"/>
        </w:rPr>
        <w:t xml:space="preserve"> luciferase activity, and the ratio of firefly to </w:t>
      </w:r>
      <w:proofErr w:type="spellStart"/>
      <w:r w:rsidRPr="00EC58B8">
        <w:rPr>
          <w:rFonts w:ascii="Book Antiqua" w:eastAsia="Book Antiqua" w:hAnsi="Book Antiqua" w:cs="Book Antiqua"/>
          <w:color w:val="000000"/>
        </w:rPr>
        <w:t>Renilla</w:t>
      </w:r>
      <w:proofErr w:type="spellEnd"/>
      <w:r w:rsidRPr="00EC58B8">
        <w:rPr>
          <w:rFonts w:ascii="Book Antiqua" w:eastAsia="Book Antiqua" w:hAnsi="Book Antiqua" w:cs="Book Antiqua"/>
          <w:color w:val="000000"/>
        </w:rPr>
        <w:t xml:space="preserve"> luciferase activity was evaluated. The experiments were independently performed in triplicate.</w:t>
      </w:r>
    </w:p>
    <w:p w14:paraId="755D1E2E" w14:textId="77777777" w:rsidR="00A77B3E" w:rsidRPr="00EC58B8" w:rsidRDefault="00A77B3E" w:rsidP="00EC58B8">
      <w:pPr>
        <w:spacing w:line="360" w:lineRule="auto"/>
        <w:jc w:val="both"/>
        <w:rPr>
          <w:rFonts w:ascii="Book Antiqua" w:hAnsi="Book Antiqua"/>
        </w:rPr>
      </w:pPr>
    </w:p>
    <w:p w14:paraId="105BCBAA"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i/>
          <w:iCs/>
          <w:color w:val="000000"/>
        </w:rPr>
        <w:t>Patients and specimens</w:t>
      </w:r>
    </w:p>
    <w:p w14:paraId="2CA10376"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t>Human HCC tissues and paired tumor-adjacent noncancerous liver tissues were obtained from 14 patients with HCC who underwent tumor resection at the Shandong Provincial Hospital, China. None of the patients had undergone radio- or chemotherapy before surgery. Informed consent was obtained from each participant and approved by the Institutional Review Board. The study was approved by the Institutional Medical Ethics Committee of Shandong Provincial Hospital. Patients aged ≥ 18 years and diagnosed with HCC without any local or systemic treatment were included in the study. By contrast, patients with other types of cancers, liver failure, and taking medications that affect liver function were excluded.</w:t>
      </w:r>
    </w:p>
    <w:p w14:paraId="380EA361" w14:textId="77777777" w:rsidR="00A77B3E" w:rsidRPr="00EC58B8" w:rsidRDefault="00A77B3E" w:rsidP="00EC58B8">
      <w:pPr>
        <w:spacing w:line="360" w:lineRule="auto"/>
        <w:jc w:val="both"/>
        <w:rPr>
          <w:rFonts w:ascii="Book Antiqua" w:hAnsi="Book Antiqua"/>
        </w:rPr>
      </w:pPr>
    </w:p>
    <w:p w14:paraId="249E8E17"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i/>
          <w:iCs/>
          <w:color w:val="000000"/>
        </w:rPr>
        <w:t>HCC tumor-xenograft mouse model</w:t>
      </w:r>
    </w:p>
    <w:p w14:paraId="71BDD7A0" w14:textId="61498C09"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t>The animal study was approved by the Animal Ethics Committee of Shandong Provincial Hospital. The animal protocol was designed to minimize pain or discomfort during the experiments. The animals were acclimatized to laboratory conditions (23</w:t>
      </w:r>
      <w:r w:rsidR="001B0A66" w:rsidRPr="00EC58B8">
        <w:rPr>
          <w:rFonts w:ascii="Book Antiqua" w:eastAsia="Book Antiqua" w:hAnsi="Book Antiqua" w:cs="Book Antiqua"/>
          <w:color w:val="000000"/>
        </w:rPr>
        <w:t xml:space="preserve"> </w:t>
      </w:r>
      <w:bookmarkStart w:id="3" w:name="_Hlk106196928"/>
      <w:r w:rsidR="001B0A66" w:rsidRPr="00EC58B8">
        <w:rPr>
          <w:rFonts w:ascii="Book Antiqua" w:eastAsia="Book Antiqua" w:hAnsi="Book Antiqua" w:cs="Book Antiqua"/>
          <w:color w:val="000000"/>
        </w:rPr>
        <w:t>°C</w:t>
      </w:r>
      <w:bookmarkEnd w:id="3"/>
      <w:r w:rsidRPr="00EC58B8">
        <w:rPr>
          <w:rFonts w:ascii="Book Antiqua" w:eastAsia="Book Antiqua" w:hAnsi="Book Antiqua" w:cs="Book Antiqua"/>
          <w:color w:val="000000"/>
        </w:rPr>
        <w:t xml:space="preserve">, 12 h/12 h light/dark, 50% humidity, ad libitum access to food and water) for 2 </w:t>
      </w:r>
      <w:proofErr w:type="spellStart"/>
      <w:r w:rsidRPr="00EC58B8">
        <w:rPr>
          <w:rFonts w:ascii="Book Antiqua" w:eastAsia="Book Antiqua" w:hAnsi="Book Antiqua" w:cs="Book Antiqua"/>
          <w:color w:val="000000"/>
        </w:rPr>
        <w:t>wk</w:t>
      </w:r>
      <w:proofErr w:type="spellEnd"/>
      <w:r w:rsidRPr="00EC58B8">
        <w:rPr>
          <w:rFonts w:ascii="Book Antiqua" w:eastAsia="Book Antiqua" w:hAnsi="Book Antiqua" w:cs="Book Antiqua"/>
          <w:color w:val="000000"/>
        </w:rPr>
        <w:t xml:space="preserve"> before experimentation. Five-week-old BALB/c nude mice (Provincial Laboratory Animal Center, Jinan, China) were used for this study. Following different treatments, the Hep3B cells were prepared at 3</w:t>
      </w:r>
      <w:r w:rsidR="001B0A66" w:rsidRPr="00EC58B8">
        <w:rPr>
          <w:rFonts w:ascii="Book Antiqua" w:eastAsia="Book Antiqua" w:hAnsi="Book Antiqua" w:cs="Book Antiqua"/>
          <w:color w:val="000000"/>
        </w:rPr>
        <w:t xml:space="preserve"> </w:t>
      </w:r>
      <w:r w:rsidRPr="00EC58B8">
        <w:rPr>
          <w:rFonts w:ascii="Book Antiqua" w:eastAsia="Book Antiqua" w:hAnsi="Book Antiqua" w:cs="Book Antiqua"/>
          <w:color w:val="000000"/>
        </w:rPr>
        <w:t>×</w:t>
      </w:r>
      <w:r w:rsidR="001B0A66" w:rsidRPr="00EC58B8">
        <w:rPr>
          <w:rFonts w:ascii="Book Antiqua" w:eastAsia="Book Antiqua" w:hAnsi="Book Antiqua" w:cs="Book Antiqua"/>
          <w:color w:val="000000"/>
        </w:rPr>
        <w:t xml:space="preserve"> </w:t>
      </w:r>
      <w:r w:rsidRPr="00EC58B8">
        <w:rPr>
          <w:rFonts w:ascii="Book Antiqua" w:eastAsia="Book Antiqua" w:hAnsi="Book Antiqua" w:cs="Book Antiqua"/>
          <w:color w:val="000000"/>
        </w:rPr>
        <w:t>10</w:t>
      </w:r>
      <w:r w:rsidRPr="00EC58B8">
        <w:rPr>
          <w:rFonts w:ascii="Book Antiqua" w:eastAsia="Book Antiqua" w:hAnsi="Book Antiqua" w:cs="Book Antiqua"/>
          <w:color w:val="000000"/>
          <w:vertAlign w:val="superscript"/>
        </w:rPr>
        <w:t>6</w:t>
      </w:r>
      <w:r w:rsidRPr="00EC58B8">
        <w:rPr>
          <w:rFonts w:ascii="Book Antiqua" w:eastAsia="Book Antiqua" w:hAnsi="Book Antiqua" w:cs="Book Antiqua"/>
          <w:color w:val="000000"/>
        </w:rPr>
        <w:t xml:space="preserve"> cells/100 </w:t>
      </w:r>
      <w:proofErr w:type="spellStart"/>
      <w:r w:rsidR="001B0A66" w:rsidRPr="00EC58B8">
        <w:rPr>
          <w:rFonts w:ascii="Book Antiqua" w:eastAsia="Book Antiqua" w:hAnsi="Book Antiqua" w:cs="Book Antiqua"/>
          <w:color w:val="000000"/>
        </w:rPr>
        <w:t>μ</w:t>
      </w:r>
      <w:r w:rsidRPr="00EC58B8">
        <w:rPr>
          <w:rFonts w:ascii="Book Antiqua" w:eastAsia="Book Antiqua" w:hAnsi="Book Antiqua" w:cs="Book Antiqua"/>
          <w:color w:val="000000"/>
        </w:rPr>
        <w:t>L</w:t>
      </w:r>
      <w:proofErr w:type="spellEnd"/>
      <w:r w:rsidRPr="00EC58B8">
        <w:rPr>
          <w:rFonts w:ascii="Book Antiqua" w:eastAsia="Book Antiqua" w:hAnsi="Book Antiqua" w:cs="Book Antiqua"/>
          <w:color w:val="000000"/>
        </w:rPr>
        <w:t>. Initially, the HCC-bearing nude mice were prepared to develop subcutaneous tumors. After four weeks, circ563-enriched exosomes (approximately 10</w:t>
      </w:r>
      <w:r w:rsidRPr="00EC58B8">
        <w:rPr>
          <w:rFonts w:ascii="Book Antiqua" w:eastAsia="Book Antiqua" w:hAnsi="Book Antiqua" w:cs="Book Antiqua"/>
          <w:color w:val="000000"/>
          <w:vertAlign w:val="superscript"/>
        </w:rPr>
        <w:t>6</w:t>
      </w:r>
      <w:r w:rsidRPr="00EC58B8">
        <w:rPr>
          <w:rFonts w:ascii="Book Antiqua" w:eastAsia="Book Antiqua" w:hAnsi="Book Antiqua" w:cs="Book Antiqua"/>
          <w:color w:val="000000"/>
        </w:rPr>
        <w:t xml:space="preserve">) were injected intratumorally into the tumor mass twice a week for two weeks. The tumor size was measured weekly, and the tumor volume was calculated using the following formula: </w:t>
      </w:r>
      <w:r w:rsidR="001B0A66" w:rsidRPr="00EC58B8">
        <w:rPr>
          <w:rFonts w:ascii="Book Antiqua" w:eastAsia="Book Antiqua" w:hAnsi="Book Antiqua" w:cs="Book Antiqua"/>
          <w:color w:val="000000"/>
        </w:rPr>
        <w:t>V</w:t>
      </w:r>
      <w:r w:rsidRPr="00EC58B8">
        <w:rPr>
          <w:rFonts w:ascii="Book Antiqua" w:eastAsia="Book Antiqua" w:hAnsi="Book Antiqua" w:cs="Book Antiqua"/>
          <w:color w:val="000000"/>
        </w:rPr>
        <w:t>olume (mm</w:t>
      </w:r>
      <w:r w:rsidRPr="00EC58B8">
        <w:rPr>
          <w:rFonts w:ascii="Book Antiqua" w:eastAsia="Book Antiqua" w:hAnsi="Book Antiqua" w:cs="Book Antiqua"/>
          <w:color w:val="000000"/>
          <w:vertAlign w:val="superscript"/>
        </w:rPr>
        <w:t>3</w:t>
      </w:r>
      <w:r w:rsidRPr="00EC58B8">
        <w:rPr>
          <w:rFonts w:ascii="Book Antiqua" w:eastAsia="Book Antiqua" w:hAnsi="Book Antiqua" w:cs="Book Antiqua"/>
          <w:color w:val="000000"/>
        </w:rPr>
        <w:t>) = tumor length × width</w:t>
      </w:r>
      <w:r w:rsidRPr="00EC58B8">
        <w:rPr>
          <w:rFonts w:ascii="Book Antiqua" w:eastAsia="Book Antiqua" w:hAnsi="Book Antiqua" w:cs="Book Antiqua"/>
          <w:color w:val="000000"/>
          <w:vertAlign w:val="superscript"/>
        </w:rPr>
        <w:t>2</w:t>
      </w:r>
      <w:r w:rsidRPr="00EC58B8">
        <w:rPr>
          <w:rFonts w:ascii="Book Antiqua" w:eastAsia="Book Antiqua" w:hAnsi="Book Antiqua" w:cs="Book Antiqua"/>
          <w:color w:val="000000"/>
        </w:rPr>
        <w:t>/2. After six weeks, all mice were sacrificed to compare the tumor volumes and weights. The tumors were fixed in 10% formalin and embedded in paraffin for subsequent immunohistochemical examination.</w:t>
      </w:r>
    </w:p>
    <w:p w14:paraId="1B061C13" w14:textId="77777777" w:rsidR="00A77B3E" w:rsidRPr="00EC58B8" w:rsidRDefault="00A77B3E" w:rsidP="00EC58B8">
      <w:pPr>
        <w:spacing w:line="360" w:lineRule="auto"/>
        <w:jc w:val="both"/>
        <w:rPr>
          <w:rFonts w:ascii="Book Antiqua" w:hAnsi="Book Antiqua"/>
        </w:rPr>
      </w:pPr>
    </w:p>
    <w:p w14:paraId="546FBD9F"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i/>
          <w:iCs/>
          <w:color w:val="000000"/>
        </w:rPr>
        <w:t>Immunohistochemistry and scoring</w:t>
      </w:r>
    </w:p>
    <w:p w14:paraId="5DCA69DB" w14:textId="1DEC8F2C"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lastRenderedPageBreak/>
        <w:t xml:space="preserve">The sections were stained with an anti-MTF-1 </w:t>
      </w:r>
      <w:proofErr w:type="spellStart"/>
      <w:r w:rsidRPr="00EC58B8">
        <w:rPr>
          <w:rFonts w:ascii="Book Antiqua" w:eastAsia="Book Antiqua" w:hAnsi="Book Antiqua" w:cs="Book Antiqua"/>
          <w:color w:val="000000"/>
        </w:rPr>
        <w:t>sary</w:t>
      </w:r>
      <w:proofErr w:type="spellEnd"/>
      <w:r w:rsidRPr="00EC58B8">
        <w:rPr>
          <w:rFonts w:ascii="Book Antiqua" w:eastAsia="Book Antiqua" w:hAnsi="Book Antiqua" w:cs="Book Antiqua"/>
          <w:color w:val="000000"/>
        </w:rPr>
        <w:t xml:space="preserve"> antibody (Zhongshan Biotechnology Co., Beijing, China). The slides were imaged and analyzed using </w:t>
      </w:r>
      <w:proofErr w:type="spellStart"/>
      <w:r w:rsidRPr="00EC58B8">
        <w:rPr>
          <w:rFonts w:ascii="Book Antiqua" w:eastAsia="Book Antiqua" w:hAnsi="Book Antiqua" w:cs="Book Antiqua"/>
          <w:color w:val="000000"/>
        </w:rPr>
        <w:t>Aipathwell</w:t>
      </w:r>
      <w:proofErr w:type="spellEnd"/>
      <w:r w:rsidRPr="00EC58B8">
        <w:rPr>
          <w:rFonts w:ascii="Book Antiqua" w:eastAsia="Book Antiqua" w:hAnsi="Book Antiqua" w:cs="Book Antiqua"/>
          <w:color w:val="000000"/>
        </w:rPr>
        <w:t xml:space="preserve"> software (</w:t>
      </w:r>
      <w:proofErr w:type="spellStart"/>
      <w:r w:rsidRPr="00EC58B8">
        <w:rPr>
          <w:rFonts w:ascii="Book Antiqua" w:eastAsia="Book Antiqua" w:hAnsi="Book Antiqua" w:cs="Book Antiqua"/>
          <w:color w:val="000000"/>
        </w:rPr>
        <w:t>Servicebio</w:t>
      </w:r>
      <w:proofErr w:type="spellEnd"/>
      <w:r w:rsidRPr="00EC58B8">
        <w:rPr>
          <w:rFonts w:ascii="Book Antiqua" w:eastAsia="Book Antiqua" w:hAnsi="Book Antiqua" w:cs="Book Antiqua"/>
          <w:color w:val="000000"/>
        </w:rPr>
        <w:t>, Wuhan, China). The staining intensity was characterized as not present (0), weak but detectable above control (1), moderate (2), and very strong (3). The H-scores were calculated as follows: H-score =</w:t>
      </w:r>
      <w:r w:rsidR="001B0A66" w:rsidRPr="00EC58B8">
        <w:rPr>
          <w:rFonts w:ascii="Book Antiqua" w:eastAsia="Book Antiqua" w:hAnsi="Book Antiqua" w:cs="Book Antiqua"/>
          <w:color w:val="000000"/>
        </w:rPr>
        <w:t xml:space="preserve"> </w:t>
      </w:r>
      <w:proofErr w:type="gramStart"/>
      <w:r w:rsidRPr="00EC58B8">
        <w:rPr>
          <w:rFonts w:ascii="Book Antiqua" w:eastAsia="Book Antiqua" w:hAnsi="Book Antiqua" w:cs="Book Antiqua"/>
          <w:color w:val="000000"/>
        </w:rPr>
        <w:t>∑(</w:t>
      </w:r>
      <w:proofErr w:type="gramEnd"/>
      <w:r w:rsidRPr="00EC58B8">
        <w:rPr>
          <w:rFonts w:ascii="Book Antiqua" w:eastAsia="Book Antiqua" w:hAnsi="Book Antiqua" w:cs="Book Antiqua"/>
          <w:color w:val="000000"/>
        </w:rPr>
        <w:t>pi</w:t>
      </w:r>
      <w:r w:rsidR="001B0A66" w:rsidRPr="00EC58B8">
        <w:rPr>
          <w:rFonts w:ascii="Book Antiqua" w:eastAsia="Book Antiqua" w:hAnsi="Book Antiqua" w:cs="Book Antiqua"/>
          <w:color w:val="000000"/>
        </w:rPr>
        <w:t xml:space="preserve"> </w:t>
      </w:r>
      <w:r w:rsidRPr="00EC58B8">
        <w:rPr>
          <w:rFonts w:ascii="Book Antiqua" w:eastAsia="Book Antiqua" w:hAnsi="Book Antiqua" w:cs="Book Antiqua"/>
          <w:color w:val="000000"/>
        </w:rPr>
        <w:t>×</w:t>
      </w:r>
      <w:r w:rsidR="001B0A66" w:rsidRPr="00EC58B8">
        <w:rPr>
          <w:rFonts w:ascii="Book Antiqua" w:eastAsia="Book Antiqua" w:hAnsi="Book Antiqua" w:cs="Book Antiqua"/>
          <w:color w:val="000000"/>
        </w:rPr>
        <w:t xml:space="preserve"> </w:t>
      </w:r>
      <w:proofErr w:type="spellStart"/>
      <w:r w:rsidRPr="00EC58B8">
        <w:rPr>
          <w:rFonts w:ascii="Book Antiqua" w:eastAsia="Book Antiqua" w:hAnsi="Book Antiqua" w:cs="Book Antiqua"/>
          <w:color w:val="000000"/>
        </w:rPr>
        <w:t>i</w:t>
      </w:r>
      <w:proofErr w:type="spellEnd"/>
      <w:r w:rsidRPr="00EC58B8">
        <w:rPr>
          <w:rFonts w:ascii="Book Antiqua" w:eastAsia="Book Antiqua" w:hAnsi="Book Antiqua" w:cs="Book Antiqua"/>
          <w:color w:val="000000"/>
        </w:rPr>
        <w:t>)</w:t>
      </w:r>
      <w:r w:rsidR="001B0A66" w:rsidRPr="00EC58B8">
        <w:rPr>
          <w:rFonts w:ascii="Book Antiqua" w:eastAsia="Book Antiqua" w:hAnsi="Book Antiqua" w:cs="Book Antiqua"/>
          <w:color w:val="000000"/>
        </w:rPr>
        <w:t xml:space="preserve"> </w:t>
      </w:r>
      <w:r w:rsidRPr="00EC58B8">
        <w:rPr>
          <w:rFonts w:ascii="Book Antiqua" w:eastAsia="Book Antiqua" w:hAnsi="Book Antiqua" w:cs="Book Antiqua"/>
          <w:color w:val="000000"/>
        </w:rPr>
        <w:t>= (percentage of weak intensity cells ×</w:t>
      </w:r>
      <w:r w:rsidR="001B0A66" w:rsidRPr="00EC58B8">
        <w:rPr>
          <w:rFonts w:ascii="Book Antiqua" w:eastAsia="Book Antiqua" w:hAnsi="Book Antiqua" w:cs="Book Antiqua"/>
          <w:color w:val="000000"/>
        </w:rPr>
        <w:t xml:space="preserve"> </w:t>
      </w:r>
      <w:r w:rsidRPr="00EC58B8">
        <w:rPr>
          <w:rFonts w:ascii="Book Antiqua" w:eastAsia="Book Antiqua" w:hAnsi="Book Antiqua" w:cs="Book Antiqua"/>
          <w:color w:val="000000"/>
        </w:rPr>
        <w:t>1)</w:t>
      </w:r>
      <w:r w:rsidR="001B0A66" w:rsidRPr="00EC58B8">
        <w:rPr>
          <w:rFonts w:ascii="Book Antiqua" w:eastAsia="Book Antiqua" w:hAnsi="Book Antiqua" w:cs="Book Antiqua"/>
          <w:color w:val="000000"/>
        </w:rPr>
        <w:t xml:space="preserve"> </w:t>
      </w:r>
      <w:r w:rsidRPr="00EC58B8">
        <w:rPr>
          <w:rFonts w:ascii="Book Antiqua" w:eastAsia="Book Antiqua" w:hAnsi="Book Antiqua" w:cs="Book Antiqua"/>
          <w:color w:val="000000"/>
        </w:rPr>
        <w:t>+</w:t>
      </w:r>
      <w:r w:rsidR="001B0A66" w:rsidRPr="00EC58B8">
        <w:rPr>
          <w:rFonts w:ascii="Book Antiqua" w:eastAsia="Book Antiqua" w:hAnsi="Book Antiqua" w:cs="Book Antiqua"/>
          <w:color w:val="000000"/>
        </w:rPr>
        <w:t xml:space="preserve"> </w:t>
      </w:r>
      <w:r w:rsidRPr="00EC58B8">
        <w:rPr>
          <w:rFonts w:ascii="Book Antiqua" w:eastAsia="Book Antiqua" w:hAnsi="Book Antiqua" w:cs="Book Antiqua"/>
          <w:color w:val="000000"/>
        </w:rPr>
        <w:t>(percentage of moderate intensity cells ×</w:t>
      </w:r>
      <w:r w:rsidR="001B0A66" w:rsidRPr="00EC58B8">
        <w:rPr>
          <w:rFonts w:ascii="Book Antiqua" w:eastAsia="Book Antiqua" w:hAnsi="Book Antiqua" w:cs="Book Antiqua"/>
          <w:color w:val="000000"/>
        </w:rPr>
        <w:t xml:space="preserve"> </w:t>
      </w:r>
      <w:r w:rsidRPr="00EC58B8">
        <w:rPr>
          <w:rFonts w:ascii="Book Antiqua" w:eastAsia="Book Antiqua" w:hAnsi="Book Antiqua" w:cs="Book Antiqua"/>
          <w:color w:val="000000"/>
        </w:rPr>
        <w:t>2)</w:t>
      </w:r>
      <w:r w:rsidR="001B0A66" w:rsidRPr="00EC58B8">
        <w:rPr>
          <w:rFonts w:ascii="Book Antiqua" w:eastAsia="Book Antiqua" w:hAnsi="Book Antiqua" w:cs="Book Antiqua"/>
          <w:color w:val="000000"/>
        </w:rPr>
        <w:t xml:space="preserve"> </w:t>
      </w:r>
      <w:r w:rsidRPr="00EC58B8">
        <w:rPr>
          <w:rFonts w:ascii="Book Antiqua" w:eastAsia="Book Antiqua" w:hAnsi="Book Antiqua" w:cs="Book Antiqua"/>
          <w:color w:val="000000"/>
        </w:rPr>
        <w:t>+</w:t>
      </w:r>
      <w:r w:rsidR="001B0A66" w:rsidRPr="00EC58B8">
        <w:rPr>
          <w:rFonts w:ascii="Book Antiqua" w:eastAsia="Book Antiqua" w:hAnsi="Book Antiqua" w:cs="Book Antiqua"/>
          <w:color w:val="000000"/>
        </w:rPr>
        <w:t xml:space="preserve"> </w:t>
      </w:r>
      <w:r w:rsidRPr="00EC58B8">
        <w:rPr>
          <w:rFonts w:ascii="Book Antiqua" w:eastAsia="Book Antiqua" w:hAnsi="Book Antiqua" w:cs="Book Antiqua"/>
          <w:color w:val="000000"/>
        </w:rPr>
        <w:t>(percentage of strong intensity cells ×</w:t>
      </w:r>
      <w:r w:rsidR="001B0A66" w:rsidRPr="00EC58B8">
        <w:rPr>
          <w:rFonts w:ascii="Book Antiqua" w:eastAsia="Book Antiqua" w:hAnsi="Book Antiqua" w:cs="Book Antiqua"/>
          <w:color w:val="000000"/>
        </w:rPr>
        <w:t xml:space="preserve"> </w:t>
      </w:r>
      <w:r w:rsidRPr="00EC58B8">
        <w:rPr>
          <w:rFonts w:ascii="Book Antiqua" w:eastAsia="Book Antiqua" w:hAnsi="Book Antiqua" w:cs="Book Antiqua"/>
          <w:color w:val="000000"/>
        </w:rPr>
        <w:t>3). Data were presented as the mean ± SD.</w:t>
      </w:r>
    </w:p>
    <w:p w14:paraId="394BE262" w14:textId="77777777" w:rsidR="00A77B3E" w:rsidRPr="00EC58B8" w:rsidRDefault="00A77B3E" w:rsidP="00EC58B8">
      <w:pPr>
        <w:spacing w:line="360" w:lineRule="auto"/>
        <w:jc w:val="both"/>
        <w:rPr>
          <w:rFonts w:ascii="Book Antiqua" w:hAnsi="Book Antiqua"/>
        </w:rPr>
      </w:pPr>
    </w:p>
    <w:p w14:paraId="2F388BB1"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i/>
          <w:iCs/>
          <w:color w:val="000000"/>
        </w:rPr>
        <w:t>Statistical analysis</w:t>
      </w:r>
    </w:p>
    <w:p w14:paraId="2753C0B9" w14:textId="173D4ECC"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t xml:space="preserve">Statistical analyses were performed using SPSS 21.0 software. Data were presented in bar plots as the mean ± SD of at least three independent experiments. A </w:t>
      </w:r>
      <w:r w:rsidRPr="00EC58B8">
        <w:rPr>
          <w:rFonts w:ascii="Book Antiqua" w:eastAsia="Book Antiqua" w:hAnsi="Book Antiqua" w:cs="Book Antiqua"/>
          <w:i/>
          <w:iCs/>
          <w:color w:val="000000"/>
        </w:rPr>
        <w:t>P</w:t>
      </w:r>
      <w:r w:rsidRPr="00EC58B8">
        <w:rPr>
          <w:rFonts w:ascii="Book Antiqua" w:eastAsia="Book Antiqua" w:hAnsi="Book Antiqua" w:cs="Book Antiqua"/>
          <w:color w:val="000000"/>
        </w:rPr>
        <w:t>-value of &lt;</w:t>
      </w:r>
      <w:r w:rsidR="001B0A66" w:rsidRPr="00EC58B8">
        <w:rPr>
          <w:rFonts w:ascii="Book Antiqua" w:eastAsia="Book Antiqua" w:hAnsi="Book Antiqua" w:cs="Book Antiqua"/>
          <w:color w:val="000000"/>
        </w:rPr>
        <w:t xml:space="preserve"> </w:t>
      </w:r>
      <w:r w:rsidRPr="00EC58B8">
        <w:rPr>
          <w:rFonts w:ascii="Book Antiqua" w:eastAsia="Book Antiqua" w:hAnsi="Book Antiqua" w:cs="Book Antiqua"/>
          <w:color w:val="000000"/>
        </w:rPr>
        <w:t xml:space="preserve">0.05 (two-tailed) was considered significant. Student’s </w:t>
      </w:r>
      <w:r w:rsidRPr="00EC58B8">
        <w:rPr>
          <w:rFonts w:ascii="Book Antiqua" w:eastAsia="Book Antiqua" w:hAnsi="Book Antiqua" w:cs="Book Antiqua"/>
          <w:i/>
          <w:iCs/>
          <w:color w:val="000000"/>
        </w:rPr>
        <w:t>t</w:t>
      </w:r>
      <w:r w:rsidRPr="00EC58B8">
        <w:rPr>
          <w:rFonts w:ascii="Book Antiqua" w:eastAsia="Book Antiqua" w:hAnsi="Book Antiqua" w:cs="Book Antiqua"/>
          <w:color w:val="000000"/>
        </w:rPr>
        <w:t>-test was performed to determine whether the two groups were significantly different. Pearson’s correlation analysis was used to assess the correlations between circ563, miR-148a-3p, and MTF-1.</w:t>
      </w:r>
    </w:p>
    <w:p w14:paraId="53152E41" w14:textId="77777777" w:rsidR="00A77B3E" w:rsidRPr="00EC58B8" w:rsidRDefault="00A77B3E" w:rsidP="00EC58B8">
      <w:pPr>
        <w:spacing w:line="360" w:lineRule="auto"/>
        <w:jc w:val="both"/>
        <w:rPr>
          <w:rFonts w:ascii="Book Antiqua" w:hAnsi="Book Antiqua"/>
        </w:rPr>
      </w:pPr>
    </w:p>
    <w:p w14:paraId="6E9C6487"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caps/>
          <w:color w:val="000000"/>
          <w:u w:val="single"/>
        </w:rPr>
        <w:t>RESULTS</w:t>
      </w:r>
    </w:p>
    <w:p w14:paraId="00C984FC" w14:textId="1C07E1B0"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i/>
          <w:iCs/>
          <w:color w:val="000000"/>
        </w:rPr>
        <w:t xml:space="preserve">MSCs and MSC-derived exosomes exhibiting tumor-suppressive effects on HCC with corresponding changes in miR-148a-3p and MTF-1 </w:t>
      </w:r>
      <w:r w:rsidR="001B0A66" w:rsidRPr="00EC58B8">
        <w:rPr>
          <w:rFonts w:ascii="Book Antiqua" w:eastAsia="Book Antiqua" w:hAnsi="Book Antiqua" w:cs="Book Antiqua"/>
          <w:b/>
          <w:bCs/>
          <w:i/>
          <w:iCs/>
          <w:color w:val="000000"/>
        </w:rPr>
        <w:t>l</w:t>
      </w:r>
      <w:r w:rsidRPr="00EC58B8">
        <w:rPr>
          <w:rFonts w:ascii="Book Antiqua" w:eastAsia="Book Antiqua" w:hAnsi="Book Antiqua" w:cs="Book Antiqua"/>
          <w:b/>
          <w:bCs/>
          <w:i/>
          <w:iCs/>
          <w:color w:val="000000"/>
        </w:rPr>
        <w:t>evels</w:t>
      </w:r>
    </w:p>
    <w:p w14:paraId="4DFF676D" w14:textId="4F636D3A"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t>HCC cell proliferation was inhibited by co-culturing with MSCs, which was consistent with the reduced cell viability, migration, and invasion observed under these conditions (Figure</w:t>
      </w:r>
      <w:r w:rsidR="001B0A66" w:rsidRPr="00EC58B8">
        <w:rPr>
          <w:rFonts w:ascii="Book Antiqua" w:eastAsia="Book Antiqua" w:hAnsi="Book Antiqua" w:cs="Book Antiqua"/>
          <w:color w:val="000000"/>
        </w:rPr>
        <w:t>s</w:t>
      </w:r>
      <w:r w:rsidRPr="00EC58B8">
        <w:rPr>
          <w:rFonts w:ascii="Book Antiqua" w:eastAsia="Book Antiqua" w:hAnsi="Book Antiqua" w:cs="Book Antiqua"/>
          <w:color w:val="000000"/>
        </w:rPr>
        <w:t xml:space="preserve"> 1A-G and Supplementary Figure</w:t>
      </w:r>
      <w:r w:rsidR="001B0A66" w:rsidRPr="00EC58B8">
        <w:rPr>
          <w:rFonts w:ascii="Book Antiqua" w:eastAsia="Book Antiqua" w:hAnsi="Book Antiqua" w:cs="Book Antiqua"/>
          <w:color w:val="000000"/>
        </w:rPr>
        <w:t>s</w:t>
      </w:r>
      <w:r w:rsidRPr="00EC58B8">
        <w:rPr>
          <w:rFonts w:ascii="Book Antiqua" w:eastAsia="Book Antiqua" w:hAnsi="Book Antiqua" w:cs="Book Antiqua"/>
          <w:color w:val="000000"/>
        </w:rPr>
        <w:t xml:space="preserve"> 1A-G). However, as shown in Figure 1H and Supplementary </w:t>
      </w:r>
      <w:r w:rsidR="001B0A66" w:rsidRPr="00EC58B8">
        <w:rPr>
          <w:rFonts w:ascii="Book Antiqua" w:eastAsia="Book Antiqua" w:hAnsi="Book Antiqua" w:cs="Book Antiqua"/>
          <w:color w:val="000000"/>
        </w:rPr>
        <w:t xml:space="preserve">Figure </w:t>
      </w:r>
      <w:r w:rsidRPr="00EC58B8">
        <w:rPr>
          <w:rFonts w:ascii="Book Antiqua" w:eastAsia="Book Antiqua" w:hAnsi="Book Antiqua" w:cs="Book Antiqua"/>
          <w:color w:val="000000"/>
        </w:rPr>
        <w:t>1H, apoptosis was induced in HCC cells. To further verify the regulatory role of MSC-derived exosomes in HCC, the exosomes were isolated and characterized by specific marker expression (Figure 1I) and particle size analysis (Figure 1J). In addition, we observed and verified the uptake of labeled exosomes in HCC cells (Figure 1K and Supplementary Figure 1I). MSC-derived exosomes also exerted substantial anti-oncogenic effects in HCC cells by blocking cell proliferation, migration, and invasion while inducing apoptosis (Figure</w:t>
      </w:r>
      <w:r w:rsidR="001B0A66" w:rsidRPr="00EC58B8">
        <w:rPr>
          <w:rFonts w:ascii="Book Antiqua" w:eastAsia="Book Antiqua" w:hAnsi="Book Antiqua" w:cs="Book Antiqua"/>
          <w:color w:val="000000"/>
        </w:rPr>
        <w:t>s</w:t>
      </w:r>
      <w:r w:rsidRPr="00EC58B8">
        <w:rPr>
          <w:rFonts w:ascii="Book Antiqua" w:eastAsia="Book Antiqua" w:hAnsi="Book Antiqua" w:cs="Book Antiqua"/>
          <w:color w:val="000000"/>
        </w:rPr>
        <w:t xml:space="preserve"> 1L-S and Supplementary Figure</w:t>
      </w:r>
      <w:r w:rsidR="001B0A66" w:rsidRPr="00EC58B8">
        <w:rPr>
          <w:rFonts w:ascii="Book Antiqua" w:eastAsia="Book Antiqua" w:hAnsi="Book Antiqua" w:cs="Book Antiqua"/>
          <w:color w:val="000000"/>
        </w:rPr>
        <w:t>s</w:t>
      </w:r>
      <w:r w:rsidRPr="00EC58B8">
        <w:rPr>
          <w:rFonts w:ascii="Book Antiqua" w:eastAsia="Book Antiqua" w:hAnsi="Book Antiqua" w:cs="Book Antiqua"/>
          <w:color w:val="000000"/>
        </w:rPr>
        <w:t xml:space="preserve"> 1J-Q). Therefore, MSCs inhibit HCC proliferation and metastasis </w:t>
      </w:r>
      <w:r w:rsidRPr="00EC58B8">
        <w:rPr>
          <w:rFonts w:ascii="Book Antiqua" w:eastAsia="Book Antiqua" w:hAnsi="Book Antiqua" w:cs="Book Antiqua"/>
          <w:i/>
          <w:iCs/>
          <w:color w:val="000000"/>
        </w:rPr>
        <w:t>via</w:t>
      </w:r>
      <w:r w:rsidRPr="00EC58B8">
        <w:rPr>
          <w:rFonts w:ascii="Book Antiqua" w:eastAsia="Book Antiqua" w:hAnsi="Book Antiqua" w:cs="Book Antiqua"/>
          <w:color w:val="000000"/>
        </w:rPr>
        <w:t xml:space="preserve"> their exosomes.</w:t>
      </w:r>
    </w:p>
    <w:p w14:paraId="5A2F9D0F" w14:textId="77777777" w:rsidR="00A77B3E" w:rsidRPr="00EC58B8" w:rsidRDefault="00000000" w:rsidP="00EC58B8">
      <w:pPr>
        <w:spacing w:line="360" w:lineRule="auto"/>
        <w:ind w:firstLine="240"/>
        <w:jc w:val="both"/>
        <w:rPr>
          <w:rFonts w:ascii="Book Antiqua" w:hAnsi="Book Antiqua"/>
        </w:rPr>
      </w:pPr>
      <w:r w:rsidRPr="00EC58B8">
        <w:rPr>
          <w:rFonts w:ascii="Book Antiqua" w:eastAsia="Book Antiqua" w:hAnsi="Book Antiqua" w:cs="Book Antiqua"/>
          <w:color w:val="000000"/>
        </w:rPr>
        <w:lastRenderedPageBreak/>
        <w:t xml:space="preserve">A previous study from our laboratory demonstrated that </w:t>
      </w:r>
      <w:proofErr w:type="spellStart"/>
      <w:r w:rsidRPr="00EC58B8">
        <w:rPr>
          <w:rFonts w:ascii="Book Antiqua" w:eastAsia="Book Antiqua" w:hAnsi="Book Antiqua" w:cs="Book Antiqua"/>
          <w:color w:val="000000"/>
        </w:rPr>
        <w:t>exosomal</w:t>
      </w:r>
      <w:proofErr w:type="spellEnd"/>
      <w:r w:rsidRPr="00EC58B8">
        <w:rPr>
          <w:rFonts w:ascii="Book Antiqua" w:eastAsia="Book Antiqua" w:hAnsi="Book Antiqua" w:cs="Book Antiqua"/>
          <w:color w:val="000000"/>
        </w:rPr>
        <w:t xml:space="preserve"> miR-148a-3p functions as a tumor suppressor in HCC progression, with MTF-1 being its direct </w:t>
      </w:r>
      <w:proofErr w:type="gramStart"/>
      <w:r w:rsidRPr="00EC58B8">
        <w:rPr>
          <w:rFonts w:ascii="Book Antiqua" w:eastAsia="Book Antiqua" w:hAnsi="Book Antiqua" w:cs="Book Antiqua"/>
          <w:color w:val="000000"/>
        </w:rPr>
        <w:t>target</w:t>
      </w:r>
      <w:r w:rsidRPr="00EC58B8">
        <w:rPr>
          <w:rFonts w:ascii="Book Antiqua" w:eastAsia="Book Antiqua" w:hAnsi="Book Antiqua" w:cs="Book Antiqua"/>
          <w:color w:val="000000"/>
          <w:vertAlign w:val="superscript"/>
        </w:rPr>
        <w:t>[</w:t>
      </w:r>
      <w:proofErr w:type="gramEnd"/>
      <w:r w:rsidRPr="00EC58B8">
        <w:rPr>
          <w:rFonts w:ascii="Book Antiqua" w:eastAsia="Book Antiqua" w:hAnsi="Book Antiqua" w:cs="Book Antiqua"/>
          <w:color w:val="000000"/>
          <w:vertAlign w:val="superscript"/>
        </w:rPr>
        <w:t>14]</w:t>
      </w:r>
      <w:r w:rsidRPr="00EC58B8">
        <w:rPr>
          <w:rFonts w:ascii="Book Antiqua" w:eastAsia="Book Antiqua" w:hAnsi="Book Antiqua" w:cs="Book Antiqua"/>
          <w:color w:val="000000"/>
        </w:rPr>
        <w:t>. In the present study, MSC-derived exosomes displayed increased miR-148a-3p and decreased MTF-1 expression levels compared with HCC-derived exosomes (Figure 1T and Supplementary Figure 1R). Co-culturing HCC cells with either MSCs or MSC-derived exosomes led to the corresponding changes in miR-148a-3p and MTF-1 expression levels (Figure 1U and Supplementary Figure 1S). This finding indicates that exosomes contain bioactive materials involved in the regulation of miR-148a-3p and MTF-1 expression in HCC cells.</w:t>
      </w:r>
    </w:p>
    <w:p w14:paraId="6FA9334B" w14:textId="77777777" w:rsidR="00A77B3E" w:rsidRPr="00EC58B8" w:rsidRDefault="00A77B3E" w:rsidP="00EC58B8">
      <w:pPr>
        <w:spacing w:line="360" w:lineRule="auto"/>
        <w:ind w:firstLine="240"/>
        <w:jc w:val="both"/>
        <w:rPr>
          <w:rFonts w:ascii="Book Antiqua" w:hAnsi="Book Antiqua"/>
        </w:rPr>
      </w:pPr>
    </w:p>
    <w:p w14:paraId="4921C533"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i/>
          <w:iCs/>
          <w:color w:val="000000"/>
        </w:rPr>
        <w:t>Characterization of circ563 and its expression in clinical HCC</w:t>
      </w:r>
    </w:p>
    <w:p w14:paraId="2F97003B" w14:textId="74636EE8"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t xml:space="preserve">A search of the </w:t>
      </w:r>
      <w:proofErr w:type="spellStart"/>
      <w:r w:rsidRPr="00EC58B8">
        <w:rPr>
          <w:rFonts w:ascii="Book Antiqua" w:eastAsia="Book Antiqua" w:hAnsi="Book Antiqua" w:cs="Book Antiqua"/>
          <w:color w:val="000000"/>
        </w:rPr>
        <w:t>CircInteractome</w:t>
      </w:r>
      <w:proofErr w:type="spellEnd"/>
      <w:r w:rsidRPr="00EC58B8">
        <w:rPr>
          <w:rFonts w:ascii="Book Antiqua" w:eastAsia="Book Antiqua" w:hAnsi="Book Antiqua" w:cs="Book Antiqua"/>
          <w:color w:val="000000"/>
        </w:rPr>
        <w:t xml:space="preserve"> databases (</w:t>
      </w:r>
      <w:hyperlink r:id="rId7" w:history="1">
        <w:r w:rsidRPr="00EC58B8">
          <w:rPr>
            <w:rFonts w:ascii="Book Antiqua" w:eastAsia="Book Antiqua" w:hAnsi="Book Antiqua" w:cs="Book Antiqua"/>
            <w:color w:val="000000"/>
            <w:u w:color="0000EE"/>
          </w:rPr>
          <w:t>https://circinteractome.nia.nih.gov/</w:t>
        </w:r>
      </w:hyperlink>
      <w:r w:rsidRPr="00EC58B8">
        <w:rPr>
          <w:rFonts w:ascii="Book Antiqua" w:eastAsia="Book Antiqua" w:hAnsi="Book Antiqua" w:cs="Book Antiqua"/>
          <w:color w:val="000000"/>
        </w:rPr>
        <w:t xml:space="preserve">) yielded three potential </w:t>
      </w:r>
      <w:proofErr w:type="spellStart"/>
      <w:r w:rsidRPr="00EC58B8">
        <w:rPr>
          <w:rFonts w:ascii="Book Antiqua" w:eastAsia="Book Antiqua" w:hAnsi="Book Antiqua" w:cs="Book Antiqua"/>
          <w:color w:val="000000"/>
        </w:rPr>
        <w:t>circRNAs</w:t>
      </w:r>
      <w:proofErr w:type="spellEnd"/>
      <w:r w:rsidRPr="00EC58B8">
        <w:rPr>
          <w:rFonts w:ascii="Book Antiqua" w:eastAsia="Book Antiqua" w:hAnsi="Book Antiqua" w:cs="Book Antiqua"/>
          <w:color w:val="000000"/>
        </w:rPr>
        <w:t xml:space="preserve"> </w:t>
      </w:r>
      <w:r w:rsidR="006D324A" w:rsidRPr="00EC58B8">
        <w:rPr>
          <w:rFonts w:ascii="Book Antiqua" w:eastAsia="Book Antiqua" w:hAnsi="Book Antiqua" w:cs="Book Antiqua"/>
          <w:color w:val="000000"/>
        </w:rPr>
        <w:t>[</w:t>
      </w:r>
      <w:r w:rsidRPr="00EC58B8">
        <w:rPr>
          <w:rFonts w:ascii="Book Antiqua" w:eastAsia="Book Antiqua" w:hAnsi="Book Antiqua" w:cs="Book Antiqua"/>
          <w:color w:val="000000"/>
        </w:rPr>
        <w:t>circ563, hsa_circRNA_0000562 (circ562), and hsa_circRNA_00001110 (circ1110)</w:t>
      </w:r>
      <w:r w:rsidR="006D324A" w:rsidRPr="00EC58B8">
        <w:rPr>
          <w:rFonts w:ascii="Book Antiqua" w:eastAsia="Book Antiqua" w:hAnsi="Book Antiqua" w:cs="Book Antiqua"/>
          <w:color w:val="000000"/>
        </w:rPr>
        <w:t>]</w:t>
      </w:r>
      <w:r w:rsidRPr="00EC58B8">
        <w:rPr>
          <w:rFonts w:ascii="Book Antiqua" w:eastAsia="Book Antiqua" w:hAnsi="Book Antiqua" w:cs="Book Antiqua"/>
          <w:color w:val="000000"/>
        </w:rPr>
        <w:t xml:space="preserve"> that are most likely to bind to miR-148a-3p based on potential complementary sequences. Further analysis was performed using dual-luciferase reporter assays and RT-PCR. The RT-PCR analyses showed that </w:t>
      </w:r>
      <w:proofErr w:type="spellStart"/>
      <w:r w:rsidRPr="00EC58B8">
        <w:rPr>
          <w:rFonts w:ascii="Book Antiqua" w:eastAsia="Book Antiqua" w:hAnsi="Book Antiqua" w:cs="Book Antiqua"/>
          <w:color w:val="000000"/>
        </w:rPr>
        <w:t>cir</w:t>
      </w:r>
      <w:r w:rsidR="006D324A" w:rsidRPr="00EC58B8">
        <w:rPr>
          <w:rFonts w:ascii="Book Antiqua" w:eastAsia="Book Antiqua" w:hAnsi="Book Antiqua" w:cs="Book Antiqua"/>
          <w:color w:val="000000"/>
        </w:rPr>
        <w:t>c</w:t>
      </w:r>
      <w:r w:rsidRPr="00EC58B8">
        <w:rPr>
          <w:rFonts w:ascii="Book Antiqua" w:eastAsia="Book Antiqua" w:hAnsi="Book Antiqua" w:cs="Book Antiqua"/>
          <w:color w:val="000000"/>
        </w:rPr>
        <w:t>RNA</w:t>
      </w:r>
      <w:proofErr w:type="spellEnd"/>
      <w:r w:rsidRPr="00EC58B8">
        <w:rPr>
          <w:rFonts w:ascii="Book Antiqua" w:eastAsia="Book Antiqua" w:hAnsi="Book Antiqua" w:cs="Book Antiqua"/>
          <w:color w:val="000000"/>
        </w:rPr>
        <w:t xml:space="preserve"> was positively correlated with MTF-1 but negatively correlated with miR-148a-3p (Figure 2A). The overexpression of miR-148a-3p considerably inhibited the luciferase activity of circ563-wt. However, the luciferase activity of circ563-mutant-type (mt) cells transfected with miR-148a-3p mimics remained unaffected, thus indicating that miR-148a-3p is a target miRNA of circ563 (Figure 2B). Subsequently, knockdown experiments were performed to investigate whether circ563 affects the biological processes of HCC cells. si-circ563 was transfected into Hep3B and SNU387 cells, both strongly expressing circ563, and the knockdown efficiency was determined by RT-PCR (Figure 2C and Supplementary Figure 2A). </w:t>
      </w:r>
      <w:proofErr w:type="spellStart"/>
      <w:r w:rsidRPr="00EC58B8">
        <w:rPr>
          <w:rFonts w:ascii="Book Antiqua" w:eastAsia="Book Antiqua" w:hAnsi="Book Antiqua" w:cs="Book Antiqua"/>
          <w:color w:val="000000"/>
        </w:rPr>
        <w:t>Exosomal</w:t>
      </w:r>
      <w:proofErr w:type="spellEnd"/>
      <w:r w:rsidRPr="00EC58B8">
        <w:rPr>
          <w:rFonts w:ascii="Book Antiqua" w:eastAsia="Book Antiqua" w:hAnsi="Book Antiqua" w:cs="Book Antiqua"/>
          <w:color w:val="000000"/>
        </w:rPr>
        <w:t xml:space="preserve"> circ563</w:t>
      </w:r>
      <w:r w:rsidR="006D324A" w:rsidRPr="00EC58B8">
        <w:rPr>
          <w:rFonts w:ascii="Book Antiqua" w:eastAsia="Book Antiqua" w:hAnsi="Book Antiqua" w:cs="Book Antiqua"/>
          <w:color w:val="000000"/>
        </w:rPr>
        <w:t xml:space="preserve"> (exo-circ563)</w:t>
      </w:r>
      <w:r w:rsidRPr="00EC58B8">
        <w:rPr>
          <w:rFonts w:ascii="Book Antiqua" w:eastAsia="Book Antiqua" w:hAnsi="Book Antiqua" w:cs="Book Antiqua"/>
          <w:color w:val="000000"/>
        </w:rPr>
        <w:t xml:space="preserve"> expression levels were also compared with those of MSCs (Figure 2D and Supplementary Figure 2B). Silencing of circ563 expression blocked the proliferation and invasion of HCC cells and increased their apoptosis rate (Figure</w:t>
      </w:r>
      <w:r w:rsidR="006D324A" w:rsidRPr="00EC58B8">
        <w:rPr>
          <w:rFonts w:ascii="Book Antiqua" w:eastAsia="Book Antiqua" w:hAnsi="Book Antiqua" w:cs="Book Antiqua"/>
          <w:color w:val="000000"/>
        </w:rPr>
        <w:t>s</w:t>
      </w:r>
      <w:r w:rsidRPr="00EC58B8">
        <w:rPr>
          <w:rFonts w:ascii="Book Antiqua" w:eastAsia="Book Antiqua" w:hAnsi="Book Antiqua" w:cs="Book Antiqua"/>
          <w:color w:val="000000"/>
        </w:rPr>
        <w:t xml:space="preserve"> 2E-I and Supplementary Figure</w:t>
      </w:r>
      <w:r w:rsidR="006D324A" w:rsidRPr="00EC58B8">
        <w:rPr>
          <w:rFonts w:ascii="Book Antiqua" w:eastAsia="Book Antiqua" w:hAnsi="Book Antiqua" w:cs="Book Antiqua"/>
          <w:color w:val="000000"/>
        </w:rPr>
        <w:t>s</w:t>
      </w:r>
      <w:r w:rsidRPr="00EC58B8">
        <w:rPr>
          <w:rFonts w:ascii="Book Antiqua" w:eastAsia="Book Antiqua" w:hAnsi="Book Antiqua" w:cs="Book Antiqua"/>
          <w:color w:val="000000"/>
        </w:rPr>
        <w:t xml:space="preserve"> 2C-G).</w:t>
      </w:r>
    </w:p>
    <w:p w14:paraId="4EF0B4F2" w14:textId="3DB3FBBD" w:rsidR="00A77B3E" w:rsidRPr="00EC58B8" w:rsidRDefault="00000000" w:rsidP="00EC58B8">
      <w:pPr>
        <w:spacing w:line="360" w:lineRule="auto"/>
        <w:ind w:firstLine="240"/>
        <w:jc w:val="both"/>
        <w:rPr>
          <w:rFonts w:ascii="Book Antiqua" w:hAnsi="Book Antiqua"/>
        </w:rPr>
      </w:pPr>
      <w:r w:rsidRPr="00EC58B8">
        <w:rPr>
          <w:rFonts w:ascii="Book Antiqua" w:eastAsia="Book Antiqua" w:hAnsi="Book Antiqua" w:cs="Book Antiqua"/>
          <w:color w:val="000000"/>
        </w:rPr>
        <w:lastRenderedPageBreak/>
        <w:t xml:space="preserve">Next, circ563 expression was analyzed in human HCC tissues, which showed higher circ563 </w:t>
      </w:r>
      <w:r w:rsidR="006D324A" w:rsidRPr="00EC58B8">
        <w:rPr>
          <w:rFonts w:ascii="Book Antiqua" w:eastAsia="Book Antiqua" w:hAnsi="Book Antiqua" w:cs="Book Antiqua"/>
          <w:color w:val="000000"/>
        </w:rPr>
        <w:t>l</w:t>
      </w:r>
      <w:r w:rsidRPr="00EC58B8">
        <w:rPr>
          <w:rFonts w:ascii="Book Antiqua" w:eastAsia="Book Antiqua" w:hAnsi="Book Antiqua" w:cs="Book Antiqua"/>
          <w:color w:val="000000"/>
        </w:rPr>
        <w:t>evels with downregulated miR-148a-3p and upregulated MTF-1 expression levels compared with tumor-adjacent tissues (Figure</w:t>
      </w:r>
      <w:r w:rsidR="006D324A" w:rsidRPr="00EC58B8">
        <w:rPr>
          <w:rFonts w:ascii="Book Antiqua" w:eastAsia="Book Antiqua" w:hAnsi="Book Antiqua" w:cs="Book Antiqua"/>
          <w:color w:val="000000"/>
        </w:rPr>
        <w:t>s</w:t>
      </w:r>
      <w:r w:rsidRPr="00EC58B8">
        <w:rPr>
          <w:rFonts w:ascii="Book Antiqua" w:eastAsia="Book Antiqua" w:hAnsi="Book Antiqua" w:cs="Book Antiqua"/>
          <w:color w:val="000000"/>
        </w:rPr>
        <w:t xml:space="preserve"> 3A-C). Correlation analyses further revealed the relationships between circ563, miR-148a-3p, and MTF-1 </w:t>
      </w:r>
      <w:r w:rsidR="006D324A" w:rsidRPr="00EC58B8">
        <w:rPr>
          <w:rFonts w:ascii="Book Antiqua" w:eastAsia="Book Antiqua" w:hAnsi="Book Antiqua" w:cs="Book Antiqua"/>
          <w:color w:val="000000"/>
        </w:rPr>
        <w:t>l</w:t>
      </w:r>
      <w:r w:rsidRPr="00EC58B8">
        <w:rPr>
          <w:rFonts w:ascii="Book Antiqua" w:eastAsia="Book Antiqua" w:hAnsi="Book Antiqua" w:cs="Book Antiqua"/>
          <w:color w:val="000000"/>
        </w:rPr>
        <w:t>evels in HCC (Figure</w:t>
      </w:r>
      <w:r w:rsidR="006D324A" w:rsidRPr="00EC58B8">
        <w:rPr>
          <w:rFonts w:ascii="Book Antiqua" w:eastAsia="Book Antiqua" w:hAnsi="Book Antiqua" w:cs="Book Antiqua"/>
          <w:color w:val="000000"/>
        </w:rPr>
        <w:t>s</w:t>
      </w:r>
      <w:r w:rsidRPr="00EC58B8">
        <w:rPr>
          <w:rFonts w:ascii="Book Antiqua" w:eastAsia="Book Antiqua" w:hAnsi="Book Antiqua" w:cs="Book Antiqua"/>
          <w:color w:val="000000"/>
        </w:rPr>
        <w:t xml:space="preserve"> 3D-F). These findings suggest that circ563 may be involved in potentiating HCC cell growth and metastasis, considering the observed correlation with miR-148a-3p and MTF-1.</w:t>
      </w:r>
    </w:p>
    <w:p w14:paraId="035A75C5" w14:textId="77777777" w:rsidR="00A77B3E" w:rsidRPr="00EC58B8" w:rsidRDefault="00A77B3E" w:rsidP="00EC58B8">
      <w:pPr>
        <w:spacing w:line="360" w:lineRule="auto"/>
        <w:ind w:firstLine="240"/>
        <w:jc w:val="both"/>
        <w:rPr>
          <w:rFonts w:ascii="Book Antiqua" w:hAnsi="Book Antiqua"/>
        </w:rPr>
      </w:pPr>
    </w:p>
    <w:p w14:paraId="4064AF7A" w14:textId="5093298A" w:rsidR="00A77B3E" w:rsidRPr="00EC58B8" w:rsidRDefault="006D324A" w:rsidP="00EC58B8">
      <w:pPr>
        <w:spacing w:line="360" w:lineRule="auto"/>
        <w:jc w:val="both"/>
        <w:rPr>
          <w:rFonts w:ascii="Book Antiqua" w:hAnsi="Book Antiqua"/>
        </w:rPr>
      </w:pPr>
      <w:r w:rsidRPr="00EC58B8">
        <w:rPr>
          <w:rFonts w:ascii="Book Antiqua" w:eastAsia="Book Antiqua" w:hAnsi="Book Antiqua" w:cs="Book Antiqua"/>
          <w:b/>
          <w:bCs/>
          <w:i/>
          <w:iCs/>
          <w:color w:val="000000"/>
        </w:rPr>
        <w:t>Exo-circ563 potentiating HCC progression by sequestering miR-148a-3p that regulates MTF-1</w:t>
      </w:r>
    </w:p>
    <w:p w14:paraId="070208A6" w14:textId="77777777" w:rsidR="006D324A"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t xml:space="preserve">To further explore whether exo-circ563 exerts an oncogenic role, we suppressed the expression of circ563 in HCC cells and detected a reduction in exo-circ563 </w:t>
      </w:r>
      <w:r w:rsidR="006D324A" w:rsidRPr="00EC58B8">
        <w:rPr>
          <w:rFonts w:ascii="Book Antiqua" w:eastAsia="Book Antiqua" w:hAnsi="Book Antiqua" w:cs="Book Antiqua"/>
          <w:color w:val="000000"/>
        </w:rPr>
        <w:t>l</w:t>
      </w:r>
      <w:r w:rsidRPr="00EC58B8">
        <w:rPr>
          <w:rFonts w:ascii="Book Antiqua" w:eastAsia="Book Antiqua" w:hAnsi="Book Antiqua" w:cs="Book Antiqua"/>
          <w:color w:val="000000"/>
        </w:rPr>
        <w:t xml:space="preserve">evels using RT-PCR (Figure 4A). The HCC cells co-treated with exosomes containing downregulated circ563 </w:t>
      </w:r>
      <w:r w:rsidR="006D324A" w:rsidRPr="00EC58B8">
        <w:rPr>
          <w:rFonts w:ascii="Book Antiqua" w:eastAsia="Book Antiqua" w:hAnsi="Book Antiqua" w:cs="Book Antiqua"/>
          <w:color w:val="000000"/>
        </w:rPr>
        <w:t>l</w:t>
      </w:r>
      <w:r w:rsidRPr="00EC58B8">
        <w:rPr>
          <w:rFonts w:ascii="Book Antiqua" w:eastAsia="Book Antiqua" w:hAnsi="Book Antiqua" w:cs="Book Antiqua"/>
          <w:color w:val="000000"/>
        </w:rPr>
        <w:t>evels led to a marked reduction in cell proliferation and invasion and enhanced apoptosis (Figure</w:t>
      </w:r>
      <w:r w:rsidR="006D324A" w:rsidRPr="00EC58B8">
        <w:rPr>
          <w:rFonts w:ascii="Book Antiqua" w:eastAsia="Book Antiqua" w:hAnsi="Book Antiqua" w:cs="Book Antiqua"/>
          <w:color w:val="000000"/>
        </w:rPr>
        <w:t>s</w:t>
      </w:r>
      <w:r w:rsidRPr="00EC58B8">
        <w:rPr>
          <w:rFonts w:ascii="Book Antiqua" w:eastAsia="Book Antiqua" w:hAnsi="Book Antiqua" w:cs="Book Antiqua"/>
          <w:color w:val="000000"/>
        </w:rPr>
        <w:t xml:space="preserve"> 4B-I and Supplementary Figure</w:t>
      </w:r>
      <w:r w:rsidR="006D324A" w:rsidRPr="00EC58B8">
        <w:rPr>
          <w:rFonts w:ascii="Book Antiqua" w:eastAsia="Book Antiqua" w:hAnsi="Book Antiqua" w:cs="Book Antiqua"/>
          <w:color w:val="000000"/>
        </w:rPr>
        <w:t>s</w:t>
      </w:r>
      <w:r w:rsidRPr="00EC58B8">
        <w:rPr>
          <w:rFonts w:ascii="Book Antiqua" w:eastAsia="Book Antiqua" w:hAnsi="Book Antiqua" w:cs="Book Antiqua"/>
          <w:color w:val="000000"/>
        </w:rPr>
        <w:t xml:space="preserve"> 3A-H).</w:t>
      </w:r>
    </w:p>
    <w:p w14:paraId="0AB16BEE" w14:textId="7A8132A8" w:rsidR="00A77B3E" w:rsidRPr="00EC58B8" w:rsidRDefault="00000000" w:rsidP="00EC58B8">
      <w:pPr>
        <w:spacing w:line="360" w:lineRule="auto"/>
        <w:ind w:firstLineChars="100" w:firstLine="240"/>
        <w:jc w:val="both"/>
        <w:rPr>
          <w:rFonts w:ascii="Book Antiqua" w:hAnsi="Book Antiqua"/>
        </w:rPr>
      </w:pPr>
      <w:r w:rsidRPr="00EC58B8">
        <w:rPr>
          <w:rFonts w:ascii="Book Antiqua" w:eastAsia="Book Antiqua" w:hAnsi="Book Antiqua" w:cs="Book Antiqua"/>
          <w:color w:val="000000"/>
        </w:rPr>
        <w:t>Consistent with previous results, exo-circ563 overexpression facilitated HCC cell progression. The exo-circ563 overexpression efficiency and upregulation were ascertained through RT-PCR (Figure</w:t>
      </w:r>
      <w:r w:rsidR="006D324A" w:rsidRPr="00EC58B8">
        <w:rPr>
          <w:rFonts w:ascii="Book Antiqua" w:eastAsia="Book Antiqua" w:hAnsi="Book Antiqua" w:cs="Book Antiqua"/>
          <w:color w:val="000000"/>
        </w:rPr>
        <w:t>s</w:t>
      </w:r>
      <w:r w:rsidRPr="00EC58B8">
        <w:rPr>
          <w:rFonts w:ascii="Book Antiqua" w:eastAsia="Book Antiqua" w:hAnsi="Book Antiqua" w:cs="Book Antiqua"/>
          <w:color w:val="000000"/>
        </w:rPr>
        <w:t xml:space="preserve"> 4J</w:t>
      </w:r>
      <w:r w:rsidR="006D324A" w:rsidRPr="00EC58B8">
        <w:rPr>
          <w:rFonts w:ascii="Book Antiqua" w:eastAsia="Book Antiqua" w:hAnsi="Book Antiqua" w:cs="Book Antiqua"/>
          <w:color w:val="000000"/>
        </w:rPr>
        <w:t xml:space="preserve"> and </w:t>
      </w:r>
      <w:r w:rsidRPr="00EC58B8">
        <w:rPr>
          <w:rFonts w:ascii="Book Antiqua" w:eastAsia="Book Antiqua" w:hAnsi="Book Antiqua" w:cs="Book Antiqua"/>
          <w:color w:val="000000"/>
        </w:rPr>
        <w:t>K). We co-cultured HCC cells with MSC-derived exosomes following the circ563 overexpression and observed an increase in HCC cell proliferation and metastasis and a suppression of apoptosis (Figure</w:t>
      </w:r>
      <w:r w:rsidR="006D324A" w:rsidRPr="00EC58B8">
        <w:rPr>
          <w:rFonts w:ascii="Book Antiqua" w:eastAsia="Book Antiqua" w:hAnsi="Book Antiqua" w:cs="Book Antiqua"/>
          <w:color w:val="000000"/>
        </w:rPr>
        <w:t>s</w:t>
      </w:r>
      <w:r w:rsidRPr="00EC58B8">
        <w:rPr>
          <w:rFonts w:ascii="Book Antiqua" w:eastAsia="Book Antiqua" w:hAnsi="Book Antiqua" w:cs="Book Antiqua"/>
          <w:color w:val="000000"/>
        </w:rPr>
        <w:t xml:space="preserve"> 4L-S and Supplementary Figure</w:t>
      </w:r>
      <w:r w:rsidR="006D324A" w:rsidRPr="00EC58B8">
        <w:rPr>
          <w:rFonts w:ascii="Book Antiqua" w:eastAsia="Book Antiqua" w:hAnsi="Book Antiqua" w:cs="Book Antiqua"/>
          <w:color w:val="000000"/>
        </w:rPr>
        <w:t>s</w:t>
      </w:r>
      <w:r w:rsidRPr="00EC58B8">
        <w:rPr>
          <w:rFonts w:ascii="Book Antiqua" w:eastAsia="Book Antiqua" w:hAnsi="Book Antiqua" w:cs="Book Antiqua"/>
          <w:color w:val="000000"/>
        </w:rPr>
        <w:t xml:space="preserve"> 3I-P). These effects were partially prevented by the overexpression of miR-148a-3p or depletion of MTF-1 (Figure 5 and Supplementary Figure 4). These data indicate the involvement of a circ563-dependent mechanism in regulating miR-148a-3p expression as described by the competitive endogenous RNA theory.</w:t>
      </w:r>
    </w:p>
    <w:p w14:paraId="53864939" w14:textId="77777777" w:rsidR="00A77B3E" w:rsidRPr="00EC58B8" w:rsidRDefault="00A77B3E" w:rsidP="00EC58B8">
      <w:pPr>
        <w:spacing w:line="360" w:lineRule="auto"/>
        <w:jc w:val="both"/>
        <w:rPr>
          <w:rFonts w:ascii="Book Antiqua" w:hAnsi="Book Antiqua"/>
        </w:rPr>
      </w:pPr>
    </w:p>
    <w:p w14:paraId="61B3FFA6"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i/>
          <w:iCs/>
          <w:color w:val="000000"/>
        </w:rPr>
        <w:t>circ563 accelerating HCC tumorigenesis in vivo</w:t>
      </w:r>
    </w:p>
    <w:p w14:paraId="51636B61" w14:textId="78726528"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t>To further confirm the significance of exo-circ563 in HCC tumorigenesis and progression,</w:t>
      </w:r>
      <w:r w:rsidRPr="00EC58B8">
        <w:rPr>
          <w:rFonts w:ascii="Book Antiqua" w:eastAsia="Book Antiqua" w:hAnsi="Book Antiqua" w:cs="Book Antiqua"/>
          <w:i/>
          <w:iCs/>
          <w:color w:val="000000"/>
        </w:rPr>
        <w:t xml:space="preserve"> in vivo</w:t>
      </w:r>
      <w:r w:rsidRPr="00EC58B8">
        <w:rPr>
          <w:rFonts w:ascii="Book Antiqua" w:eastAsia="Book Antiqua" w:hAnsi="Book Antiqua" w:cs="Book Antiqua"/>
          <w:color w:val="000000"/>
        </w:rPr>
        <w:t xml:space="preserve"> experiments were performed. The upregulation of circ563 </w:t>
      </w:r>
      <w:r w:rsidRPr="00EC58B8">
        <w:rPr>
          <w:rFonts w:ascii="Book Antiqua" w:eastAsia="Book Antiqua" w:hAnsi="Book Antiqua" w:cs="Book Antiqua"/>
          <w:color w:val="000000"/>
        </w:rPr>
        <w:lastRenderedPageBreak/>
        <w:t>dramatically accelerated tumor growth in nude mice as evidenced by the detection of larger tumors. This effect could be reversed by miR-148a-3p overexpression or MTF-1 depletion (Figure</w:t>
      </w:r>
      <w:r w:rsidR="006D324A" w:rsidRPr="00EC58B8">
        <w:rPr>
          <w:rFonts w:ascii="Book Antiqua" w:eastAsia="Book Antiqua" w:hAnsi="Book Antiqua" w:cs="Book Antiqua"/>
          <w:color w:val="000000"/>
        </w:rPr>
        <w:t>s</w:t>
      </w:r>
      <w:r w:rsidRPr="00EC58B8">
        <w:rPr>
          <w:rFonts w:ascii="Book Antiqua" w:eastAsia="Book Antiqua" w:hAnsi="Book Antiqua" w:cs="Book Antiqua"/>
          <w:color w:val="000000"/>
        </w:rPr>
        <w:t xml:space="preserve"> 6A-C). Therefore, the effects of circ563, by facilitating HCC progression </w:t>
      </w:r>
      <w:r w:rsidRPr="00EC58B8">
        <w:rPr>
          <w:rFonts w:ascii="Book Antiqua" w:eastAsia="Book Antiqua" w:hAnsi="Book Antiqua" w:cs="Book Antiqua"/>
          <w:i/>
          <w:iCs/>
          <w:color w:val="000000"/>
        </w:rPr>
        <w:t>via</w:t>
      </w:r>
      <w:r w:rsidRPr="00EC58B8">
        <w:rPr>
          <w:rFonts w:ascii="Book Antiqua" w:eastAsia="Book Antiqua" w:hAnsi="Book Antiqua" w:cs="Book Antiqua"/>
          <w:color w:val="000000"/>
        </w:rPr>
        <w:t xml:space="preserve"> miR-148a-3p and MTF-1 regulation, were also present </w:t>
      </w:r>
      <w:r w:rsidRPr="00EC58B8">
        <w:rPr>
          <w:rFonts w:ascii="Book Antiqua" w:eastAsia="Book Antiqua" w:hAnsi="Book Antiqua" w:cs="Book Antiqua"/>
          <w:i/>
          <w:iCs/>
          <w:color w:val="000000"/>
        </w:rPr>
        <w:t>in vivo</w:t>
      </w:r>
      <w:r w:rsidRPr="00EC58B8">
        <w:rPr>
          <w:rFonts w:ascii="Book Antiqua" w:eastAsia="Book Antiqua" w:hAnsi="Book Antiqua" w:cs="Book Antiqua"/>
          <w:color w:val="000000"/>
        </w:rPr>
        <w:t>. Correspondingly, the expression of MTF-1 in murine tumor tissues had changed similarly to tumor growth (Figure</w:t>
      </w:r>
      <w:r w:rsidR="006D324A" w:rsidRPr="00EC58B8">
        <w:rPr>
          <w:rFonts w:ascii="Book Antiqua" w:eastAsia="Book Antiqua" w:hAnsi="Book Antiqua" w:cs="Book Antiqua"/>
          <w:color w:val="000000"/>
        </w:rPr>
        <w:t>s</w:t>
      </w:r>
      <w:r w:rsidRPr="00EC58B8">
        <w:rPr>
          <w:rFonts w:ascii="Book Antiqua" w:eastAsia="Book Antiqua" w:hAnsi="Book Antiqua" w:cs="Book Antiqua"/>
          <w:color w:val="000000"/>
        </w:rPr>
        <w:t xml:space="preserve"> 6D</w:t>
      </w:r>
      <w:r w:rsidR="006D324A" w:rsidRPr="00EC58B8">
        <w:rPr>
          <w:rFonts w:ascii="Book Antiqua" w:eastAsia="Book Antiqua" w:hAnsi="Book Antiqua" w:cs="Book Antiqua"/>
          <w:color w:val="000000"/>
        </w:rPr>
        <w:t xml:space="preserve"> and </w:t>
      </w:r>
      <w:r w:rsidRPr="00EC58B8">
        <w:rPr>
          <w:rFonts w:ascii="Book Antiqua" w:eastAsia="Book Antiqua" w:hAnsi="Book Antiqua" w:cs="Book Antiqua"/>
          <w:color w:val="000000"/>
        </w:rPr>
        <w:t xml:space="preserve">E). All these results show that circ563 accelerates HCC progression by sponging miR-148a-3p to elicit MTF-1-dependent oncogenic effects </w:t>
      </w:r>
      <w:r w:rsidRPr="00EC58B8">
        <w:rPr>
          <w:rFonts w:ascii="Book Antiqua" w:eastAsia="Book Antiqua" w:hAnsi="Book Antiqua" w:cs="Book Antiqua"/>
          <w:i/>
          <w:iCs/>
          <w:color w:val="000000"/>
        </w:rPr>
        <w:t>via</w:t>
      </w:r>
      <w:r w:rsidRPr="00EC58B8">
        <w:rPr>
          <w:rFonts w:ascii="Book Antiqua" w:eastAsia="Book Antiqua" w:hAnsi="Book Antiqua" w:cs="Book Antiqua"/>
          <w:color w:val="000000"/>
        </w:rPr>
        <w:t xml:space="preserve"> the circ563/miR-148a-3p/MTF-1 axis (Figure 7).</w:t>
      </w:r>
    </w:p>
    <w:p w14:paraId="6E1B4D8A" w14:textId="77777777" w:rsidR="00A77B3E" w:rsidRPr="00EC58B8" w:rsidRDefault="00A77B3E" w:rsidP="00EC58B8">
      <w:pPr>
        <w:spacing w:line="360" w:lineRule="auto"/>
        <w:jc w:val="both"/>
        <w:rPr>
          <w:rFonts w:ascii="Book Antiqua" w:hAnsi="Book Antiqua"/>
        </w:rPr>
      </w:pPr>
    </w:p>
    <w:p w14:paraId="287A9727"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caps/>
          <w:color w:val="000000"/>
          <w:u w:val="single"/>
        </w:rPr>
        <w:t>DISCUSSION</w:t>
      </w:r>
    </w:p>
    <w:p w14:paraId="02057BED"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t>Liver cancer remains a global health challenge, and its incidence is expected to reach over 1 million cases by 2025</w:t>
      </w:r>
      <w:r w:rsidRPr="00EC58B8">
        <w:rPr>
          <w:rFonts w:ascii="Book Antiqua" w:eastAsia="Book Antiqua" w:hAnsi="Book Antiqua" w:cs="Book Antiqua"/>
          <w:color w:val="000000"/>
          <w:vertAlign w:val="superscript"/>
        </w:rPr>
        <w:t>[15]</w:t>
      </w:r>
      <w:r w:rsidRPr="00EC58B8">
        <w:rPr>
          <w:rFonts w:ascii="Book Antiqua" w:eastAsia="Book Antiqua" w:hAnsi="Book Antiqua" w:cs="Book Antiqua"/>
          <w:color w:val="000000"/>
        </w:rPr>
        <w:t>. HCC is the most common primary liver cancer. It is characterized by aggressive progression, broad metastasis, frequent recurrence, and high mortality. Therefore, a better understanding of the processes involved in HCC tumorigenesis and metastasis is urgently needed to discover new treatment strategies and improve patient prognosis.</w:t>
      </w:r>
    </w:p>
    <w:p w14:paraId="276FF4E3" w14:textId="060C8603" w:rsidR="00A77B3E" w:rsidRPr="00EC58B8" w:rsidRDefault="00000000" w:rsidP="00EC58B8">
      <w:pPr>
        <w:spacing w:line="360" w:lineRule="auto"/>
        <w:ind w:firstLine="240"/>
        <w:jc w:val="both"/>
        <w:rPr>
          <w:rFonts w:ascii="Book Antiqua" w:hAnsi="Book Antiqua"/>
        </w:rPr>
      </w:pPr>
      <w:r w:rsidRPr="00EC58B8">
        <w:rPr>
          <w:rFonts w:ascii="Book Antiqua" w:eastAsia="Book Antiqua" w:hAnsi="Book Antiqua" w:cs="Book Antiqua"/>
          <w:color w:val="000000"/>
        </w:rPr>
        <w:t xml:space="preserve">Recent studies have established a comprehensive role of TME in disease development, making it one of the most promising areas of oncological </w:t>
      </w:r>
      <w:proofErr w:type="gramStart"/>
      <w:r w:rsidRPr="00EC58B8">
        <w:rPr>
          <w:rFonts w:ascii="Book Antiqua" w:eastAsia="Book Antiqua" w:hAnsi="Book Antiqua" w:cs="Book Antiqua"/>
          <w:color w:val="000000"/>
        </w:rPr>
        <w:t>research</w:t>
      </w:r>
      <w:r w:rsidRPr="00EC58B8">
        <w:rPr>
          <w:rFonts w:ascii="Book Antiqua" w:eastAsia="Book Antiqua" w:hAnsi="Book Antiqua" w:cs="Book Antiqua"/>
          <w:color w:val="000000"/>
          <w:vertAlign w:val="superscript"/>
        </w:rPr>
        <w:t>[</w:t>
      </w:r>
      <w:proofErr w:type="gramEnd"/>
      <w:r w:rsidRPr="00EC58B8">
        <w:rPr>
          <w:rFonts w:ascii="Book Antiqua" w:eastAsia="Book Antiqua" w:hAnsi="Book Antiqua" w:cs="Book Antiqua"/>
          <w:color w:val="000000"/>
          <w:vertAlign w:val="superscript"/>
        </w:rPr>
        <w:t>16,17]</w:t>
      </w:r>
      <w:r w:rsidRPr="00EC58B8">
        <w:rPr>
          <w:rFonts w:ascii="Book Antiqua" w:eastAsia="Book Antiqua" w:hAnsi="Book Antiqua" w:cs="Book Antiqua"/>
          <w:color w:val="000000"/>
        </w:rPr>
        <w:t xml:space="preserve">. Moreover, HCC cells can alter their surrounding microenvironment to promote their growth and </w:t>
      </w:r>
      <w:proofErr w:type="gramStart"/>
      <w:r w:rsidRPr="00EC58B8">
        <w:rPr>
          <w:rFonts w:ascii="Book Antiqua" w:eastAsia="Book Antiqua" w:hAnsi="Book Antiqua" w:cs="Book Antiqua"/>
          <w:color w:val="000000"/>
        </w:rPr>
        <w:t>metastasis</w:t>
      </w:r>
      <w:r w:rsidRPr="00EC58B8">
        <w:rPr>
          <w:rFonts w:ascii="Book Antiqua" w:eastAsia="Book Antiqua" w:hAnsi="Book Antiqua" w:cs="Book Antiqua"/>
          <w:color w:val="000000"/>
          <w:vertAlign w:val="superscript"/>
        </w:rPr>
        <w:t>[</w:t>
      </w:r>
      <w:proofErr w:type="gramEnd"/>
      <w:r w:rsidRPr="00EC58B8">
        <w:rPr>
          <w:rFonts w:ascii="Book Antiqua" w:eastAsia="Book Antiqua" w:hAnsi="Book Antiqua" w:cs="Book Antiqua"/>
          <w:color w:val="000000"/>
          <w:vertAlign w:val="superscript"/>
        </w:rPr>
        <w:t>18,19]</w:t>
      </w:r>
      <w:r w:rsidRPr="00EC58B8">
        <w:rPr>
          <w:rFonts w:ascii="Book Antiqua" w:eastAsia="Book Antiqua" w:hAnsi="Book Antiqua" w:cs="Book Antiqua"/>
          <w:color w:val="000000"/>
        </w:rPr>
        <w:t xml:space="preserve">. The crosstalk between tumor cells and their microenvironment is important for MSC recruitment to HCC tissues, which has also been observed in HCC animal </w:t>
      </w:r>
      <w:proofErr w:type="gramStart"/>
      <w:r w:rsidRPr="00EC58B8">
        <w:rPr>
          <w:rFonts w:ascii="Book Antiqua" w:eastAsia="Book Antiqua" w:hAnsi="Book Antiqua" w:cs="Book Antiqua"/>
          <w:color w:val="000000"/>
        </w:rPr>
        <w:t>models</w:t>
      </w:r>
      <w:r w:rsidRPr="00EC58B8">
        <w:rPr>
          <w:rFonts w:ascii="Book Antiqua" w:eastAsia="Book Antiqua" w:hAnsi="Book Antiqua" w:cs="Book Antiqua"/>
          <w:color w:val="000000"/>
          <w:vertAlign w:val="superscript"/>
        </w:rPr>
        <w:t>[</w:t>
      </w:r>
      <w:proofErr w:type="gramEnd"/>
      <w:r w:rsidRPr="00EC58B8">
        <w:rPr>
          <w:rFonts w:ascii="Book Antiqua" w:eastAsia="Book Antiqua" w:hAnsi="Book Antiqua" w:cs="Book Antiqua"/>
          <w:color w:val="000000"/>
          <w:vertAlign w:val="superscript"/>
        </w:rPr>
        <w:t>19,20]</w:t>
      </w:r>
      <w:r w:rsidRPr="00EC58B8">
        <w:rPr>
          <w:rFonts w:ascii="Book Antiqua" w:eastAsia="Book Antiqua" w:hAnsi="Book Antiqua" w:cs="Book Antiqua"/>
          <w:color w:val="000000"/>
        </w:rPr>
        <w:t xml:space="preserve">. Although MSCs were initially considered as oncological delivery vehicles due to their migratory and homing capacity toward </w:t>
      </w:r>
      <w:proofErr w:type="gramStart"/>
      <w:r w:rsidRPr="00EC58B8">
        <w:rPr>
          <w:rFonts w:ascii="Book Antiqua" w:eastAsia="Book Antiqua" w:hAnsi="Book Antiqua" w:cs="Book Antiqua"/>
          <w:color w:val="000000"/>
        </w:rPr>
        <w:t>tumors</w:t>
      </w:r>
      <w:r w:rsidRPr="00EC58B8">
        <w:rPr>
          <w:rFonts w:ascii="Book Antiqua" w:eastAsia="Book Antiqua" w:hAnsi="Book Antiqua" w:cs="Book Antiqua"/>
          <w:color w:val="000000"/>
          <w:vertAlign w:val="superscript"/>
        </w:rPr>
        <w:t>[</w:t>
      </w:r>
      <w:proofErr w:type="gramEnd"/>
      <w:r w:rsidRPr="00EC58B8">
        <w:rPr>
          <w:rFonts w:ascii="Book Antiqua" w:eastAsia="Book Antiqua" w:hAnsi="Book Antiqua" w:cs="Book Antiqua"/>
          <w:color w:val="000000"/>
          <w:vertAlign w:val="superscript"/>
        </w:rPr>
        <w:t>21]</w:t>
      </w:r>
      <w:r w:rsidRPr="00EC58B8">
        <w:rPr>
          <w:rFonts w:ascii="Book Antiqua" w:eastAsia="Book Antiqua" w:hAnsi="Book Antiqua" w:cs="Book Antiqua"/>
          <w:color w:val="000000"/>
        </w:rPr>
        <w:t xml:space="preserve">, increasing evidence suggests that they can modulate tumorigenesis </w:t>
      </w:r>
      <w:r w:rsidRPr="00EC58B8">
        <w:rPr>
          <w:rFonts w:ascii="Book Antiqua" w:eastAsia="Book Antiqua" w:hAnsi="Book Antiqua" w:cs="Book Antiqua"/>
          <w:i/>
          <w:iCs/>
          <w:color w:val="000000"/>
        </w:rPr>
        <w:t>via</w:t>
      </w:r>
      <w:r w:rsidRPr="00EC58B8">
        <w:rPr>
          <w:rFonts w:ascii="Book Antiqua" w:eastAsia="Book Antiqua" w:hAnsi="Book Antiqua" w:cs="Book Antiqua"/>
          <w:color w:val="000000"/>
        </w:rPr>
        <w:t xml:space="preserve"> the exosomes</w:t>
      </w:r>
      <w:r w:rsidRPr="00EC58B8">
        <w:rPr>
          <w:rFonts w:ascii="Book Antiqua" w:eastAsia="Book Antiqua" w:hAnsi="Book Antiqua" w:cs="Book Antiqua"/>
          <w:color w:val="000000"/>
          <w:vertAlign w:val="superscript"/>
        </w:rPr>
        <w:t>[2,3]</w:t>
      </w:r>
      <w:r w:rsidRPr="00EC58B8">
        <w:rPr>
          <w:rFonts w:ascii="Book Antiqua" w:eastAsia="Book Antiqua" w:hAnsi="Book Antiqua" w:cs="Book Antiqua"/>
          <w:color w:val="000000"/>
        </w:rPr>
        <w:t xml:space="preserve">. In the present study, co-incubation with MSCs inhibited the proliferation and invasion of HCC cells but enhanced their apoptotic capabilities. Further investigation on the mediating role of MSC-derived exosomes in the regulation of HCC cells also led to the discovery of their anti-oncogenic potential by blocking the development of HCC cells. Based on our findings, an exosome-based adjuvant intervention could offer a novel </w:t>
      </w:r>
      <w:r w:rsidRPr="00EC58B8">
        <w:rPr>
          <w:rFonts w:ascii="Book Antiqua" w:eastAsia="Book Antiqua" w:hAnsi="Book Antiqua" w:cs="Book Antiqua"/>
          <w:color w:val="000000"/>
        </w:rPr>
        <w:lastRenderedPageBreak/>
        <w:t>therapeutic approach to HCC by delivering the protected “cargo” directly to the tumor site.</w:t>
      </w:r>
    </w:p>
    <w:p w14:paraId="0D126E61" w14:textId="297DC3DC" w:rsidR="00A77B3E" w:rsidRPr="00EC58B8" w:rsidRDefault="00000000" w:rsidP="00EC58B8">
      <w:pPr>
        <w:spacing w:line="360" w:lineRule="auto"/>
        <w:ind w:firstLine="240"/>
        <w:jc w:val="both"/>
        <w:rPr>
          <w:rFonts w:ascii="Book Antiqua" w:hAnsi="Book Antiqua"/>
        </w:rPr>
      </w:pPr>
      <w:r w:rsidRPr="00EC58B8">
        <w:rPr>
          <w:rFonts w:ascii="Book Antiqua" w:eastAsia="Book Antiqua" w:hAnsi="Book Antiqua" w:cs="Book Antiqua"/>
          <w:color w:val="000000"/>
        </w:rPr>
        <w:t xml:space="preserve">In addition, the exosomes from MSCs have shown tumor-homing capabilities in xenograft mouse </w:t>
      </w:r>
      <w:proofErr w:type="gramStart"/>
      <w:r w:rsidRPr="00EC58B8">
        <w:rPr>
          <w:rFonts w:ascii="Book Antiqua" w:eastAsia="Book Antiqua" w:hAnsi="Book Antiqua" w:cs="Book Antiqua"/>
          <w:color w:val="000000"/>
        </w:rPr>
        <w:t>models</w:t>
      </w:r>
      <w:r w:rsidRPr="00EC58B8">
        <w:rPr>
          <w:rFonts w:ascii="Book Antiqua" w:eastAsia="Book Antiqua" w:hAnsi="Book Antiqua" w:cs="Book Antiqua"/>
          <w:color w:val="000000"/>
          <w:vertAlign w:val="superscript"/>
        </w:rPr>
        <w:t>[</w:t>
      </w:r>
      <w:proofErr w:type="gramEnd"/>
      <w:r w:rsidRPr="00EC58B8">
        <w:rPr>
          <w:rFonts w:ascii="Book Antiqua" w:eastAsia="Book Antiqua" w:hAnsi="Book Antiqua" w:cs="Book Antiqua"/>
          <w:color w:val="000000"/>
          <w:vertAlign w:val="superscript"/>
        </w:rPr>
        <w:t>22]</w:t>
      </w:r>
      <w:r w:rsidRPr="00EC58B8">
        <w:rPr>
          <w:rFonts w:ascii="Book Antiqua" w:eastAsia="Book Antiqua" w:hAnsi="Book Antiqua" w:cs="Book Antiqua"/>
          <w:color w:val="000000"/>
        </w:rPr>
        <w:t xml:space="preserve">. The uptake of labeled exosomes from MSCs into HCC cells was also reported in the present study. Interestingly, the exosome function most likely depends on the biological materials they </w:t>
      </w:r>
      <w:proofErr w:type="gramStart"/>
      <w:r w:rsidRPr="00EC58B8">
        <w:rPr>
          <w:rFonts w:ascii="Book Antiqua" w:eastAsia="Book Antiqua" w:hAnsi="Book Antiqua" w:cs="Book Antiqua"/>
          <w:color w:val="000000"/>
        </w:rPr>
        <w:t>encapsulate</w:t>
      </w:r>
      <w:r w:rsidRPr="00EC58B8">
        <w:rPr>
          <w:rFonts w:ascii="Book Antiqua" w:eastAsia="Book Antiqua" w:hAnsi="Book Antiqua" w:cs="Book Antiqua"/>
          <w:color w:val="000000"/>
          <w:vertAlign w:val="superscript"/>
        </w:rPr>
        <w:t>[</w:t>
      </w:r>
      <w:proofErr w:type="gramEnd"/>
      <w:r w:rsidRPr="00EC58B8">
        <w:rPr>
          <w:rFonts w:ascii="Book Antiqua" w:eastAsia="Book Antiqua" w:hAnsi="Book Antiqua" w:cs="Book Antiqua"/>
          <w:color w:val="000000"/>
          <w:vertAlign w:val="superscript"/>
        </w:rPr>
        <w:t>23,24]</w:t>
      </w:r>
      <w:r w:rsidRPr="00EC58B8">
        <w:rPr>
          <w:rFonts w:ascii="Book Antiqua" w:eastAsia="Book Antiqua" w:hAnsi="Book Antiqua" w:cs="Book Antiqua"/>
          <w:color w:val="000000"/>
        </w:rPr>
        <w:t xml:space="preserve">. Mounting evidence suggests that </w:t>
      </w:r>
      <w:proofErr w:type="spellStart"/>
      <w:r w:rsidRPr="00EC58B8">
        <w:rPr>
          <w:rFonts w:ascii="Book Antiqua" w:eastAsia="Book Antiqua" w:hAnsi="Book Antiqua" w:cs="Book Antiqua"/>
          <w:color w:val="000000"/>
        </w:rPr>
        <w:t>exosomal</w:t>
      </w:r>
      <w:proofErr w:type="spellEnd"/>
      <w:r w:rsidRPr="00EC58B8">
        <w:rPr>
          <w:rFonts w:ascii="Book Antiqua" w:eastAsia="Book Antiqua" w:hAnsi="Book Antiqua" w:cs="Book Antiqua"/>
          <w:color w:val="000000"/>
        </w:rPr>
        <w:t xml:space="preserve"> ncRNAs (miRNA, lncRNA, and </w:t>
      </w:r>
      <w:proofErr w:type="spellStart"/>
      <w:r w:rsidRPr="00EC58B8">
        <w:rPr>
          <w:rFonts w:ascii="Book Antiqua" w:eastAsia="Book Antiqua" w:hAnsi="Book Antiqua" w:cs="Book Antiqua"/>
          <w:color w:val="000000"/>
        </w:rPr>
        <w:t>circRNA</w:t>
      </w:r>
      <w:proofErr w:type="spellEnd"/>
      <w:r w:rsidRPr="00EC58B8">
        <w:rPr>
          <w:rFonts w:ascii="Book Antiqua" w:eastAsia="Book Antiqua" w:hAnsi="Book Antiqua" w:cs="Book Antiqua"/>
          <w:color w:val="000000"/>
        </w:rPr>
        <w:t xml:space="preserve">) are actively involved in the initiation and progression of various diseases by regulating cellular proliferation, differentiation, angiogenesis, and immune </w:t>
      </w:r>
      <w:proofErr w:type="gramStart"/>
      <w:r w:rsidRPr="00EC58B8">
        <w:rPr>
          <w:rFonts w:ascii="Book Antiqua" w:eastAsia="Book Antiqua" w:hAnsi="Book Antiqua" w:cs="Book Antiqua"/>
          <w:color w:val="000000"/>
        </w:rPr>
        <w:t>response</w:t>
      </w:r>
      <w:r w:rsidRPr="00EC58B8">
        <w:rPr>
          <w:rFonts w:ascii="Book Antiqua" w:eastAsia="Book Antiqua" w:hAnsi="Book Antiqua" w:cs="Book Antiqua"/>
          <w:color w:val="000000"/>
          <w:vertAlign w:val="superscript"/>
        </w:rPr>
        <w:t>[</w:t>
      </w:r>
      <w:proofErr w:type="gramEnd"/>
      <w:r w:rsidRPr="00EC58B8">
        <w:rPr>
          <w:rFonts w:ascii="Book Antiqua" w:eastAsia="Book Antiqua" w:hAnsi="Book Antiqua" w:cs="Book Antiqua"/>
          <w:color w:val="000000"/>
          <w:vertAlign w:val="superscript"/>
        </w:rPr>
        <w:t>25-27]</w:t>
      </w:r>
      <w:r w:rsidRPr="00EC58B8">
        <w:rPr>
          <w:rFonts w:ascii="Book Antiqua" w:eastAsia="Book Antiqua" w:hAnsi="Book Antiqua" w:cs="Book Antiqua"/>
          <w:color w:val="000000"/>
        </w:rPr>
        <w:t>.</w:t>
      </w:r>
    </w:p>
    <w:p w14:paraId="1721356A" w14:textId="696DF31B" w:rsidR="00A77B3E" w:rsidRPr="00EC58B8" w:rsidRDefault="00000000" w:rsidP="00EC58B8">
      <w:pPr>
        <w:spacing w:line="360" w:lineRule="auto"/>
        <w:ind w:firstLine="240"/>
        <w:jc w:val="both"/>
        <w:rPr>
          <w:rFonts w:ascii="Book Antiqua" w:hAnsi="Book Antiqua"/>
        </w:rPr>
      </w:pPr>
      <w:proofErr w:type="spellStart"/>
      <w:r w:rsidRPr="00EC58B8">
        <w:rPr>
          <w:rFonts w:ascii="Book Antiqua" w:eastAsia="Book Antiqua" w:hAnsi="Book Antiqua" w:cs="Book Antiqua"/>
          <w:color w:val="000000"/>
        </w:rPr>
        <w:t>circRNAs</w:t>
      </w:r>
      <w:proofErr w:type="spellEnd"/>
      <w:r w:rsidRPr="00EC58B8">
        <w:rPr>
          <w:rFonts w:ascii="Book Antiqua" w:eastAsia="Book Antiqua" w:hAnsi="Book Antiqua" w:cs="Book Antiqua"/>
          <w:color w:val="000000"/>
        </w:rPr>
        <w:t xml:space="preserve">, a subset of ncRNA that is enriched and more stable in </w:t>
      </w:r>
      <w:proofErr w:type="gramStart"/>
      <w:r w:rsidRPr="00EC58B8">
        <w:rPr>
          <w:rFonts w:ascii="Book Antiqua" w:eastAsia="Book Antiqua" w:hAnsi="Book Antiqua" w:cs="Book Antiqua"/>
          <w:color w:val="000000"/>
        </w:rPr>
        <w:t>exosomes</w:t>
      </w:r>
      <w:r w:rsidRPr="00EC58B8">
        <w:rPr>
          <w:rFonts w:ascii="Book Antiqua" w:eastAsia="Book Antiqua" w:hAnsi="Book Antiqua" w:cs="Book Antiqua"/>
          <w:color w:val="000000"/>
          <w:vertAlign w:val="superscript"/>
        </w:rPr>
        <w:t>[</w:t>
      </w:r>
      <w:proofErr w:type="gramEnd"/>
      <w:r w:rsidRPr="00EC58B8">
        <w:rPr>
          <w:rFonts w:ascii="Book Antiqua" w:eastAsia="Book Antiqua" w:hAnsi="Book Antiqua" w:cs="Book Antiqua"/>
          <w:color w:val="000000"/>
          <w:vertAlign w:val="superscript"/>
        </w:rPr>
        <w:t>28]</w:t>
      </w:r>
      <w:r w:rsidRPr="00EC58B8">
        <w:rPr>
          <w:rFonts w:ascii="Book Antiqua" w:eastAsia="Book Antiqua" w:hAnsi="Book Antiqua" w:cs="Book Antiqua"/>
          <w:color w:val="000000"/>
        </w:rPr>
        <w:t>, were differentially expressed in tumor tissues than in normal tissues, suggesting their involvement in tumorigenesis and disease development</w:t>
      </w:r>
      <w:r w:rsidRPr="00EC58B8">
        <w:rPr>
          <w:rFonts w:ascii="Book Antiqua" w:eastAsia="Book Antiqua" w:hAnsi="Book Antiqua" w:cs="Book Antiqua"/>
          <w:color w:val="000000"/>
          <w:vertAlign w:val="superscript"/>
        </w:rPr>
        <w:t>[29]</w:t>
      </w:r>
      <w:r w:rsidRPr="00EC58B8">
        <w:rPr>
          <w:rFonts w:ascii="Book Antiqua" w:eastAsia="Book Antiqua" w:hAnsi="Book Antiqua" w:cs="Book Antiqua"/>
          <w:color w:val="000000"/>
        </w:rPr>
        <w:t xml:space="preserve">. </w:t>
      </w:r>
      <w:r w:rsidRPr="00EC58B8">
        <w:rPr>
          <w:rFonts w:ascii="Book Antiqua" w:eastAsia="Book Antiqua" w:hAnsi="Book Antiqua" w:cs="Book Antiqua"/>
          <w:i/>
          <w:iCs/>
          <w:color w:val="000000"/>
        </w:rPr>
        <w:t xml:space="preserve">In vitro </w:t>
      </w:r>
      <w:r w:rsidRPr="00EC58B8">
        <w:rPr>
          <w:rFonts w:ascii="Book Antiqua" w:eastAsia="Book Antiqua" w:hAnsi="Book Antiqua" w:cs="Book Antiqua"/>
          <w:color w:val="000000"/>
        </w:rPr>
        <w:t>and</w:t>
      </w:r>
      <w:r w:rsidRPr="00EC58B8">
        <w:rPr>
          <w:rFonts w:ascii="Book Antiqua" w:eastAsia="Book Antiqua" w:hAnsi="Book Antiqua" w:cs="Book Antiqua"/>
          <w:i/>
          <w:iCs/>
          <w:color w:val="000000"/>
        </w:rPr>
        <w:t xml:space="preserve"> in vivo</w:t>
      </w:r>
      <w:r w:rsidRPr="00EC58B8">
        <w:rPr>
          <w:rFonts w:ascii="Book Antiqua" w:eastAsia="Book Antiqua" w:hAnsi="Book Antiqua" w:cs="Book Antiqua"/>
          <w:color w:val="000000"/>
        </w:rPr>
        <w:t xml:space="preserve"> experiments revealed that </w:t>
      </w:r>
      <w:proofErr w:type="spellStart"/>
      <w:r w:rsidRPr="00EC58B8">
        <w:rPr>
          <w:rFonts w:ascii="Book Antiqua" w:eastAsia="Book Antiqua" w:hAnsi="Book Antiqua" w:cs="Book Antiqua"/>
          <w:color w:val="000000"/>
        </w:rPr>
        <w:t>circRNA</w:t>
      </w:r>
      <w:proofErr w:type="spellEnd"/>
      <w:r w:rsidRPr="00EC58B8">
        <w:rPr>
          <w:rFonts w:ascii="Book Antiqua" w:eastAsia="Book Antiqua" w:hAnsi="Book Antiqua" w:cs="Book Antiqua"/>
          <w:color w:val="000000"/>
        </w:rPr>
        <w:t xml:space="preserve"> commonly sponges miRNA, a major class of small ncRNA closely associated with </w:t>
      </w:r>
      <w:proofErr w:type="gramStart"/>
      <w:r w:rsidRPr="00EC58B8">
        <w:rPr>
          <w:rFonts w:ascii="Book Antiqua" w:eastAsia="Book Antiqua" w:hAnsi="Book Antiqua" w:cs="Book Antiqua"/>
          <w:color w:val="000000"/>
        </w:rPr>
        <w:t>HCC</w:t>
      </w:r>
      <w:r w:rsidRPr="00EC58B8">
        <w:rPr>
          <w:rFonts w:ascii="Book Antiqua" w:eastAsia="Book Antiqua" w:hAnsi="Book Antiqua" w:cs="Book Antiqua"/>
          <w:color w:val="000000"/>
          <w:vertAlign w:val="superscript"/>
        </w:rPr>
        <w:t>[</w:t>
      </w:r>
      <w:proofErr w:type="gramEnd"/>
      <w:r w:rsidRPr="00EC58B8">
        <w:rPr>
          <w:rFonts w:ascii="Book Antiqua" w:eastAsia="Book Antiqua" w:hAnsi="Book Antiqua" w:cs="Book Antiqua"/>
          <w:color w:val="000000"/>
          <w:vertAlign w:val="superscript"/>
        </w:rPr>
        <w:t>30,31]</w:t>
      </w:r>
      <w:r w:rsidRPr="00EC58B8">
        <w:rPr>
          <w:rFonts w:ascii="Book Antiqua" w:eastAsia="Book Antiqua" w:hAnsi="Book Antiqua" w:cs="Book Antiqua"/>
          <w:color w:val="000000"/>
        </w:rPr>
        <w:t>, and mediates post-transcriptional gene silencing by binding to the 3</w:t>
      </w:r>
      <w:r w:rsidR="006D324A" w:rsidRPr="00EC58B8">
        <w:rPr>
          <w:rFonts w:ascii="Book Antiqua" w:eastAsia="Book Antiqua" w:hAnsi="Book Antiqua" w:cs="Book Antiqua"/>
          <w:color w:val="000000"/>
        </w:rPr>
        <w:t>’</w:t>
      </w:r>
      <w:r w:rsidRPr="00EC58B8">
        <w:rPr>
          <w:rFonts w:ascii="Book Antiqua" w:eastAsia="Book Antiqua" w:hAnsi="Book Antiqua" w:cs="Book Antiqua"/>
          <w:color w:val="000000"/>
        </w:rPr>
        <w:t xml:space="preserve">-untranslated region or open reading frames of target mRNA. Previously, our data revealed that </w:t>
      </w:r>
      <w:proofErr w:type="spellStart"/>
      <w:r w:rsidRPr="00EC58B8">
        <w:rPr>
          <w:rFonts w:ascii="Book Antiqua" w:eastAsia="Book Antiqua" w:hAnsi="Book Antiqua" w:cs="Book Antiqua"/>
          <w:color w:val="000000"/>
        </w:rPr>
        <w:t>exosomal</w:t>
      </w:r>
      <w:proofErr w:type="spellEnd"/>
      <w:r w:rsidRPr="00EC58B8">
        <w:rPr>
          <w:rFonts w:ascii="Book Antiqua" w:eastAsia="Book Antiqua" w:hAnsi="Book Antiqua" w:cs="Book Antiqua"/>
          <w:color w:val="000000"/>
        </w:rPr>
        <w:t xml:space="preserve"> miR-148a-3p functions as a tumor suppressor in HCC with MTF-1 as its direct target. MTF-1 maintains metal homeostasis to protect cells against injury by excess metals and exerts oncogenic potential by manipulating metal or redox homeostasis, enhancing angiogenesis, and inducing tumor development in HCC. The current findings confirmed an increase in miR-148a-3p and a decrease in MTF-1 expression levels in MSC-derived exosomes compared with HCC-derived exosomes. Following HCC cell co-culture with MSC or MSC-derived exosomes, consistent changes were observed in the miR-148a-3p and MTF-1 expression levels. This finding indicates that exosomes may contain specific bioactive materials involved in regulating the expression of miR-148a-3p and MTF-1.</w:t>
      </w:r>
    </w:p>
    <w:p w14:paraId="700AE37E" w14:textId="3DD405AC" w:rsidR="00A77B3E" w:rsidRPr="00EC58B8" w:rsidRDefault="00000000" w:rsidP="00EC58B8">
      <w:pPr>
        <w:spacing w:line="360" w:lineRule="auto"/>
        <w:ind w:firstLine="240"/>
        <w:jc w:val="both"/>
        <w:rPr>
          <w:rFonts w:ascii="Book Antiqua" w:hAnsi="Book Antiqua"/>
        </w:rPr>
      </w:pPr>
      <w:r w:rsidRPr="00EC58B8">
        <w:rPr>
          <w:rFonts w:ascii="Book Antiqua" w:eastAsia="Book Antiqua" w:hAnsi="Book Antiqua" w:cs="Book Antiqua"/>
          <w:color w:val="000000"/>
        </w:rPr>
        <w:t xml:space="preserve">Considering this, we searched the </w:t>
      </w:r>
      <w:proofErr w:type="spellStart"/>
      <w:r w:rsidRPr="00EC58B8">
        <w:rPr>
          <w:rFonts w:ascii="Book Antiqua" w:eastAsia="Book Antiqua" w:hAnsi="Book Antiqua" w:cs="Book Antiqua"/>
          <w:color w:val="000000"/>
        </w:rPr>
        <w:t>CircInteractome</w:t>
      </w:r>
      <w:proofErr w:type="spellEnd"/>
      <w:r w:rsidRPr="00EC58B8">
        <w:rPr>
          <w:rFonts w:ascii="Book Antiqua" w:eastAsia="Book Antiqua" w:hAnsi="Book Antiqua" w:cs="Book Antiqua"/>
          <w:color w:val="000000"/>
        </w:rPr>
        <w:t xml:space="preserve"> databases and identified hsa_circ_0000563 (circ563) as the specific target that competitively binds to or sponges miR-148a-3p. Circ563 has been implicated in the changes in the pathogenesis of atherosclerosis with significantly lower expression in patients with coronary artery </w:t>
      </w:r>
      <w:r w:rsidRPr="00EC58B8">
        <w:rPr>
          <w:rFonts w:ascii="Book Antiqua" w:eastAsia="Book Antiqua" w:hAnsi="Book Antiqua" w:cs="Book Antiqua"/>
          <w:color w:val="000000"/>
        </w:rPr>
        <w:lastRenderedPageBreak/>
        <w:t xml:space="preserve">disease than in those assigned as controls. However, the significance and mechanistic function of cicr563 in carcinoma, especially in HCC, are yet to be </w:t>
      </w:r>
      <w:proofErr w:type="gramStart"/>
      <w:r w:rsidRPr="00EC58B8">
        <w:rPr>
          <w:rFonts w:ascii="Book Antiqua" w:eastAsia="Book Antiqua" w:hAnsi="Book Antiqua" w:cs="Book Antiqua"/>
          <w:color w:val="000000"/>
        </w:rPr>
        <w:t>studied</w:t>
      </w:r>
      <w:r w:rsidRPr="00EC58B8">
        <w:rPr>
          <w:rFonts w:ascii="Book Antiqua" w:eastAsia="Book Antiqua" w:hAnsi="Book Antiqua" w:cs="Book Antiqua"/>
          <w:color w:val="000000"/>
          <w:vertAlign w:val="superscript"/>
        </w:rPr>
        <w:t>[</w:t>
      </w:r>
      <w:proofErr w:type="gramEnd"/>
      <w:r w:rsidRPr="00EC58B8">
        <w:rPr>
          <w:rFonts w:ascii="Book Antiqua" w:eastAsia="Book Antiqua" w:hAnsi="Book Antiqua" w:cs="Book Antiqua"/>
          <w:color w:val="000000"/>
          <w:vertAlign w:val="superscript"/>
        </w:rPr>
        <w:t>32]</w:t>
      </w:r>
      <w:r w:rsidRPr="00EC58B8">
        <w:rPr>
          <w:rFonts w:ascii="Book Antiqua" w:eastAsia="Book Antiqua" w:hAnsi="Book Antiqua" w:cs="Book Antiqua"/>
          <w:color w:val="000000"/>
        </w:rPr>
        <w:t>. In the current study, the loss-of-function of circ563 in HCC alters cell proliferation, invasion, and apoptosis, as well as miR-148a-3p and MTF-1 expression. Elevated levels of circ563 were correlated with more aggressive tumor behavior, highlighting its oncogenic role in HCC, leading to the conclusion that circ563 activation might be a global event during hepatocarcinogenesis. Intracellularly, circ563 competitively binds to miR-148a-3p, resulting in the activation of MTF-1 in a pattern opposite to that of miR-148a-3p alone. In addition, circ563 enrichment was identified in HCC-derived exosomes with the corresponding changes in the levels of miR-148a-3p and MTF-1. This observation suggests that</w:t>
      </w:r>
      <w:r w:rsidR="006D324A" w:rsidRPr="00EC58B8">
        <w:rPr>
          <w:rFonts w:ascii="Book Antiqua" w:eastAsia="Book Antiqua" w:hAnsi="Book Antiqua" w:cs="Book Antiqua"/>
          <w:color w:val="000000"/>
        </w:rPr>
        <w:t>:</w:t>
      </w:r>
      <w:r w:rsidRPr="00EC58B8">
        <w:rPr>
          <w:rFonts w:ascii="Book Antiqua" w:eastAsia="Book Antiqua" w:hAnsi="Book Antiqua" w:cs="Book Antiqua"/>
          <w:color w:val="000000"/>
        </w:rPr>
        <w:t xml:space="preserve"> (1) </w:t>
      </w:r>
      <w:r w:rsidR="006D324A" w:rsidRPr="00EC58B8">
        <w:rPr>
          <w:rFonts w:ascii="Book Antiqua" w:eastAsia="Book Antiqua" w:hAnsi="Book Antiqua" w:cs="Book Antiqua"/>
          <w:color w:val="000000"/>
        </w:rPr>
        <w:t>C</w:t>
      </w:r>
      <w:r w:rsidRPr="00EC58B8">
        <w:rPr>
          <w:rFonts w:ascii="Book Antiqua" w:eastAsia="Book Antiqua" w:hAnsi="Book Antiqua" w:cs="Book Antiqua"/>
          <w:color w:val="000000"/>
        </w:rPr>
        <w:t>irc563 originating from cells can be delivered by exosomes into the peripheral circulation and recipient cells</w:t>
      </w:r>
      <w:r w:rsidR="006D324A" w:rsidRPr="00EC58B8">
        <w:rPr>
          <w:rFonts w:ascii="Book Antiqua" w:eastAsia="Book Antiqua" w:hAnsi="Book Antiqua" w:cs="Book Antiqua"/>
          <w:color w:val="000000"/>
        </w:rPr>
        <w:t>;</w:t>
      </w:r>
      <w:r w:rsidRPr="00EC58B8">
        <w:rPr>
          <w:rFonts w:ascii="Book Antiqua" w:eastAsia="Book Antiqua" w:hAnsi="Book Antiqua" w:cs="Book Antiqua"/>
          <w:color w:val="000000"/>
        </w:rPr>
        <w:t xml:space="preserve"> and (2) </w:t>
      </w:r>
      <w:r w:rsidR="006D324A" w:rsidRPr="00EC58B8">
        <w:rPr>
          <w:rFonts w:ascii="Book Antiqua" w:eastAsia="Book Antiqua" w:hAnsi="Book Antiqua" w:cs="Book Antiqua"/>
          <w:color w:val="000000"/>
        </w:rPr>
        <w:t>C</w:t>
      </w:r>
      <w:r w:rsidRPr="00EC58B8">
        <w:rPr>
          <w:rFonts w:ascii="Book Antiqua" w:eastAsia="Book Antiqua" w:hAnsi="Book Antiqua" w:cs="Book Antiqua"/>
          <w:color w:val="000000"/>
        </w:rPr>
        <w:t>irc563 affects cell function and accelerates HCC development, given its possible correlation with miR-148a-3p and MTF-1 expression.</w:t>
      </w:r>
    </w:p>
    <w:p w14:paraId="6CC65D9E" w14:textId="77777777" w:rsidR="00A77B3E" w:rsidRPr="00EC58B8" w:rsidRDefault="00000000" w:rsidP="00EC58B8">
      <w:pPr>
        <w:spacing w:line="360" w:lineRule="auto"/>
        <w:ind w:firstLine="240"/>
        <w:jc w:val="both"/>
        <w:rPr>
          <w:rFonts w:ascii="Book Antiqua" w:hAnsi="Book Antiqua"/>
        </w:rPr>
      </w:pPr>
      <w:r w:rsidRPr="00EC58B8">
        <w:rPr>
          <w:rFonts w:ascii="Book Antiqua" w:eastAsia="Book Antiqua" w:hAnsi="Book Antiqua" w:cs="Book Antiqua"/>
          <w:color w:val="000000"/>
        </w:rPr>
        <w:t xml:space="preserve">Furthermore, rescue experiments demonstrated that the potentiating effects of exo-circ563 could be partially blocked by miR-148a-3p upregulation or MTF-1 knockdown. The oncogenic role of circ563 was verified </w:t>
      </w:r>
      <w:r w:rsidRPr="00EC58B8">
        <w:rPr>
          <w:rFonts w:ascii="Book Antiqua" w:eastAsia="Book Antiqua" w:hAnsi="Book Antiqua" w:cs="Book Antiqua"/>
          <w:i/>
          <w:iCs/>
          <w:color w:val="000000"/>
        </w:rPr>
        <w:t>in vivo</w:t>
      </w:r>
      <w:r w:rsidRPr="00EC58B8">
        <w:rPr>
          <w:rFonts w:ascii="Book Antiqua" w:eastAsia="Book Antiqua" w:hAnsi="Book Antiqua" w:cs="Book Antiqua"/>
          <w:color w:val="000000"/>
        </w:rPr>
        <w:t xml:space="preserve">, as exosomes enriched with circ563 facilitated HCC cell growth in nude mice. Additionally, we assessed the expression patterns of circ563, miR-148a-3p, and MTF-1 in HCC tissues and compared them with those in tumor-adjacent tissues; the trends were consistent with those in HCC cells and exosomes. Collectively, the relative stability, high abundance, and conserved nature of </w:t>
      </w:r>
      <w:proofErr w:type="spellStart"/>
      <w:r w:rsidRPr="00EC58B8">
        <w:rPr>
          <w:rFonts w:ascii="Book Antiqua" w:eastAsia="Book Antiqua" w:hAnsi="Book Antiqua" w:cs="Book Antiqua"/>
          <w:color w:val="000000"/>
        </w:rPr>
        <w:t>exosomal</w:t>
      </w:r>
      <w:proofErr w:type="spellEnd"/>
      <w:r w:rsidRPr="00EC58B8">
        <w:rPr>
          <w:rFonts w:ascii="Book Antiqua" w:eastAsia="Book Antiqua" w:hAnsi="Book Antiqua" w:cs="Book Antiqua"/>
          <w:color w:val="000000"/>
        </w:rPr>
        <w:t xml:space="preserve"> </w:t>
      </w:r>
      <w:proofErr w:type="spellStart"/>
      <w:r w:rsidRPr="00EC58B8">
        <w:rPr>
          <w:rFonts w:ascii="Book Antiqua" w:eastAsia="Book Antiqua" w:hAnsi="Book Antiqua" w:cs="Book Antiqua"/>
          <w:color w:val="000000"/>
        </w:rPr>
        <w:t>circRNA</w:t>
      </w:r>
      <w:proofErr w:type="spellEnd"/>
      <w:r w:rsidRPr="00EC58B8">
        <w:rPr>
          <w:rFonts w:ascii="Book Antiqua" w:eastAsia="Book Antiqua" w:hAnsi="Book Antiqua" w:cs="Book Antiqua"/>
          <w:color w:val="000000"/>
        </w:rPr>
        <w:t xml:space="preserve"> across species make them promising candidates as oncogenic biomarkers; a better understanding of the exo-circ563-mediated intercellular network could facilitate the development of therapeutic strategies for patients with HCC.</w:t>
      </w:r>
    </w:p>
    <w:p w14:paraId="1102788D" w14:textId="77777777" w:rsidR="00A77B3E" w:rsidRPr="00EC58B8" w:rsidRDefault="00A77B3E" w:rsidP="00EC58B8">
      <w:pPr>
        <w:spacing w:line="360" w:lineRule="auto"/>
        <w:ind w:firstLine="240"/>
        <w:jc w:val="both"/>
        <w:rPr>
          <w:rFonts w:ascii="Book Antiqua" w:hAnsi="Book Antiqua"/>
        </w:rPr>
      </w:pPr>
    </w:p>
    <w:p w14:paraId="26D78055"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caps/>
          <w:color w:val="000000"/>
          <w:u w:val="single"/>
        </w:rPr>
        <w:t>CONCLUSION</w:t>
      </w:r>
    </w:p>
    <w:p w14:paraId="3462FED1"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t xml:space="preserve">We clarified the regulatory mechanisms of circ563, which can sponge miR-148a-3p to elicit MTF-1-dependent oncogenic effects, eventually acting as a tumor-potentiating factor in HCC. Thus, the ncRNA circ563 could be a promising therapeutic target, and </w:t>
      </w:r>
      <w:r w:rsidRPr="00EC58B8">
        <w:rPr>
          <w:rFonts w:ascii="Book Antiqua" w:eastAsia="Book Antiqua" w:hAnsi="Book Antiqua" w:cs="Book Antiqua"/>
          <w:color w:val="000000"/>
        </w:rPr>
        <w:lastRenderedPageBreak/>
        <w:t>liquid biopsy of serum exosomes targeting circ563 can help diagnose HCC and predict the prognosis of affected patients.</w:t>
      </w:r>
    </w:p>
    <w:p w14:paraId="54D66BC5" w14:textId="77777777" w:rsidR="00A77B3E" w:rsidRPr="00EC58B8" w:rsidRDefault="00A77B3E" w:rsidP="00EC58B8">
      <w:pPr>
        <w:spacing w:line="360" w:lineRule="auto"/>
        <w:jc w:val="both"/>
        <w:rPr>
          <w:rFonts w:ascii="Book Antiqua" w:hAnsi="Book Antiqua"/>
        </w:rPr>
      </w:pPr>
    </w:p>
    <w:p w14:paraId="40F14839"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caps/>
          <w:color w:val="000000"/>
          <w:u w:val="single"/>
        </w:rPr>
        <w:t>ARTICLE HIGHLIGHTS</w:t>
      </w:r>
    </w:p>
    <w:p w14:paraId="31BDF9A9"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i/>
          <w:color w:val="000000"/>
        </w:rPr>
        <w:t>Research background</w:t>
      </w:r>
    </w:p>
    <w:p w14:paraId="601F9E09"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color w:val="000000"/>
        </w:rPr>
        <w:t xml:space="preserve">Mesenchymal stem cells (MSCs) exert anti-oncogenic effects </w:t>
      </w:r>
      <w:r w:rsidRPr="00EC58B8">
        <w:rPr>
          <w:rFonts w:ascii="Book Antiqua" w:eastAsia="Book Antiqua" w:hAnsi="Book Antiqua" w:cs="Book Antiqua"/>
          <w:i/>
          <w:iCs/>
          <w:color w:val="000000"/>
        </w:rPr>
        <w:t>via</w:t>
      </w:r>
      <w:r w:rsidRPr="00EC58B8">
        <w:rPr>
          <w:rFonts w:ascii="Book Antiqua" w:eastAsia="Book Antiqua" w:hAnsi="Book Antiqua" w:cs="Book Antiqua"/>
          <w:color w:val="000000"/>
        </w:rPr>
        <w:t xml:space="preserve"> exosomes containing non-coding RNA (ncRNA), and the efficacy of MSC-derived exosome therapies has been demonstrated. Our preliminary study identified the interaction of the ncRNA hsa_circ_0000563 (circ563) and the circ563-associated miR-148a-3p which are both enclosed in exosomes, as miR-148a-3p and its target metal-regulatory transcription factor-1 (MTF-1) are implicated in hepatocellular carcinoma (HCC) progression.</w:t>
      </w:r>
    </w:p>
    <w:p w14:paraId="4FBFC916" w14:textId="77777777" w:rsidR="00D077B2" w:rsidRPr="00EC58B8" w:rsidRDefault="00D077B2" w:rsidP="00EC58B8">
      <w:pPr>
        <w:spacing w:line="360" w:lineRule="auto"/>
        <w:jc w:val="both"/>
        <w:rPr>
          <w:rFonts w:ascii="Book Antiqua" w:hAnsi="Book Antiqua"/>
        </w:rPr>
      </w:pPr>
    </w:p>
    <w:p w14:paraId="0B922F41" w14:textId="77777777" w:rsidR="00D077B2" w:rsidRPr="00EC58B8" w:rsidRDefault="00D077B2" w:rsidP="00EC58B8">
      <w:pPr>
        <w:spacing w:line="360" w:lineRule="auto"/>
        <w:jc w:val="both"/>
        <w:rPr>
          <w:rFonts w:ascii="Book Antiqua" w:hAnsi="Book Antiqua"/>
        </w:rPr>
      </w:pPr>
      <w:r w:rsidRPr="00EC58B8">
        <w:rPr>
          <w:rFonts w:ascii="Book Antiqua" w:eastAsia="Book Antiqua" w:hAnsi="Book Antiqua" w:cs="Book Antiqua"/>
          <w:b/>
          <w:i/>
          <w:color w:val="000000"/>
        </w:rPr>
        <w:t>Research motivation</w:t>
      </w:r>
    </w:p>
    <w:p w14:paraId="022B976D" w14:textId="4F152C7D" w:rsidR="00D077B2" w:rsidRPr="00EC58B8" w:rsidRDefault="00D077B2" w:rsidP="00EC58B8">
      <w:pPr>
        <w:spacing w:line="360" w:lineRule="auto"/>
        <w:jc w:val="both"/>
        <w:rPr>
          <w:rFonts w:ascii="Book Antiqua" w:hAnsi="Book Antiqua"/>
        </w:rPr>
      </w:pPr>
      <w:r w:rsidRPr="00EC58B8">
        <w:rPr>
          <w:rFonts w:ascii="Book Antiqua" w:eastAsia="Book Antiqua" w:hAnsi="Book Antiqua" w:cs="Book Antiqua"/>
          <w:color w:val="000000"/>
        </w:rPr>
        <w:t>T</w:t>
      </w:r>
      <w:r w:rsidR="006D324A" w:rsidRPr="00EC58B8">
        <w:rPr>
          <w:rFonts w:ascii="Book Antiqua" w:eastAsia="Book Antiqua" w:hAnsi="Book Antiqua" w:cs="Book Antiqua"/>
          <w:color w:val="000000"/>
        </w:rPr>
        <w:t>his study is to</w:t>
      </w:r>
      <w:r w:rsidRPr="00EC58B8">
        <w:rPr>
          <w:rFonts w:ascii="Book Antiqua" w:eastAsia="Book Antiqua" w:hAnsi="Book Antiqua" w:cs="Book Antiqua"/>
          <w:color w:val="000000"/>
        </w:rPr>
        <w:t xml:space="preserve"> identify the clinical significance, functional implications, and mechanisms of circ563 in HCC.</w:t>
      </w:r>
    </w:p>
    <w:p w14:paraId="28C88C98" w14:textId="77777777" w:rsidR="00D077B2" w:rsidRPr="00EC58B8" w:rsidRDefault="00D077B2" w:rsidP="00EC58B8">
      <w:pPr>
        <w:spacing w:line="360" w:lineRule="auto"/>
        <w:jc w:val="both"/>
        <w:rPr>
          <w:rFonts w:ascii="Book Antiqua" w:hAnsi="Book Antiqua"/>
        </w:rPr>
      </w:pPr>
    </w:p>
    <w:p w14:paraId="30C67498" w14:textId="77777777" w:rsidR="00D077B2" w:rsidRPr="00EC58B8" w:rsidRDefault="00D077B2" w:rsidP="00EC58B8">
      <w:pPr>
        <w:spacing w:line="360" w:lineRule="auto"/>
        <w:jc w:val="both"/>
        <w:rPr>
          <w:rFonts w:ascii="Book Antiqua" w:hAnsi="Book Antiqua"/>
        </w:rPr>
      </w:pPr>
      <w:r w:rsidRPr="00EC58B8">
        <w:rPr>
          <w:rFonts w:ascii="Book Antiqua" w:eastAsia="Book Antiqua" w:hAnsi="Book Antiqua" w:cs="Book Antiqua"/>
          <w:b/>
          <w:i/>
          <w:color w:val="000000"/>
        </w:rPr>
        <w:t>Research objectives</w:t>
      </w:r>
    </w:p>
    <w:p w14:paraId="4873A8BC" w14:textId="77777777" w:rsidR="00D077B2" w:rsidRPr="00EC58B8" w:rsidRDefault="00D077B2" w:rsidP="00EC58B8">
      <w:pPr>
        <w:spacing w:line="360" w:lineRule="auto"/>
        <w:jc w:val="both"/>
        <w:rPr>
          <w:rFonts w:ascii="Book Antiqua" w:hAnsi="Book Antiqua"/>
        </w:rPr>
      </w:pPr>
      <w:r w:rsidRPr="00EC58B8">
        <w:rPr>
          <w:rFonts w:ascii="Book Antiqua" w:eastAsia="Book Antiqua" w:hAnsi="Book Antiqua" w:cs="Book Antiqua"/>
          <w:color w:val="000000"/>
        </w:rPr>
        <w:t>This study aims to investigate the role of circ563 in modulating HCC functions.</w:t>
      </w:r>
    </w:p>
    <w:p w14:paraId="23033777" w14:textId="77777777" w:rsidR="00D077B2" w:rsidRPr="00EC58B8" w:rsidRDefault="00D077B2" w:rsidP="00EC58B8">
      <w:pPr>
        <w:spacing w:line="360" w:lineRule="auto"/>
        <w:jc w:val="both"/>
        <w:rPr>
          <w:rFonts w:ascii="Book Antiqua" w:hAnsi="Book Antiqua"/>
        </w:rPr>
      </w:pPr>
    </w:p>
    <w:p w14:paraId="4D739D55" w14:textId="77777777" w:rsidR="00D077B2" w:rsidRPr="00EC58B8" w:rsidRDefault="00D077B2" w:rsidP="00EC58B8">
      <w:pPr>
        <w:spacing w:line="360" w:lineRule="auto"/>
        <w:jc w:val="both"/>
        <w:rPr>
          <w:rFonts w:ascii="Book Antiqua" w:hAnsi="Book Antiqua"/>
        </w:rPr>
      </w:pPr>
      <w:r w:rsidRPr="00EC58B8">
        <w:rPr>
          <w:rFonts w:ascii="Book Antiqua" w:eastAsia="Book Antiqua" w:hAnsi="Book Antiqua" w:cs="Book Antiqua"/>
          <w:b/>
          <w:i/>
          <w:color w:val="000000"/>
        </w:rPr>
        <w:t>Research methods</w:t>
      </w:r>
    </w:p>
    <w:p w14:paraId="67679C32" w14:textId="77777777" w:rsidR="00D077B2" w:rsidRPr="00EC58B8" w:rsidRDefault="00D077B2" w:rsidP="00EC58B8">
      <w:pPr>
        <w:spacing w:line="360" w:lineRule="auto"/>
        <w:jc w:val="both"/>
        <w:rPr>
          <w:rFonts w:ascii="Book Antiqua" w:hAnsi="Book Antiqua"/>
        </w:rPr>
      </w:pPr>
      <w:r w:rsidRPr="00EC58B8">
        <w:rPr>
          <w:rFonts w:ascii="Book Antiqua" w:eastAsia="Book Antiqua" w:hAnsi="Book Antiqua" w:cs="Book Antiqua"/>
          <w:color w:val="000000"/>
        </w:rPr>
        <w:t xml:space="preserve">The expression levels of miR-148a-3p and MTF-1 in exosomes derived from MSC and HCC cells were compared, and their effects on HCC cells were assessed. Using a dual-luciferase reporter assay, miR-148a-3p was identified as an associated miRNA of circ563, whose role in HCC regulation was assessed </w:t>
      </w:r>
      <w:r w:rsidRPr="00EC58B8">
        <w:rPr>
          <w:rFonts w:ascii="Book Antiqua" w:eastAsia="Book Antiqua" w:hAnsi="Book Antiqua" w:cs="Book Antiqua"/>
          <w:i/>
          <w:iCs/>
          <w:color w:val="000000"/>
        </w:rPr>
        <w:t>in vitro</w:t>
      </w:r>
      <w:r w:rsidRPr="00EC58B8">
        <w:rPr>
          <w:rFonts w:ascii="Book Antiqua" w:eastAsia="Book Antiqua" w:hAnsi="Book Antiqua" w:cs="Book Antiqua"/>
          <w:color w:val="000000"/>
        </w:rPr>
        <w:t xml:space="preserve"> and </w:t>
      </w:r>
      <w:r w:rsidRPr="00EC58B8">
        <w:rPr>
          <w:rFonts w:ascii="Book Antiqua" w:eastAsia="Book Antiqua" w:hAnsi="Book Antiqua" w:cs="Book Antiqua"/>
          <w:i/>
          <w:iCs/>
          <w:color w:val="000000"/>
        </w:rPr>
        <w:t>in vivo</w:t>
      </w:r>
      <w:r w:rsidRPr="00EC58B8">
        <w:rPr>
          <w:rFonts w:ascii="Book Antiqua" w:eastAsia="Book Antiqua" w:hAnsi="Book Antiqua" w:cs="Book Antiqua"/>
          <w:color w:val="000000"/>
        </w:rPr>
        <w:t>.</w:t>
      </w:r>
    </w:p>
    <w:p w14:paraId="3C1CE70C" w14:textId="77777777" w:rsidR="00D077B2" w:rsidRPr="00EC58B8" w:rsidRDefault="00D077B2" w:rsidP="00EC58B8">
      <w:pPr>
        <w:spacing w:line="360" w:lineRule="auto"/>
        <w:jc w:val="both"/>
        <w:rPr>
          <w:rFonts w:ascii="Book Antiqua" w:hAnsi="Book Antiqua"/>
        </w:rPr>
      </w:pPr>
    </w:p>
    <w:p w14:paraId="3BD887E8" w14:textId="77777777" w:rsidR="00D077B2" w:rsidRPr="00EC58B8" w:rsidRDefault="00D077B2" w:rsidP="00EC58B8">
      <w:pPr>
        <w:spacing w:line="360" w:lineRule="auto"/>
        <w:jc w:val="both"/>
        <w:rPr>
          <w:rFonts w:ascii="Book Antiqua" w:hAnsi="Book Antiqua"/>
        </w:rPr>
      </w:pPr>
      <w:r w:rsidRPr="00EC58B8">
        <w:rPr>
          <w:rFonts w:ascii="Book Antiqua" w:eastAsia="Book Antiqua" w:hAnsi="Book Antiqua" w:cs="Book Antiqua"/>
          <w:b/>
          <w:i/>
          <w:color w:val="000000"/>
        </w:rPr>
        <w:t>Research results</w:t>
      </w:r>
    </w:p>
    <w:p w14:paraId="7CE2B33B" w14:textId="3597B597" w:rsidR="00D077B2" w:rsidRPr="00EC58B8" w:rsidRDefault="00D077B2" w:rsidP="00EC58B8">
      <w:pPr>
        <w:spacing w:line="360" w:lineRule="auto"/>
        <w:jc w:val="both"/>
        <w:rPr>
          <w:rFonts w:ascii="Book Antiqua" w:hAnsi="Book Antiqua"/>
        </w:rPr>
      </w:pPr>
      <w:r w:rsidRPr="00EC58B8">
        <w:rPr>
          <w:rFonts w:ascii="Book Antiqua" w:eastAsia="Book Antiqua" w:hAnsi="Book Antiqua" w:cs="Book Antiqua"/>
          <w:color w:val="000000"/>
        </w:rPr>
        <w:t xml:space="preserve">Circ563 silencing blocked the HCC cell proliferation and invasion and induced apoptosis. Co-culturing of HCC cells with MSC-derived exosomes following circ563 overexpression contributed to cell proliferation and metastasis and elicited changes in </w:t>
      </w:r>
      <w:r w:rsidRPr="00EC58B8">
        <w:rPr>
          <w:rFonts w:ascii="Book Antiqua" w:eastAsia="Book Antiqua" w:hAnsi="Book Antiqua" w:cs="Book Antiqua"/>
          <w:color w:val="000000"/>
        </w:rPr>
        <w:lastRenderedPageBreak/>
        <w:t xml:space="preserve">miR-148a-3p and MTF-1 expression. The tumor-promoting effects of circ563 were partially suppressed by miR-148a-3p overexpression or MTF-1 depletion. Xenograft experiments confirmed that circ563-enriched exosomes facilitated tumor growth by upregulating the expression of MTF-1. In HCC tissues, circ563 expression was negatively correlated with miR-148a-3p expression but positively correlated with MTF-1 </w:t>
      </w:r>
      <w:r w:rsidR="006D324A" w:rsidRPr="00EC58B8">
        <w:rPr>
          <w:rFonts w:ascii="Book Antiqua" w:eastAsia="Book Antiqua" w:hAnsi="Book Antiqua" w:cs="Book Antiqua"/>
          <w:color w:val="000000"/>
        </w:rPr>
        <w:t>l</w:t>
      </w:r>
      <w:r w:rsidRPr="00EC58B8">
        <w:rPr>
          <w:rFonts w:ascii="Book Antiqua" w:eastAsia="Book Antiqua" w:hAnsi="Book Antiqua" w:cs="Book Antiqua"/>
          <w:color w:val="000000"/>
        </w:rPr>
        <w:t>evels.</w:t>
      </w:r>
    </w:p>
    <w:p w14:paraId="4FE3D6B6" w14:textId="77777777" w:rsidR="00D077B2" w:rsidRPr="00EC58B8" w:rsidRDefault="00D077B2" w:rsidP="00EC58B8">
      <w:pPr>
        <w:spacing w:line="360" w:lineRule="auto"/>
        <w:jc w:val="both"/>
        <w:rPr>
          <w:rFonts w:ascii="Book Antiqua" w:hAnsi="Book Antiqua"/>
        </w:rPr>
      </w:pPr>
    </w:p>
    <w:p w14:paraId="72B0E359" w14:textId="77777777" w:rsidR="00D077B2" w:rsidRPr="00EC58B8" w:rsidRDefault="00D077B2" w:rsidP="00EC58B8">
      <w:pPr>
        <w:spacing w:line="360" w:lineRule="auto"/>
        <w:jc w:val="both"/>
        <w:rPr>
          <w:rFonts w:ascii="Book Antiqua" w:hAnsi="Book Antiqua"/>
        </w:rPr>
      </w:pPr>
      <w:r w:rsidRPr="00EC58B8">
        <w:rPr>
          <w:rFonts w:ascii="Book Antiqua" w:eastAsia="Book Antiqua" w:hAnsi="Book Antiqua" w:cs="Book Antiqua"/>
          <w:b/>
          <w:i/>
          <w:color w:val="000000"/>
        </w:rPr>
        <w:t>Research conclusions</w:t>
      </w:r>
    </w:p>
    <w:p w14:paraId="070EC85E" w14:textId="77777777" w:rsidR="00D077B2" w:rsidRPr="00EC58B8" w:rsidRDefault="00D077B2" w:rsidP="00EC58B8">
      <w:pPr>
        <w:spacing w:line="360" w:lineRule="auto"/>
        <w:jc w:val="both"/>
        <w:rPr>
          <w:rFonts w:ascii="Book Antiqua" w:hAnsi="Book Antiqua"/>
        </w:rPr>
      </w:pPr>
      <w:r w:rsidRPr="00EC58B8">
        <w:rPr>
          <w:rFonts w:ascii="Book Antiqua" w:eastAsia="Book Antiqua" w:hAnsi="Book Antiqua" w:cs="Book Antiqua"/>
          <w:color w:val="000000"/>
        </w:rPr>
        <w:t xml:space="preserve">Our findings suggested MSCs may exhibit anti-HCC activity through the </w:t>
      </w:r>
      <w:proofErr w:type="spellStart"/>
      <w:r w:rsidRPr="00EC58B8">
        <w:rPr>
          <w:rFonts w:ascii="Book Antiqua" w:eastAsia="Book Antiqua" w:hAnsi="Book Antiqua" w:cs="Book Antiqua"/>
          <w:color w:val="000000"/>
        </w:rPr>
        <w:t>exosomal</w:t>
      </w:r>
      <w:proofErr w:type="spellEnd"/>
      <w:r w:rsidRPr="00EC58B8">
        <w:rPr>
          <w:rFonts w:ascii="Book Antiqua" w:eastAsia="Book Antiqua" w:hAnsi="Book Antiqua" w:cs="Book Antiqua"/>
          <w:color w:val="000000"/>
        </w:rPr>
        <w:t xml:space="preserve"> circ563/miR-148a-3p/MTF-1 pathway.</w:t>
      </w:r>
    </w:p>
    <w:p w14:paraId="5D5CD6A9" w14:textId="77777777" w:rsidR="00D077B2" w:rsidRPr="00EC58B8" w:rsidRDefault="00D077B2" w:rsidP="00EC58B8">
      <w:pPr>
        <w:spacing w:line="360" w:lineRule="auto"/>
        <w:jc w:val="both"/>
        <w:rPr>
          <w:rFonts w:ascii="Book Antiqua" w:hAnsi="Book Antiqua"/>
        </w:rPr>
      </w:pPr>
    </w:p>
    <w:p w14:paraId="56F07D11" w14:textId="77777777" w:rsidR="00D077B2" w:rsidRPr="00EC58B8" w:rsidRDefault="00D077B2" w:rsidP="00EC58B8">
      <w:pPr>
        <w:spacing w:line="360" w:lineRule="auto"/>
        <w:jc w:val="both"/>
        <w:rPr>
          <w:rFonts w:ascii="Book Antiqua" w:hAnsi="Book Antiqua"/>
        </w:rPr>
      </w:pPr>
      <w:r w:rsidRPr="00EC58B8">
        <w:rPr>
          <w:rFonts w:ascii="Book Antiqua" w:eastAsia="Book Antiqua" w:hAnsi="Book Antiqua" w:cs="Book Antiqua"/>
          <w:b/>
          <w:i/>
          <w:color w:val="000000"/>
        </w:rPr>
        <w:t>Research perspectives</w:t>
      </w:r>
    </w:p>
    <w:p w14:paraId="62FACE7D" w14:textId="77777777" w:rsidR="00D077B2" w:rsidRPr="00EC58B8" w:rsidRDefault="00D077B2" w:rsidP="00EC58B8">
      <w:pPr>
        <w:spacing w:line="360" w:lineRule="auto"/>
        <w:jc w:val="both"/>
        <w:rPr>
          <w:rFonts w:ascii="Book Antiqua" w:hAnsi="Book Antiqua"/>
        </w:rPr>
      </w:pPr>
      <w:r w:rsidRPr="00EC58B8">
        <w:rPr>
          <w:rFonts w:ascii="Book Antiqua" w:eastAsia="Book Antiqua" w:hAnsi="Book Antiqua" w:cs="Book Antiqua"/>
          <w:color w:val="000000"/>
        </w:rPr>
        <w:t>The study presents a new dataset related to HCC. We clarified the regulatory mechanisms of circ563, which can sponge miR-148a-3p to elicit MTF-1-dependent oncogenic effects in HCC. Thus, the ncRNA circ563 could be a potential therapeutic target, and liquid biopsy of serum exosomes targeting circ563 may help predict the prognosis of patients with HCC.</w:t>
      </w:r>
    </w:p>
    <w:p w14:paraId="37FEB0B6" w14:textId="77777777" w:rsidR="00A77B3E" w:rsidRPr="00EC58B8" w:rsidRDefault="00A77B3E" w:rsidP="00EC58B8">
      <w:pPr>
        <w:spacing w:line="360" w:lineRule="auto"/>
        <w:jc w:val="both"/>
        <w:rPr>
          <w:rFonts w:ascii="Book Antiqua" w:hAnsi="Book Antiqua"/>
        </w:rPr>
      </w:pPr>
    </w:p>
    <w:p w14:paraId="40CE101B"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color w:val="000000"/>
        </w:rPr>
        <w:t>REFERENCES</w:t>
      </w:r>
    </w:p>
    <w:p w14:paraId="5EC5CC05" w14:textId="77777777" w:rsidR="00D077B2" w:rsidRPr="00EC58B8" w:rsidRDefault="00D077B2" w:rsidP="00EC58B8">
      <w:pPr>
        <w:spacing w:line="360" w:lineRule="auto"/>
        <w:jc w:val="both"/>
        <w:rPr>
          <w:rFonts w:ascii="Book Antiqua" w:hAnsi="Book Antiqua"/>
        </w:rPr>
      </w:pPr>
      <w:r w:rsidRPr="00EC58B8">
        <w:rPr>
          <w:rFonts w:ascii="Book Antiqua" w:hAnsi="Book Antiqua"/>
        </w:rPr>
        <w:t xml:space="preserve">1 </w:t>
      </w:r>
      <w:r w:rsidRPr="00EC58B8">
        <w:rPr>
          <w:rFonts w:ascii="Book Antiqua" w:hAnsi="Book Antiqua"/>
          <w:b/>
          <w:bCs/>
        </w:rPr>
        <w:t>Ingle PV</w:t>
      </w:r>
      <w:r w:rsidRPr="00EC58B8">
        <w:rPr>
          <w:rFonts w:ascii="Book Antiqua" w:hAnsi="Book Antiqua"/>
        </w:rPr>
        <w:t xml:space="preserve">, Samsudin SZ, Chan PQ, Ng MK, Heng LX, Yap SC, Chai AS, Wong AS. Development and novel therapeutics in hepatocellular carcinoma: a review. </w:t>
      </w:r>
      <w:r w:rsidRPr="00EC58B8">
        <w:rPr>
          <w:rFonts w:ascii="Book Antiqua" w:hAnsi="Book Antiqua"/>
          <w:i/>
          <w:iCs/>
        </w:rPr>
        <w:t>Ther Clin Risk Manag</w:t>
      </w:r>
      <w:r w:rsidRPr="00EC58B8">
        <w:rPr>
          <w:rFonts w:ascii="Book Antiqua" w:hAnsi="Book Antiqua"/>
        </w:rPr>
        <w:t xml:space="preserve"> 2016; </w:t>
      </w:r>
      <w:r w:rsidRPr="00EC58B8">
        <w:rPr>
          <w:rFonts w:ascii="Book Antiqua" w:hAnsi="Book Antiqua"/>
          <w:b/>
          <w:bCs/>
        </w:rPr>
        <w:t>12</w:t>
      </w:r>
      <w:r w:rsidRPr="00EC58B8">
        <w:rPr>
          <w:rFonts w:ascii="Book Antiqua" w:hAnsi="Book Antiqua"/>
        </w:rPr>
        <w:t>: 445-455 [PMID: 27042086 DOI: 10.2147/TCRM.S92377]</w:t>
      </w:r>
    </w:p>
    <w:p w14:paraId="6530D533" w14:textId="77777777" w:rsidR="00D077B2" w:rsidRPr="00EC58B8" w:rsidRDefault="00D077B2" w:rsidP="00EC58B8">
      <w:pPr>
        <w:spacing w:line="360" w:lineRule="auto"/>
        <w:jc w:val="both"/>
        <w:rPr>
          <w:rFonts w:ascii="Book Antiqua" w:hAnsi="Book Antiqua"/>
        </w:rPr>
      </w:pPr>
      <w:r w:rsidRPr="00EC58B8">
        <w:rPr>
          <w:rFonts w:ascii="Book Antiqua" w:hAnsi="Book Antiqua"/>
        </w:rPr>
        <w:t xml:space="preserve">2 </w:t>
      </w:r>
      <w:r w:rsidRPr="00EC58B8">
        <w:rPr>
          <w:rFonts w:ascii="Book Antiqua" w:hAnsi="Book Antiqua"/>
          <w:b/>
          <w:bCs/>
        </w:rPr>
        <w:t>Atiya H</w:t>
      </w:r>
      <w:r w:rsidRPr="00EC58B8">
        <w:rPr>
          <w:rFonts w:ascii="Book Antiqua" w:hAnsi="Book Antiqua"/>
        </w:rPr>
        <w:t xml:space="preserve">, </w:t>
      </w:r>
      <w:proofErr w:type="spellStart"/>
      <w:r w:rsidRPr="00EC58B8">
        <w:rPr>
          <w:rFonts w:ascii="Book Antiqua" w:hAnsi="Book Antiqua"/>
        </w:rPr>
        <w:t>Frisbie</w:t>
      </w:r>
      <w:proofErr w:type="spellEnd"/>
      <w:r w:rsidRPr="00EC58B8">
        <w:rPr>
          <w:rFonts w:ascii="Book Antiqua" w:hAnsi="Book Antiqua"/>
        </w:rPr>
        <w:t xml:space="preserve"> L, Pressimone C, Coffman L. Mesenchymal Stem Cells in the Tumor Microenvironment. </w:t>
      </w:r>
      <w:r w:rsidRPr="00EC58B8">
        <w:rPr>
          <w:rFonts w:ascii="Book Antiqua" w:hAnsi="Book Antiqua"/>
          <w:i/>
          <w:iCs/>
        </w:rPr>
        <w:t>Adv Exp Med Biol</w:t>
      </w:r>
      <w:r w:rsidRPr="00EC58B8">
        <w:rPr>
          <w:rFonts w:ascii="Book Antiqua" w:hAnsi="Book Antiqua"/>
        </w:rPr>
        <w:t xml:space="preserve"> 2020; </w:t>
      </w:r>
      <w:r w:rsidRPr="00EC58B8">
        <w:rPr>
          <w:rFonts w:ascii="Book Antiqua" w:hAnsi="Book Antiqua"/>
          <w:b/>
          <w:bCs/>
        </w:rPr>
        <w:t>1234</w:t>
      </w:r>
      <w:r w:rsidRPr="00EC58B8">
        <w:rPr>
          <w:rFonts w:ascii="Book Antiqua" w:hAnsi="Book Antiqua"/>
        </w:rPr>
        <w:t>: 31-42 [PMID: 32040853 DOI: 10.1007/978-3-030-37184-5_3]</w:t>
      </w:r>
    </w:p>
    <w:p w14:paraId="1D6FE942" w14:textId="77777777" w:rsidR="00D077B2" w:rsidRPr="00EC58B8" w:rsidRDefault="00D077B2" w:rsidP="00EC58B8">
      <w:pPr>
        <w:spacing w:line="360" w:lineRule="auto"/>
        <w:jc w:val="both"/>
        <w:rPr>
          <w:rFonts w:ascii="Book Antiqua" w:hAnsi="Book Antiqua"/>
        </w:rPr>
      </w:pPr>
      <w:r w:rsidRPr="00EC58B8">
        <w:rPr>
          <w:rFonts w:ascii="Book Antiqua" w:hAnsi="Book Antiqua"/>
        </w:rPr>
        <w:t xml:space="preserve">3 </w:t>
      </w:r>
      <w:r w:rsidRPr="00EC58B8">
        <w:rPr>
          <w:rFonts w:ascii="Book Antiqua" w:hAnsi="Book Antiqua"/>
          <w:b/>
          <w:bCs/>
        </w:rPr>
        <w:t>Li H</w:t>
      </w:r>
      <w:r w:rsidRPr="00EC58B8">
        <w:rPr>
          <w:rFonts w:ascii="Book Antiqua" w:hAnsi="Book Antiqua"/>
        </w:rPr>
        <w:t xml:space="preserve">, Li F. Exosomes from BM-MSCs increase the population of CSCs via transfer of miR-142-3p. </w:t>
      </w:r>
      <w:r w:rsidRPr="00EC58B8">
        <w:rPr>
          <w:rFonts w:ascii="Book Antiqua" w:hAnsi="Book Antiqua"/>
          <w:i/>
          <w:iCs/>
        </w:rPr>
        <w:t>Br J Cancer</w:t>
      </w:r>
      <w:r w:rsidRPr="00EC58B8">
        <w:rPr>
          <w:rFonts w:ascii="Book Antiqua" w:hAnsi="Book Antiqua"/>
        </w:rPr>
        <w:t xml:space="preserve"> 2018; </w:t>
      </w:r>
      <w:r w:rsidRPr="00EC58B8">
        <w:rPr>
          <w:rFonts w:ascii="Book Antiqua" w:hAnsi="Book Antiqua"/>
          <w:b/>
          <w:bCs/>
        </w:rPr>
        <w:t>119</w:t>
      </w:r>
      <w:r w:rsidRPr="00EC58B8">
        <w:rPr>
          <w:rFonts w:ascii="Book Antiqua" w:hAnsi="Book Antiqua"/>
        </w:rPr>
        <w:t>: 744-755 [PMID: 30220706 DOI: 10.1038/s41416-018-0254-z]</w:t>
      </w:r>
    </w:p>
    <w:p w14:paraId="695459BF" w14:textId="77777777" w:rsidR="00D077B2" w:rsidRPr="00EC58B8" w:rsidRDefault="00D077B2" w:rsidP="00EC58B8">
      <w:pPr>
        <w:spacing w:line="360" w:lineRule="auto"/>
        <w:jc w:val="both"/>
        <w:rPr>
          <w:rFonts w:ascii="Book Antiqua" w:hAnsi="Book Antiqua"/>
        </w:rPr>
      </w:pPr>
      <w:r w:rsidRPr="00EC58B8">
        <w:rPr>
          <w:rFonts w:ascii="Book Antiqua" w:hAnsi="Book Antiqua"/>
        </w:rPr>
        <w:lastRenderedPageBreak/>
        <w:t xml:space="preserve">4 </w:t>
      </w:r>
      <w:r w:rsidRPr="00EC58B8">
        <w:rPr>
          <w:rFonts w:ascii="Book Antiqua" w:hAnsi="Book Antiqua"/>
          <w:b/>
          <w:bCs/>
        </w:rPr>
        <w:t>Lou G</w:t>
      </w:r>
      <w:r w:rsidRPr="00EC58B8">
        <w:rPr>
          <w:rFonts w:ascii="Book Antiqua" w:hAnsi="Book Antiqua"/>
        </w:rPr>
        <w:t xml:space="preserve">, Chen Z, Zheng M, Liu Y. Mesenchymal stem cell-derived exosomes as a new therapeutic strategy for liver diseases. </w:t>
      </w:r>
      <w:r w:rsidRPr="00EC58B8">
        <w:rPr>
          <w:rFonts w:ascii="Book Antiqua" w:hAnsi="Book Antiqua"/>
          <w:i/>
          <w:iCs/>
        </w:rPr>
        <w:t>Exp Mol Med</w:t>
      </w:r>
      <w:r w:rsidRPr="00EC58B8">
        <w:rPr>
          <w:rFonts w:ascii="Book Antiqua" w:hAnsi="Book Antiqua"/>
        </w:rPr>
        <w:t xml:space="preserve"> 2017; </w:t>
      </w:r>
      <w:r w:rsidRPr="00EC58B8">
        <w:rPr>
          <w:rFonts w:ascii="Book Antiqua" w:hAnsi="Book Antiqua"/>
          <w:b/>
          <w:bCs/>
        </w:rPr>
        <w:t>49</w:t>
      </w:r>
      <w:r w:rsidRPr="00EC58B8">
        <w:rPr>
          <w:rFonts w:ascii="Book Antiqua" w:hAnsi="Book Antiqua"/>
        </w:rPr>
        <w:t>: e346 [PMID: 28620221 DOI: 10.1038/emm.2017.63]</w:t>
      </w:r>
    </w:p>
    <w:p w14:paraId="6403ED3F" w14:textId="77777777" w:rsidR="00D077B2" w:rsidRPr="00EC58B8" w:rsidRDefault="00D077B2" w:rsidP="00EC58B8">
      <w:pPr>
        <w:spacing w:line="360" w:lineRule="auto"/>
        <w:jc w:val="both"/>
        <w:rPr>
          <w:rFonts w:ascii="Book Antiqua" w:hAnsi="Book Antiqua"/>
        </w:rPr>
      </w:pPr>
      <w:r w:rsidRPr="00EC58B8">
        <w:rPr>
          <w:rFonts w:ascii="Book Antiqua" w:hAnsi="Book Antiqua"/>
        </w:rPr>
        <w:t xml:space="preserve">5 </w:t>
      </w:r>
      <w:r w:rsidRPr="00EC58B8">
        <w:rPr>
          <w:rFonts w:ascii="Book Antiqua" w:hAnsi="Book Antiqua"/>
          <w:b/>
          <w:bCs/>
        </w:rPr>
        <w:t>Dabrowska S</w:t>
      </w:r>
      <w:r w:rsidRPr="00EC58B8">
        <w:rPr>
          <w:rFonts w:ascii="Book Antiqua" w:hAnsi="Book Antiqua"/>
        </w:rPr>
        <w:t xml:space="preserve">, Andrzejewska A, Lukomska B, Janowski M. Neuroinflammation as a target for treatment of stroke using mesenchymal stem cells and extracellular vesicles. </w:t>
      </w:r>
      <w:r w:rsidRPr="00EC58B8">
        <w:rPr>
          <w:rFonts w:ascii="Book Antiqua" w:hAnsi="Book Antiqua"/>
          <w:i/>
          <w:iCs/>
        </w:rPr>
        <w:t>J Neuroinflammation</w:t>
      </w:r>
      <w:r w:rsidRPr="00EC58B8">
        <w:rPr>
          <w:rFonts w:ascii="Book Antiqua" w:hAnsi="Book Antiqua"/>
        </w:rPr>
        <w:t xml:space="preserve"> 2019; </w:t>
      </w:r>
      <w:r w:rsidRPr="00EC58B8">
        <w:rPr>
          <w:rFonts w:ascii="Book Antiqua" w:hAnsi="Book Antiqua"/>
          <w:b/>
          <w:bCs/>
        </w:rPr>
        <w:t>16</w:t>
      </w:r>
      <w:r w:rsidRPr="00EC58B8">
        <w:rPr>
          <w:rFonts w:ascii="Book Antiqua" w:hAnsi="Book Antiqua"/>
        </w:rPr>
        <w:t>: 178 [PMID: 31514749 DOI: 10.1186/s12974-019-1571-8]</w:t>
      </w:r>
    </w:p>
    <w:p w14:paraId="05B16335" w14:textId="77777777" w:rsidR="00D077B2" w:rsidRPr="00EC58B8" w:rsidRDefault="00D077B2" w:rsidP="00EC58B8">
      <w:pPr>
        <w:spacing w:line="360" w:lineRule="auto"/>
        <w:jc w:val="both"/>
        <w:rPr>
          <w:rFonts w:ascii="Book Antiqua" w:hAnsi="Book Antiqua"/>
        </w:rPr>
      </w:pPr>
      <w:r w:rsidRPr="00EC58B8">
        <w:rPr>
          <w:rFonts w:ascii="Book Antiqua" w:hAnsi="Book Antiqua"/>
        </w:rPr>
        <w:t xml:space="preserve">6 </w:t>
      </w:r>
      <w:r w:rsidRPr="00EC58B8">
        <w:rPr>
          <w:rFonts w:ascii="Book Antiqua" w:hAnsi="Book Antiqua"/>
          <w:b/>
          <w:bCs/>
        </w:rPr>
        <w:t>Li A</w:t>
      </w:r>
      <w:r w:rsidRPr="00EC58B8">
        <w:rPr>
          <w:rFonts w:ascii="Book Antiqua" w:hAnsi="Book Antiqua"/>
        </w:rPr>
        <w:t xml:space="preserve">, Guo F, Pan Q, Chen S, Chen J, Liu HF, Pan Q. Mesenchymal Stem Cell Therapy: Hope for Patients </w:t>
      </w:r>
      <w:proofErr w:type="gramStart"/>
      <w:r w:rsidRPr="00EC58B8">
        <w:rPr>
          <w:rFonts w:ascii="Book Antiqua" w:hAnsi="Book Antiqua"/>
        </w:rPr>
        <w:t>With</w:t>
      </w:r>
      <w:proofErr w:type="gramEnd"/>
      <w:r w:rsidRPr="00EC58B8">
        <w:rPr>
          <w:rFonts w:ascii="Book Antiqua" w:hAnsi="Book Antiqua"/>
        </w:rPr>
        <w:t xml:space="preserve"> Systemic Lupus Erythematosus. </w:t>
      </w:r>
      <w:r w:rsidRPr="00EC58B8">
        <w:rPr>
          <w:rFonts w:ascii="Book Antiqua" w:hAnsi="Book Antiqua"/>
          <w:i/>
          <w:iCs/>
        </w:rPr>
        <w:t>Front Immunol</w:t>
      </w:r>
      <w:r w:rsidRPr="00EC58B8">
        <w:rPr>
          <w:rFonts w:ascii="Book Antiqua" w:hAnsi="Book Antiqua"/>
        </w:rPr>
        <w:t xml:space="preserve"> 2021; </w:t>
      </w:r>
      <w:r w:rsidRPr="00EC58B8">
        <w:rPr>
          <w:rFonts w:ascii="Book Antiqua" w:hAnsi="Book Antiqua"/>
          <w:b/>
          <w:bCs/>
        </w:rPr>
        <w:t>12</w:t>
      </w:r>
      <w:r w:rsidRPr="00EC58B8">
        <w:rPr>
          <w:rFonts w:ascii="Book Antiqua" w:hAnsi="Book Antiqua"/>
        </w:rPr>
        <w:t>: 728190 [PMID: 34659214 DOI: 10.3389/fimmu.2021.728190]</w:t>
      </w:r>
    </w:p>
    <w:p w14:paraId="01378927" w14:textId="77777777" w:rsidR="00D077B2" w:rsidRPr="00EC58B8" w:rsidRDefault="00D077B2" w:rsidP="00EC58B8">
      <w:pPr>
        <w:spacing w:line="360" w:lineRule="auto"/>
        <w:jc w:val="both"/>
        <w:rPr>
          <w:rFonts w:ascii="Book Antiqua" w:hAnsi="Book Antiqua"/>
        </w:rPr>
      </w:pPr>
      <w:r w:rsidRPr="00EC58B8">
        <w:rPr>
          <w:rFonts w:ascii="Book Antiqua" w:hAnsi="Book Antiqua"/>
        </w:rPr>
        <w:t xml:space="preserve">7 </w:t>
      </w:r>
      <w:r w:rsidRPr="00EC58B8">
        <w:rPr>
          <w:rFonts w:ascii="Book Antiqua" w:hAnsi="Book Antiqua"/>
          <w:b/>
          <w:bCs/>
        </w:rPr>
        <w:t>Xu Z</w:t>
      </w:r>
      <w:r w:rsidRPr="00EC58B8">
        <w:rPr>
          <w:rFonts w:ascii="Book Antiqua" w:hAnsi="Book Antiqua"/>
        </w:rPr>
        <w:t xml:space="preserve">, Chen Y, Ma L, Chen Y, Liu J, Guo Y, Yu T, Zhang L, Zhu L, Shu Y. Role of </w:t>
      </w:r>
      <w:proofErr w:type="spellStart"/>
      <w:r w:rsidRPr="00EC58B8">
        <w:rPr>
          <w:rFonts w:ascii="Book Antiqua" w:hAnsi="Book Antiqua"/>
        </w:rPr>
        <w:t>exosomal</w:t>
      </w:r>
      <w:proofErr w:type="spellEnd"/>
      <w:r w:rsidRPr="00EC58B8">
        <w:rPr>
          <w:rFonts w:ascii="Book Antiqua" w:hAnsi="Book Antiqua"/>
        </w:rPr>
        <w:t xml:space="preserve"> non-coding RNAs from tumor cells and tumor-associated macrophages in the tumor microenvironment. </w:t>
      </w:r>
      <w:r w:rsidRPr="00EC58B8">
        <w:rPr>
          <w:rFonts w:ascii="Book Antiqua" w:hAnsi="Book Antiqua"/>
          <w:i/>
          <w:iCs/>
        </w:rPr>
        <w:t>Mol Ther</w:t>
      </w:r>
      <w:r w:rsidRPr="00EC58B8">
        <w:rPr>
          <w:rFonts w:ascii="Book Antiqua" w:hAnsi="Book Antiqua"/>
        </w:rPr>
        <w:t xml:space="preserve"> 2022; </w:t>
      </w:r>
      <w:r w:rsidRPr="00EC58B8">
        <w:rPr>
          <w:rFonts w:ascii="Book Antiqua" w:hAnsi="Book Antiqua"/>
          <w:b/>
          <w:bCs/>
        </w:rPr>
        <w:t>30</w:t>
      </w:r>
      <w:r w:rsidRPr="00EC58B8">
        <w:rPr>
          <w:rFonts w:ascii="Book Antiqua" w:hAnsi="Book Antiqua"/>
        </w:rPr>
        <w:t>: 3133-3154 [PMID: 35405312 DOI: 10.1016/j.ymthe.2022.01.046]</w:t>
      </w:r>
    </w:p>
    <w:p w14:paraId="4A9546AE" w14:textId="77777777" w:rsidR="00D077B2" w:rsidRPr="00EC58B8" w:rsidRDefault="00D077B2" w:rsidP="00EC58B8">
      <w:pPr>
        <w:spacing w:line="360" w:lineRule="auto"/>
        <w:jc w:val="both"/>
        <w:rPr>
          <w:rFonts w:ascii="Book Antiqua" w:hAnsi="Book Antiqua"/>
        </w:rPr>
      </w:pPr>
      <w:r w:rsidRPr="00EC58B8">
        <w:rPr>
          <w:rFonts w:ascii="Book Antiqua" w:hAnsi="Book Antiqua"/>
        </w:rPr>
        <w:t xml:space="preserve">8 </w:t>
      </w:r>
      <w:r w:rsidRPr="00EC58B8">
        <w:rPr>
          <w:rFonts w:ascii="Book Antiqua" w:hAnsi="Book Antiqua"/>
          <w:b/>
          <w:bCs/>
        </w:rPr>
        <w:t>Lin H</w:t>
      </w:r>
      <w:r w:rsidRPr="00EC58B8">
        <w:rPr>
          <w:rFonts w:ascii="Book Antiqua" w:hAnsi="Book Antiqua"/>
        </w:rPr>
        <w:t xml:space="preserve">, Yu J, Gu X, Ge S, Fan X. Novel insights into </w:t>
      </w:r>
      <w:proofErr w:type="spellStart"/>
      <w:r w:rsidRPr="00EC58B8">
        <w:rPr>
          <w:rFonts w:ascii="Book Antiqua" w:hAnsi="Book Antiqua"/>
        </w:rPr>
        <w:t>exosomal</w:t>
      </w:r>
      <w:proofErr w:type="spellEnd"/>
      <w:r w:rsidRPr="00EC58B8">
        <w:rPr>
          <w:rFonts w:ascii="Book Antiqua" w:hAnsi="Book Antiqua"/>
        </w:rPr>
        <w:t xml:space="preserve"> circular RNAs: Redefining intercellular communication in cancer biology. </w:t>
      </w:r>
      <w:r w:rsidRPr="00EC58B8">
        <w:rPr>
          <w:rFonts w:ascii="Book Antiqua" w:hAnsi="Book Antiqua"/>
          <w:i/>
          <w:iCs/>
        </w:rPr>
        <w:t xml:space="preserve">Clin </w:t>
      </w:r>
      <w:proofErr w:type="spellStart"/>
      <w:r w:rsidRPr="00EC58B8">
        <w:rPr>
          <w:rFonts w:ascii="Book Antiqua" w:hAnsi="Book Antiqua"/>
          <w:i/>
          <w:iCs/>
        </w:rPr>
        <w:t>Transl</w:t>
      </w:r>
      <w:proofErr w:type="spellEnd"/>
      <w:r w:rsidRPr="00EC58B8">
        <w:rPr>
          <w:rFonts w:ascii="Book Antiqua" w:hAnsi="Book Antiqua"/>
          <w:i/>
          <w:iCs/>
        </w:rPr>
        <w:t xml:space="preserve"> Med</w:t>
      </w:r>
      <w:r w:rsidRPr="00EC58B8">
        <w:rPr>
          <w:rFonts w:ascii="Book Antiqua" w:hAnsi="Book Antiqua"/>
        </w:rPr>
        <w:t xml:space="preserve"> 2021; </w:t>
      </w:r>
      <w:r w:rsidRPr="00EC58B8">
        <w:rPr>
          <w:rFonts w:ascii="Book Antiqua" w:hAnsi="Book Antiqua"/>
          <w:b/>
          <w:bCs/>
        </w:rPr>
        <w:t>11</w:t>
      </w:r>
      <w:r w:rsidRPr="00EC58B8">
        <w:rPr>
          <w:rFonts w:ascii="Book Antiqua" w:hAnsi="Book Antiqua"/>
        </w:rPr>
        <w:t>: e636 [PMID: 34898043 DOI: 10.1002/ctm2.636]</w:t>
      </w:r>
    </w:p>
    <w:p w14:paraId="5BC54CD0" w14:textId="77777777" w:rsidR="00D077B2" w:rsidRPr="00EC58B8" w:rsidRDefault="00D077B2" w:rsidP="00EC58B8">
      <w:pPr>
        <w:spacing w:line="360" w:lineRule="auto"/>
        <w:jc w:val="both"/>
        <w:rPr>
          <w:rFonts w:ascii="Book Antiqua" w:hAnsi="Book Antiqua"/>
        </w:rPr>
      </w:pPr>
      <w:r w:rsidRPr="00EC58B8">
        <w:rPr>
          <w:rFonts w:ascii="Book Antiqua" w:hAnsi="Book Antiqua"/>
        </w:rPr>
        <w:t xml:space="preserve">9 </w:t>
      </w:r>
      <w:r w:rsidRPr="00EC58B8">
        <w:rPr>
          <w:rFonts w:ascii="Book Antiqua" w:hAnsi="Book Antiqua"/>
          <w:b/>
          <w:bCs/>
        </w:rPr>
        <w:t>Fan HN</w:t>
      </w:r>
      <w:r w:rsidRPr="00EC58B8">
        <w:rPr>
          <w:rFonts w:ascii="Book Antiqua" w:hAnsi="Book Antiqua"/>
        </w:rPr>
        <w:t xml:space="preserve">, Chen ZY, Chen XY, Chen M, Yi YC, Zhu JS, Zhang J. METTL14-mediated </w:t>
      </w:r>
      <w:proofErr w:type="gramStart"/>
      <w:r w:rsidRPr="00EC58B8">
        <w:rPr>
          <w:rFonts w:ascii="Book Antiqua" w:hAnsi="Book Antiqua"/>
        </w:rPr>
        <w:t>m(</w:t>
      </w:r>
      <w:proofErr w:type="gramEnd"/>
      <w:r w:rsidRPr="00EC58B8">
        <w:rPr>
          <w:rFonts w:ascii="Book Antiqua" w:hAnsi="Book Antiqua"/>
        </w:rPr>
        <w:t xml:space="preserve">6)A modification of circORC5 suppresses gastric cancer progression by regulating miR-30c-2-3p/AKT1S1 axis. </w:t>
      </w:r>
      <w:r w:rsidRPr="00EC58B8">
        <w:rPr>
          <w:rFonts w:ascii="Book Antiqua" w:hAnsi="Book Antiqua"/>
          <w:i/>
          <w:iCs/>
        </w:rPr>
        <w:t>Mol Cancer</w:t>
      </w:r>
      <w:r w:rsidRPr="00EC58B8">
        <w:rPr>
          <w:rFonts w:ascii="Book Antiqua" w:hAnsi="Book Antiqua"/>
        </w:rPr>
        <w:t xml:space="preserve"> 2022; </w:t>
      </w:r>
      <w:r w:rsidRPr="00EC58B8">
        <w:rPr>
          <w:rFonts w:ascii="Book Antiqua" w:hAnsi="Book Antiqua"/>
          <w:b/>
          <w:bCs/>
        </w:rPr>
        <w:t>21</w:t>
      </w:r>
      <w:r w:rsidRPr="00EC58B8">
        <w:rPr>
          <w:rFonts w:ascii="Book Antiqua" w:hAnsi="Book Antiqua"/>
        </w:rPr>
        <w:t>: 51 [PMID: 35164771 DOI: 10.1186/s12943-022-01521-z]</w:t>
      </w:r>
    </w:p>
    <w:p w14:paraId="3B20B76E" w14:textId="77777777" w:rsidR="00D077B2" w:rsidRPr="00EC58B8" w:rsidRDefault="00D077B2" w:rsidP="00EC58B8">
      <w:pPr>
        <w:spacing w:line="360" w:lineRule="auto"/>
        <w:jc w:val="both"/>
        <w:rPr>
          <w:rFonts w:ascii="Book Antiqua" w:hAnsi="Book Antiqua"/>
        </w:rPr>
      </w:pPr>
      <w:r w:rsidRPr="00EC58B8">
        <w:rPr>
          <w:rFonts w:ascii="Book Antiqua" w:hAnsi="Book Antiqua"/>
        </w:rPr>
        <w:t xml:space="preserve">10 </w:t>
      </w:r>
      <w:r w:rsidRPr="00EC58B8">
        <w:rPr>
          <w:rFonts w:ascii="Book Antiqua" w:hAnsi="Book Antiqua"/>
          <w:b/>
          <w:bCs/>
        </w:rPr>
        <w:t>Wang Y</w:t>
      </w:r>
      <w:r w:rsidRPr="00EC58B8">
        <w:rPr>
          <w:rFonts w:ascii="Book Antiqua" w:hAnsi="Book Antiqua"/>
        </w:rPr>
        <w:t xml:space="preserve">, Liu J, Ma J, Sun T, Zhou Q, Wang W, Wang G, Wu P, Wang H, Jiang L, Yuan W, Sun Z, Ming L. </w:t>
      </w:r>
      <w:proofErr w:type="spellStart"/>
      <w:r w:rsidRPr="00EC58B8">
        <w:rPr>
          <w:rFonts w:ascii="Book Antiqua" w:hAnsi="Book Antiqua"/>
        </w:rPr>
        <w:t>Exosomal</w:t>
      </w:r>
      <w:proofErr w:type="spellEnd"/>
      <w:r w:rsidRPr="00EC58B8">
        <w:rPr>
          <w:rFonts w:ascii="Book Antiqua" w:hAnsi="Book Antiqua"/>
        </w:rPr>
        <w:t xml:space="preserve"> </w:t>
      </w:r>
      <w:proofErr w:type="spellStart"/>
      <w:r w:rsidRPr="00EC58B8">
        <w:rPr>
          <w:rFonts w:ascii="Book Antiqua" w:hAnsi="Book Antiqua"/>
        </w:rPr>
        <w:t>circRNAs</w:t>
      </w:r>
      <w:proofErr w:type="spellEnd"/>
      <w:r w:rsidRPr="00EC58B8">
        <w:rPr>
          <w:rFonts w:ascii="Book Antiqua" w:hAnsi="Book Antiqua"/>
        </w:rPr>
        <w:t xml:space="preserve">: biogenesis, effect and application in human diseases. </w:t>
      </w:r>
      <w:r w:rsidRPr="00EC58B8">
        <w:rPr>
          <w:rFonts w:ascii="Book Antiqua" w:hAnsi="Book Antiqua"/>
          <w:i/>
          <w:iCs/>
        </w:rPr>
        <w:t>Mol Cancer</w:t>
      </w:r>
      <w:r w:rsidRPr="00EC58B8">
        <w:rPr>
          <w:rFonts w:ascii="Book Antiqua" w:hAnsi="Book Antiqua"/>
        </w:rPr>
        <w:t xml:space="preserve"> 2019; </w:t>
      </w:r>
      <w:r w:rsidRPr="00EC58B8">
        <w:rPr>
          <w:rFonts w:ascii="Book Antiqua" w:hAnsi="Book Antiqua"/>
          <w:b/>
          <w:bCs/>
        </w:rPr>
        <w:t>18</w:t>
      </w:r>
      <w:r w:rsidRPr="00EC58B8">
        <w:rPr>
          <w:rFonts w:ascii="Book Antiqua" w:hAnsi="Book Antiqua"/>
        </w:rPr>
        <w:t>: 116 [PMID: 31277663 DOI: 10.1186/s12943-019-1041-z]</w:t>
      </w:r>
    </w:p>
    <w:p w14:paraId="7129D811" w14:textId="77777777" w:rsidR="00D077B2" w:rsidRPr="00EC58B8" w:rsidRDefault="00D077B2" w:rsidP="00EC58B8">
      <w:pPr>
        <w:spacing w:line="360" w:lineRule="auto"/>
        <w:jc w:val="both"/>
        <w:rPr>
          <w:rFonts w:ascii="Book Antiqua" w:hAnsi="Book Antiqua"/>
        </w:rPr>
      </w:pPr>
      <w:r w:rsidRPr="00EC58B8">
        <w:rPr>
          <w:rFonts w:ascii="Book Antiqua" w:hAnsi="Book Antiqua"/>
        </w:rPr>
        <w:t xml:space="preserve">11 </w:t>
      </w:r>
      <w:r w:rsidRPr="00EC58B8">
        <w:rPr>
          <w:rFonts w:ascii="Book Antiqua" w:hAnsi="Book Antiqua"/>
          <w:b/>
          <w:bCs/>
        </w:rPr>
        <w:t>Li LJ</w:t>
      </w:r>
      <w:r w:rsidRPr="00EC58B8">
        <w:rPr>
          <w:rFonts w:ascii="Book Antiqua" w:hAnsi="Book Antiqua"/>
        </w:rPr>
        <w:t xml:space="preserve">, Zhao W, Tao SS, Leng RX, Fan YG, Pan HF, Ye DQ. Competitive endogenous RNA network: potential implication for systemic lupus erythematosus. </w:t>
      </w:r>
      <w:r w:rsidRPr="00EC58B8">
        <w:rPr>
          <w:rFonts w:ascii="Book Antiqua" w:hAnsi="Book Antiqua"/>
          <w:i/>
          <w:iCs/>
        </w:rPr>
        <w:t xml:space="preserve">Expert </w:t>
      </w:r>
      <w:proofErr w:type="spellStart"/>
      <w:r w:rsidRPr="00EC58B8">
        <w:rPr>
          <w:rFonts w:ascii="Book Antiqua" w:hAnsi="Book Antiqua"/>
          <w:i/>
          <w:iCs/>
        </w:rPr>
        <w:t>Opin</w:t>
      </w:r>
      <w:proofErr w:type="spellEnd"/>
      <w:r w:rsidRPr="00EC58B8">
        <w:rPr>
          <w:rFonts w:ascii="Book Antiqua" w:hAnsi="Book Antiqua"/>
          <w:i/>
          <w:iCs/>
        </w:rPr>
        <w:t xml:space="preserve"> Ther Targets</w:t>
      </w:r>
      <w:r w:rsidRPr="00EC58B8">
        <w:rPr>
          <w:rFonts w:ascii="Book Antiqua" w:hAnsi="Book Antiqua"/>
        </w:rPr>
        <w:t xml:space="preserve"> 2017; </w:t>
      </w:r>
      <w:r w:rsidRPr="00EC58B8">
        <w:rPr>
          <w:rFonts w:ascii="Book Antiqua" w:hAnsi="Book Antiqua"/>
          <w:b/>
          <w:bCs/>
        </w:rPr>
        <w:t>21</w:t>
      </w:r>
      <w:r w:rsidRPr="00EC58B8">
        <w:rPr>
          <w:rFonts w:ascii="Book Antiqua" w:hAnsi="Book Antiqua"/>
        </w:rPr>
        <w:t>: 639-648 [PMID: 28406715 DOI: 10.1080/14728222.2017.1319938]</w:t>
      </w:r>
    </w:p>
    <w:p w14:paraId="6D52ED99" w14:textId="77777777" w:rsidR="00D077B2" w:rsidRPr="00EC58B8" w:rsidRDefault="00D077B2" w:rsidP="00EC58B8">
      <w:pPr>
        <w:spacing w:line="360" w:lineRule="auto"/>
        <w:jc w:val="both"/>
        <w:rPr>
          <w:rFonts w:ascii="Book Antiqua" w:hAnsi="Book Antiqua"/>
        </w:rPr>
      </w:pPr>
      <w:r w:rsidRPr="00EC58B8">
        <w:rPr>
          <w:rFonts w:ascii="Book Antiqua" w:hAnsi="Book Antiqua"/>
        </w:rPr>
        <w:t xml:space="preserve">12 </w:t>
      </w:r>
      <w:r w:rsidRPr="00EC58B8">
        <w:rPr>
          <w:rFonts w:ascii="Book Antiqua" w:hAnsi="Book Antiqua"/>
          <w:b/>
          <w:bCs/>
        </w:rPr>
        <w:t>Xie M</w:t>
      </w:r>
      <w:r w:rsidRPr="00EC58B8">
        <w:rPr>
          <w:rFonts w:ascii="Book Antiqua" w:hAnsi="Book Antiqua"/>
        </w:rPr>
        <w:t xml:space="preserve">, Yu T, Jing X, Ma L, Fan Y, Yang F, Ma P, Jiang H, Wu X, Shu Y, Xu T. </w:t>
      </w:r>
      <w:proofErr w:type="spellStart"/>
      <w:r w:rsidRPr="00EC58B8">
        <w:rPr>
          <w:rFonts w:ascii="Book Antiqua" w:hAnsi="Book Antiqua"/>
        </w:rPr>
        <w:t>Exosomal</w:t>
      </w:r>
      <w:proofErr w:type="spellEnd"/>
      <w:r w:rsidRPr="00EC58B8">
        <w:rPr>
          <w:rFonts w:ascii="Book Antiqua" w:hAnsi="Book Antiqua"/>
        </w:rPr>
        <w:t xml:space="preserve"> circSHKBP1 promotes gastric cancer progression via regulating the miR-582-</w:t>
      </w:r>
      <w:r w:rsidRPr="00EC58B8">
        <w:rPr>
          <w:rFonts w:ascii="Book Antiqua" w:hAnsi="Book Antiqua"/>
        </w:rPr>
        <w:lastRenderedPageBreak/>
        <w:t xml:space="preserve">3p/HUR/VEGF axis and suppressing HSP90 degradation. </w:t>
      </w:r>
      <w:r w:rsidRPr="00EC58B8">
        <w:rPr>
          <w:rFonts w:ascii="Book Antiqua" w:hAnsi="Book Antiqua"/>
          <w:i/>
          <w:iCs/>
        </w:rPr>
        <w:t>Mol Cancer</w:t>
      </w:r>
      <w:r w:rsidRPr="00EC58B8">
        <w:rPr>
          <w:rFonts w:ascii="Book Antiqua" w:hAnsi="Book Antiqua"/>
        </w:rPr>
        <w:t xml:space="preserve"> 2020; </w:t>
      </w:r>
      <w:r w:rsidRPr="00EC58B8">
        <w:rPr>
          <w:rFonts w:ascii="Book Antiqua" w:hAnsi="Book Antiqua"/>
          <w:b/>
          <w:bCs/>
        </w:rPr>
        <w:t>19</w:t>
      </w:r>
      <w:r w:rsidRPr="00EC58B8">
        <w:rPr>
          <w:rFonts w:ascii="Book Antiqua" w:hAnsi="Book Antiqua"/>
        </w:rPr>
        <w:t>: 112 [PMID: 32600329 DOI: 10.1186/s12943-020-01208-3]</w:t>
      </w:r>
    </w:p>
    <w:p w14:paraId="2171F64D" w14:textId="77777777" w:rsidR="00D077B2" w:rsidRPr="00EC58B8" w:rsidRDefault="00D077B2" w:rsidP="00EC58B8">
      <w:pPr>
        <w:spacing w:line="360" w:lineRule="auto"/>
        <w:jc w:val="both"/>
        <w:rPr>
          <w:rFonts w:ascii="Book Antiqua" w:hAnsi="Book Antiqua"/>
        </w:rPr>
      </w:pPr>
      <w:r w:rsidRPr="00EC58B8">
        <w:rPr>
          <w:rFonts w:ascii="Book Antiqua" w:hAnsi="Book Antiqua"/>
        </w:rPr>
        <w:t xml:space="preserve">13 </w:t>
      </w:r>
      <w:r w:rsidRPr="00EC58B8">
        <w:rPr>
          <w:rFonts w:ascii="Book Antiqua" w:hAnsi="Book Antiqua"/>
          <w:b/>
          <w:bCs/>
        </w:rPr>
        <w:t>Shi L</w:t>
      </w:r>
      <w:r w:rsidRPr="00EC58B8">
        <w:rPr>
          <w:rFonts w:ascii="Book Antiqua" w:hAnsi="Book Antiqua"/>
        </w:rPr>
        <w:t xml:space="preserve">, Zhu W, Huang Y, Zhuo L, Wang S, Chen S, Zhang B, Ke B. Cancer-associated fibroblast-derived </w:t>
      </w:r>
      <w:proofErr w:type="spellStart"/>
      <w:r w:rsidRPr="00EC58B8">
        <w:rPr>
          <w:rFonts w:ascii="Book Antiqua" w:hAnsi="Book Antiqua"/>
        </w:rPr>
        <w:t>exosomal</w:t>
      </w:r>
      <w:proofErr w:type="spellEnd"/>
      <w:r w:rsidRPr="00EC58B8">
        <w:rPr>
          <w:rFonts w:ascii="Book Antiqua" w:hAnsi="Book Antiqua"/>
        </w:rPr>
        <w:t xml:space="preserve"> microRNA-20a suppresses the PTEN/PI3K-AKT pathway to promote the progression and chemoresistance of non-small cell lung cancer. </w:t>
      </w:r>
      <w:r w:rsidRPr="00EC58B8">
        <w:rPr>
          <w:rFonts w:ascii="Book Antiqua" w:hAnsi="Book Antiqua"/>
          <w:i/>
          <w:iCs/>
        </w:rPr>
        <w:t xml:space="preserve">Clin </w:t>
      </w:r>
      <w:proofErr w:type="spellStart"/>
      <w:r w:rsidRPr="00EC58B8">
        <w:rPr>
          <w:rFonts w:ascii="Book Antiqua" w:hAnsi="Book Antiqua"/>
          <w:i/>
          <w:iCs/>
        </w:rPr>
        <w:t>Transl</w:t>
      </w:r>
      <w:proofErr w:type="spellEnd"/>
      <w:r w:rsidRPr="00EC58B8">
        <w:rPr>
          <w:rFonts w:ascii="Book Antiqua" w:hAnsi="Book Antiqua"/>
          <w:i/>
          <w:iCs/>
        </w:rPr>
        <w:t xml:space="preserve"> Med</w:t>
      </w:r>
      <w:r w:rsidRPr="00EC58B8">
        <w:rPr>
          <w:rFonts w:ascii="Book Antiqua" w:hAnsi="Book Antiqua"/>
        </w:rPr>
        <w:t xml:space="preserve"> 2022; </w:t>
      </w:r>
      <w:r w:rsidRPr="00EC58B8">
        <w:rPr>
          <w:rFonts w:ascii="Book Antiqua" w:hAnsi="Book Antiqua"/>
          <w:b/>
          <w:bCs/>
        </w:rPr>
        <w:t>12</w:t>
      </w:r>
      <w:r w:rsidRPr="00EC58B8">
        <w:rPr>
          <w:rFonts w:ascii="Book Antiqua" w:hAnsi="Book Antiqua"/>
        </w:rPr>
        <w:t>: e989 [PMID: 35857905 DOI: 10.1002/ctm2.989]</w:t>
      </w:r>
    </w:p>
    <w:p w14:paraId="2C02BB38" w14:textId="77777777" w:rsidR="00D077B2" w:rsidRPr="00EC58B8" w:rsidRDefault="00D077B2" w:rsidP="00EC58B8">
      <w:pPr>
        <w:spacing w:line="360" w:lineRule="auto"/>
        <w:jc w:val="both"/>
        <w:rPr>
          <w:rFonts w:ascii="Book Antiqua" w:hAnsi="Book Antiqua"/>
        </w:rPr>
      </w:pPr>
      <w:r w:rsidRPr="00EC58B8">
        <w:rPr>
          <w:rFonts w:ascii="Book Antiqua" w:hAnsi="Book Antiqua"/>
        </w:rPr>
        <w:t xml:space="preserve">14 </w:t>
      </w:r>
      <w:r w:rsidRPr="00EC58B8">
        <w:rPr>
          <w:rFonts w:ascii="Book Antiqua" w:hAnsi="Book Antiqua"/>
          <w:b/>
          <w:bCs/>
        </w:rPr>
        <w:t>Lyu Z</w:t>
      </w:r>
      <w:r w:rsidRPr="00EC58B8">
        <w:rPr>
          <w:rFonts w:ascii="Book Antiqua" w:hAnsi="Book Antiqua"/>
        </w:rPr>
        <w:t xml:space="preserve">, Yang M, Yang T, Ma M, Yang Z. Metal-Regulatory Transcription Factor-1 Targeted by miR-148a-3p Is Implicated in Human Hepatocellular Carcinoma Progression. </w:t>
      </w:r>
      <w:r w:rsidRPr="00EC58B8">
        <w:rPr>
          <w:rFonts w:ascii="Book Antiqua" w:hAnsi="Book Antiqua"/>
          <w:i/>
          <w:iCs/>
        </w:rPr>
        <w:t>Front Oncol</w:t>
      </w:r>
      <w:r w:rsidRPr="00EC58B8">
        <w:rPr>
          <w:rFonts w:ascii="Book Antiqua" w:hAnsi="Book Antiqua"/>
        </w:rPr>
        <w:t xml:space="preserve"> 2021; </w:t>
      </w:r>
      <w:r w:rsidRPr="00EC58B8">
        <w:rPr>
          <w:rFonts w:ascii="Book Antiqua" w:hAnsi="Book Antiqua"/>
          <w:b/>
          <w:bCs/>
        </w:rPr>
        <w:t>11</w:t>
      </w:r>
      <w:r w:rsidRPr="00EC58B8">
        <w:rPr>
          <w:rFonts w:ascii="Book Antiqua" w:hAnsi="Book Antiqua"/>
        </w:rPr>
        <w:t>: 700649 [PMID: 34660270 DOI: 10.3389/fonc.2021.700649]</w:t>
      </w:r>
    </w:p>
    <w:p w14:paraId="7FD5259D" w14:textId="4D721796" w:rsidR="00D077B2" w:rsidRPr="00EC58B8" w:rsidRDefault="00D077B2" w:rsidP="00EC58B8">
      <w:pPr>
        <w:spacing w:line="360" w:lineRule="auto"/>
        <w:jc w:val="both"/>
        <w:rPr>
          <w:rFonts w:ascii="Book Antiqua" w:hAnsi="Book Antiqua"/>
        </w:rPr>
      </w:pPr>
      <w:r w:rsidRPr="00EC58B8">
        <w:rPr>
          <w:rFonts w:ascii="Book Antiqua" w:hAnsi="Book Antiqua"/>
        </w:rPr>
        <w:t xml:space="preserve">15 Hepatocellular </w:t>
      </w:r>
      <w:proofErr w:type="gramStart"/>
      <w:r w:rsidRPr="00EC58B8">
        <w:rPr>
          <w:rFonts w:ascii="Book Antiqua" w:hAnsi="Book Antiqua"/>
        </w:rPr>
        <w:t>carcinoma</w:t>
      </w:r>
      <w:proofErr w:type="gramEnd"/>
      <w:r w:rsidRPr="00EC58B8">
        <w:rPr>
          <w:rFonts w:ascii="Book Antiqua" w:hAnsi="Book Antiqua"/>
        </w:rPr>
        <w:t xml:space="preserve">. </w:t>
      </w:r>
      <w:r w:rsidRPr="00EC58B8">
        <w:rPr>
          <w:rFonts w:ascii="Book Antiqua" w:hAnsi="Book Antiqua"/>
          <w:i/>
          <w:iCs/>
        </w:rPr>
        <w:t>Nat Rev Dis Primers</w:t>
      </w:r>
      <w:r w:rsidRPr="00EC58B8">
        <w:rPr>
          <w:rFonts w:ascii="Book Antiqua" w:hAnsi="Book Antiqua"/>
        </w:rPr>
        <w:t xml:space="preserve"> 2021; </w:t>
      </w:r>
      <w:r w:rsidRPr="00EC58B8">
        <w:rPr>
          <w:rFonts w:ascii="Book Antiqua" w:hAnsi="Book Antiqua"/>
          <w:b/>
          <w:bCs/>
        </w:rPr>
        <w:t>7</w:t>
      </w:r>
      <w:r w:rsidRPr="00EC58B8">
        <w:rPr>
          <w:rFonts w:ascii="Book Antiqua" w:hAnsi="Book Antiqua"/>
        </w:rPr>
        <w:t>: 7 [PMID: 33479233 DOI: 10.1038/s41572-021-00245-6]</w:t>
      </w:r>
    </w:p>
    <w:p w14:paraId="2F10E2CF" w14:textId="77777777" w:rsidR="00D077B2" w:rsidRPr="00EC58B8" w:rsidRDefault="00D077B2" w:rsidP="00EC58B8">
      <w:pPr>
        <w:spacing w:line="360" w:lineRule="auto"/>
        <w:jc w:val="both"/>
        <w:rPr>
          <w:rFonts w:ascii="Book Antiqua" w:hAnsi="Book Antiqua"/>
        </w:rPr>
      </w:pPr>
      <w:r w:rsidRPr="00EC58B8">
        <w:rPr>
          <w:rFonts w:ascii="Book Antiqua" w:hAnsi="Book Antiqua"/>
        </w:rPr>
        <w:t xml:space="preserve">16 </w:t>
      </w:r>
      <w:r w:rsidRPr="00EC58B8">
        <w:rPr>
          <w:rFonts w:ascii="Book Antiqua" w:hAnsi="Book Antiqua"/>
          <w:b/>
          <w:bCs/>
        </w:rPr>
        <w:t>Romano V</w:t>
      </w:r>
      <w:r w:rsidRPr="00EC58B8">
        <w:rPr>
          <w:rFonts w:ascii="Book Antiqua" w:hAnsi="Book Antiqua"/>
        </w:rPr>
        <w:t xml:space="preserve">, Belviso I, </w:t>
      </w:r>
      <w:proofErr w:type="spellStart"/>
      <w:r w:rsidRPr="00EC58B8">
        <w:rPr>
          <w:rFonts w:ascii="Book Antiqua" w:hAnsi="Book Antiqua"/>
        </w:rPr>
        <w:t>Venuta</w:t>
      </w:r>
      <w:proofErr w:type="spellEnd"/>
      <w:r w:rsidRPr="00EC58B8">
        <w:rPr>
          <w:rFonts w:ascii="Book Antiqua" w:hAnsi="Book Antiqua"/>
        </w:rPr>
        <w:t xml:space="preserve"> A, Ruocco MR, Masone S, Aliotta F, Fiume G, Montagnani S, </w:t>
      </w:r>
      <w:proofErr w:type="spellStart"/>
      <w:r w:rsidRPr="00EC58B8">
        <w:rPr>
          <w:rFonts w:ascii="Book Antiqua" w:hAnsi="Book Antiqua"/>
        </w:rPr>
        <w:t>Avagliano</w:t>
      </w:r>
      <w:proofErr w:type="spellEnd"/>
      <w:r w:rsidRPr="00EC58B8">
        <w:rPr>
          <w:rFonts w:ascii="Book Antiqua" w:hAnsi="Book Antiqua"/>
        </w:rPr>
        <w:t xml:space="preserve"> A, </w:t>
      </w:r>
      <w:proofErr w:type="spellStart"/>
      <w:r w:rsidRPr="00EC58B8">
        <w:rPr>
          <w:rFonts w:ascii="Book Antiqua" w:hAnsi="Book Antiqua"/>
        </w:rPr>
        <w:t>Arcucci</w:t>
      </w:r>
      <w:proofErr w:type="spellEnd"/>
      <w:r w:rsidRPr="00EC58B8">
        <w:rPr>
          <w:rFonts w:ascii="Book Antiqua" w:hAnsi="Book Antiqua"/>
        </w:rPr>
        <w:t xml:space="preserve"> A. Influence of Tumor Microenvironment and Fibroblast Population Plasticity on Melanoma Growth, Therapy Resistance and </w:t>
      </w:r>
      <w:proofErr w:type="spellStart"/>
      <w:r w:rsidRPr="00EC58B8">
        <w:rPr>
          <w:rFonts w:ascii="Book Antiqua" w:hAnsi="Book Antiqua"/>
        </w:rPr>
        <w:t>Immunoescape</w:t>
      </w:r>
      <w:proofErr w:type="spellEnd"/>
      <w:r w:rsidRPr="00EC58B8">
        <w:rPr>
          <w:rFonts w:ascii="Book Antiqua" w:hAnsi="Book Antiqua"/>
        </w:rPr>
        <w:t xml:space="preserve">. </w:t>
      </w:r>
      <w:r w:rsidRPr="00EC58B8">
        <w:rPr>
          <w:rFonts w:ascii="Book Antiqua" w:hAnsi="Book Antiqua"/>
          <w:i/>
          <w:iCs/>
        </w:rPr>
        <w:t>Int J Mol Sci</w:t>
      </w:r>
      <w:r w:rsidRPr="00EC58B8">
        <w:rPr>
          <w:rFonts w:ascii="Book Antiqua" w:hAnsi="Book Antiqua"/>
        </w:rPr>
        <w:t xml:space="preserve"> 2021; </w:t>
      </w:r>
      <w:r w:rsidRPr="00EC58B8">
        <w:rPr>
          <w:rFonts w:ascii="Book Antiqua" w:hAnsi="Book Antiqua"/>
          <w:b/>
          <w:bCs/>
        </w:rPr>
        <w:t>22</w:t>
      </w:r>
      <w:r w:rsidRPr="00EC58B8">
        <w:rPr>
          <w:rFonts w:ascii="Book Antiqua" w:hAnsi="Book Antiqua"/>
        </w:rPr>
        <w:t xml:space="preserve"> [PMID: 34067929 DOI: 10.3390/ijms22105283]</w:t>
      </w:r>
    </w:p>
    <w:p w14:paraId="35D9F2E5" w14:textId="77777777" w:rsidR="00D077B2" w:rsidRPr="00EC58B8" w:rsidRDefault="00D077B2" w:rsidP="00EC58B8">
      <w:pPr>
        <w:spacing w:line="360" w:lineRule="auto"/>
        <w:jc w:val="both"/>
        <w:rPr>
          <w:rFonts w:ascii="Book Antiqua" w:hAnsi="Book Antiqua"/>
        </w:rPr>
      </w:pPr>
      <w:r w:rsidRPr="00EC58B8">
        <w:rPr>
          <w:rFonts w:ascii="Book Antiqua" w:hAnsi="Book Antiqua"/>
        </w:rPr>
        <w:t xml:space="preserve">17 </w:t>
      </w:r>
      <w:r w:rsidRPr="00EC58B8">
        <w:rPr>
          <w:rFonts w:ascii="Book Antiqua" w:hAnsi="Book Antiqua"/>
          <w:b/>
          <w:bCs/>
        </w:rPr>
        <w:t>Ruocco MR</w:t>
      </w:r>
      <w:r w:rsidRPr="00EC58B8">
        <w:rPr>
          <w:rFonts w:ascii="Book Antiqua" w:hAnsi="Book Antiqua"/>
        </w:rPr>
        <w:t xml:space="preserve">, Lamberti A, Serrano MJ, Fiume G, </w:t>
      </w:r>
      <w:proofErr w:type="spellStart"/>
      <w:r w:rsidRPr="00EC58B8">
        <w:rPr>
          <w:rFonts w:ascii="Book Antiqua" w:hAnsi="Book Antiqua"/>
        </w:rPr>
        <w:t>Arcucci</w:t>
      </w:r>
      <w:proofErr w:type="spellEnd"/>
      <w:r w:rsidRPr="00EC58B8">
        <w:rPr>
          <w:rFonts w:ascii="Book Antiqua" w:hAnsi="Book Antiqua"/>
        </w:rPr>
        <w:t xml:space="preserve"> A. Editorial: Tumor Microenvironment and Cancer Cell Interactions in Solid Tumor Growth and Therapy Resistance. </w:t>
      </w:r>
      <w:r w:rsidRPr="00EC58B8">
        <w:rPr>
          <w:rFonts w:ascii="Book Antiqua" w:hAnsi="Book Antiqua"/>
          <w:i/>
          <w:iCs/>
        </w:rPr>
        <w:t>Front Cell Dev Biol</w:t>
      </w:r>
      <w:r w:rsidRPr="00EC58B8">
        <w:rPr>
          <w:rFonts w:ascii="Book Antiqua" w:hAnsi="Book Antiqua"/>
        </w:rPr>
        <w:t xml:space="preserve"> 2022; </w:t>
      </w:r>
      <w:r w:rsidRPr="00EC58B8">
        <w:rPr>
          <w:rFonts w:ascii="Book Antiqua" w:hAnsi="Book Antiqua"/>
          <w:b/>
          <w:bCs/>
        </w:rPr>
        <w:t>10</w:t>
      </w:r>
      <w:r w:rsidRPr="00EC58B8">
        <w:rPr>
          <w:rFonts w:ascii="Book Antiqua" w:hAnsi="Book Antiqua"/>
        </w:rPr>
        <w:t>: 896194 [PMID: 35465328 DOI: 10.3389/fcell.2022.896194]</w:t>
      </w:r>
    </w:p>
    <w:p w14:paraId="054810EA" w14:textId="77777777" w:rsidR="00D077B2" w:rsidRPr="00EC58B8" w:rsidRDefault="00D077B2" w:rsidP="00EC58B8">
      <w:pPr>
        <w:spacing w:line="360" w:lineRule="auto"/>
        <w:jc w:val="both"/>
        <w:rPr>
          <w:rFonts w:ascii="Book Antiqua" w:hAnsi="Book Antiqua"/>
        </w:rPr>
      </w:pPr>
      <w:r w:rsidRPr="00EC58B8">
        <w:rPr>
          <w:rFonts w:ascii="Book Antiqua" w:hAnsi="Book Antiqua"/>
        </w:rPr>
        <w:t xml:space="preserve">18 </w:t>
      </w:r>
      <w:r w:rsidRPr="00EC58B8">
        <w:rPr>
          <w:rFonts w:ascii="Book Antiqua" w:hAnsi="Book Antiqua"/>
          <w:b/>
          <w:bCs/>
        </w:rPr>
        <w:t>Urtasun R</w:t>
      </w:r>
      <w:r w:rsidRPr="00EC58B8">
        <w:rPr>
          <w:rFonts w:ascii="Book Antiqua" w:hAnsi="Book Antiqua"/>
        </w:rPr>
        <w:t xml:space="preserve">, </w:t>
      </w:r>
      <w:proofErr w:type="spellStart"/>
      <w:r w:rsidRPr="00EC58B8">
        <w:rPr>
          <w:rFonts w:ascii="Book Antiqua" w:hAnsi="Book Antiqua"/>
        </w:rPr>
        <w:t>Latasa</w:t>
      </w:r>
      <w:proofErr w:type="spellEnd"/>
      <w:r w:rsidRPr="00EC58B8">
        <w:rPr>
          <w:rFonts w:ascii="Book Antiqua" w:hAnsi="Book Antiqua"/>
        </w:rPr>
        <w:t xml:space="preserve"> MU, </w:t>
      </w:r>
      <w:proofErr w:type="spellStart"/>
      <w:r w:rsidRPr="00EC58B8">
        <w:rPr>
          <w:rFonts w:ascii="Book Antiqua" w:hAnsi="Book Antiqua"/>
        </w:rPr>
        <w:t>Demartis</w:t>
      </w:r>
      <w:proofErr w:type="spellEnd"/>
      <w:r w:rsidRPr="00EC58B8">
        <w:rPr>
          <w:rFonts w:ascii="Book Antiqua" w:hAnsi="Book Antiqua"/>
        </w:rPr>
        <w:t xml:space="preserve"> MI, </w:t>
      </w:r>
      <w:proofErr w:type="spellStart"/>
      <w:r w:rsidRPr="00EC58B8">
        <w:rPr>
          <w:rFonts w:ascii="Book Antiqua" w:hAnsi="Book Antiqua"/>
        </w:rPr>
        <w:t>Balzani</w:t>
      </w:r>
      <w:proofErr w:type="spellEnd"/>
      <w:r w:rsidRPr="00EC58B8">
        <w:rPr>
          <w:rFonts w:ascii="Book Antiqua" w:hAnsi="Book Antiqua"/>
        </w:rPr>
        <w:t xml:space="preserve"> S, Goñi S, Garcia-Irigoyen O, Elizalde M, Azcona M, Pascale RM, Feo F, </w:t>
      </w:r>
      <w:proofErr w:type="spellStart"/>
      <w:r w:rsidRPr="00EC58B8">
        <w:rPr>
          <w:rFonts w:ascii="Book Antiqua" w:hAnsi="Book Antiqua"/>
        </w:rPr>
        <w:t>Bioulac</w:t>
      </w:r>
      <w:proofErr w:type="spellEnd"/>
      <w:r w:rsidRPr="00EC58B8">
        <w:rPr>
          <w:rFonts w:ascii="Book Antiqua" w:hAnsi="Book Antiqua"/>
        </w:rPr>
        <w:t xml:space="preserve">-Sage P, Balabaud C, </w:t>
      </w:r>
      <w:proofErr w:type="spellStart"/>
      <w:r w:rsidRPr="00EC58B8">
        <w:rPr>
          <w:rFonts w:ascii="Book Antiqua" w:hAnsi="Book Antiqua"/>
        </w:rPr>
        <w:t>Muntané</w:t>
      </w:r>
      <w:proofErr w:type="spellEnd"/>
      <w:r w:rsidRPr="00EC58B8">
        <w:rPr>
          <w:rFonts w:ascii="Book Antiqua" w:hAnsi="Book Antiqua"/>
        </w:rPr>
        <w:t xml:space="preserve"> J, Prieto J, </w:t>
      </w:r>
      <w:proofErr w:type="spellStart"/>
      <w:r w:rsidRPr="00EC58B8">
        <w:rPr>
          <w:rFonts w:ascii="Book Antiqua" w:hAnsi="Book Antiqua"/>
        </w:rPr>
        <w:t>Berasain</w:t>
      </w:r>
      <w:proofErr w:type="spellEnd"/>
      <w:r w:rsidRPr="00EC58B8">
        <w:rPr>
          <w:rFonts w:ascii="Book Antiqua" w:hAnsi="Book Antiqua"/>
        </w:rPr>
        <w:t xml:space="preserve"> C, Avila MA. Connective tissue growth factor </w:t>
      </w:r>
      <w:proofErr w:type="spellStart"/>
      <w:r w:rsidRPr="00EC58B8">
        <w:rPr>
          <w:rFonts w:ascii="Book Antiqua" w:hAnsi="Book Antiqua"/>
        </w:rPr>
        <w:t>autocriny</w:t>
      </w:r>
      <w:proofErr w:type="spellEnd"/>
      <w:r w:rsidRPr="00EC58B8">
        <w:rPr>
          <w:rFonts w:ascii="Book Antiqua" w:hAnsi="Book Antiqua"/>
        </w:rPr>
        <w:t xml:space="preserve"> in human hepatocellular carcinoma: oncogenic role and regulation by epidermal growth factor receptor/yes-associated protein-mediated activation. </w:t>
      </w:r>
      <w:r w:rsidRPr="00EC58B8">
        <w:rPr>
          <w:rFonts w:ascii="Book Antiqua" w:hAnsi="Book Antiqua"/>
          <w:i/>
          <w:iCs/>
        </w:rPr>
        <w:t>Hepatology</w:t>
      </w:r>
      <w:r w:rsidRPr="00EC58B8">
        <w:rPr>
          <w:rFonts w:ascii="Book Antiqua" w:hAnsi="Book Antiqua"/>
        </w:rPr>
        <w:t xml:space="preserve"> 2011; </w:t>
      </w:r>
      <w:r w:rsidRPr="00EC58B8">
        <w:rPr>
          <w:rFonts w:ascii="Book Antiqua" w:hAnsi="Book Antiqua"/>
          <w:b/>
          <w:bCs/>
        </w:rPr>
        <w:t>54</w:t>
      </w:r>
      <w:r w:rsidRPr="00EC58B8">
        <w:rPr>
          <w:rFonts w:ascii="Book Antiqua" w:hAnsi="Book Antiqua"/>
        </w:rPr>
        <w:t>: 2149-2158 [PMID: 21800344 DOI: 10.1002/hep.24587]</w:t>
      </w:r>
    </w:p>
    <w:p w14:paraId="38BD8CB1" w14:textId="77777777" w:rsidR="00D077B2" w:rsidRPr="00EC58B8" w:rsidRDefault="00D077B2" w:rsidP="00EC58B8">
      <w:pPr>
        <w:spacing w:line="360" w:lineRule="auto"/>
        <w:jc w:val="both"/>
        <w:rPr>
          <w:rFonts w:ascii="Book Antiqua" w:hAnsi="Book Antiqua"/>
        </w:rPr>
      </w:pPr>
      <w:r w:rsidRPr="00EC58B8">
        <w:rPr>
          <w:rFonts w:ascii="Book Antiqua" w:hAnsi="Book Antiqua"/>
        </w:rPr>
        <w:t xml:space="preserve">19 </w:t>
      </w:r>
      <w:r w:rsidRPr="00EC58B8">
        <w:rPr>
          <w:rFonts w:ascii="Book Antiqua" w:hAnsi="Book Antiqua"/>
          <w:b/>
          <w:bCs/>
        </w:rPr>
        <w:t>Bayo J</w:t>
      </w:r>
      <w:r w:rsidRPr="00EC58B8">
        <w:rPr>
          <w:rFonts w:ascii="Book Antiqua" w:hAnsi="Book Antiqua"/>
        </w:rPr>
        <w:t xml:space="preserve">, </w:t>
      </w:r>
      <w:proofErr w:type="spellStart"/>
      <w:r w:rsidRPr="00EC58B8">
        <w:rPr>
          <w:rFonts w:ascii="Book Antiqua" w:hAnsi="Book Antiqua"/>
        </w:rPr>
        <w:t>Marrodán</w:t>
      </w:r>
      <w:proofErr w:type="spellEnd"/>
      <w:r w:rsidRPr="00EC58B8">
        <w:rPr>
          <w:rFonts w:ascii="Book Antiqua" w:hAnsi="Book Antiqua"/>
        </w:rPr>
        <w:t xml:space="preserve"> M, Aquino JB, Silva M, García MG, Mazzolini G. The therapeutic potential of bone marrow-derived mesenchymal stromal cells on hepatocellular carcinoma. </w:t>
      </w:r>
      <w:r w:rsidRPr="00EC58B8">
        <w:rPr>
          <w:rFonts w:ascii="Book Antiqua" w:hAnsi="Book Antiqua"/>
          <w:i/>
          <w:iCs/>
        </w:rPr>
        <w:t>Liver Int</w:t>
      </w:r>
      <w:r w:rsidRPr="00EC58B8">
        <w:rPr>
          <w:rFonts w:ascii="Book Antiqua" w:hAnsi="Book Antiqua"/>
        </w:rPr>
        <w:t xml:space="preserve"> 2014; </w:t>
      </w:r>
      <w:r w:rsidRPr="00EC58B8">
        <w:rPr>
          <w:rFonts w:ascii="Book Antiqua" w:hAnsi="Book Antiqua"/>
          <w:b/>
          <w:bCs/>
        </w:rPr>
        <w:t>34</w:t>
      </w:r>
      <w:r w:rsidRPr="00EC58B8">
        <w:rPr>
          <w:rFonts w:ascii="Book Antiqua" w:hAnsi="Book Antiqua"/>
        </w:rPr>
        <w:t>: 330-342 [PMID: 24112437 DOI: 10.1111/liv.12338]</w:t>
      </w:r>
    </w:p>
    <w:p w14:paraId="5ACB382B" w14:textId="77777777" w:rsidR="00D077B2" w:rsidRPr="00EC58B8" w:rsidRDefault="00D077B2" w:rsidP="00EC58B8">
      <w:pPr>
        <w:spacing w:line="360" w:lineRule="auto"/>
        <w:jc w:val="both"/>
        <w:rPr>
          <w:rFonts w:ascii="Book Antiqua" w:hAnsi="Book Antiqua"/>
        </w:rPr>
      </w:pPr>
      <w:r w:rsidRPr="00EC58B8">
        <w:rPr>
          <w:rFonts w:ascii="Book Antiqua" w:hAnsi="Book Antiqua"/>
        </w:rPr>
        <w:lastRenderedPageBreak/>
        <w:t xml:space="preserve">20 </w:t>
      </w:r>
      <w:r w:rsidRPr="00EC58B8">
        <w:rPr>
          <w:rFonts w:ascii="Book Antiqua" w:hAnsi="Book Antiqua"/>
          <w:b/>
          <w:bCs/>
        </w:rPr>
        <w:t>Niess H</w:t>
      </w:r>
      <w:r w:rsidRPr="00EC58B8">
        <w:rPr>
          <w:rFonts w:ascii="Book Antiqua" w:hAnsi="Book Antiqua"/>
        </w:rPr>
        <w:t xml:space="preserve">, Bao Q, Conrad C, </w:t>
      </w:r>
      <w:proofErr w:type="spellStart"/>
      <w:r w:rsidRPr="00EC58B8">
        <w:rPr>
          <w:rFonts w:ascii="Book Antiqua" w:hAnsi="Book Antiqua"/>
        </w:rPr>
        <w:t>Zischek</w:t>
      </w:r>
      <w:proofErr w:type="spellEnd"/>
      <w:r w:rsidRPr="00EC58B8">
        <w:rPr>
          <w:rFonts w:ascii="Book Antiqua" w:hAnsi="Book Antiqua"/>
        </w:rPr>
        <w:t xml:space="preserve"> C, </w:t>
      </w:r>
      <w:proofErr w:type="spellStart"/>
      <w:r w:rsidRPr="00EC58B8">
        <w:rPr>
          <w:rFonts w:ascii="Book Antiqua" w:hAnsi="Book Antiqua"/>
        </w:rPr>
        <w:t>Notohamiprodjo</w:t>
      </w:r>
      <w:proofErr w:type="spellEnd"/>
      <w:r w:rsidRPr="00EC58B8">
        <w:rPr>
          <w:rFonts w:ascii="Book Antiqua" w:hAnsi="Book Antiqua"/>
        </w:rPr>
        <w:t xml:space="preserve"> M, Schwab F, Schwarz B, Huss R, Jauch KW, Nelson PJ, Bruns CJ. Selective targeting of genetically engineered mesenchymal stem cells to tumor stroma microenvironments using tissue-specific suicide gene expression suppresses growth of hepatocellular carcinoma. </w:t>
      </w:r>
      <w:r w:rsidRPr="00EC58B8">
        <w:rPr>
          <w:rFonts w:ascii="Book Antiqua" w:hAnsi="Book Antiqua"/>
          <w:i/>
          <w:iCs/>
        </w:rPr>
        <w:t>Ann Surg</w:t>
      </w:r>
      <w:r w:rsidRPr="00EC58B8">
        <w:rPr>
          <w:rFonts w:ascii="Book Antiqua" w:hAnsi="Book Antiqua"/>
        </w:rPr>
        <w:t xml:space="preserve"> 2011; </w:t>
      </w:r>
      <w:r w:rsidRPr="00EC58B8">
        <w:rPr>
          <w:rFonts w:ascii="Book Antiqua" w:hAnsi="Book Antiqua"/>
          <w:b/>
          <w:bCs/>
        </w:rPr>
        <w:t>254</w:t>
      </w:r>
      <w:r w:rsidRPr="00EC58B8">
        <w:rPr>
          <w:rFonts w:ascii="Book Antiqua" w:hAnsi="Book Antiqua"/>
        </w:rPr>
        <w:t>: 767-74; discussion 774-5 [PMID: 22042469 DOI: 10.1097/SLA.0b013e3182368c4f]</w:t>
      </w:r>
    </w:p>
    <w:p w14:paraId="4136A99B" w14:textId="77777777" w:rsidR="00D077B2" w:rsidRPr="00EC58B8" w:rsidRDefault="00D077B2" w:rsidP="00EC58B8">
      <w:pPr>
        <w:spacing w:line="360" w:lineRule="auto"/>
        <w:jc w:val="both"/>
        <w:rPr>
          <w:rFonts w:ascii="Book Antiqua" w:hAnsi="Book Antiqua"/>
        </w:rPr>
      </w:pPr>
      <w:r w:rsidRPr="00EC58B8">
        <w:rPr>
          <w:rFonts w:ascii="Book Antiqua" w:hAnsi="Book Antiqua"/>
        </w:rPr>
        <w:t xml:space="preserve">21 </w:t>
      </w:r>
      <w:r w:rsidRPr="00EC58B8">
        <w:rPr>
          <w:rFonts w:ascii="Book Antiqua" w:hAnsi="Book Antiqua"/>
          <w:b/>
          <w:bCs/>
        </w:rPr>
        <w:t>Studeny M</w:t>
      </w:r>
      <w:r w:rsidRPr="00EC58B8">
        <w:rPr>
          <w:rFonts w:ascii="Book Antiqua" w:hAnsi="Book Antiqua"/>
        </w:rPr>
        <w:t xml:space="preserve">, Marini FC, Dembinski JL, </w:t>
      </w:r>
      <w:proofErr w:type="spellStart"/>
      <w:r w:rsidRPr="00EC58B8">
        <w:rPr>
          <w:rFonts w:ascii="Book Antiqua" w:hAnsi="Book Antiqua"/>
        </w:rPr>
        <w:t>Zompetta</w:t>
      </w:r>
      <w:proofErr w:type="spellEnd"/>
      <w:r w:rsidRPr="00EC58B8">
        <w:rPr>
          <w:rFonts w:ascii="Book Antiqua" w:hAnsi="Book Antiqua"/>
        </w:rPr>
        <w:t xml:space="preserve"> C, Cabreira-Hansen M, Bekele BN, Champlin RE, </w:t>
      </w:r>
      <w:proofErr w:type="spellStart"/>
      <w:r w:rsidRPr="00EC58B8">
        <w:rPr>
          <w:rFonts w:ascii="Book Antiqua" w:hAnsi="Book Antiqua"/>
        </w:rPr>
        <w:t>Andreeff</w:t>
      </w:r>
      <w:proofErr w:type="spellEnd"/>
      <w:r w:rsidRPr="00EC58B8">
        <w:rPr>
          <w:rFonts w:ascii="Book Antiqua" w:hAnsi="Book Antiqua"/>
        </w:rPr>
        <w:t xml:space="preserve"> M. Mesenchymal stem cells: potential precursors for tumor stroma and targeted-delivery vehicles for anticancer agents. </w:t>
      </w:r>
      <w:r w:rsidRPr="00EC58B8">
        <w:rPr>
          <w:rFonts w:ascii="Book Antiqua" w:hAnsi="Book Antiqua"/>
          <w:i/>
          <w:iCs/>
        </w:rPr>
        <w:t>J Natl Cancer Inst</w:t>
      </w:r>
      <w:r w:rsidRPr="00EC58B8">
        <w:rPr>
          <w:rFonts w:ascii="Book Antiqua" w:hAnsi="Book Antiqua"/>
        </w:rPr>
        <w:t xml:space="preserve"> 2004; </w:t>
      </w:r>
      <w:r w:rsidRPr="00EC58B8">
        <w:rPr>
          <w:rFonts w:ascii="Book Antiqua" w:hAnsi="Book Antiqua"/>
          <w:b/>
          <w:bCs/>
        </w:rPr>
        <w:t>96</w:t>
      </w:r>
      <w:r w:rsidRPr="00EC58B8">
        <w:rPr>
          <w:rFonts w:ascii="Book Antiqua" w:hAnsi="Book Antiqua"/>
        </w:rPr>
        <w:t>: 1593-1603 [PMID: 15523088 DOI: 10.1093/</w:t>
      </w:r>
      <w:proofErr w:type="spellStart"/>
      <w:r w:rsidRPr="00EC58B8">
        <w:rPr>
          <w:rFonts w:ascii="Book Antiqua" w:hAnsi="Book Antiqua"/>
        </w:rPr>
        <w:t>jnci</w:t>
      </w:r>
      <w:proofErr w:type="spellEnd"/>
      <w:r w:rsidRPr="00EC58B8">
        <w:rPr>
          <w:rFonts w:ascii="Book Antiqua" w:hAnsi="Book Antiqua"/>
        </w:rPr>
        <w:t>/djh299]</w:t>
      </w:r>
    </w:p>
    <w:p w14:paraId="69156CEF" w14:textId="77777777" w:rsidR="00D077B2" w:rsidRPr="00EC58B8" w:rsidRDefault="00D077B2" w:rsidP="00EC58B8">
      <w:pPr>
        <w:spacing w:line="360" w:lineRule="auto"/>
        <w:jc w:val="both"/>
        <w:rPr>
          <w:rFonts w:ascii="Book Antiqua" w:hAnsi="Book Antiqua"/>
        </w:rPr>
      </w:pPr>
      <w:r w:rsidRPr="00EC58B8">
        <w:rPr>
          <w:rFonts w:ascii="Book Antiqua" w:hAnsi="Book Antiqua"/>
        </w:rPr>
        <w:t xml:space="preserve">22 </w:t>
      </w:r>
      <w:r w:rsidRPr="00EC58B8">
        <w:rPr>
          <w:rFonts w:ascii="Book Antiqua" w:hAnsi="Book Antiqua"/>
          <w:b/>
          <w:bCs/>
        </w:rPr>
        <w:t>Zhou Y</w:t>
      </w:r>
      <w:r w:rsidRPr="00EC58B8">
        <w:rPr>
          <w:rFonts w:ascii="Book Antiqua" w:hAnsi="Book Antiqua"/>
        </w:rPr>
        <w:t xml:space="preserve">, Zhou W, Chen X, Wang Q, Li C, Chen Q, Zhang Y, Lu Y, Ding X, Jiang C. Bone marrow mesenchymal stem cells-derived exosomes for penetrating and targeted chemotherapy of pancreatic cancer. </w:t>
      </w:r>
      <w:r w:rsidRPr="00EC58B8">
        <w:rPr>
          <w:rFonts w:ascii="Book Antiqua" w:hAnsi="Book Antiqua"/>
          <w:i/>
          <w:iCs/>
        </w:rPr>
        <w:t>Acta Pharm Sin B</w:t>
      </w:r>
      <w:r w:rsidRPr="00EC58B8">
        <w:rPr>
          <w:rFonts w:ascii="Book Antiqua" w:hAnsi="Book Antiqua"/>
        </w:rPr>
        <w:t xml:space="preserve"> 2020; </w:t>
      </w:r>
      <w:r w:rsidRPr="00EC58B8">
        <w:rPr>
          <w:rFonts w:ascii="Book Antiqua" w:hAnsi="Book Antiqua"/>
          <w:b/>
          <w:bCs/>
        </w:rPr>
        <w:t>10</w:t>
      </w:r>
      <w:r w:rsidRPr="00EC58B8">
        <w:rPr>
          <w:rFonts w:ascii="Book Antiqua" w:hAnsi="Book Antiqua"/>
        </w:rPr>
        <w:t>: 1563-1575 [PMID: 32963950 DOI: 10.1016/j.apsb.2019.11.013]</w:t>
      </w:r>
    </w:p>
    <w:p w14:paraId="7600ED8E" w14:textId="77777777" w:rsidR="00D077B2" w:rsidRPr="00EC58B8" w:rsidRDefault="00D077B2" w:rsidP="00EC58B8">
      <w:pPr>
        <w:spacing w:line="360" w:lineRule="auto"/>
        <w:jc w:val="both"/>
        <w:rPr>
          <w:rFonts w:ascii="Book Antiqua" w:hAnsi="Book Antiqua"/>
        </w:rPr>
      </w:pPr>
      <w:r w:rsidRPr="00EC58B8">
        <w:rPr>
          <w:rFonts w:ascii="Book Antiqua" w:hAnsi="Book Antiqua"/>
        </w:rPr>
        <w:t xml:space="preserve">23 </w:t>
      </w:r>
      <w:r w:rsidRPr="00EC58B8">
        <w:rPr>
          <w:rFonts w:ascii="Book Antiqua" w:hAnsi="Book Antiqua"/>
          <w:b/>
          <w:bCs/>
        </w:rPr>
        <w:t>Jeppesen DK</w:t>
      </w:r>
      <w:r w:rsidRPr="00EC58B8">
        <w:rPr>
          <w:rFonts w:ascii="Book Antiqua" w:hAnsi="Book Antiqua"/>
        </w:rPr>
        <w:t xml:space="preserve">, Fenix AM, Franklin JL, Higginbotham JN, Zhang Q, Zimmerman LJ, Liebler DC, Ping J, Liu Q, Evans R, Fissell WH, Patton JG, Rome LH, Burnette DT, Coffey RJ. Reassessment of Exosome Composition. </w:t>
      </w:r>
      <w:r w:rsidRPr="00EC58B8">
        <w:rPr>
          <w:rFonts w:ascii="Book Antiqua" w:hAnsi="Book Antiqua"/>
          <w:i/>
          <w:iCs/>
        </w:rPr>
        <w:t>Cell</w:t>
      </w:r>
      <w:r w:rsidRPr="00EC58B8">
        <w:rPr>
          <w:rFonts w:ascii="Book Antiqua" w:hAnsi="Book Antiqua"/>
        </w:rPr>
        <w:t xml:space="preserve"> 2019; </w:t>
      </w:r>
      <w:r w:rsidRPr="00EC58B8">
        <w:rPr>
          <w:rFonts w:ascii="Book Antiqua" w:hAnsi="Book Antiqua"/>
          <w:b/>
          <w:bCs/>
        </w:rPr>
        <w:t>177</w:t>
      </w:r>
      <w:r w:rsidRPr="00EC58B8">
        <w:rPr>
          <w:rFonts w:ascii="Book Antiqua" w:hAnsi="Book Antiqua"/>
        </w:rPr>
        <w:t>: 428-445.e18 [PMID: 30951670 DOI: 10.1016/j.cell.2019.02.029]</w:t>
      </w:r>
    </w:p>
    <w:p w14:paraId="1CA64D89" w14:textId="77777777" w:rsidR="00D077B2" w:rsidRPr="00EC58B8" w:rsidRDefault="00D077B2" w:rsidP="00EC58B8">
      <w:pPr>
        <w:spacing w:line="360" w:lineRule="auto"/>
        <w:jc w:val="both"/>
        <w:rPr>
          <w:rFonts w:ascii="Book Antiqua" w:hAnsi="Book Antiqua"/>
        </w:rPr>
      </w:pPr>
      <w:r w:rsidRPr="00EC58B8">
        <w:rPr>
          <w:rFonts w:ascii="Book Antiqua" w:hAnsi="Book Antiqua"/>
        </w:rPr>
        <w:t xml:space="preserve">24 </w:t>
      </w:r>
      <w:r w:rsidRPr="00EC58B8">
        <w:rPr>
          <w:rFonts w:ascii="Book Antiqua" w:hAnsi="Book Antiqua"/>
          <w:b/>
          <w:bCs/>
        </w:rPr>
        <w:t>Liu Y</w:t>
      </w:r>
      <w:r w:rsidRPr="00EC58B8">
        <w:rPr>
          <w:rFonts w:ascii="Book Antiqua" w:hAnsi="Book Antiqua"/>
        </w:rPr>
        <w:t xml:space="preserve">, Gu Y, Cao X. The exosomes in tumor immunity. </w:t>
      </w:r>
      <w:proofErr w:type="spellStart"/>
      <w:r w:rsidRPr="00EC58B8">
        <w:rPr>
          <w:rFonts w:ascii="Book Antiqua" w:hAnsi="Book Antiqua"/>
          <w:i/>
          <w:iCs/>
        </w:rPr>
        <w:t>Oncoimmunology</w:t>
      </w:r>
      <w:proofErr w:type="spellEnd"/>
      <w:r w:rsidRPr="00EC58B8">
        <w:rPr>
          <w:rFonts w:ascii="Book Antiqua" w:hAnsi="Book Antiqua"/>
        </w:rPr>
        <w:t xml:space="preserve"> 2015; </w:t>
      </w:r>
      <w:r w:rsidRPr="00EC58B8">
        <w:rPr>
          <w:rFonts w:ascii="Book Antiqua" w:hAnsi="Book Antiqua"/>
          <w:b/>
          <w:bCs/>
        </w:rPr>
        <w:t>4</w:t>
      </w:r>
      <w:r w:rsidRPr="00EC58B8">
        <w:rPr>
          <w:rFonts w:ascii="Book Antiqua" w:hAnsi="Book Antiqua"/>
        </w:rPr>
        <w:t>: e1027472 [PMID: 26405598 DOI: 10.1080/2162402X.2015.1027472]</w:t>
      </w:r>
    </w:p>
    <w:p w14:paraId="32F93871" w14:textId="77777777" w:rsidR="00D077B2" w:rsidRPr="00EC58B8" w:rsidRDefault="00D077B2" w:rsidP="00EC58B8">
      <w:pPr>
        <w:spacing w:line="360" w:lineRule="auto"/>
        <w:jc w:val="both"/>
        <w:rPr>
          <w:rFonts w:ascii="Book Antiqua" w:hAnsi="Book Antiqua"/>
        </w:rPr>
      </w:pPr>
      <w:r w:rsidRPr="00EC58B8">
        <w:rPr>
          <w:rFonts w:ascii="Book Antiqua" w:hAnsi="Book Antiqua"/>
        </w:rPr>
        <w:t xml:space="preserve">25 </w:t>
      </w:r>
      <w:proofErr w:type="spellStart"/>
      <w:r w:rsidRPr="00EC58B8">
        <w:rPr>
          <w:rFonts w:ascii="Book Antiqua" w:hAnsi="Book Antiqua"/>
          <w:b/>
          <w:bCs/>
        </w:rPr>
        <w:t>Couzin</w:t>
      </w:r>
      <w:proofErr w:type="spellEnd"/>
      <w:r w:rsidRPr="00EC58B8">
        <w:rPr>
          <w:rFonts w:ascii="Book Antiqua" w:hAnsi="Book Antiqua"/>
          <w:b/>
          <w:bCs/>
        </w:rPr>
        <w:t xml:space="preserve"> J</w:t>
      </w:r>
      <w:r w:rsidRPr="00EC58B8">
        <w:rPr>
          <w:rFonts w:ascii="Book Antiqua" w:hAnsi="Book Antiqua"/>
        </w:rPr>
        <w:t xml:space="preserve">. Cell biology: The ins and outs of exosomes. </w:t>
      </w:r>
      <w:r w:rsidRPr="00EC58B8">
        <w:rPr>
          <w:rFonts w:ascii="Book Antiqua" w:hAnsi="Book Antiqua"/>
          <w:i/>
          <w:iCs/>
        </w:rPr>
        <w:t>Science</w:t>
      </w:r>
      <w:r w:rsidRPr="00EC58B8">
        <w:rPr>
          <w:rFonts w:ascii="Book Antiqua" w:hAnsi="Book Antiqua"/>
        </w:rPr>
        <w:t xml:space="preserve"> 2005; </w:t>
      </w:r>
      <w:r w:rsidRPr="00EC58B8">
        <w:rPr>
          <w:rFonts w:ascii="Book Antiqua" w:hAnsi="Book Antiqua"/>
          <w:b/>
          <w:bCs/>
        </w:rPr>
        <w:t>308</w:t>
      </w:r>
      <w:r w:rsidRPr="00EC58B8">
        <w:rPr>
          <w:rFonts w:ascii="Book Antiqua" w:hAnsi="Book Antiqua"/>
        </w:rPr>
        <w:t>: 1862-1863 [PMID: 15976285 DOI: 10.1126/science.308.5730.1862]</w:t>
      </w:r>
    </w:p>
    <w:p w14:paraId="1DF71F52" w14:textId="77777777" w:rsidR="00D077B2" w:rsidRPr="00EC58B8" w:rsidRDefault="00D077B2" w:rsidP="00EC58B8">
      <w:pPr>
        <w:spacing w:line="360" w:lineRule="auto"/>
        <w:jc w:val="both"/>
        <w:rPr>
          <w:rFonts w:ascii="Book Antiqua" w:hAnsi="Book Antiqua"/>
        </w:rPr>
      </w:pPr>
      <w:r w:rsidRPr="00EC58B8">
        <w:rPr>
          <w:rFonts w:ascii="Book Antiqua" w:hAnsi="Book Antiqua"/>
        </w:rPr>
        <w:t xml:space="preserve">26 </w:t>
      </w:r>
      <w:r w:rsidRPr="00EC58B8">
        <w:rPr>
          <w:rFonts w:ascii="Book Antiqua" w:hAnsi="Book Antiqua"/>
          <w:b/>
          <w:bCs/>
        </w:rPr>
        <w:t>Ni YQ</w:t>
      </w:r>
      <w:r w:rsidRPr="00EC58B8">
        <w:rPr>
          <w:rFonts w:ascii="Book Antiqua" w:hAnsi="Book Antiqua"/>
        </w:rPr>
        <w:t xml:space="preserve">, Lin X, Zhan JK, Liu YS. Roles and Functions of </w:t>
      </w:r>
      <w:proofErr w:type="spellStart"/>
      <w:r w:rsidRPr="00EC58B8">
        <w:rPr>
          <w:rFonts w:ascii="Book Antiqua" w:hAnsi="Book Antiqua"/>
        </w:rPr>
        <w:t>Exosomal</w:t>
      </w:r>
      <w:proofErr w:type="spellEnd"/>
      <w:r w:rsidRPr="00EC58B8">
        <w:rPr>
          <w:rFonts w:ascii="Book Antiqua" w:hAnsi="Book Antiqua"/>
        </w:rPr>
        <w:t xml:space="preserve"> Non-coding RNAs in Vascular Aging. </w:t>
      </w:r>
      <w:r w:rsidRPr="00EC58B8">
        <w:rPr>
          <w:rFonts w:ascii="Book Antiqua" w:hAnsi="Book Antiqua"/>
          <w:i/>
          <w:iCs/>
        </w:rPr>
        <w:t>Aging Dis</w:t>
      </w:r>
      <w:r w:rsidRPr="00EC58B8">
        <w:rPr>
          <w:rFonts w:ascii="Book Antiqua" w:hAnsi="Book Antiqua"/>
        </w:rPr>
        <w:t xml:space="preserve"> 2020; </w:t>
      </w:r>
      <w:r w:rsidRPr="00EC58B8">
        <w:rPr>
          <w:rFonts w:ascii="Book Antiqua" w:hAnsi="Book Antiqua"/>
          <w:b/>
          <w:bCs/>
        </w:rPr>
        <w:t>11</w:t>
      </w:r>
      <w:r w:rsidRPr="00EC58B8">
        <w:rPr>
          <w:rFonts w:ascii="Book Antiqua" w:hAnsi="Book Antiqua"/>
        </w:rPr>
        <w:t>: 164-178 [PMID: 32010490 DOI: 10.14336/AD.2019.0402]</w:t>
      </w:r>
    </w:p>
    <w:p w14:paraId="2C793F38" w14:textId="77777777" w:rsidR="00D077B2" w:rsidRPr="00EC58B8" w:rsidRDefault="00D077B2" w:rsidP="00EC58B8">
      <w:pPr>
        <w:spacing w:line="360" w:lineRule="auto"/>
        <w:jc w:val="both"/>
        <w:rPr>
          <w:rFonts w:ascii="Book Antiqua" w:hAnsi="Book Antiqua"/>
        </w:rPr>
      </w:pPr>
      <w:r w:rsidRPr="00EC58B8">
        <w:rPr>
          <w:rFonts w:ascii="Book Antiqua" w:hAnsi="Book Antiqua"/>
        </w:rPr>
        <w:t xml:space="preserve">27 </w:t>
      </w:r>
      <w:r w:rsidRPr="00EC58B8">
        <w:rPr>
          <w:rFonts w:ascii="Book Antiqua" w:hAnsi="Book Antiqua"/>
          <w:b/>
          <w:bCs/>
        </w:rPr>
        <w:t>Dolati S</w:t>
      </w:r>
      <w:r w:rsidRPr="00EC58B8">
        <w:rPr>
          <w:rFonts w:ascii="Book Antiqua" w:hAnsi="Book Antiqua"/>
        </w:rPr>
        <w:t xml:space="preserve">, Shakouri SK, </w:t>
      </w:r>
      <w:proofErr w:type="spellStart"/>
      <w:r w:rsidRPr="00EC58B8">
        <w:rPr>
          <w:rFonts w:ascii="Book Antiqua" w:hAnsi="Book Antiqua"/>
        </w:rPr>
        <w:t>Dolatkhah</w:t>
      </w:r>
      <w:proofErr w:type="spellEnd"/>
      <w:r w:rsidRPr="00EC58B8">
        <w:rPr>
          <w:rFonts w:ascii="Book Antiqua" w:hAnsi="Book Antiqua"/>
        </w:rPr>
        <w:t xml:space="preserve"> N, Yousefi M, </w:t>
      </w:r>
      <w:proofErr w:type="spellStart"/>
      <w:r w:rsidRPr="00EC58B8">
        <w:rPr>
          <w:rFonts w:ascii="Book Antiqua" w:hAnsi="Book Antiqua"/>
        </w:rPr>
        <w:t>Jadidi-Niaragh</w:t>
      </w:r>
      <w:proofErr w:type="spellEnd"/>
      <w:r w:rsidRPr="00EC58B8">
        <w:rPr>
          <w:rFonts w:ascii="Book Antiqua" w:hAnsi="Book Antiqua"/>
        </w:rPr>
        <w:t xml:space="preserve"> F, </w:t>
      </w:r>
      <w:proofErr w:type="spellStart"/>
      <w:r w:rsidRPr="00EC58B8">
        <w:rPr>
          <w:rFonts w:ascii="Book Antiqua" w:hAnsi="Book Antiqua"/>
        </w:rPr>
        <w:t>Sanaie</w:t>
      </w:r>
      <w:proofErr w:type="spellEnd"/>
      <w:r w:rsidRPr="00EC58B8">
        <w:rPr>
          <w:rFonts w:ascii="Book Antiqua" w:hAnsi="Book Antiqua"/>
        </w:rPr>
        <w:t xml:space="preserve"> S. The role of </w:t>
      </w:r>
      <w:proofErr w:type="spellStart"/>
      <w:r w:rsidRPr="00EC58B8">
        <w:rPr>
          <w:rFonts w:ascii="Book Antiqua" w:hAnsi="Book Antiqua"/>
        </w:rPr>
        <w:t>exosomal</w:t>
      </w:r>
      <w:proofErr w:type="spellEnd"/>
      <w:r w:rsidRPr="00EC58B8">
        <w:rPr>
          <w:rFonts w:ascii="Book Antiqua" w:hAnsi="Book Antiqua"/>
        </w:rPr>
        <w:t xml:space="preserve"> non-coding RNAs in aging-related diseases. </w:t>
      </w:r>
      <w:proofErr w:type="spellStart"/>
      <w:r w:rsidRPr="00EC58B8">
        <w:rPr>
          <w:rFonts w:ascii="Book Antiqua" w:hAnsi="Book Antiqua"/>
          <w:i/>
          <w:iCs/>
        </w:rPr>
        <w:t>Biofactors</w:t>
      </w:r>
      <w:proofErr w:type="spellEnd"/>
      <w:r w:rsidRPr="00EC58B8">
        <w:rPr>
          <w:rFonts w:ascii="Book Antiqua" w:hAnsi="Book Antiqua"/>
        </w:rPr>
        <w:t xml:space="preserve"> 2021; </w:t>
      </w:r>
      <w:r w:rsidRPr="00EC58B8">
        <w:rPr>
          <w:rFonts w:ascii="Book Antiqua" w:hAnsi="Book Antiqua"/>
          <w:b/>
          <w:bCs/>
        </w:rPr>
        <w:t>47</w:t>
      </w:r>
      <w:r w:rsidRPr="00EC58B8">
        <w:rPr>
          <w:rFonts w:ascii="Book Antiqua" w:hAnsi="Book Antiqua"/>
        </w:rPr>
        <w:t>: 292-310 [PMID: 33621363 DOI: 10.1002/biof.1715]</w:t>
      </w:r>
    </w:p>
    <w:p w14:paraId="427B0430" w14:textId="77777777" w:rsidR="00D077B2" w:rsidRPr="00EC58B8" w:rsidRDefault="00D077B2" w:rsidP="00EC58B8">
      <w:pPr>
        <w:spacing w:line="360" w:lineRule="auto"/>
        <w:jc w:val="both"/>
        <w:rPr>
          <w:rFonts w:ascii="Book Antiqua" w:hAnsi="Book Antiqua"/>
        </w:rPr>
      </w:pPr>
      <w:r w:rsidRPr="00EC58B8">
        <w:rPr>
          <w:rFonts w:ascii="Book Antiqua" w:hAnsi="Book Antiqua"/>
        </w:rPr>
        <w:t xml:space="preserve">28 </w:t>
      </w:r>
      <w:r w:rsidRPr="00EC58B8">
        <w:rPr>
          <w:rFonts w:ascii="Book Antiqua" w:hAnsi="Book Antiqua"/>
          <w:b/>
          <w:bCs/>
        </w:rPr>
        <w:t>Bao C</w:t>
      </w:r>
      <w:r w:rsidRPr="00EC58B8">
        <w:rPr>
          <w:rFonts w:ascii="Book Antiqua" w:hAnsi="Book Antiqua"/>
        </w:rPr>
        <w:t xml:space="preserve">, Lyu D, Huang S. Circular RNA expands its territory. </w:t>
      </w:r>
      <w:r w:rsidRPr="00EC58B8">
        <w:rPr>
          <w:rFonts w:ascii="Book Antiqua" w:hAnsi="Book Antiqua"/>
          <w:i/>
          <w:iCs/>
        </w:rPr>
        <w:t>Mol Cell Oncol</w:t>
      </w:r>
      <w:r w:rsidRPr="00EC58B8">
        <w:rPr>
          <w:rFonts w:ascii="Book Antiqua" w:hAnsi="Book Antiqua"/>
        </w:rPr>
        <w:t xml:space="preserve"> 2016; </w:t>
      </w:r>
      <w:r w:rsidRPr="00EC58B8">
        <w:rPr>
          <w:rFonts w:ascii="Book Antiqua" w:hAnsi="Book Antiqua"/>
          <w:b/>
          <w:bCs/>
        </w:rPr>
        <w:t>3</w:t>
      </w:r>
      <w:r w:rsidRPr="00EC58B8">
        <w:rPr>
          <w:rFonts w:ascii="Book Antiqua" w:hAnsi="Book Antiqua"/>
        </w:rPr>
        <w:t>: e1084443 [PMID: 27308606 DOI: 10.1080/23723556.2015.1084443]</w:t>
      </w:r>
    </w:p>
    <w:p w14:paraId="045C6BCD" w14:textId="77777777" w:rsidR="00D077B2" w:rsidRPr="00EC58B8" w:rsidRDefault="00D077B2" w:rsidP="00EC58B8">
      <w:pPr>
        <w:spacing w:line="360" w:lineRule="auto"/>
        <w:jc w:val="both"/>
        <w:rPr>
          <w:rFonts w:ascii="Book Antiqua" w:hAnsi="Book Antiqua"/>
        </w:rPr>
      </w:pPr>
      <w:r w:rsidRPr="00EC58B8">
        <w:rPr>
          <w:rFonts w:ascii="Book Antiqua" w:hAnsi="Book Antiqua"/>
        </w:rPr>
        <w:lastRenderedPageBreak/>
        <w:t xml:space="preserve">29 </w:t>
      </w:r>
      <w:r w:rsidRPr="00EC58B8">
        <w:rPr>
          <w:rFonts w:ascii="Book Antiqua" w:hAnsi="Book Antiqua"/>
          <w:b/>
          <w:bCs/>
        </w:rPr>
        <w:t>Li C</w:t>
      </w:r>
      <w:r w:rsidRPr="00EC58B8">
        <w:rPr>
          <w:rFonts w:ascii="Book Antiqua" w:hAnsi="Book Antiqua"/>
        </w:rPr>
        <w:t xml:space="preserve">, Ni YQ, Xu H, Xiang QY, Zhao Y, Zhan JK, He JY, Li S, Liu YS. Roles and mechanisms of </w:t>
      </w:r>
      <w:proofErr w:type="spellStart"/>
      <w:r w:rsidRPr="00EC58B8">
        <w:rPr>
          <w:rFonts w:ascii="Book Antiqua" w:hAnsi="Book Antiqua"/>
        </w:rPr>
        <w:t>exosomal</w:t>
      </w:r>
      <w:proofErr w:type="spellEnd"/>
      <w:r w:rsidRPr="00EC58B8">
        <w:rPr>
          <w:rFonts w:ascii="Book Antiqua" w:hAnsi="Book Antiqua"/>
        </w:rPr>
        <w:t xml:space="preserve"> non-coding RNAs in human health and diseases. </w:t>
      </w:r>
      <w:r w:rsidRPr="00EC58B8">
        <w:rPr>
          <w:rFonts w:ascii="Book Antiqua" w:hAnsi="Book Antiqua"/>
          <w:i/>
          <w:iCs/>
        </w:rPr>
        <w:t xml:space="preserve">Signal </w:t>
      </w:r>
      <w:proofErr w:type="spellStart"/>
      <w:r w:rsidRPr="00EC58B8">
        <w:rPr>
          <w:rFonts w:ascii="Book Antiqua" w:hAnsi="Book Antiqua"/>
          <w:i/>
          <w:iCs/>
        </w:rPr>
        <w:t>Transduct</w:t>
      </w:r>
      <w:proofErr w:type="spellEnd"/>
      <w:r w:rsidRPr="00EC58B8">
        <w:rPr>
          <w:rFonts w:ascii="Book Antiqua" w:hAnsi="Book Antiqua"/>
          <w:i/>
          <w:iCs/>
        </w:rPr>
        <w:t xml:space="preserve"> Target Ther</w:t>
      </w:r>
      <w:r w:rsidRPr="00EC58B8">
        <w:rPr>
          <w:rFonts w:ascii="Book Antiqua" w:hAnsi="Book Antiqua"/>
        </w:rPr>
        <w:t xml:space="preserve"> 2021; </w:t>
      </w:r>
      <w:r w:rsidRPr="00EC58B8">
        <w:rPr>
          <w:rFonts w:ascii="Book Antiqua" w:hAnsi="Book Antiqua"/>
          <w:b/>
          <w:bCs/>
        </w:rPr>
        <w:t>6</w:t>
      </w:r>
      <w:r w:rsidRPr="00EC58B8">
        <w:rPr>
          <w:rFonts w:ascii="Book Antiqua" w:hAnsi="Book Antiqua"/>
        </w:rPr>
        <w:t>: 383 [PMID: 34753929 DOI: 10.1038/s41392-021-00779-x]</w:t>
      </w:r>
    </w:p>
    <w:p w14:paraId="68A03A16" w14:textId="77777777" w:rsidR="00D077B2" w:rsidRPr="00EC58B8" w:rsidRDefault="00D077B2" w:rsidP="00EC58B8">
      <w:pPr>
        <w:spacing w:line="360" w:lineRule="auto"/>
        <w:jc w:val="both"/>
        <w:rPr>
          <w:rFonts w:ascii="Book Antiqua" w:hAnsi="Book Antiqua"/>
        </w:rPr>
      </w:pPr>
      <w:r w:rsidRPr="00EC58B8">
        <w:rPr>
          <w:rFonts w:ascii="Book Antiqua" w:hAnsi="Book Antiqua"/>
        </w:rPr>
        <w:t xml:space="preserve">30 </w:t>
      </w:r>
      <w:r w:rsidRPr="00EC58B8">
        <w:rPr>
          <w:rFonts w:ascii="Book Antiqua" w:hAnsi="Book Antiqua"/>
          <w:b/>
          <w:bCs/>
        </w:rPr>
        <w:t>Fang T</w:t>
      </w:r>
      <w:r w:rsidRPr="00EC58B8">
        <w:rPr>
          <w:rFonts w:ascii="Book Antiqua" w:hAnsi="Book Antiqua"/>
        </w:rPr>
        <w:t xml:space="preserve">, </w:t>
      </w:r>
      <w:proofErr w:type="spellStart"/>
      <w:r w:rsidRPr="00EC58B8">
        <w:rPr>
          <w:rFonts w:ascii="Book Antiqua" w:hAnsi="Book Antiqua"/>
        </w:rPr>
        <w:t>Lv</w:t>
      </w:r>
      <w:proofErr w:type="spellEnd"/>
      <w:r w:rsidRPr="00EC58B8">
        <w:rPr>
          <w:rFonts w:ascii="Book Antiqua" w:hAnsi="Book Antiqua"/>
        </w:rPr>
        <w:t xml:space="preserve"> H, </w:t>
      </w:r>
      <w:proofErr w:type="spellStart"/>
      <w:r w:rsidRPr="00EC58B8">
        <w:rPr>
          <w:rFonts w:ascii="Book Antiqua" w:hAnsi="Book Antiqua"/>
        </w:rPr>
        <w:t>Lv</w:t>
      </w:r>
      <w:proofErr w:type="spellEnd"/>
      <w:r w:rsidRPr="00EC58B8">
        <w:rPr>
          <w:rFonts w:ascii="Book Antiqua" w:hAnsi="Book Antiqua"/>
        </w:rPr>
        <w:t xml:space="preserve"> G, Li T, Wang C, Han Q, Yu L, Su B, Guo L, Huang S, Cao D, Tang L, Tang S, Wu M, Yang W, Wang H. Tumor-derived </w:t>
      </w:r>
      <w:proofErr w:type="spellStart"/>
      <w:r w:rsidRPr="00EC58B8">
        <w:rPr>
          <w:rFonts w:ascii="Book Antiqua" w:hAnsi="Book Antiqua"/>
        </w:rPr>
        <w:t>exosomal</w:t>
      </w:r>
      <w:proofErr w:type="spellEnd"/>
      <w:r w:rsidRPr="00EC58B8">
        <w:rPr>
          <w:rFonts w:ascii="Book Antiqua" w:hAnsi="Book Antiqua"/>
        </w:rPr>
        <w:t xml:space="preserve"> miR-1247-3p induces cancer-associated fibroblast activation to foster lung metastasis of liver cancer. </w:t>
      </w:r>
      <w:r w:rsidRPr="00EC58B8">
        <w:rPr>
          <w:rFonts w:ascii="Book Antiqua" w:hAnsi="Book Antiqua"/>
          <w:i/>
          <w:iCs/>
        </w:rPr>
        <w:t xml:space="preserve">Nat </w:t>
      </w:r>
      <w:proofErr w:type="spellStart"/>
      <w:r w:rsidRPr="00EC58B8">
        <w:rPr>
          <w:rFonts w:ascii="Book Antiqua" w:hAnsi="Book Antiqua"/>
          <w:i/>
          <w:iCs/>
        </w:rPr>
        <w:t>Commun</w:t>
      </w:r>
      <w:proofErr w:type="spellEnd"/>
      <w:r w:rsidRPr="00EC58B8">
        <w:rPr>
          <w:rFonts w:ascii="Book Antiqua" w:hAnsi="Book Antiqua"/>
        </w:rPr>
        <w:t xml:space="preserve"> 2018; </w:t>
      </w:r>
      <w:r w:rsidRPr="00EC58B8">
        <w:rPr>
          <w:rFonts w:ascii="Book Antiqua" w:hAnsi="Book Antiqua"/>
          <w:b/>
          <w:bCs/>
        </w:rPr>
        <w:t>9</w:t>
      </w:r>
      <w:r w:rsidRPr="00EC58B8">
        <w:rPr>
          <w:rFonts w:ascii="Book Antiqua" w:hAnsi="Book Antiqua"/>
        </w:rPr>
        <w:t>: 191 [PMID: 29335551 DOI: 10.1038/s41467-017-02583-0]</w:t>
      </w:r>
    </w:p>
    <w:p w14:paraId="65E15B0C" w14:textId="55C24636" w:rsidR="00D077B2" w:rsidRPr="00EC58B8" w:rsidRDefault="00D077B2" w:rsidP="00EC58B8">
      <w:pPr>
        <w:spacing w:line="360" w:lineRule="auto"/>
        <w:jc w:val="both"/>
        <w:rPr>
          <w:rFonts w:ascii="Book Antiqua" w:hAnsi="Book Antiqua"/>
        </w:rPr>
      </w:pPr>
      <w:r w:rsidRPr="00EC58B8">
        <w:rPr>
          <w:rFonts w:ascii="Book Antiqua" w:hAnsi="Book Antiqua"/>
        </w:rPr>
        <w:t xml:space="preserve">31 </w:t>
      </w:r>
      <w:r w:rsidRPr="00EC58B8">
        <w:rPr>
          <w:rFonts w:ascii="Book Antiqua" w:hAnsi="Book Antiqua"/>
          <w:b/>
          <w:bCs/>
        </w:rPr>
        <w:t>Lin XJ</w:t>
      </w:r>
      <w:r w:rsidRPr="00EC58B8">
        <w:rPr>
          <w:rFonts w:ascii="Book Antiqua" w:hAnsi="Book Antiqua"/>
        </w:rPr>
        <w:t xml:space="preserve">, Fang JH, Yang XJ, Zhang C, Yuan Y, Zheng L, Zhuang SM. Hepatocellular Carcinoma Cell-Secreted </w:t>
      </w:r>
      <w:proofErr w:type="spellStart"/>
      <w:r w:rsidRPr="00EC58B8">
        <w:rPr>
          <w:rFonts w:ascii="Book Antiqua" w:hAnsi="Book Antiqua"/>
        </w:rPr>
        <w:t>Exosomal</w:t>
      </w:r>
      <w:proofErr w:type="spellEnd"/>
      <w:r w:rsidRPr="00EC58B8">
        <w:rPr>
          <w:rFonts w:ascii="Book Antiqua" w:hAnsi="Book Antiqua"/>
        </w:rPr>
        <w:t xml:space="preserve"> MicroRNA-210 Promotes Angiogenesis In</w:t>
      </w:r>
      <w:r w:rsidR="000A4E37">
        <w:rPr>
          <w:rFonts w:ascii="Book Antiqua" w:hAnsi="Book Antiqua"/>
        </w:rPr>
        <w:t xml:space="preserve"> </w:t>
      </w:r>
      <w:r w:rsidRPr="00EC58B8">
        <w:rPr>
          <w:rFonts w:ascii="Book Antiqua" w:hAnsi="Book Antiqua"/>
        </w:rPr>
        <w:t>Vitro and In</w:t>
      </w:r>
      <w:r w:rsidR="000A4E37">
        <w:rPr>
          <w:rFonts w:ascii="Book Antiqua" w:hAnsi="Book Antiqua"/>
        </w:rPr>
        <w:t xml:space="preserve"> </w:t>
      </w:r>
      <w:r w:rsidRPr="00EC58B8">
        <w:rPr>
          <w:rFonts w:ascii="Book Antiqua" w:hAnsi="Book Antiqua"/>
        </w:rPr>
        <w:t xml:space="preserve">Vivo. </w:t>
      </w:r>
      <w:r w:rsidRPr="00EC58B8">
        <w:rPr>
          <w:rFonts w:ascii="Book Antiqua" w:hAnsi="Book Antiqua"/>
          <w:i/>
          <w:iCs/>
        </w:rPr>
        <w:t>Mol Ther Nucleic Acids</w:t>
      </w:r>
      <w:r w:rsidRPr="00EC58B8">
        <w:rPr>
          <w:rFonts w:ascii="Book Antiqua" w:hAnsi="Book Antiqua"/>
        </w:rPr>
        <w:t xml:space="preserve"> 2018; </w:t>
      </w:r>
      <w:r w:rsidRPr="00EC58B8">
        <w:rPr>
          <w:rFonts w:ascii="Book Antiqua" w:hAnsi="Book Antiqua"/>
          <w:b/>
          <w:bCs/>
        </w:rPr>
        <w:t>11</w:t>
      </w:r>
      <w:r w:rsidRPr="00EC58B8">
        <w:rPr>
          <w:rFonts w:ascii="Book Antiqua" w:hAnsi="Book Antiqua"/>
        </w:rPr>
        <w:t>: 243-252 [PMID: 29858059 DOI: 10.1016/j.omtn.2018.02.014]</w:t>
      </w:r>
    </w:p>
    <w:p w14:paraId="116EBB45" w14:textId="77777777" w:rsidR="00D077B2" w:rsidRPr="00EC58B8" w:rsidRDefault="00D077B2" w:rsidP="00EC58B8">
      <w:pPr>
        <w:spacing w:line="360" w:lineRule="auto"/>
        <w:jc w:val="both"/>
        <w:rPr>
          <w:rFonts w:ascii="Book Antiqua" w:hAnsi="Book Antiqua"/>
        </w:rPr>
      </w:pPr>
      <w:r w:rsidRPr="00EC58B8">
        <w:rPr>
          <w:rFonts w:ascii="Book Antiqua" w:hAnsi="Book Antiqua"/>
        </w:rPr>
        <w:t xml:space="preserve">32 </w:t>
      </w:r>
      <w:r w:rsidRPr="00EC58B8">
        <w:rPr>
          <w:rFonts w:ascii="Book Antiqua" w:hAnsi="Book Antiqua"/>
          <w:b/>
          <w:bCs/>
        </w:rPr>
        <w:t>Zhou H</w:t>
      </w:r>
      <w:r w:rsidRPr="00EC58B8">
        <w:rPr>
          <w:rFonts w:ascii="Book Antiqua" w:hAnsi="Book Antiqua"/>
        </w:rPr>
        <w:t xml:space="preserve">, Gan X, He S, Wang Y, Zhang S, Chen J, Zhou Y, Hou C, Hua L, Zhang Q, Jia E. Identification of circular RNA BTBD7_hsa_circ_0000563 as a novel biomarker for coronary artery disease and the functional discovery of BTBD7_hsa_circ_0000563 based on peripheral blood mononuclear cells: a case control study. </w:t>
      </w:r>
      <w:r w:rsidRPr="00EC58B8">
        <w:rPr>
          <w:rFonts w:ascii="Book Antiqua" w:hAnsi="Book Antiqua"/>
          <w:i/>
          <w:iCs/>
        </w:rPr>
        <w:t>Clin Proteomics</w:t>
      </w:r>
      <w:r w:rsidRPr="00EC58B8">
        <w:rPr>
          <w:rFonts w:ascii="Book Antiqua" w:hAnsi="Book Antiqua"/>
        </w:rPr>
        <w:t xml:space="preserve"> 2022; </w:t>
      </w:r>
      <w:r w:rsidRPr="00EC58B8">
        <w:rPr>
          <w:rFonts w:ascii="Book Antiqua" w:hAnsi="Book Antiqua"/>
          <w:b/>
          <w:bCs/>
        </w:rPr>
        <w:t>19</w:t>
      </w:r>
      <w:r w:rsidRPr="00EC58B8">
        <w:rPr>
          <w:rFonts w:ascii="Book Antiqua" w:hAnsi="Book Antiqua"/>
        </w:rPr>
        <w:t>: 37 [PMID: 36329387 DOI: 10.1186/s12014-022-09374-w]</w:t>
      </w:r>
    </w:p>
    <w:p w14:paraId="206776F7" w14:textId="77777777" w:rsidR="00A77B3E" w:rsidRPr="00EC58B8" w:rsidRDefault="00A77B3E" w:rsidP="00EC58B8">
      <w:pPr>
        <w:spacing w:line="360" w:lineRule="auto"/>
        <w:jc w:val="both"/>
        <w:rPr>
          <w:rFonts w:ascii="Book Antiqua" w:hAnsi="Book Antiqua"/>
        </w:rPr>
        <w:sectPr w:rsidR="00A77B3E" w:rsidRPr="00EC58B8">
          <w:pgSz w:w="12240" w:h="15840"/>
          <w:pgMar w:top="1440" w:right="1440" w:bottom="1440" w:left="1440" w:header="720" w:footer="720" w:gutter="0"/>
          <w:cols w:space="720"/>
          <w:docGrid w:linePitch="360"/>
        </w:sectPr>
      </w:pPr>
    </w:p>
    <w:p w14:paraId="3C4B9E33"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color w:val="000000"/>
        </w:rPr>
        <w:lastRenderedPageBreak/>
        <w:t>Footnotes</w:t>
      </w:r>
    </w:p>
    <w:p w14:paraId="3C00D468" w14:textId="641ACCFB"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rPr>
        <w:t xml:space="preserve">Institutional review board statement: </w:t>
      </w:r>
      <w:r w:rsidR="006C3438" w:rsidRPr="00EC58B8">
        <w:rPr>
          <w:rFonts w:ascii="Book Antiqua" w:eastAsia="Book Antiqua" w:hAnsi="Book Antiqua" w:cs="Book Antiqua"/>
          <w:color w:val="000000"/>
        </w:rPr>
        <w:t>The study was conducted in accordance with the Declaration of Helsinki and approved by the Institutional Medical Ethics Committee of Shandong Provincial Hospital (protocol code NSFC: NO.2019-012; date of approval: 02/19/2019).</w:t>
      </w:r>
    </w:p>
    <w:p w14:paraId="06E1775F" w14:textId="77777777" w:rsidR="00A77B3E" w:rsidRPr="00EC58B8" w:rsidRDefault="00A77B3E" w:rsidP="00EC58B8">
      <w:pPr>
        <w:spacing w:line="360" w:lineRule="auto"/>
        <w:jc w:val="both"/>
        <w:rPr>
          <w:rFonts w:ascii="Book Antiqua" w:hAnsi="Book Antiqua"/>
        </w:rPr>
      </w:pPr>
    </w:p>
    <w:p w14:paraId="12AD25F8"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rPr>
        <w:t xml:space="preserve">Institutional animal care and use committee statement: </w:t>
      </w:r>
      <w:r w:rsidRPr="00EC58B8">
        <w:rPr>
          <w:rFonts w:ascii="Book Antiqua" w:eastAsia="Book Antiqua" w:hAnsi="Book Antiqua" w:cs="Book Antiqua"/>
          <w:color w:val="000000"/>
        </w:rPr>
        <w:t>The animal study was approved by the Animal Ethics Committee of Shandong Provincial Hospital (protocol code NSFC: NO.2019-021; approval date: 02/19/2019).</w:t>
      </w:r>
    </w:p>
    <w:p w14:paraId="17966640" w14:textId="77777777" w:rsidR="00A77B3E" w:rsidRPr="00EC58B8" w:rsidRDefault="00A77B3E" w:rsidP="00EC58B8">
      <w:pPr>
        <w:spacing w:line="360" w:lineRule="auto"/>
        <w:jc w:val="both"/>
        <w:rPr>
          <w:rFonts w:ascii="Book Antiqua" w:hAnsi="Book Antiqua"/>
        </w:rPr>
      </w:pPr>
    </w:p>
    <w:p w14:paraId="7FDD5FD7"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rPr>
        <w:t xml:space="preserve">Conflict-of-interest statement: </w:t>
      </w:r>
      <w:r w:rsidRPr="00EC58B8">
        <w:rPr>
          <w:rFonts w:ascii="Book Antiqua" w:eastAsia="Book Antiqua" w:hAnsi="Book Antiqua" w:cs="Book Antiqua"/>
          <w:color w:val="000000"/>
        </w:rPr>
        <w:t>All the authors report no relevant conflicts of interest for this article.</w:t>
      </w:r>
    </w:p>
    <w:p w14:paraId="6AB2BCF4" w14:textId="77777777" w:rsidR="00A77B3E" w:rsidRPr="00EC58B8" w:rsidRDefault="00A77B3E" w:rsidP="00EC58B8">
      <w:pPr>
        <w:spacing w:line="360" w:lineRule="auto"/>
        <w:jc w:val="both"/>
        <w:rPr>
          <w:rFonts w:ascii="Book Antiqua" w:hAnsi="Book Antiqua"/>
        </w:rPr>
      </w:pPr>
    </w:p>
    <w:p w14:paraId="6607D499"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rPr>
        <w:t xml:space="preserve">Data sharing statement: </w:t>
      </w:r>
      <w:r w:rsidRPr="00EC58B8">
        <w:rPr>
          <w:rFonts w:ascii="Book Antiqua" w:eastAsia="Book Antiqua" w:hAnsi="Book Antiqua" w:cs="Book Antiqua"/>
          <w:color w:val="000000"/>
        </w:rPr>
        <w:t>The datasets used and/or analyzed during the present study are available from the corresponding author upon reasonable request.</w:t>
      </w:r>
    </w:p>
    <w:p w14:paraId="5573EA5E" w14:textId="77777777" w:rsidR="00A77B3E" w:rsidRPr="00EC58B8" w:rsidRDefault="00A77B3E" w:rsidP="00EC58B8">
      <w:pPr>
        <w:spacing w:line="360" w:lineRule="auto"/>
        <w:jc w:val="both"/>
        <w:rPr>
          <w:rFonts w:ascii="Book Antiqua" w:hAnsi="Book Antiqua"/>
        </w:rPr>
      </w:pPr>
    </w:p>
    <w:p w14:paraId="5AF2EA7E"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rPr>
        <w:t xml:space="preserve">ARRIVE guidelines statement: </w:t>
      </w:r>
      <w:r w:rsidRPr="00EC58B8">
        <w:rPr>
          <w:rFonts w:ascii="Book Antiqua" w:eastAsia="Book Antiqua" w:hAnsi="Book Antiqua" w:cs="Book Antiqua"/>
          <w:color w:val="000000"/>
        </w:rPr>
        <w:t>The authors have read the ARRIVE guidelines, and the manuscript was prepared and revised according to the ARRIVE guidelines.</w:t>
      </w:r>
    </w:p>
    <w:p w14:paraId="341AD584" w14:textId="77777777" w:rsidR="00A77B3E" w:rsidRPr="00EC58B8" w:rsidRDefault="00A77B3E" w:rsidP="00EC58B8">
      <w:pPr>
        <w:spacing w:line="360" w:lineRule="auto"/>
        <w:jc w:val="both"/>
        <w:rPr>
          <w:rFonts w:ascii="Book Antiqua" w:hAnsi="Book Antiqua"/>
        </w:rPr>
      </w:pPr>
    </w:p>
    <w:p w14:paraId="047DF875"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rPr>
        <w:t xml:space="preserve">Open-Access: </w:t>
      </w:r>
      <w:r w:rsidRPr="00EC58B8">
        <w:rPr>
          <w:rFonts w:ascii="Book Antiqua" w:eastAsia="Book Antiqua" w:hAnsi="Book Antiqua" w:cs="Book Antiqua"/>
        </w:rPr>
        <w:t xml:space="preserve">This article is an open-access article that was selected by an in-house editor and fully peer-reviewed by external reviewers. It is distributed in accordance with the Creative Commons Attribution </w:t>
      </w:r>
      <w:proofErr w:type="spellStart"/>
      <w:r w:rsidRPr="00EC58B8">
        <w:rPr>
          <w:rFonts w:ascii="Book Antiqua" w:eastAsia="Book Antiqua" w:hAnsi="Book Antiqua" w:cs="Book Antiqua"/>
        </w:rPr>
        <w:t>NonCommercial</w:t>
      </w:r>
      <w:proofErr w:type="spellEnd"/>
      <w:r w:rsidRPr="00EC58B8">
        <w:rPr>
          <w:rFonts w:ascii="Book Antiqua" w:eastAsia="Book Antiqua" w:hAnsi="Book Antiqua" w:cs="Book Antiqua"/>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6FB14943" w14:textId="77777777" w:rsidR="00A77B3E" w:rsidRPr="00EC58B8" w:rsidRDefault="00A77B3E" w:rsidP="00EC58B8">
      <w:pPr>
        <w:spacing w:line="360" w:lineRule="auto"/>
        <w:jc w:val="both"/>
        <w:rPr>
          <w:rFonts w:ascii="Book Antiqua" w:hAnsi="Book Antiqua"/>
        </w:rPr>
      </w:pPr>
    </w:p>
    <w:p w14:paraId="7F548858"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color w:val="000000"/>
        </w:rPr>
        <w:t xml:space="preserve">Provenance and peer review: </w:t>
      </w:r>
      <w:r w:rsidRPr="00EC58B8">
        <w:rPr>
          <w:rFonts w:ascii="Book Antiqua" w:eastAsia="Book Antiqua" w:hAnsi="Book Antiqua" w:cs="Book Antiqua"/>
        </w:rPr>
        <w:t>Unsolicited article; Externally peer reviewed.</w:t>
      </w:r>
    </w:p>
    <w:p w14:paraId="68FFA5A8"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color w:val="000000"/>
        </w:rPr>
        <w:t xml:space="preserve">Peer-review model: </w:t>
      </w:r>
      <w:r w:rsidRPr="00EC58B8">
        <w:rPr>
          <w:rFonts w:ascii="Book Antiqua" w:eastAsia="Book Antiqua" w:hAnsi="Book Antiqua" w:cs="Book Antiqua"/>
        </w:rPr>
        <w:t>Single blind</w:t>
      </w:r>
    </w:p>
    <w:p w14:paraId="32830A74" w14:textId="77777777" w:rsidR="00A77B3E" w:rsidRPr="00EC58B8" w:rsidRDefault="00A77B3E" w:rsidP="00EC58B8">
      <w:pPr>
        <w:spacing w:line="360" w:lineRule="auto"/>
        <w:jc w:val="both"/>
        <w:rPr>
          <w:rFonts w:ascii="Book Antiqua" w:hAnsi="Book Antiqua"/>
        </w:rPr>
      </w:pPr>
    </w:p>
    <w:p w14:paraId="6834D79C"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color w:val="000000"/>
        </w:rPr>
        <w:t xml:space="preserve">Peer-review started: </w:t>
      </w:r>
      <w:r w:rsidRPr="00EC58B8">
        <w:rPr>
          <w:rFonts w:ascii="Book Antiqua" w:eastAsia="Book Antiqua" w:hAnsi="Book Antiqua" w:cs="Book Antiqua"/>
        </w:rPr>
        <w:t>September 29, 2023</w:t>
      </w:r>
    </w:p>
    <w:p w14:paraId="4E4062D9"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color w:val="000000"/>
        </w:rPr>
        <w:t xml:space="preserve">First decision: </w:t>
      </w:r>
      <w:r w:rsidRPr="00EC58B8">
        <w:rPr>
          <w:rFonts w:ascii="Book Antiqua" w:eastAsia="Book Antiqua" w:hAnsi="Book Antiqua" w:cs="Book Antiqua"/>
        </w:rPr>
        <w:t>October 16, 2023</w:t>
      </w:r>
    </w:p>
    <w:p w14:paraId="171CFD3F"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color w:val="000000"/>
        </w:rPr>
        <w:t xml:space="preserve">Article in press: </w:t>
      </w:r>
    </w:p>
    <w:p w14:paraId="4E2C0844" w14:textId="77777777" w:rsidR="00A77B3E" w:rsidRPr="00EC58B8" w:rsidRDefault="00A77B3E" w:rsidP="00EC58B8">
      <w:pPr>
        <w:spacing w:line="360" w:lineRule="auto"/>
        <w:jc w:val="both"/>
        <w:rPr>
          <w:rFonts w:ascii="Book Antiqua" w:hAnsi="Book Antiqua"/>
        </w:rPr>
      </w:pPr>
    </w:p>
    <w:p w14:paraId="0A460341" w14:textId="49D8CED6"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color w:val="000000"/>
        </w:rPr>
        <w:t xml:space="preserve">Specialty type: </w:t>
      </w:r>
      <w:bookmarkStart w:id="4" w:name="OLE_LINK1473"/>
      <w:bookmarkStart w:id="5" w:name="OLE_LINK1474"/>
      <w:r w:rsidR="006D324A" w:rsidRPr="00EC58B8">
        <w:rPr>
          <w:rFonts w:ascii="Book Antiqua" w:eastAsia="微软雅黑" w:hAnsi="Book Antiqua" w:cs="宋体"/>
        </w:rPr>
        <w:t>Gastroenterology and hepatology</w:t>
      </w:r>
      <w:bookmarkEnd w:id="4"/>
      <w:bookmarkEnd w:id="5"/>
    </w:p>
    <w:p w14:paraId="3AF79354"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color w:val="000000"/>
        </w:rPr>
        <w:t xml:space="preserve">Country/Territory of origin: </w:t>
      </w:r>
      <w:r w:rsidRPr="00EC58B8">
        <w:rPr>
          <w:rFonts w:ascii="Book Antiqua" w:eastAsia="Book Antiqua" w:hAnsi="Book Antiqua" w:cs="Book Antiqua"/>
        </w:rPr>
        <w:t>China</w:t>
      </w:r>
    </w:p>
    <w:p w14:paraId="46DBD8A1"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color w:val="000000"/>
        </w:rPr>
        <w:t>Peer-review report’s scientific quality classification</w:t>
      </w:r>
    </w:p>
    <w:p w14:paraId="7B126D87"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rPr>
        <w:t>Grade A (Excellent): 0</w:t>
      </w:r>
    </w:p>
    <w:p w14:paraId="0D00DA78"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rPr>
        <w:t>Grade B (Very good): B</w:t>
      </w:r>
    </w:p>
    <w:p w14:paraId="74C9DBF9"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rPr>
        <w:t>Grade C (Good): C</w:t>
      </w:r>
    </w:p>
    <w:p w14:paraId="7F08CA00"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rPr>
        <w:t>Grade D (Fair): 0</w:t>
      </w:r>
    </w:p>
    <w:p w14:paraId="0F3A6D98" w14:textId="77777777"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rPr>
        <w:t>Grade E (Poor): 0</w:t>
      </w:r>
    </w:p>
    <w:p w14:paraId="4F8B22FB" w14:textId="77777777" w:rsidR="00A77B3E" w:rsidRPr="00EC58B8" w:rsidRDefault="00A77B3E" w:rsidP="00EC58B8">
      <w:pPr>
        <w:spacing w:line="360" w:lineRule="auto"/>
        <w:jc w:val="both"/>
        <w:rPr>
          <w:rFonts w:ascii="Book Antiqua" w:hAnsi="Book Antiqua"/>
        </w:rPr>
      </w:pPr>
    </w:p>
    <w:p w14:paraId="27C9CAF5" w14:textId="39471DD4" w:rsidR="00A77B3E" w:rsidRPr="00EC58B8" w:rsidRDefault="00000000" w:rsidP="00EC58B8">
      <w:pPr>
        <w:spacing w:line="360" w:lineRule="auto"/>
        <w:jc w:val="both"/>
        <w:rPr>
          <w:rFonts w:ascii="Book Antiqua" w:hAnsi="Book Antiqua"/>
        </w:rPr>
        <w:sectPr w:rsidR="00A77B3E" w:rsidRPr="00EC58B8">
          <w:pgSz w:w="12240" w:h="15840"/>
          <w:pgMar w:top="1440" w:right="1440" w:bottom="1440" w:left="1440" w:header="720" w:footer="720" w:gutter="0"/>
          <w:cols w:space="720"/>
          <w:docGrid w:linePitch="360"/>
        </w:sectPr>
      </w:pPr>
      <w:r w:rsidRPr="00EC58B8">
        <w:rPr>
          <w:rFonts w:ascii="Book Antiqua" w:eastAsia="Book Antiqua" w:hAnsi="Book Antiqua" w:cs="Book Antiqua"/>
          <w:b/>
          <w:color w:val="000000"/>
        </w:rPr>
        <w:t xml:space="preserve">P-Reviewer: </w:t>
      </w:r>
      <w:r w:rsidRPr="00EC58B8">
        <w:rPr>
          <w:rFonts w:ascii="Book Antiqua" w:eastAsia="Book Antiqua" w:hAnsi="Book Antiqua" w:cs="Book Antiqua"/>
        </w:rPr>
        <w:t>Jeyaraman M, India; Shalaby MN, Egypt</w:t>
      </w:r>
      <w:r w:rsidRPr="00EC58B8">
        <w:rPr>
          <w:rFonts w:ascii="Book Antiqua" w:eastAsia="Book Antiqua" w:hAnsi="Book Antiqua" w:cs="Book Antiqua"/>
          <w:b/>
          <w:color w:val="000000"/>
        </w:rPr>
        <w:t xml:space="preserve"> S-Editor: </w:t>
      </w:r>
      <w:r w:rsidR="006D324A" w:rsidRPr="00EC58B8">
        <w:rPr>
          <w:rFonts w:ascii="Book Antiqua" w:eastAsia="Book Antiqua" w:hAnsi="Book Antiqua" w:cs="Book Antiqua"/>
          <w:bCs/>
          <w:color w:val="000000"/>
        </w:rPr>
        <w:t>Wang JJ</w:t>
      </w:r>
      <w:r w:rsidRPr="00EC58B8">
        <w:rPr>
          <w:rFonts w:ascii="Book Antiqua" w:eastAsia="Book Antiqua" w:hAnsi="Book Antiqua" w:cs="Book Antiqua"/>
          <w:b/>
          <w:color w:val="000000"/>
        </w:rPr>
        <w:t xml:space="preserve"> L-Editor: </w:t>
      </w:r>
      <w:r w:rsidR="006D324A" w:rsidRPr="00EC58B8">
        <w:rPr>
          <w:rFonts w:ascii="Book Antiqua" w:eastAsia="Book Antiqua" w:hAnsi="Book Antiqua" w:cs="Book Antiqua"/>
          <w:bCs/>
          <w:color w:val="000000"/>
        </w:rPr>
        <w:t>A</w:t>
      </w:r>
      <w:r w:rsidRPr="00EC58B8">
        <w:rPr>
          <w:rFonts w:ascii="Book Antiqua" w:eastAsia="Book Antiqua" w:hAnsi="Book Antiqua" w:cs="Book Antiqua"/>
          <w:b/>
          <w:color w:val="000000"/>
        </w:rPr>
        <w:t xml:space="preserve"> P-Editor: </w:t>
      </w:r>
    </w:p>
    <w:p w14:paraId="037BCF55" w14:textId="77777777" w:rsidR="00A77B3E" w:rsidRPr="00EC58B8" w:rsidRDefault="00000000" w:rsidP="00EC58B8">
      <w:pPr>
        <w:spacing w:line="360" w:lineRule="auto"/>
        <w:jc w:val="both"/>
        <w:rPr>
          <w:rFonts w:ascii="Book Antiqua" w:eastAsia="Book Antiqua" w:hAnsi="Book Antiqua" w:cs="Book Antiqua"/>
          <w:b/>
          <w:color w:val="000000"/>
        </w:rPr>
      </w:pPr>
      <w:r w:rsidRPr="00EC58B8">
        <w:rPr>
          <w:rFonts w:ascii="Book Antiqua" w:eastAsia="Book Antiqua" w:hAnsi="Book Antiqua" w:cs="Book Antiqua"/>
          <w:b/>
          <w:color w:val="000000"/>
        </w:rPr>
        <w:lastRenderedPageBreak/>
        <w:t>Figure Legends</w:t>
      </w:r>
    </w:p>
    <w:p w14:paraId="3648D910" w14:textId="649E3581" w:rsidR="00F37B39" w:rsidRPr="00EC58B8" w:rsidRDefault="00F37B39" w:rsidP="00EC58B8">
      <w:pPr>
        <w:spacing w:line="360" w:lineRule="auto"/>
        <w:jc w:val="both"/>
        <w:rPr>
          <w:rFonts w:ascii="Book Antiqua" w:hAnsi="Book Antiqua"/>
        </w:rPr>
      </w:pPr>
      <w:r w:rsidRPr="00EC58B8">
        <w:rPr>
          <w:rFonts w:ascii="Book Antiqua" w:hAnsi="Book Antiqua"/>
          <w:noProof/>
        </w:rPr>
        <w:drawing>
          <wp:inline distT="0" distB="0" distL="0" distR="0" wp14:anchorId="432861AB" wp14:editId="11696A67">
            <wp:extent cx="3474720" cy="2334265"/>
            <wp:effectExtent l="0" t="0" r="0" b="0"/>
            <wp:docPr id="15953605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360581" name=""/>
                    <pic:cNvPicPr/>
                  </pic:nvPicPr>
                  <pic:blipFill>
                    <a:blip r:embed="rId8"/>
                    <a:stretch>
                      <a:fillRect/>
                    </a:stretch>
                  </pic:blipFill>
                  <pic:spPr>
                    <a:xfrm>
                      <a:off x="0" y="0"/>
                      <a:ext cx="3479466" cy="2337453"/>
                    </a:xfrm>
                    <a:prstGeom prst="rect">
                      <a:avLst/>
                    </a:prstGeom>
                  </pic:spPr>
                </pic:pic>
              </a:graphicData>
            </a:graphic>
          </wp:inline>
        </w:drawing>
      </w:r>
      <w:r w:rsidRPr="00EC58B8">
        <w:rPr>
          <w:rFonts w:ascii="Book Antiqua" w:hAnsi="Book Antiqua"/>
          <w:noProof/>
        </w:rPr>
        <w:drawing>
          <wp:inline distT="0" distB="0" distL="0" distR="0" wp14:anchorId="654E0112" wp14:editId="1B26B833">
            <wp:extent cx="3985260" cy="3007059"/>
            <wp:effectExtent l="0" t="0" r="0" b="0"/>
            <wp:docPr id="4744728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472829" name=""/>
                    <pic:cNvPicPr/>
                  </pic:nvPicPr>
                  <pic:blipFill>
                    <a:blip r:embed="rId9"/>
                    <a:stretch>
                      <a:fillRect/>
                    </a:stretch>
                  </pic:blipFill>
                  <pic:spPr>
                    <a:xfrm>
                      <a:off x="0" y="0"/>
                      <a:ext cx="3993292" cy="3013120"/>
                    </a:xfrm>
                    <a:prstGeom prst="rect">
                      <a:avLst/>
                    </a:prstGeom>
                  </pic:spPr>
                </pic:pic>
              </a:graphicData>
            </a:graphic>
          </wp:inline>
        </w:drawing>
      </w:r>
      <w:r w:rsidRPr="00EC58B8">
        <w:rPr>
          <w:rFonts w:ascii="Book Antiqua" w:hAnsi="Book Antiqua"/>
          <w:noProof/>
        </w:rPr>
        <w:drawing>
          <wp:inline distT="0" distB="0" distL="0" distR="0" wp14:anchorId="06F4B38C" wp14:editId="6A4B3958">
            <wp:extent cx="3413760" cy="2415769"/>
            <wp:effectExtent l="0" t="0" r="0" b="0"/>
            <wp:docPr id="6368853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885362" name=""/>
                    <pic:cNvPicPr/>
                  </pic:nvPicPr>
                  <pic:blipFill>
                    <a:blip r:embed="rId10"/>
                    <a:stretch>
                      <a:fillRect/>
                    </a:stretch>
                  </pic:blipFill>
                  <pic:spPr>
                    <a:xfrm>
                      <a:off x="0" y="0"/>
                      <a:ext cx="3416950" cy="2418026"/>
                    </a:xfrm>
                    <a:prstGeom prst="rect">
                      <a:avLst/>
                    </a:prstGeom>
                  </pic:spPr>
                </pic:pic>
              </a:graphicData>
            </a:graphic>
          </wp:inline>
        </w:drawing>
      </w:r>
    </w:p>
    <w:p w14:paraId="154535AC" w14:textId="583C35C6" w:rsidR="00F37B39" w:rsidRPr="00EC58B8" w:rsidRDefault="00F37B39" w:rsidP="00EC58B8">
      <w:pPr>
        <w:spacing w:line="360" w:lineRule="auto"/>
        <w:jc w:val="both"/>
        <w:rPr>
          <w:rFonts w:ascii="Book Antiqua" w:hAnsi="Book Antiqua"/>
        </w:rPr>
      </w:pPr>
      <w:r w:rsidRPr="00EC58B8">
        <w:rPr>
          <w:rFonts w:ascii="Book Antiqua" w:hAnsi="Book Antiqua"/>
          <w:noProof/>
        </w:rPr>
        <w:lastRenderedPageBreak/>
        <w:drawing>
          <wp:inline distT="0" distB="0" distL="0" distR="0" wp14:anchorId="401FC29F" wp14:editId="1D7A13E6">
            <wp:extent cx="5585944" cy="2728196"/>
            <wp:effectExtent l="0" t="0" r="0" b="0"/>
            <wp:docPr id="336998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99809" name=""/>
                    <pic:cNvPicPr/>
                  </pic:nvPicPr>
                  <pic:blipFill>
                    <a:blip r:embed="rId11"/>
                    <a:stretch>
                      <a:fillRect/>
                    </a:stretch>
                  </pic:blipFill>
                  <pic:spPr>
                    <a:xfrm>
                      <a:off x="0" y="0"/>
                      <a:ext cx="5585944" cy="2728196"/>
                    </a:xfrm>
                    <a:prstGeom prst="rect">
                      <a:avLst/>
                    </a:prstGeom>
                  </pic:spPr>
                </pic:pic>
              </a:graphicData>
            </a:graphic>
          </wp:inline>
        </w:drawing>
      </w:r>
      <w:r w:rsidRPr="00EC58B8">
        <w:rPr>
          <w:rFonts w:ascii="Book Antiqua" w:hAnsi="Book Antiqua"/>
          <w:noProof/>
        </w:rPr>
        <w:drawing>
          <wp:inline distT="0" distB="0" distL="0" distR="0" wp14:anchorId="7C074000" wp14:editId="2C06C1FE">
            <wp:extent cx="5570220" cy="2635702"/>
            <wp:effectExtent l="0" t="0" r="0" b="0"/>
            <wp:docPr id="5200491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049167" name=""/>
                    <pic:cNvPicPr/>
                  </pic:nvPicPr>
                  <pic:blipFill>
                    <a:blip r:embed="rId12"/>
                    <a:stretch>
                      <a:fillRect/>
                    </a:stretch>
                  </pic:blipFill>
                  <pic:spPr>
                    <a:xfrm>
                      <a:off x="0" y="0"/>
                      <a:ext cx="5571704" cy="2636404"/>
                    </a:xfrm>
                    <a:prstGeom prst="rect">
                      <a:avLst/>
                    </a:prstGeom>
                  </pic:spPr>
                </pic:pic>
              </a:graphicData>
            </a:graphic>
          </wp:inline>
        </w:drawing>
      </w:r>
      <w:r w:rsidRPr="00EC58B8">
        <w:rPr>
          <w:rFonts w:ascii="Book Antiqua" w:hAnsi="Book Antiqua"/>
          <w:noProof/>
        </w:rPr>
        <w:drawing>
          <wp:inline distT="0" distB="0" distL="0" distR="0" wp14:anchorId="1649DE12" wp14:editId="2C47C423">
            <wp:extent cx="5943600" cy="2207260"/>
            <wp:effectExtent l="0" t="0" r="0" b="0"/>
            <wp:docPr id="10308619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861907" name=""/>
                    <pic:cNvPicPr/>
                  </pic:nvPicPr>
                  <pic:blipFill>
                    <a:blip r:embed="rId13"/>
                    <a:stretch>
                      <a:fillRect/>
                    </a:stretch>
                  </pic:blipFill>
                  <pic:spPr>
                    <a:xfrm>
                      <a:off x="0" y="0"/>
                      <a:ext cx="5943600" cy="2207260"/>
                    </a:xfrm>
                    <a:prstGeom prst="rect">
                      <a:avLst/>
                    </a:prstGeom>
                  </pic:spPr>
                </pic:pic>
              </a:graphicData>
            </a:graphic>
          </wp:inline>
        </w:drawing>
      </w:r>
    </w:p>
    <w:p w14:paraId="1781D4DF" w14:textId="2CC64458" w:rsidR="00F37B39" w:rsidRPr="00EC58B8" w:rsidRDefault="00F37B39" w:rsidP="00EC58B8">
      <w:pPr>
        <w:spacing w:line="360" w:lineRule="auto"/>
        <w:jc w:val="both"/>
        <w:rPr>
          <w:rFonts w:ascii="Book Antiqua" w:hAnsi="Book Antiqua"/>
        </w:rPr>
      </w:pPr>
      <w:r w:rsidRPr="00EC58B8">
        <w:rPr>
          <w:rFonts w:ascii="Book Antiqua" w:hAnsi="Book Antiqua"/>
          <w:noProof/>
        </w:rPr>
        <w:lastRenderedPageBreak/>
        <w:drawing>
          <wp:inline distT="0" distB="0" distL="0" distR="0" wp14:anchorId="30192113" wp14:editId="4F16A8D9">
            <wp:extent cx="2857748" cy="2103302"/>
            <wp:effectExtent l="0" t="0" r="0" b="0"/>
            <wp:docPr id="12246863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86359" name=""/>
                    <pic:cNvPicPr/>
                  </pic:nvPicPr>
                  <pic:blipFill>
                    <a:blip r:embed="rId14"/>
                    <a:stretch>
                      <a:fillRect/>
                    </a:stretch>
                  </pic:blipFill>
                  <pic:spPr>
                    <a:xfrm>
                      <a:off x="0" y="0"/>
                      <a:ext cx="2857748" cy="2103302"/>
                    </a:xfrm>
                    <a:prstGeom prst="rect">
                      <a:avLst/>
                    </a:prstGeom>
                  </pic:spPr>
                </pic:pic>
              </a:graphicData>
            </a:graphic>
          </wp:inline>
        </w:drawing>
      </w:r>
      <w:r w:rsidRPr="00EC58B8">
        <w:rPr>
          <w:rFonts w:ascii="Book Antiqua" w:hAnsi="Book Antiqua"/>
          <w:noProof/>
        </w:rPr>
        <w:drawing>
          <wp:inline distT="0" distB="0" distL="0" distR="0" wp14:anchorId="41EF9D63" wp14:editId="2075ABC5">
            <wp:extent cx="2149026" cy="3086367"/>
            <wp:effectExtent l="0" t="0" r="3810" b="0"/>
            <wp:docPr id="10185367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536726" name=""/>
                    <pic:cNvPicPr/>
                  </pic:nvPicPr>
                  <pic:blipFill>
                    <a:blip r:embed="rId15"/>
                    <a:stretch>
                      <a:fillRect/>
                    </a:stretch>
                  </pic:blipFill>
                  <pic:spPr>
                    <a:xfrm>
                      <a:off x="0" y="0"/>
                      <a:ext cx="2149026" cy="3086367"/>
                    </a:xfrm>
                    <a:prstGeom prst="rect">
                      <a:avLst/>
                    </a:prstGeom>
                  </pic:spPr>
                </pic:pic>
              </a:graphicData>
            </a:graphic>
          </wp:inline>
        </w:drawing>
      </w:r>
    </w:p>
    <w:p w14:paraId="1291D9FF" w14:textId="49238374" w:rsidR="00F37B39" w:rsidRPr="00EC58B8" w:rsidRDefault="00F37B39" w:rsidP="00EC58B8">
      <w:pPr>
        <w:spacing w:line="360" w:lineRule="auto"/>
        <w:jc w:val="both"/>
        <w:rPr>
          <w:rFonts w:ascii="Book Antiqua" w:hAnsi="Book Antiqua"/>
        </w:rPr>
      </w:pPr>
      <w:r w:rsidRPr="00EC58B8">
        <w:rPr>
          <w:rFonts w:ascii="Book Antiqua" w:hAnsi="Book Antiqua"/>
          <w:noProof/>
        </w:rPr>
        <w:drawing>
          <wp:inline distT="0" distB="0" distL="0" distR="0" wp14:anchorId="7276E4BC" wp14:editId="5631FA34">
            <wp:extent cx="4983912" cy="3734124"/>
            <wp:effectExtent l="0" t="0" r="7620" b="0"/>
            <wp:docPr id="10949651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965152" name=""/>
                    <pic:cNvPicPr/>
                  </pic:nvPicPr>
                  <pic:blipFill>
                    <a:blip r:embed="rId16"/>
                    <a:stretch>
                      <a:fillRect/>
                    </a:stretch>
                  </pic:blipFill>
                  <pic:spPr>
                    <a:xfrm>
                      <a:off x="0" y="0"/>
                      <a:ext cx="4983912" cy="3734124"/>
                    </a:xfrm>
                    <a:prstGeom prst="rect">
                      <a:avLst/>
                    </a:prstGeom>
                  </pic:spPr>
                </pic:pic>
              </a:graphicData>
            </a:graphic>
          </wp:inline>
        </w:drawing>
      </w:r>
    </w:p>
    <w:p w14:paraId="2D7401B0" w14:textId="0F5268EA" w:rsidR="00F37B39" w:rsidRPr="00EC58B8" w:rsidRDefault="00F37B39" w:rsidP="00EC58B8">
      <w:pPr>
        <w:spacing w:line="360" w:lineRule="auto"/>
        <w:jc w:val="both"/>
        <w:rPr>
          <w:rFonts w:ascii="Book Antiqua" w:hAnsi="Book Antiqua"/>
        </w:rPr>
      </w:pPr>
      <w:r w:rsidRPr="00EC58B8">
        <w:rPr>
          <w:rFonts w:ascii="Book Antiqua" w:hAnsi="Book Antiqua"/>
          <w:noProof/>
        </w:rPr>
        <w:lastRenderedPageBreak/>
        <w:drawing>
          <wp:inline distT="0" distB="0" distL="0" distR="0" wp14:anchorId="3051553E" wp14:editId="3B3FF734">
            <wp:extent cx="4656223" cy="3154953"/>
            <wp:effectExtent l="0" t="0" r="0" b="7620"/>
            <wp:docPr id="5125148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14832" name=""/>
                    <pic:cNvPicPr/>
                  </pic:nvPicPr>
                  <pic:blipFill>
                    <a:blip r:embed="rId17"/>
                    <a:stretch>
                      <a:fillRect/>
                    </a:stretch>
                  </pic:blipFill>
                  <pic:spPr>
                    <a:xfrm>
                      <a:off x="0" y="0"/>
                      <a:ext cx="4656223" cy="3154953"/>
                    </a:xfrm>
                    <a:prstGeom prst="rect">
                      <a:avLst/>
                    </a:prstGeom>
                  </pic:spPr>
                </pic:pic>
              </a:graphicData>
            </a:graphic>
          </wp:inline>
        </w:drawing>
      </w:r>
      <w:r w:rsidRPr="00EC58B8">
        <w:rPr>
          <w:rFonts w:ascii="Book Antiqua" w:hAnsi="Book Antiqua"/>
          <w:noProof/>
        </w:rPr>
        <w:drawing>
          <wp:inline distT="0" distB="0" distL="0" distR="0" wp14:anchorId="580FAC55" wp14:editId="00A816F4">
            <wp:extent cx="4655820" cy="2225809"/>
            <wp:effectExtent l="0" t="0" r="0" b="0"/>
            <wp:docPr id="17215257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525754" name=""/>
                    <pic:cNvPicPr/>
                  </pic:nvPicPr>
                  <pic:blipFill>
                    <a:blip r:embed="rId18"/>
                    <a:stretch>
                      <a:fillRect/>
                    </a:stretch>
                  </pic:blipFill>
                  <pic:spPr>
                    <a:xfrm>
                      <a:off x="0" y="0"/>
                      <a:ext cx="4667170" cy="2231235"/>
                    </a:xfrm>
                    <a:prstGeom prst="rect">
                      <a:avLst/>
                    </a:prstGeom>
                  </pic:spPr>
                </pic:pic>
              </a:graphicData>
            </a:graphic>
          </wp:inline>
        </w:drawing>
      </w:r>
      <w:r w:rsidRPr="00EC58B8">
        <w:rPr>
          <w:rFonts w:ascii="Book Antiqua" w:hAnsi="Book Antiqua"/>
          <w:noProof/>
        </w:rPr>
        <w:drawing>
          <wp:inline distT="0" distB="0" distL="0" distR="0" wp14:anchorId="33436579" wp14:editId="28DB15DB">
            <wp:extent cx="4267200" cy="2832797"/>
            <wp:effectExtent l="0" t="0" r="0" b="0"/>
            <wp:docPr id="12169604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960448" name=""/>
                    <pic:cNvPicPr/>
                  </pic:nvPicPr>
                  <pic:blipFill>
                    <a:blip r:embed="rId19"/>
                    <a:stretch>
                      <a:fillRect/>
                    </a:stretch>
                  </pic:blipFill>
                  <pic:spPr>
                    <a:xfrm>
                      <a:off x="0" y="0"/>
                      <a:ext cx="4297808" cy="2853116"/>
                    </a:xfrm>
                    <a:prstGeom prst="rect">
                      <a:avLst/>
                    </a:prstGeom>
                  </pic:spPr>
                </pic:pic>
              </a:graphicData>
            </a:graphic>
          </wp:inline>
        </w:drawing>
      </w:r>
    </w:p>
    <w:p w14:paraId="6AE95973" w14:textId="6B6B2F05" w:rsidR="00F37B39" w:rsidRPr="00EC58B8" w:rsidRDefault="00F37B39" w:rsidP="00EC58B8">
      <w:pPr>
        <w:spacing w:line="360" w:lineRule="auto"/>
        <w:jc w:val="both"/>
        <w:rPr>
          <w:rFonts w:ascii="Book Antiqua" w:hAnsi="Book Antiqua"/>
        </w:rPr>
      </w:pPr>
      <w:r w:rsidRPr="00EC58B8">
        <w:rPr>
          <w:rFonts w:ascii="Book Antiqua" w:hAnsi="Book Antiqua"/>
          <w:noProof/>
        </w:rPr>
        <w:lastRenderedPageBreak/>
        <w:drawing>
          <wp:inline distT="0" distB="0" distL="0" distR="0" wp14:anchorId="4515434B" wp14:editId="5BC3665E">
            <wp:extent cx="3955123" cy="2484335"/>
            <wp:effectExtent l="0" t="0" r="7620" b="0"/>
            <wp:docPr id="12308973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897339" name=""/>
                    <pic:cNvPicPr/>
                  </pic:nvPicPr>
                  <pic:blipFill>
                    <a:blip r:embed="rId20"/>
                    <a:stretch>
                      <a:fillRect/>
                    </a:stretch>
                  </pic:blipFill>
                  <pic:spPr>
                    <a:xfrm>
                      <a:off x="0" y="0"/>
                      <a:ext cx="3955123" cy="2484335"/>
                    </a:xfrm>
                    <a:prstGeom prst="rect">
                      <a:avLst/>
                    </a:prstGeom>
                  </pic:spPr>
                </pic:pic>
              </a:graphicData>
            </a:graphic>
          </wp:inline>
        </w:drawing>
      </w:r>
      <w:r w:rsidRPr="00EC58B8">
        <w:rPr>
          <w:rFonts w:ascii="Book Antiqua" w:hAnsi="Book Antiqua"/>
          <w:noProof/>
        </w:rPr>
        <w:drawing>
          <wp:inline distT="0" distB="0" distL="0" distR="0" wp14:anchorId="653BCD8F" wp14:editId="4249C13D">
            <wp:extent cx="5601185" cy="2690093"/>
            <wp:effectExtent l="0" t="0" r="0" b="0"/>
            <wp:docPr id="14099207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920769" name=""/>
                    <pic:cNvPicPr/>
                  </pic:nvPicPr>
                  <pic:blipFill>
                    <a:blip r:embed="rId21"/>
                    <a:stretch>
                      <a:fillRect/>
                    </a:stretch>
                  </pic:blipFill>
                  <pic:spPr>
                    <a:xfrm>
                      <a:off x="0" y="0"/>
                      <a:ext cx="5601185" cy="2690093"/>
                    </a:xfrm>
                    <a:prstGeom prst="rect">
                      <a:avLst/>
                    </a:prstGeom>
                  </pic:spPr>
                </pic:pic>
              </a:graphicData>
            </a:graphic>
          </wp:inline>
        </w:drawing>
      </w:r>
      <w:r w:rsidRPr="00EC58B8">
        <w:rPr>
          <w:rFonts w:ascii="Book Antiqua" w:hAnsi="Book Antiqua"/>
          <w:noProof/>
        </w:rPr>
        <w:drawing>
          <wp:inline distT="0" distB="0" distL="0" distR="0" wp14:anchorId="02F2DB8C" wp14:editId="7ECAEC9A">
            <wp:extent cx="5607732" cy="2819400"/>
            <wp:effectExtent l="0" t="0" r="0" b="0"/>
            <wp:docPr id="20656170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617042" name=""/>
                    <pic:cNvPicPr/>
                  </pic:nvPicPr>
                  <pic:blipFill>
                    <a:blip r:embed="rId22"/>
                    <a:stretch>
                      <a:fillRect/>
                    </a:stretch>
                  </pic:blipFill>
                  <pic:spPr>
                    <a:xfrm>
                      <a:off x="0" y="0"/>
                      <a:ext cx="5609020" cy="2820048"/>
                    </a:xfrm>
                    <a:prstGeom prst="rect">
                      <a:avLst/>
                    </a:prstGeom>
                  </pic:spPr>
                </pic:pic>
              </a:graphicData>
            </a:graphic>
          </wp:inline>
        </w:drawing>
      </w:r>
    </w:p>
    <w:p w14:paraId="04E2FB09" w14:textId="09CE27E1" w:rsidR="00F37B39" w:rsidRPr="00EC58B8" w:rsidRDefault="00F37B39" w:rsidP="00EC58B8">
      <w:pPr>
        <w:spacing w:line="360" w:lineRule="auto"/>
        <w:jc w:val="both"/>
        <w:rPr>
          <w:rFonts w:ascii="Book Antiqua" w:hAnsi="Book Antiqua"/>
        </w:rPr>
      </w:pPr>
      <w:r w:rsidRPr="00EC58B8">
        <w:rPr>
          <w:rFonts w:ascii="Book Antiqua" w:hAnsi="Book Antiqua"/>
          <w:noProof/>
        </w:rPr>
        <w:lastRenderedPageBreak/>
        <w:drawing>
          <wp:inline distT="0" distB="0" distL="0" distR="0" wp14:anchorId="4DDADF02" wp14:editId="493249E5">
            <wp:extent cx="5943600" cy="1694180"/>
            <wp:effectExtent l="0" t="0" r="0" b="0"/>
            <wp:docPr id="15342285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228566" name=""/>
                    <pic:cNvPicPr/>
                  </pic:nvPicPr>
                  <pic:blipFill>
                    <a:blip r:embed="rId23"/>
                    <a:stretch>
                      <a:fillRect/>
                    </a:stretch>
                  </pic:blipFill>
                  <pic:spPr>
                    <a:xfrm>
                      <a:off x="0" y="0"/>
                      <a:ext cx="5943600" cy="1694180"/>
                    </a:xfrm>
                    <a:prstGeom prst="rect">
                      <a:avLst/>
                    </a:prstGeom>
                  </pic:spPr>
                </pic:pic>
              </a:graphicData>
            </a:graphic>
          </wp:inline>
        </w:drawing>
      </w:r>
      <w:r w:rsidRPr="00EC58B8">
        <w:rPr>
          <w:rFonts w:ascii="Book Antiqua" w:hAnsi="Book Antiqua"/>
          <w:noProof/>
        </w:rPr>
        <w:drawing>
          <wp:inline distT="0" distB="0" distL="0" distR="0" wp14:anchorId="5165C5CE" wp14:editId="5682BA07">
            <wp:extent cx="5943600" cy="1710055"/>
            <wp:effectExtent l="0" t="0" r="0" b="0"/>
            <wp:docPr id="12656984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698406" name=""/>
                    <pic:cNvPicPr/>
                  </pic:nvPicPr>
                  <pic:blipFill>
                    <a:blip r:embed="rId24"/>
                    <a:stretch>
                      <a:fillRect/>
                    </a:stretch>
                  </pic:blipFill>
                  <pic:spPr>
                    <a:xfrm>
                      <a:off x="0" y="0"/>
                      <a:ext cx="5943600" cy="1710055"/>
                    </a:xfrm>
                    <a:prstGeom prst="rect">
                      <a:avLst/>
                    </a:prstGeom>
                  </pic:spPr>
                </pic:pic>
              </a:graphicData>
            </a:graphic>
          </wp:inline>
        </w:drawing>
      </w:r>
      <w:r w:rsidRPr="00EC58B8">
        <w:rPr>
          <w:rFonts w:ascii="Book Antiqua" w:hAnsi="Book Antiqua"/>
          <w:noProof/>
        </w:rPr>
        <w:drawing>
          <wp:inline distT="0" distB="0" distL="0" distR="0" wp14:anchorId="02EA7E15" wp14:editId="7C7AB066">
            <wp:extent cx="5943600" cy="3507740"/>
            <wp:effectExtent l="0" t="0" r="0" b="0"/>
            <wp:docPr id="14852069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206943" name=""/>
                    <pic:cNvPicPr/>
                  </pic:nvPicPr>
                  <pic:blipFill>
                    <a:blip r:embed="rId25"/>
                    <a:stretch>
                      <a:fillRect/>
                    </a:stretch>
                  </pic:blipFill>
                  <pic:spPr>
                    <a:xfrm>
                      <a:off x="0" y="0"/>
                      <a:ext cx="5943600" cy="3507740"/>
                    </a:xfrm>
                    <a:prstGeom prst="rect">
                      <a:avLst/>
                    </a:prstGeom>
                  </pic:spPr>
                </pic:pic>
              </a:graphicData>
            </a:graphic>
          </wp:inline>
        </w:drawing>
      </w:r>
    </w:p>
    <w:p w14:paraId="1FD2A18D" w14:textId="77777777" w:rsidR="00780183" w:rsidRPr="00EC58B8" w:rsidRDefault="00000000" w:rsidP="00EC58B8">
      <w:pPr>
        <w:spacing w:line="360" w:lineRule="auto"/>
        <w:jc w:val="both"/>
        <w:rPr>
          <w:rFonts w:ascii="Book Antiqua" w:eastAsia="Book Antiqua" w:hAnsi="Book Antiqua" w:cs="Book Antiqua"/>
          <w:color w:val="000000"/>
        </w:rPr>
      </w:pPr>
      <w:r w:rsidRPr="00EC58B8">
        <w:rPr>
          <w:rFonts w:ascii="Book Antiqua" w:eastAsia="Book Antiqua" w:hAnsi="Book Antiqua" w:cs="Book Antiqua"/>
          <w:b/>
          <w:bCs/>
          <w:color w:val="000000"/>
        </w:rPr>
        <w:t>Figure 1 Effects of mesenchymal stem cells or mesenchymal stem cell-derived exosome co-incubation on Hep3B cells.</w:t>
      </w:r>
      <w:r w:rsidRPr="00EC58B8">
        <w:rPr>
          <w:rFonts w:ascii="Book Antiqua" w:eastAsia="Book Antiqua" w:hAnsi="Book Antiqua" w:cs="Book Antiqua"/>
          <w:color w:val="000000"/>
        </w:rPr>
        <w:t xml:space="preserve"> A-C: The proliferation of Hep3B cells was measured using 3-(4, 5-dimethylthiazol-2-yl)-2, 5-diphenyltetrazolium bromide and colony formation assays; D-G: Invasion and metastasis were determined using the </w:t>
      </w:r>
      <w:proofErr w:type="spellStart"/>
      <w:r w:rsidRPr="00EC58B8">
        <w:rPr>
          <w:rFonts w:ascii="Book Antiqua" w:eastAsia="Book Antiqua" w:hAnsi="Book Antiqua" w:cs="Book Antiqua"/>
          <w:color w:val="000000"/>
        </w:rPr>
        <w:lastRenderedPageBreak/>
        <w:t>Transwell</w:t>
      </w:r>
      <w:proofErr w:type="spellEnd"/>
      <w:r w:rsidRPr="00EC58B8">
        <w:rPr>
          <w:rFonts w:ascii="Book Antiqua" w:eastAsia="Book Antiqua" w:hAnsi="Book Antiqua" w:cs="Book Antiqua"/>
          <w:color w:val="000000"/>
        </w:rPr>
        <w:t xml:space="preserve"> assay. Scale bar = 500 </w:t>
      </w:r>
      <w:proofErr w:type="spellStart"/>
      <w:r w:rsidRPr="00EC58B8">
        <w:rPr>
          <w:rFonts w:ascii="Book Antiqua" w:eastAsia="Book Antiqua" w:hAnsi="Book Antiqua" w:cs="Book Antiqua"/>
          <w:color w:val="000000"/>
        </w:rPr>
        <w:t>μm</w:t>
      </w:r>
      <w:proofErr w:type="spellEnd"/>
      <w:r w:rsidRPr="00EC58B8">
        <w:rPr>
          <w:rFonts w:ascii="Book Antiqua" w:eastAsia="Book Antiqua" w:hAnsi="Book Antiqua" w:cs="Book Antiqua"/>
          <w:color w:val="000000"/>
        </w:rPr>
        <w:t xml:space="preserve">; H: Cell apoptotic rates were detected after co-incubation using flow cytometry; I: Exosomes were isolated, and specific exosome markers were identified using western blotting; J: The particle size analyzer showed that the average diameter of the vesicles was within the diameter range of exosomes; K: The uptake of labeled exosomes was observed and verified; L-S: Hep3B cell viability and metastasis were both suppressed after exposure to </w:t>
      </w:r>
      <w:r w:rsidR="006D324A" w:rsidRPr="00EC58B8">
        <w:rPr>
          <w:rFonts w:ascii="Book Antiqua" w:eastAsia="Book Antiqua" w:hAnsi="Book Antiqua" w:cs="Book Antiqua"/>
          <w:color w:val="000000"/>
        </w:rPr>
        <w:t>mesenchymal stem cell (MSC)</w:t>
      </w:r>
      <w:r w:rsidRPr="00EC58B8">
        <w:rPr>
          <w:rFonts w:ascii="Book Antiqua" w:eastAsia="Book Antiqua" w:hAnsi="Book Antiqua" w:cs="Book Antiqua"/>
          <w:color w:val="000000"/>
        </w:rPr>
        <w:t xml:space="preserve">-derived exosomes, and apoptosis was enhanced; T: Comparison of miR-148a-3p and metal-regulatory transcription factor-1 (MTF-1) expression levels in MSC- and hepatocellular carcinoma (HCC)-derived exosomes; U: Assessment of miR-148a-3p and MTF-1 expression by real-time polymerase chain reaction in HCC cells co-cultured with MSC and MSC-derived exosomes. Quantitative data from three independent experiments are shown as the mean ± </w:t>
      </w:r>
      <w:r w:rsidR="006D324A" w:rsidRPr="00EC58B8">
        <w:rPr>
          <w:rFonts w:ascii="Book Antiqua" w:eastAsia="Book Antiqua" w:hAnsi="Book Antiqua" w:cs="Book Antiqua"/>
          <w:color w:val="000000"/>
        </w:rPr>
        <w:t>SD</w:t>
      </w:r>
      <w:r w:rsidRPr="00EC58B8">
        <w:rPr>
          <w:rFonts w:ascii="Book Antiqua" w:eastAsia="Book Antiqua" w:hAnsi="Book Antiqua" w:cs="Book Antiqua"/>
          <w:color w:val="000000"/>
        </w:rPr>
        <w:t xml:space="preserve"> (error bars). </w:t>
      </w:r>
      <w:proofErr w:type="spellStart"/>
      <w:r w:rsidR="00D077B2" w:rsidRPr="00EC58B8">
        <w:rPr>
          <w:rFonts w:ascii="Book Antiqua" w:eastAsia="Book Antiqua" w:hAnsi="Book Antiqua" w:cs="Book Antiqua"/>
          <w:color w:val="000000"/>
          <w:vertAlign w:val="superscript"/>
        </w:rPr>
        <w:t>a</w:t>
      </w:r>
      <w:r w:rsidRPr="00EC58B8">
        <w:rPr>
          <w:rFonts w:ascii="Book Antiqua" w:eastAsia="Book Antiqua" w:hAnsi="Book Antiqua" w:cs="Book Antiqua"/>
          <w:i/>
          <w:iCs/>
          <w:color w:val="000000"/>
        </w:rPr>
        <w:t>P</w:t>
      </w:r>
      <w:proofErr w:type="spellEnd"/>
      <w:r w:rsidR="00D077B2" w:rsidRPr="00EC58B8">
        <w:rPr>
          <w:rFonts w:ascii="Book Antiqua" w:eastAsia="Book Antiqua" w:hAnsi="Book Antiqua" w:cs="Book Antiqua"/>
          <w:color w:val="000000"/>
        </w:rPr>
        <w:t xml:space="preserve"> </w:t>
      </w:r>
      <w:r w:rsidRPr="00EC58B8">
        <w:rPr>
          <w:rFonts w:ascii="Book Antiqua" w:eastAsia="Book Antiqua" w:hAnsi="Book Antiqua" w:cs="Book Antiqua"/>
          <w:color w:val="000000"/>
        </w:rPr>
        <w:t>&lt;</w:t>
      </w:r>
      <w:r w:rsidR="00D077B2" w:rsidRPr="00EC58B8">
        <w:rPr>
          <w:rFonts w:ascii="Book Antiqua" w:eastAsia="Book Antiqua" w:hAnsi="Book Antiqua" w:cs="Book Antiqua"/>
          <w:color w:val="000000"/>
        </w:rPr>
        <w:t xml:space="preserve"> </w:t>
      </w:r>
      <w:r w:rsidRPr="00EC58B8">
        <w:rPr>
          <w:rFonts w:ascii="Book Antiqua" w:eastAsia="Book Antiqua" w:hAnsi="Book Antiqua" w:cs="Book Antiqua"/>
          <w:color w:val="000000"/>
        </w:rPr>
        <w:t>0.05</w:t>
      </w:r>
      <w:r w:rsidR="00D077B2" w:rsidRPr="00EC58B8">
        <w:rPr>
          <w:rFonts w:ascii="Book Antiqua" w:eastAsia="Book Antiqua" w:hAnsi="Book Antiqua" w:cs="Book Antiqua"/>
          <w:color w:val="000000"/>
        </w:rPr>
        <w:t>,</w:t>
      </w:r>
      <w:r w:rsidRPr="00EC58B8">
        <w:rPr>
          <w:rFonts w:ascii="Book Antiqua" w:eastAsia="Book Antiqua" w:hAnsi="Book Antiqua" w:cs="Book Antiqua"/>
          <w:color w:val="000000"/>
        </w:rPr>
        <w:t xml:space="preserve"> </w:t>
      </w:r>
      <w:proofErr w:type="spellStart"/>
      <w:r w:rsidR="00D077B2" w:rsidRPr="00EC58B8">
        <w:rPr>
          <w:rFonts w:ascii="Book Antiqua" w:eastAsia="Book Antiqua" w:hAnsi="Book Antiqua" w:cs="Book Antiqua"/>
          <w:color w:val="000000"/>
          <w:vertAlign w:val="superscript"/>
        </w:rPr>
        <w:t>b</w:t>
      </w:r>
      <w:r w:rsidR="00D077B2" w:rsidRPr="00EC58B8">
        <w:rPr>
          <w:rFonts w:ascii="Book Antiqua" w:eastAsia="Book Antiqua" w:hAnsi="Book Antiqua" w:cs="Book Antiqua"/>
          <w:i/>
          <w:iCs/>
          <w:color w:val="000000"/>
        </w:rPr>
        <w:t>P</w:t>
      </w:r>
      <w:proofErr w:type="spellEnd"/>
      <w:r w:rsidR="00D077B2" w:rsidRPr="00EC58B8">
        <w:rPr>
          <w:rFonts w:ascii="Book Antiqua" w:eastAsia="Book Antiqua" w:hAnsi="Book Antiqua" w:cs="Book Antiqua"/>
          <w:color w:val="000000"/>
        </w:rPr>
        <w:t xml:space="preserve"> &lt; </w:t>
      </w:r>
      <w:r w:rsidRPr="00EC58B8">
        <w:rPr>
          <w:rFonts w:ascii="Book Antiqua" w:eastAsia="Book Antiqua" w:hAnsi="Book Antiqua" w:cs="Book Antiqua"/>
          <w:color w:val="000000"/>
        </w:rPr>
        <w:t xml:space="preserve">0.01, </w:t>
      </w:r>
      <w:proofErr w:type="spellStart"/>
      <w:r w:rsidR="00D077B2" w:rsidRPr="00EC58B8">
        <w:rPr>
          <w:rFonts w:ascii="Book Antiqua" w:eastAsia="Book Antiqua" w:hAnsi="Book Antiqua" w:cs="Book Antiqua"/>
          <w:color w:val="000000"/>
          <w:vertAlign w:val="superscript"/>
        </w:rPr>
        <w:t>c</w:t>
      </w:r>
      <w:r w:rsidR="00D077B2" w:rsidRPr="00EC58B8">
        <w:rPr>
          <w:rFonts w:ascii="Book Antiqua" w:eastAsia="Book Antiqua" w:hAnsi="Book Antiqua" w:cs="Book Antiqua"/>
          <w:i/>
          <w:iCs/>
          <w:color w:val="000000"/>
        </w:rPr>
        <w:t>P</w:t>
      </w:r>
      <w:proofErr w:type="spellEnd"/>
      <w:r w:rsidR="00D077B2" w:rsidRPr="00EC58B8">
        <w:rPr>
          <w:rFonts w:ascii="Book Antiqua" w:eastAsia="Book Antiqua" w:hAnsi="Book Antiqua" w:cs="Book Antiqua"/>
          <w:color w:val="000000"/>
        </w:rPr>
        <w:t xml:space="preserve"> &lt; </w:t>
      </w:r>
      <w:r w:rsidRPr="00EC58B8">
        <w:rPr>
          <w:rFonts w:ascii="Book Antiqua" w:eastAsia="Book Antiqua" w:hAnsi="Book Antiqua" w:cs="Book Antiqua"/>
          <w:color w:val="000000"/>
        </w:rPr>
        <w:t>0.001. HCC: Hepatocellular carcinoma; miRNA: MicroRNA; MSC: Mesenchymal stem cell; MTF-1: Metal-regulatory transcription factor-1</w:t>
      </w:r>
      <w:r w:rsidR="00780183" w:rsidRPr="00EC58B8">
        <w:rPr>
          <w:rFonts w:ascii="Book Antiqua" w:eastAsia="Book Antiqua" w:hAnsi="Book Antiqua" w:cs="Book Antiqua"/>
          <w:color w:val="000000"/>
        </w:rPr>
        <w:t xml:space="preserve">; PBS: </w:t>
      </w:r>
      <w:bookmarkStart w:id="6" w:name="_Hlk139096840"/>
      <w:r w:rsidR="00780183" w:rsidRPr="00EC58B8">
        <w:rPr>
          <w:rFonts w:ascii="Book Antiqua" w:eastAsia="宋体" w:hAnsi="Book Antiqua"/>
          <w:color w:val="000000" w:themeColor="text1"/>
          <w:lang w:val="en-GB"/>
        </w:rPr>
        <w:t>Phosphate buffered saline</w:t>
      </w:r>
      <w:bookmarkEnd w:id="6"/>
      <w:r w:rsidRPr="00EC58B8">
        <w:rPr>
          <w:rFonts w:ascii="Book Antiqua" w:eastAsia="Book Antiqua" w:hAnsi="Book Antiqua" w:cs="Book Antiqua"/>
          <w:color w:val="000000"/>
        </w:rPr>
        <w:t>.</w:t>
      </w:r>
    </w:p>
    <w:p w14:paraId="542B505A" w14:textId="77777777" w:rsidR="00780183" w:rsidRPr="00EC58B8" w:rsidRDefault="00780183" w:rsidP="00EC58B8">
      <w:pPr>
        <w:spacing w:line="360" w:lineRule="auto"/>
        <w:jc w:val="both"/>
        <w:rPr>
          <w:rFonts w:ascii="Book Antiqua" w:eastAsia="Book Antiqua" w:hAnsi="Book Antiqua" w:cs="Book Antiqua"/>
          <w:color w:val="000000"/>
        </w:rPr>
        <w:sectPr w:rsidR="00780183" w:rsidRPr="00EC58B8">
          <w:pgSz w:w="12240" w:h="15840"/>
          <w:pgMar w:top="1440" w:right="1440" w:bottom="1440" w:left="1440" w:header="720" w:footer="720" w:gutter="0"/>
          <w:cols w:space="720"/>
          <w:docGrid w:linePitch="360"/>
        </w:sectPr>
      </w:pPr>
    </w:p>
    <w:p w14:paraId="2951BDBA" w14:textId="61668C57" w:rsidR="00F37B39" w:rsidRPr="00EC58B8" w:rsidRDefault="00F37B39" w:rsidP="00EC58B8">
      <w:pPr>
        <w:spacing w:line="360" w:lineRule="auto"/>
        <w:jc w:val="both"/>
        <w:rPr>
          <w:rFonts w:ascii="Book Antiqua" w:hAnsi="Book Antiqua"/>
        </w:rPr>
      </w:pPr>
      <w:r w:rsidRPr="00EC58B8">
        <w:rPr>
          <w:rFonts w:ascii="Book Antiqua" w:hAnsi="Book Antiqua"/>
          <w:noProof/>
        </w:rPr>
        <w:lastRenderedPageBreak/>
        <w:drawing>
          <wp:inline distT="0" distB="0" distL="0" distR="0" wp14:anchorId="01B6D263" wp14:editId="60742B32">
            <wp:extent cx="5943600" cy="1974850"/>
            <wp:effectExtent l="0" t="0" r="0" b="0"/>
            <wp:docPr id="6878180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818009" name=""/>
                    <pic:cNvPicPr/>
                  </pic:nvPicPr>
                  <pic:blipFill>
                    <a:blip r:embed="rId26"/>
                    <a:stretch>
                      <a:fillRect/>
                    </a:stretch>
                  </pic:blipFill>
                  <pic:spPr>
                    <a:xfrm>
                      <a:off x="0" y="0"/>
                      <a:ext cx="5943600" cy="1974850"/>
                    </a:xfrm>
                    <a:prstGeom prst="rect">
                      <a:avLst/>
                    </a:prstGeom>
                  </pic:spPr>
                </pic:pic>
              </a:graphicData>
            </a:graphic>
          </wp:inline>
        </w:drawing>
      </w:r>
      <w:r w:rsidRPr="00EC58B8">
        <w:rPr>
          <w:rFonts w:ascii="Book Antiqua" w:hAnsi="Book Antiqua"/>
          <w:noProof/>
        </w:rPr>
        <w:drawing>
          <wp:inline distT="0" distB="0" distL="0" distR="0" wp14:anchorId="459F7090" wp14:editId="10E6F005">
            <wp:extent cx="5943600" cy="2370455"/>
            <wp:effectExtent l="0" t="0" r="0" b="0"/>
            <wp:docPr id="7175233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23374" name=""/>
                    <pic:cNvPicPr/>
                  </pic:nvPicPr>
                  <pic:blipFill>
                    <a:blip r:embed="rId27"/>
                    <a:stretch>
                      <a:fillRect/>
                    </a:stretch>
                  </pic:blipFill>
                  <pic:spPr>
                    <a:xfrm>
                      <a:off x="0" y="0"/>
                      <a:ext cx="5943600" cy="2370455"/>
                    </a:xfrm>
                    <a:prstGeom prst="rect">
                      <a:avLst/>
                    </a:prstGeom>
                  </pic:spPr>
                </pic:pic>
              </a:graphicData>
            </a:graphic>
          </wp:inline>
        </w:drawing>
      </w:r>
      <w:r w:rsidRPr="00EC58B8">
        <w:rPr>
          <w:rFonts w:ascii="Book Antiqua" w:hAnsi="Book Antiqua"/>
          <w:noProof/>
        </w:rPr>
        <w:drawing>
          <wp:inline distT="0" distB="0" distL="0" distR="0" wp14:anchorId="0B531CE6" wp14:editId="686AB9CB">
            <wp:extent cx="5943600" cy="3159760"/>
            <wp:effectExtent l="0" t="0" r="0" b="0"/>
            <wp:docPr id="932488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48894" name=""/>
                    <pic:cNvPicPr/>
                  </pic:nvPicPr>
                  <pic:blipFill>
                    <a:blip r:embed="rId28"/>
                    <a:stretch>
                      <a:fillRect/>
                    </a:stretch>
                  </pic:blipFill>
                  <pic:spPr>
                    <a:xfrm>
                      <a:off x="0" y="0"/>
                      <a:ext cx="5943600" cy="3159760"/>
                    </a:xfrm>
                    <a:prstGeom prst="rect">
                      <a:avLst/>
                    </a:prstGeom>
                  </pic:spPr>
                </pic:pic>
              </a:graphicData>
            </a:graphic>
          </wp:inline>
        </w:drawing>
      </w:r>
    </w:p>
    <w:p w14:paraId="36996929" w14:textId="62AC6062" w:rsidR="00F37B39" w:rsidRPr="00EC58B8" w:rsidRDefault="00F37B39" w:rsidP="00EC58B8">
      <w:pPr>
        <w:spacing w:line="360" w:lineRule="auto"/>
        <w:jc w:val="both"/>
        <w:rPr>
          <w:rFonts w:ascii="Book Antiqua" w:hAnsi="Book Antiqua"/>
        </w:rPr>
      </w:pPr>
      <w:r w:rsidRPr="00EC58B8">
        <w:rPr>
          <w:rFonts w:ascii="Book Antiqua" w:hAnsi="Book Antiqua"/>
          <w:noProof/>
        </w:rPr>
        <w:lastRenderedPageBreak/>
        <w:drawing>
          <wp:inline distT="0" distB="0" distL="0" distR="0" wp14:anchorId="69DE5B56" wp14:editId="36681549">
            <wp:extent cx="5943600" cy="2448560"/>
            <wp:effectExtent l="0" t="0" r="0" b="0"/>
            <wp:docPr id="20314177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17731" name=""/>
                    <pic:cNvPicPr/>
                  </pic:nvPicPr>
                  <pic:blipFill>
                    <a:blip r:embed="rId29"/>
                    <a:stretch>
                      <a:fillRect/>
                    </a:stretch>
                  </pic:blipFill>
                  <pic:spPr>
                    <a:xfrm>
                      <a:off x="0" y="0"/>
                      <a:ext cx="5943600" cy="2448560"/>
                    </a:xfrm>
                    <a:prstGeom prst="rect">
                      <a:avLst/>
                    </a:prstGeom>
                  </pic:spPr>
                </pic:pic>
              </a:graphicData>
            </a:graphic>
          </wp:inline>
        </w:drawing>
      </w:r>
      <w:r w:rsidRPr="00EC58B8">
        <w:rPr>
          <w:rFonts w:ascii="Book Antiqua" w:hAnsi="Book Antiqua"/>
          <w:noProof/>
        </w:rPr>
        <w:drawing>
          <wp:inline distT="0" distB="0" distL="0" distR="0" wp14:anchorId="12AD1354" wp14:editId="24ED4A16">
            <wp:extent cx="3318933" cy="2336907"/>
            <wp:effectExtent l="0" t="0" r="0" b="0"/>
            <wp:docPr id="20125494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549425" name=""/>
                    <pic:cNvPicPr/>
                  </pic:nvPicPr>
                  <pic:blipFill>
                    <a:blip r:embed="rId30"/>
                    <a:stretch>
                      <a:fillRect/>
                    </a:stretch>
                  </pic:blipFill>
                  <pic:spPr>
                    <a:xfrm>
                      <a:off x="0" y="0"/>
                      <a:ext cx="3323949" cy="2340439"/>
                    </a:xfrm>
                    <a:prstGeom prst="rect">
                      <a:avLst/>
                    </a:prstGeom>
                  </pic:spPr>
                </pic:pic>
              </a:graphicData>
            </a:graphic>
          </wp:inline>
        </w:drawing>
      </w:r>
      <w:r w:rsidRPr="00EC58B8">
        <w:rPr>
          <w:rFonts w:ascii="Book Antiqua" w:hAnsi="Book Antiqua"/>
          <w:noProof/>
        </w:rPr>
        <w:drawing>
          <wp:inline distT="0" distB="0" distL="0" distR="0" wp14:anchorId="4C433125" wp14:editId="4FEA1820">
            <wp:extent cx="5943600" cy="2439035"/>
            <wp:effectExtent l="0" t="0" r="0" b="0"/>
            <wp:docPr id="19259001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900149" name=""/>
                    <pic:cNvPicPr/>
                  </pic:nvPicPr>
                  <pic:blipFill>
                    <a:blip r:embed="rId31"/>
                    <a:stretch>
                      <a:fillRect/>
                    </a:stretch>
                  </pic:blipFill>
                  <pic:spPr>
                    <a:xfrm>
                      <a:off x="0" y="0"/>
                      <a:ext cx="5943600" cy="2439035"/>
                    </a:xfrm>
                    <a:prstGeom prst="rect">
                      <a:avLst/>
                    </a:prstGeom>
                  </pic:spPr>
                </pic:pic>
              </a:graphicData>
            </a:graphic>
          </wp:inline>
        </w:drawing>
      </w:r>
    </w:p>
    <w:p w14:paraId="36048567" w14:textId="667E8952" w:rsidR="00F37B39" w:rsidRPr="00EC58B8" w:rsidRDefault="00F37B39" w:rsidP="00EC58B8">
      <w:pPr>
        <w:spacing w:line="360" w:lineRule="auto"/>
        <w:jc w:val="both"/>
        <w:rPr>
          <w:rFonts w:ascii="Book Antiqua" w:hAnsi="Book Antiqua"/>
        </w:rPr>
      </w:pPr>
      <w:r w:rsidRPr="00EC58B8">
        <w:rPr>
          <w:rFonts w:ascii="Book Antiqua" w:hAnsi="Book Antiqua"/>
          <w:noProof/>
        </w:rPr>
        <w:lastRenderedPageBreak/>
        <w:drawing>
          <wp:inline distT="0" distB="0" distL="0" distR="0" wp14:anchorId="47A5CB23" wp14:editId="1AE2B005">
            <wp:extent cx="5943600" cy="2358390"/>
            <wp:effectExtent l="0" t="0" r="0" b="0"/>
            <wp:docPr id="6652912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291293" name=""/>
                    <pic:cNvPicPr/>
                  </pic:nvPicPr>
                  <pic:blipFill>
                    <a:blip r:embed="rId32"/>
                    <a:stretch>
                      <a:fillRect/>
                    </a:stretch>
                  </pic:blipFill>
                  <pic:spPr>
                    <a:xfrm>
                      <a:off x="0" y="0"/>
                      <a:ext cx="5943600" cy="2358390"/>
                    </a:xfrm>
                    <a:prstGeom prst="rect">
                      <a:avLst/>
                    </a:prstGeom>
                  </pic:spPr>
                </pic:pic>
              </a:graphicData>
            </a:graphic>
          </wp:inline>
        </w:drawing>
      </w:r>
    </w:p>
    <w:p w14:paraId="4D37A04B" w14:textId="172402E7" w:rsidR="00A77B3E" w:rsidRPr="00EC58B8" w:rsidRDefault="00000000" w:rsidP="00EC58B8">
      <w:pPr>
        <w:spacing w:line="360" w:lineRule="auto"/>
        <w:jc w:val="both"/>
        <w:rPr>
          <w:rFonts w:ascii="Book Antiqua" w:eastAsia="Book Antiqua" w:hAnsi="Book Antiqua" w:cs="Book Antiqua"/>
          <w:color w:val="000000"/>
        </w:rPr>
      </w:pPr>
      <w:r w:rsidRPr="00EC58B8">
        <w:rPr>
          <w:rFonts w:ascii="Book Antiqua" w:eastAsia="Book Antiqua" w:hAnsi="Book Antiqua" w:cs="Book Antiqua"/>
          <w:b/>
          <w:bCs/>
          <w:color w:val="000000"/>
        </w:rPr>
        <w:t>Figure 2 Identification of hsa_circRNA_0000563.</w:t>
      </w:r>
      <w:r w:rsidRPr="00EC58B8">
        <w:rPr>
          <w:rFonts w:ascii="Book Antiqua" w:eastAsia="Book Antiqua" w:hAnsi="Book Antiqua" w:cs="Book Antiqua"/>
          <w:color w:val="000000"/>
        </w:rPr>
        <w:t xml:space="preserve"> A: Three circular RNAs (</w:t>
      </w:r>
      <w:proofErr w:type="spellStart"/>
      <w:r w:rsidRPr="00EC58B8">
        <w:rPr>
          <w:rFonts w:ascii="Book Antiqua" w:eastAsia="Book Antiqua" w:hAnsi="Book Antiqua" w:cs="Book Antiqua"/>
          <w:color w:val="000000"/>
        </w:rPr>
        <w:t>circRNAs</w:t>
      </w:r>
      <w:proofErr w:type="spellEnd"/>
      <w:r w:rsidRPr="00EC58B8">
        <w:rPr>
          <w:rFonts w:ascii="Book Antiqua" w:eastAsia="Book Antiqua" w:hAnsi="Book Antiqua" w:cs="Book Antiqua"/>
          <w:color w:val="000000"/>
        </w:rPr>
        <w:t xml:space="preserve">) (circ562, circ563, and circ1110) were predicted to most likely bind to miR-148a-3p, and the miR-148a-3p and metal-regulatory transcription factor-1 (MTF-1) levels in </w:t>
      </w:r>
      <w:r w:rsidR="00780183" w:rsidRPr="00EC58B8">
        <w:rPr>
          <w:rFonts w:ascii="Book Antiqua" w:eastAsia="Book Antiqua" w:hAnsi="Book Antiqua" w:cs="Book Antiqua"/>
          <w:color w:val="000000"/>
        </w:rPr>
        <w:t>hepatocellular carcinoma (HCC)</w:t>
      </w:r>
      <w:r w:rsidRPr="00EC58B8">
        <w:rPr>
          <w:rFonts w:ascii="Book Antiqua" w:eastAsia="Book Antiqua" w:hAnsi="Book Antiqua" w:cs="Book Antiqua"/>
          <w:color w:val="000000"/>
        </w:rPr>
        <w:t xml:space="preserve"> cells transfected with the predicted </w:t>
      </w:r>
      <w:proofErr w:type="spellStart"/>
      <w:r w:rsidRPr="00EC58B8">
        <w:rPr>
          <w:rFonts w:ascii="Book Antiqua" w:eastAsia="Book Antiqua" w:hAnsi="Book Antiqua" w:cs="Book Antiqua"/>
          <w:color w:val="000000"/>
        </w:rPr>
        <w:t>circRNA</w:t>
      </w:r>
      <w:proofErr w:type="spellEnd"/>
      <w:r w:rsidRPr="00EC58B8">
        <w:rPr>
          <w:rFonts w:ascii="Book Antiqua" w:eastAsia="Book Antiqua" w:hAnsi="Book Antiqua" w:cs="Book Antiqua"/>
          <w:color w:val="000000"/>
        </w:rPr>
        <w:t xml:space="preserve"> were detected by </w:t>
      </w:r>
      <w:bookmarkStart w:id="7" w:name="_Hlk150696532"/>
      <w:r w:rsidRPr="00EC58B8">
        <w:rPr>
          <w:rFonts w:ascii="Book Antiqua" w:eastAsia="Book Antiqua" w:hAnsi="Book Antiqua" w:cs="Book Antiqua"/>
          <w:color w:val="000000"/>
        </w:rPr>
        <w:t>quantitative real-time polymerase chain reaction</w:t>
      </w:r>
      <w:bookmarkEnd w:id="7"/>
      <w:r w:rsidRPr="00EC58B8">
        <w:rPr>
          <w:rFonts w:ascii="Book Antiqua" w:eastAsia="Book Antiqua" w:hAnsi="Book Antiqua" w:cs="Book Antiqua"/>
          <w:color w:val="000000"/>
        </w:rPr>
        <w:t xml:space="preserve"> (RT-PCR); B: A dual-luciferase reporter assay was performed to confirm the direct binding between circ563 and miR-148a-3p based on their complementary sequences; C: The knockdown efficiency was verified by RT-PCR; D: The expression levels of circ563 in exosomes were assessed by RT-PCR; E and F: 3-(4,5-Dimethylthiazol-2-yl)-2,5-diphenyltetrazolium bromide and colony-forming assay results showed that circ563 silencing suppressed cell proliferation and reduced the number of colonies; G: Knockdown of circ563 enhanced Hep3B cell apoptosis as determined by flow cytometry; H and I: </w:t>
      </w:r>
      <w:proofErr w:type="spellStart"/>
      <w:r w:rsidRPr="00EC58B8">
        <w:rPr>
          <w:rFonts w:ascii="Book Antiqua" w:eastAsia="Book Antiqua" w:hAnsi="Book Antiqua" w:cs="Book Antiqua"/>
          <w:color w:val="000000"/>
        </w:rPr>
        <w:t>Transwell</w:t>
      </w:r>
      <w:proofErr w:type="spellEnd"/>
      <w:r w:rsidRPr="00EC58B8">
        <w:rPr>
          <w:rFonts w:ascii="Book Antiqua" w:eastAsia="Book Antiqua" w:hAnsi="Book Antiqua" w:cs="Book Antiqua"/>
          <w:color w:val="000000"/>
        </w:rPr>
        <w:t xml:space="preserve"> assays revealed that reducing the levels of circ563 impaired the migratory potential and invasiveness of HCC cells. </w:t>
      </w:r>
      <w:proofErr w:type="spellStart"/>
      <w:r w:rsidR="00D077B2" w:rsidRPr="00EC58B8">
        <w:rPr>
          <w:rFonts w:ascii="Book Antiqua" w:eastAsia="Book Antiqua" w:hAnsi="Book Antiqua" w:cs="Book Antiqua"/>
          <w:color w:val="000000"/>
          <w:vertAlign w:val="superscript"/>
        </w:rPr>
        <w:t>a</w:t>
      </w:r>
      <w:r w:rsidR="00D077B2" w:rsidRPr="00EC58B8">
        <w:rPr>
          <w:rFonts w:ascii="Book Antiqua" w:eastAsia="Book Antiqua" w:hAnsi="Book Antiqua" w:cs="Book Antiqua"/>
          <w:i/>
          <w:iCs/>
          <w:color w:val="000000"/>
        </w:rPr>
        <w:t>P</w:t>
      </w:r>
      <w:proofErr w:type="spellEnd"/>
      <w:r w:rsidR="00D077B2" w:rsidRPr="00EC58B8">
        <w:rPr>
          <w:rFonts w:ascii="Book Antiqua" w:eastAsia="Book Antiqua" w:hAnsi="Book Antiqua" w:cs="Book Antiqua"/>
          <w:color w:val="000000"/>
        </w:rPr>
        <w:t xml:space="preserve"> &lt; 0.05, </w:t>
      </w:r>
      <w:proofErr w:type="spellStart"/>
      <w:r w:rsidR="00D077B2" w:rsidRPr="00EC58B8">
        <w:rPr>
          <w:rFonts w:ascii="Book Antiqua" w:eastAsia="Book Antiqua" w:hAnsi="Book Antiqua" w:cs="Book Antiqua"/>
          <w:color w:val="000000"/>
          <w:vertAlign w:val="superscript"/>
        </w:rPr>
        <w:t>b</w:t>
      </w:r>
      <w:r w:rsidR="00D077B2" w:rsidRPr="00EC58B8">
        <w:rPr>
          <w:rFonts w:ascii="Book Antiqua" w:eastAsia="Book Antiqua" w:hAnsi="Book Antiqua" w:cs="Book Antiqua"/>
          <w:i/>
          <w:iCs/>
          <w:color w:val="000000"/>
        </w:rPr>
        <w:t>P</w:t>
      </w:r>
      <w:proofErr w:type="spellEnd"/>
      <w:r w:rsidR="00D077B2" w:rsidRPr="00EC58B8">
        <w:rPr>
          <w:rFonts w:ascii="Book Antiqua" w:eastAsia="Book Antiqua" w:hAnsi="Book Antiqua" w:cs="Book Antiqua"/>
          <w:color w:val="000000"/>
        </w:rPr>
        <w:t xml:space="preserve"> &lt; 0.01, </w:t>
      </w:r>
      <w:proofErr w:type="spellStart"/>
      <w:r w:rsidR="00D077B2" w:rsidRPr="00EC58B8">
        <w:rPr>
          <w:rFonts w:ascii="Book Antiqua" w:eastAsia="Book Antiqua" w:hAnsi="Book Antiqua" w:cs="Book Antiqua"/>
          <w:color w:val="000000"/>
          <w:vertAlign w:val="superscript"/>
        </w:rPr>
        <w:t>c</w:t>
      </w:r>
      <w:r w:rsidR="00D077B2" w:rsidRPr="00EC58B8">
        <w:rPr>
          <w:rFonts w:ascii="Book Antiqua" w:eastAsia="Book Antiqua" w:hAnsi="Book Antiqua" w:cs="Book Antiqua"/>
          <w:i/>
          <w:iCs/>
          <w:color w:val="000000"/>
        </w:rPr>
        <w:t>P</w:t>
      </w:r>
      <w:proofErr w:type="spellEnd"/>
      <w:r w:rsidR="00D077B2" w:rsidRPr="00EC58B8">
        <w:rPr>
          <w:rFonts w:ascii="Book Antiqua" w:eastAsia="Book Antiqua" w:hAnsi="Book Antiqua" w:cs="Book Antiqua"/>
          <w:color w:val="000000"/>
        </w:rPr>
        <w:t xml:space="preserve"> &lt; 0.001</w:t>
      </w:r>
      <w:r w:rsidRPr="00EC58B8">
        <w:rPr>
          <w:rFonts w:ascii="Book Antiqua" w:eastAsia="Book Antiqua" w:hAnsi="Book Antiqua" w:cs="Book Antiqua"/>
          <w:color w:val="000000"/>
        </w:rPr>
        <w:t xml:space="preserve">. </w:t>
      </w:r>
      <w:proofErr w:type="spellStart"/>
      <w:r w:rsidRPr="00EC58B8">
        <w:rPr>
          <w:rFonts w:ascii="Book Antiqua" w:eastAsia="Book Antiqua" w:hAnsi="Book Antiqua" w:cs="Book Antiqua"/>
          <w:color w:val="000000"/>
        </w:rPr>
        <w:t>circRNA</w:t>
      </w:r>
      <w:proofErr w:type="spellEnd"/>
      <w:r w:rsidRPr="00EC58B8">
        <w:rPr>
          <w:rFonts w:ascii="Book Antiqua" w:eastAsia="Book Antiqua" w:hAnsi="Book Antiqua" w:cs="Book Antiqua"/>
          <w:color w:val="000000"/>
        </w:rPr>
        <w:t>: Circular RNA; HCC: Hepatocellular carcinoma;</w:t>
      </w:r>
      <w:r w:rsidR="00DD2F24" w:rsidRPr="00EC58B8">
        <w:rPr>
          <w:rFonts w:ascii="Book Antiqua" w:eastAsia="Book Antiqua" w:hAnsi="Book Antiqua" w:cs="Book Antiqua"/>
          <w:color w:val="000000"/>
        </w:rPr>
        <w:t xml:space="preserve"> Exo: Exosome</w:t>
      </w:r>
      <w:r w:rsidRPr="00EC58B8">
        <w:rPr>
          <w:rFonts w:ascii="Book Antiqua" w:eastAsia="Book Antiqua" w:hAnsi="Book Antiqua" w:cs="Book Antiqua"/>
          <w:color w:val="000000"/>
        </w:rPr>
        <w:t>.</w:t>
      </w:r>
    </w:p>
    <w:p w14:paraId="1185D97A" w14:textId="77777777" w:rsidR="00DD2F24" w:rsidRPr="00EC58B8" w:rsidRDefault="00DD2F24" w:rsidP="00EC58B8">
      <w:pPr>
        <w:spacing w:line="360" w:lineRule="auto"/>
        <w:jc w:val="both"/>
        <w:rPr>
          <w:rFonts w:ascii="Book Antiqua" w:hAnsi="Book Antiqua"/>
        </w:rPr>
        <w:sectPr w:rsidR="00DD2F24" w:rsidRPr="00EC58B8">
          <w:pgSz w:w="12240" w:h="15840"/>
          <w:pgMar w:top="1440" w:right="1440" w:bottom="1440" w:left="1440" w:header="720" w:footer="720" w:gutter="0"/>
          <w:cols w:space="720"/>
          <w:docGrid w:linePitch="360"/>
        </w:sectPr>
      </w:pPr>
    </w:p>
    <w:p w14:paraId="30D8D98C" w14:textId="3A12607B" w:rsidR="00F37B39" w:rsidRPr="00EC58B8" w:rsidRDefault="00F37B39" w:rsidP="00EC58B8">
      <w:pPr>
        <w:spacing w:line="360" w:lineRule="auto"/>
        <w:jc w:val="both"/>
        <w:rPr>
          <w:rFonts w:ascii="Book Antiqua" w:hAnsi="Book Antiqua"/>
          <w:noProof/>
        </w:rPr>
      </w:pPr>
      <w:r w:rsidRPr="00EC58B8">
        <w:rPr>
          <w:rFonts w:ascii="Book Antiqua" w:hAnsi="Book Antiqua"/>
          <w:noProof/>
        </w:rPr>
        <w:lastRenderedPageBreak/>
        <w:drawing>
          <wp:inline distT="0" distB="0" distL="0" distR="0" wp14:anchorId="6EB78C09" wp14:editId="4D024731">
            <wp:extent cx="5943600" cy="1664335"/>
            <wp:effectExtent l="0" t="0" r="0" b="0"/>
            <wp:docPr id="17298239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823988" name=""/>
                    <pic:cNvPicPr/>
                  </pic:nvPicPr>
                  <pic:blipFill>
                    <a:blip r:embed="rId33"/>
                    <a:stretch>
                      <a:fillRect/>
                    </a:stretch>
                  </pic:blipFill>
                  <pic:spPr>
                    <a:xfrm>
                      <a:off x="0" y="0"/>
                      <a:ext cx="5943600" cy="1664335"/>
                    </a:xfrm>
                    <a:prstGeom prst="rect">
                      <a:avLst/>
                    </a:prstGeom>
                  </pic:spPr>
                </pic:pic>
              </a:graphicData>
            </a:graphic>
          </wp:inline>
        </w:drawing>
      </w:r>
      <w:r w:rsidRPr="00EC58B8">
        <w:rPr>
          <w:rFonts w:ascii="Book Antiqua" w:hAnsi="Book Antiqua"/>
          <w:noProof/>
        </w:rPr>
        <w:drawing>
          <wp:inline distT="0" distB="0" distL="0" distR="0" wp14:anchorId="52DE0648" wp14:editId="5C2B5D1E">
            <wp:extent cx="5943600" cy="2083435"/>
            <wp:effectExtent l="0" t="0" r="0" b="0"/>
            <wp:docPr id="6298474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847491" name=""/>
                    <pic:cNvPicPr/>
                  </pic:nvPicPr>
                  <pic:blipFill>
                    <a:blip r:embed="rId34"/>
                    <a:stretch>
                      <a:fillRect/>
                    </a:stretch>
                  </pic:blipFill>
                  <pic:spPr>
                    <a:xfrm>
                      <a:off x="0" y="0"/>
                      <a:ext cx="5943600" cy="2083435"/>
                    </a:xfrm>
                    <a:prstGeom prst="rect">
                      <a:avLst/>
                    </a:prstGeom>
                  </pic:spPr>
                </pic:pic>
              </a:graphicData>
            </a:graphic>
          </wp:inline>
        </w:drawing>
      </w:r>
      <w:r w:rsidRPr="00EC58B8">
        <w:rPr>
          <w:rFonts w:ascii="Book Antiqua" w:hAnsi="Book Antiqua"/>
          <w:noProof/>
        </w:rPr>
        <w:drawing>
          <wp:inline distT="0" distB="0" distL="0" distR="0" wp14:anchorId="2B5DDE82" wp14:editId="0594D740">
            <wp:extent cx="5943600" cy="2475230"/>
            <wp:effectExtent l="0" t="0" r="0" b="0"/>
            <wp:docPr id="13185043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504326" name=""/>
                    <pic:cNvPicPr/>
                  </pic:nvPicPr>
                  <pic:blipFill>
                    <a:blip r:embed="rId35"/>
                    <a:stretch>
                      <a:fillRect/>
                    </a:stretch>
                  </pic:blipFill>
                  <pic:spPr>
                    <a:xfrm>
                      <a:off x="0" y="0"/>
                      <a:ext cx="5943600" cy="2475230"/>
                    </a:xfrm>
                    <a:prstGeom prst="rect">
                      <a:avLst/>
                    </a:prstGeom>
                  </pic:spPr>
                </pic:pic>
              </a:graphicData>
            </a:graphic>
          </wp:inline>
        </w:drawing>
      </w:r>
    </w:p>
    <w:p w14:paraId="6A0D39B5" w14:textId="4D921D48" w:rsidR="00A77B3E" w:rsidRPr="00EC58B8" w:rsidRDefault="00000000" w:rsidP="00EC58B8">
      <w:pPr>
        <w:spacing w:line="360" w:lineRule="auto"/>
        <w:jc w:val="both"/>
        <w:rPr>
          <w:rFonts w:ascii="Book Antiqua" w:eastAsia="Book Antiqua" w:hAnsi="Book Antiqua" w:cs="Book Antiqua"/>
          <w:color w:val="000000"/>
        </w:rPr>
      </w:pPr>
      <w:r w:rsidRPr="00EC58B8">
        <w:rPr>
          <w:rFonts w:ascii="Book Antiqua" w:eastAsia="Book Antiqua" w:hAnsi="Book Antiqua" w:cs="Book Antiqua"/>
          <w:b/>
          <w:bCs/>
          <w:color w:val="000000"/>
        </w:rPr>
        <w:t>Figure 3 Clinical relevance of circ563 in hepatocellular carcinoma.</w:t>
      </w:r>
      <w:r w:rsidRPr="00EC58B8">
        <w:rPr>
          <w:rFonts w:ascii="Book Antiqua" w:eastAsia="Book Antiqua" w:hAnsi="Book Antiqua" w:cs="Book Antiqua"/>
          <w:color w:val="000000"/>
        </w:rPr>
        <w:t xml:space="preserve"> To further delineate the role of circ563, hepatocellular carcinoma and paired tumor-adjacent tissues were subjected to real-time polymerase chain reaction. A-C: Enhanced circ563 expression in </w:t>
      </w:r>
      <w:r w:rsidR="00DD2F24" w:rsidRPr="00EC58B8">
        <w:rPr>
          <w:rFonts w:ascii="Book Antiqua" w:eastAsia="Book Antiqua" w:hAnsi="Book Antiqua" w:cs="Book Antiqua"/>
          <w:color w:val="000000"/>
        </w:rPr>
        <w:t>hepatocellular carcinoma (HCC)</w:t>
      </w:r>
      <w:r w:rsidRPr="00EC58B8">
        <w:rPr>
          <w:rFonts w:ascii="Book Antiqua" w:eastAsia="Book Antiqua" w:hAnsi="Book Antiqua" w:cs="Book Antiqua"/>
          <w:color w:val="000000"/>
        </w:rPr>
        <w:t xml:space="preserve"> tissue was detected compared with that in tumor-adjacent tissues, in line with miR-148a-3p upregulation and metal-regulatory transcription factor-1 (MTF-1) downregulation; D-F: Correlation analyses indicated the relationships between circ563, miR-148a-3p, and MTF-1 expression in HCC.</w:t>
      </w:r>
      <w:r w:rsidR="00D077B2" w:rsidRPr="00EC58B8">
        <w:rPr>
          <w:rFonts w:ascii="Book Antiqua" w:eastAsia="Book Antiqua" w:hAnsi="Book Antiqua" w:cs="Book Antiqua"/>
          <w:color w:val="000000"/>
        </w:rPr>
        <w:t xml:space="preserve"> </w:t>
      </w:r>
      <w:proofErr w:type="spellStart"/>
      <w:r w:rsidR="00D077B2" w:rsidRPr="00EC58B8">
        <w:rPr>
          <w:rFonts w:ascii="Book Antiqua" w:eastAsia="Book Antiqua" w:hAnsi="Book Antiqua" w:cs="Book Antiqua"/>
          <w:color w:val="000000"/>
          <w:vertAlign w:val="superscript"/>
        </w:rPr>
        <w:t>c</w:t>
      </w:r>
      <w:r w:rsidR="00D077B2" w:rsidRPr="00EC58B8">
        <w:rPr>
          <w:rFonts w:ascii="Book Antiqua" w:eastAsia="Book Antiqua" w:hAnsi="Book Antiqua" w:cs="Book Antiqua"/>
          <w:i/>
          <w:iCs/>
          <w:color w:val="000000"/>
        </w:rPr>
        <w:t>P</w:t>
      </w:r>
      <w:proofErr w:type="spellEnd"/>
      <w:r w:rsidR="00D077B2" w:rsidRPr="00EC58B8">
        <w:rPr>
          <w:rFonts w:ascii="Book Antiqua" w:eastAsia="Book Antiqua" w:hAnsi="Book Antiqua" w:cs="Book Antiqua"/>
          <w:color w:val="000000"/>
        </w:rPr>
        <w:t xml:space="preserve"> &lt; 0.001</w:t>
      </w:r>
      <w:r w:rsidRPr="00EC58B8">
        <w:rPr>
          <w:rFonts w:ascii="Book Antiqua" w:eastAsia="Book Antiqua" w:hAnsi="Book Antiqua" w:cs="Book Antiqua"/>
        </w:rPr>
        <w:t xml:space="preserve">. </w:t>
      </w:r>
      <w:proofErr w:type="spellStart"/>
      <w:r w:rsidRPr="00EC58B8">
        <w:rPr>
          <w:rFonts w:ascii="Book Antiqua" w:eastAsia="Book Antiqua" w:hAnsi="Book Antiqua" w:cs="Book Antiqua"/>
          <w:color w:val="000000"/>
        </w:rPr>
        <w:lastRenderedPageBreak/>
        <w:t>circRNA</w:t>
      </w:r>
      <w:proofErr w:type="spellEnd"/>
      <w:r w:rsidRPr="00EC58B8">
        <w:rPr>
          <w:rFonts w:ascii="Book Antiqua" w:eastAsia="Book Antiqua" w:hAnsi="Book Antiqua" w:cs="Book Antiqua"/>
          <w:color w:val="000000"/>
        </w:rPr>
        <w:t>: Circular RNA; HCC: Hepatocellular carcinoma; MTF-1: Metal-regulatory transcription factor-1.</w:t>
      </w:r>
    </w:p>
    <w:p w14:paraId="37C542BF" w14:textId="77777777" w:rsidR="00DD2F24" w:rsidRPr="00EC58B8" w:rsidRDefault="00DD2F24" w:rsidP="00EC58B8">
      <w:pPr>
        <w:spacing w:line="360" w:lineRule="auto"/>
        <w:jc w:val="both"/>
        <w:rPr>
          <w:rFonts w:ascii="Book Antiqua" w:hAnsi="Book Antiqua"/>
        </w:rPr>
        <w:sectPr w:rsidR="00DD2F24" w:rsidRPr="00EC58B8">
          <w:pgSz w:w="12240" w:h="15840"/>
          <w:pgMar w:top="1440" w:right="1440" w:bottom="1440" w:left="1440" w:header="720" w:footer="720" w:gutter="0"/>
          <w:cols w:space="720"/>
          <w:docGrid w:linePitch="360"/>
        </w:sectPr>
      </w:pPr>
    </w:p>
    <w:p w14:paraId="1A18A141" w14:textId="34A8606F" w:rsidR="00F37B39" w:rsidRPr="00EC58B8" w:rsidRDefault="00F37B39" w:rsidP="00EC58B8">
      <w:pPr>
        <w:spacing w:line="360" w:lineRule="auto"/>
        <w:jc w:val="both"/>
        <w:rPr>
          <w:rFonts w:ascii="Book Antiqua" w:hAnsi="Book Antiqua"/>
        </w:rPr>
      </w:pPr>
      <w:r w:rsidRPr="00EC58B8">
        <w:rPr>
          <w:rFonts w:ascii="Book Antiqua" w:hAnsi="Book Antiqua"/>
          <w:noProof/>
        </w:rPr>
        <w:lastRenderedPageBreak/>
        <w:drawing>
          <wp:inline distT="0" distB="0" distL="0" distR="0" wp14:anchorId="635882E2" wp14:editId="7463EDCA">
            <wp:extent cx="3844223" cy="2125133"/>
            <wp:effectExtent l="0" t="0" r="0" b="0"/>
            <wp:docPr id="8746650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665036" name=""/>
                    <pic:cNvPicPr/>
                  </pic:nvPicPr>
                  <pic:blipFill>
                    <a:blip r:embed="rId36"/>
                    <a:stretch>
                      <a:fillRect/>
                    </a:stretch>
                  </pic:blipFill>
                  <pic:spPr>
                    <a:xfrm>
                      <a:off x="0" y="0"/>
                      <a:ext cx="3850928" cy="2128840"/>
                    </a:xfrm>
                    <a:prstGeom prst="rect">
                      <a:avLst/>
                    </a:prstGeom>
                  </pic:spPr>
                </pic:pic>
              </a:graphicData>
            </a:graphic>
          </wp:inline>
        </w:drawing>
      </w:r>
      <w:r w:rsidRPr="00EC58B8">
        <w:rPr>
          <w:rFonts w:ascii="Book Antiqua" w:hAnsi="Book Antiqua"/>
          <w:noProof/>
        </w:rPr>
        <w:drawing>
          <wp:inline distT="0" distB="0" distL="0" distR="0" wp14:anchorId="17D92E2D" wp14:editId="3CDF3CDA">
            <wp:extent cx="3842654" cy="1820334"/>
            <wp:effectExtent l="0" t="0" r="0" b="0"/>
            <wp:docPr id="17963324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332497" name=""/>
                    <pic:cNvPicPr/>
                  </pic:nvPicPr>
                  <pic:blipFill>
                    <a:blip r:embed="rId37"/>
                    <a:stretch>
                      <a:fillRect/>
                    </a:stretch>
                  </pic:blipFill>
                  <pic:spPr>
                    <a:xfrm>
                      <a:off x="0" y="0"/>
                      <a:ext cx="3857447" cy="1827342"/>
                    </a:xfrm>
                    <a:prstGeom prst="rect">
                      <a:avLst/>
                    </a:prstGeom>
                  </pic:spPr>
                </pic:pic>
              </a:graphicData>
            </a:graphic>
          </wp:inline>
        </w:drawing>
      </w:r>
      <w:r w:rsidRPr="00EC58B8">
        <w:rPr>
          <w:rFonts w:ascii="Book Antiqua" w:hAnsi="Book Antiqua"/>
          <w:noProof/>
        </w:rPr>
        <w:drawing>
          <wp:inline distT="0" distB="0" distL="0" distR="0" wp14:anchorId="612ABBEA" wp14:editId="68EAAAA0">
            <wp:extent cx="4981503" cy="3733800"/>
            <wp:effectExtent l="0" t="0" r="0" b="0"/>
            <wp:docPr id="927937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93774" name=""/>
                    <pic:cNvPicPr/>
                  </pic:nvPicPr>
                  <pic:blipFill>
                    <a:blip r:embed="rId38"/>
                    <a:stretch>
                      <a:fillRect/>
                    </a:stretch>
                  </pic:blipFill>
                  <pic:spPr>
                    <a:xfrm>
                      <a:off x="0" y="0"/>
                      <a:ext cx="4986765" cy="3737744"/>
                    </a:xfrm>
                    <a:prstGeom prst="rect">
                      <a:avLst/>
                    </a:prstGeom>
                  </pic:spPr>
                </pic:pic>
              </a:graphicData>
            </a:graphic>
          </wp:inline>
        </w:drawing>
      </w:r>
    </w:p>
    <w:p w14:paraId="3BD8CFA6" w14:textId="07B6BFBA" w:rsidR="00F37B39" w:rsidRPr="00EC58B8" w:rsidRDefault="00F37B39" w:rsidP="00EC58B8">
      <w:pPr>
        <w:spacing w:line="360" w:lineRule="auto"/>
        <w:jc w:val="both"/>
        <w:rPr>
          <w:rFonts w:ascii="Book Antiqua" w:hAnsi="Book Antiqua"/>
        </w:rPr>
      </w:pPr>
      <w:r w:rsidRPr="00EC58B8">
        <w:rPr>
          <w:rFonts w:ascii="Book Antiqua" w:hAnsi="Book Antiqua"/>
          <w:noProof/>
        </w:rPr>
        <w:lastRenderedPageBreak/>
        <w:drawing>
          <wp:inline distT="0" distB="0" distL="0" distR="0" wp14:anchorId="10D55B7A" wp14:editId="50594217">
            <wp:extent cx="2988733" cy="2174145"/>
            <wp:effectExtent l="0" t="0" r="0" b="0"/>
            <wp:docPr id="19688055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805544" name=""/>
                    <pic:cNvPicPr/>
                  </pic:nvPicPr>
                  <pic:blipFill>
                    <a:blip r:embed="rId39"/>
                    <a:stretch>
                      <a:fillRect/>
                    </a:stretch>
                  </pic:blipFill>
                  <pic:spPr>
                    <a:xfrm>
                      <a:off x="0" y="0"/>
                      <a:ext cx="3010091" cy="2189682"/>
                    </a:xfrm>
                    <a:prstGeom prst="rect">
                      <a:avLst/>
                    </a:prstGeom>
                  </pic:spPr>
                </pic:pic>
              </a:graphicData>
            </a:graphic>
          </wp:inline>
        </w:drawing>
      </w:r>
      <w:r w:rsidRPr="00EC58B8">
        <w:rPr>
          <w:rFonts w:ascii="Book Antiqua" w:hAnsi="Book Antiqua"/>
          <w:noProof/>
        </w:rPr>
        <w:drawing>
          <wp:inline distT="0" distB="0" distL="0" distR="0" wp14:anchorId="1FFAE1B3" wp14:editId="67C30957">
            <wp:extent cx="5943600" cy="2904490"/>
            <wp:effectExtent l="0" t="0" r="0" b="0"/>
            <wp:docPr id="2946087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608702" name=""/>
                    <pic:cNvPicPr/>
                  </pic:nvPicPr>
                  <pic:blipFill>
                    <a:blip r:embed="rId40"/>
                    <a:stretch>
                      <a:fillRect/>
                    </a:stretch>
                  </pic:blipFill>
                  <pic:spPr>
                    <a:xfrm>
                      <a:off x="0" y="0"/>
                      <a:ext cx="5943600" cy="2904490"/>
                    </a:xfrm>
                    <a:prstGeom prst="rect">
                      <a:avLst/>
                    </a:prstGeom>
                  </pic:spPr>
                </pic:pic>
              </a:graphicData>
            </a:graphic>
          </wp:inline>
        </w:drawing>
      </w:r>
      <w:r w:rsidRPr="00EC58B8">
        <w:rPr>
          <w:rFonts w:ascii="Book Antiqua" w:hAnsi="Book Antiqua"/>
          <w:noProof/>
        </w:rPr>
        <w:drawing>
          <wp:inline distT="0" distB="0" distL="0" distR="0" wp14:anchorId="764CFE5A" wp14:editId="1B626EC1">
            <wp:extent cx="5943600" cy="2959735"/>
            <wp:effectExtent l="0" t="0" r="0" b="0"/>
            <wp:docPr id="19508378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837824" name=""/>
                    <pic:cNvPicPr/>
                  </pic:nvPicPr>
                  <pic:blipFill>
                    <a:blip r:embed="rId41"/>
                    <a:stretch>
                      <a:fillRect/>
                    </a:stretch>
                  </pic:blipFill>
                  <pic:spPr>
                    <a:xfrm>
                      <a:off x="0" y="0"/>
                      <a:ext cx="5943600" cy="2959735"/>
                    </a:xfrm>
                    <a:prstGeom prst="rect">
                      <a:avLst/>
                    </a:prstGeom>
                  </pic:spPr>
                </pic:pic>
              </a:graphicData>
            </a:graphic>
          </wp:inline>
        </w:drawing>
      </w:r>
    </w:p>
    <w:p w14:paraId="732D3B27" w14:textId="016CBF2E" w:rsidR="00F37B39" w:rsidRPr="00EC58B8" w:rsidRDefault="00F37B39" w:rsidP="00EC58B8">
      <w:pPr>
        <w:spacing w:line="360" w:lineRule="auto"/>
        <w:jc w:val="both"/>
        <w:rPr>
          <w:rFonts w:ascii="Book Antiqua" w:hAnsi="Book Antiqua"/>
        </w:rPr>
      </w:pPr>
      <w:r w:rsidRPr="00EC58B8">
        <w:rPr>
          <w:rFonts w:ascii="Book Antiqua" w:hAnsi="Book Antiqua"/>
          <w:noProof/>
        </w:rPr>
        <w:lastRenderedPageBreak/>
        <w:drawing>
          <wp:inline distT="0" distB="0" distL="0" distR="0" wp14:anchorId="745DB7CF" wp14:editId="1F817701">
            <wp:extent cx="2836333" cy="1790145"/>
            <wp:effectExtent l="0" t="0" r="0" b="0"/>
            <wp:docPr id="12350512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051239" name=""/>
                    <pic:cNvPicPr/>
                  </pic:nvPicPr>
                  <pic:blipFill>
                    <a:blip r:embed="rId42"/>
                    <a:stretch>
                      <a:fillRect/>
                    </a:stretch>
                  </pic:blipFill>
                  <pic:spPr>
                    <a:xfrm>
                      <a:off x="0" y="0"/>
                      <a:ext cx="2836333" cy="1790145"/>
                    </a:xfrm>
                    <a:prstGeom prst="rect">
                      <a:avLst/>
                    </a:prstGeom>
                  </pic:spPr>
                </pic:pic>
              </a:graphicData>
            </a:graphic>
          </wp:inline>
        </w:drawing>
      </w:r>
      <w:r w:rsidRPr="00EC58B8">
        <w:rPr>
          <w:rFonts w:ascii="Book Antiqua" w:hAnsi="Book Antiqua"/>
          <w:noProof/>
        </w:rPr>
        <w:drawing>
          <wp:inline distT="0" distB="0" distL="0" distR="0" wp14:anchorId="5864A9D4" wp14:editId="2D99031E">
            <wp:extent cx="3098800" cy="1783698"/>
            <wp:effectExtent l="0" t="0" r="0" b="0"/>
            <wp:docPr id="6811725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172549" name=""/>
                    <pic:cNvPicPr/>
                  </pic:nvPicPr>
                  <pic:blipFill>
                    <a:blip r:embed="rId43"/>
                    <a:stretch>
                      <a:fillRect/>
                    </a:stretch>
                  </pic:blipFill>
                  <pic:spPr>
                    <a:xfrm>
                      <a:off x="0" y="0"/>
                      <a:ext cx="3133706" cy="1803790"/>
                    </a:xfrm>
                    <a:prstGeom prst="rect">
                      <a:avLst/>
                    </a:prstGeom>
                  </pic:spPr>
                </pic:pic>
              </a:graphicData>
            </a:graphic>
          </wp:inline>
        </w:drawing>
      </w:r>
    </w:p>
    <w:p w14:paraId="0214B78A" w14:textId="76CDBF55" w:rsidR="00F37B39" w:rsidRPr="00EC58B8" w:rsidRDefault="00F37B39" w:rsidP="00EC58B8">
      <w:pPr>
        <w:spacing w:line="360" w:lineRule="auto"/>
        <w:jc w:val="both"/>
        <w:rPr>
          <w:rFonts w:ascii="Book Antiqua" w:hAnsi="Book Antiqua"/>
        </w:rPr>
      </w:pPr>
      <w:r w:rsidRPr="00EC58B8">
        <w:rPr>
          <w:rFonts w:ascii="Book Antiqua" w:hAnsi="Book Antiqua"/>
          <w:noProof/>
        </w:rPr>
        <w:drawing>
          <wp:inline distT="0" distB="0" distL="0" distR="0" wp14:anchorId="2A4B633F" wp14:editId="1089A46F">
            <wp:extent cx="3361267" cy="1955246"/>
            <wp:effectExtent l="0" t="0" r="0" b="0"/>
            <wp:docPr id="12231742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174280" name=""/>
                    <pic:cNvPicPr/>
                  </pic:nvPicPr>
                  <pic:blipFill>
                    <a:blip r:embed="rId44"/>
                    <a:stretch>
                      <a:fillRect/>
                    </a:stretch>
                  </pic:blipFill>
                  <pic:spPr>
                    <a:xfrm>
                      <a:off x="0" y="0"/>
                      <a:ext cx="3394164" cy="1974382"/>
                    </a:xfrm>
                    <a:prstGeom prst="rect">
                      <a:avLst/>
                    </a:prstGeom>
                  </pic:spPr>
                </pic:pic>
              </a:graphicData>
            </a:graphic>
          </wp:inline>
        </w:drawing>
      </w:r>
      <w:r w:rsidRPr="00EC58B8">
        <w:rPr>
          <w:rFonts w:ascii="Book Antiqua" w:hAnsi="Book Antiqua"/>
          <w:noProof/>
        </w:rPr>
        <w:drawing>
          <wp:inline distT="0" distB="0" distL="0" distR="0" wp14:anchorId="4E321823" wp14:editId="52372AB5">
            <wp:extent cx="2573866" cy="1968250"/>
            <wp:effectExtent l="0" t="0" r="0" b="0"/>
            <wp:docPr id="14278308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830882" name=""/>
                    <pic:cNvPicPr/>
                  </pic:nvPicPr>
                  <pic:blipFill>
                    <a:blip r:embed="rId45"/>
                    <a:stretch>
                      <a:fillRect/>
                    </a:stretch>
                  </pic:blipFill>
                  <pic:spPr>
                    <a:xfrm>
                      <a:off x="0" y="0"/>
                      <a:ext cx="2591891" cy="1982034"/>
                    </a:xfrm>
                    <a:prstGeom prst="rect">
                      <a:avLst/>
                    </a:prstGeom>
                  </pic:spPr>
                </pic:pic>
              </a:graphicData>
            </a:graphic>
          </wp:inline>
        </w:drawing>
      </w:r>
    </w:p>
    <w:p w14:paraId="5F578498" w14:textId="1747338F" w:rsidR="00F37B39" w:rsidRPr="00EC58B8" w:rsidRDefault="00F37B39" w:rsidP="00EC58B8">
      <w:pPr>
        <w:spacing w:line="360" w:lineRule="auto"/>
        <w:jc w:val="both"/>
        <w:rPr>
          <w:rFonts w:ascii="Book Antiqua" w:hAnsi="Book Antiqua"/>
        </w:rPr>
      </w:pPr>
      <w:r w:rsidRPr="00EC58B8">
        <w:rPr>
          <w:rFonts w:ascii="Book Antiqua" w:hAnsi="Book Antiqua"/>
          <w:noProof/>
        </w:rPr>
        <w:drawing>
          <wp:inline distT="0" distB="0" distL="0" distR="0" wp14:anchorId="3CC0C1E9" wp14:editId="05C4FD30">
            <wp:extent cx="2895783" cy="2167467"/>
            <wp:effectExtent l="0" t="0" r="0" b="0"/>
            <wp:docPr id="13383304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330401" name=""/>
                    <pic:cNvPicPr/>
                  </pic:nvPicPr>
                  <pic:blipFill>
                    <a:blip r:embed="rId46"/>
                    <a:stretch>
                      <a:fillRect/>
                    </a:stretch>
                  </pic:blipFill>
                  <pic:spPr>
                    <a:xfrm>
                      <a:off x="0" y="0"/>
                      <a:ext cx="2905843" cy="2174997"/>
                    </a:xfrm>
                    <a:prstGeom prst="rect">
                      <a:avLst/>
                    </a:prstGeom>
                  </pic:spPr>
                </pic:pic>
              </a:graphicData>
            </a:graphic>
          </wp:inline>
        </w:drawing>
      </w:r>
      <w:r w:rsidRPr="00EC58B8">
        <w:rPr>
          <w:rFonts w:ascii="Book Antiqua" w:hAnsi="Book Antiqua"/>
          <w:noProof/>
        </w:rPr>
        <w:drawing>
          <wp:inline distT="0" distB="0" distL="0" distR="0" wp14:anchorId="336616AE" wp14:editId="4BB5D6DF">
            <wp:extent cx="3098800" cy="1940463"/>
            <wp:effectExtent l="0" t="0" r="0" b="0"/>
            <wp:docPr id="7308009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800961" name=""/>
                    <pic:cNvPicPr/>
                  </pic:nvPicPr>
                  <pic:blipFill>
                    <a:blip r:embed="rId47"/>
                    <a:stretch>
                      <a:fillRect/>
                    </a:stretch>
                  </pic:blipFill>
                  <pic:spPr>
                    <a:xfrm>
                      <a:off x="0" y="0"/>
                      <a:ext cx="3102578" cy="1942829"/>
                    </a:xfrm>
                    <a:prstGeom prst="rect">
                      <a:avLst/>
                    </a:prstGeom>
                  </pic:spPr>
                </pic:pic>
              </a:graphicData>
            </a:graphic>
          </wp:inline>
        </w:drawing>
      </w:r>
    </w:p>
    <w:p w14:paraId="41349F99" w14:textId="7D819B2B" w:rsidR="00F37B39" w:rsidRPr="00EC58B8" w:rsidRDefault="00F37B39" w:rsidP="00EC58B8">
      <w:pPr>
        <w:spacing w:line="360" w:lineRule="auto"/>
        <w:jc w:val="both"/>
        <w:rPr>
          <w:rFonts w:ascii="Book Antiqua" w:hAnsi="Book Antiqua"/>
        </w:rPr>
      </w:pPr>
      <w:r w:rsidRPr="00EC58B8">
        <w:rPr>
          <w:rFonts w:ascii="Book Antiqua" w:hAnsi="Book Antiqua"/>
          <w:noProof/>
        </w:rPr>
        <w:lastRenderedPageBreak/>
        <w:drawing>
          <wp:inline distT="0" distB="0" distL="0" distR="0" wp14:anchorId="42182A59" wp14:editId="06CAFAA6">
            <wp:extent cx="4436533" cy="3107267"/>
            <wp:effectExtent l="0" t="0" r="0" b="0"/>
            <wp:docPr id="4340153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015349" name=""/>
                    <pic:cNvPicPr/>
                  </pic:nvPicPr>
                  <pic:blipFill>
                    <a:blip r:embed="rId48"/>
                    <a:stretch>
                      <a:fillRect/>
                    </a:stretch>
                  </pic:blipFill>
                  <pic:spPr>
                    <a:xfrm>
                      <a:off x="0" y="0"/>
                      <a:ext cx="4448913" cy="3115938"/>
                    </a:xfrm>
                    <a:prstGeom prst="rect">
                      <a:avLst/>
                    </a:prstGeom>
                  </pic:spPr>
                </pic:pic>
              </a:graphicData>
            </a:graphic>
          </wp:inline>
        </w:drawing>
      </w:r>
      <w:r w:rsidRPr="00EC58B8">
        <w:rPr>
          <w:rFonts w:ascii="Book Antiqua" w:hAnsi="Book Antiqua"/>
          <w:noProof/>
        </w:rPr>
        <w:drawing>
          <wp:inline distT="0" distB="0" distL="0" distR="0" wp14:anchorId="6843CE53" wp14:editId="589CFD68">
            <wp:extent cx="3149600" cy="1905508"/>
            <wp:effectExtent l="0" t="0" r="0" b="0"/>
            <wp:docPr id="20976084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608473" name=""/>
                    <pic:cNvPicPr/>
                  </pic:nvPicPr>
                  <pic:blipFill>
                    <a:blip r:embed="rId49"/>
                    <a:stretch>
                      <a:fillRect/>
                    </a:stretch>
                  </pic:blipFill>
                  <pic:spPr>
                    <a:xfrm>
                      <a:off x="0" y="0"/>
                      <a:ext cx="3156111" cy="1909447"/>
                    </a:xfrm>
                    <a:prstGeom prst="rect">
                      <a:avLst/>
                    </a:prstGeom>
                  </pic:spPr>
                </pic:pic>
              </a:graphicData>
            </a:graphic>
          </wp:inline>
        </w:drawing>
      </w:r>
      <w:r w:rsidRPr="00EC58B8">
        <w:rPr>
          <w:rFonts w:ascii="Book Antiqua" w:hAnsi="Book Antiqua"/>
          <w:noProof/>
        </w:rPr>
        <w:drawing>
          <wp:inline distT="0" distB="0" distL="0" distR="0" wp14:anchorId="1E73160D" wp14:editId="54F2B11D">
            <wp:extent cx="5943600" cy="3092450"/>
            <wp:effectExtent l="0" t="0" r="0" b="0"/>
            <wp:docPr id="11235071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507184" name=""/>
                    <pic:cNvPicPr/>
                  </pic:nvPicPr>
                  <pic:blipFill>
                    <a:blip r:embed="rId50"/>
                    <a:stretch>
                      <a:fillRect/>
                    </a:stretch>
                  </pic:blipFill>
                  <pic:spPr>
                    <a:xfrm>
                      <a:off x="0" y="0"/>
                      <a:ext cx="5943600" cy="3092450"/>
                    </a:xfrm>
                    <a:prstGeom prst="rect">
                      <a:avLst/>
                    </a:prstGeom>
                  </pic:spPr>
                </pic:pic>
              </a:graphicData>
            </a:graphic>
          </wp:inline>
        </w:drawing>
      </w:r>
    </w:p>
    <w:p w14:paraId="2A69C5D2" w14:textId="0DB8BCF9" w:rsidR="008E1D59" w:rsidRPr="00EC58B8" w:rsidRDefault="008E1D59" w:rsidP="00EC58B8">
      <w:pPr>
        <w:spacing w:line="360" w:lineRule="auto"/>
        <w:jc w:val="both"/>
        <w:rPr>
          <w:rFonts w:ascii="Book Antiqua" w:hAnsi="Book Antiqua"/>
        </w:rPr>
      </w:pPr>
      <w:r w:rsidRPr="00EC58B8">
        <w:rPr>
          <w:rFonts w:ascii="Book Antiqua" w:hAnsi="Book Antiqua"/>
          <w:noProof/>
        </w:rPr>
        <w:lastRenderedPageBreak/>
        <w:drawing>
          <wp:inline distT="0" distB="0" distL="0" distR="0" wp14:anchorId="4E5BC4E5" wp14:editId="5D3AA1FE">
            <wp:extent cx="5943600" cy="2827020"/>
            <wp:effectExtent l="0" t="0" r="0" b="0"/>
            <wp:docPr id="2521728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172827" name=""/>
                    <pic:cNvPicPr/>
                  </pic:nvPicPr>
                  <pic:blipFill>
                    <a:blip r:embed="rId51"/>
                    <a:stretch>
                      <a:fillRect/>
                    </a:stretch>
                  </pic:blipFill>
                  <pic:spPr>
                    <a:xfrm>
                      <a:off x="0" y="0"/>
                      <a:ext cx="5943600" cy="2827020"/>
                    </a:xfrm>
                    <a:prstGeom prst="rect">
                      <a:avLst/>
                    </a:prstGeom>
                  </pic:spPr>
                </pic:pic>
              </a:graphicData>
            </a:graphic>
          </wp:inline>
        </w:drawing>
      </w:r>
      <w:r w:rsidRPr="00EC58B8">
        <w:rPr>
          <w:rFonts w:ascii="Book Antiqua" w:hAnsi="Book Antiqua"/>
          <w:noProof/>
        </w:rPr>
        <w:drawing>
          <wp:inline distT="0" distB="0" distL="0" distR="0" wp14:anchorId="379A25C0" wp14:editId="4371A50C">
            <wp:extent cx="5943600" cy="1898015"/>
            <wp:effectExtent l="0" t="0" r="0" b="0"/>
            <wp:docPr id="15478044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804465" name=""/>
                    <pic:cNvPicPr/>
                  </pic:nvPicPr>
                  <pic:blipFill>
                    <a:blip r:embed="rId52"/>
                    <a:stretch>
                      <a:fillRect/>
                    </a:stretch>
                  </pic:blipFill>
                  <pic:spPr>
                    <a:xfrm>
                      <a:off x="0" y="0"/>
                      <a:ext cx="5943600" cy="1898015"/>
                    </a:xfrm>
                    <a:prstGeom prst="rect">
                      <a:avLst/>
                    </a:prstGeom>
                  </pic:spPr>
                </pic:pic>
              </a:graphicData>
            </a:graphic>
          </wp:inline>
        </w:drawing>
      </w:r>
      <w:r w:rsidRPr="00EC58B8">
        <w:rPr>
          <w:rFonts w:ascii="Book Antiqua" w:hAnsi="Book Antiqua"/>
          <w:noProof/>
        </w:rPr>
        <w:drawing>
          <wp:inline distT="0" distB="0" distL="0" distR="0" wp14:anchorId="35F3076D" wp14:editId="4770BF4F">
            <wp:extent cx="3909399" cy="2514818"/>
            <wp:effectExtent l="0" t="0" r="0" b="0"/>
            <wp:docPr id="15770822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082239" name=""/>
                    <pic:cNvPicPr/>
                  </pic:nvPicPr>
                  <pic:blipFill>
                    <a:blip r:embed="rId53"/>
                    <a:stretch>
                      <a:fillRect/>
                    </a:stretch>
                  </pic:blipFill>
                  <pic:spPr>
                    <a:xfrm>
                      <a:off x="0" y="0"/>
                      <a:ext cx="3909399" cy="2514818"/>
                    </a:xfrm>
                    <a:prstGeom prst="rect">
                      <a:avLst/>
                    </a:prstGeom>
                  </pic:spPr>
                </pic:pic>
              </a:graphicData>
            </a:graphic>
          </wp:inline>
        </w:drawing>
      </w:r>
    </w:p>
    <w:p w14:paraId="186BB424" w14:textId="16E92362" w:rsidR="00A77B3E" w:rsidRPr="00EC58B8" w:rsidRDefault="00000000" w:rsidP="00EC58B8">
      <w:pPr>
        <w:spacing w:line="360" w:lineRule="auto"/>
        <w:jc w:val="both"/>
        <w:rPr>
          <w:rFonts w:ascii="Book Antiqua" w:eastAsia="Book Antiqua" w:hAnsi="Book Antiqua" w:cs="Book Antiqua"/>
          <w:color w:val="000000"/>
        </w:rPr>
      </w:pPr>
      <w:r w:rsidRPr="00EC58B8">
        <w:rPr>
          <w:rFonts w:ascii="Book Antiqua" w:eastAsia="Book Antiqua" w:hAnsi="Book Antiqua" w:cs="Book Antiqua"/>
          <w:b/>
          <w:bCs/>
          <w:color w:val="000000"/>
        </w:rPr>
        <w:t xml:space="preserve">Figure 4 </w:t>
      </w:r>
      <w:proofErr w:type="spellStart"/>
      <w:r w:rsidRPr="00EC58B8">
        <w:rPr>
          <w:rFonts w:ascii="Book Antiqua" w:eastAsia="Book Antiqua" w:hAnsi="Book Antiqua" w:cs="Book Antiqua"/>
          <w:b/>
          <w:bCs/>
          <w:color w:val="000000"/>
        </w:rPr>
        <w:t>Exosomal</w:t>
      </w:r>
      <w:proofErr w:type="spellEnd"/>
      <w:r w:rsidRPr="00EC58B8">
        <w:rPr>
          <w:rFonts w:ascii="Book Antiqua" w:eastAsia="Book Antiqua" w:hAnsi="Book Antiqua" w:cs="Book Antiqua"/>
          <w:b/>
          <w:bCs/>
          <w:color w:val="000000"/>
        </w:rPr>
        <w:t xml:space="preserve"> circ563</w:t>
      </w:r>
      <w:r w:rsidRPr="00EC58B8">
        <w:rPr>
          <w:rFonts w:ascii="Book Antiqua" w:eastAsia="Book Antiqua" w:hAnsi="Book Antiqua" w:cs="Book Antiqua"/>
          <w:color w:val="000000"/>
        </w:rPr>
        <w:t xml:space="preserve"> </w:t>
      </w:r>
      <w:r w:rsidRPr="00EC58B8">
        <w:rPr>
          <w:rFonts w:ascii="Book Antiqua" w:eastAsia="Book Antiqua" w:hAnsi="Book Antiqua" w:cs="Book Antiqua"/>
          <w:b/>
          <w:bCs/>
          <w:color w:val="000000"/>
        </w:rPr>
        <w:t>facilitating hepatocellular carcinoma</w:t>
      </w:r>
      <w:r w:rsidRPr="00EC58B8">
        <w:rPr>
          <w:rFonts w:ascii="Book Antiqua" w:eastAsia="Book Antiqua" w:hAnsi="Book Antiqua" w:cs="Book Antiqua"/>
          <w:color w:val="000000"/>
        </w:rPr>
        <w:t xml:space="preserve"> </w:t>
      </w:r>
      <w:r w:rsidRPr="00EC58B8">
        <w:rPr>
          <w:rFonts w:ascii="Book Antiqua" w:eastAsia="Book Antiqua" w:hAnsi="Book Antiqua" w:cs="Book Antiqua"/>
          <w:b/>
          <w:bCs/>
          <w:color w:val="000000"/>
        </w:rPr>
        <w:t>progression.</w:t>
      </w:r>
      <w:r w:rsidRPr="00EC58B8">
        <w:rPr>
          <w:rFonts w:ascii="Book Antiqua" w:eastAsia="Book Antiqua" w:hAnsi="Book Antiqua" w:cs="Book Antiqua"/>
          <w:color w:val="000000"/>
        </w:rPr>
        <w:t xml:space="preserve"> A: First, a knockdown experiment was conducted in Hep3B cells, and the circ563 </w:t>
      </w:r>
      <w:r w:rsidR="00DD2F24" w:rsidRPr="00EC58B8">
        <w:rPr>
          <w:rFonts w:ascii="Book Antiqua" w:eastAsia="Book Antiqua" w:hAnsi="Book Antiqua" w:cs="Book Antiqua"/>
          <w:color w:val="000000"/>
        </w:rPr>
        <w:t>l</w:t>
      </w:r>
      <w:r w:rsidRPr="00EC58B8">
        <w:rPr>
          <w:rFonts w:ascii="Book Antiqua" w:eastAsia="Book Antiqua" w:hAnsi="Book Antiqua" w:cs="Book Antiqua"/>
          <w:color w:val="000000"/>
        </w:rPr>
        <w:t xml:space="preserve">evels in Hep3B-derived exosomes were quantified by polymerase chain reaction. Hep3B cell </w:t>
      </w:r>
      <w:r w:rsidRPr="00EC58B8">
        <w:rPr>
          <w:rFonts w:ascii="Book Antiqua" w:eastAsia="Book Antiqua" w:hAnsi="Book Antiqua" w:cs="Book Antiqua"/>
          <w:color w:val="000000"/>
        </w:rPr>
        <w:lastRenderedPageBreak/>
        <w:t xml:space="preserve">function was assessed after co-treatment with exosomes isolated from the culture medium of circ563-knockdown Hep3B cells; B-D: Downregulation of </w:t>
      </w:r>
      <w:proofErr w:type="spellStart"/>
      <w:r w:rsidRPr="00EC58B8">
        <w:rPr>
          <w:rFonts w:ascii="Book Antiqua" w:eastAsia="Book Antiqua" w:hAnsi="Book Antiqua" w:cs="Book Antiqua"/>
          <w:color w:val="000000"/>
        </w:rPr>
        <w:t>exosomal</w:t>
      </w:r>
      <w:proofErr w:type="spellEnd"/>
      <w:r w:rsidRPr="00EC58B8">
        <w:rPr>
          <w:rFonts w:ascii="Book Antiqua" w:eastAsia="Book Antiqua" w:hAnsi="Book Antiqua" w:cs="Book Antiqua"/>
          <w:color w:val="000000"/>
        </w:rPr>
        <w:t xml:space="preserve"> circ563</w:t>
      </w:r>
      <w:bookmarkStart w:id="8" w:name="_Hlk150695051"/>
      <w:r w:rsidRPr="00EC58B8">
        <w:rPr>
          <w:rFonts w:ascii="Book Antiqua" w:eastAsia="Book Antiqua" w:hAnsi="Book Antiqua" w:cs="Book Antiqua"/>
          <w:color w:val="000000"/>
        </w:rPr>
        <w:t xml:space="preserve"> (exo-circ563)</w:t>
      </w:r>
      <w:bookmarkEnd w:id="8"/>
      <w:r w:rsidRPr="00EC58B8">
        <w:rPr>
          <w:rFonts w:ascii="Book Antiqua" w:eastAsia="Book Antiqua" w:hAnsi="Book Antiqua" w:cs="Book Antiqua"/>
          <w:color w:val="000000"/>
        </w:rPr>
        <w:t xml:space="preserve"> reduced Hep3B cell proliferation and the number of colonies formed; E-H: Decreased exo-circ563 </w:t>
      </w:r>
      <w:r w:rsidR="00DD2F24" w:rsidRPr="00EC58B8">
        <w:rPr>
          <w:rFonts w:ascii="Book Antiqua" w:eastAsia="Book Antiqua" w:hAnsi="Book Antiqua" w:cs="Book Antiqua"/>
          <w:color w:val="000000"/>
        </w:rPr>
        <w:t>l</w:t>
      </w:r>
      <w:r w:rsidRPr="00EC58B8">
        <w:rPr>
          <w:rFonts w:ascii="Book Antiqua" w:eastAsia="Book Antiqua" w:hAnsi="Book Antiqua" w:cs="Book Antiqua"/>
          <w:color w:val="000000"/>
        </w:rPr>
        <w:t xml:space="preserve">evels suppressed the migratory activity and invasiveness of the Hep3B cells; I: The downregulation of exo-circ563 was correlated with apoptosis induction; J: The efficiency of circ563 overexpression in the mesenchymal stem cells (MSCs) was determined by </w:t>
      </w:r>
      <w:r w:rsidR="00DD2F24" w:rsidRPr="00EC58B8">
        <w:rPr>
          <w:rFonts w:ascii="Book Antiqua" w:eastAsia="Book Antiqua" w:hAnsi="Book Antiqua" w:cs="Book Antiqua"/>
          <w:color w:val="000000"/>
        </w:rPr>
        <w:t>quantitative real-time polymerase chain reaction</w:t>
      </w:r>
      <w:r w:rsidRPr="00EC58B8">
        <w:rPr>
          <w:rFonts w:ascii="Book Antiqua" w:eastAsia="Book Antiqua" w:hAnsi="Book Antiqua" w:cs="Book Antiqua"/>
          <w:color w:val="000000"/>
        </w:rPr>
        <w:t xml:space="preserve">; K: The upregulation of circ563 in MSC-derived exosomes was confirmed; L-R: The hepatocellular carcinoma (HCC) cell proliferation, metastasis, and apoptosis rates were assessed following exosome treatment. Exo-circ563 significantly induced HCC cell proliferation, migration, and invasion; S: Flow cytometry analysis showed that the percentage of apoptotic cells was significantly decreased. </w:t>
      </w:r>
      <w:proofErr w:type="spellStart"/>
      <w:r w:rsidR="00D077B2" w:rsidRPr="00EC58B8">
        <w:rPr>
          <w:rFonts w:ascii="Book Antiqua" w:eastAsia="Book Antiqua" w:hAnsi="Book Antiqua" w:cs="Book Antiqua"/>
          <w:color w:val="000000"/>
          <w:vertAlign w:val="superscript"/>
        </w:rPr>
        <w:t>a</w:t>
      </w:r>
      <w:r w:rsidR="00D077B2" w:rsidRPr="00EC58B8">
        <w:rPr>
          <w:rFonts w:ascii="Book Antiqua" w:eastAsia="Book Antiqua" w:hAnsi="Book Antiqua" w:cs="Book Antiqua"/>
          <w:i/>
          <w:iCs/>
          <w:color w:val="000000"/>
        </w:rPr>
        <w:t>P</w:t>
      </w:r>
      <w:proofErr w:type="spellEnd"/>
      <w:r w:rsidR="00D077B2" w:rsidRPr="00EC58B8">
        <w:rPr>
          <w:rFonts w:ascii="Book Antiqua" w:eastAsia="Book Antiqua" w:hAnsi="Book Antiqua" w:cs="Book Antiqua"/>
          <w:color w:val="000000"/>
        </w:rPr>
        <w:t xml:space="preserve"> &lt; 0.05, </w:t>
      </w:r>
      <w:proofErr w:type="spellStart"/>
      <w:r w:rsidR="00D077B2" w:rsidRPr="00EC58B8">
        <w:rPr>
          <w:rFonts w:ascii="Book Antiqua" w:eastAsia="Book Antiqua" w:hAnsi="Book Antiqua" w:cs="Book Antiqua"/>
          <w:color w:val="000000"/>
          <w:vertAlign w:val="superscript"/>
        </w:rPr>
        <w:t>b</w:t>
      </w:r>
      <w:r w:rsidR="00D077B2" w:rsidRPr="00EC58B8">
        <w:rPr>
          <w:rFonts w:ascii="Book Antiqua" w:eastAsia="Book Antiqua" w:hAnsi="Book Antiqua" w:cs="Book Antiqua"/>
          <w:i/>
          <w:iCs/>
          <w:color w:val="000000"/>
        </w:rPr>
        <w:t>P</w:t>
      </w:r>
      <w:proofErr w:type="spellEnd"/>
      <w:r w:rsidR="00D077B2" w:rsidRPr="00EC58B8">
        <w:rPr>
          <w:rFonts w:ascii="Book Antiqua" w:eastAsia="Book Antiqua" w:hAnsi="Book Antiqua" w:cs="Book Antiqua"/>
          <w:color w:val="000000"/>
        </w:rPr>
        <w:t xml:space="preserve"> &lt; 0.01, </w:t>
      </w:r>
      <w:proofErr w:type="spellStart"/>
      <w:r w:rsidR="00D077B2" w:rsidRPr="00EC58B8">
        <w:rPr>
          <w:rFonts w:ascii="Book Antiqua" w:eastAsia="Book Antiqua" w:hAnsi="Book Antiqua" w:cs="Book Antiqua"/>
          <w:color w:val="000000"/>
          <w:vertAlign w:val="superscript"/>
        </w:rPr>
        <w:t>c</w:t>
      </w:r>
      <w:r w:rsidR="00D077B2" w:rsidRPr="00EC58B8">
        <w:rPr>
          <w:rFonts w:ascii="Book Antiqua" w:eastAsia="Book Antiqua" w:hAnsi="Book Antiqua" w:cs="Book Antiqua"/>
          <w:i/>
          <w:iCs/>
          <w:color w:val="000000"/>
        </w:rPr>
        <w:t>P</w:t>
      </w:r>
      <w:proofErr w:type="spellEnd"/>
      <w:r w:rsidR="00D077B2" w:rsidRPr="00EC58B8">
        <w:rPr>
          <w:rFonts w:ascii="Book Antiqua" w:eastAsia="Book Antiqua" w:hAnsi="Book Antiqua" w:cs="Book Antiqua"/>
          <w:color w:val="000000"/>
        </w:rPr>
        <w:t xml:space="preserve"> &lt; 0.001</w:t>
      </w:r>
      <w:r w:rsidRPr="00EC58B8">
        <w:rPr>
          <w:rFonts w:ascii="Book Antiqua" w:eastAsia="Book Antiqua" w:hAnsi="Book Antiqua" w:cs="Book Antiqua"/>
        </w:rPr>
        <w:t xml:space="preserve">. </w:t>
      </w:r>
      <w:r w:rsidRPr="00EC58B8">
        <w:rPr>
          <w:rFonts w:ascii="Book Antiqua" w:eastAsia="Book Antiqua" w:hAnsi="Book Antiqua" w:cs="Book Antiqua"/>
          <w:color w:val="000000"/>
        </w:rPr>
        <w:t xml:space="preserve">exo-circ563: </w:t>
      </w:r>
      <w:proofErr w:type="spellStart"/>
      <w:r w:rsidRPr="00EC58B8">
        <w:rPr>
          <w:rFonts w:ascii="Book Antiqua" w:eastAsia="Book Antiqua" w:hAnsi="Book Antiqua" w:cs="Book Antiqua"/>
          <w:color w:val="000000"/>
        </w:rPr>
        <w:t>Exosomal</w:t>
      </w:r>
      <w:proofErr w:type="spellEnd"/>
      <w:r w:rsidRPr="00EC58B8">
        <w:rPr>
          <w:rFonts w:ascii="Book Antiqua" w:eastAsia="Book Antiqua" w:hAnsi="Book Antiqua" w:cs="Book Antiqua"/>
          <w:color w:val="000000"/>
        </w:rPr>
        <w:t xml:space="preserve"> circ563; HCC: Hepatocellular carcinoma; MSC: Mesenchymal stem cell</w:t>
      </w:r>
      <w:r w:rsidR="00FB1CD9" w:rsidRPr="00EC58B8">
        <w:rPr>
          <w:rFonts w:ascii="Book Antiqua" w:eastAsia="Book Antiqua" w:hAnsi="Book Antiqua" w:cs="Book Antiqua"/>
          <w:color w:val="000000"/>
        </w:rPr>
        <w:t>; Exo: Exosome</w:t>
      </w:r>
      <w:r w:rsidRPr="00EC58B8">
        <w:rPr>
          <w:rFonts w:ascii="Book Antiqua" w:eastAsia="Book Antiqua" w:hAnsi="Book Antiqua" w:cs="Book Antiqua"/>
          <w:color w:val="000000"/>
        </w:rPr>
        <w:t>.</w:t>
      </w:r>
    </w:p>
    <w:p w14:paraId="2EA1F0F1" w14:textId="77777777" w:rsidR="00FB1CD9" w:rsidRPr="00EC58B8" w:rsidRDefault="00FB1CD9" w:rsidP="00EC58B8">
      <w:pPr>
        <w:spacing w:line="360" w:lineRule="auto"/>
        <w:jc w:val="both"/>
        <w:rPr>
          <w:rFonts w:ascii="Book Antiqua" w:hAnsi="Book Antiqua"/>
        </w:rPr>
        <w:sectPr w:rsidR="00FB1CD9" w:rsidRPr="00EC58B8">
          <w:pgSz w:w="12240" w:h="15840"/>
          <w:pgMar w:top="1440" w:right="1440" w:bottom="1440" w:left="1440" w:header="720" w:footer="720" w:gutter="0"/>
          <w:cols w:space="720"/>
          <w:docGrid w:linePitch="360"/>
        </w:sectPr>
      </w:pPr>
    </w:p>
    <w:p w14:paraId="6C6AFD45" w14:textId="38101AD9" w:rsidR="008E1D59" w:rsidRPr="00EC58B8" w:rsidRDefault="008E1D59" w:rsidP="00EC58B8">
      <w:pPr>
        <w:spacing w:line="360" w:lineRule="auto"/>
        <w:jc w:val="both"/>
        <w:rPr>
          <w:rFonts w:ascii="Book Antiqua" w:hAnsi="Book Antiqua"/>
        </w:rPr>
      </w:pPr>
      <w:r w:rsidRPr="00EC58B8">
        <w:rPr>
          <w:rFonts w:ascii="Book Antiqua" w:hAnsi="Book Antiqua"/>
          <w:noProof/>
        </w:rPr>
        <w:lastRenderedPageBreak/>
        <w:drawing>
          <wp:inline distT="0" distB="0" distL="0" distR="0" wp14:anchorId="7C4572D4" wp14:editId="6D9601E0">
            <wp:extent cx="5943600" cy="3580130"/>
            <wp:effectExtent l="0" t="0" r="0" b="0"/>
            <wp:docPr id="16158480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848011" name=""/>
                    <pic:cNvPicPr/>
                  </pic:nvPicPr>
                  <pic:blipFill>
                    <a:blip r:embed="rId54"/>
                    <a:stretch>
                      <a:fillRect/>
                    </a:stretch>
                  </pic:blipFill>
                  <pic:spPr>
                    <a:xfrm>
                      <a:off x="0" y="0"/>
                      <a:ext cx="5943600" cy="3580130"/>
                    </a:xfrm>
                    <a:prstGeom prst="rect">
                      <a:avLst/>
                    </a:prstGeom>
                  </pic:spPr>
                </pic:pic>
              </a:graphicData>
            </a:graphic>
          </wp:inline>
        </w:drawing>
      </w:r>
      <w:r w:rsidRPr="00EC58B8">
        <w:rPr>
          <w:rFonts w:ascii="Book Antiqua" w:hAnsi="Book Antiqua"/>
          <w:noProof/>
        </w:rPr>
        <w:drawing>
          <wp:inline distT="0" distB="0" distL="0" distR="0" wp14:anchorId="3F47183F" wp14:editId="2EF99684">
            <wp:extent cx="4411133" cy="4468174"/>
            <wp:effectExtent l="0" t="0" r="0" b="0"/>
            <wp:docPr id="6998782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878268" name=""/>
                    <pic:cNvPicPr/>
                  </pic:nvPicPr>
                  <pic:blipFill>
                    <a:blip r:embed="rId55"/>
                    <a:stretch>
                      <a:fillRect/>
                    </a:stretch>
                  </pic:blipFill>
                  <pic:spPr>
                    <a:xfrm>
                      <a:off x="0" y="0"/>
                      <a:ext cx="4411972" cy="4469024"/>
                    </a:xfrm>
                    <a:prstGeom prst="rect">
                      <a:avLst/>
                    </a:prstGeom>
                  </pic:spPr>
                </pic:pic>
              </a:graphicData>
            </a:graphic>
          </wp:inline>
        </w:drawing>
      </w:r>
    </w:p>
    <w:p w14:paraId="4EFF7C90" w14:textId="3A32C6CD" w:rsidR="008E1D59" w:rsidRPr="00EC58B8" w:rsidRDefault="008E1D59" w:rsidP="00EC58B8">
      <w:pPr>
        <w:spacing w:line="360" w:lineRule="auto"/>
        <w:jc w:val="both"/>
        <w:rPr>
          <w:rFonts w:ascii="Book Antiqua" w:hAnsi="Book Antiqua"/>
        </w:rPr>
      </w:pPr>
      <w:r w:rsidRPr="00EC58B8">
        <w:rPr>
          <w:rFonts w:ascii="Book Antiqua" w:hAnsi="Book Antiqua"/>
          <w:noProof/>
        </w:rPr>
        <w:lastRenderedPageBreak/>
        <w:drawing>
          <wp:inline distT="0" distB="0" distL="0" distR="0" wp14:anchorId="7017C52B" wp14:editId="5AF3E7EC">
            <wp:extent cx="4427604" cy="3421677"/>
            <wp:effectExtent l="0" t="0" r="0" b="7620"/>
            <wp:docPr id="10110472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047265" name=""/>
                    <pic:cNvPicPr/>
                  </pic:nvPicPr>
                  <pic:blipFill>
                    <a:blip r:embed="rId56"/>
                    <a:stretch>
                      <a:fillRect/>
                    </a:stretch>
                  </pic:blipFill>
                  <pic:spPr>
                    <a:xfrm>
                      <a:off x="0" y="0"/>
                      <a:ext cx="4427604" cy="3421677"/>
                    </a:xfrm>
                    <a:prstGeom prst="rect">
                      <a:avLst/>
                    </a:prstGeom>
                  </pic:spPr>
                </pic:pic>
              </a:graphicData>
            </a:graphic>
          </wp:inline>
        </w:drawing>
      </w:r>
      <w:r w:rsidRPr="00EC58B8">
        <w:rPr>
          <w:rFonts w:ascii="Book Antiqua" w:hAnsi="Book Antiqua"/>
          <w:noProof/>
        </w:rPr>
        <w:drawing>
          <wp:inline distT="0" distB="0" distL="0" distR="0" wp14:anchorId="77F4D26F" wp14:editId="0BD66023">
            <wp:extent cx="5943600" cy="4175760"/>
            <wp:effectExtent l="0" t="0" r="0" b="0"/>
            <wp:docPr id="6229341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34186" name=""/>
                    <pic:cNvPicPr/>
                  </pic:nvPicPr>
                  <pic:blipFill>
                    <a:blip r:embed="rId57"/>
                    <a:stretch>
                      <a:fillRect/>
                    </a:stretch>
                  </pic:blipFill>
                  <pic:spPr>
                    <a:xfrm>
                      <a:off x="0" y="0"/>
                      <a:ext cx="5943600" cy="4175760"/>
                    </a:xfrm>
                    <a:prstGeom prst="rect">
                      <a:avLst/>
                    </a:prstGeom>
                  </pic:spPr>
                </pic:pic>
              </a:graphicData>
            </a:graphic>
          </wp:inline>
        </w:drawing>
      </w:r>
    </w:p>
    <w:p w14:paraId="1A0DA02E" w14:textId="313D7F4C" w:rsidR="008E1D59" w:rsidRPr="00EC58B8" w:rsidRDefault="008E1D59" w:rsidP="00EC58B8">
      <w:pPr>
        <w:spacing w:line="360" w:lineRule="auto"/>
        <w:jc w:val="both"/>
        <w:rPr>
          <w:rFonts w:ascii="Book Antiqua" w:hAnsi="Book Antiqua"/>
        </w:rPr>
      </w:pPr>
      <w:r w:rsidRPr="00EC58B8">
        <w:rPr>
          <w:rFonts w:ascii="Book Antiqua" w:hAnsi="Book Antiqua"/>
          <w:noProof/>
        </w:rPr>
        <w:lastRenderedPageBreak/>
        <w:drawing>
          <wp:inline distT="0" distB="0" distL="0" distR="0" wp14:anchorId="0822CA92" wp14:editId="60881167">
            <wp:extent cx="5943600" cy="3996055"/>
            <wp:effectExtent l="0" t="0" r="0" b="0"/>
            <wp:docPr id="18759893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989339" name=""/>
                    <pic:cNvPicPr/>
                  </pic:nvPicPr>
                  <pic:blipFill>
                    <a:blip r:embed="rId58"/>
                    <a:stretch>
                      <a:fillRect/>
                    </a:stretch>
                  </pic:blipFill>
                  <pic:spPr>
                    <a:xfrm>
                      <a:off x="0" y="0"/>
                      <a:ext cx="5943600" cy="3996055"/>
                    </a:xfrm>
                    <a:prstGeom prst="rect">
                      <a:avLst/>
                    </a:prstGeom>
                  </pic:spPr>
                </pic:pic>
              </a:graphicData>
            </a:graphic>
          </wp:inline>
        </w:drawing>
      </w:r>
      <w:r w:rsidRPr="00EC58B8">
        <w:rPr>
          <w:rFonts w:ascii="Book Antiqua" w:hAnsi="Book Antiqua"/>
          <w:noProof/>
        </w:rPr>
        <w:drawing>
          <wp:inline distT="0" distB="0" distL="0" distR="0" wp14:anchorId="549A9D29" wp14:editId="777DD411">
            <wp:extent cx="5943600" cy="2226310"/>
            <wp:effectExtent l="0" t="0" r="0" b="0"/>
            <wp:docPr id="7237049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704993" name=""/>
                    <pic:cNvPicPr/>
                  </pic:nvPicPr>
                  <pic:blipFill>
                    <a:blip r:embed="rId59"/>
                    <a:stretch>
                      <a:fillRect/>
                    </a:stretch>
                  </pic:blipFill>
                  <pic:spPr>
                    <a:xfrm>
                      <a:off x="0" y="0"/>
                      <a:ext cx="5943600" cy="2226310"/>
                    </a:xfrm>
                    <a:prstGeom prst="rect">
                      <a:avLst/>
                    </a:prstGeom>
                  </pic:spPr>
                </pic:pic>
              </a:graphicData>
            </a:graphic>
          </wp:inline>
        </w:drawing>
      </w:r>
    </w:p>
    <w:p w14:paraId="29F55AA0" w14:textId="3196DC4D" w:rsidR="008E1D59" w:rsidRPr="00EC58B8" w:rsidRDefault="008E1D59" w:rsidP="00EC58B8">
      <w:pPr>
        <w:spacing w:line="360" w:lineRule="auto"/>
        <w:jc w:val="both"/>
        <w:rPr>
          <w:rFonts w:ascii="Book Antiqua" w:hAnsi="Book Antiqua"/>
        </w:rPr>
      </w:pPr>
      <w:r w:rsidRPr="00EC58B8">
        <w:rPr>
          <w:rFonts w:ascii="Book Antiqua" w:hAnsi="Book Antiqua"/>
          <w:noProof/>
        </w:rPr>
        <w:lastRenderedPageBreak/>
        <w:drawing>
          <wp:inline distT="0" distB="0" distL="0" distR="0" wp14:anchorId="3E8726FE" wp14:editId="2193D755">
            <wp:extent cx="2937933" cy="2331063"/>
            <wp:effectExtent l="0" t="0" r="0" b="0"/>
            <wp:docPr id="4863759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375974" name=""/>
                    <pic:cNvPicPr/>
                  </pic:nvPicPr>
                  <pic:blipFill>
                    <a:blip r:embed="rId60"/>
                    <a:stretch>
                      <a:fillRect/>
                    </a:stretch>
                  </pic:blipFill>
                  <pic:spPr>
                    <a:xfrm>
                      <a:off x="0" y="0"/>
                      <a:ext cx="2943486" cy="2335469"/>
                    </a:xfrm>
                    <a:prstGeom prst="rect">
                      <a:avLst/>
                    </a:prstGeom>
                  </pic:spPr>
                </pic:pic>
              </a:graphicData>
            </a:graphic>
          </wp:inline>
        </w:drawing>
      </w:r>
      <w:r w:rsidRPr="00EC58B8">
        <w:rPr>
          <w:rFonts w:ascii="Book Antiqua" w:hAnsi="Book Antiqua"/>
          <w:noProof/>
        </w:rPr>
        <w:drawing>
          <wp:inline distT="0" distB="0" distL="0" distR="0" wp14:anchorId="5CBD491D" wp14:editId="2E7AA19D">
            <wp:extent cx="2997200" cy="1809904"/>
            <wp:effectExtent l="0" t="0" r="0" b="0"/>
            <wp:docPr id="9340143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014344" name=""/>
                    <pic:cNvPicPr/>
                  </pic:nvPicPr>
                  <pic:blipFill>
                    <a:blip r:embed="rId61"/>
                    <a:stretch>
                      <a:fillRect/>
                    </a:stretch>
                  </pic:blipFill>
                  <pic:spPr>
                    <a:xfrm>
                      <a:off x="0" y="0"/>
                      <a:ext cx="3008672" cy="1816832"/>
                    </a:xfrm>
                    <a:prstGeom prst="rect">
                      <a:avLst/>
                    </a:prstGeom>
                  </pic:spPr>
                </pic:pic>
              </a:graphicData>
            </a:graphic>
          </wp:inline>
        </w:drawing>
      </w:r>
      <w:r w:rsidRPr="00EC58B8">
        <w:rPr>
          <w:rFonts w:ascii="Book Antiqua" w:hAnsi="Book Antiqua"/>
          <w:noProof/>
        </w:rPr>
        <w:drawing>
          <wp:inline distT="0" distB="0" distL="0" distR="0" wp14:anchorId="3B7DEEEF" wp14:editId="5A3C9EF8">
            <wp:extent cx="4732867" cy="4873660"/>
            <wp:effectExtent l="0" t="0" r="0" b="0"/>
            <wp:docPr id="17521926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192623" name=""/>
                    <pic:cNvPicPr/>
                  </pic:nvPicPr>
                  <pic:blipFill>
                    <a:blip r:embed="rId62"/>
                    <a:stretch>
                      <a:fillRect/>
                    </a:stretch>
                  </pic:blipFill>
                  <pic:spPr>
                    <a:xfrm>
                      <a:off x="0" y="0"/>
                      <a:ext cx="4739801" cy="4880801"/>
                    </a:xfrm>
                    <a:prstGeom prst="rect">
                      <a:avLst/>
                    </a:prstGeom>
                  </pic:spPr>
                </pic:pic>
              </a:graphicData>
            </a:graphic>
          </wp:inline>
        </w:drawing>
      </w:r>
    </w:p>
    <w:p w14:paraId="0C13FADA" w14:textId="791C8B27" w:rsidR="008E1D59" w:rsidRPr="00EC58B8" w:rsidRDefault="008E1D59" w:rsidP="00EC58B8">
      <w:pPr>
        <w:spacing w:line="360" w:lineRule="auto"/>
        <w:jc w:val="both"/>
        <w:rPr>
          <w:rFonts w:ascii="Book Antiqua" w:hAnsi="Book Antiqua"/>
        </w:rPr>
      </w:pPr>
      <w:r w:rsidRPr="00EC58B8">
        <w:rPr>
          <w:rFonts w:ascii="Book Antiqua" w:hAnsi="Book Antiqua"/>
          <w:noProof/>
        </w:rPr>
        <w:lastRenderedPageBreak/>
        <w:drawing>
          <wp:inline distT="0" distB="0" distL="0" distR="0" wp14:anchorId="1EDBDBF9" wp14:editId="6AD4A54E">
            <wp:extent cx="5350933" cy="3808538"/>
            <wp:effectExtent l="0" t="0" r="0" b="0"/>
            <wp:docPr id="20831066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106643" name=""/>
                    <pic:cNvPicPr/>
                  </pic:nvPicPr>
                  <pic:blipFill>
                    <a:blip r:embed="rId63"/>
                    <a:stretch>
                      <a:fillRect/>
                    </a:stretch>
                  </pic:blipFill>
                  <pic:spPr>
                    <a:xfrm>
                      <a:off x="0" y="0"/>
                      <a:ext cx="5361269" cy="3815895"/>
                    </a:xfrm>
                    <a:prstGeom prst="rect">
                      <a:avLst/>
                    </a:prstGeom>
                  </pic:spPr>
                </pic:pic>
              </a:graphicData>
            </a:graphic>
          </wp:inline>
        </w:drawing>
      </w:r>
      <w:r w:rsidRPr="00EC58B8">
        <w:rPr>
          <w:rFonts w:ascii="Book Antiqua" w:hAnsi="Book Antiqua"/>
          <w:noProof/>
        </w:rPr>
        <w:drawing>
          <wp:inline distT="0" distB="0" distL="0" distR="0" wp14:anchorId="50A5D5C3" wp14:editId="5EE92C8E">
            <wp:extent cx="5350510" cy="3915704"/>
            <wp:effectExtent l="0" t="0" r="0" b="0"/>
            <wp:docPr id="14087455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745569" name=""/>
                    <pic:cNvPicPr/>
                  </pic:nvPicPr>
                  <pic:blipFill>
                    <a:blip r:embed="rId64"/>
                    <a:stretch>
                      <a:fillRect/>
                    </a:stretch>
                  </pic:blipFill>
                  <pic:spPr>
                    <a:xfrm>
                      <a:off x="0" y="0"/>
                      <a:ext cx="5369935" cy="3929920"/>
                    </a:xfrm>
                    <a:prstGeom prst="rect">
                      <a:avLst/>
                    </a:prstGeom>
                  </pic:spPr>
                </pic:pic>
              </a:graphicData>
            </a:graphic>
          </wp:inline>
        </w:drawing>
      </w:r>
    </w:p>
    <w:p w14:paraId="6C0545F9" w14:textId="119921DF" w:rsidR="00EC58B8" w:rsidRPr="00EC58B8" w:rsidRDefault="00EC58B8" w:rsidP="00EC58B8">
      <w:pPr>
        <w:spacing w:line="360" w:lineRule="auto"/>
        <w:jc w:val="both"/>
        <w:rPr>
          <w:rFonts w:ascii="Book Antiqua" w:hAnsi="Book Antiqua"/>
        </w:rPr>
      </w:pPr>
      <w:r w:rsidRPr="00EC58B8">
        <w:rPr>
          <w:rFonts w:ascii="Book Antiqua" w:hAnsi="Book Antiqua"/>
          <w:noProof/>
        </w:rPr>
        <w:lastRenderedPageBreak/>
        <w:drawing>
          <wp:inline distT="0" distB="0" distL="0" distR="0" wp14:anchorId="474D3BE5" wp14:editId="64169DE6">
            <wp:extent cx="5943600" cy="2310130"/>
            <wp:effectExtent l="0" t="0" r="0" b="0"/>
            <wp:docPr id="20636814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681491" name=""/>
                    <pic:cNvPicPr/>
                  </pic:nvPicPr>
                  <pic:blipFill>
                    <a:blip r:embed="rId65"/>
                    <a:stretch>
                      <a:fillRect/>
                    </a:stretch>
                  </pic:blipFill>
                  <pic:spPr>
                    <a:xfrm>
                      <a:off x="0" y="0"/>
                      <a:ext cx="5943600" cy="2310130"/>
                    </a:xfrm>
                    <a:prstGeom prst="rect">
                      <a:avLst/>
                    </a:prstGeom>
                  </pic:spPr>
                </pic:pic>
              </a:graphicData>
            </a:graphic>
          </wp:inline>
        </w:drawing>
      </w:r>
      <w:r w:rsidRPr="00EC58B8">
        <w:rPr>
          <w:rFonts w:ascii="Book Antiqua" w:hAnsi="Book Antiqua"/>
          <w:noProof/>
        </w:rPr>
        <w:drawing>
          <wp:inline distT="0" distB="0" distL="0" distR="0" wp14:anchorId="4EFC4848" wp14:editId="7812CC8A">
            <wp:extent cx="3251200" cy="2521058"/>
            <wp:effectExtent l="0" t="0" r="0" b="0"/>
            <wp:docPr id="11897895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789522" name=""/>
                    <pic:cNvPicPr/>
                  </pic:nvPicPr>
                  <pic:blipFill>
                    <a:blip r:embed="rId66"/>
                    <a:stretch>
                      <a:fillRect/>
                    </a:stretch>
                  </pic:blipFill>
                  <pic:spPr>
                    <a:xfrm>
                      <a:off x="0" y="0"/>
                      <a:ext cx="3261658" cy="2529167"/>
                    </a:xfrm>
                    <a:prstGeom prst="rect">
                      <a:avLst/>
                    </a:prstGeom>
                  </pic:spPr>
                </pic:pic>
              </a:graphicData>
            </a:graphic>
          </wp:inline>
        </w:drawing>
      </w:r>
    </w:p>
    <w:p w14:paraId="76EA8551" w14:textId="718E8D6C" w:rsidR="00A77B3E" w:rsidRPr="00EC58B8" w:rsidRDefault="00000000" w:rsidP="00EC58B8">
      <w:pPr>
        <w:spacing w:line="360" w:lineRule="auto"/>
        <w:jc w:val="both"/>
        <w:rPr>
          <w:rFonts w:ascii="Book Antiqua" w:eastAsia="Book Antiqua" w:hAnsi="Book Antiqua" w:cs="Book Antiqua"/>
          <w:color w:val="000000"/>
        </w:rPr>
      </w:pPr>
      <w:r w:rsidRPr="00EC58B8">
        <w:rPr>
          <w:rFonts w:ascii="Book Antiqua" w:eastAsia="Book Antiqua" w:hAnsi="Book Antiqua" w:cs="Book Antiqua"/>
          <w:b/>
          <w:bCs/>
          <w:color w:val="000000"/>
        </w:rPr>
        <w:t xml:space="preserve">Figure 5 Oncogenic effect of </w:t>
      </w:r>
      <w:proofErr w:type="spellStart"/>
      <w:r w:rsidRPr="00EC58B8">
        <w:rPr>
          <w:rFonts w:ascii="Book Antiqua" w:eastAsia="Book Antiqua" w:hAnsi="Book Antiqua" w:cs="Book Antiqua"/>
          <w:b/>
          <w:bCs/>
          <w:color w:val="000000"/>
        </w:rPr>
        <w:t>exosomal</w:t>
      </w:r>
      <w:proofErr w:type="spellEnd"/>
      <w:r w:rsidRPr="00EC58B8">
        <w:rPr>
          <w:rFonts w:ascii="Book Antiqua" w:eastAsia="Book Antiqua" w:hAnsi="Book Antiqua" w:cs="Book Antiqua"/>
          <w:b/>
          <w:bCs/>
          <w:color w:val="000000"/>
        </w:rPr>
        <w:t xml:space="preserve"> circ563</w:t>
      </w:r>
      <w:r w:rsidRPr="00EC58B8">
        <w:rPr>
          <w:rFonts w:ascii="Book Antiqua" w:eastAsia="Book Antiqua" w:hAnsi="Book Antiqua" w:cs="Book Antiqua"/>
          <w:color w:val="000000"/>
        </w:rPr>
        <w:t xml:space="preserve"> </w:t>
      </w:r>
      <w:r w:rsidRPr="00EC58B8">
        <w:rPr>
          <w:rFonts w:ascii="Book Antiqua" w:eastAsia="Book Antiqua" w:hAnsi="Book Antiqua" w:cs="Book Antiqua"/>
          <w:b/>
          <w:bCs/>
          <w:color w:val="000000"/>
        </w:rPr>
        <w:t>prevented by either miR-148a-3p upregulation or metal-regulatory transcription factor-1 knockdown.</w:t>
      </w:r>
      <w:r w:rsidRPr="00EC58B8">
        <w:rPr>
          <w:rFonts w:ascii="Book Antiqua" w:eastAsia="Book Antiqua" w:hAnsi="Book Antiqua" w:cs="Book Antiqua"/>
          <w:color w:val="000000"/>
        </w:rPr>
        <w:t xml:space="preserve"> A-P: </w:t>
      </w:r>
      <w:proofErr w:type="spellStart"/>
      <w:r w:rsidRPr="00EC58B8">
        <w:rPr>
          <w:rFonts w:ascii="Book Antiqua" w:eastAsia="Book Antiqua" w:hAnsi="Book Antiqua" w:cs="Book Antiqua"/>
          <w:color w:val="000000"/>
        </w:rPr>
        <w:t>Exosomal</w:t>
      </w:r>
      <w:proofErr w:type="spellEnd"/>
      <w:r w:rsidRPr="00EC58B8">
        <w:rPr>
          <w:rFonts w:ascii="Book Antiqua" w:eastAsia="Book Antiqua" w:hAnsi="Book Antiqua" w:cs="Book Antiqua"/>
          <w:color w:val="000000"/>
        </w:rPr>
        <w:t xml:space="preserve"> circ563 promoted Hep3B cell proliferation and invasion, which were reversed by miR-148a-3p overexpression or </w:t>
      </w:r>
      <w:r w:rsidR="003D75FE" w:rsidRPr="00EC58B8">
        <w:rPr>
          <w:rFonts w:ascii="Book Antiqua" w:eastAsia="Book Antiqua" w:hAnsi="Book Antiqua" w:cs="Book Antiqua"/>
          <w:color w:val="000000"/>
        </w:rPr>
        <w:t>metal-regulatory transcription factor-1</w:t>
      </w:r>
      <w:r w:rsidRPr="00EC58B8">
        <w:rPr>
          <w:rFonts w:ascii="Book Antiqua" w:eastAsia="Book Antiqua" w:hAnsi="Book Antiqua" w:cs="Book Antiqua"/>
          <w:color w:val="000000"/>
        </w:rPr>
        <w:t xml:space="preserve"> depletion. Group 1: Co-culturing Hep3B cells with </w:t>
      </w:r>
      <w:r w:rsidR="003D75FE" w:rsidRPr="00EC58B8">
        <w:rPr>
          <w:rFonts w:ascii="Book Antiqua" w:eastAsia="Book Antiqua" w:hAnsi="Book Antiqua" w:cs="Book Antiqua"/>
          <w:color w:val="000000"/>
        </w:rPr>
        <w:t>mesenchymal stem cell (MSC)</w:t>
      </w:r>
      <w:r w:rsidRPr="00EC58B8">
        <w:rPr>
          <w:rFonts w:ascii="Book Antiqua" w:eastAsia="Book Antiqua" w:hAnsi="Book Antiqua" w:cs="Book Antiqua"/>
          <w:color w:val="000000"/>
        </w:rPr>
        <w:t>-derived exosomes; Group 2: Co-culturing Hep3B cells with exosomes derived from circ563-overexpressing MSCs; Group 3: Co-culturing Hep3B cells after miR-148a-3p upregulation with exosomes derived from circ563-overexpressing MSCs; and Group 4: Co-culturing Hep3B cells after metal-regulatory transcription factor-1 knockdown with exosomes derived from circ563-overexpressing MSCs</w:t>
      </w:r>
      <w:r w:rsidRPr="00EC58B8">
        <w:rPr>
          <w:rFonts w:ascii="Book Antiqua" w:eastAsia="Book Antiqua" w:hAnsi="Book Antiqua" w:cs="Book Antiqua"/>
        </w:rPr>
        <w:t>.</w:t>
      </w:r>
      <w:r w:rsidR="003D75FE" w:rsidRPr="00EC58B8">
        <w:rPr>
          <w:rFonts w:ascii="Book Antiqua" w:eastAsia="Book Antiqua" w:hAnsi="Book Antiqua" w:cs="Book Antiqua"/>
          <w:color w:val="000000"/>
          <w:vertAlign w:val="superscript"/>
        </w:rPr>
        <w:t xml:space="preserve"> </w:t>
      </w:r>
      <w:proofErr w:type="spellStart"/>
      <w:r w:rsidR="003D75FE" w:rsidRPr="00EC58B8">
        <w:rPr>
          <w:rFonts w:ascii="Book Antiqua" w:eastAsia="Book Antiqua" w:hAnsi="Book Antiqua" w:cs="Book Antiqua"/>
          <w:color w:val="000000"/>
          <w:vertAlign w:val="superscript"/>
        </w:rPr>
        <w:t>a</w:t>
      </w:r>
      <w:r w:rsidR="003D75FE" w:rsidRPr="00EC58B8">
        <w:rPr>
          <w:rFonts w:ascii="Book Antiqua" w:eastAsia="Book Antiqua" w:hAnsi="Book Antiqua" w:cs="Book Antiqua"/>
          <w:i/>
          <w:iCs/>
          <w:color w:val="000000"/>
        </w:rPr>
        <w:t>P</w:t>
      </w:r>
      <w:proofErr w:type="spellEnd"/>
      <w:r w:rsidR="003D75FE" w:rsidRPr="00EC58B8">
        <w:rPr>
          <w:rFonts w:ascii="Book Antiqua" w:eastAsia="Book Antiqua" w:hAnsi="Book Antiqua" w:cs="Book Antiqua"/>
          <w:color w:val="000000"/>
        </w:rPr>
        <w:t xml:space="preserve"> &lt; 0.05, </w:t>
      </w:r>
      <w:proofErr w:type="spellStart"/>
      <w:r w:rsidR="003D75FE" w:rsidRPr="00EC58B8">
        <w:rPr>
          <w:rFonts w:ascii="Book Antiqua" w:eastAsia="Book Antiqua" w:hAnsi="Book Antiqua" w:cs="Book Antiqua"/>
          <w:color w:val="000000"/>
          <w:vertAlign w:val="superscript"/>
        </w:rPr>
        <w:t>b</w:t>
      </w:r>
      <w:r w:rsidR="003D75FE" w:rsidRPr="00EC58B8">
        <w:rPr>
          <w:rFonts w:ascii="Book Antiqua" w:eastAsia="Book Antiqua" w:hAnsi="Book Antiqua" w:cs="Book Antiqua"/>
          <w:i/>
          <w:iCs/>
          <w:color w:val="000000"/>
        </w:rPr>
        <w:t>P</w:t>
      </w:r>
      <w:proofErr w:type="spellEnd"/>
      <w:r w:rsidR="003D75FE" w:rsidRPr="00EC58B8">
        <w:rPr>
          <w:rFonts w:ascii="Book Antiqua" w:eastAsia="Book Antiqua" w:hAnsi="Book Antiqua" w:cs="Book Antiqua"/>
          <w:color w:val="000000"/>
        </w:rPr>
        <w:t xml:space="preserve"> &lt; 0.01, </w:t>
      </w:r>
      <w:proofErr w:type="spellStart"/>
      <w:r w:rsidR="003D75FE" w:rsidRPr="00EC58B8">
        <w:rPr>
          <w:rFonts w:ascii="Book Antiqua" w:eastAsia="Book Antiqua" w:hAnsi="Book Antiqua" w:cs="Book Antiqua"/>
          <w:color w:val="000000"/>
          <w:vertAlign w:val="superscript"/>
        </w:rPr>
        <w:t>c</w:t>
      </w:r>
      <w:r w:rsidR="003D75FE" w:rsidRPr="00EC58B8">
        <w:rPr>
          <w:rFonts w:ascii="Book Antiqua" w:eastAsia="Book Antiqua" w:hAnsi="Book Antiqua" w:cs="Book Antiqua"/>
          <w:i/>
          <w:iCs/>
          <w:color w:val="000000"/>
        </w:rPr>
        <w:t>P</w:t>
      </w:r>
      <w:proofErr w:type="spellEnd"/>
      <w:r w:rsidR="003D75FE" w:rsidRPr="00EC58B8">
        <w:rPr>
          <w:rFonts w:ascii="Book Antiqua" w:eastAsia="Book Antiqua" w:hAnsi="Book Antiqua" w:cs="Book Antiqua"/>
          <w:color w:val="000000"/>
        </w:rPr>
        <w:t xml:space="preserve"> &lt; 0.001</w:t>
      </w:r>
      <w:r w:rsidR="003D75FE" w:rsidRPr="00EC58B8">
        <w:rPr>
          <w:rFonts w:ascii="Book Antiqua" w:eastAsia="Book Antiqua" w:hAnsi="Book Antiqua" w:cs="Book Antiqua"/>
        </w:rPr>
        <w:t>.</w:t>
      </w:r>
    </w:p>
    <w:p w14:paraId="0DF76FE3" w14:textId="77777777" w:rsidR="003D75FE" w:rsidRPr="00EC58B8" w:rsidRDefault="003D75FE" w:rsidP="00EC58B8">
      <w:pPr>
        <w:spacing w:line="360" w:lineRule="auto"/>
        <w:jc w:val="both"/>
        <w:rPr>
          <w:rFonts w:ascii="Book Antiqua" w:hAnsi="Book Antiqua"/>
        </w:rPr>
        <w:sectPr w:rsidR="003D75FE" w:rsidRPr="00EC58B8">
          <w:pgSz w:w="12240" w:h="15840"/>
          <w:pgMar w:top="1440" w:right="1440" w:bottom="1440" w:left="1440" w:header="720" w:footer="720" w:gutter="0"/>
          <w:cols w:space="720"/>
          <w:docGrid w:linePitch="360"/>
        </w:sectPr>
      </w:pPr>
    </w:p>
    <w:p w14:paraId="05804240" w14:textId="7AD8119D" w:rsidR="00EC58B8" w:rsidRPr="00EC58B8" w:rsidRDefault="00EC58B8" w:rsidP="00EC58B8">
      <w:pPr>
        <w:spacing w:line="360" w:lineRule="auto"/>
        <w:jc w:val="both"/>
        <w:rPr>
          <w:rFonts w:ascii="Book Antiqua" w:hAnsi="Book Antiqua"/>
        </w:rPr>
      </w:pPr>
      <w:r w:rsidRPr="00EC58B8">
        <w:rPr>
          <w:rFonts w:ascii="Book Antiqua" w:hAnsi="Book Antiqua"/>
          <w:noProof/>
        </w:rPr>
        <w:lastRenderedPageBreak/>
        <w:drawing>
          <wp:inline distT="0" distB="0" distL="0" distR="0" wp14:anchorId="14782851" wp14:editId="3CC4D6FC">
            <wp:extent cx="5943600" cy="2242820"/>
            <wp:effectExtent l="0" t="0" r="0" b="0"/>
            <wp:docPr id="7733895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389525" name=""/>
                    <pic:cNvPicPr/>
                  </pic:nvPicPr>
                  <pic:blipFill>
                    <a:blip r:embed="rId67"/>
                    <a:stretch>
                      <a:fillRect/>
                    </a:stretch>
                  </pic:blipFill>
                  <pic:spPr>
                    <a:xfrm>
                      <a:off x="0" y="0"/>
                      <a:ext cx="5943600" cy="2242820"/>
                    </a:xfrm>
                    <a:prstGeom prst="rect">
                      <a:avLst/>
                    </a:prstGeom>
                  </pic:spPr>
                </pic:pic>
              </a:graphicData>
            </a:graphic>
          </wp:inline>
        </w:drawing>
      </w:r>
      <w:r w:rsidRPr="00EC58B8">
        <w:rPr>
          <w:rFonts w:ascii="Book Antiqua" w:hAnsi="Book Antiqua"/>
          <w:noProof/>
        </w:rPr>
        <w:drawing>
          <wp:inline distT="0" distB="0" distL="0" distR="0" wp14:anchorId="3F2EFD89" wp14:editId="0B13BA74">
            <wp:extent cx="5943600" cy="2566670"/>
            <wp:effectExtent l="0" t="0" r="0" b="0"/>
            <wp:docPr id="6644434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443415" name=""/>
                    <pic:cNvPicPr/>
                  </pic:nvPicPr>
                  <pic:blipFill>
                    <a:blip r:embed="rId68"/>
                    <a:stretch>
                      <a:fillRect/>
                    </a:stretch>
                  </pic:blipFill>
                  <pic:spPr>
                    <a:xfrm>
                      <a:off x="0" y="0"/>
                      <a:ext cx="5943600" cy="2566670"/>
                    </a:xfrm>
                    <a:prstGeom prst="rect">
                      <a:avLst/>
                    </a:prstGeom>
                  </pic:spPr>
                </pic:pic>
              </a:graphicData>
            </a:graphic>
          </wp:inline>
        </w:drawing>
      </w:r>
      <w:r w:rsidRPr="00EC58B8">
        <w:rPr>
          <w:rFonts w:ascii="Book Antiqua" w:hAnsi="Book Antiqua"/>
          <w:noProof/>
        </w:rPr>
        <w:drawing>
          <wp:inline distT="0" distB="0" distL="0" distR="0" wp14:anchorId="490EF909" wp14:editId="438FB323">
            <wp:extent cx="5943600" cy="3321050"/>
            <wp:effectExtent l="0" t="0" r="0" b="0"/>
            <wp:docPr id="4529545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954547" name=""/>
                    <pic:cNvPicPr/>
                  </pic:nvPicPr>
                  <pic:blipFill>
                    <a:blip r:embed="rId69"/>
                    <a:stretch>
                      <a:fillRect/>
                    </a:stretch>
                  </pic:blipFill>
                  <pic:spPr>
                    <a:xfrm>
                      <a:off x="0" y="0"/>
                      <a:ext cx="5943600" cy="3321050"/>
                    </a:xfrm>
                    <a:prstGeom prst="rect">
                      <a:avLst/>
                    </a:prstGeom>
                  </pic:spPr>
                </pic:pic>
              </a:graphicData>
            </a:graphic>
          </wp:inline>
        </w:drawing>
      </w:r>
    </w:p>
    <w:p w14:paraId="2DA927FB" w14:textId="4D6F8D6B" w:rsidR="00EC58B8" w:rsidRPr="00EC58B8" w:rsidRDefault="00EC58B8" w:rsidP="00EC58B8">
      <w:pPr>
        <w:spacing w:line="360" w:lineRule="auto"/>
        <w:jc w:val="both"/>
        <w:rPr>
          <w:rFonts w:ascii="Book Antiqua" w:hAnsi="Book Antiqua"/>
        </w:rPr>
      </w:pPr>
      <w:r w:rsidRPr="00EC58B8">
        <w:rPr>
          <w:rFonts w:ascii="Book Antiqua" w:hAnsi="Book Antiqua"/>
          <w:noProof/>
        </w:rPr>
        <w:lastRenderedPageBreak/>
        <w:drawing>
          <wp:inline distT="0" distB="0" distL="0" distR="0" wp14:anchorId="54D6835D" wp14:editId="0C2E02F6">
            <wp:extent cx="6390255" cy="2446867"/>
            <wp:effectExtent l="0" t="0" r="0" b="0"/>
            <wp:docPr id="20668543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854311" name=""/>
                    <pic:cNvPicPr/>
                  </pic:nvPicPr>
                  <pic:blipFill>
                    <a:blip r:embed="rId70"/>
                    <a:stretch>
                      <a:fillRect/>
                    </a:stretch>
                  </pic:blipFill>
                  <pic:spPr>
                    <a:xfrm>
                      <a:off x="0" y="0"/>
                      <a:ext cx="6396317" cy="2449188"/>
                    </a:xfrm>
                    <a:prstGeom prst="rect">
                      <a:avLst/>
                    </a:prstGeom>
                  </pic:spPr>
                </pic:pic>
              </a:graphicData>
            </a:graphic>
          </wp:inline>
        </w:drawing>
      </w:r>
      <w:r w:rsidRPr="00EC58B8">
        <w:rPr>
          <w:rFonts w:ascii="Book Antiqua" w:hAnsi="Book Antiqua"/>
          <w:noProof/>
        </w:rPr>
        <w:drawing>
          <wp:inline distT="0" distB="0" distL="0" distR="0" wp14:anchorId="0F196FBB" wp14:editId="03EA60BD">
            <wp:extent cx="5943600" cy="2919730"/>
            <wp:effectExtent l="0" t="0" r="0" b="0"/>
            <wp:docPr id="17390908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090871" name=""/>
                    <pic:cNvPicPr/>
                  </pic:nvPicPr>
                  <pic:blipFill>
                    <a:blip r:embed="rId71"/>
                    <a:stretch>
                      <a:fillRect/>
                    </a:stretch>
                  </pic:blipFill>
                  <pic:spPr>
                    <a:xfrm>
                      <a:off x="0" y="0"/>
                      <a:ext cx="5943600" cy="2919730"/>
                    </a:xfrm>
                    <a:prstGeom prst="rect">
                      <a:avLst/>
                    </a:prstGeom>
                  </pic:spPr>
                </pic:pic>
              </a:graphicData>
            </a:graphic>
          </wp:inline>
        </w:drawing>
      </w:r>
    </w:p>
    <w:p w14:paraId="1E097621" w14:textId="2D32506F" w:rsidR="00A77B3E" w:rsidRPr="00EC58B8" w:rsidRDefault="00000000" w:rsidP="00EC58B8">
      <w:pPr>
        <w:spacing w:line="360" w:lineRule="auto"/>
        <w:jc w:val="both"/>
        <w:rPr>
          <w:rFonts w:ascii="Book Antiqua" w:eastAsia="Book Antiqua" w:hAnsi="Book Antiqua" w:cs="Book Antiqua"/>
          <w:color w:val="000000"/>
        </w:rPr>
      </w:pPr>
      <w:r w:rsidRPr="00EC58B8">
        <w:rPr>
          <w:rFonts w:ascii="Book Antiqua" w:eastAsia="Book Antiqua" w:hAnsi="Book Antiqua" w:cs="Book Antiqua"/>
          <w:b/>
          <w:bCs/>
          <w:color w:val="000000"/>
        </w:rPr>
        <w:t xml:space="preserve">Figure 6 Circ563 promoting hepatocellular carcinoma tumor growth </w:t>
      </w:r>
      <w:r w:rsidRPr="00EC58B8">
        <w:rPr>
          <w:rFonts w:ascii="Book Antiqua" w:eastAsia="Book Antiqua" w:hAnsi="Book Antiqua" w:cs="Book Antiqua"/>
          <w:b/>
          <w:bCs/>
          <w:i/>
          <w:iCs/>
          <w:color w:val="000000"/>
        </w:rPr>
        <w:t>in vivo</w:t>
      </w:r>
      <w:r w:rsidRPr="00EC58B8">
        <w:rPr>
          <w:rFonts w:ascii="Book Antiqua" w:eastAsia="Book Antiqua" w:hAnsi="Book Antiqua" w:cs="Book Antiqua"/>
          <w:b/>
          <w:bCs/>
          <w:color w:val="000000"/>
        </w:rPr>
        <w:t>.</w:t>
      </w:r>
      <w:r w:rsidRPr="00EC58B8">
        <w:rPr>
          <w:rFonts w:ascii="Book Antiqua" w:eastAsia="Book Antiqua" w:hAnsi="Book Antiqua" w:cs="Book Antiqua"/>
          <w:color w:val="000000"/>
        </w:rPr>
        <w:t xml:space="preserve"> Mouse xenografts were generated to verify the role of circ563 </w:t>
      </w:r>
      <w:r w:rsidRPr="00EC58B8">
        <w:rPr>
          <w:rFonts w:ascii="Book Antiqua" w:eastAsia="Book Antiqua" w:hAnsi="Book Antiqua" w:cs="Book Antiqua"/>
          <w:i/>
          <w:iCs/>
          <w:color w:val="000000"/>
        </w:rPr>
        <w:t>in vivo</w:t>
      </w:r>
      <w:r w:rsidRPr="00EC58B8">
        <w:rPr>
          <w:rFonts w:ascii="Book Antiqua" w:eastAsia="Book Antiqua" w:hAnsi="Book Antiqua" w:cs="Book Antiqua"/>
          <w:color w:val="000000"/>
        </w:rPr>
        <w:t xml:space="preserve">. Hepatocellular carcinoma cells stably transfected with miR-148a-3p overexpression, metal-regulatory transcription factor-1 knockdown, or control vectors were implanted into the subcutaneous tumors of mice. The xenografts were treated with exosomes after four weeks. A-C: Accelerated growth of circ563-overexpressing Hep3B-derived xenografts is shown with increased tumor volume and weight compared with the control group. Both miR-148a-3p overexpression and </w:t>
      </w:r>
      <w:r w:rsidR="003D75FE" w:rsidRPr="00EC58B8">
        <w:rPr>
          <w:rFonts w:ascii="Book Antiqua" w:eastAsia="Book Antiqua" w:hAnsi="Book Antiqua" w:cs="Book Antiqua"/>
          <w:color w:val="000000"/>
        </w:rPr>
        <w:t>metal-regulatory transcription factor-1 (MTF-1)</w:t>
      </w:r>
      <w:r w:rsidRPr="00EC58B8">
        <w:rPr>
          <w:rFonts w:ascii="Book Antiqua" w:eastAsia="Book Antiqua" w:hAnsi="Book Antiqua" w:cs="Book Antiqua"/>
          <w:color w:val="000000"/>
        </w:rPr>
        <w:t xml:space="preserve"> depletion partially reversed the decrease in tumor volume and weight; D</w:t>
      </w:r>
      <w:r w:rsidR="00EC58B8" w:rsidRPr="00EC58B8">
        <w:rPr>
          <w:rFonts w:ascii="Book Antiqua" w:eastAsia="Book Antiqua" w:hAnsi="Book Antiqua" w:cs="Book Antiqua"/>
          <w:color w:val="000000"/>
        </w:rPr>
        <w:t xml:space="preserve"> and </w:t>
      </w:r>
      <w:r w:rsidRPr="00EC58B8">
        <w:rPr>
          <w:rFonts w:ascii="Book Antiqua" w:eastAsia="Book Antiqua" w:hAnsi="Book Antiqua" w:cs="Book Antiqua"/>
          <w:color w:val="000000"/>
        </w:rPr>
        <w:t>E: MTF-1 staining reveals a similar trend with cell growth.</w:t>
      </w:r>
      <w:r w:rsidRPr="00EC58B8">
        <w:rPr>
          <w:rFonts w:ascii="Book Antiqua" w:eastAsia="Book Antiqua" w:hAnsi="Book Antiqua" w:cs="Book Antiqua"/>
        </w:rPr>
        <w:t xml:space="preserve"> </w:t>
      </w:r>
      <w:proofErr w:type="spellStart"/>
      <w:r w:rsidR="003D75FE" w:rsidRPr="00EC58B8">
        <w:rPr>
          <w:rFonts w:ascii="Book Antiqua" w:eastAsia="Book Antiqua" w:hAnsi="Book Antiqua" w:cs="Book Antiqua"/>
          <w:color w:val="000000"/>
          <w:vertAlign w:val="superscript"/>
        </w:rPr>
        <w:t>a</w:t>
      </w:r>
      <w:r w:rsidR="003D75FE" w:rsidRPr="00EC58B8">
        <w:rPr>
          <w:rFonts w:ascii="Book Antiqua" w:eastAsia="Book Antiqua" w:hAnsi="Book Antiqua" w:cs="Book Antiqua"/>
          <w:i/>
          <w:iCs/>
          <w:color w:val="000000"/>
        </w:rPr>
        <w:t>P</w:t>
      </w:r>
      <w:proofErr w:type="spellEnd"/>
      <w:r w:rsidR="003D75FE" w:rsidRPr="00EC58B8">
        <w:rPr>
          <w:rFonts w:ascii="Book Antiqua" w:eastAsia="Book Antiqua" w:hAnsi="Book Antiqua" w:cs="Book Antiqua"/>
          <w:color w:val="000000"/>
        </w:rPr>
        <w:t xml:space="preserve"> &lt; 0.05, </w:t>
      </w:r>
      <w:proofErr w:type="spellStart"/>
      <w:r w:rsidR="003D75FE" w:rsidRPr="00EC58B8">
        <w:rPr>
          <w:rFonts w:ascii="Book Antiqua" w:eastAsia="Book Antiqua" w:hAnsi="Book Antiqua" w:cs="Book Antiqua"/>
          <w:color w:val="000000"/>
          <w:vertAlign w:val="superscript"/>
        </w:rPr>
        <w:t>b</w:t>
      </w:r>
      <w:r w:rsidR="003D75FE" w:rsidRPr="00EC58B8">
        <w:rPr>
          <w:rFonts w:ascii="Book Antiqua" w:eastAsia="Book Antiqua" w:hAnsi="Book Antiqua" w:cs="Book Antiqua"/>
          <w:i/>
          <w:iCs/>
          <w:color w:val="000000"/>
        </w:rPr>
        <w:t>P</w:t>
      </w:r>
      <w:proofErr w:type="spellEnd"/>
      <w:r w:rsidR="003D75FE" w:rsidRPr="00EC58B8">
        <w:rPr>
          <w:rFonts w:ascii="Book Antiqua" w:eastAsia="Book Antiqua" w:hAnsi="Book Antiqua" w:cs="Book Antiqua"/>
          <w:color w:val="000000"/>
        </w:rPr>
        <w:t xml:space="preserve"> &lt; 0.01, </w:t>
      </w:r>
      <w:proofErr w:type="spellStart"/>
      <w:r w:rsidR="003D75FE" w:rsidRPr="00EC58B8">
        <w:rPr>
          <w:rFonts w:ascii="Book Antiqua" w:eastAsia="Book Antiqua" w:hAnsi="Book Antiqua" w:cs="Book Antiqua"/>
          <w:color w:val="000000"/>
          <w:vertAlign w:val="superscript"/>
        </w:rPr>
        <w:t>c</w:t>
      </w:r>
      <w:r w:rsidR="003D75FE" w:rsidRPr="00EC58B8">
        <w:rPr>
          <w:rFonts w:ascii="Book Antiqua" w:eastAsia="Book Antiqua" w:hAnsi="Book Antiqua" w:cs="Book Antiqua"/>
          <w:i/>
          <w:iCs/>
          <w:color w:val="000000"/>
        </w:rPr>
        <w:t>P</w:t>
      </w:r>
      <w:proofErr w:type="spellEnd"/>
      <w:r w:rsidR="003D75FE" w:rsidRPr="00EC58B8">
        <w:rPr>
          <w:rFonts w:ascii="Book Antiqua" w:eastAsia="Book Antiqua" w:hAnsi="Book Antiqua" w:cs="Book Antiqua"/>
          <w:color w:val="000000"/>
        </w:rPr>
        <w:t xml:space="preserve"> &lt; 0.001</w:t>
      </w:r>
      <w:r w:rsidR="003D75FE" w:rsidRPr="00EC58B8">
        <w:rPr>
          <w:rFonts w:ascii="Book Antiqua" w:eastAsia="Book Antiqua" w:hAnsi="Book Antiqua" w:cs="Book Antiqua"/>
        </w:rPr>
        <w:t xml:space="preserve">. </w:t>
      </w:r>
      <w:r w:rsidR="003D75FE" w:rsidRPr="00EC58B8">
        <w:rPr>
          <w:rFonts w:ascii="Book Antiqua" w:eastAsia="Book Antiqua" w:hAnsi="Book Antiqua" w:cs="Book Antiqua"/>
          <w:color w:val="000000"/>
        </w:rPr>
        <w:t>exo-</w:t>
      </w:r>
      <w:r w:rsidR="003D75FE" w:rsidRPr="00EC58B8">
        <w:rPr>
          <w:rFonts w:ascii="Book Antiqua" w:eastAsia="Book Antiqua" w:hAnsi="Book Antiqua" w:cs="Book Antiqua"/>
          <w:color w:val="000000"/>
        </w:rPr>
        <w:lastRenderedPageBreak/>
        <w:t xml:space="preserve">circ563: </w:t>
      </w:r>
      <w:proofErr w:type="spellStart"/>
      <w:r w:rsidR="003D75FE" w:rsidRPr="00EC58B8">
        <w:rPr>
          <w:rFonts w:ascii="Book Antiqua" w:eastAsia="Book Antiqua" w:hAnsi="Book Antiqua" w:cs="Book Antiqua"/>
          <w:color w:val="000000"/>
        </w:rPr>
        <w:t>Exosomal</w:t>
      </w:r>
      <w:proofErr w:type="spellEnd"/>
      <w:r w:rsidR="003D75FE" w:rsidRPr="00EC58B8">
        <w:rPr>
          <w:rFonts w:ascii="Book Antiqua" w:eastAsia="Book Antiqua" w:hAnsi="Book Antiqua" w:cs="Book Antiqua"/>
          <w:color w:val="000000"/>
        </w:rPr>
        <w:t xml:space="preserve"> circ563; HCC: Hepatocellular carcinoma; MSC: Mesenchymal stem cell; Exo: Exosome</w:t>
      </w:r>
      <w:r w:rsidRPr="00EC58B8">
        <w:rPr>
          <w:rFonts w:ascii="Book Antiqua" w:eastAsia="Book Antiqua" w:hAnsi="Book Antiqua" w:cs="Book Antiqua"/>
          <w:color w:val="000000"/>
        </w:rPr>
        <w:t>; MTF-1: Metal-regulatory transcription factor-1.</w:t>
      </w:r>
    </w:p>
    <w:p w14:paraId="04D46512" w14:textId="77777777" w:rsidR="003D75FE" w:rsidRPr="00EC58B8" w:rsidRDefault="003D75FE" w:rsidP="00EC58B8">
      <w:pPr>
        <w:spacing w:line="360" w:lineRule="auto"/>
        <w:jc w:val="both"/>
        <w:rPr>
          <w:rFonts w:ascii="Book Antiqua" w:eastAsia="Book Antiqua" w:hAnsi="Book Antiqua" w:cs="Book Antiqua"/>
          <w:b/>
          <w:bCs/>
          <w:color w:val="000000"/>
        </w:rPr>
        <w:sectPr w:rsidR="003D75FE" w:rsidRPr="00EC58B8">
          <w:pgSz w:w="12240" w:h="15840"/>
          <w:pgMar w:top="1440" w:right="1440" w:bottom="1440" w:left="1440" w:header="720" w:footer="720" w:gutter="0"/>
          <w:cols w:space="720"/>
          <w:docGrid w:linePitch="360"/>
        </w:sectPr>
      </w:pPr>
    </w:p>
    <w:p w14:paraId="2AEA5F79" w14:textId="6D156472" w:rsidR="003D75FE" w:rsidRPr="00EC58B8" w:rsidRDefault="003D75FE" w:rsidP="00EC58B8">
      <w:pPr>
        <w:spacing w:line="360" w:lineRule="auto"/>
        <w:jc w:val="both"/>
        <w:rPr>
          <w:rFonts w:ascii="Book Antiqua" w:eastAsia="Book Antiqua" w:hAnsi="Book Antiqua" w:cs="Book Antiqua"/>
          <w:b/>
          <w:bCs/>
          <w:color w:val="000000"/>
        </w:rPr>
      </w:pPr>
      <w:r w:rsidRPr="00EC58B8">
        <w:rPr>
          <w:rFonts w:ascii="Book Antiqua" w:hAnsi="Book Antiqua"/>
          <w:noProof/>
        </w:rPr>
        <w:lastRenderedPageBreak/>
        <w:drawing>
          <wp:inline distT="0" distB="0" distL="0" distR="0" wp14:anchorId="68BB6245" wp14:editId="1D812C30">
            <wp:extent cx="5943600" cy="4178300"/>
            <wp:effectExtent l="0" t="0" r="0" b="0"/>
            <wp:docPr id="8121549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154993" name=""/>
                    <pic:cNvPicPr/>
                  </pic:nvPicPr>
                  <pic:blipFill>
                    <a:blip r:embed="rId72"/>
                    <a:stretch>
                      <a:fillRect/>
                    </a:stretch>
                  </pic:blipFill>
                  <pic:spPr>
                    <a:xfrm>
                      <a:off x="0" y="0"/>
                      <a:ext cx="5943600" cy="4178300"/>
                    </a:xfrm>
                    <a:prstGeom prst="rect">
                      <a:avLst/>
                    </a:prstGeom>
                  </pic:spPr>
                </pic:pic>
              </a:graphicData>
            </a:graphic>
          </wp:inline>
        </w:drawing>
      </w:r>
    </w:p>
    <w:p w14:paraId="6C0593A5" w14:textId="63360854" w:rsidR="00A77B3E" w:rsidRPr="00EC58B8" w:rsidRDefault="00000000" w:rsidP="00EC58B8">
      <w:pPr>
        <w:spacing w:line="360" w:lineRule="auto"/>
        <w:jc w:val="both"/>
        <w:rPr>
          <w:rFonts w:ascii="Book Antiqua" w:hAnsi="Book Antiqua"/>
        </w:rPr>
      </w:pPr>
      <w:r w:rsidRPr="00EC58B8">
        <w:rPr>
          <w:rFonts w:ascii="Book Antiqua" w:eastAsia="Book Antiqua" w:hAnsi="Book Antiqua" w:cs="Book Antiqua"/>
          <w:b/>
          <w:bCs/>
          <w:color w:val="000000"/>
        </w:rPr>
        <w:t xml:space="preserve">Figure 7 The schematic model of circ 563/miR-148a-3p/metal-regulatory transcription factor-1 in hepatocellular carcinoma. </w:t>
      </w:r>
      <w:r w:rsidRPr="00EC58B8">
        <w:rPr>
          <w:rFonts w:ascii="Book Antiqua" w:eastAsia="Book Antiqua" w:hAnsi="Book Antiqua" w:cs="Book Antiqua"/>
          <w:color w:val="000000"/>
        </w:rPr>
        <w:t>MTF-1: Metal-regulatory transcription factor-1; HCC: Hepatocellular carcinoma; MSCs: Mesenchymal stem cells.</w:t>
      </w:r>
    </w:p>
    <w:sectPr w:rsidR="00A77B3E" w:rsidRPr="00EC58B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1CD9FE" w14:textId="77777777" w:rsidR="002924CB" w:rsidRDefault="002924CB" w:rsidP="00D077B2">
      <w:r>
        <w:separator/>
      </w:r>
    </w:p>
  </w:endnote>
  <w:endnote w:type="continuationSeparator" w:id="0">
    <w:p w14:paraId="6E2DCF7A" w14:textId="77777777" w:rsidR="002924CB" w:rsidRDefault="002924CB" w:rsidP="00D077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3FB9C3" w14:textId="41C78275" w:rsidR="00D077B2" w:rsidRPr="00D077B2" w:rsidRDefault="00D077B2" w:rsidP="00D077B2">
    <w:pPr>
      <w:pStyle w:val="a5"/>
      <w:jc w:val="right"/>
      <w:rPr>
        <w:rFonts w:ascii="Book Antiqua" w:hAnsi="Book Antiqua"/>
        <w:color w:val="000000" w:themeColor="text1"/>
        <w:sz w:val="24"/>
        <w:szCs w:val="24"/>
      </w:rPr>
    </w:pPr>
    <w:r w:rsidRPr="00D077B2">
      <w:rPr>
        <w:rFonts w:ascii="Book Antiqua" w:hAnsi="Book Antiqua"/>
        <w:color w:val="000000" w:themeColor="text1"/>
        <w:sz w:val="24"/>
        <w:szCs w:val="24"/>
        <w:lang w:val="zh-CN" w:eastAsia="zh-CN"/>
      </w:rPr>
      <w:t xml:space="preserve"> </w:t>
    </w:r>
    <w:r w:rsidRPr="00D077B2">
      <w:rPr>
        <w:rFonts w:ascii="Book Antiqua" w:hAnsi="Book Antiqua"/>
        <w:color w:val="000000" w:themeColor="text1"/>
        <w:sz w:val="24"/>
        <w:szCs w:val="24"/>
      </w:rPr>
      <w:fldChar w:fldCharType="begin"/>
    </w:r>
    <w:r w:rsidRPr="00D077B2">
      <w:rPr>
        <w:rFonts w:ascii="Book Antiqua" w:hAnsi="Book Antiqua"/>
        <w:color w:val="000000" w:themeColor="text1"/>
        <w:sz w:val="24"/>
        <w:szCs w:val="24"/>
      </w:rPr>
      <w:instrText>PAGE  \* Arabic  \* MERGEFORMAT</w:instrText>
    </w:r>
    <w:r w:rsidRPr="00D077B2">
      <w:rPr>
        <w:rFonts w:ascii="Book Antiqua" w:hAnsi="Book Antiqua"/>
        <w:color w:val="000000" w:themeColor="text1"/>
        <w:sz w:val="24"/>
        <w:szCs w:val="24"/>
      </w:rPr>
      <w:fldChar w:fldCharType="separate"/>
    </w:r>
    <w:r w:rsidRPr="00D077B2">
      <w:rPr>
        <w:rFonts w:ascii="Book Antiqua" w:hAnsi="Book Antiqua"/>
        <w:color w:val="000000" w:themeColor="text1"/>
        <w:sz w:val="24"/>
        <w:szCs w:val="24"/>
        <w:lang w:val="zh-CN" w:eastAsia="zh-CN"/>
      </w:rPr>
      <w:t>2</w:t>
    </w:r>
    <w:r w:rsidRPr="00D077B2">
      <w:rPr>
        <w:rFonts w:ascii="Book Antiqua" w:hAnsi="Book Antiqua"/>
        <w:color w:val="000000" w:themeColor="text1"/>
        <w:sz w:val="24"/>
        <w:szCs w:val="24"/>
      </w:rPr>
      <w:fldChar w:fldCharType="end"/>
    </w:r>
    <w:r w:rsidRPr="00D077B2">
      <w:rPr>
        <w:rFonts w:ascii="Book Antiqua" w:hAnsi="Book Antiqua"/>
        <w:color w:val="000000" w:themeColor="text1"/>
        <w:sz w:val="24"/>
        <w:szCs w:val="24"/>
        <w:lang w:val="zh-CN" w:eastAsia="zh-CN"/>
      </w:rPr>
      <w:t xml:space="preserve"> / </w:t>
    </w:r>
    <w:r w:rsidRPr="00D077B2">
      <w:rPr>
        <w:rFonts w:ascii="Book Antiqua" w:hAnsi="Book Antiqua"/>
        <w:color w:val="000000" w:themeColor="text1"/>
        <w:sz w:val="24"/>
        <w:szCs w:val="24"/>
      </w:rPr>
      <w:fldChar w:fldCharType="begin"/>
    </w:r>
    <w:r w:rsidRPr="00D077B2">
      <w:rPr>
        <w:rFonts w:ascii="Book Antiqua" w:hAnsi="Book Antiqua"/>
        <w:color w:val="000000" w:themeColor="text1"/>
        <w:sz w:val="24"/>
        <w:szCs w:val="24"/>
      </w:rPr>
      <w:instrText>NUMPAGES  \* Arabic  \* MERGEFORMAT</w:instrText>
    </w:r>
    <w:r w:rsidRPr="00D077B2">
      <w:rPr>
        <w:rFonts w:ascii="Book Antiqua" w:hAnsi="Book Antiqua"/>
        <w:color w:val="000000" w:themeColor="text1"/>
        <w:sz w:val="24"/>
        <w:szCs w:val="24"/>
      </w:rPr>
      <w:fldChar w:fldCharType="separate"/>
    </w:r>
    <w:r w:rsidRPr="00D077B2">
      <w:rPr>
        <w:rFonts w:ascii="Book Antiqua" w:hAnsi="Book Antiqua"/>
        <w:color w:val="000000" w:themeColor="text1"/>
        <w:sz w:val="24"/>
        <w:szCs w:val="24"/>
        <w:lang w:val="zh-CN" w:eastAsia="zh-CN"/>
      </w:rPr>
      <w:t>2</w:t>
    </w:r>
    <w:r w:rsidRPr="00D077B2">
      <w:rPr>
        <w:rFonts w:ascii="Book Antiqua" w:hAnsi="Book Antiqua"/>
        <w:color w:val="000000" w:themeColor="text1"/>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2DDFAB" w14:textId="77777777" w:rsidR="002924CB" w:rsidRDefault="002924CB" w:rsidP="00D077B2">
      <w:r>
        <w:separator/>
      </w:r>
    </w:p>
  </w:footnote>
  <w:footnote w:type="continuationSeparator" w:id="0">
    <w:p w14:paraId="2B895260" w14:textId="77777777" w:rsidR="002924CB" w:rsidRDefault="002924CB" w:rsidP="00D077B2">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in-Lei Wang">
    <w15:presenceInfo w15:providerId="Windows Live" w15:userId="58c344de0d144e6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footnotePr>
    <w:footnote w:id="-1"/>
    <w:footnote w:id="0"/>
  </w:footnotePr>
  <w:endnotePr>
    <w:endnote w:id="-1"/>
    <w:endnote w:id="0"/>
  </w:endnotePr>
  <w:compat>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Setting w:name="useWord2013TrackBottomHyphenation" w:uri="http://schemas.microsoft.com/office/word" w:val="1"/>
  </w:compat>
  <w:rsids>
    <w:rsidRoot w:val="00A77B3E"/>
    <w:rsid w:val="000A4E37"/>
    <w:rsid w:val="001B0A66"/>
    <w:rsid w:val="001B4CE6"/>
    <w:rsid w:val="001D46A2"/>
    <w:rsid w:val="002924CB"/>
    <w:rsid w:val="002D6328"/>
    <w:rsid w:val="003D75FE"/>
    <w:rsid w:val="006C3438"/>
    <w:rsid w:val="006D324A"/>
    <w:rsid w:val="00717E78"/>
    <w:rsid w:val="00726D0A"/>
    <w:rsid w:val="00780183"/>
    <w:rsid w:val="00840D32"/>
    <w:rsid w:val="008E1D59"/>
    <w:rsid w:val="00A200BF"/>
    <w:rsid w:val="00A77B3E"/>
    <w:rsid w:val="00CA2A55"/>
    <w:rsid w:val="00D077B2"/>
    <w:rsid w:val="00DD2F24"/>
    <w:rsid w:val="00EC58B8"/>
    <w:rsid w:val="00F37B39"/>
    <w:rsid w:val="00FB1CD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C69F8D8"/>
  <w15:docId w15:val="{42BB1F51-442C-413D-89AE-92F79EF2D3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D077B2"/>
    <w:pPr>
      <w:tabs>
        <w:tab w:val="center" w:pos="4153"/>
        <w:tab w:val="right" w:pos="8306"/>
      </w:tabs>
      <w:snapToGrid w:val="0"/>
      <w:jc w:val="center"/>
    </w:pPr>
    <w:rPr>
      <w:sz w:val="18"/>
      <w:szCs w:val="18"/>
    </w:rPr>
  </w:style>
  <w:style w:type="character" w:customStyle="1" w:styleId="a4">
    <w:name w:val="页眉 字符"/>
    <w:basedOn w:val="a0"/>
    <w:link w:val="a3"/>
    <w:rsid w:val="00D077B2"/>
    <w:rPr>
      <w:sz w:val="18"/>
      <w:szCs w:val="18"/>
    </w:rPr>
  </w:style>
  <w:style w:type="paragraph" w:styleId="a5">
    <w:name w:val="footer"/>
    <w:basedOn w:val="a"/>
    <w:link w:val="a6"/>
    <w:uiPriority w:val="99"/>
    <w:rsid w:val="00D077B2"/>
    <w:pPr>
      <w:tabs>
        <w:tab w:val="center" w:pos="4153"/>
        <w:tab w:val="right" w:pos="8306"/>
      </w:tabs>
      <w:snapToGrid w:val="0"/>
    </w:pPr>
    <w:rPr>
      <w:sz w:val="18"/>
      <w:szCs w:val="18"/>
    </w:rPr>
  </w:style>
  <w:style w:type="character" w:customStyle="1" w:styleId="a6">
    <w:name w:val="页脚 字符"/>
    <w:basedOn w:val="a0"/>
    <w:link w:val="a5"/>
    <w:uiPriority w:val="99"/>
    <w:rsid w:val="00D077B2"/>
    <w:rPr>
      <w:sz w:val="18"/>
      <w:szCs w:val="18"/>
    </w:rPr>
  </w:style>
  <w:style w:type="paragraph" w:styleId="a7">
    <w:name w:val="Revision"/>
    <w:hidden/>
    <w:uiPriority w:val="99"/>
    <w:semiHidden/>
    <w:rsid w:val="00726D0A"/>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2" Type="http://schemas.openxmlformats.org/officeDocument/2006/relationships/settings" Target="settings.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microsoft.com/office/2011/relationships/people" Target="people.xml"/><Relationship Id="rId5" Type="http://schemas.openxmlformats.org/officeDocument/2006/relationships/endnotes" Target="endnote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3" Type="http://schemas.openxmlformats.org/officeDocument/2006/relationships/webSettings" Target="web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theme" Target="theme/theme1.xml"/><Relationship Id="rId1" Type="http://schemas.openxmlformats.org/officeDocument/2006/relationships/styles" Target="styles.xml"/><Relationship Id="rId6" Type="http://schemas.openxmlformats.org/officeDocument/2006/relationships/footer" Target="footer1.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hyperlink" Target="https://circinteractome.nia.nih.gov/" TargetMode="External"/><Relationship Id="rId71" Type="http://schemas.openxmlformats.org/officeDocument/2006/relationships/image" Target="media/image6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144</TotalTime>
  <Pages>1</Pages>
  <Words>7180</Words>
  <Characters>40932</Characters>
  <Application>Microsoft Office Word</Application>
  <DocSecurity>0</DocSecurity>
  <Lines>341</Lines>
  <Paragraphs>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Jin-Lei Wang</cp:lastModifiedBy>
  <cp:revision>10</cp:revision>
  <dcterms:created xsi:type="dcterms:W3CDTF">2023-11-12T06:47:00Z</dcterms:created>
  <dcterms:modified xsi:type="dcterms:W3CDTF">2023-11-17T08:45:00Z</dcterms:modified>
</cp:coreProperties>
</file>