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E6620"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rPr>
        <w:t xml:space="preserve">Name of Journal: </w:t>
      </w:r>
      <w:r w:rsidRPr="00024CC7">
        <w:rPr>
          <w:rFonts w:ascii="Book Antiqua" w:eastAsia="Book Antiqua" w:hAnsi="Book Antiqua" w:cs="Book Antiqua"/>
          <w:i/>
        </w:rPr>
        <w:t>World Journal of Gastrointestinal Surgery</w:t>
      </w:r>
    </w:p>
    <w:p w14:paraId="0120DFC0"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rPr>
        <w:t xml:space="preserve">Manuscript NO: </w:t>
      </w:r>
      <w:r w:rsidRPr="00024CC7">
        <w:rPr>
          <w:rFonts w:ascii="Book Antiqua" w:eastAsia="Book Antiqua" w:hAnsi="Book Antiqua" w:cs="Book Antiqua"/>
        </w:rPr>
        <w:t>88581</w:t>
      </w:r>
    </w:p>
    <w:p w14:paraId="65348178"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rPr>
        <w:t xml:space="preserve">Manuscript Type: </w:t>
      </w:r>
      <w:r w:rsidRPr="00024CC7">
        <w:rPr>
          <w:rFonts w:ascii="Book Antiqua" w:eastAsia="Book Antiqua" w:hAnsi="Book Antiqua" w:cs="Book Antiqua"/>
        </w:rPr>
        <w:t>ORIGINAL ARTICLE</w:t>
      </w:r>
    </w:p>
    <w:p w14:paraId="2A57C5B1" w14:textId="77777777" w:rsidR="00A77B3E" w:rsidRPr="00024CC7" w:rsidRDefault="00A77B3E" w:rsidP="00024CC7">
      <w:pPr>
        <w:spacing w:line="360" w:lineRule="auto"/>
        <w:jc w:val="both"/>
        <w:rPr>
          <w:rFonts w:ascii="Book Antiqua" w:hAnsi="Book Antiqua"/>
        </w:rPr>
      </w:pPr>
    </w:p>
    <w:p w14:paraId="0447E83A"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i/>
        </w:rPr>
        <w:t>Clinical and Translational Research</w:t>
      </w:r>
    </w:p>
    <w:p w14:paraId="55A4B324" w14:textId="77777777" w:rsidR="00A77B3E" w:rsidRPr="003C7FEF" w:rsidRDefault="00DC785D" w:rsidP="00024CC7">
      <w:pPr>
        <w:spacing w:line="360" w:lineRule="auto"/>
        <w:jc w:val="both"/>
        <w:rPr>
          <w:rFonts w:ascii="Book Antiqua" w:hAnsi="Book Antiqua"/>
          <w:b/>
        </w:rPr>
      </w:pPr>
      <w:r w:rsidRPr="003C7FEF">
        <w:rPr>
          <w:rFonts w:ascii="Book Antiqua" w:eastAsia="Book Antiqua" w:hAnsi="Book Antiqua" w:cs="Book Antiqua"/>
          <w:b/>
          <w:color w:val="000000"/>
        </w:rPr>
        <w:t xml:space="preserve">Construction and validation of somatic mutation-derived </w:t>
      </w:r>
      <w:r w:rsidR="003C7FEF" w:rsidRPr="003C7FEF">
        <w:rPr>
          <w:rFonts w:ascii="Book Antiqua" w:hAnsi="Book Antiqua" w:cs="Book Antiqua" w:hint="eastAsia"/>
          <w:b/>
          <w:lang w:eastAsia="zh-CN"/>
        </w:rPr>
        <w:t>l</w:t>
      </w:r>
      <w:r w:rsidR="003C7FEF" w:rsidRPr="003C7FEF">
        <w:rPr>
          <w:rFonts w:ascii="Book Antiqua" w:eastAsia="Book Antiqua" w:hAnsi="Book Antiqua" w:cs="Book Antiqua"/>
          <w:b/>
        </w:rPr>
        <w:t>ong non-coding RNAs</w:t>
      </w:r>
      <w:r w:rsidRPr="003C7FEF">
        <w:rPr>
          <w:rFonts w:ascii="Book Antiqua" w:eastAsia="Book Antiqua" w:hAnsi="Book Antiqua" w:cs="Book Antiqua"/>
          <w:b/>
          <w:color w:val="000000"/>
        </w:rPr>
        <w:t xml:space="preserve"> signatures of genomic instability to predict prognosis of hepatocellular carcinoma</w:t>
      </w:r>
    </w:p>
    <w:p w14:paraId="2A793D27" w14:textId="77777777" w:rsidR="00A77B3E" w:rsidRPr="00024CC7" w:rsidRDefault="00A77B3E" w:rsidP="00024CC7">
      <w:pPr>
        <w:spacing w:line="360" w:lineRule="auto"/>
        <w:jc w:val="both"/>
        <w:rPr>
          <w:rFonts w:ascii="Book Antiqua" w:hAnsi="Book Antiqua"/>
        </w:rPr>
      </w:pPr>
    </w:p>
    <w:p w14:paraId="082BC92E" w14:textId="77777777" w:rsidR="00A77B3E" w:rsidRPr="007C0CB8" w:rsidRDefault="00F87D2E" w:rsidP="00024CC7">
      <w:pPr>
        <w:spacing w:line="360" w:lineRule="auto"/>
        <w:jc w:val="both"/>
        <w:rPr>
          <w:rFonts w:ascii="Book Antiqua" w:hAnsi="Book Antiqua"/>
          <w:lang w:eastAsia="zh-CN"/>
        </w:rPr>
      </w:pPr>
      <w:r w:rsidRPr="00024CC7">
        <w:rPr>
          <w:rFonts w:ascii="Book Antiqua" w:eastAsia="Book Antiqua" w:hAnsi="Book Antiqua" w:cs="Book Antiqua"/>
          <w:color w:val="000000"/>
        </w:rPr>
        <w:t>Duan</w:t>
      </w:r>
      <w:r>
        <w:rPr>
          <w:rFonts w:ascii="Book Antiqua" w:hAnsi="Book Antiqua" w:cs="Book Antiqua" w:hint="eastAsia"/>
          <w:color w:val="000000"/>
          <w:lang w:eastAsia="zh-CN"/>
        </w:rPr>
        <w:t xml:space="preserve"> BT </w:t>
      </w:r>
      <w:r w:rsidRPr="00F87D2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3393B">
        <w:rPr>
          <w:rFonts w:ascii="Book Antiqua" w:hAnsi="Book Antiqua" w:cs="Book Antiqua" w:hint="eastAsia"/>
          <w:color w:val="000000"/>
          <w:lang w:eastAsia="zh-CN"/>
        </w:rPr>
        <w:t>S</w:t>
      </w:r>
      <w:r w:rsidR="00DC785D" w:rsidRPr="00024CC7">
        <w:rPr>
          <w:rFonts w:ascii="Book Antiqua" w:eastAsia="Book Antiqua" w:hAnsi="Book Antiqua" w:cs="Book Antiqua"/>
          <w:color w:val="000000"/>
        </w:rPr>
        <w:t xml:space="preserve">omatic mutation LncRNA in </w:t>
      </w:r>
      <w:r w:rsidR="007C0CB8">
        <w:rPr>
          <w:rFonts w:ascii="Book Antiqua" w:hAnsi="Book Antiqua" w:cs="Book Antiqua" w:hint="eastAsia"/>
          <w:color w:val="000000"/>
          <w:lang w:eastAsia="zh-CN"/>
        </w:rPr>
        <w:t>HCC</w:t>
      </w:r>
    </w:p>
    <w:p w14:paraId="12D18C2E" w14:textId="77777777" w:rsidR="00A77B3E" w:rsidRPr="00024CC7" w:rsidRDefault="00A77B3E" w:rsidP="00024CC7">
      <w:pPr>
        <w:spacing w:line="360" w:lineRule="auto"/>
        <w:jc w:val="both"/>
        <w:rPr>
          <w:rFonts w:ascii="Book Antiqua" w:hAnsi="Book Antiqua"/>
        </w:rPr>
      </w:pPr>
    </w:p>
    <w:p w14:paraId="0BFB8978"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Bo</w:t>
      </w:r>
      <w:r w:rsidR="000003B7">
        <w:rPr>
          <w:rFonts w:ascii="Book Antiqua" w:hAnsi="Book Antiqua" w:cs="Book Antiqua" w:hint="eastAsia"/>
          <w:color w:val="000000"/>
          <w:lang w:eastAsia="zh-CN"/>
        </w:rPr>
        <w:t>-T</w:t>
      </w:r>
      <w:r w:rsidRPr="00024CC7">
        <w:rPr>
          <w:rFonts w:ascii="Book Antiqua" w:eastAsia="Book Antiqua" w:hAnsi="Book Antiqua" w:cs="Book Antiqua"/>
          <w:color w:val="000000"/>
        </w:rPr>
        <w:t xml:space="preserve">ao Duan, </w:t>
      </w:r>
      <w:proofErr w:type="spellStart"/>
      <w:r w:rsidR="000003B7">
        <w:rPr>
          <w:rFonts w:ascii="Book Antiqua" w:hAnsi="Book Antiqua" w:cs="Book Antiqua" w:hint="eastAsia"/>
          <w:color w:val="000000"/>
          <w:lang w:eastAsia="zh-CN"/>
        </w:rPr>
        <w:t>X</w:t>
      </w:r>
      <w:r w:rsidRPr="00024CC7">
        <w:rPr>
          <w:rFonts w:ascii="Book Antiqua" w:eastAsia="Book Antiqua" w:hAnsi="Book Antiqua" w:cs="Book Antiqua"/>
          <w:color w:val="000000"/>
        </w:rPr>
        <w:t>ue</w:t>
      </w:r>
      <w:proofErr w:type="spellEnd"/>
      <w:r w:rsidR="000003B7">
        <w:rPr>
          <w:rFonts w:ascii="Book Antiqua" w:hAnsi="Book Antiqua" w:cs="Book Antiqua" w:hint="eastAsia"/>
          <w:color w:val="000000"/>
          <w:lang w:eastAsia="zh-CN"/>
        </w:rPr>
        <w:t>-K</w:t>
      </w:r>
      <w:r w:rsidRPr="00024CC7">
        <w:rPr>
          <w:rFonts w:ascii="Book Antiqua" w:eastAsia="Book Antiqua" w:hAnsi="Book Antiqua" w:cs="Book Antiqua"/>
          <w:color w:val="000000"/>
        </w:rPr>
        <w:t xml:space="preserve">ai </w:t>
      </w:r>
      <w:r w:rsidR="000003B7">
        <w:rPr>
          <w:rFonts w:ascii="Book Antiqua" w:hAnsi="Book Antiqua" w:cs="Book Antiqua" w:hint="eastAsia"/>
          <w:color w:val="000000"/>
          <w:lang w:eastAsia="zh-CN"/>
        </w:rPr>
        <w:t>Z</w:t>
      </w:r>
      <w:r w:rsidRPr="00024CC7">
        <w:rPr>
          <w:rFonts w:ascii="Book Antiqua" w:eastAsia="Book Antiqua" w:hAnsi="Book Antiqua" w:cs="Book Antiqua"/>
          <w:color w:val="000000"/>
        </w:rPr>
        <w:t>hao, Yang</w:t>
      </w:r>
      <w:r w:rsidR="000003B7">
        <w:rPr>
          <w:rFonts w:ascii="Book Antiqua" w:hAnsi="Book Antiqua" w:cs="Book Antiqua" w:hint="eastAsia"/>
          <w:color w:val="000000"/>
          <w:lang w:eastAsia="zh-CN"/>
        </w:rPr>
        <w:t>-Y</w:t>
      </w:r>
      <w:r w:rsidRPr="00024CC7">
        <w:rPr>
          <w:rFonts w:ascii="Book Antiqua" w:eastAsia="Book Antiqua" w:hAnsi="Book Antiqua" w:cs="Book Antiqua"/>
          <w:color w:val="000000"/>
        </w:rPr>
        <w:t>ang Cui, De</w:t>
      </w:r>
      <w:r w:rsidR="000003B7">
        <w:rPr>
          <w:rFonts w:ascii="Book Antiqua" w:hAnsi="Book Antiqua" w:cs="Book Antiqua" w:hint="eastAsia"/>
          <w:color w:val="000000"/>
          <w:lang w:eastAsia="zh-CN"/>
        </w:rPr>
        <w:t>-Z</w:t>
      </w:r>
      <w:r w:rsidRPr="00024CC7">
        <w:rPr>
          <w:rFonts w:ascii="Book Antiqua" w:eastAsia="Book Antiqua" w:hAnsi="Book Antiqua" w:cs="Book Antiqua"/>
          <w:color w:val="000000"/>
        </w:rPr>
        <w:t xml:space="preserve">heng Liu, </w:t>
      </w:r>
      <w:r w:rsidR="000003B7">
        <w:rPr>
          <w:rFonts w:ascii="Book Antiqua" w:hAnsi="Book Antiqua" w:cs="Book Antiqua" w:hint="eastAsia"/>
          <w:color w:val="000000"/>
          <w:lang w:eastAsia="zh-CN"/>
        </w:rPr>
        <w:t>L</w:t>
      </w:r>
      <w:r w:rsidRPr="00024CC7">
        <w:rPr>
          <w:rFonts w:ascii="Book Antiqua" w:eastAsia="Book Antiqua" w:hAnsi="Book Antiqua" w:cs="Book Antiqua"/>
          <w:color w:val="000000"/>
        </w:rPr>
        <w:t xml:space="preserve">in </w:t>
      </w:r>
      <w:r w:rsidR="000003B7">
        <w:rPr>
          <w:rFonts w:ascii="Book Antiqua" w:hAnsi="Book Antiqua" w:cs="Book Antiqua" w:hint="eastAsia"/>
          <w:color w:val="000000"/>
          <w:lang w:eastAsia="zh-CN"/>
        </w:rPr>
        <w:t>W</w:t>
      </w:r>
      <w:r w:rsidRPr="00024CC7">
        <w:rPr>
          <w:rFonts w:ascii="Book Antiqua" w:eastAsia="Book Antiqua" w:hAnsi="Book Antiqua" w:cs="Book Antiqua"/>
          <w:color w:val="000000"/>
        </w:rPr>
        <w:t>ang, Lei Zhou, Xing</w:t>
      </w:r>
      <w:r w:rsidR="000003B7">
        <w:rPr>
          <w:rFonts w:ascii="Book Antiqua" w:hAnsi="Book Antiqua" w:cs="Book Antiqua" w:hint="eastAsia"/>
          <w:color w:val="000000"/>
          <w:lang w:eastAsia="zh-CN"/>
        </w:rPr>
        <w:t>-</w:t>
      </w:r>
      <w:r w:rsidRPr="00024CC7">
        <w:rPr>
          <w:rFonts w:ascii="Book Antiqua" w:eastAsia="Book Antiqua" w:hAnsi="Book Antiqua" w:cs="Book Antiqua"/>
          <w:color w:val="000000"/>
        </w:rPr>
        <w:t>Yuan Zhang</w:t>
      </w:r>
    </w:p>
    <w:p w14:paraId="4BD58261" w14:textId="77777777" w:rsidR="00A77B3E" w:rsidRPr="00024CC7" w:rsidRDefault="00A77B3E" w:rsidP="00024CC7">
      <w:pPr>
        <w:spacing w:line="360" w:lineRule="auto"/>
        <w:jc w:val="both"/>
        <w:rPr>
          <w:rFonts w:ascii="Book Antiqua" w:hAnsi="Book Antiqua"/>
        </w:rPr>
      </w:pPr>
    </w:p>
    <w:p w14:paraId="58F7AF82"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bCs/>
          <w:color w:val="000000"/>
        </w:rPr>
        <w:t>Bo</w:t>
      </w:r>
      <w:r w:rsidR="00970F4E">
        <w:rPr>
          <w:rFonts w:ascii="Book Antiqua" w:hAnsi="Book Antiqua" w:cs="Book Antiqua" w:hint="eastAsia"/>
          <w:b/>
          <w:bCs/>
          <w:color w:val="000000"/>
          <w:lang w:eastAsia="zh-CN"/>
        </w:rPr>
        <w:t>-T</w:t>
      </w:r>
      <w:r w:rsidRPr="00024CC7">
        <w:rPr>
          <w:rFonts w:ascii="Book Antiqua" w:eastAsia="Book Antiqua" w:hAnsi="Book Antiqua" w:cs="Book Antiqua"/>
          <w:b/>
          <w:bCs/>
          <w:color w:val="000000"/>
        </w:rPr>
        <w:t xml:space="preserve">ao Duan, </w:t>
      </w:r>
      <w:proofErr w:type="spellStart"/>
      <w:r w:rsidR="00EA3C71">
        <w:rPr>
          <w:rFonts w:ascii="Book Antiqua" w:hAnsi="Book Antiqua" w:cs="Book Antiqua" w:hint="eastAsia"/>
          <w:b/>
          <w:bCs/>
          <w:color w:val="000000"/>
          <w:lang w:eastAsia="zh-CN"/>
        </w:rPr>
        <w:t>X</w:t>
      </w:r>
      <w:r w:rsidR="00EA3C71" w:rsidRPr="00024CC7">
        <w:rPr>
          <w:rFonts w:ascii="Book Antiqua" w:eastAsia="Book Antiqua" w:hAnsi="Book Antiqua" w:cs="Book Antiqua"/>
          <w:b/>
          <w:bCs/>
          <w:color w:val="000000"/>
        </w:rPr>
        <w:t>ue</w:t>
      </w:r>
      <w:proofErr w:type="spellEnd"/>
      <w:r w:rsidR="00EA3C71">
        <w:rPr>
          <w:rFonts w:ascii="Book Antiqua" w:hAnsi="Book Antiqua" w:cs="Book Antiqua" w:hint="eastAsia"/>
          <w:b/>
          <w:bCs/>
          <w:color w:val="000000"/>
          <w:lang w:eastAsia="zh-CN"/>
        </w:rPr>
        <w:t>-K</w:t>
      </w:r>
      <w:r w:rsidR="00EA3C71" w:rsidRPr="00024CC7">
        <w:rPr>
          <w:rFonts w:ascii="Book Antiqua" w:eastAsia="Book Antiqua" w:hAnsi="Book Antiqua" w:cs="Book Antiqua"/>
          <w:b/>
          <w:bCs/>
          <w:color w:val="000000"/>
        </w:rPr>
        <w:t xml:space="preserve">ai </w:t>
      </w:r>
      <w:r w:rsidR="00EA3C71">
        <w:rPr>
          <w:rFonts w:ascii="Book Antiqua" w:hAnsi="Book Antiqua" w:cs="Book Antiqua" w:hint="eastAsia"/>
          <w:b/>
          <w:bCs/>
          <w:color w:val="000000"/>
          <w:lang w:eastAsia="zh-CN"/>
        </w:rPr>
        <w:t>Z</w:t>
      </w:r>
      <w:r w:rsidR="00EA3C71" w:rsidRPr="00024CC7">
        <w:rPr>
          <w:rFonts w:ascii="Book Antiqua" w:eastAsia="Book Antiqua" w:hAnsi="Book Antiqua" w:cs="Book Antiqua"/>
          <w:b/>
          <w:bCs/>
          <w:color w:val="000000"/>
        </w:rPr>
        <w:t>hao, Yang</w:t>
      </w:r>
      <w:r w:rsidR="00EA3C71">
        <w:rPr>
          <w:rFonts w:ascii="Book Antiqua" w:hAnsi="Book Antiqua" w:cs="Book Antiqua" w:hint="eastAsia"/>
          <w:b/>
          <w:bCs/>
          <w:color w:val="000000"/>
          <w:lang w:eastAsia="zh-CN"/>
        </w:rPr>
        <w:t>-Y</w:t>
      </w:r>
      <w:r w:rsidR="00EA3C71" w:rsidRPr="00024CC7">
        <w:rPr>
          <w:rFonts w:ascii="Book Antiqua" w:eastAsia="Book Antiqua" w:hAnsi="Book Antiqua" w:cs="Book Antiqua"/>
          <w:b/>
          <w:bCs/>
          <w:color w:val="000000"/>
        </w:rPr>
        <w:t>ang Cui, De</w:t>
      </w:r>
      <w:r w:rsidR="00EA3C71">
        <w:rPr>
          <w:rFonts w:ascii="Book Antiqua" w:hAnsi="Book Antiqua" w:cs="Book Antiqua" w:hint="eastAsia"/>
          <w:b/>
          <w:bCs/>
          <w:color w:val="000000"/>
          <w:lang w:eastAsia="zh-CN"/>
        </w:rPr>
        <w:t>-Z</w:t>
      </w:r>
      <w:r w:rsidR="00EA3C71" w:rsidRPr="00024CC7">
        <w:rPr>
          <w:rFonts w:ascii="Book Antiqua" w:eastAsia="Book Antiqua" w:hAnsi="Book Antiqua" w:cs="Book Antiqua"/>
          <w:b/>
          <w:bCs/>
          <w:color w:val="000000"/>
        </w:rPr>
        <w:t xml:space="preserve">heng Liu, </w:t>
      </w:r>
      <w:r w:rsidR="00C7116F" w:rsidRPr="00024CC7">
        <w:rPr>
          <w:rFonts w:ascii="Book Antiqua" w:eastAsia="Book Antiqua" w:hAnsi="Book Antiqua" w:cs="Book Antiqua"/>
          <w:b/>
          <w:bCs/>
          <w:color w:val="000000"/>
        </w:rPr>
        <w:t xml:space="preserve">Lei Zhou, </w:t>
      </w:r>
      <w:r w:rsidR="00EA3C71" w:rsidRPr="00024CC7">
        <w:rPr>
          <w:rFonts w:ascii="Book Antiqua" w:eastAsia="Book Antiqua" w:hAnsi="Book Antiqua" w:cs="Book Antiqua"/>
          <w:b/>
          <w:bCs/>
          <w:color w:val="000000"/>
        </w:rPr>
        <w:t>Xing</w:t>
      </w:r>
      <w:r w:rsidR="00EA3C71">
        <w:rPr>
          <w:rFonts w:ascii="Book Antiqua" w:hAnsi="Book Antiqua" w:cs="Book Antiqua" w:hint="eastAsia"/>
          <w:b/>
          <w:bCs/>
          <w:color w:val="000000"/>
          <w:lang w:eastAsia="zh-CN"/>
        </w:rPr>
        <w:t>-</w:t>
      </w:r>
      <w:r w:rsidR="00EA3C71" w:rsidRPr="00024CC7">
        <w:rPr>
          <w:rFonts w:ascii="Book Antiqua" w:eastAsia="Book Antiqua" w:hAnsi="Book Antiqua" w:cs="Book Antiqua"/>
          <w:b/>
          <w:bCs/>
          <w:color w:val="000000"/>
        </w:rPr>
        <w:t xml:space="preserve">Yuan Zhang, </w:t>
      </w:r>
      <w:r w:rsidR="00EA3C71" w:rsidRPr="00024CC7">
        <w:rPr>
          <w:rFonts w:ascii="Book Antiqua" w:eastAsia="Book Antiqua" w:hAnsi="Book Antiqua" w:cs="Book Antiqua"/>
          <w:color w:val="000000"/>
        </w:rPr>
        <w:t xml:space="preserve">Department of </w:t>
      </w:r>
      <w:r w:rsidRPr="00024CC7">
        <w:rPr>
          <w:rFonts w:ascii="Book Antiqua" w:eastAsia="Book Antiqua" w:hAnsi="Book Antiqua" w:cs="Book Antiqua"/>
          <w:color w:val="000000"/>
        </w:rPr>
        <w:t xml:space="preserve">Hepatobiliary Surgery, </w:t>
      </w:r>
      <w:proofErr w:type="spellStart"/>
      <w:r w:rsidRPr="00024CC7">
        <w:rPr>
          <w:rFonts w:ascii="Book Antiqua" w:eastAsia="Book Antiqua" w:hAnsi="Book Antiqua" w:cs="Book Antiqua"/>
          <w:color w:val="000000"/>
        </w:rPr>
        <w:t>Binzhou</w:t>
      </w:r>
      <w:proofErr w:type="spellEnd"/>
      <w:r w:rsidRPr="00024CC7">
        <w:rPr>
          <w:rFonts w:ascii="Book Antiqua" w:eastAsia="Book Antiqua" w:hAnsi="Book Antiqua" w:cs="Book Antiqua"/>
          <w:color w:val="000000"/>
        </w:rPr>
        <w:t xml:space="preserve"> Medical University Hospital, </w:t>
      </w:r>
      <w:proofErr w:type="spellStart"/>
      <w:r w:rsidRPr="00024CC7">
        <w:rPr>
          <w:rFonts w:ascii="Book Antiqua" w:eastAsia="Book Antiqua" w:hAnsi="Book Antiqua" w:cs="Book Antiqua"/>
          <w:color w:val="000000"/>
        </w:rPr>
        <w:t>Binzhou</w:t>
      </w:r>
      <w:proofErr w:type="spellEnd"/>
      <w:r w:rsidRPr="00024CC7">
        <w:rPr>
          <w:rFonts w:ascii="Book Antiqua" w:eastAsia="Book Antiqua" w:hAnsi="Book Antiqua" w:cs="Book Antiqua"/>
          <w:color w:val="000000"/>
        </w:rPr>
        <w:t xml:space="preserve"> 256600, </w:t>
      </w:r>
      <w:r w:rsidR="00FB4A41">
        <w:rPr>
          <w:rFonts w:ascii="Book Antiqua" w:hAnsi="Book Antiqua" w:cs="Book Antiqua" w:hint="eastAsia"/>
          <w:color w:val="000000"/>
          <w:lang w:eastAsia="zh-CN"/>
        </w:rPr>
        <w:t xml:space="preserve">Shandong Province, </w:t>
      </w:r>
      <w:r w:rsidRPr="00024CC7">
        <w:rPr>
          <w:rFonts w:ascii="Book Antiqua" w:eastAsia="Book Antiqua" w:hAnsi="Book Antiqua" w:cs="Book Antiqua"/>
          <w:color w:val="000000"/>
        </w:rPr>
        <w:t>China</w:t>
      </w:r>
    </w:p>
    <w:p w14:paraId="3114FA20" w14:textId="77777777" w:rsidR="00A77B3E" w:rsidRPr="00024CC7" w:rsidRDefault="00A77B3E" w:rsidP="00024CC7">
      <w:pPr>
        <w:spacing w:line="360" w:lineRule="auto"/>
        <w:jc w:val="both"/>
        <w:rPr>
          <w:rFonts w:ascii="Book Antiqua" w:hAnsi="Book Antiqua"/>
        </w:rPr>
      </w:pPr>
    </w:p>
    <w:p w14:paraId="0CCC66AF" w14:textId="77777777" w:rsidR="00A77B3E" w:rsidRPr="00024CC7" w:rsidRDefault="00970F4E" w:rsidP="00024CC7">
      <w:pPr>
        <w:spacing w:line="360" w:lineRule="auto"/>
        <w:jc w:val="both"/>
        <w:rPr>
          <w:rFonts w:ascii="Book Antiqua" w:hAnsi="Book Antiqua"/>
        </w:rPr>
      </w:pPr>
      <w:r>
        <w:rPr>
          <w:rFonts w:ascii="Book Antiqua" w:hAnsi="Book Antiqua" w:cs="Book Antiqua" w:hint="eastAsia"/>
          <w:b/>
          <w:bCs/>
          <w:color w:val="000000"/>
          <w:lang w:eastAsia="zh-CN"/>
        </w:rPr>
        <w:t>L</w:t>
      </w:r>
      <w:r w:rsidR="00DC785D" w:rsidRPr="00024CC7">
        <w:rPr>
          <w:rFonts w:ascii="Book Antiqua" w:eastAsia="Book Antiqua" w:hAnsi="Book Antiqua" w:cs="Book Antiqua"/>
          <w:b/>
          <w:bCs/>
          <w:color w:val="000000"/>
        </w:rPr>
        <w:t xml:space="preserve">in </w:t>
      </w:r>
      <w:r>
        <w:rPr>
          <w:rFonts w:ascii="Book Antiqua" w:hAnsi="Book Antiqua" w:cs="Book Antiqua" w:hint="eastAsia"/>
          <w:b/>
          <w:bCs/>
          <w:color w:val="000000"/>
          <w:lang w:eastAsia="zh-CN"/>
        </w:rPr>
        <w:t>W</w:t>
      </w:r>
      <w:r w:rsidR="00DC785D" w:rsidRPr="00024CC7">
        <w:rPr>
          <w:rFonts w:ascii="Book Antiqua" w:eastAsia="Book Antiqua" w:hAnsi="Book Antiqua" w:cs="Book Antiqua"/>
          <w:b/>
          <w:bCs/>
          <w:color w:val="000000"/>
        </w:rPr>
        <w:t xml:space="preserve">ang, </w:t>
      </w:r>
      <w:r w:rsidR="00DC785D" w:rsidRPr="00024CC7">
        <w:rPr>
          <w:rFonts w:ascii="Book Antiqua" w:eastAsia="Book Antiqua" w:hAnsi="Book Antiqua" w:cs="Book Antiqua"/>
          <w:color w:val="000000"/>
        </w:rPr>
        <w:t xml:space="preserve">Department of Ophthalmology, </w:t>
      </w:r>
      <w:proofErr w:type="spellStart"/>
      <w:r w:rsidR="00DC785D" w:rsidRPr="00024CC7">
        <w:rPr>
          <w:rFonts w:ascii="Book Antiqua" w:eastAsia="Book Antiqua" w:hAnsi="Book Antiqua" w:cs="Book Antiqua"/>
          <w:color w:val="000000"/>
        </w:rPr>
        <w:t>Binzhou</w:t>
      </w:r>
      <w:proofErr w:type="spellEnd"/>
      <w:r w:rsidR="00DC785D" w:rsidRPr="00024CC7">
        <w:rPr>
          <w:rFonts w:ascii="Book Antiqua" w:eastAsia="Book Antiqua" w:hAnsi="Book Antiqua" w:cs="Book Antiqua"/>
          <w:color w:val="000000"/>
        </w:rPr>
        <w:t xml:space="preserve"> Medical University Hospital, </w:t>
      </w:r>
      <w:proofErr w:type="spellStart"/>
      <w:r w:rsidR="00435BDB">
        <w:rPr>
          <w:rFonts w:ascii="Book Antiqua" w:hAnsi="Book Antiqua" w:cs="Book Antiqua" w:hint="eastAsia"/>
          <w:color w:val="000000"/>
          <w:lang w:eastAsia="zh-CN"/>
        </w:rPr>
        <w:t>B</w:t>
      </w:r>
      <w:r w:rsidR="00DC785D" w:rsidRPr="00024CC7">
        <w:rPr>
          <w:rFonts w:ascii="Book Antiqua" w:eastAsia="Book Antiqua" w:hAnsi="Book Antiqua" w:cs="Book Antiqua"/>
          <w:color w:val="000000"/>
        </w:rPr>
        <w:t>inzhou</w:t>
      </w:r>
      <w:proofErr w:type="spellEnd"/>
      <w:r w:rsidR="00DC785D" w:rsidRPr="00024CC7">
        <w:rPr>
          <w:rFonts w:ascii="Book Antiqua" w:eastAsia="Book Antiqua" w:hAnsi="Book Antiqua" w:cs="Book Antiqua"/>
          <w:color w:val="000000"/>
        </w:rPr>
        <w:t xml:space="preserve"> 256603, </w:t>
      </w:r>
      <w:r w:rsidR="00FB4A41">
        <w:rPr>
          <w:rFonts w:ascii="Book Antiqua" w:hAnsi="Book Antiqua" w:cs="Book Antiqua" w:hint="eastAsia"/>
          <w:color w:val="000000"/>
          <w:lang w:eastAsia="zh-CN"/>
        </w:rPr>
        <w:t xml:space="preserve">Shandong Province, </w:t>
      </w:r>
      <w:r w:rsidR="00DC785D" w:rsidRPr="00024CC7">
        <w:rPr>
          <w:rFonts w:ascii="Book Antiqua" w:eastAsia="Book Antiqua" w:hAnsi="Book Antiqua" w:cs="Book Antiqua"/>
          <w:color w:val="000000"/>
        </w:rPr>
        <w:t>China</w:t>
      </w:r>
    </w:p>
    <w:p w14:paraId="188BFEE0" w14:textId="77777777" w:rsidR="00A77B3E" w:rsidRPr="00024CC7" w:rsidRDefault="00A77B3E" w:rsidP="00024CC7">
      <w:pPr>
        <w:spacing w:line="360" w:lineRule="auto"/>
        <w:jc w:val="both"/>
        <w:rPr>
          <w:rFonts w:ascii="Book Antiqua" w:hAnsi="Book Antiqua"/>
        </w:rPr>
      </w:pPr>
    </w:p>
    <w:p w14:paraId="4DBD8CCC" w14:textId="77777777" w:rsidR="00A77B3E" w:rsidRPr="009C1BDE" w:rsidRDefault="00DC785D" w:rsidP="00024CC7">
      <w:pPr>
        <w:spacing w:line="360" w:lineRule="auto"/>
        <w:jc w:val="both"/>
        <w:rPr>
          <w:rFonts w:ascii="Book Antiqua" w:hAnsi="Book Antiqua"/>
          <w:lang w:eastAsia="zh-CN"/>
        </w:rPr>
      </w:pPr>
      <w:r w:rsidRPr="00024CC7">
        <w:rPr>
          <w:rFonts w:ascii="Book Antiqua" w:eastAsia="Book Antiqua" w:hAnsi="Book Antiqua" w:cs="Book Antiqua"/>
          <w:b/>
          <w:bCs/>
          <w:color w:val="000000"/>
        </w:rPr>
        <w:t xml:space="preserve">Co-first authors: </w:t>
      </w:r>
      <w:r w:rsidR="000C30D4" w:rsidRPr="00024CC7">
        <w:rPr>
          <w:rFonts w:ascii="Book Antiqua" w:eastAsia="Book Antiqua" w:hAnsi="Book Antiqua" w:cs="Book Antiqua"/>
          <w:color w:val="000000"/>
        </w:rPr>
        <w:t>Bo</w:t>
      </w:r>
      <w:r w:rsidR="000C30D4">
        <w:rPr>
          <w:rFonts w:ascii="Book Antiqua" w:hAnsi="Book Antiqua" w:cs="Book Antiqua" w:hint="eastAsia"/>
          <w:color w:val="000000"/>
          <w:lang w:eastAsia="zh-CN"/>
        </w:rPr>
        <w:t>-T</w:t>
      </w:r>
      <w:r w:rsidR="000C30D4" w:rsidRPr="00024CC7">
        <w:rPr>
          <w:rFonts w:ascii="Book Antiqua" w:eastAsia="Book Antiqua" w:hAnsi="Book Antiqua" w:cs="Book Antiqua"/>
          <w:color w:val="000000"/>
        </w:rPr>
        <w:t>ao Duan</w:t>
      </w:r>
      <w:r w:rsidR="000C30D4">
        <w:rPr>
          <w:rFonts w:ascii="Book Antiqua" w:hAnsi="Book Antiqua" w:cs="Book Antiqua" w:hint="eastAsia"/>
          <w:color w:val="000000"/>
          <w:lang w:eastAsia="zh-CN"/>
        </w:rPr>
        <w:t xml:space="preserve"> and</w:t>
      </w:r>
      <w:r w:rsidR="000C30D4" w:rsidRPr="00024CC7">
        <w:rPr>
          <w:rFonts w:ascii="Book Antiqua" w:eastAsia="Book Antiqua" w:hAnsi="Book Antiqua" w:cs="Book Antiqua"/>
          <w:color w:val="000000"/>
        </w:rPr>
        <w:t xml:space="preserve"> </w:t>
      </w:r>
      <w:proofErr w:type="spellStart"/>
      <w:r w:rsidR="000C30D4">
        <w:rPr>
          <w:rFonts w:ascii="Book Antiqua" w:hAnsi="Book Antiqua" w:cs="Book Antiqua" w:hint="eastAsia"/>
          <w:color w:val="000000"/>
          <w:lang w:eastAsia="zh-CN"/>
        </w:rPr>
        <w:t>X</w:t>
      </w:r>
      <w:r w:rsidR="000C30D4" w:rsidRPr="00024CC7">
        <w:rPr>
          <w:rFonts w:ascii="Book Antiqua" w:eastAsia="Book Antiqua" w:hAnsi="Book Antiqua" w:cs="Book Antiqua"/>
          <w:color w:val="000000"/>
        </w:rPr>
        <w:t>ue</w:t>
      </w:r>
      <w:proofErr w:type="spellEnd"/>
      <w:r w:rsidR="000C30D4">
        <w:rPr>
          <w:rFonts w:ascii="Book Antiqua" w:hAnsi="Book Antiqua" w:cs="Book Antiqua" w:hint="eastAsia"/>
          <w:color w:val="000000"/>
          <w:lang w:eastAsia="zh-CN"/>
        </w:rPr>
        <w:t>-K</w:t>
      </w:r>
      <w:r w:rsidR="000C30D4" w:rsidRPr="00024CC7">
        <w:rPr>
          <w:rFonts w:ascii="Book Antiqua" w:eastAsia="Book Antiqua" w:hAnsi="Book Antiqua" w:cs="Book Antiqua"/>
          <w:color w:val="000000"/>
        </w:rPr>
        <w:t xml:space="preserve">ai </w:t>
      </w:r>
      <w:r w:rsidR="000C30D4">
        <w:rPr>
          <w:rFonts w:ascii="Book Antiqua" w:hAnsi="Book Antiqua" w:cs="Book Antiqua" w:hint="eastAsia"/>
          <w:color w:val="000000"/>
          <w:lang w:eastAsia="zh-CN"/>
        </w:rPr>
        <w:t>Z</w:t>
      </w:r>
      <w:r w:rsidR="000C30D4" w:rsidRPr="00024CC7">
        <w:rPr>
          <w:rFonts w:ascii="Book Antiqua" w:eastAsia="Book Antiqua" w:hAnsi="Book Antiqua" w:cs="Book Antiqua"/>
          <w:color w:val="000000"/>
        </w:rPr>
        <w:t>hao</w:t>
      </w:r>
      <w:r w:rsidR="009C1BDE">
        <w:rPr>
          <w:rFonts w:ascii="Book Antiqua" w:hAnsi="Book Antiqua" w:cs="Book Antiqua" w:hint="eastAsia"/>
          <w:color w:val="000000"/>
          <w:lang w:eastAsia="zh-CN"/>
        </w:rPr>
        <w:t>.</w:t>
      </w:r>
    </w:p>
    <w:p w14:paraId="7BCF5B80" w14:textId="77777777" w:rsidR="00A77B3E" w:rsidRPr="00024CC7" w:rsidRDefault="00A77B3E" w:rsidP="00024CC7">
      <w:pPr>
        <w:spacing w:line="360" w:lineRule="auto"/>
        <w:jc w:val="both"/>
        <w:rPr>
          <w:rFonts w:ascii="Book Antiqua" w:hAnsi="Book Antiqua"/>
        </w:rPr>
      </w:pPr>
    </w:p>
    <w:p w14:paraId="5CF64532" w14:textId="77777777" w:rsidR="00A77B3E" w:rsidRPr="00731FCA" w:rsidRDefault="00DC785D" w:rsidP="00024CC7">
      <w:pPr>
        <w:spacing w:line="360" w:lineRule="auto"/>
        <w:jc w:val="both"/>
        <w:rPr>
          <w:rFonts w:ascii="Book Antiqua" w:hAnsi="Book Antiqua"/>
        </w:rPr>
      </w:pPr>
      <w:r w:rsidRPr="00024CC7">
        <w:rPr>
          <w:rFonts w:ascii="Book Antiqua" w:eastAsia="Book Antiqua" w:hAnsi="Book Antiqua" w:cs="Book Antiqua"/>
          <w:b/>
          <w:bCs/>
          <w:color w:val="000000"/>
        </w:rPr>
        <w:t xml:space="preserve">Author contributions: </w:t>
      </w:r>
      <w:r w:rsidRPr="00731FCA">
        <w:rPr>
          <w:rFonts w:ascii="Book Antiqua" w:eastAsia="Book Antiqua" w:hAnsi="Book Antiqua" w:cs="Book Antiqua"/>
          <w:color w:val="000000"/>
        </w:rPr>
        <w:t>Duan BT</w:t>
      </w:r>
      <w:r w:rsidR="00731FCA" w:rsidRPr="00731FCA">
        <w:rPr>
          <w:rFonts w:ascii="Book Antiqua" w:hAnsi="Book Antiqua" w:cs="Book Antiqua" w:hint="eastAsia"/>
          <w:color w:val="000000"/>
          <w:lang w:eastAsia="zh-CN"/>
        </w:rPr>
        <w:t xml:space="preserve"> and</w:t>
      </w:r>
      <w:r w:rsidRPr="00731FCA">
        <w:rPr>
          <w:rFonts w:ascii="Book Antiqua" w:eastAsia="Book Antiqua" w:hAnsi="Book Antiqua" w:cs="Book Antiqua"/>
          <w:color w:val="000000"/>
        </w:rPr>
        <w:t xml:space="preserve"> </w:t>
      </w:r>
      <w:r w:rsidR="00731FCA" w:rsidRPr="00731FCA">
        <w:rPr>
          <w:rFonts w:ascii="Book Antiqua" w:hAnsi="Book Antiqua" w:cs="Book Antiqua" w:hint="eastAsia"/>
          <w:color w:val="000000"/>
          <w:lang w:eastAsia="zh-CN"/>
        </w:rPr>
        <w:t>Z</w:t>
      </w:r>
      <w:r w:rsidR="00731FCA" w:rsidRPr="00731FCA">
        <w:rPr>
          <w:rFonts w:ascii="Book Antiqua" w:eastAsia="Book Antiqua" w:hAnsi="Book Antiqua" w:cs="Book Antiqua"/>
          <w:color w:val="000000"/>
        </w:rPr>
        <w:t>hao XK</w:t>
      </w:r>
      <w:r w:rsidRPr="00731FCA">
        <w:rPr>
          <w:rFonts w:ascii="Book Antiqua" w:eastAsia="Book Antiqua" w:hAnsi="Book Antiqua" w:cs="Book Antiqua"/>
          <w:color w:val="000000"/>
        </w:rPr>
        <w:t xml:space="preserve"> drafted the manuscript</w:t>
      </w:r>
      <w:r w:rsidR="00731FCA" w:rsidRPr="00731FCA">
        <w:rPr>
          <w:rFonts w:ascii="Book Antiqua" w:hAnsi="Book Antiqua" w:cs="Book Antiqua" w:hint="eastAsia"/>
          <w:color w:val="000000"/>
          <w:lang w:eastAsia="zh-CN"/>
        </w:rPr>
        <w:t>;</w:t>
      </w:r>
      <w:r w:rsidRPr="00731FCA">
        <w:rPr>
          <w:rFonts w:ascii="Book Antiqua" w:eastAsia="Book Antiqua" w:hAnsi="Book Antiqua" w:cs="Book Antiqua"/>
          <w:color w:val="000000"/>
        </w:rPr>
        <w:t xml:space="preserve"> </w:t>
      </w:r>
      <w:r w:rsidR="00731FCA" w:rsidRPr="00731FCA">
        <w:rPr>
          <w:rFonts w:ascii="Book Antiqua" w:eastAsia="Book Antiqua" w:hAnsi="Book Antiqua" w:cs="Book Antiqua"/>
          <w:bCs/>
          <w:color w:val="000000"/>
        </w:rPr>
        <w:t>Zhou</w:t>
      </w:r>
      <w:r w:rsidR="00731FCA" w:rsidRPr="00731FCA">
        <w:rPr>
          <w:rFonts w:ascii="Book Antiqua" w:eastAsia="Book Antiqua" w:hAnsi="Book Antiqua" w:cs="Book Antiqua"/>
          <w:color w:val="000000"/>
        </w:rPr>
        <w:t xml:space="preserve"> L</w:t>
      </w:r>
      <w:r w:rsidRPr="00731FCA">
        <w:rPr>
          <w:rFonts w:ascii="Book Antiqua" w:eastAsia="Book Antiqua" w:hAnsi="Book Antiqua" w:cs="Book Antiqua"/>
          <w:color w:val="000000"/>
        </w:rPr>
        <w:t xml:space="preserve"> and </w:t>
      </w:r>
      <w:r w:rsidR="00731FCA" w:rsidRPr="00731FCA">
        <w:rPr>
          <w:rFonts w:ascii="Book Antiqua" w:eastAsia="Book Antiqua" w:hAnsi="Book Antiqua" w:cs="Book Antiqua"/>
          <w:bCs/>
          <w:color w:val="000000"/>
        </w:rPr>
        <w:t>Zhang</w:t>
      </w:r>
      <w:r w:rsidR="00731FCA" w:rsidRPr="00731FCA">
        <w:rPr>
          <w:rFonts w:ascii="Book Antiqua" w:eastAsia="Book Antiqua" w:hAnsi="Book Antiqua" w:cs="Book Antiqua"/>
          <w:color w:val="000000"/>
        </w:rPr>
        <w:t xml:space="preserve"> XY</w:t>
      </w:r>
      <w:r w:rsidRPr="00731FCA">
        <w:rPr>
          <w:rFonts w:ascii="Book Antiqua" w:eastAsia="Book Antiqua" w:hAnsi="Book Antiqua" w:cs="Book Antiqua"/>
          <w:color w:val="000000"/>
        </w:rPr>
        <w:t xml:space="preserve"> provided guiding advi</w:t>
      </w:r>
      <w:r w:rsidR="003D2AC1">
        <w:rPr>
          <w:rFonts w:ascii="Book Antiqua" w:eastAsia="Book Antiqua" w:hAnsi="Book Antiqua" w:cs="Book Antiqua"/>
          <w:color w:val="000000"/>
        </w:rPr>
        <w:t>c</w:t>
      </w:r>
      <w:r w:rsidRPr="00731FCA">
        <w:rPr>
          <w:rFonts w:ascii="Book Antiqua" w:eastAsia="Book Antiqua" w:hAnsi="Book Antiqua" w:cs="Book Antiqua"/>
          <w:color w:val="000000"/>
        </w:rPr>
        <w:t xml:space="preserve">e </w:t>
      </w:r>
      <w:r w:rsidR="003D2AC1">
        <w:rPr>
          <w:rFonts w:ascii="Book Antiqua" w:eastAsia="Book Antiqua" w:hAnsi="Book Antiqua" w:cs="Book Antiqua"/>
          <w:color w:val="000000"/>
        </w:rPr>
        <w:t>on</w:t>
      </w:r>
      <w:r w:rsidRPr="00731FCA">
        <w:rPr>
          <w:rFonts w:ascii="Book Antiqua" w:eastAsia="Book Antiqua" w:hAnsi="Book Antiqua" w:cs="Book Antiqua"/>
          <w:color w:val="000000"/>
        </w:rPr>
        <w:t xml:space="preserve"> manuscript edit</w:t>
      </w:r>
      <w:r w:rsidR="003D2AC1">
        <w:rPr>
          <w:rFonts w:ascii="Book Antiqua" w:eastAsia="Book Antiqua" w:hAnsi="Book Antiqua" w:cs="Book Antiqua"/>
          <w:color w:val="000000"/>
        </w:rPr>
        <w:t>ing</w:t>
      </w:r>
      <w:r w:rsidRPr="00731FCA">
        <w:rPr>
          <w:rFonts w:ascii="Book Antiqua" w:eastAsia="Book Antiqua" w:hAnsi="Book Antiqua" w:cs="Book Antiqua"/>
          <w:color w:val="000000"/>
        </w:rPr>
        <w:t>. All authors approved the final version of the manuscript.</w:t>
      </w:r>
    </w:p>
    <w:p w14:paraId="6EC96734" w14:textId="77777777" w:rsidR="00A77B3E" w:rsidRPr="00024CC7" w:rsidRDefault="00A77B3E" w:rsidP="00024CC7">
      <w:pPr>
        <w:spacing w:line="360" w:lineRule="auto"/>
        <w:jc w:val="both"/>
        <w:rPr>
          <w:rFonts w:ascii="Book Antiqua" w:hAnsi="Book Antiqua"/>
        </w:rPr>
      </w:pPr>
    </w:p>
    <w:p w14:paraId="3F892024"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bCs/>
          <w:color w:val="000000"/>
        </w:rPr>
        <w:t xml:space="preserve">Corresponding author: Lei Zhou, MD, Full Professor, </w:t>
      </w:r>
      <w:r w:rsidR="00C57AED" w:rsidRPr="00024CC7">
        <w:rPr>
          <w:rFonts w:ascii="Book Antiqua" w:eastAsia="Book Antiqua" w:hAnsi="Book Antiqua" w:cs="Book Antiqua"/>
          <w:color w:val="000000"/>
        </w:rPr>
        <w:t xml:space="preserve">Department of Hepatobiliary Surgery, </w:t>
      </w:r>
      <w:proofErr w:type="spellStart"/>
      <w:r w:rsidR="00C57AED" w:rsidRPr="00024CC7">
        <w:rPr>
          <w:rFonts w:ascii="Book Antiqua" w:eastAsia="Book Antiqua" w:hAnsi="Book Antiqua" w:cs="Book Antiqua"/>
          <w:color w:val="000000"/>
        </w:rPr>
        <w:t>Binzhou</w:t>
      </w:r>
      <w:proofErr w:type="spellEnd"/>
      <w:r w:rsidR="00C57AED" w:rsidRPr="00024CC7">
        <w:rPr>
          <w:rFonts w:ascii="Book Antiqua" w:eastAsia="Book Antiqua" w:hAnsi="Book Antiqua" w:cs="Book Antiqua"/>
          <w:color w:val="000000"/>
        </w:rPr>
        <w:t xml:space="preserve"> Medical University Hospital, </w:t>
      </w:r>
      <w:r w:rsidR="00C57AED">
        <w:rPr>
          <w:rFonts w:ascii="Book Antiqua" w:eastAsia="Book Antiqua" w:hAnsi="Book Antiqua" w:cs="Book Antiqua"/>
          <w:color w:val="000000"/>
        </w:rPr>
        <w:t>No. 661</w:t>
      </w:r>
      <w:r w:rsidR="00C57AED" w:rsidRPr="00024CC7">
        <w:rPr>
          <w:rFonts w:ascii="Book Antiqua" w:eastAsia="Book Antiqua" w:hAnsi="Book Antiqua" w:cs="Book Antiqua"/>
          <w:color w:val="000000"/>
        </w:rPr>
        <w:t xml:space="preserve"> </w:t>
      </w:r>
      <w:proofErr w:type="spellStart"/>
      <w:r w:rsidR="00C57AED" w:rsidRPr="00024CC7">
        <w:rPr>
          <w:rFonts w:ascii="Book Antiqua" w:eastAsia="Book Antiqua" w:hAnsi="Book Antiqua" w:cs="Book Antiqua"/>
          <w:color w:val="000000"/>
        </w:rPr>
        <w:t>Huanghe</w:t>
      </w:r>
      <w:proofErr w:type="spellEnd"/>
      <w:r w:rsidR="00C57AED" w:rsidRPr="00024CC7">
        <w:rPr>
          <w:rFonts w:ascii="Book Antiqua" w:eastAsia="Book Antiqua" w:hAnsi="Book Antiqua" w:cs="Book Antiqua"/>
          <w:color w:val="000000"/>
        </w:rPr>
        <w:t xml:space="preserve"> 2nd Road,</w:t>
      </w:r>
      <w:r w:rsidR="00C57AED">
        <w:rPr>
          <w:rFonts w:ascii="Book Antiqua" w:hAnsi="Book Antiqua" w:cs="Book Antiqua" w:hint="eastAsia"/>
          <w:color w:val="000000"/>
          <w:lang w:eastAsia="zh-CN"/>
        </w:rPr>
        <w:t xml:space="preserve"> </w:t>
      </w:r>
      <w:proofErr w:type="spellStart"/>
      <w:r w:rsidR="00C57AED" w:rsidRPr="00024CC7">
        <w:rPr>
          <w:rFonts w:ascii="Book Antiqua" w:eastAsia="Book Antiqua" w:hAnsi="Book Antiqua" w:cs="Book Antiqua"/>
          <w:color w:val="000000"/>
        </w:rPr>
        <w:t>Binzhou</w:t>
      </w:r>
      <w:proofErr w:type="spellEnd"/>
      <w:r w:rsidR="00C57AED" w:rsidRPr="00024CC7">
        <w:rPr>
          <w:rFonts w:ascii="Book Antiqua" w:eastAsia="Book Antiqua" w:hAnsi="Book Antiqua" w:cs="Book Antiqua"/>
          <w:color w:val="000000"/>
        </w:rPr>
        <w:t xml:space="preserve"> 256600, </w:t>
      </w:r>
      <w:r w:rsidR="00C57AED">
        <w:rPr>
          <w:rFonts w:ascii="Book Antiqua" w:hAnsi="Book Antiqua" w:cs="Book Antiqua" w:hint="eastAsia"/>
          <w:color w:val="000000"/>
          <w:lang w:eastAsia="zh-CN"/>
        </w:rPr>
        <w:t xml:space="preserve">Shandong Province, </w:t>
      </w:r>
      <w:r w:rsidR="00C57AED" w:rsidRPr="00024CC7">
        <w:rPr>
          <w:rFonts w:ascii="Book Antiqua" w:eastAsia="Book Antiqua" w:hAnsi="Book Antiqua" w:cs="Book Antiqua"/>
          <w:color w:val="000000"/>
        </w:rPr>
        <w:t>China</w:t>
      </w:r>
      <w:r w:rsidRPr="00024CC7">
        <w:rPr>
          <w:rFonts w:ascii="Book Antiqua" w:eastAsia="Book Antiqua" w:hAnsi="Book Antiqua" w:cs="Book Antiqua"/>
          <w:color w:val="000000"/>
        </w:rPr>
        <w:t>. dr_zhlei@163.com</w:t>
      </w:r>
    </w:p>
    <w:p w14:paraId="0AA2CE49" w14:textId="77777777" w:rsidR="00A77B3E" w:rsidRPr="00024CC7" w:rsidRDefault="00A77B3E" w:rsidP="00024CC7">
      <w:pPr>
        <w:spacing w:line="360" w:lineRule="auto"/>
        <w:jc w:val="both"/>
        <w:rPr>
          <w:rFonts w:ascii="Book Antiqua" w:hAnsi="Book Antiqua"/>
        </w:rPr>
      </w:pPr>
    </w:p>
    <w:p w14:paraId="22D08BC1"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bCs/>
        </w:rPr>
        <w:lastRenderedPageBreak/>
        <w:t xml:space="preserve">Received: </w:t>
      </w:r>
      <w:r w:rsidRPr="00024CC7">
        <w:rPr>
          <w:rFonts w:ascii="Book Antiqua" w:eastAsia="Book Antiqua" w:hAnsi="Book Antiqua" w:cs="Book Antiqua"/>
        </w:rPr>
        <w:t>October 2, 2023</w:t>
      </w:r>
    </w:p>
    <w:p w14:paraId="358E3EA9"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bCs/>
        </w:rPr>
        <w:t xml:space="preserve">Revised: </w:t>
      </w:r>
      <w:r w:rsidR="002B7F9B">
        <w:rPr>
          <w:rFonts w:ascii="Book Antiqua" w:hAnsi="Book Antiqua"/>
        </w:rPr>
        <w:t>December 20, 2023</w:t>
      </w:r>
    </w:p>
    <w:p w14:paraId="2D06A12D" w14:textId="68DD2CC8" w:rsidR="00A77B3E" w:rsidRPr="00024CC7" w:rsidRDefault="00DC785D" w:rsidP="00893409">
      <w:pPr>
        <w:spacing w:line="360" w:lineRule="auto"/>
        <w:rPr>
          <w:rFonts w:ascii="Book Antiqua" w:hAnsi="Book Antiqua"/>
        </w:rPr>
        <w:pPrChange w:id="0" w:author="yan jiaping" w:date="2024-02-19T14:13:00Z">
          <w:pPr>
            <w:spacing w:line="360" w:lineRule="auto"/>
            <w:jc w:val="both"/>
          </w:pPr>
        </w:pPrChange>
      </w:pPr>
      <w:r w:rsidRPr="00024CC7">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bookmarkStart w:id="801" w:name="OLE_LINK1883"/>
      <w:bookmarkStart w:id="802" w:name="OLE_LINK1887"/>
      <w:bookmarkStart w:id="803" w:name="OLE_LINK1893"/>
      <w:bookmarkStart w:id="804" w:name="OLE_LINK1897"/>
      <w:bookmarkStart w:id="805" w:name="OLE_LINK1901"/>
      <w:bookmarkStart w:id="806" w:name="OLE_LINK1905"/>
      <w:bookmarkStart w:id="807" w:name="OLE_LINK1906"/>
      <w:bookmarkStart w:id="808" w:name="OLE_LINK1910"/>
      <w:bookmarkStart w:id="809" w:name="OLE_LINK1911"/>
      <w:bookmarkStart w:id="810" w:name="OLE_LINK1918"/>
      <w:bookmarkStart w:id="811" w:name="OLE_LINK1925"/>
      <w:bookmarkStart w:id="812" w:name="OLE_LINK1931"/>
      <w:bookmarkStart w:id="813" w:name="OLE_LINK1937"/>
      <w:bookmarkStart w:id="814" w:name="OLE_LINK1941"/>
      <w:bookmarkStart w:id="815" w:name="OLE_LINK1946"/>
      <w:bookmarkStart w:id="816" w:name="OLE_LINK1951"/>
      <w:bookmarkStart w:id="817" w:name="OLE_LINK1960"/>
      <w:bookmarkStart w:id="818" w:name="OLE_LINK1967"/>
      <w:bookmarkStart w:id="819" w:name="OLE_LINK1971"/>
      <w:bookmarkStart w:id="820" w:name="OLE_LINK1972"/>
      <w:bookmarkStart w:id="821" w:name="OLE_LINK1978"/>
      <w:bookmarkStart w:id="822" w:name="OLE_LINK1979"/>
      <w:bookmarkStart w:id="823" w:name="OLE_LINK1985"/>
      <w:bookmarkStart w:id="824" w:name="OLE_LINK1986"/>
      <w:bookmarkStart w:id="825" w:name="OLE_LINK1990"/>
      <w:bookmarkStart w:id="826" w:name="OLE_LINK1991"/>
      <w:bookmarkStart w:id="827" w:name="OLE_LINK2002"/>
      <w:bookmarkStart w:id="828" w:name="OLE_LINK2007"/>
      <w:bookmarkStart w:id="829" w:name="OLE_LINK2008"/>
      <w:bookmarkStart w:id="830" w:name="OLE_LINK2012"/>
      <w:bookmarkStart w:id="831" w:name="OLE_LINK2019"/>
      <w:bookmarkStart w:id="832" w:name="OLE_LINK2020"/>
      <w:bookmarkStart w:id="833" w:name="OLE_LINK2024"/>
      <w:bookmarkStart w:id="834" w:name="OLE_LINK2025"/>
      <w:bookmarkStart w:id="835" w:name="OLE_LINK2058"/>
      <w:bookmarkStart w:id="836" w:name="OLE_LINK2064"/>
      <w:bookmarkStart w:id="837" w:name="OLE_LINK2068"/>
      <w:bookmarkStart w:id="838" w:name="OLE_LINK2069"/>
      <w:bookmarkStart w:id="839" w:name="OLE_LINK2077"/>
      <w:ins w:id="840" w:author="yan jiaping" w:date="2024-02-19T14:13:00Z">
        <w:r w:rsidR="00893409">
          <w:rPr>
            <w:rFonts w:ascii="Book Antiqua" w:hAnsi="Book Antiqua"/>
          </w:rPr>
          <w:t>F</w:t>
        </w:r>
        <w:bookmarkStart w:id="841" w:name="OLE_LINK1750"/>
        <w:bookmarkStart w:id="842" w:name="OLE_LINK1751"/>
        <w:r w:rsidR="00893409">
          <w:rPr>
            <w:rFonts w:ascii="Book Antiqua" w:hAnsi="Book Antiqua"/>
          </w:rPr>
          <w:t>ebruary 19,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1"/>
      <w:bookmarkEnd w:id="842"/>
    </w:p>
    <w:p w14:paraId="726215A2" w14:textId="77777777" w:rsidR="00A77B3E" w:rsidRPr="00024CC7" w:rsidRDefault="00DC785D" w:rsidP="00024CC7">
      <w:pPr>
        <w:spacing w:line="360" w:lineRule="auto"/>
        <w:jc w:val="both"/>
        <w:rPr>
          <w:rFonts w:ascii="Book Antiqua" w:hAnsi="Book Antiqua" w:cs="Book Antiqua"/>
          <w:b/>
          <w:bCs/>
          <w:lang w:eastAsia="zh-CN"/>
        </w:rPr>
      </w:pPr>
      <w:r w:rsidRPr="00024CC7">
        <w:rPr>
          <w:rFonts w:ascii="Book Antiqua" w:eastAsia="Book Antiqua" w:hAnsi="Book Antiqua" w:cs="Book Antiqua"/>
          <w:b/>
          <w:bCs/>
        </w:rPr>
        <w:t xml:space="preserve">Published online: </w:t>
      </w:r>
    </w:p>
    <w:p w14:paraId="37E4E356" w14:textId="77777777" w:rsidR="00CD6335" w:rsidRPr="00024CC7" w:rsidRDefault="00CD6335" w:rsidP="00024CC7">
      <w:pPr>
        <w:spacing w:line="360" w:lineRule="auto"/>
        <w:jc w:val="both"/>
        <w:rPr>
          <w:rFonts w:ascii="Book Antiqua" w:hAnsi="Book Antiqua"/>
          <w:lang w:eastAsia="zh-CN"/>
        </w:rPr>
      </w:pPr>
    </w:p>
    <w:p w14:paraId="62F21AE7" w14:textId="77777777" w:rsidR="00A77B3E" w:rsidRPr="00024CC7" w:rsidRDefault="00A77B3E" w:rsidP="00024CC7">
      <w:pPr>
        <w:spacing w:line="360" w:lineRule="auto"/>
        <w:jc w:val="both"/>
        <w:rPr>
          <w:rFonts w:ascii="Book Antiqua" w:hAnsi="Book Antiqua"/>
        </w:rPr>
        <w:sectPr w:rsidR="00A77B3E" w:rsidRPr="00024CC7">
          <w:footerReference w:type="default" r:id="rId6"/>
          <w:pgSz w:w="12240" w:h="15840"/>
          <w:pgMar w:top="1440" w:right="1440" w:bottom="1440" w:left="1440" w:header="720" w:footer="720" w:gutter="0"/>
          <w:cols w:space="720"/>
          <w:docGrid w:linePitch="360"/>
        </w:sectPr>
      </w:pPr>
    </w:p>
    <w:p w14:paraId="7CFF06C0"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olor w:val="000000"/>
        </w:rPr>
        <w:lastRenderedPageBreak/>
        <w:t>Abstract</w:t>
      </w:r>
    </w:p>
    <w:p w14:paraId="5EB2F719"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BACKGROUND</w:t>
      </w:r>
    </w:p>
    <w:p w14:paraId="12BE63F5"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rPr>
        <w:t>Long non-coding RNAs (</w:t>
      </w:r>
      <w:proofErr w:type="spellStart"/>
      <w:r w:rsidRPr="00024CC7">
        <w:rPr>
          <w:rFonts w:ascii="Book Antiqua" w:eastAsia="Book Antiqua" w:hAnsi="Book Antiqua" w:cs="Book Antiqua"/>
        </w:rPr>
        <w:t>LncRNAs</w:t>
      </w:r>
      <w:proofErr w:type="spellEnd"/>
      <w:r w:rsidRPr="00024CC7">
        <w:rPr>
          <w:rFonts w:ascii="Book Antiqua" w:eastAsia="Book Antiqua" w:hAnsi="Book Antiqua" w:cs="Book Antiqua"/>
        </w:rPr>
        <w:t xml:space="preserve">) have been found to be a potential prognostic factor for cancers, including hepatocellular carcinoma (HCC). Some </w:t>
      </w:r>
      <w:proofErr w:type="spellStart"/>
      <w:r w:rsidRPr="00024CC7">
        <w:rPr>
          <w:rFonts w:ascii="Book Antiqua" w:eastAsia="Book Antiqua" w:hAnsi="Book Antiqua" w:cs="Book Antiqua"/>
        </w:rPr>
        <w:t>LncRNAs</w:t>
      </w:r>
      <w:proofErr w:type="spellEnd"/>
      <w:r w:rsidRPr="00024CC7">
        <w:rPr>
          <w:rFonts w:ascii="Book Antiqua" w:eastAsia="Book Antiqua" w:hAnsi="Book Antiqua" w:cs="Book Antiqua"/>
        </w:rPr>
        <w:t xml:space="preserve"> have been confirmed as potential indicators to quantify genomic instability (GI). Nevertheless, GI-</w:t>
      </w:r>
      <w:proofErr w:type="spellStart"/>
      <w:r w:rsidRPr="00024CC7">
        <w:rPr>
          <w:rFonts w:ascii="Book Antiqua" w:eastAsia="Book Antiqua" w:hAnsi="Book Antiqua" w:cs="Book Antiqua"/>
        </w:rPr>
        <w:t>LncRNAs</w:t>
      </w:r>
      <w:proofErr w:type="spellEnd"/>
      <w:r w:rsidRPr="00024CC7">
        <w:rPr>
          <w:rFonts w:ascii="Book Antiqua" w:eastAsia="Book Antiqua" w:hAnsi="Book Antiqua" w:cs="Book Antiqua"/>
        </w:rPr>
        <w:t xml:space="preserve"> remain largely unexplored. This study established a </w:t>
      </w:r>
      <w:r w:rsidR="00726086" w:rsidRPr="00024CC7">
        <w:rPr>
          <w:rFonts w:ascii="Book Antiqua" w:eastAsia="Book Antiqua" w:hAnsi="Book Antiqua" w:cs="Book Antiqua"/>
        </w:rPr>
        <w:t>GI</w:t>
      </w:r>
      <w:r w:rsidRPr="00024CC7">
        <w:rPr>
          <w:rFonts w:ascii="Book Antiqua" w:eastAsia="Book Antiqua" w:hAnsi="Book Antiqua" w:cs="Book Antiqua"/>
        </w:rPr>
        <w:t>-derived LncRNA signature (</w:t>
      </w:r>
      <w:proofErr w:type="spellStart"/>
      <w:r w:rsidRPr="00024CC7">
        <w:rPr>
          <w:rFonts w:ascii="Book Antiqua" w:eastAsia="Book Antiqua" w:hAnsi="Book Antiqua" w:cs="Book Antiqua"/>
        </w:rPr>
        <w:t>GILncSig</w:t>
      </w:r>
      <w:proofErr w:type="spellEnd"/>
      <w:r w:rsidRPr="00024CC7">
        <w:rPr>
          <w:rFonts w:ascii="Book Antiqua" w:eastAsia="Book Antiqua" w:hAnsi="Book Antiqua" w:cs="Book Antiqua"/>
        </w:rPr>
        <w:t>) that can predict the prognosis of HCC patients.</w:t>
      </w:r>
    </w:p>
    <w:p w14:paraId="2D0D7ABB" w14:textId="77777777" w:rsidR="00A77B3E" w:rsidRPr="00024CC7" w:rsidRDefault="00A77B3E" w:rsidP="00024CC7">
      <w:pPr>
        <w:spacing w:line="360" w:lineRule="auto"/>
        <w:jc w:val="both"/>
        <w:rPr>
          <w:rFonts w:ascii="Book Antiqua" w:hAnsi="Book Antiqua"/>
        </w:rPr>
      </w:pPr>
    </w:p>
    <w:p w14:paraId="792A31C5"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AIM</w:t>
      </w:r>
    </w:p>
    <w:p w14:paraId="62C44A9A" w14:textId="77777777" w:rsidR="00A77B3E" w:rsidRPr="00024CC7" w:rsidRDefault="00BB7DC4" w:rsidP="00024CC7">
      <w:pPr>
        <w:spacing w:line="360" w:lineRule="auto"/>
        <w:jc w:val="both"/>
        <w:rPr>
          <w:rFonts w:ascii="Book Antiqua" w:hAnsi="Book Antiqua"/>
        </w:rPr>
      </w:pPr>
      <w:r>
        <w:rPr>
          <w:rFonts w:ascii="Book Antiqua" w:eastAsia="Book Antiqua" w:hAnsi="Book Antiqua" w:cs="Book Antiqua"/>
        </w:rPr>
        <w:t>To establish</w:t>
      </w:r>
      <w:r w:rsidR="00DC785D" w:rsidRPr="00024CC7">
        <w:rPr>
          <w:rFonts w:ascii="Book Antiqua" w:eastAsia="Book Antiqua" w:hAnsi="Book Antiqua" w:cs="Book Antiqua"/>
        </w:rPr>
        <w:t xml:space="preserve"> a </w:t>
      </w:r>
      <w:proofErr w:type="spellStart"/>
      <w:r w:rsidR="00726086">
        <w:rPr>
          <w:rFonts w:ascii="Book Antiqua" w:eastAsia="Book Antiqua" w:hAnsi="Book Antiqua" w:cs="Book Antiqua"/>
        </w:rPr>
        <w:t>GILncSig</w:t>
      </w:r>
      <w:proofErr w:type="spellEnd"/>
      <w:r w:rsidR="00DC785D" w:rsidRPr="00024CC7">
        <w:rPr>
          <w:rFonts w:ascii="Book Antiqua" w:eastAsia="Book Antiqua" w:hAnsi="Book Antiqua" w:cs="Book Antiqua"/>
        </w:rPr>
        <w:t xml:space="preserve"> that can predict the prognosis of HCC patients.</w:t>
      </w:r>
    </w:p>
    <w:p w14:paraId="1F6ECF56" w14:textId="77777777" w:rsidR="00A77B3E" w:rsidRPr="00024CC7" w:rsidRDefault="00A77B3E" w:rsidP="00024CC7">
      <w:pPr>
        <w:spacing w:line="360" w:lineRule="auto"/>
        <w:jc w:val="both"/>
        <w:rPr>
          <w:rFonts w:ascii="Book Antiqua" w:hAnsi="Book Antiqua"/>
        </w:rPr>
      </w:pPr>
    </w:p>
    <w:p w14:paraId="7914E477"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METHODS</w:t>
      </w:r>
    </w:p>
    <w:p w14:paraId="318D9B59"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rPr>
        <w:t>Identif</w:t>
      </w:r>
      <w:r w:rsidR="003D2AC1">
        <w:rPr>
          <w:rFonts w:ascii="Book Antiqua" w:eastAsia="Book Antiqua" w:hAnsi="Book Antiqua" w:cs="Book Antiqua"/>
        </w:rPr>
        <w:t>ication of</w:t>
      </w:r>
      <w:r w:rsidRPr="00024CC7">
        <w:rPr>
          <w:rFonts w:ascii="Book Antiqua" w:eastAsia="Book Antiqua" w:hAnsi="Book Antiqua" w:cs="Book Antiqua"/>
        </w:rPr>
        <w:t xml:space="preserve"> GI-</w:t>
      </w:r>
      <w:proofErr w:type="spellStart"/>
      <w:r w:rsidRPr="00024CC7">
        <w:rPr>
          <w:rFonts w:ascii="Book Antiqua" w:eastAsia="Book Antiqua" w:hAnsi="Book Antiqua" w:cs="Book Antiqua"/>
        </w:rPr>
        <w:t>LncRNAs</w:t>
      </w:r>
      <w:proofErr w:type="spellEnd"/>
      <w:r w:rsidRPr="00024CC7">
        <w:rPr>
          <w:rFonts w:ascii="Book Antiqua" w:eastAsia="Book Antiqua" w:hAnsi="Book Antiqua" w:cs="Book Antiqua"/>
        </w:rPr>
        <w:t xml:space="preserve"> </w:t>
      </w:r>
      <w:r w:rsidR="003D2AC1">
        <w:rPr>
          <w:rFonts w:ascii="Book Antiqua" w:eastAsia="Book Antiqua" w:hAnsi="Book Antiqua" w:cs="Book Antiqua"/>
        </w:rPr>
        <w:t xml:space="preserve">was conducted </w:t>
      </w:r>
      <w:r w:rsidRPr="00024CC7">
        <w:rPr>
          <w:rFonts w:ascii="Book Antiqua" w:eastAsia="Book Antiqua" w:hAnsi="Book Antiqua" w:cs="Book Antiqua"/>
        </w:rPr>
        <w:t xml:space="preserve">by combining LncRNA expression and somatic mutation profiles. </w:t>
      </w:r>
      <w:r w:rsidR="003D2AC1">
        <w:rPr>
          <w:rFonts w:ascii="Book Antiqua" w:eastAsia="Book Antiqua" w:hAnsi="Book Antiqua" w:cs="Book Antiqua"/>
        </w:rPr>
        <w:t>The</w:t>
      </w:r>
      <w:r w:rsidRPr="00024CC7">
        <w:rPr>
          <w:rFonts w:ascii="Book Antiqua" w:eastAsia="Book Antiqua" w:hAnsi="Book Antiqua" w:cs="Book Antiqua"/>
        </w:rPr>
        <w:t xml:space="preserve"> GI-</w:t>
      </w:r>
      <w:proofErr w:type="spellStart"/>
      <w:r w:rsidRPr="00024CC7">
        <w:rPr>
          <w:rFonts w:ascii="Book Antiqua" w:eastAsia="Book Antiqua" w:hAnsi="Book Antiqua" w:cs="Book Antiqua"/>
        </w:rPr>
        <w:t>LncRNAs</w:t>
      </w:r>
      <w:proofErr w:type="spellEnd"/>
      <w:r w:rsidRPr="00024CC7">
        <w:rPr>
          <w:rFonts w:ascii="Book Antiqua" w:eastAsia="Book Antiqua" w:hAnsi="Book Antiqua" w:cs="Book Antiqua"/>
        </w:rPr>
        <w:t xml:space="preserve"> were </w:t>
      </w:r>
      <w:r w:rsidR="003D2AC1">
        <w:rPr>
          <w:rFonts w:ascii="Book Antiqua" w:eastAsia="Book Antiqua" w:hAnsi="Book Antiqua" w:cs="Book Antiqua"/>
        </w:rPr>
        <w:t xml:space="preserve">then </w:t>
      </w:r>
      <w:r w:rsidRPr="00024CC7">
        <w:rPr>
          <w:rFonts w:ascii="Book Antiqua" w:eastAsia="Book Antiqua" w:hAnsi="Book Antiqua" w:cs="Book Antiqua"/>
        </w:rPr>
        <w:t xml:space="preserve">analyzed for functional enrichment. </w:t>
      </w:r>
      <w:r w:rsidR="003D2AC1">
        <w:rPr>
          <w:rFonts w:ascii="Book Antiqua" w:eastAsia="Book Antiqua" w:hAnsi="Book Antiqua" w:cs="Book Antiqua"/>
        </w:rPr>
        <w:t xml:space="preserve">The </w:t>
      </w:r>
      <w:proofErr w:type="spellStart"/>
      <w:r w:rsidRPr="00024CC7">
        <w:rPr>
          <w:rFonts w:ascii="Book Antiqua" w:eastAsia="Book Antiqua" w:hAnsi="Book Antiqua" w:cs="Book Antiqua"/>
        </w:rPr>
        <w:t>GILncSig</w:t>
      </w:r>
      <w:proofErr w:type="spellEnd"/>
      <w:r w:rsidRPr="00024CC7">
        <w:rPr>
          <w:rFonts w:ascii="Book Antiqua" w:eastAsia="Book Antiqua" w:hAnsi="Book Antiqua" w:cs="Book Antiqua"/>
        </w:rPr>
        <w:t xml:space="preserve"> was established in the training set by Cox regression analysis, and its predictive ability was verified in </w:t>
      </w:r>
      <w:r w:rsidR="003D2AC1">
        <w:rPr>
          <w:rFonts w:ascii="Book Antiqua" w:eastAsia="Book Antiqua" w:hAnsi="Book Antiqua" w:cs="Book Antiqua"/>
        </w:rPr>
        <w:t xml:space="preserve">the </w:t>
      </w:r>
      <w:r w:rsidRPr="00024CC7">
        <w:rPr>
          <w:rFonts w:ascii="Book Antiqua" w:eastAsia="Book Antiqua" w:hAnsi="Book Antiqua" w:cs="Book Antiqua"/>
        </w:rPr>
        <w:t xml:space="preserve">testing set and TCGA set. In addition, we explored the effects of </w:t>
      </w:r>
      <w:r w:rsidR="0036753E">
        <w:rPr>
          <w:rFonts w:ascii="Book Antiqua" w:eastAsia="Book Antiqua" w:hAnsi="Book Antiqua" w:cs="Book Antiqua"/>
        </w:rPr>
        <w:t xml:space="preserve">the </w:t>
      </w:r>
      <w:proofErr w:type="spellStart"/>
      <w:r w:rsidRPr="00024CC7">
        <w:rPr>
          <w:rFonts w:ascii="Book Antiqua" w:eastAsia="Book Antiqua" w:hAnsi="Book Antiqua" w:cs="Book Antiqua"/>
        </w:rPr>
        <w:t>GILncSig</w:t>
      </w:r>
      <w:proofErr w:type="spellEnd"/>
      <w:r w:rsidRPr="00024CC7">
        <w:rPr>
          <w:rFonts w:ascii="Book Antiqua" w:eastAsia="Book Antiqua" w:hAnsi="Book Antiqua" w:cs="Book Antiqua"/>
        </w:rPr>
        <w:t xml:space="preserve"> and TP53 on prognosis.</w:t>
      </w:r>
    </w:p>
    <w:p w14:paraId="208D7163" w14:textId="77777777" w:rsidR="00A77B3E" w:rsidRPr="00024CC7" w:rsidRDefault="00A77B3E" w:rsidP="00024CC7">
      <w:pPr>
        <w:spacing w:line="360" w:lineRule="auto"/>
        <w:jc w:val="both"/>
        <w:rPr>
          <w:rFonts w:ascii="Book Antiqua" w:hAnsi="Book Antiqua"/>
        </w:rPr>
      </w:pPr>
    </w:p>
    <w:p w14:paraId="6D43A473"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RESULTS</w:t>
      </w:r>
    </w:p>
    <w:p w14:paraId="5708C68A"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rPr>
        <w:t>A total of 88 GI-</w:t>
      </w:r>
      <w:proofErr w:type="spellStart"/>
      <w:r w:rsidRPr="00024CC7">
        <w:rPr>
          <w:rFonts w:ascii="Book Antiqua" w:eastAsia="Book Antiqua" w:hAnsi="Book Antiqua" w:cs="Book Antiqua"/>
        </w:rPr>
        <w:t>LncRNAs</w:t>
      </w:r>
      <w:proofErr w:type="spellEnd"/>
      <w:r w:rsidRPr="00024CC7">
        <w:rPr>
          <w:rFonts w:ascii="Book Antiqua" w:eastAsia="Book Antiqua" w:hAnsi="Book Antiqua" w:cs="Book Antiqua"/>
        </w:rPr>
        <w:t xml:space="preserve"> were found, and functional enrichment analysis showed that their functions were mainly involved in small molecule metabolism and GI. </w:t>
      </w:r>
      <w:r w:rsidR="003D2AC1">
        <w:rPr>
          <w:rFonts w:ascii="Book Antiqua" w:eastAsia="Book Antiqua" w:hAnsi="Book Antiqua" w:cs="Book Antiqua"/>
        </w:rPr>
        <w:t xml:space="preserve">The </w:t>
      </w:r>
      <w:proofErr w:type="spellStart"/>
      <w:r w:rsidRPr="00024CC7">
        <w:rPr>
          <w:rFonts w:ascii="Book Antiqua" w:eastAsia="Book Antiqua" w:hAnsi="Book Antiqua" w:cs="Book Antiqua"/>
        </w:rPr>
        <w:t>GILncSig</w:t>
      </w:r>
      <w:proofErr w:type="spellEnd"/>
      <w:r w:rsidRPr="00024CC7">
        <w:rPr>
          <w:rFonts w:ascii="Book Antiqua" w:eastAsia="Book Antiqua" w:hAnsi="Book Antiqua" w:cs="Book Antiqua"/>
        </w:rPr>
        <w:t xml:space="preserve"> was constructed by 5 </w:t>
      </w:r>
      <w:proofErr w:type="spellStart"/>
      <w:r w:rsidRPr="00024CC7">
        <w:rPr>
          <w:rFonts w:ascii="Book Antiqua" w:eastAsia="Book Antiqua" w:hAnsi="Book Antiqua" w:cs="Book Antiqua"/>
        </w:rPr>
        <w:t>LncRNAs</w:t>
      </w:r>
      <w:proofErr w:type="spellEnd"/>
      <w:r w:rsidRPr="00024CC7">
        <w:rPr>
          <w:rFonts w:ascii="Book Antiqua" w:eastAsia="Book Antiqua" w:hAnsi="Book Antiqua" w:cs="Book Antiqua"/>
        </w:rPr>
        <w:t xml:space="preserve"> (</w:t>
      </w:r>
      <w:r w:rsidR="0028349A" w:rsidRPr="0028349A">
        <w:rPr>
          <w:rFonts w:ascii="Book Antiqua" w:eastAsia="Book Antiqua" w:hAnsi="Book Antiqua" w:cs="Book Antiqua"/>
          <w:i/>
          <w:color w:val="000000"/>
        </w:rPr>
        <w:t>miR210HG</w:t>
      </w:r>
      <w:r w:rsidRPr="00024CC7">
        <w:rPr>
          <w:rFonts w:ascii="Book Antiqua" w:eastAsia="Book Antiqua" w:hAnsi="Book Antiqua" w:cs="Book Antiqua"/>
        </w:rPr>
        <w:t xml:space="preserve">, </w:t>
      </w:r>
      <w:r w:rsidRPr="0028349A">
        <w:rPr>
          <w:rFonts w:ascii="Book Antiqua" w:eastAsia="Book Antiqua" w:hAnsi="Book Antiqua" w:cs="Book Antiqua"/>
          <w:i/>
        </w:rPr>
        <w:t>AC016735.1</w:t>
      </w:r>
      <w:r w:rsidRPr="00024CC7">
        <w:rPr>
          <w:rFonts w:ascii="Book Antiqua" w:eastAsia="Book Antiqua" w:hAnsi="Book Antiqua" w:cs="Book Antiqua"/>
        </w:rPr>
        <w:t xml:space="preserve">, </w:t>
      </w:r>
      <w:r w:rsidRPr="0028349A">
        <w:rPr>
          <w:rFonts w:ascii="Book Antiqua" w:eastAsia="Book Antiqua" w:hAnsi="Book Antiqua" w:cs="Book Antiqua"/>
          <w:i/>
        </w:rPr>
        <w:t>AC116351.1</w:t>
      </w:r>
      <w:r w:rsidRPr="00024CC7">
        <w:rPr>
          <w:rFonts w:ascii="Book Antiqua" w:eastAsia="Book Antiqua" w:hAnsi="Book Antiqua" w:cs="Book Antiqua"/>
        </w:rPr>
        <w:t xml:space="preserve">, </w:t>
      </w:r>
      <w:r w:rsidRPr="0028349A">
        <w:rPr>
          <w:rFonts w:ascii="Book Antiqua" w:eastAsia="Book Antiqua" w:hAnsi="Book Antiqua" w:cs="Book Antiqua"/>
          <w:i/>
        </w:rPr>
        <w:t>AC010643.1</w:t>
      </w:r>
      <w:r w:rsidRPr="00024CC7">
        <w:rPr>
          <w:rFonts w:ascii="Book Antiqua" w:eastAsia="Book Antiqua" w:hAnsi="Book Antiqua" w:cs="Book Antiqua"/>
        </w:rPr>
        <w:t xml:space="preserve">, </w:t>
      </w:r>
      <w:r w:rsidRPr="0028349A">
        <w:rPr>
          <w:rFonts w:ascii="Book Antiqua" w:eastAsia="Book Antiqua" w:hAnsi="Book Antiqua" w:cs="Book Antiqua"/>
          <w:i/>
        </w:rPr>
        <w:t>LUCAT1</w:t>
      </w:r>
      <w:r w:rsidRPr="00024CC7">
        <w:rPr>
          <w:rFonts w:ascii="Book Antiqua" w:eastAsia="Book Antiqua" w:hAnsi="Book Antiqua" w:cs="Book Antiqua"/>
        </w:rPr>
        <w:t xml:space="preserve">). In the training set, the prognosis of high-risk patients was significantly worse than that of low-risk patients, and similar results were verified in the testing set and TCGA set. Multivariate Cox regression analysis and stratified analysis confirmed that </w:t>
      </w:r>
      <w:r w:rsidR="003D2AC1">
        <w:rPr>
          <w:rFonts w:ascii="Book Antiqua" w:eastAsia="Book Antiqua" w:hAnsi="Book Antiqua" w:cs="Book Antiqua"/>
        </w:rPr>
        <w:t xml:space="preserve">the </w:t>
      </w:r>
      <w:proofErr w:type="spellStart"/>
      <w:r w:rsidRPr="00024CC7">
        <w:rPr>
          <w:rFonts w:ascii="Book Antiqua" w:eastAsia="Book Antiqua" w:hAnsi="Book Antiqua" w:cs="Book Antiqua"/>
        </w:rPr>
        <w:t>GILncSig</w:t>
      </w:r>
      <w:proofErr w:type="spellEnd"/>
      <w:r w:rsidRPr="00024CC7">
        <w:rPr>
          <w:rFonts w:ascii="Book Antiqua" w:eastAsia="Book Antiqua" w:hAnsi="Book Antiqua" w:cs="Book Antiqua"/>
        </w:rPr>
        <w:t xml:space="preserve"> could be used as an independent prognostic factor</w:t>
      </w:r>
      <w:r w:rsidR="007156D5">
        <w:rPr>
          <w:rFonts w:ascii="Book Antiqua" w:hAnsi="Book Antiqua" w:cs="Book Antiqua" w:hint="eastAsia"/>
          <w:lang w:eastAsia="zh-CN"/>
        </w:rPr>
        <w:t>.</w:t>
      </w:r>
      <w:r w:rsidRPr="00024CC7">
        <w:rPr>
          <w:rFonts w:ascii="Book Antiqua" w:eastAsia="Book Antiqua" w:hAnsi="Book Antiqua" w:cs="Book Antiqua"/>
        </w:rPr>
        <w:t xml:space="preserve"> </w:t>
      </w:r>
      <w:r w:rsidR="003D2AC1">
        <w:rPr>
          <w:rFonts w:ascii="Book Antiqua" w:eastAsia="Book Antiqua" w:hAnsi="Book Antiqua" w:cs="Book Antiqua"/>
        </w:rPr>
        <w:t>R</w:t>
      </w:r>
      <w:r w:rsidR="00FA2BA6" w:rsidRPr="00024CC7">
        <w:rPr>
          <w:rFonts w:ascii="Book Antiqua" w:eastAsia="Book Antiqua" w:hAnsi="Book Antiqua" w:cs="Book Antiqua"/>
          <w:color w:val="000000"/>
        </w:rPr>
        <w:t>eceiver operating characteristic</w:t>
      </w:r>
      <w:r w:rsidRPr="00024CC7">
        <w:rPr>
          <w:rFonts w:ascii="Book Antiqua" w:eastAsia="Book Antiqua" w:hAnsi="Book Antiqua" w:cs="Book Antiqua"/>
        </w:rPr>
        <w:t xml:space="preserve"> curve analysis of </w:t>
      </w:r>
      <w:r w:rsidR="003D2AC1">
        <w:rPr>
          <w:rFonts w:ascii="Book Antiqua" w:eastAsia="Book Antiqua" w:hAnsi="Book Antiqua" w:cs="Book Antiqua"/>
        </w:rPr>
        <w:t xml:space="preserve">the </w:t>
      </w:r>
      <w:proofErr w:type="spellStart"/>
      <w:r w:rsidRPr="00024CC7">
        <w:rPr>
          <w:rFonts w:ascii="Book Antiqua" w:eastAsia="Book Antiqua" w:hAnsi="Book Antiqua" w:cs="Book Antiqua"/>
        </w:rPr>
        <w:t>GILncSig</w:t>
      </w:r>
      <w:proofErr w:type="spellEnd"/>
      <w:r w:rsidRPr="00024CC7">
        <w:rPr>
          <w:rFonts w:ascii="Book Antiqua" w:eastAsia="Book Antiqua" w:hAnsi="Book Antiqua" w:cs="Book Antiqua"/>
        </w:rPr>
        <w:t xml:space="preserve"> showed that </w:t>
      </w:r>
      <w:r w:rsidR="003D2AC1">
        <w:rPr>
          <w:rFonts w:ascii="Book Antiqua" w:eastAsia="Book Antiqua" w:hAnsi="Book Antiqua" w:cs="Book Antiqua"/>
        </w:rPr>
        <w:t>the</w:t>
      </w:r>
      <w:r w:rsidRPr="00024CC7">
        <w:rPr>
          <w:rFonts w:ascii="Book Antiqua" w:eastAsia="Book Antiqua" w:hAnsi="Book Antiqua" w:cs="Book Antiqua"/>
        </w:rPr>
        <w:t xml:space="preserve"> </w:t>
      </w:r>
      <w:r w:rsidR="009A1E9D" w:rsidRPr="00024CC7">
        <w:rPr>
          <w:rFonts w:ascii="Book Antiqua" w:eastAsia="Book Antiqua" w:hAnsi="Book Antiqua" w:cs="Book Antiqua"/>
          <w:color w:val="000000"/>
        </w:rPr>
        <w:t>area under the curve</w:t>
      </w:r>
      <w:r w:rsidRPr="00024CC7">
        <w:rPr>
          <w:rFonts w:ascii="Book Antiqua" w:eastAsia="Book Antiqua" w:hAnsi="Book Antiqua" w:cs="Book Antiqua"/>
        </w:rPr>
        <w:t xml:space="preserve"> (0.773) was higher than the two LncRNA signatures published recently. Furthermore, </w:t>
      </w:r>
      <w:r w:rsidR="003D2AC1">
        <w:rPr>
          <w:rFonts w:ascii="Book Antiqua" w:eastAsia="Book Antiqua" w:hAnsi="Book Antiqua" w:cs="Book Antiqua"/>
        </w:rPr>
        <w:t xml:space="preserve">the </w:t>
      </w:r>
      <w:proofErr w:type="spellStart"/>
      <w:r w:rsidRPr="00024CC7">
        <w:rPr>
          <w:rFonts w:ascii="Book Antiqua" w:eastAsia="Book Antiqua" w:hAnsi="Book Antiqua" w:cs="Book Antiqua"/>
        </w:rPr>
        <w:t>GILncSig</w:t>
      </w:r>
      <w:proofErr w:type="spellEnd"/>
      <w:r w:rsidRPr="00024CC7">
        <w:rPr>
          <w:rFonts w:ascii="Book Antiqua" w:eastAsia="Book Antiqua" w:hAnsi="Book Antiqua" w:cs="Book Antiqua"/>
        </w:rPr>
        <w:t xml:space="preserve"> may have a better predictive performance than TP53 mutation status alone.</w:t>
      </w:r>
    </w:p>
    <w:p w14:paraId="06B5723B" w14:textId="77777777" w:rsidR="00A77B3E" w:rsidRPr="00024CC7" w:rsidRDefault="00A77B3E" w:rsidP="00024CC7">
      <w:pPr>
        <w:spacing w:line="360" w:lineRule="auto"/>
        <w:jc w:val="both"/>
        <w:rPr>
          <w:rFonts w:ascii="Book Antiqua" w:hAnsi="Book Antiqua"/>
        </w:rPr>
      </w:pPr>
    </w:p>
    <w:p w14:paraId="79EBE998"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CONCLUSION</w:t>
      </w:r>
    </w:p>
    <w:p w14:paraId="6A6D53D8"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rPr>
        <w:t xml:space="preserve">We established a </w:t>
      </w:r>
      <w:proofErr w:type="spellStart"/>
      <w:r w:rsidRPr="00024CC7">
        <w:rPr>
          <w:rFonts w:ascii="Book Antiqua" w:eastAsia="Book Antiqua" w:hAnsi="Book Antiqua" w:cs="Book Antiqua"/>
        </w:rPr>
        <w:t>GILncSig</w:t>
      </w:r>
      <w:proofErr w:type="spellEnd"/>
      <w:r w:rsidRPr="00024CC7">
        <w:rPr>
          <w:rFonts w:ascii="Book Antiqua" w:eastAsia="Book Antiqua" w:hAnsi="Book Antiqua" w:cs="Book Antiqua"/>
        </w:rPr>
        <w:t xml:space="preserve"> that can predict the prognosis of HCC patients, which </w:t>
      </w:r>
      <w:r w:rsidR="009671E6">
        <w:rPr>
          <w:rFonts w:ascii="Book Antiqua" w:eastAsia="Book Antiqua" w:hAnsi="Book Antiqua" w:cs="Book Antiqua"/>
        </w:rPr>
        <w:t>will</w:t>
      </w:r>
      <w:r w:rsidRPr="00024CC7">
        <w:rPr>
          <w:rFonts w:ascii="Book Antiqua" w:eastAsia="Book Antiqua" w:hAnsi="Book Antiqua" w:cs="Book Antiqua"/>
        </w:rPr>
        <w:t xml:space="preserve"> help to guide prognostic evaluation and treatment decisions.</w:t>
      </w:r>
    </w:p>
    <w:p w14:paraId="7F366766" w14:textId="77777777" w:rsidR="00A77B3E" w:rsidRPr="00024CC7" w:rsidRDefault="00A77B3E" w:rsidP="00024CC7">
      <w:pPr>
        <w:spacing w:line="360" w:lineRule="auto"/>
        <w:jc w:val="both"/>
        <w:rPr>
          <w:rFonts w:ascii="Book Antiqua" w:hAnsi="Book Antiqua"/>
        </w:rPr>
      </w:pPr>
    </w:p>
    <w:p w14:paraId="65299D67"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bCs/>
        </w:rPr>
        <w:t xml:space="preserve">Key Words: </w:t>
      </w:r>
      <w:r w:rsidR="00D67832">
        <w:rPr>
          <w:rFonts w:ascii="Book Antiqua" w:hAnsi="Book Antiqua" w:cs="Book Antiqua" w:hint="eastAsia"/>
          <w:lang w:eastAsia="zh-CN"/>
        </w:rPr>
        <w:t>G</w:t>
      </w:r>
      <w:r w:rsidRPr="00024CC7">
        <w:rPr>
          <w:rFonts w:ascii="Book Antiqua" w:eastAsia="Book Antiqua" w:hAnsi="Book Antiqua" w:cs="Book Antiqua"/>
        </w:rPr>
        <w:t>enomic instability</w:t>
      </w:r>
      <w:r w:rsidR="00D67832">
        <w:rPr>
          <w:rFonts w:ascii="Book Antiqua" w:hAnsi="Book Antiqua" w:cs="Book Antiqua" w:hint="eastAsia"/>
          <w:lang w:eastAsia="zh-CN"/>
        </w:rPr>
        <w:t>;</w:t>
      </w:r>
      <w:r w:rsidRPr="00024CC7">
        <w:rPr>
          <w:rFonts w:ascii="Book Antiqua" w:eastAsia="Book Antiqua" w:hAnsi="Book Antiqua" w:cs="Book Antiqua"/>
          <w:b/>
          <w:bCs/>
        </w:rPr>
        <w:t xml:space="preserve"> </w:t>
      </w:r>
      <w:r w:rsidR="00D67832">
        <w:rPr>
          <w:rFonts w:ascii="Book Antiqua" w:hAnsi="Book Antiqua" w:cs="Book Antiqua" w:hint="eastAsia"/>
          <w:lang w:eastAsia="zh-CN"/>
        </w:rPr>
        <w:t>L</w:t>
      </w:r>
      <w:r w:rsidRPr="00024CC7">
        <w:rPr>
          <w:rFonts w:ascii="Book Antiqua" w:eastAsia="Book Antiqua" w:hAnsi="Book Antiqua" w:cs="Book Antiqua"/>
        </w:rPr>
        <w:t>ong noncoding RNA</w:t>
      </w:r>
      <w:r w:rsidR="00D67832">
        <w:rPr>
          <w:rFonts w:ascii="Book Antiqua" w:hAnsi="Book Antiqua" w:cs="Book Antiqua" w:hint="eastAsia"/>
          <w:lang w:eastAsia="zh-CN"/>
        </w:rPr>
        <w:t>;</w:t>
      </w:r>
      <w:r w:rsidRPr="00024CC7">
        <w:rPr>
          <w:rFonts w:ascii="Book Antiqua" w:eastAsia="Book Antiqua" w:hAnsi="Book Antiqua" w:cs="Book Antiqua"/>
        </w:rPr>
        <w:t xml:space="preserve"> </w:t>
      </w:r>
      <w:r w:rsidR="00D67832">
        <w:rPr>
          <w:rFonts w:ascii="Book Antiqua" w:hAnsi="Book Antiqua" w:cs="Book Antiqua" w:hint="eastAsia"/>
          <w:lang w:eastAsia="zh-CN"/>
        </w:rPr>
        <w:t>H</w:t>
      </w:r>
      <w:r w:rsidRPr="00024CC7">
        <w:rPr>
          <w:rFonts w:ascii="Book Antiqua" w:eastAsia="Book Antiqua" w:hAnsi="Book Antiqua" w:cs="Book Antiqua"/>
        </w:rPr>
        <w:t>epatocellular carcinoma</w:t>
      </w:r>
      <w:r w:rsidR="00D67832">
        <w:rPr>
          <w:rFonts w:ascii="Book Antiqua" w:hAnsi="Book Antiqua" w:cs="Book Antiqua" w:hint="eastAsia"/>
          <w:lang w:eastAsia="zh-CN"/>
        </w:rPr>
        <w:t>;</w:t>
      </w:r>
      <w:r w:rsidRPr="00024CC7">
        <w:rPr>
          <w:rFonts w:ascii="Book Antiqua" w:eastAsia="Book Antiqua" w:hAnsi="Book Antiqua" w:cs="Book Antiqua"/>
        </w:rPr>
        <w:t xml:space="preserve"> </w:t>
      </w:r>
      <w:r w:rsidR="00D67832">
        <w:rPr>
          <w:rFonts w:ascii="Book Antiqua" w:hAnsi="Book Antiqua" w:cs="Book Antiqua" w:hint="eastAsia"/>
          <w:lang w:eastAsia="zh-CN"/>
        </w:rPr>
        <w:t>P</w:t>
      </w:r>
      <w:r w:rsidRPr="00024CC7">
        <w:rPr>
          <w:rFonts w:ascii="Book Antiqua" w:eastAsia="Book Antiqua" w:hAnsi="Book Antiqua" w:cs="Book Antiqua"/>
        </w:rPr>
        <w:t>rognosis</w:t>
      </w:r>
      <w:r w:rsidR="00D67832">
        <w:rPr>
          <w:rFonts w:ascii="Book Antiqua" w:hAnsi="Book Antiqua" w:cs="Book Antiqua" w:hint="eastAsia"/>
          <w:lang w:eastAsia="zh-CN"/>
        </w:rPr>
        <w:t>;</w:t>
      </w:r>
      <w:r w:rsidRPr="00024CC7">
        <w:rPr>
          <w:rFonts w:ascii="Book Antiqua" w:eastAsia="Book Antiqua" w:hAnsi="Book Antiqua" w:cs="Book Antiqua"/>
        </w:rPr>
        <w:t xml:space="preserve"> </w:t>
      </w:r>
      <w:r w:rsidR="00D67832">
        <w:rPr>
          <w:rFonts w:ascii="Book Antiqua" w:hAnsi="Book Antiqua" w:cs="Book Antiqua" w:hint="eastAsia"/>
          <w:lang w:eastAsia="zh-CN"/>
        </w:rPr>
        <w:t>D</w:t>
      </w:r>
      <w:r w:rsidRPr="00024CC7">
        <w:rPr>
          <w:rFonts w:ascii="Book Antiqua" w:eastAsia="Book Antiqua" w:hAnsi="Book Antiqua" w:cs="Book Antiqua"/>
        </w:rPr>
        <w:t>iagnos</w:t>
      </w:r>
      <w:r w:rsidR="003D2AC1">
        <w:rPr>
          <w:rFonts w:ascii="Book Antiqua" w:eastAsia="Book Antiqua" w:hAnsi="Book Antiqua" w:cs="Book Antiqua"/>
        </w:rPr>
        <w:t>is</w:t>
      </w:r>
    </w:p>
    <w:p w14:paraId="08886119" w14:textId="77777777" w:rsidR="00A77B3E" w:rsidRPr="00024CC7" w:rsidRDefault="00A77B3E" w:rsidP="00024CC7">
      <w:pPr>
        <w:spacing w:line="360" w:lineRule="auto"/>
        <w:jc w:val="both"/>
        <w:rPr>
          <w:rFonts w:ascii="Book Antiqua" w:hAnsi="Book Antiqua"/>
        </w:rPr>
      </w:pPr>
    </w:p>
    <w:p w14:paraId="7301A60A" w14:textId="77777777" w:rsidR="00A77B3E" w:rsidRPr="00062EC4" w:rsidRDefault="00DC785D" w:rsidP="00024CC7">
      <w:pPr>
        <w:spacing w:line="360" w:lineRule="auto"/>
        <w:jc w:val="both"/>
        <w:rPr>
          <w:rFonts w:ascii="Book Antiqua" w:hAnsi="Book Antiqua"/>
        </w:rPr>
      </w:pPr>
      <w:r w:rsidRPr="00062EC4">
        <w:rPr>
          <w:rFonts w:ascii="Book Antiqua" w:eastAsia="Book Antiqua" w:hAnsi="Book Antiqua" w:cs="Book Antiqua"/>
        </w:rPr>
        <w:t>Duan B</w:t>
      </w:r>
      <w:r w:rsidR="00770279">
        <w:rPr>
          <w:rFonts w:ascii="Book Antiqua" w:hAnsi="Book Antiqua" w:cs="Book Antiqua" w:hint="eastAsia"/>
          <w:lang w:eastAsia="zh-CN"/>
        </w:rPr>
        <w:t>T</w:t>
      </w:r>
      <w:r w:rsidRPr="00062EC4">
        <w:rPr>
          <w:rFonts w:ascii="Book Antiqua" w:eastAsia="Book Antiqua" w:hAnsi="Book Antiqua" w:cs="Book Antiqua"/>
        </w:rPr>
        <w:t xml:space="preserve">, </w:t>
      </w:r>
      <w:r w:rsidR="00062EC4" w:rsidRPr="00062EC4">
        <w:rPr>
          <w:rFonts w:ascii="Book Antiqua" w:hAnsi="Book Antiqua" w:cs="Book Antiqua" w:hint="eastAsia"/>
          <w:lang w:eastAsia="zh-CN"/>
        </w:rPr>
        <w:t>Z</w:t>
      </w:r>
      <w:r w:rsidRPr="00062EC4">
        <w:rPr>
          <w:rFonts w:ascii="Book Antiqua" w:eastAsia="Book Antiqua" w:hAnsi="Book Antiqua" w:cs="Book Antiqua"/>
        </w:rPr>
        <w:t>hao X</w:t>
      </w:r>
      <w:r w:rsidR="00062EC4" w:rsidRPr="00062EC4">
        <w:rPr>
          <w:rFonts w:ascii="Book Antiqua" w:hAnsi="Book Antiqua" w:cs="Book Antiqua" w:hint="eastAsia"/>
          <w:lang w:eastAsia="zh-CN"/>
        </w:rPr>
        <w:t>K</w:t>
      </w:r>
      <w:r w:rsidRPr="00062EC4">
        <w:rPr>
          <w:rFonts w:ascii="Book Antiqua" w:eastAsia="Book Antiqua" w:hAnsi="Book Antiqua" w:cs="Book Antiqua"/>
        </w:rPr>
        <w:t>, Cui Y</w:t>
      </w:r>
      <w:r w:rsidR="00062EC4" w:rsidRPr="00062EC4">
        <w:rPr>
          <w:rFonts w:ascii="Book Antiqua" w:hAnsi="Book Antiqua" w:cs="Book Antiqua" w:hint="eastAsia"/>
          <w:lang w:eastAsia="zh-CN"/>
        </w:rPr>
        <w:t>Y</w:t>
      </w:r>
      <w:r w:rsidRPr="00062EC4">
        <w:rPr>
          <w:rFonts w:ascii="Book Antiqua" w:eastAsia="Book Antiqua" w:hAnsi="Book Antiqua" w:cs="Book Antiqua"/>
        </w:rPr>
        <w:t>, Liu D</w:t>
      </w:r>
      <w:r w:rsidR="00062EC4" w:rsidRPr="00062EC4">
        <w:rPr>
          <w:rFonts w:ascii="Book Antiqua" w:hAnsi="Book Antiqua" w:cs="Book Antiqua" w:hint="eastAsia"/>
          <w:lang w:eastAsia="zh-CN"/>
        </w:rPr>
        <w:t>Z</w:t>
      </w:r>
      <w:r w:rsidRPr="00062EC4">
        <w:rPr>
          <w:rFonts w:ascii="Book Antiqua" w:eastAsia="Book Antiqua" w:hAnsi="Book Antiqua" w:cs="Book Antiqua"/>
        </w:rPr>
        <w:t xml:space="preserve">, </w:t>
      </w:r>
      <w:r w:rsidR="00062EC4" w:rsidRPr="00062EC4">
        <w:rPr>
          <w:rFonts w:ascii="Book Antiqua" w:hAnsi="Book Antiqua" w:cs="Book Antiqua" w:hint="eastAsia"/>
          <w:lang w:eastAsia="zh-CN"/>
        </w:rPr>
        <w:t>W</w:t>
      </w:r>
      <w:r w:rsidRPr="00062EC4">
        <w:rPr>
          <w:rFonts w:ascii="Book Antiqua" w:eastAsia="Book Antiqua" w:hAnsi="Book Antiqua" w:cs="Book Antiqua"/>
        </w:rPr>
        <w:t>ang L, Zhou L, Zhang X</w:t>
      </w:r>
      <w:r w:rsidR="00062EC4" w:rsidRPr="00062EC4">
        <w:rPr>
          <w:rFonts w:ascii="Book Antiqua" w:hAnsi="Book Antiqua" w:cs="Book Antiqua" w:hint="eastAsia"/>
          <w:lang w:eastAsia="zh-CN"/>
        </w:rPr>
        <w:t>Y</w:t>
      </w:r>
      <w:r w:rsidRPr="00062EC4">
        <w:rPr>
          <w:rFonts w:ascii="Book Antiqua" w:eastAsia="Book Antiqua" w:hAnsi="Book Antiqua" w:cs="Book Antiqua"/>
        </w:rPr>
        <w:t xml:space="preserve">. </w:t>
      </w:r>
      <w:r w:rsidR="00062EC4" w:rsidRPr="00062EC4">
        <w:rPr>
          <w:rFonts w:ascii="Book Antiqua" w:eastAsia="Book Antiqua" w:hAnsi="Book Antiqua" w:cs="Book Antiqua"/>
          <w:color w:val="000000"/>
        </w:rPr>
        <w:t xml:space="preserve">Construction and validation of somatic mutation-derived </w:t>
      </w:r>
      <w:r w:rsidR="00062EC4" w:rsidRPr="00062EC4">
        <w:rPr>
          <w:rFonts w:ascii="Book Antiqua" w:hAnsi="Book Antiqua" w:cs="Book Antiqua" w:hint="eastAsia"/>
          <w:lang w:eastAsia="zh-CN"/>
        </w:rPr>
        <w:t>l</w:t>
      </w:r>
      <w:r w:rsidR="00062EC4" w:rsidRPr="00062EC4">
        <w:rPr>
          <w:rFonts w:ascii="Book Antiqua" w:eastAsia="Book Antiqua" w:hAnsi="Book Antiqua" w:cs="Book Antiqua"/>
        </w:rPr>
        <w:t>ong non-coding RNAs</w:t>
      </w:r>
      <w:r w:rsidR="00062EC4" w:rsidRPr="00062EC4">
        <w:rPr>
          <w:rFonts w:ascii="Book Antiqua" w:eastAsia="Book Antiqua" w:hAnsi="Book Antiqua" w:cs="Book Antiqua"/>
          <w:color w:val="000000"/>
        </w:rPr>
        <w:t xml:space="preserve"> signatures of genomic instability to predict prognosis of hepatocellular carcinoma</w:t>
      </w:r>
      <w:r w:rsidRPr="00062EC4">
        <w:rPr>
          <w:rFonts w:ascii="Book Antiqua" w:eastAsia="Book Antiqua" w:hAnsi="Book Antiqua" w:cs="Book Antiqua"/>
        </w:rPr>
        <w:t xml:space="preserve">. </w:t>
      </w:r>
      <w:r w:rsidRPr="00062EC4">
        <w:rPr>
          <w:rFonts w:ascii="Book Antiqua" w:eastAsia="Book Antiqua" w:hAnsi="Book Antiqua" w:cs="Book Antiqua"/>
          <w:i/>
          <w:iCs/>
        </w:rPr>
        <w:t xml:space="preserve">World J </w:t>
      </w:r>
      <w:proofErr w:type="spellStart"/>
      <w:r w:rsidRPr="00062EC4">
        <w:rPr>
          <w:rFonts w:ascii="Book Antiqua" w:eastAsia="Book Antiqua" w:hAnsi="Book Antiqua" w:cs="Book Antiqua"/>
          <w:i/>
          <w:iCs/>
        </w:rPr>
        <w:t>Gastrointest</w:t>
      </w:r>
      <w:proofErr w:type="spellEnd"/>
      <w:r w:rsidRPr="00062EC4">
        <w:rPr>
          <w:rFonts w:ascii="Book Antiqua" w:eastAsia="Book Antiqua" w:hAnsi="Book Antiqua" w:cs="Book Antiqua"/>
          <w:i/>
          <w:iCs/>
        </w:rPr>
        <w:t xml:space="preserve"> Surg</w:t>
      </w:r>
      <w:r w:rsidRPr="00062EC4">
        <w:rPr>
          <w:rFonts w:ascii="Book Antiqua" w:eastAsia="Book Antiqua" w:hAnsi="Book Antiqua" w:cs="Book Antiqua"/>
        </w:rPr>
        <w:t xml:space="preserve"> 202</w:t>
      </w:r>
      <w:r w:rsidR="00783133">
        <w:rPr>
          <w:rFonts w:ascii="Book Antiqua" w:hAnsi="Book Antiqua" w:cs="Book Antiqua" w:hint="eastAsia"/>
          <w:lang w:eastAsia="zh-CN"/>
        </w:rPr>
        <w:t>4</w:t>
      </w:r>
      <w:r w:rsidRPr="00062EC4">
        <w:rPr>
          <w:rFonts w:ascii="Book Antiqua" w:eastAsia="Book Antiqua" w:hAnsi="Book Antiqua" w:cs="Book Antiqua"/>
        </w:rPr>
        <w:t>; In press</w:t>
      </w:r>
    </w:p>
    <w:p w14:paraId="214BC30C" w14:textId="77777777" w:rsidR="00A77B3E" w:rsidRPr="00024CC7" w:rsidRDefault="00A77B3E" w:rsidP="00024CC7">
      <w:pPr>
        <w:spacing w:line="360" w:lineRule="auto"/>
        <w:jc w:val="both"/>
        <w:rPr>
          <w:rFonts w:ascii="Book Antiqua" w:hAnsi="Book Antiqua"/>
        </w:rPr>
      </w:pPr>
    </w:p>
    <w:p w14:paraId="72866F1C"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bCs/>
        </w:rPr>
        <w:t xml:space="preserve">Core Tip: </w:t>
      </w:r>
      <w:r w:rsidRPr="00024CC7">
        <w:rPr>
          <w:rFonts w:ascii="Book Antiqua" w:eastAsia="Book Antiqua" w:hAnsi="Book Antiqua" w:cs="Book Antiqua"/>
        </w:rPr>
        <w:t>Identif</w:t>
      </w:r>
      <w:r w:rsidR="00E430E5">
        <w:rPr>
          <w:rFonts w:ascii="Book Antiqua" w:eastAsia="Book Antiqua" w:hAnsi="Book Antiqua" w:cs="Book Antiqua"/>
        </w:rPr>
        <w:t>ication of</w:t>
      </w:r>
      <w:r w:rsidRPr="00024CC7">
        <w:rPr>
          <w:rFonts w:ascii="Book Antiqua" w:eastAsia="Book Antiqua" w:hAnsi="Book Antiqua" w:cs="Book Antiqua"/>
        </w:rPr>
        <w:t xml:space="preserve"> </w:t>
      </w:r>
      <w:r w:rsidR="00F131D3" w:rsidRPr="00024CC7">
        <w:rPr>
          <w:rFonts w:ascii="Book Antiqua" w:eastAsia="Book Antiqua" w:hAnsi="Book Antiqua" w:cs="Book Antiqua"/>
        </w:rPr>
        <w:t>genomic instability (GI)</w:t>
      </w:r>
      <w:r w:rsidRPr="00024CC7">
        <w:rPr>
          <w:rFonts w:ascii="Book Antiqua" w:eastAsia="Book Antiqua" w:hAnsi="Book Antiqua" w:cs="Book Antiqua"/>
        </w:rPr>
        <w:t>-</w:t>
      </w:r>
      <w:r w:rsidR="00F131D3">
        <w:rPr>
          <w:rFonts w:ascii="Book Antiqua" w:hAnsi="Book Antiqua" w:cs="Book Antiqua" w:hint="eastAsia"/>
          <w:lang w:eastAsia="zh-CN"/>
        </w:rPr>
        <w:t>l</w:t>
      </w:r>
      <w:r w:rsidR="00F131D3" w:rsidRPr="00024CC7">
        <w:rPr>
          <w:rFonts w:ascii="Book Antiqua" w:eastAsia="Book Antiqua" w:hAnsi="Book Antiqua" w:cs="Book Antiqua"/>
        </w:rPr>
        <w:t xml:space="preserve">ong non-coding RNAs </w:t>
      </w:r>
      <w:r w:rsidR="00F131D3">
        <w:rPr>
          <w:rFonts w:ascii="Book Antiqua" w:hAnsi="Book Antiqua" w:cs="Book Antiqua" w:hint="eastAsia"/>
          <w:lang w:eastAsia="zh-CN"/>
        </w:rPr>
        <w:t>(</w:t>
      </w:r>
      <w:proofErr w:type="spellStart"/>
      <w:r w:rsidRPr="00024CC7">
        <w:rPr>
          <w:rFonts w:ascii="Book Antiqua" w:eastAsia="Book Antiqua" w:hAnsi="Book Antiqua" w:cs="Book Antiqua"/>
        </w:rPr>
        <w:t>LncRNAs</w:t>
      </w:r>
      <w:proofErr w:type="spellEnd"/>
      <w:r w:rsidR="00F131D3">
        <w:rPr>
          <w:rFonts w:ascii="Book Antiqua" w:hAnsi="Book Antiqua" w:cs="Book Antiqua" w:hint="eastAsia"/>
          <w:lang w:eastAsia="zh-CN"/>
        </w:rPr>
        <w:t>)</w:t>
      </w:r>
      <w:r w:rsidRPr="00024CC7">
        <w:rPr>
          <w:rFonts w:ascii="Book Antiqua" w:eastAsia="Book Antiqua" w:hAnsi="Book Antiqua" w:cs="Book Antiqua"/>
        </w:rPr>
        <w:t xml:space="preserve"> </w:t>
      </w:r>
      <w:r w:rsidR="00E430E5">
        <w:rPr>
          <w:rFonts w:ascii="Book Antiqua" w:eastAsia="Book Antiqua" w:hAnsi="Book Antiqua" w:cs="Book Antiqua"/>
        </w:rPr>
        <w:t xml:space="preserve">was conducted </w:t>
      </w:r>
      <w:r w:rsidRPr="00024CC7">
        <w:rPr>
          <w:rFonts w:ascii="Book Antiqua" w:eastAsia="Book Antiqua" w:hAnsi="Book Antiqua" w:cs="Book Antiqua"/>
        </w:rPr>
        <w:t xml:space="preserve">by combining LncRNA expression and somatic mutation profiles. </w:t>
      </w:r>
      <w:r w:rsidR="00E430E5">
        <w:rPr>
          <w:rFonts w:ascii="Book Antiqua" w:eastAsia="Book Antiqua" w:hAnsi="Book Antiqua" w:cs="Book Antiqua"/>
        </w:rPr>
        <w:t>The</w:t>
      </w:r>
      <w:r w:rsidRPr="00024CC7">
        <w:rPr>
          <w:rFonts w:ascii="Book Antiqua" w:eastAsia="Book Antiqua" w:hAnsi="Book Antiqua" w:cs="Book Antiqua"/>
        </w:rPr>
        <w:t xml:space="preserve"> GI-</w:t>
      </w:r>
      <w:proofErr w:type="spellStart"/>
      <w:r w:rsidRPr="00024CC7">
        <w:rPr>
          <w:rFonts w:ascii="Book Antiqua" w:eastAsia="Book Antiqua" w:hAnsi="Book Antiqua" w:cs="Book Antiqua"/>
        </w:rPr>
        <w:t>LncRNAs</w:t>
      </w:r>
      <w:proofErr w:type="spellEnd"/>
      <w:r w:rsidRPr="00024CC7">
        <w:rPr>
          <w:rFonts w:ascii="Book Antiqua" w:eastAsia="Book Antiqua" w:hAnsi="Book Antiqua" w:cs="Book Antiqua"/>
        </w:rPr>
        <w:t xml:space="preserve"> were </w:t>
      </w:r>
      <w:r w:rsidR="00E430E5">
        <w:rPr>
          <w:rFonts w:ascii="Book Antiqua" w:eastAsia="Book Antiqua" w:hAnsi="Book Antiqua" w:cs="Book Antiqua"/>
        </w:rPr>
        <w:t xml:space="preserve">then </w:t>
      </w:r>
      <w:r w:rsidRPr="00024CC7">
        <w:rPr>
          <w:rFonts w:ascii="Book Antiqua" w:eastAsia="Book Antiqua" w:hAnsi="Book Antiqua" w:cs="Book Antiqua"/>
        </w:rPr>
        <w:t xml:space="preserve">analyzed for functional enrichment. </w:t>
      </w:r>
      <w:r w:rsidR="00E430E5">
        <w:rPr>
          <w:rFonts w:ascii="Book Antiqua" w:eastAsia="Book Antiqua" w:hAnsi="Book Antiqua" w:cs="Book Antiqua"/>
        </w:rPr>
        <w:t xml:space="preserve">The </w:t>
      </w:r>
      <w:r w:rsidR="00F131D3" w:rsidRPr="00024CC7">
        <w:rPr>
          <w:rFonts w:ascii="Book Antiqua" w:eastAsia="Book Antiqua" w:hAnsi="Book Antiqua" w:cs="Book Antiqua"/>
        </w:rPr>
        <w:t>GI-derived LncRNA signature (</w:t>
      </w:r>
      <w:proofErr w:type="spellStart"/>
      <w:r w:rsidR="00F131D3" w:rsidRPr="00024CC7">
        <w:rPr>
          <w:rFonts w:ascii="Book Antiqua" w:eastAsia="Book Antiqua" w:hAnsi="Book Antiqua" w:cs="Book Antiqua"/>
        </w:rPr>
        <w:t>GILncSig</w:t>
      </w:r>
      <w:proofErr w:type="spellEnd"/>
      <w:r w:rsidR="00F131D3" w:rsidRPr="00024CC7">
        <w:rPr>
          <w:rFonts w:ascii="Book Antiqua" w:eastAsia="Book Antiqua" w:hAnsi="Book Antiqua" w:cs="Book Antiqua"/>
        </w:rPr>
        <w:t>)</w:t>
      </w:r>
      <w:r w:rsidR="00F131D3">
        <w:rPr>
          <w:rFonts w:ascii="Book Antiqua" w:hAnsi="Book Antiqua" w:cs="Book Antiqua" w:hint="eastAsia"/>
          <w:lang w:eastAsia="zh-CN"/>
        </w:rPr>
        <w:t xml:space="preserve"> </w:t>
      </w:r>
      <w:r w:rsidRPr="00024CC7">
        <w:rPr>
          <w:rFonts w:ascii="Book Antiqua" w:eastAsia="Book Antiqua" w:hAnsi="Book Antiqua" w:cs="Book Antiqua"/>
        </w:rPr>
        <w:t xml:space="preserve">was established in the training set by Cox regression analysis, and its predictive ability was verified in </w:t>
      </w:r>
      <w:r w:rsidR="00E430E5">
        <w:rPr>
          <w:rFonts w:ascii="Book Antiqua" w:eastAsia="Book Antiqua" w:hAnsi="Book Antiqua" w:cs="Book Antiqua"/>
        </w:rPr>
        <w:t xml:space="preserve">the </w:t>
      </w:r>
      <w:r w:rsidRPr="00024CC7">
        <w:rPr>
          <w:rFonts w:ascii="Book Antiqua" w:eastAsia="Book Antiqua" w:hAnsi="Book Antiqua" w:cs="Book Antiqua"/>
        </w:rPr>
        <w:t>testing set and TCGA set.</w:t>
      </w:r>
      <w:r w:rsidR="0004553C">
        <w:rPr>
          <w:rFonts w:ascii="Book Antiqua" w:hAnsi="Book Antiqua" w:cs="Book Antiqua" w:hint="eastAsia"/>
          <w:lang w:eastAsia="zh-CN"/>
        </w:rPr>
        <w:t xml:space="preserve"> </w:t>
      </w:r>
      <w:r w:rsidRPr="00024CC7">
        <w:rPr>
          <w:rFonts w:ascii="Book Antiqua" w:eastAsia="Book Antiqua" w:hAnsi="Book Antiqua" w:cs="Book Antiqua"/>
        </w:rPr>
        <w:t>A total of 88 GI-</w:t>
      </w:r>
      <w:proofErr w:type="spellStart"/>
      <w:r w:rsidRPr="00024CC7">
        <w:rPr>
          <w:rFonts w:ascii="Book Antiqua" w:eastAsia="Book Antiqua" w:hAnsi="Book Antiqua" w:cs="Book Antiqua"/>
        </w:rPr>
        <w:t>LncRNAs</w:t>
      </w:r>
      <w:proofErr w:type="spellEnd"/>
      <w:r w:rsidRPr="00024CC7">
        <w:rPr>
          <w:rFonts w:ascii="Book Antiqua" w:eastAsia="Book Antiqua" w:hAnsi="Book Antiqua" w:cs="Book Antiqua"/>
        </w:rPr>
        <w:t xml:space="preserve"> were found, and functional enrichment analysis showed that their functions were mainly involved in small molecule metabolism and GI.</w:t>
      </w:r>
      <w:r w:rsidR="0004553C">
        <w:rPr>
          <w:rFonts w:ascii="Book Antiqua" w:hAnsi="Book Antiqua" w:cs="Book Antiqua" w:hint="eastAsia"/>
          <w:lang w:eastAsia="zh-CN"/>
        </w:rPr>
        <w:t xml:space="preserve"> </w:t>
      </w:r>
      <w:r w:rsidRPr="00024CC7">
        <w:rPr>
          <w:rFonts w:ascii="Book Antiqua" w:eastAsia="Book Antiqua" w:hAnsi="Book Antiqua" w:cs="Book Antiqua"/>
        </w:rPr>
        <w:t xml:space="preserve">We established a </w:t>
      </w:r>
      <w:proofErr w:type="spellStart"/>
      <w:r w:rsidRPr="00024CC7">
        <w:rPr>
          <w:rFonts w:ascii="Book Antiqua" w:eastAsia="Book Antiqua" w:hAnsi="Book Antiqua" w:cs="Book Antiqua"/>
        </w:rPr>
        <w:t>GILncSig</w:t>
      </w:r>
      <w:proofErr w:type="spellEnd"/>
      <w:r w:rsidRPr="00024CC7">
        <w:rPr>
          <w:rFonts w:ascii="Book Antiqua" w:eastAsia="Book Antiqua" w:hAnsi="Book Antiqua" w:cs="Book Antiqua"/>
        </w:rPr>
        <w:t xml:space="preserve"> that can predict the prognosis of </w:t>
      </w:r>
      <w:r w:rsidR="00095351">
        <w:rPr>
          <w:rFonts w:ascii="Book Antiqua" w:hAnsi="Book Antiqua" w:cs="Book Antiqua" w:hint="eastAsia"/>
          <w:color w:val="000000"/>
          <w:lang w:eastAsia="zh-CN"/>
        </w:rPr>
        <w:t>h</w:t>
      </w:r>
      <w:r w:rsidR="00095351" w:rsidRPr="00024CC7">
        <w:rPr>
          <w:rFonts w:ascii="Book Antiqua" w:eastAsia="Book Antiqua" w:hAnsi="Book Antiqua" w:cs="Book Antiqua"/>
          <w:color w:val="000000"/>
        </w:rPr>
        <w:t>epatocellular carcinoma</w:t>
      </w:r>
      <w:r w:rsidRPr="00024CC7">
        <w:rPr>
          <w:rFonts w:ascii="Book Antiqua" w:eastAsia="Book Antiqua" w:hAnsi="Book Antiqua" w:cs="Book Antiqua"/>
        </w:rPr>
        <w:t xml:space="preserve"> patients, which </w:t>
      </w:r>
      <w:r w:rsidR="009671E6">
        <w:rPr>
          <w:rFonts w:ascii="Book Antiqua" w:eastAsia="Book Antiqua" w:hAnsi="Book Antiqua" w:cs="Book Antiqua"/>
        </w:rPr>
        <w:t>will</w:t>
      </w:r>
      <w:r w:rsidRPr="00024CC7">
        <w:rPr>
          <w:rFonts w:ascii="Book Antiqua" w:eastAsia="Book Antiqua" w:hAnsi="Book Antiqua" w:cs="Book Antiqua"/>
        </w:rPr>
        <w:t xml:space="preserve"> help to guide prognostic evaluation and treatment decisions.</w:t>
      </w:r>
    </w:p>
    <w:p w14:paraId="2A617784" w14:textId="77777777" w:rsidR="00A77B3E" w:rsidRPr="00024CC7" w:rsidRDefault="00A77B3E" w:rsidP="00024CC7">
      <w:pPr>
        <w:spacing w:line="360" w:lineRule="auto"/>
        <w:jc w:val="both"/>
        <w:rPr>
          <w:rFonts w:ascii="Book Antiqua" w:hAnsi="Book Antiqua"/>
        </w:rPr>
      </w:pPr>
    </w:p>
    <w:p w14:paraId="7832BD78"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aps/>
          <w:color w:val="000000"/>
          <w:u w:val="single"/>
        </w:rPr>
        <w:t>INTRODUCTION</w:t>
      </w:r>
    </w:p>
    <w:p w14:paraId="4D9B9F7A" w14:textId="77777777" w:rsidR="00A77B3E" w:rsidRPr="00024CC7" w:rsidRDefault="00DC785D" w:rsidP="00095351">
      <w:pPr>
        <w:spacing w:line="360" w:lineRule="auto"/>
        <w:jc w:val="both"/>
        <w:rPr>
          <w:rFonts w:ascii="Book Antiqua" w:hAnsi="Book Antiqua"/>
        </w:rPr>
      </w:pPr>
      <w:r w:rsidRPr="00024CC7">
        <w:rPr>
          <w:rFonts w:ascii="Book Antiqua" w:eastAsia="Book Antiqua" w:hAnsi="Book Antiqua" w:cs="Book Antiqua"/>
          <w:color w:val="000000"/>
        </w:rPr>
        <w:t xml:space="preserve">Hepatocellular carcinoma (HCC) is one of the cancers with the highest mortality </w:t>
      </w:r>
      <w:r w:rsidR="00E430E5">
        <w:rPr>
          <w:rFonts w:ascii="Book Antiqua" w:eastAsia="Book Antiqua" w:hAnsi="Book Antiqua" w:cs="Book Antiqua"/>
          <w:color w:val="000000"/>
        </w:rPr>
        <w:t xml:space="preserve">rate </w:t>
      </w:r>
      <w:r w:rsidRPr="00024CC7">
        <w:rPr>
          <w:rFonts w:ascii="Book Antiqua" w:eastAsia="Book Antiqua" w:hAnsi="Book Antiqua" w:cs="Book Antiqua"/>
          <w:color w:val="000000"/>
        </w:rPr>
        <w:t>among all malignant tumor</w:t>
      </w:r>
      <w:r w:rsidR="00E430E5">
        <w:rPr>
          <w:rFonts w:ascii="Book Antiqua" w:eastAsia="Book Antiqua" w:hAnsi="Book Antiqua" w:cs="Book Antiqua"/>
          <w:color w:val="000000"/>
        </w:rPr>
        <w:t>s</w:t>
      </w:r>
      <w:r w:rsidRPr="00024CC7">
        <w:rPr>
          <w:rFonts w:ascii="Book Antiqua" w:eastAsia="Book Antiqua" w:hAnsi="Book Antiqua" w:cs="Book Antiqua"/>
          <w:color w:val="000000"/>
        </w:rPr>
        <w:t xml:space="preserve">, ranking sixth among common </w:t>
      </w:r>
      <w:proofErr w:type="gramStart"/>
      <w:r w:rsidRPr="00024CC7">
        <w:rPr>
          <w:rFonts w:ascii="Book Antiqua" w:eastAsia="Book Antiqua" w:hAnsi="Book Antiqua" w:cs="Book Antiqua"/>
          <w:color w:val="000000"/>
        </w:rPr>
        <w:t>cancers</w:t>
      </w:r>
      <w:r w:rsidR="00AA12C7">
        <w:rPr>
          <w:rFonts w:ascii="Book Antiqua" w:eastAsia="Book Antiqua" w:hAnsi="Book Antiqua" w:cs="Book Antiqua"/>
          <w:color w:val="000000"/>
          <w:vertAlign w:val="superscript"/>
        </w:rPr>
        <w:t>[</w:t>
      </w:r>
      <w:proofErr w:type="gramEnd"/>
      <w:r w:rsidR="00AA12C7">
        <w:rPr>
          <w:rFonts w:ascii="Book Antiqua" w:eastAsia="Book Antiqua" w:hAnsi="Book Antiqua" w:cs="Book Antiqua"/>
          <w:color w:val="000000"/>
          <w:vertAlign w:val="superscript"/>
        </w:rPr>
        <w:t>1,</w:t>
      </w:r>
      <w:r w:rsidRPr="00024CC7">
        <w:rPr>
          <w:rFonts w:ascii="Book Antiqua" w:eastAsia="Book Antiqua" w:hAnsi="Book Antiqua" w:cs="Book Antiqua"/>
          <w:color w:val="000000"/>
          <w:vertAlign w:val="superscript"/>
        </w:rPr>
        <w:t>2]</w:t>
      </w:r>
      <w:r w:rsidR="00AA12C7">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w:t>
      </w:r>
      <w:r w:rsidR="00E430E5">
        <w:rPr>
          <w:rFonts w:ascii="Book Antiqua" w:eastAsia="Book Antiqua" w:hAnsi="Book Antiqua" w:cs="Book Antiqua"/>
          <w:color w:val="000000"/>
        </w:rPr>
        <w:t>W</w:t>
      </w:r>
      <w:r w:rsidRPr="00024CC7">
        <w:rPr>
          <w:rFonts w:ascii="Book Antiqua" w:eastAsia="Book Antiqua" w:hAnsi="Book Antiqua" w:cs="Book Antiqua"/>
          <w:color w:val="000000"/>
        </w:rPr>
        <w:t>orld</w:t>
      </w:r>
      <w:r w:rsidR="00E430E5">
        <w:rPr>
          <w:rFonts w:ascii="Book Antiqua" w:eastAsia="Book Antiqua" w:hAnsi="Book Antiqua" w:cs="Book Antiqua"/>
          <w:color w:val="000000"/>
        </w:rPr>
        <w:t>wide</w:t>
      </w:r>
      <w:r w:rsidRPr="00024CC7">
        <w:rPr>
          <w:rFonts w:ascii="Book Antiqua" w:eastAsia="Book Antiqua" w:hAnsi="Book Antiqua" w:cs="Book Antiqua"/>
          <w:color w:val="000000"/>
        </w:rPr>
        <w:t xml:space="preserve">, the mortality rate of patients with HCC ranks second among the total mortality of all cancers. The incidence rate and mortality of liver cancer in East Asia, Southeast Asia, Africa and southern Europe are particularly </w:t>
      </w:r>
      <w:proofErr w:type="gramStart"/>
      <w:r w:rsidR="00E430E5">
        <w:rPr>
          <w:rFonts w:ascii="Book Antiqua" w:eastAsia="Book Antiqua" w:hAnsi="Book Antiqua" w:cs="Book Antiqua"/>
          <w:color w:val="000000"/>
        </w:rPr>
        <w:t>prevalent</w:t>
      </w:r>
      <w:r w:rsidR="00ED64E0" w:rsidRPr="00024CC7">
        <w:rPr>
          <w:rFonts w:ascii="Book Antiqua" w:eastAsia="Book Antiqua" w:hAnsi="Book Antiqua" w:cs="Book Antiqua"/>
          <w:color w:val="000000"/>
          <w:vertAlign w:val="superscript"/>
        </w:rPr>
        <w:t>[</w:t>
      </w:r>
      <w:proofErr w:type="gramEnd"/>
      <w:r w:rsidR="00ED64E0" w:rsidRPr="00024CC7">
        <w:rPr>
          <w:rFonts w:ascii="Book Antiqua" w:eastAsia="Book Antiqua" w:hAnsi="Book Antiqua" w:cs="Book Antiqua"/>
          <w:color w:val="000000"/>
          <w:vertAlign w:val="superscript"/>
        </w:rPr>
        <w:t>3]</w:t>
      </w:r>
      <w:r w:rsidRPr="00024CC7">
        <w:rPr>
          <w:rFonts w:ascii="Book Antiqua" w:eastAsia="Book Antiqua" w:hAnsi="Book Antiqua" w:cs="Book Antiqua"/>
          <w:color w:val="000000"/>
        </w:rPr>
        <w:t>.</w:t>
      </w:r>
      <w:r w:rsidRPr="00024CC7">
        <w:rPr>
          <w:rFonts w:ascii="Book Antiqua" w:eastAsia="Book Antiqua" w:hAnsi="Book Antiqua" w:cs="Book Antiqua"/>
          <w:b/>
          <w:bCs/>
          <w:color w:val="000000"/>
        </w:rPr>
        <w:t xml:space="preserve"> </w:t>
      </w:r>
      <w:r w:rsidRPr="00024CC7">
        <w:rPr>
          <w:rFonts w:ascii="Book Antiqua" w:eastAsia="Book Antiqua" w:hAnsi="Book Antiqua" w:cs="Book Antiqua"/>
          <w:color w:val="000000"/>
        </w:rPr>
        <w:t xml:space="preserve">The incidence rate of HCC is increasing year by year, which is, of course, related to the improvement </w:t>
      </w:r>
      <w:r w:rsidR="00E430E5">
        <w:rPr>
          <w:rFonts w:ascii="Book Antiqua" w:eastAsia="Book Antiqua" w:hAnsi="Book Antiqua" w:cs="Book Antiqua"/>
          <w:color w:val="000000"/>
        </w:rPr>
        <w:t>in</w:t>
      </w:r>
      <w:r w:rsidRPr="00024CC7">
        <w:rPr>
          <w:rFonts w:ascii="Book Antiqua" w:eastAsia="Book Antiqua" w:hAnsi="Book Antiqua" w:cs="Book Antiqua"/>
          <w:color w:val="000000"/>
        </w:rPr>
        <w:t xml:space="preserve"> diagnostic </w:t>
      </w:r>
      <w:r w:rsidRPr="00024CC7">
        <w:rPr>
          <w:rFonts w:ascii="Book Antiqua" w:eastAsia="Book Antiqua" w:hAnsi="Book Antiqua" w:cs="Book Antiqua"/>
          <w:color w:val="000000"/>
        </w:rPr>
        <w:lastRenderedPageBreak/>
        <w:t xml:space="preserve">mode and the shortening of cancer monitoring interval. In the past, viral hepatitis was the main epidemiological cause of </w:t>
      </w:r>
      <w:r w:rsidR="00726086" w:rsidRPr="00024CC7">
        <w:rPr>
          <w:rFonts w:ascii="Book Antiqua" w:eastAsia="Book Antiqua" w:hAnsi="Book Antiqua" w:cs="Book Antiqua"/>
          <w:color w:val="000000"/>
        </w:rPr>
        <w:t>HCC</w:t>
      </w:r>
      <w:r w:rsidRPr="00024CC7">
        <w:rPr>
          <w:rFonts w:ascii="Book Antiqua" w:eastAsia="Book Antiqua" w:hAnsi="Book Antiqua" w:cs="Book Antiqua"/>
          <w:color w:val="000000"/>
        </w:rPr>
        <w:t xml:space="preserve">, but with implementation of hepatitis B vaccination and </w:t>
      </w:r>
      <w:r w:rsidR="00E430E5">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hepatitis C treatment plan worldwide, the annual incidence rate of </w:t>
      </w:r>
      <w:r w:rsidR="00726086" w:rsidRPr="00024CC7">
        <w:rPr>
          <w:rFonts w:ascii="Book Antiqua" w:eastAsia="Book Antiqua" w:hAnsi="Book Antiqua" w:cs="Book Antiqua"/>
          <w:color w:val="000000"/>
        </w:rPr>
        <w:t>HCC</w:t>
      </w:r>
      <w:r w:rsidRPr="00024CC7">
        <w:rPr>
          <w:rFonts w:ascii="Book Antiqua" w:eastAsia="Book Antiqua" w:hAnsi="Book Antiqua" w:cs="Book Antiqua"/>
          <w:color w:val="000000"/>
        </w:rPr>
        <w:t xml:space="preserve"> with viral hepatitis as the main cause </w:t>
      </w:r>
      <w:r w:rsidR="00E430E5">
        <w:rPr>
          <w:rFonts w:ascii="Book Antiqua" w:eastAsia="Book Antiqua" w:hAnsi="Book Antiqua" w:cs="Book Antiqua"/>
          <w:color w:val="000000"/>
        </w:rPr>
        <w:t xml:space="preserve">has </w:t>
      </w:r>
      <w:r w:rsidRPr="00024CC7">
        <w:rPr>
          <w:rFonts w:ascii="Book Antiqua" w:eastAsia="Book Antiqua" w:hAnsi="Book Antiqua" w:cs="Book Antiqua"/>
          <w:color w:val="000000"/>
        </w:rPr>
        <w:t xml:space="preserve">decreased. </w:t>
      </w:r>
      <w:r w:rsidR="00E430E5">
        <w:rPr>
          <w:rFonts w:ascii="Book Antiqua" w:eastAsia="Book Antiqua" w:hAnsi="Book Antiqua" w:cs="Book Antiqua"/>
          <w:color w:val="000000"/>
        </w:rPr>
        <w:t>In addition,</w:t>
      </w:r>
      <w:r w:rsidRPr="00024CC7">
        <w:rPr>
          <w:rFonts w:ascii="Book Antiqua" w:eastAsia="Book Antiqua" w:hAnsi="Book Antiqua" w:cs="Book Antiqua"/>
          <w:color w:val="000000"/>
        </w:rPr>
        <w:t xml:space="preserve"> increasing evidence suggests that non-alcoholic fatty liver disease and non-alcoholic steatohepatitis (NASH) contribute to the development of HCC and are becoming increasingly common causes of HCC worldwide. With the implementation of viral hepatitis treatment plans, the epidemiological etiology of HCC is likely to shift from viral hepatitis to </w:t>
      </w:r>
      <w:proofErr w:type="gramStart"/>
      <w:r w:rsidR="004D5B39" w:rsidRPr="00024CC7">
        <w:rPr>
          <w:rFonts w:ascii="Book Antiqua" w:eastAsia="Book Antiqua" w:hAnsi="Book Antiqua" w:cs="Book Antiqua"/>
          <w:color w:val="000000"/>
        </w:rPr>
        <w:t>NASH</w:t>
      </w:r>
      <w:r w:rsidR="004D5B39" w:rsidRPr="00024CC7">
        <w:rPr>
          <w:rFonts w:ascii="Book Antiqua" w:eastAsia="Book Antiqua" w:hAnsi="Book Antiqua" w:cs="Book Antiqua"/>
          <w:color w:val="000000"/>
          <w:vertAlign w:val="superscript"/>
        </w:rPr>
        <w:t>[</w:t>
      </w:r>
      <w:proofErr w:type="gramEnd"/>
      <w:r w:rsidR="004D5B39" w:rsidRPr="00024CC7">
        <w:rPr>
          <w:rFonts w:ascii="Book Antiqua" w:eastAsia="Book Antiqua" w:hAnsi="Book Antiqua" w:cs="Book Antiqua"/>
          <w:color w:val="000000"/>
          <w:vertAlign w:val="superscript"/>
        </w:rPr>
        <w:t>4-6]</w:t>
      </w:r>
      <w:r w:rsidRPr="00024CC7">
        <w:rPr>
          <w:rFonts w:ascii="Book Antiqua" w:eastAsia="Book Antiqua" w:hAnsi="Book Antiqua" w:cs="Book Antiqua"/>
          <w:color w:val="000000"/>
        </w:rPr>
        <w:t xml:space="preserve">. </w:t>
      </w:r>
      <w:r w:rsidR="00E430E5">
        <w:rPr>
          <w:rFonts w:ascii="Book Antiqua" w:eastAsia="Book Antiqua" w:hAnsi="Book Antiqua" w:cs="Book Antiqua"/>
          <w:color w:val="000000"/>
        </w:rPr>
        <w:t>It is well</w:t>
      </w:r>
      <w:r w:rsidRPr="00024CC7">
        <w:rPr>
          <w:rFonts w:ascii="Book Antiqua" w:eastAsia="Book Antiqua" w:hAnsi="Book Antiqua" w:cs="Book Antiqua"/>
          <w:color w:val="000000"/>
        </w:rPr>
        <w:t xml:space="preserve"> know</w:t>
      </w:r>
      <w:r w:rsidR="00E430E5">
        <w:rPr>
          <w:rFonts w:ascii="Book Antiqua" w:eastAsia="Book Antiqua" w:hAnsi="Book Antiqua" w:cs="Book Antiqua"/>
          <w:color w:val="000000"/>
        </w:rPr>
        <w:t>n that</w:t>
      </w:r>
      <w:r w:rsidRPr="00024CC7">
        <w:rPr>
          <w:rFonts w:ascii="Book Antiqua" w:eastAsia="Book Antiqua" w:hAnsi="Book Antiqua" w:cs="Book Antiqua"/>
          <w:color w:val="000000"/>
        </w:rPr>
        <w:t xml:space="preserve"> HCC </w:t>
      </w:r>
      <w:r w:rsidR="00E430E5">
        <w:rPr>
          <w:rFonts w:ascii="Book Antiqua" w:eastAsia="Book Antiqua" w:hAnsi="Book Antiqua" w:cs="Book Antiqua"/>
          <w:color w:val="000000"/>
        </w:rPr>
        <w:t>is</w:t>
      </w:r>
      <w:r w:rsidRPr="00024CC7">
        <w:rPr>
          <w:rFonts w:ascii="Book Antiqua" w:eastAsia="Book Antiqua" w:hAnsi="Book Antiqua" w:cs="Book Antiqua"/>
          <w:color w:val="000000"/>
        </w:rPr>
        <w:t xml:space="preserve"> a fairly complex disease. The current prognostic factors for HCC include tumor size, number, vascular invasion, extrahepatic spread, severity of underlying liver disease as defined by bilirubin and portal hypertension, as well as corresponding qualified treatment </w:t>
      </w:r>
      <w:proofErr w:type="gramStart"/>
      <w:r w:rsidRPr="00024CC7">
        <w:rPr>
          <w:rFonts w:ascii="Book Antiqua" w:eastAsia="Book Antiqua" w:hAnsi="Book Antiqua" w:cs="Book Antiqua"/>
          <w:color w:val="000000"/>
        </w:rPr>
        <w:t>modalities</w:t>
      </w:r>
      <w:r w:rsidR="009555CD" w:rsidRPr="00024CC7">
        <w:rPr>
          <w:rFonts w:ascii="Book Antiqua" w:eastAsia="Book Antiqua" w:hAnsi="Book Antiqua" w:cs="Book Antiqua"/>
          <w:color w:val="000000"/>
          <w:vertAlign w:val="superscript"/>
        </w:rPr>
        <w:t>[</w:t>
      </w:r>
      <w:proofErr w:type="gramEnd"/>
      <w:r w:rsidR="009555CD" w:rsidRPr="00024CC7">
        <w:rPr>
          <w:rFonts w:ascii="Book Antiqua" w:eastAsia="Book Antiqua" w:hAnsi="Book Antiqua" w:cs="Book Antiqua"/>
          <w:color w:val="000000"/>
          <w:vertAlign w:val="superscript"/>
        </w:rPr>
        <w:t>7]</w:t>
      </w:r>
      <w:r w:rsidRPr="00024CC7">
        <w:rPr>
          <w:rFonts w:ascii="Book Antiqua" w:eastAsia="Book Antiqua" w:hAnsi="Book Antiqua" w:cs="Book Antiqua"/>
          <w:color w:val="000000"/>
        </w:rPr>
        <w:t xml:space="preserve">. Traditional surgical treatment and locoregional therapies have obvious efficacy for some HCC patients, but some patients still have the possibility of long-term recurrence, with poor prognosis and high </w:t>
      </w:r>
      <w:proofErr w:type="gramStart"/>
      <w:r w:rsidRPr="00024CC7">
        <w:rPr>
          <w:rFonts w:ascii="Book Antiqua" w:eastAsia="Book Antiqua" w:hAnsi="Book Antiqua" w:cs="Book Antiqua"/>
          <w:color w:val="000000"/>
        </w:rPr>
        <w:t>mortality</w:t>
      </w:r>
      <w:r w:rsidR="009555CD" w:rsidRPr="00024CC7">
        <w:rPr>
          <w:rFonts w:ascii="Book Antiqua" w:eastAsia="Book Antiqua" w:hAnsi="Book Antiqua" w:cs="Book Antiqua"/>
          <w:color w:val="000000"/>
          <w:vertAlign w:val="superscript"/>
        </w:rPr>
        <w:t>[</w:t>
      </w:r>
      <w:proofErr w:type="gramEnd"/>
      <w:r w:rsidR="009555CD" w:rsidRPr="00024CC7">
        <w:rPr>
          <w:rFonts w:ascii="Book Antiqua" w:eastAsia="Book Antiqua" w:hAnsi="Book Antiqua" w:cs="Book Antiqua"/>
          <w:color w:val="000000"/>
          <w:vertAlign w:val="superscript"/>
        </w:rPr>
        <w:t>8]</w:t>
      </w:r>
      <w:r w:rsidRPr="00024CC7">
        <w:rPr>
          <w:rFonts w:ascii="Book Antiqua" w:eastAsia="Book Antiqua" w:hAnsi="Book Antiqua" w:cs="Book Antiqua"/>
          <w:color w:val="000000"/>
        </w:rPr>
        <w:t xml:space="preserve">. In systematic treatment regimens, advanced HCC patients can generally be treated with tyrosine kinase inhibitors (TKIs). With the increasing understanding and characterization of the immune characteristics of the tumor microenvironment, immune checkpoint inhibitors (ICI) methods further expand the systemic treatment of HCC. The current emerging comprehensive </w:t>
      </w:r>
      <w:r w:rsidR="00E430E5" w:rsidRPr="00024CC7">
        <w:rPr>
          <w:rFonts w:ascii="Book Antiqua" w:eastAsia="Book Antiqua" w:hAnsi="Book Antiqua" w:cs="Book Antiqua"/>
          <w:color w:val="000000"/>
        </w:rPr>
        <w:t xml:space="preserve">systemic </w:t>
      </w:r>
      <w:r w:rsidRPr="00024CC7">
        <w:rPr>
          <w:rFonts w:ascii="Book Antiqua" w:eastAsia="Book Antiqua" w:hAnsi="Book Antiqua" w:cs="Book Antiqua"/>
          <w:color w:val="000000"/>
        </w:rPr>
        <w:t>treatment method combines the above two methods, and there is evidence that the combination therapy of ICI</w:t>
      </w:r>
      <w:r w:rsidR="009555CD">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w:t>
      </w:r>
      <w:r w:rsidR="009555CD">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TKI has achieved certain results. However, existing research evidence suggests that the treatment options currently used in clinical practice are still relatively ineffective. In fact, although the efficacy has significantly improved </w:t>
      </w:r>
      <w:r w:rsidR="001C21C4">
        <w:rPr>
          <w:rFonts w:ascii="Book Antiqua" w:eastAsia="Book Antiqua" w:hAnsi="Book Antiqua" w:cs="Book Antiqua"/>
          <w:color w:val="000000"/>
        </w:rPr>
        <w:t>following</w:t>
      </w:r>
      <w:r w:rsidRPr="00024CC7">
        <w:rPr>
          <w:rFonts w:ascii="Book Antiqua" w:eastAsia="Book Antiqua" w:hAnsi="Book Antiqua" w:cs="Book Antiqua"/>
          <w:color w:val="000000"/>
        </w:rPr>
        <w:t xml:space="preserve"> the introduction of ICI, the objective response rate to treatment is still largely in</w:t>
      </w:r>
      <w:r w:rsidR="001C21C4">
        <w:rPr>
          <w:rFonts w:ascii="Book Antiqua" w:eastAsia="Book Antiqua" w:hAnsi="Book Antiqua" w:cs="Book Antiqua"/>
          <w:color w:val="000000"/>
        </w:rPr>
        <w:t>adequate</w:t>
      </w:r>
      <w:r w:rsidRPr="00024CC7">
        <w:rPr>
          <w:rFonts w:ascii="Book Antiqua" w:eastAsia="Book Antiqua" w:hAnsi="Book Antiqua" w:cs="Book Antiqua"/>
          <w:color w:val="000000"/>
        </w:rPr>
        <w:t>. Most patients do not have good re</w:t>
      </w:r>
      <w:r w:rsidR="001C21C4">
        <w:rPr>
          <w:rFonts w:ascii="Book Antiqua" w:eastAsia="Book Antiqua" w:hAnsi="Book Antiqua" w:cs="Book Antiqua"/>
          <w:color w:val="000000"/>
        </w:rPr>
        <w:t>sponses</w:t>
      </w:r>
      <w:r w:rsidRPr="00024CC7">
        <w:rPr>
          <w:rFonts w:ascii="Book Antiqua" w:eastAsia="Book Antiqua" w:hAnsi="Book Antiqua" w:cs="Book Antiqua"/>
          <w:color w:val="000000"/>
        </w:rPr>
        <w:t xml:space="preserve">, and the 5-year </w:t>
      </w:r>
      <w:r w:rsidR="0038002A" w:rsidRPr="00024CC7">
        <w:rPr>
          <w:rFonts w:ascii="Book Antiqua" w:eastAsia="Book Antiqua" w:hAnsi="Book Antiqua" w:cs="Book Antiqua"/>
          <w:color w:val="000000"/>
        </w:rPr>
        <w:t>overall survival (OS)</w:t>
      </w:r>
      <w:r w:rsidR="0038002A">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of metastatic HCC is still unsatisfactory. Currently, efforts should mainly focus on expanding treatment targets and searching for reliable biomarkers as much as possible, which will help adjust treatment choices and avoid the risks and costs associated with drug ineffectiveness and side </w:t>
      </w:r>
      <w:proofErr w:type="gramStart"/>
      <w:r w:rsidRPr="00024CC7">
        <w:rPr>
          <w:rFonts w:ascii="Book Antiqua" w:eastAsia="Book Antiqua" w:hAnsi="Book Antiqua" w:cs="Book Antiqua"/>
          <w:color w:val="000000"/>
        </w:rPr>
        <w:t>effects</w:t>
      </w:r>
      <w:r w:rsidR="0038002A" w:rsidRPr="00024CC7">
        <w:rPr>
          <w:rFonts w:ascii="Book Antiqua" w:eastAsia="Book Antiqua" w:hAnsi="Book Antiqua" w:cs="Book Antiqua"/>
          <w:color w:val="000000"/>
          <w:vertAlign w:val="superscript"/>
        </w:rPr>
        <w:t>[</w:t>
      </w:r>
      <w:proofErr w:type="gramEnd"/>
      <w:r w:rsidR="0038002A" w:rsidRPr="00024CC7">
        <w:rPr>
          <w:rFonts w:ascii="Book Antiqua" w:eastAsia="Book Antiqua" w:hAnsi="Book Antiqua" w:cs="Book Antiqua"/>
          <w:color w:val="000000"/>
          <w:vertAlign w:val="superscript"/>
        </w:rPr>
        <w:t>9]</w:t>
      </w:r>
      <w:r w:rsidRPr="00024CC7">
        <w:rPr>
          <w:rFonts w:ascii="Book Antiqua" w:eastAsia="Book Antiqua" w:hAnsi="Book Antiqua" w:cs="Book Antiqua"/>
          <w:color w:val="000000"/>
        </w:rPr>
        <w:t>. Therefore, new biomarkers are eagerly needed to predict the prognosis of HCC patients.</w:t>
      </w:r>
    </w:p>
    <w:p w14:paraId="6641E0F6" w14:textId="77777777" w:rsidR="00A77B3E" w:rsidRPr="00024CC7" w:rsidRDefault="00DC785D" w:rsidP="0038002A">
      <w:pPr>
        <w:spacing w:line="360" w:lineRule="auto"/>
        <w:ind w:firstLineChars="200" w:firstLine="480"/>
        <w:jc w:val="both"/>
        <w:rPr>
          <w:rFonts w:ascii="Book Antiqua" w:hAnsi="Book Antiqua"/>
        </w:rPr>
      </w:pPr>
      <w:r w:rsidRPr="00024CC7">
        <w:rPr>
          <w:rFonts w:ascii="Book Antiqua" w:eastAsia="Book Antiqua" w:hAnsi="Book Antiqua" w:cs="Book Antiqua"/>
          <w:color w:val="000000"/>
        </w:rPr>
        <w:lastRenderedPageBreak/>
        <w:t xml:space="preserve">Genomic instability (GI) has been verified to be one of the characteristics of malignant </w:t>
      </w:r>
      <w:proofErr w:type="gramStart"/>
      <w:r w:rsidRPr="00024CC7">
        <w:rPr>
          <w:rFonts w:ascii="Book Antiqua" w:eastAsia="Book Antiqua" w:hAnsi="Book Antiqua" w:cs="Book Antiqua"/>
          <w:color w:val="000000"/>
        </w:rPr>
        <w:t>tumor</w:t>
      </w:r>
      <w:r w:rsidR="001C21C4">
        <w:rPr>
          <w:rFonts w:ascii="Book Antiqua" w:eastAsia="Book Antiqua" w:hAnsi="Book Antiqua" w:cs="Book Antiqua"/>
          <w:color w:val="000000"/>
        </w:rPr>
        <w:t>s</w:t>
      </w:r>
      <w:r w:rsidR="00786254" w:rsidRPr="00024CC7">
        <w:rPr>
          <w:rFonts w:ascii="Book Antiqua" w:eastAsia="Book Antiqua" w:hAnsi="Book Antiqua" w:cs="Book Antiqua"/>
          <w:color w:val="000000"/>
          <w:vertAlign w:val="superscript"/>
        </w:rPr>
        <w:t>[</w:t>
      </w:r>
      <w:proofErr w:type="gramEnd"/>
      <w:r w:rsidR="00786254" w:rsidRPr="00024CC7">
        <w:rPr>
          <w:rFonts w:ascii="Book Antiqua" w:eastAsia="Book Antiqua" w:hAnsi="Book Antiqua" w:cs="Book Antiqua"/>
          <w:color w:val="000000"/>
          <w:vertAlign w:val="superscript"/>
        </w:rPr>
        <w:t>10]</w:t>
      </w:r>
      <w:r w:rsidRPr="00024CC7">
        <w:rPr>
          <w:rFonts w:ascii="Book Antiqua" w:eastAsia="Book Antiqua" w:hAnsi="Book Antiqua" w:cs="Book Antiqua"/>
          <w:color w:val="000000"/>
        </w:rPr>
        <w:t xml:space="preserve">. Chromosomal instability and microsatellite instability are two major types of </w:t>
      </w:r>
      <w:r w:rsidR="00726086" w:rsidRPr="00024CC7">
        <w:rPr>
          <w:rFonts w:ascii="Book Antiqua" w:eastAsia="Book Antiqua" w:hAnsi="Book Antiqua" w:cs="Book Antiqua"/>
        </w:rPr>
        <w:t>GI</w:t>
      </w:r>
      <w:r w:rsidRPr="00024CC7">
        <w:rPr>
          <w:rFonts w:ascii="Book Antiqua" w:eastAsia="Book Antiqua" w:hAnsi="Book Antiqua" w:cs="Book Antiqua"/>
          <w:color w:val="000000"/>
        </w:rPr>
        <w:t xml:space="preserve">, and more importantly, they are significantly associated with the prognosis of cancer </w:t>
      </w:r>
      <w:proofErr w:type="gramStart"/>
      <w:r w:rsidRPr="00024CC7">
        <w:rPr>
          <w:rFonts w:ascii="Book Antiqua" w:eastAsia="Book Antiqua" w:hAnsi="Book Antiqua" w:cs="Book Antiqua"/>
          <w:color w:val="000000"/>
        </w:rPr>
        <w:t>patients</w:t>
      </w:r>
      <w:r w:rsidR="00786254" w:rsidRPr="00024CC7">
        <w:rPr>
          <w:rFonts w:ascii="Book Antiqua" w:eastAsia="Book Antiqua" w:hAnsi="Book Antiqua" w:cs="Book Antiqua"/>
          <w:color w:val="000000"/>
          <w:vertAlign w:val="superscript"/>
        </w:rPr>
        <w:t>[</w:t>
      </w:r>
      <w:proofErr w:type="gramEnd"/>
      <w:r w:rsidR="00786254" w:rsidRPr="00024CC7">
        <w:rPr>
          <w:rFonts w:ascii="Book Antiqua" w:eastAsia="Book Antiqua" w:hAnsi="Book Antiqua" w:cs="Book Antiqua"/>
          <w:color w:val="000000"/>
          <w:vertAlign w:val="superscript"/>
        </w:rPr>
        <w:t>11]</w:t>
      </w:r>
      <w:r w:rsidRPr="00024CC7">
        <w:rPr>
          <w:rFonts w:ascii="Book Antiqua" w:eastAsia="Book Antiqua" w:hAnsi="Book Antiqua" w:cs="Book Antiqua"/>
          <w:color w:val="000000"/>
        </w:rPr>
        <w:t xml:space="preserve">. The underlying mechanism may be related to </w:t>
      </w:r>
      <w:r w:rsidR="001C21C4">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oxidative stress response and the joint defect of DNA damage checkpoint and repair </w:t>
      </w:r>
      <w:proofErr w:type="gramStart"/>
      <w:r w:rsidRPr="00024CC7">
        <w:rPr>
          <w:rFonts w:ascii="Book Antiqua" w:eastAsia="Book Antiqua" w:hAnsi="Book Antiqua" w:cs="Book Antiqua"/>
          <w:color w:val="000000"/>
        </w:rPr>
        <w:t>pathway</w:t>
      </w:r>
      <w:r w:rsidR="00786254" w:rsidRPr="00024CC7">
        <w:rPr>
          <w:rFonts w:ascii="Book Antiqua" w:eastAsia="Book Antiqua" w:hAnsi="Book Antiqua" w:cs="Book Antiqua"/>
          <w:color w:val="000000"/>
          <w:vertAlign w:val="superscript"/>
        </w:rPr>
        <w:t>[</w:t>
      </w:r>
      <w:proofErr w:type="gramEnd"/>
      <w:r w:rsidR="00786254" w:rsidRPr="00024CC7">
        <w:rPr>
          <w:rFonts w:ascii="Book Antiqua" w:eastAsia="Book Antiqua" w:hAnsi="Book Antiqua" w:cs="Book Antiqua"/>
          <w:color w:val="000000"/>
          <w:vertAlign w:val="superscript"/>
        </w:rPr>
        <w:t>12]</w:t>
      </w:r>
      <w:r w:rsidRPr="00024CC7">
        <w:rPr>
          <w:rFonts w:ascii="Book Antiqua" w:eastAsia="Book Antiqua" w:hAnsi="Book Antiqua" w:cs="Book Antiqua"/>
          <w:color w:val="000000"/>
        </w:rPr>
        <w:t xml:space="preserve">. It also proves that molecular markers have great potential in quantifying </w:t>
      </w:r>
      <w:r w:rsidR="00726086" w:rsidRPr="00024CC7">
        <w:rPr>
          <w:rFonts w:ascii="Book Antiqua" w:eastAsia="Book Antiqua" w:hAnsi="Book Antiqua" w:cs="Book Antiqua"/>
        </w:rPr>
        <w:t>GI</w:t>
      </w:r>
      <w:r w:rsidRPr="00024CC7">
        <w:rPr>
          <w:rFonts w:ascii="Book Antiqua" w:eastAsia="Book Antiqua" w:hAnsi="Book Antiqua" w:cs="Book Antiqua"/>
          <w:color w:val="000000"/>
        </w:rPr>
        <w:t xml:space="preserve">. For example, </w:t>
      </w:r>
      <w:proofErr w:type="spellStart"/>
      <w:r w:rsidR="00786254">
        <w:rPr>
          <w:rFonts w:ascii="Book Antiqua" w:hAnsi="Book Antiqua" w:cs="Book Antiqua" w:hint="eastAsia"/>
          <w:color w:val="000000"/>
          <w:lang w:eastAsia="zh-CN"/>
        </w:rPr>
        <w:t>M</w:t>
      </w:r>
      <w:r w:rsidRPr="00024CC7">
        <w:rPr>
          <w:rFonts w:ascii="Book Antiqua" w:eastAsia="Book Antiqua" w:hAnsi="Book Antiqua" w:cs="Book Antiqua"/>
          <w:color w:val="000000"/>
        </w:rPr>
        <w:t>ettu</w:t>
      </w:r>
      <w:proofErr w:type="spellEnd"/>
      <w:r w:rsidRPr="00024CC7">
        <w:rPr>
          <w:rFonts w:ascii="Book Antiqua" w:eastAsia="Book Antiqua" w:hAnsi="Book Antiqua" w:cs="Book Antiqua"/>
          <w:color w:val="000000"/>
        </w:rPr>
        <w:t xml:space="preserve"> </w:t>
      </w:r>
      <w:r w:rsidRPr="00024CC7">
        <w:rPr>
          <w:rFonts w:ascii="Book Antiqua" w:eastAsia="Book Antiqua" w:hAnsi="Book Antiqua" w:cs="Book Antiqua"/>
          <w:i/>
          <w:iCs/>
          <w:color w:val="000000"/>
        </w:rPr>
        <w:t xml:space="preserve">et </w:t>
      </w:r>
      <w:proofErr w:type="gramStart"/>
      <w:r w:rsidRPr="00024CC7">
        <w:rPr>
          <w:rFonts w:ascii="Book Antiqua" w:eastAsia="Book Antiqua" w:hAnsi="Book Antiqua" w:cs="Book Antiqua"/>
          <w:i/>
          <w:iCs/>
          <w:color w:val="000000"/>
        </w:rPr>
        <w:t>al</w:t>
      </w:r>
      <w:r w:rsidRPr="00024CC7">
        <w:rPr>
          <w:rFonts w:ascii="Book Antiqua" w:eastAsia="Book Antiqua" w:hAnsi="Book Antiqua" w:cs="Book Antiqua"/>
          <w:color w:val="000000"/>
          <w:vertAlign w:val="superscript"/>
        </w:rPr>
        <w:t>[</w:t>
      </w:r>
      <w:proofErr w:type="gramEnd"/>
      <w:r w:rsidRPr="00024CC7">
        <w:rPr>
          <w:rFonts w:ascii="Book Antiqua" w:eastAsia="Book Antiqua" w:hAnsi="Book Antiqua" w:cs="Book Antiqua"/>
          <w:color w:val="000000"/>
          <w:vertAlign w:val="superscript"/>
        </w:rPr>
        <w:t>13]</w:t>
      </w:r>
      <w:r w:rsidRPr="00024CC7">
        <w:rPr>
          <w:rFonts w:ascii="Book Antiqua" w:eastAsia="Book Antiqua" w:hAnsi="Book Antiqua" w:cs="Book Antiqua"/>
          <w:color w:val="000000"/>
        </w:rPr>
        <w:t xml:space="preserve"> demonstrate</w:t>
      </w:r>
      <w:r w:rsidR="001C21C4">
        <w:rPr>
          <w:rFonts w:ascii="Book Antiqua" w:eastAsia="Book Antiqua" w:hAnsi="Book Antiqua" w:cs="Book Antiqua"/>
          <w:color w:val="000000"/>
        </w:rPr>
        <w:t>d</w:t>
      </w:r>
      <w:r w:rsidRPr="00024CC7">
        <w:rPr>
          <w:rFonts w:ascii="Book Antiqua" w:eastAsia="Book Antiqua" w:hAnsi="Book Antiqua" w:cs="Book Antiqua"/>
          <w:color w:val="000000"/>
        </w:rPr>
        <w:t xml:space="preserve"> that their identified 12-gene </w:t>
      </w:r>
      <w:r w:rsidR="00726086" w:rsidRPr="00024CC7">
        <w:rPr>
          <w:rFonts w:ascii="Book Antiqua" w:eastAsia="Book Antiqua" w:hAnsi="Book Antiqua" w:cs="Book Antiqua"/>
        </w:rPr>
        <w:t>GI</w:t>
      </w:r>
      <w:r w:rsidRPr="00024CC7">
        <w:rPr>
          <w:rFonts w:ascii="Book Antiqua" w:eastAsia="Book Antiqua" w:hAnsi="Book Antiqua" w:cs="Book Antiqua"/>
          <w:color w:val="000000"/>
        </w:rPr>
        <w:t xml:space="preserve"> signature could predict disease outcomes in multiple cancer types with epithelial origins. A mutation-derived </w:t>
      </w:r>
      <w:r w:rsidR="009671E6">
        <w:rPr>
          <w:rFonts w:ascii="Book Antiqua" w:eastAsia="Book Antiqua" w:hAnsi="Book Antiqua" w:cs="Book Antiqua"/>
          <w:color w:val="000000"/>
        </w:rPr>
        <w:t>g</w:t>
      </w:r>
      <w:r w:rsidRPr="00024CC7">
        <w:rPr>
          <w:rFonts w:ascii="Book Antiqua" w:eastAsia="Book Antiqua" w:hAnsi="Book Antiqua" w:cs="Book Antiqua"/>
          <w:color w:val="000000"/>
        </w:rPr>
        <w:t xml:space="preserve">ene signature of </w:t>
      </w:r>
      <w:r w:rsidR="00726086" w:rsidRPr="00024CC7">
        <w:rPr>
          <w:rFonts w:ascii="Book Antiqua" w:eastAsia="Book Antiqua" w:hAnsi="Book Antiqua" w:cs="Book Antiqua"/>
        </w:rPr>
        <w:t>GI</w:t>
      </w:r>
      <w:r w:rsidRPr="00024CC7">
        <w:rPr>
          <w:rFonts w:ascii="Book Antiqua" w:eastAsia="Book Antiqua" w:hAnsi="Book Antiqua" w:cs="Book Antiqua"/>
          <w:color w:val="000000"/>
        </w:rPr>
        <w:t xml:space="preserve"> that can help in predicting the OS of patients with HCC </w:t>
      </w:r>
      <w:r w:rsidR="001C21C4">
        <w:rPr>
          <w:rFonts w:ascii="Book Antiqua" w:eastAsia="Book Antiqua" w:hAnsi="Book Antiqua" w:cs="Book Antiqua"/>
          <w:color w:val="000000"/>
        </w:rPr>
        <w:t xml:space="preserve">was </w:t>
      </w:r>
      <w:r w:rsidRPr="00024CC7">
        <w:rPr>
          <w:rFonts w:ascii="Book Antiqua" w:eastAsia="Book Antiqua" w:hAnsi="Book Antiqua" w:cs="Book Antiqua"/>
          <w:color w:val="000000"/>
        </w:rPr>
        <w:t xml:space="preserve">constructed by Song </w:t>
      </w:r>
      <w:r w:rsidRPr="00024CC7">
        <w:rPr>
          <w:rFonts w:ascii="Book Antiqua" w:eastAsia="Book Antiqua" w:hAnsi="Book Antiqua" w:cs="Book Antiqua"/>
          <w:i/>
          <w:iCs/>
          <w:color w:val="000000"/>
        </w:rPr>
        <w:t xml:space="preserve">et </w:t>
      </w:r>
      <w:proofErr w:type="gramStart"/>
      <w:r w:rsidRPr="00024CC7">
        <w:rPr>
          <w:rFonts w:ascii="Book Antiqua" w:eastAsia="Book Antiqua" w:hAnsi="Book Antiqua" w:cs="Book Antiqua"/>
          <w:i/>
          <w:iCs/>
          <w:color w:val="000000"/>
        </w:rPr>
        <w:t>al</w:t>
      </w:r>
      <w:r w:rsidRPr="00024CC7">
        <w:rPr>
          <w:rFonts w:ascii="Book Antiqua" w:eastAsia="Book Antiqua" w:hAnsi="Book Antiqua" w:cs="Book Antiqua"/>
          <w:color w:val="000000"/>
          <w:vertAlign w:val="superscript"/>
        </w:rPr>
        <w:t>[</w:t>
      </w:r>
      <w:proofErr w:type="gramEnd"/>
      <w:r w:rsidRPr="00024CC7">
        <w:rPr>
          <w:rFonts w:ascii="Book Antiqua" w:eastAsia="Book Antiqua" w:hAnsi="Book Antiqua" w:cs="Book Antiqua"/>
          <w:color w:val="000000"/>
          <w:vertAlign w:val="superscript"/>
        </w:rPr>
        <w:t>14]</w:t>
      </w:r>
      <w:r w:rsidR="001C21C4" w:rsidRPr="00024CC7">
        <w:rPr>
          <w:rFonts w:ascii="Book Antiqua" w:eastAsia="Book Antiqua" w:hAnsi="Book Antiqua" w:cs="Book Antiqua"/>
          <w:color w:val="000000"/>
        </w:rPr>
        <w:t>.</w:t>
      </w:r>
      <w:r w:rsidRPr="00024CC7">
        <w:rPr>
          <w:rFonts w:ascii="Book Antiqua" w:eastAsia="Book Antiqua" w:hAnsi="Book Antiqua" w:cs="Book Antiqua"/>
          <w:color w:val="000000"/>
        </w:rPr>
        <w:t xml:space="preserve"> Therefore, these </w:t>
      </w:r>
      <w:r w:rsidR="00726086" w:rsidRPr="00024CC7">
        <w:rPr>
          <w:rFonts w:ascii="Book Antiqua" w:eastAsia="Book Antiqua" w:hAnsi="Book Antiqua" w:cs="Book Antiqua"/>
        </w:rPr>
        <w:t>GI</w:t>
      </w:r>
      <w:r w:rsidRPr="00024CC7">
        <w:rPr>
          <w:rFonts w:ascii="Book Antiqua" w:eastAsia="Book Antiqua" w:hAnsi="Book Antiqua" w:cs="Book Antiqua"/>
          <w:color w:val="000000"/>
        </w:rPr>
        <w:t xml:space="preserve"> </w:t>
      </w:r>
      <w:r w:rsidR="001C21C4">
        <w:rPr>
          <w:rFonts w:ascii="Book Antiqua" w:eastAsia="Book Antiqua" w:hAnsi="Book Antiqua" w:cs="Book Antiqua"/>
          <w:color w:val="000000"/>
        </w:rPr>
        <w:t>s</w:t>
      </w:r>
      <w:r w:rsidRPr="00024CC7">
        <w:rPr>
          <w:rFonts w:ascii="Book Antiqua" w:eastAsia="Book Antiqua" w:hAnsi="Book Antiqua" w:cs="Book Antiqua"/>
          <w:color w:val="000000"/>
        </w:rPr>
        <w:t>ignatures may be a potential new therapeutic direction for HCC patients.</w:t>
      </w:r>
    </w:p>
    <w:p w14:paraId="08602ED0" w14:textId="77777777" w:rsidR="00A77B3E" w:rsidRPr="00024CC7" w:rsidRDefault="00DC785D" w:rsidP="00786254">
      <w:pPr>
        <w:spacing w:line="360" w:lineRule="auto"/>
        <w:ind w:firstLineChars="200" w:firstLine="480"/>
        <w:jc w:val="both"/>
        <w:rPr>
          <w:rFonts w:ascii="Book Antiqua" w:hAnsi="Book Antiqua"/>
        </w:rPr>
      </w:pPr>
      <w:r w:rsidRPr="00024CC7">
        <w:rPr>
          <w:rFonts w:ascii="Book Antiqua" w:eastAsia="Book Antiqua" w:hAnsi="Book Antiqua" w:cs="Book Antiqua"/>
          <w:color w:val="000000"/>
        </w:rPr>
        <w:t>Long non-coding RNAs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are non-protein coding transcript</w:t>
      </w:r>
      <w:r w:rsidR="001C21C4">
        <w:rPr>
          <w:rFonts w:ascii="Book Antiqua" w:eastAsia="Book Antiqua" w:hAnsi="Book Antiqua" w:cs="Book Antiqua"/>
          <w:color w:val="000000"/>
        </w:rPr>
        <w:t>s</w:t>
      </w:r>
      <w:r w:rsidRPr="00024CC7">
        <w:rPr>
          <w:rFonts w:ascii="Book Antiqua" w:eastAsia="Book Antiqua" w:hAnsi="Book Antiqua" w:cs="Book Antiqua"/>
          <w:color w:val="000000"/>
        </w:rPr>
        <w:t xml:space="preserve"> greater than or equal to 200 nucleotides</w:t>
      </w:r>
      <w:r w:rsidR="001C21C4">
        <w:rPr>
          <w:rFonts w:ascii="Book Antiqua" w:eastAsia="Book Antiqua" w:hAnsi="Book Antiqua" w:cs="Book Antiqua"/>
          <w:color w:val="000000"/>
        </w:rPr>
        <w:t xml:space="preserve"> in </w:t>
      </w:r>
      <w:proofErr w:type="gramStart"/>
      <w:r w:rsidR="001C21C4">
        <w:rPr>
          <w:rFonts w:ascii="Book Antiqua" w:eastAsia="Book Antiqua" w:hAnsi="Book Antiqua" w:cs="Book Antiqua"/>
          <w:color w:val="000000"/>
        </w:rPr>
        <w:t>length</w:t>
      </w:r>
      <w:r w:rsidR="00E84542" w:rsidRPr="00024CC7">
        <w:rPr>
          <w:rFonts w:ascii="Book Antiqua" w:eastAsia="Book Antiqua" w:hAnsi="Book Antiqua" w:cs="Book Antiqua"/>
          <w:color w:val="000000"/>
          <w:vertAlign w:val="superscript"/>
        </w:rPr>
        <w:t>[</w:t>
      </w:r>
      <w:proofErr w:type="gramEnd"/>
      <w:r w:rsidR="00E84542" w:rsidRPr="00024CC7">
        <w:rPr>
          <w:rFonts w:ascii="Book Antiqua" w:eastAsia="Book Antiqua" w:hAnsi="Book Antiqua" w:cs="Book Antiqua"/>
          <w:color w:val="000000"/>
          <w:vertAlign w:val="superscript"/>
        </w:rPr>
        <w:t>15]</w:t>
      </w:r>
      <w:r w:rsidRPr="00024CC7">
        <w:rPr>
          <w:rFonts w:ascii="Book Antiqua" w:eastAsia="Book Antiqua" w:hAnsi="Book Antiqua" w:cs="Book Antiqua"/>
          <w:color w:val="000000"/>
        </w:rPr>
        <w:t xml:space="preserve">. </w:t>
      </w:r>
      <w:r w:rsidR="001C21C4">
        <w:rPr>
          <w:rFonts w:ascii="Book Antiqua" w:eastAsia="Book Antiqua" w:hAnsi="Book Antiqua" w:cs="Book Antiqua"/>
          <w:color w:val="000000"/>
        </w:rPr>
        <w:t>M</w:t>
      </w:r>
      <w:r w:rsidRPr="00024CC7">
        <w:rPr>
          <w:rFonts w:ascii="Book Antiqua" w:eastAsia="Book Antiqua" w:hAnsi="Book Antiqua" w:cs="Book Antiqua"/>
          <w:color w:val="000000"/>
        </w:rPr>
        <w:t xml:space="preserve">ore and more evidence suggests that LncRNA is becoming a potential regulator for GI and to some extent quantifying the level of </w:t>
      </w:r>
      <w:proofErr w:type="gramStart"/>
      <w:r w:rsidR="001C21C4">
        <w:rPr>
          <w:rFonts w:ascii="Book Antiqua" w:eastAsia="Book Antiqua" w:hAnsi="Book Antiqua" w:cs="Book Antiqua"/>
          <w:color w:val="000000"/>
        </w:rPr>
        <w:t>GI</w:t>
      </w:r>
      <w:r w:rsidR="00E84542">
        <w:rPr>
          <w:rFonts w:ascii="Book Antiqua" w:eastAsia="Book Antiqua" w:hAnsi="Book Antiqua" w:cs="Book Antiqua"/>
          <w:color w:val="000000"/>
          <w:vertAlign w:val="superscript"/>
        </w:rPr>
        <w:t>[</w:t>
      </w:r>
      <w:proofErr w:type="gramEnd"/>
      <w:r w:rsidR="00E84542">
        <w:rPr>
          <w:rFonts w:ascii="Book Antiqua" w:eastAsia="Book Antiqua" w:hAnsi="Book Antiqua" w:cs="Book Antiqua"/>
          <w:color w:val="000000"/>
          <w:vertAlign w:val="superscript"/>
        </w:rPr>
        <w:t>16,</w:t>
      </w:r>
      <w:r w:rsidR="00E84542" w:rsidRPr="00024CC7">
        <w:rPr>
          <w:rFonts w:ascii="Book Antiqua" w:eastAsia="Book Antiqua" w:hAnsi="Book Antiqua" w:cs="Book Antiqua"/>
          <w:color w:val="000000"/>
          <w:vertAlign w:val="superscript"/>
        </w:rPr>
        <w:t>17]</w:t>
      </w:r>
      <w:r w:rsidRPr="00024CC7">
        <w:rPr>
          <w:rFonts w:ascii="Book Antiqua" w:eastAsia="Book Antiqua" w:hAnsi="Book Antiqua" w:cs="Book Antiqua"/>
          <w:color w:val="000000"/>
        </w:rPr>
        <w:t xml:space="preserve">. For example, some studies have found that a discovered NORAD or LINC00657 regulates genomic stability by isolating </w:t>
      </w:r>
      <w:proofErr w:type="spellStart"/>
      <w:r w:rsidRPr="00024CC7">
        <w:rPr>
          <w:rFonts w:ascii="Book Antiqua" w:eastAsia="Book Antiqua" w:hAnsi="Book Antiqua" w:cs="Book Antiqua"/>
          <w:color w:val="000000"/>
        </w:rPr>
        <w:t>pumilio</w:t>
      </w:r>
      <w:proofErr w:type="spellEnd"/>
      <w:r w:rsidRPr="00024CC7">
        <w:rPr>
          <w:rFonts w:ascii="Book Antiqua" w:eastAsia="Book Antiqua" w:hAnsi="Book Antiqua" w:cs="Book Antiqua"/>
          <w:color w:val="000000"/>
        </w:rPr>
        <w:t xml:space="preserve"> </w:t>
      </w:r>
      <w:proofErr w:type="gramStart"/>
      <w:r w:rsidRPr="00024CC7">
        <w:rPr>
          <w:rFonts w:ascii="Book Antiqua" w:eastAsia="Book Antiqua" w:hAnsi="Book Antiqua" w:cs="Book Antiqua"/>
          <w:color w:val="000000"/>
        </w:rPr>
        <w:t>proteins</w:t>
      </w:r>
      <w:r w:rsidR="00E84542" w:rsidRPr="00024CC7">
        <w:rPr>
          <w:rFonts w:ascii="Book Antiqua" w:eastAsia="Book Antiqua" w:hAnsi="Book Antiqua" w:cs="Book Antiqua"/>
          <w:color w:val="000000"/>
          <w:vertAlign w:val="superscript"/>
        </w:rPr>
        <w:t>[</w:t>
      </w:r>
      <w:proofErr w:type="gramEnd"/>
      <w:r w:rsidR="00E84542" w:rsidRPr="00024CC7">
        <w:rPr>
          <w:rFonts w:ascii="Book Antiqua" w:eastAsia="Book Antiqua" w:hAnsi="Book Antiqua" w:cs="Book Antiqua"/>
          <w:color w:val="000000"/>
          <w:vertAlign w:val="superscript"/>
        </w:rPr>
        <w:t>18]</w:t>
      </w:r>
      <w:r w:rsidRPr="00024CC7">
        <w:rPr>
          <w:rFonts w:ascii="Book Antiqua" w:eastAsia="Book Antiqua" w:hAnsi="Book Antiqua" w:cs="Book Antiqua"/>
          <w:color w:val="000000"/>
        </w:rPr>
        <w:t xml:space="preserve">. LncRNA dysfunction is closely associated with the occurrence of various tumors, including </w:t>
      </w:r>
      <w:proofErr w:type="gramStart"/>
      <w:r w:rsidRPr="00024CC7">
        <w:rPr>
          <w:rFonts w:ascii="Book Antiqua" w:eastAsia="Book Antiqua" w:hAnsi="Book Antiqua" w:cs="Book Antiqua"/>
          <w:color w:val="000000"/>
        </w:rPr>
        <w:t>HCC</w:t>
      </w:r>
      <w:r w:rsidR="00F240EF" w:rsidRPr="00024CC7">
        <w:rPr>
          <w:rFonts w:ascii="Book Antiqua" w:eastAsia="Book Antiqua" w:hAnsi="Book Antiqua" w:cs="Book Antiqua"/>
          <w:color w:val="000000"/>
          <w:vertAlign w:val="superscript"/>
        </w:rPr>
        <w:t>[</w:t>
      </w:r>
      <w:proofErr w:type="gramEnd"/>
      <w:r w:rsidR="00F240EF" w:rsidRPr="00024CC7">
        <w:rPr>
          <w:rFonts w:ascii="Book Antiqua" w:eastAsia="Book Antiqua" w:hAnsi="Book Antiqua" w:cs="Book Antiqua"/>
          <w:color w:val="000000"/>
          <w:vertAlign w:val="superscript"/>
        </w:rPr>
        <w:t>19]</w:t>
      </w:r>
      <w:r w:rsidRPr="00024CC7">
        <w:rPr>
          <w:rFonts w:ascii="Book Antiqua" w:eastAsia="Book Antiqua" w:hAnsi="Book Antiqua" w:cs="Book Antiqua"/>
          <w:color w:val="000000"/>
        </w:rPr>
        <w:t xml:space="preserve">. Li </w:t>
      </w:r>
      <w:r w:rsidRPr="00024CC7">
        <w:rPr>
          <w:rFonts w:ascii="Book Antiqua" w:eastAsia="Book Antiqua" w:hAnsi="Book Antiqua" w:cs="Book Antiqua"/>
          <w:i/>
          <w:iCs/>
          <w:color w:val="000000"/>
        </w:rPr>
        <w:t xml:space="preserve">et </w:t>
      </w:r>
      <w:proofErr w:type="gramStart"/>
      <w:r w:rsidRPr="00024CC7">
        <w:rPr>
          <w:rFonts w:ascii="Book Antiqua" w:eastAsia="Book Antiqua" w:hAnsi="Book Antiqua" w:cs="Book Antiqua"/>
          <w:i/>
          <w:iCs/>
          <w:color w:val="000000"/>
        </w:rPr>
        <w:t>al</w:t>
      </w:r>
      <w:r w:rsidR="00F240EF" w:rsidRPr="00024CC7">
        <w:rPr>
          <w:rFonts w:ascii="Book Antiqua" w:eastAsia="Book Antiqua" w:hAnsi="Book Antiqua" w:cs="Book Antiqua"/>
          <w:color w:val="000000"/>
          <w:vertAlign w:val="superscript"/>
        </w:rPr>
        <w:t>[</w:t>
      </w:r>
      <w:proofErr w:type="gramEnd"/>
      <w:r w:rsidR="00F240EF" w:rsidRPr="00024CC7">
        <w:rPr>
          <w:rFonts w:ascii="Book Antiqua" w:eastAsia="Book Antiqua" w:hAnsi="Book Antiqua" w:cs="Book Antiqua"/>
          <w:color w:val="000000"/>
          <w:vertAlign w:val="superscript"/>
        </w:rPr>
        <w:t>20]</w:t>
      </w:r>
      <w:r w:rsidRPr="00024CC7">
        <w:rPr>
          <w:rFonts w:ascii="Book Antiqua" w:eastAsia="Book Antiqua" w:hAnsi="Book Antiqua" w:cs="Book Antiqua"/>
          <w:color w:val="000000"/>
        </w:rPr>
        <w:t xml:space="preserve"> found that LncRNA </w:t>
      </w:r>
      <w:proofErr w:type="spellStart"/>
      <w:r w:rsidRPr="00024CC7">
        <w:rPr>
          <w:rFonts w:ascii="Book Antiqua" w:eastAsia="Book Antiqua" w:hAnsi="Book Antiqua" w:cs="Book Antiqua"/>
          <w:color w:val="000000"/>
        </w:rPr>
        <w:t>Ftx</w:t>
      </w:r>
      <w:proofErr w:type="spellEnd"/>
      <w:r w:rsidRPr="00024CC7">
        <w:rPr>
          <w:rFonts w:ascii="Book Antiqua" w:eastAsia="Book Antiqua" w:hAnsi="Book Antiqua" w:cs="Book Antiqua"/>
          <w:color w:val="000000"/>
        </w:rPr>
        <w:t xml:space="preserve"> overexpression promoted the proliferation, invasion and migration of HCC cells</w:t>
      </w:r>
      <w:r w:rsidRPr="00024CC7">
        <w:rPr>
          <w:rFonts w:ascii="Book Antiqua" w:eastAsia="Book Antiqua" w:hAnsi="Book Antiqua" w:cs="Book Antiqua"/>
          <w:color w:val="000000"/>
          <w:vertAlign w:val="superscript"/>
        </w:rPr>
        <w:t>[20]</w:t>
      </w:r>
      <w:r w:rsidR="00F240EF">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Although a considerable number of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have been discovered to be related to genomic stability, the clinical application of other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in cancer has largely been </w:t>
      </w:r>
      <w:proofErr w:type="gramStart"/>
      <w:r w:rsidR="008317A7">
        <w:rPr>
          <w:rFonts w:ascii="Book Antiqua" w:eastAsia="Book Antiqua" w:hAnsi="Book Antiqua" w:cs="Book Antiqua"/>
          <w:color w:val="000000"/>
        </w:rPr>
        <w:t>un</w:t>
      </w:r>
      <w:r w:rsidRPr="00024CC7">
        <w:rPr>
          <w:rFonts w:ascii="Book Antiqua" w:eastAsia="Book Antiqua" w:hAnsi="Book Antiqua" w:cs="Book Antiqua"/>
          <w:color w:val="000000"/>
        </w:rPr>
        <w:t>explored</w:t>
      </w:r>
      <w:r w:rsidR="008317A7">
        <w:rPr>
          <w:rFonts w:ascii="Book Antiqua" w:eastAsia="Book Antiqua" w:hAnsi="Book Antiqua" w:cs="Book Antiqua"/>
          <w:color w:val="000000"/>
        </w:rPr>
        <w:t>, but</w:t>
      </w:r>
      <w:proofErr w:type="gramEnd"/>
      <w:r w:rsidRPr="00024CC7">
        <w:rPr>
          <w:rFonts w:ascii="Book Antiqua" w:eastAsia="Book Antiqua" w:hAnsi="Book Antiqua" w:cs="Book Antiqua"/>
          <w:color w:val="000000"/>
        </w:rPr>
        <w:t xml:space="preserve"> ha</w:t>
      </w:r>
      <w:r w:rsidR="009671E6">
        <w:rPr>
          <w:rFonts w:ascii="Book Antiqua" w:eastAsia="Book Antiqua" w:hAnsi="Book Antiqua" w:cs="Book Antiqua"/>
          <w:color w:val="000000"/>
        </w:rPr>
        <w:t>ve</w:t>
      </w:r>
      <w:r w:rsidRPr="00024CC7">
        <w:rPr>
          <w:rFonts w:ascii="Book Antiqua" w:eastAsia="Book Antiqua" w:hAnsi="Book Antiqua" w:cs="Book Antiqua"/>
          <w:color w:val="000000"/>
        </w:rPr>
        <w:t xml:space="preserve"> great potential as new prognostic biomarker</w:t>
      </w:r>
      <w:r w:rsidR="009671E6">
        <w:rPr>
          <w:rFonts w:ascii="Book Antiqua" w:eastAsia="Book Antiqua" w:hAnsi="Book Antiqua" w:cs="Book Antiqua"/>
          <w:color w:val="000000"/>
        </w:rPr>
        <w:t>s</w:t>
      </w:r>
      <w:r w:rsidRPr="00024CC7">
        <w:rPr>
          <w:rFonts w:ascii="Book Antiqua" w:eastAsia="Book Antiqua" w:hAnsi="Book Antiqua" w:cs="Book Antiqua"/>
          <w:color w:val="000000"/>
        </w:rPr>
        <w:t>.</w:t>
      </w:r>
    </w:p>
    <w:p w14:paraId="6CF09530" w14:textId="77777777" w:rsidR="00A77B3E" w:rsidRPr="00024CC7" w:rsidRDefault="00DC785D" w:rsidP="00083B93">
      <w:pPr>
        <w:spacing w:line="360" w:lineRule="auto"/>
        <w:ind w:firstLineChars="200" w:firstLine="480"/>
        <w:jc w:val="both"/>
        <w:rPr>
          <w:rFonts w:ascii="Book Antiqua" w:hAnsi="Book Antiqua"/>
        </w:rPr>
      </w:pPr>
      <w:r w:rsidRPr="00024CC7">
        <w:rPr>
          <w:rFonts w:ascii="Book Antiqua" w:eastAsia="Book Antiqua" w:hAnsi="Book Antiqua" w:cs="Book Antiqua"/>
          <w:color w:val="000000"/>
        </w:rPr>
        <w:t xml:space="preserve">Therefore, in our study, we attempted to establish a </w:t>
      </w:r>
      <w:r w:rsidR="00726086" w:rsidRPr="00024CC7">
        <w:rPr>
          <w:rFonts w:ascii="Book Antiqua" w:eastAsia="Book Antiqua" w:hAnsi="Book Antiqua" w:cs="Book Antiqua"/>
        </w:rPr>
        <w:t>GI</w:t>
      </w:r>
      <w:r w:rsidRPr="00024CC7">
        <w:rPr>
          <w:rFonts w:ascii="Book Antiqua" w:eastAsia="Book Antiqua" w:hAnsi="Book Antiqua" w:cs="Book Antiqua"/>
          <w:color w:val="000000"/>
        </w:rPr>
        <w:t>-derived LncRNA signature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that could help predict the prognosis of HCC patients by combining </w:t>
      </w:r>
      <w:r w:rsidR="008317A7">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LncRNA expression profile with </w:t>
      </w:r>
      <w:r w:rsidR="008317A7">
        <w:rPr>
          <w:rFonts w:ascii="Book Antiqua" w:eastAsia="Book Antiqua" w:hAnsi="Book Antiqua" w:cs="Book Antiqua"/>
          <w:color w:val="000000"/>
        </w:rPr>
        <w:t xml:space="preserve">the </w:t>
      </w:r>
      <w:r w:rsidRPr="00024CC7">
        <w:rPr>
          <w:rFonts w:ascii="Book Antiqua" w:eastAsia="Book Antiqua" w:hAnsi="Book Antiqua" w:cs="Book Antiqua"/>
          <w:color w:val="000000"/>
        </w:rPr>
        <w:t>somatic mutation profile.</w:t>
      </w:r>
    </w:p>
    <w:p w14:paraId="6498320B" w14:textId="77777777" w:rsidR="00A77B3E" w:rsidRPr="00024CC7" w:rsidRDefault="00A77B3E" w:rsidP="00024CC7">
      <w:pPr>
        <w:spacing w:line="360" w:lineRule="auto"/>
        <w:jc w:val="both"/>
        <w:rPr>
          <w:rFonts w:ascii="Book Antiqua" w:hAnsi="Book Antiqua"/>
        </w:rPr>
      </w:pPr>
    </w:p>
    <w:p w14:paraId="3DC4C782"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aps/>
          <w:color w:val="000000"/>
          <w:u w:val="single"/>
        </w:rPr>
        <w:t>MATERIALS AND METHODS</w:t>
      </w:r>
    </w:p>
    <w:p w14:paraId="41269534" w14:textId="77777777" w:rsidR="00A77B3E" w:rsidRPr="00921DBD" w:rsidRDefault="00DC785D" w:rsidP="00024CC7">
      <w:pPr>
        <w:spacing w:line="360" w:lineRule="auto"/>
        <w:jc w:val="both"/>
        <w:rPr>
          <w:rFonts w:ascii="Book Antiqua" w:hAnsi="Book Antiqua"/>
          <w:b/>
        </w:rPr>
      </w:pPr>
      <w:r w:rsidRPr="00921DBD">
        <w:rPr>
          <w:rFonts w:ascii="Book Antiqua" w:eastAsia="Book Antiqua" w:hAnsi="Book Antiqua" w:cs="Book Antiqua"/>
          <w:b/>
          <w:i/>
          <w:iCs/>
          <w:color w:val="000000"/>
        </w:rPr>
        <w:t>Dat</w:t>
      </w:r>
      <w:r w:rsidR="008317A7">
        <w:rPr>
          <w:rFonts w:ascii="Book Antiqua" w:eastAsia="Book Antiqua" w:hAnsi="Book Antiqua" w:cs="Book Antiqua"/>
          <w:b/>
          <w:i/>
          <w:iCs/>
          <w:color w:val="000000"/>
        </w:rPr>
        <w:t>a</w:t>
      </w:r>
      <w:r w:rsidRPr="00921DBD">
        <w:rPr>
          <w:rFonts w:ascii="Book Antiqua" w:eastAsia="Book Antiqua" w:hAnsi="Book Antiqua" w:cs="Book Antiqua"/>
          <w:b/>
          <w:i/>
          <w:iCs/>
          <w:color w:val="000000"/>
        </w:rPr>
        <w:t xml:space="preserve"> sources</w:t>
      </w:r>
    </w:p>
    <w:p w14:paraId="0036B09B"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 xml:space="preserve">The data in </w:t>
      </w:r>
      <w:r w:rsidR="008317A7">
        <w:rPr>
          <w:rFonts w:ascii="Book Antiqua" w:eastAsia="Book Antiqua" w:hAnsi="Book Antiqua" w:cs="Book Antiqua"/>
          <w:color w:val="000000"/>
        </w:rPr>
        <w:t>this study</w:t>
      </w:r>
      <w:r w:rsidRPr="00024CC7">
        <w:rPr>
          <w:rFonts w:ascii="Book Antiqua" w:eastAsia="Book Antiqua" w:hAnsi="Book Antiqua" w:cs="Book Antiqua"/>
          <w:color w:val="000000"/>
        </w:rPr>
        <w:t xml:space="preserve"> mainly included </w:t>
      </w:r>
      <w:r w:rsidR="008317A7">
        <w:rPr>
          <w:rFonts w:ascii="Book Antiqua" w:eastAsia="Book Antiqua" w:hAnsi="Book Antiqua" w:cs="Book Antiqua"/>
          <w:color w:val="000000"/>
        </w:rPr>
        <w:t>c</w:t>
      </w:r>
      <w:r w:rsidRPr="00024CC7">
        <w:rPr>
          <w:rFonts w:ascii="Book Antiqua" w:eastAsia="Book Antiqua" w:hAnsi="Book Antiqua" w:cs="Book Antiqua"/>
          <w:color w:val="000000"/>
        </w:rPr>
        <w:t>linical characteristics, somatic mutation information, and</w:t>
      </w:r>
      <w:r w:rsidR="00921DBD">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transcriptome</w:t>
      </w:r>
      <w:r w:rsidR="00921DBD">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expression data of</w:t>
      </w:r>
      <w:r w:rsidR="00921DBD">
        <w:rPr>
          <w:rFonts w:ascii="Book Antiqua" w:hAnsi="Book Antiqua" w:cs="Book Antiqua" w:hint="eastAsia"/>
          <w:color w:val="000000"/>
          <w:lang w:eastAsia="zh-CN"/>
        </w:rPr>
        <w:t xml:space="preserve"> </w:t>
      </w:r>
      <w:r w:rsidR="00726086" w:rsidRPr="00024CC7">
        <w:rPr>
          <w:rFonts w:ascii="Book Antiqua" w:eastAsia="Book Antiqua" w:hAnsi="Book Antiqua" w:cs="Book Antiqua"/>
          <w:color w:val="000000"/>
        </w:rPr>
        <w:t>HCC</w:t>
      </w:r>
      <w:r w:rsidRPr="00024CC7">
        <w:rPr>
          <w:rFonts w:ascii="Book Antiqua" w:eastAsia="Book Antiqua" w:hAnsi="Book Antiqua" w:cs="Book Antiqua"/>
          <w:color w:val="000000"/>
        </w:rPr>
        <w:t xml:space="preserve"> which were extracted from</w:t>
      </w:r>
      <w:r w:rsidR="00921DBD">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lastRenderedPageBreak/>
        <w:t>TCGA</w:t>
      </w:r>
      <w:r w:rsidR="00921DBD">
        <w:rPr>
          <w:rFonts w:ascii="Book Antiqua" w:hAnsi="Book Antiqua" w:cs="Book Antiqua" w:hint="eastAsia"/>
          <w:color w:val="000000"/>
          <w:lang w:eastAsia="zh-CN"/>
        </w:rPr>
        <w:t xml:space="preserve"> </w:t>
      </w:r>
      <w:r w:rsidR="00921DBD">
        <w:rPr>
          <w:rFonts w:ascii="Book Antiqua" w:eastAsia="Book Antiqua" w:hAnsi="Book Antiqua" w:cs="Book Antiqua"/>
          <w:color w:val="000000"/>
        </w:rPr>
        <w:t>portal</w:t>
      </w:r>
      <w:r w:rsidRPr="00024CC7">
        <w:rPr>
          <w:rFonts w:ascii="Book Antiqua" w:eastAsia="Book Antiqua" w:hAnsi="Book Antiqua" w:cs="Book Antiqua"/>
          <w:color w:val="000000"/>
        </w:rPr>
        <w:t xml:space="preserve"> (</w:t>
      </w:r>
      <w:r w:rsidRPr="00921DBD">
        <w:rPr>
          <w:rFonts w:ascii="Book Antiqua" w:eastAsia="Book Antiqua" w:hAnsi="Book Antiqua" w:cs="Book Antiqua"/>
          <w:color w:val="000000"/>
          <w:u w:color="0563C1"/>
        </w:rPr>
        <w:t>https://portal.gdc.cancer.gov/</w:t>
      </w:r>
      <w:r w:rsidRPr="00024CC7">
        <w:rPr>
          <w:rFonts w:ascii="Book Antiqua" w:eastAsia="Book Antiqua" w:hAnsi="Book Antiqua" w:cs="Book Antiqua"/>
          <w:color w:val="000000"/>
        </w:rPr>
        <w:t>). A total of 424 files with</w:t>
      </w:r>
      <w:r w:rsidR="002F00B3">
        <w:rPr>
          <w:rFonts w:ascii="Book Antiqua" w:hAnsi="Book Antiqua" w:cs="Book Antiqua" w:hint="eastAsia"/>
          <w:color w:val="000000"/>
          <w:lang w:eastAsia="zh-CN"/>
        </w:rPr>
        <w:t xml:space="preserve"> </w:t>
      </w:r>
      <w:r w:rsidR="00770279">
        <w:rPr>
          <w:rFonts w:ascii="Book Antiqua" w:hAnsi="Book Antiqua" w:cs="Book Antiqua" w:hint="eastAsia"/>
          <w:color w:val="000000"/>
          <w:lang w:eastAsia="zh-CN"/>
        </w:rPr>
        <w:t>mRNA</w:t>
      </w:r>
      <w:r w:rsidR="002F00B3">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and</w:t>
      </w:r>
      <w:r w:rsidR="002F00B3">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LncRNA</w:t>
      </w:r>
      <w:r w:rsidR="002F00B3">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profiles (including 50 normal and 374 tumor tissues),</w:t>
      </w:r>
      <w:r w:rsidR="002F00B3">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377 clinical characteristics of</w:t>
      </w:r>
      <w:r w:rsidR="002F00B3">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HCC</w:t>
      </w:r>
      <w:r w:rsidR="002F00B3">
        <w:rPr>
          <w:rFonts w:ascii="Book Antiqua" w:hAnsi="Book Antiqua" w:cs="Book Antiqua" w:hint="eastAsia"/>
          <w:color w:val="000000"/>
          <w:lang w:eastAsia="zh-CN"/>
        </w:rPr>
        <w:t xml:space="preserve"> </w:t>
      </w:r>
      <w:r w:rsidR="008317A7">
        <w:rPr>
          <w:rFonts w:ascii="Book Antiqua" w:hAnsi="Book Antiqua" w:cs="Book Antiqua"/>
          <w:color w:val="000000"/>
          <w:lang w:eastAsia="zh-CN"/>
        </w:rPr>
        <w:t xml:space="preserve">patients </w:t>
      </w:r>
      <w:r w:rsidRPr="00024CC7">
        <w:rPr>
          <w:rFonts w:ascii="Book Antiqua" w:eastAsia="Book Antiqua" w:hAnsi="Book Antiqua" w:cs="Book Antiqua"/>
          <w:color w:val="000000"/>
        </w:rPr>
        <w:t>and 372 patients with somatic mutation information were obtained.</w:t>
      </w:r>
      <w:r w:rsidR="002F00B3">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All</w:t>
      </w:r>
      <w:r w:rsidR="002F00B3">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HCC</w:t>
      </w:r>
      <w:r w:rsidR="002F00B3">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patients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343) were randomly divided into the training set and the testing set (chi-square test showed that there was no statistical difference between the training set and the testing set) for further construction and verification of</w:t>
      </w:r>
      <w:r w:rsidR="002F00B3">
        <w:rPr>
          <w:rFonts w:ascii="Book Antiqua" w:hAnsi="Book Antiqua" w:cs="Book Antiqua" w:hint="eastAsia"/>
          <w:color w:val="000000"/>
          <w:lang w:eastAsia="zh-CN"/>
        </w:rPr>
        <w:t xml:space="preserve"> </w:t>
      </w:r>
      <w:r w:rsidR="008317A7">
        <w:rPr>
          <w:rFonts w:ascii="Book Antiqua" w:hAnsi="Book Antiqua" w:cs="Book Antiqua"/>
          <w:color w:val="000000"/>
          <w:lang w:eastAsia="zh-CN"/>
        </w:rPr>
        <w:t xml:space="preserve">the </w:t>
      </w:r>
      <w:r w:rsidRPr="00024CC7">
        <w:rPr>
          <w:rFonts w:ascii="Book Antiqua" w:eastAsia="Book Antiqua" w:hAnsi="Book Antiqua" w:cs="Book Antiqua"/>
          <w:color w:val="000000"/>
        </w:rPr>
        <w:t>LncRNA</w:t>
      </w:r>
      <w:r w:rsidR="002F00B3">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signature.</w:t>
      </w:r>
    </w:p>
    <w:p w14:paraId="4D21CD13" w14:textId="77777777" w:rsidR="00A77B3E" w:rsidRPr="00024CC7" w:rsidRDefault="00A77B3E" w:rsidP="00024CC7">
      <w:pPr>
        <w:spacing w:line="360" w:lineRule="auto"/>
        <w:jc w:val="both"/>
        <w:rPr>
          <w:rFonts w:ascii="Book Antiqua" w:hAnsi="Book Antiqua"/>
        </w:rPr>
      </w:pPr>
    </w:p>
    <w:p w14:paraId="24C53689" w14:textId="77777777" w:rsidR="00096C19" w:rsidRPr="006E6577" w:rsidRDefault="00DC785D" w:rsidP="00024CC7">
      <w:pPr>
        <w:spacing w:line="360" w:lineRule="auto"/>
        <w:jc w:val="both"/>
        <w:rPr>
          <w:rFonts w:ascii="Book Antiqua" w:hAnsi="Book Antiqua" w:cs="Book Antiqua"/>
          <w:b/>
          <w:i/>
          <w:iCs/>
          <w:color w:val="000000"/>
          <w:lang w:eastAsia="zh-CN"/>
        </w:rPr>
      </w:pPr>
      <w:r w:rsidRPr="006E6577">
        <w:rPr>
          <w:rFonts w:ascii="Book Antiqua" w:eastAsia="Book Antiqua" w:hAnsi="Book Antiqua" w:cs="Book Antiqua"/>
          <w:b/>
          <w:i/>
          <w:iCs/>
          <w:color w:val="000000"/>
        </w:rPr>
        <w:t>Identification of GI-</w:t>
      </w:r>
      <w:proofErr w:type="spellStart"/>
      <w:r w:rsidRPr="006E6577">
        <w:rPr>
          <w:rFonts w:ascii="Book Antiqua" w:eastAsia="Book Antiqua" w:hAnsi="Book Antiqua" w:cs="Book Antiqua"/>
          <w:b/>
          <w:i/>
          <w:iCs/>
          <w:color w:val="000000"/>
        </w:rPr>
        <w:t>LncRNAs</w:t>
      </w:r>
      <w:proofErr w:type="spellEnd"/>
    </w:p>
    <w:p w14:paraId="3CC9E576"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In order to identify</w:t>
      </w:r>
      <w:r w:rsidR="00827271" w:rsidRPr="00024CC7">
        <w:rPr>
          <w:rFonts w:ascii="Book Antiqua" w:hAnsi="Book Antiqua" w:cs="Book Antiqua"/>
          <w:color w:val="000000"/>
          <w:lang w:eastAsia="zh-CN"/>
        </w:rPr>
        <w:t xml:space="preserve"> </w:t>
      </w:r>
      <w:r w:rsidRPr="00024CC7">
        <w:rPr>
          <w:rFonts w:ascii="Book Antiqua" w:eastAsia="Book Antiqua" w:hAnsi="Book Antiqua" w:cs="Book Antiqua"/>
          <w:color w:val="000000"/>
        </w:rPr>
        <w:t>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we first calculated the cumulative number of somatic mutations for each patient in</w:t>
      </w:r>
      <w:r w:rsidR="00827271" w:rsidRPr="00024CC7">
        <w:rPr>
          <w:rFonts w:ascii="Book Antiqua" w:hAnsi="Book Antiqua" w:cs="Book Antiqua"/>
          <w:color w:val="000000"/>
          <w:lang w:eastAsia="zh-CN"/>
        </w:rPr>
        <w:t xml:space="preserve"> </w:t>
      </w:r>
      <w:r w:rsidRPr="00024CC7">
        <w:rPr>
          <w:rFonts w:ascii="Book Antiqua" w:eastAsia="Book Antiqua" w:hAnsi="Book Antiqua" w:cs="Book Antiqua"/>
          <w:color w:val="000000"/>
        </w:rPr>
        <w:t>HCC</w:t>
      </w:r>
      <w:r w:rsidR="00827271" w:rsidRPr="00024CC7">
        <w:rPr>
          <w:rFonts w:ascii="Book Antiqua" w:hAnsi="Book Antiqua" w:cs="Book Antiqua"/>
          <w:color w:val="000000"/>
          <w:lang w:eastAsia="zh-CN"/>
        </w:rPr>
        <w:t xml:space="preserve"> </w:t>
      </w:r>
      <w:r w:rsidRPr="00024CC7">
        <w:rPr>
          <w:rFonts w:ascii="Book Antiqua" w:eastAsia="Book Antiqua" w:hAnsi="Book Antiqua" w:cs="Book Antiqua"/>
          <w:color w:val="000000"/>
        </w:rPr>
        <w:t>samples by combining</w:t>
      </w:r>
      <w:r w:rsidR="006E6577">
        <w:rPr>
          <w:rFonts w:ascii="Book Antiqua" w:hAnsi="Book Antiqua" w:cs="Book Antiqua" w:hint="eastAsia"/>
          <w:color w:val="000000"/>
          <w:lang w:eastAsia="zh-CN"/>
        </w:rPr>
        <w:t xml:space="preserve"> </w:t>
      </w:r>
      <w:r w:rsidR="008317A7">
        <w:rPr>
          <w:rFonts w:ascii="Book Antiqua" w:hAnsi="Book Antiqua" w:cs="Book Antiqua"/>
          <w:color w:val="000000"/>
          <w:lang w:eastAsia="zh-CN"/>
        </w:rPr>
        <w:t xml:space="preserve">the </w:t>
      </w:r>
      <w:r w:rsidRPr="00024CC7">
        <w:rPr>
          <w:rFonts w:ascii="Book Antiqua" w:eastAsia="Book Antiqua" w:hAnsi="Book Antiqua" w:cs="Book Antiqua"/>
          <w:color w:val="000000"/>
        </w:rPr>
        <w:t>LncRNA</w:t>
      </w:r>
      <w:r w:rsidR="006E6577">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expression profile and </w:t>
      </w:r>
      <w:r w:rsidR="008317A7">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somatic mutation profile, and arranged them from large </w:t>
      </w:r>
      <w:proofErr w:type="spellStart"/>
      <w:r w:rsidRPr="00024CC7">
        <w:rPr>
          <w:rFonts w:ascii="Book Antiqua" w:eastAsia="Book Antiqua" w:hAnsi="Book Antiqua" w:cs="Book Antiqua"/>
          <w:color w:val="000000"/>
        </w:rPr>
        <w:t>to</w:t>
      </w:r>
      <w:proofErr w:type="spellEnd"/>
      <w:r w:rsidRPr="00024CC7">
        <w:rPr>
          <w:rFonts w:ascii="Book Antiqua" w:eastAsia="Book Antiqua" w:hAnsi="Book Antiqua" w:cs="Book Antiqua"/>
          <w:color w:val="000000"/>
        </w:rPr>
        <w:t xml:space="preserve"> small. The patients in the top quarter are referred to as</w:t>
      </w:r>
      <w:r w:rsidR="00827271" w:rsidRPr="00024CC7">
        <w:rPr>
          <w:rFonts w:ascii="Book Antiqua" w:hAnsi="Book Antiqua" w:cs="Book Antiqua"/>
          <w:color w:val="000000"/>
          <w:lang w:eastAsia="zh-CN"/>
        </w:rPr>
        <w:t xml:space="preserve"> </w:t>
      </w:r>
      <w:proofErr w:type="spellStart"/>
      <w:r w:rsidRPr="00024CC7">
        <w:rPr>
          <w:rFonts w:ascii="Book Antiqua" w:eastAsia="Book Antiqua" w:hAnsi="Book Antiqua" w:cs="Book Antiqua"/>
          <w:color w:val="000000"/>
        </w:rPr>
        <w:t>genomically</w:t>
      </w:r>
      <w:proofErr w:type="spellEnd"/>
      <w:r w:rsidR="00827271" w:rsidRPr="00024CC7">
        <w:rPr>
          <w:rFonts w:ascii="Book Antiqua" w:hAnsi="Book Antiqua" w:cs="Book Antiqua"/>
          <w:color w:val="000000"/>
          <w:lang w:eastAsia="zh-CN"/>
        </w:rPr>
        <w:t xml:space="preserve"> </w:t>
      </w:r>
      <w:r w:rsidRPr="00024CC7">
        <w:rPr>
          <w:rFonts w:ascii="Book Antiqua" w:eastAsia="Book Antiqua" w:hAnsi="Book Antiqua" w:cs="Book Antiqua"/>
          <w:color w:val="000000"/>
        </w:rPr>
        <w:t>unstable (GU) samples, and the patients in the bottom quarter are</w:t>
      </w:r>
      <w:r w:rsidR="00827271" w:rsidRPr="00024CC7">
        <w:rPr>
          <w:rFonts w:ascii="Book Antiqua" w:hAnsi="Book Antiqua" w:cs="Book Antiqua"/>
          <w:color w:val="000000"/>
          <w:lang w:eastAsia="zh-CN"/>
        </w:rPr>
        <w:t xml:space="preserve"> </w:t>
      </w:r>
      <w:proofErr w:type="spellStart"/>
      <w:r w:rsidRPr="00024CC7">
        <w:rPr>
          <w:rFonts w:ascii="Book Antiqua" w:eastAsia="Book Antiqua" w:hAnsi="Book Antiqua" w:cs="Book Antiqua"/>
          <w:color w:val="000000"/>
        </w:rPr>
        <w:t>genomically</w:t>
      </w:r>
      <w:proofErr w:type="spellEnd"/>
      <w:r w:rsidR="00827271" w:rsidRPr="00024CC7">
        <w:rPr>
          <w:rFonts w:ascii="Book Antiqua" w:hAnsi="Book Antiqua" w:cs="Book Antiqua"/>
          <w:color w:val="000000"/>
          <w:lang w:eastAsia="zh-CN"/>
        </w:rPr>
        <w:t xml:space="preserve"> </w:t>
      </w:r>
      <w:r w:rsidRPr="00024CC7">
        <w:rPr>
          <w:rFonts w:ascii="Book Antiqua" w:eastAsia="Book Antiqua" w:hAnsi="Book Antiqua" w:cs="Book Antiqua"/>
          <w:color w:val="000000"/>
        </w:rPr>
        <w:t>stable (GS) samples. The</w:t>
      </w:r>
      <w:r w:rsidR="00827271" w:rsidRPr="00024CC7">
        <w:rPr>
          <w:rFonts w:ascii="Book Antiqua" w:hAnsi="Book Antiqua" w:cs="Book Antiqua"/>
          <w:color w:val="000000"/>
          <w:lang w:eastAsia="zh-CN"/>
        </w:rPr>
        <w:t xml:space="preserve"> </w:t>
      </w:r>
      <w:r w:rsidRPr="00024CC7">
        <w:rPr>
          <w:rFonts w:ascii="Book Antiqua" w:eastAsia="Book Antiqua" w:hAnsi="Book Antiqua" w:cs="Book Antiqua"/>
          <w:color w:val="000000"/>
        </w:rPr>
        <w:t>differentially</w:t>
      </w:r>
      <w:r w:rsidR="00827271" w:rsidRPr="00024CC7">
        <w:rPr>
          <w:rFonts w:ascii="Book Antiqua" w:hAnsi="Book Antiqua" w:cs="Book Antiqua"/>
          <w:color w:val="000000"/>
          <w:lang w:eastAsia="zh-CN"/>
        </w:rPr>
        <w:t xml:space="preserve"> </w:t>
      </w:r>
      <w:r w:rsidRPr="00024CC7">
        <w:rPr>
          <w:rFonts w:ascii="Book Antiqua" w:eastAsia="Book Antiqua" w:hAnsi="Book Antiqua" w:cs="Book Antiqua"/>
          <w:color w:val="000000"/>
        </w:rPr>
        <w:t>expressed</w:t>
      </w:r>
      <w:r w:rsidR="00827271" w:rsidRPr="00024CC7">
        <w:rPr>
          <w:rFonts w:ascii="Book Antiqua" w:hAnsi="Book Antiqua" w:cs="Book Antiqua"/>
          <w:color w:val="000000"/>
          <w:lang w:eastAsia="zh-CN"/>
        </w:rPr>
        <w:t xml:space="preserve"> </w:t>
      </w:r>
      <w:proofErr w:type="spellStart"/>
      <w:r w:rsidRPr="00024CC7">
        <w:rPr>
          <w:rFonts w:ascii="Book Antiqua" w:eastAsia="Book Antiqua" w:hAnsi="Book Antiqua" w:cs="Book Antiqua"/>
          <w:color w:val="000000"/>
        </w:rPr>
        <w:t>LncRNAs</w:t>
      </w:r>
      <w:proofErr w:type="spellEnd"/>
      <w:r w:rsidR="00827271" w:rsidRPr="00024CC7">
        <w:rPr>
          <w:rFonts w:ascii="Book Antiqua" w:hAnsi="Book Antiqua" w:cs="Book Antiqua"/>
          <w:color w:val="000000"/>
          <w:lang w:eastAsia="zh-CN"/>
        </w:rPr>
        <w:t xml:space="preserve"> </w:t>
      </w:r>
      <w:r w:rsidR="003B245E">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absolute value of fold change was greater than 1, and the adjusted </w:t>
      </w:r>
      <w:r w:rsidR="006E6577" w:rsidRPr="006E6577">
        <w:rPr>
          <w:rFonts w:ascii="Book Antiqua" w:hAnsi="Book Antiqua" w:cs="Book Antiqua" w:hint="eastAsia"/>
          <w:i/>
          <w:color w:val="000000"/>
          <w:lang w:eastAsia="zh-CN"/>
        </w:rPr>
        <w:t>P</w:t>
      </w:r>
      <w:r w:rsidRPr="00024CC7">
        <w:rPr>
          <w:rFonts w:ascii="Book Antiqua" w:eastAsia="Book Antiqua" w:hAnsi="Book Antiqua" w:cs="Book Antiqua"/>
          <w:color w:val="000000"/>
        </w:rPr>
        <w:t xml:space="preserve"> value of </w:t>
      </w:r>
      <w:r w:rsidR="00796B27" w:rsidRPr="00024CC7">
        <w:rPr>
          <w:rFonts w:ascii="Book Antiqua" w:eastAsia="Book Antiqua" w:hAnsi="Book Antiqua" w:cs="Book Antiqua"/>
          <w:color w:val="000000"/>
        </w:rPr>
        <w:t>false discovery rate (FDR)</w:t>
      </w:r>
      <w:r w:rsidRPr="00024CC7">
        <w:rPr>
          <w:rFonts w:ascii="Book Antiqua" w:eastAsia="Book Antiqua" w:hAnsi="Book Antiqua" w:cs="Book Antiqua"/>
          <w:color w:val="000000"/>
        </w:rPr>
        <w:t xml:space="preserve"> was less than 0.05</w:t>
      </w:r>
      <w:r w:rsidR="003B245E">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between the two groups were defined as</w:t>
      </w:r>
      <w:r w:rsidR="00827271" w:rsidRPr="00024CC7">
        <w:rPr>
          <w:rFonts w:ascii="Book Antiqua" w:hAnsi="Book Antiqua" w:cs="Book Antiqua"/>
          <w:color w:val="000000"/>
          <w:lang w:eastAsia="zh-CN"/>
        </w:rPr>
        <w:t xml:space="preserve"> </w:t>
      </w:r>
      <w:r w:rsidRPr="00024CC7">
        <w:rPr>
          <w:rFonts w:ascii="Book Antiqua" w:eastAsia="Book Antiqua" w:hAnsi="Book Antiqua" w:cs="Book Antiqua"/>
          <w:color w:val="000000"/>
        </w:rPr>
        <w:t>genome instability-associated</w:t>
      </w:r>
      <w:r w:rsidR="00827271" w:rsidRPr="00024CC7">
        <w:rPr>
          <w:rFonts w:ascii="Book Antiqua" w:hAnsi="Book Antiqua" w:cs="Book Antiqua"/>
          <w:color w:val="000000"/>
          <w:lang w:eastAsia="zh-CN"/>
        </w:rPr>
        <w:t xml:space="preserve">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w:t>
      </w:r>
    </w:p>
    <w:p w14:paraId="2874A27B" w14:textId="77777777" w:rsidR="00A77B3E" w:rsidRPr="00024CC7" w:rsidRDefault="00DC785D" w:rsidP="00024CC7">
      <w:pPr>
        <w:spacing w:line="360" w:lineRule="auto"/>
        <w:ind w:firstLineChars="200" w:firstLine="480"/>
        <w:jc w:val="both"/>
        <w:rPr>
          <w:rFonts w:ascii="Book Antiqua" w:hAnsi="Book Antiqua"/>
        </w:rPr>
      </w:pPr>
      <w:r w:rsidRPr="00024CC7">
        <w:rPr>
          <w:rFonts w:ascii="Book Antiqua" w:eastAsia="Book Antiqua" w:hAnsi="Book Antiqua" w:cs="Book Antiqua"/>
          <w:color w:val="000000"/>
        </w:rPr>
        <w:t xml:space="preserve">Hierarchical cluster analysis was performed on all samples, and differentially expressed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were used to identify </w:t>
      </w:r>
      <w:r w:rsidR="008317A7">
        <w:rPr>
          <w:rFonts w:ascii="Book Antiqua" w:eastAsia="Book Antiqua" w:hAnsi="Book Antiqua" w:cs="Book Antiqua"/>
          <w:color w:val="000000"/>
        </w:rPr>
        <w:t xml:space="preserve">the </w:t>
      </w:r>
      <w:r w:rsidRPr="00024CC7">
        <w:rPr>
          <w:rFonts w:ascii="Book Antiqua" w:eastAsia="Book Antiqua" w:hAnsi="Book Antiqua" w:cs="Book Antiqua"/>
          <w:color w:val="000000"/>
        </w:rPr>
        <w:t>GU-like group and GS-like group. In order to ex</w:t>
      </w:r>
      <w:r w:rsidR="008317A7">
        <w:rPr>
          <w:rFonts w:ascii="Book Antiqua" w:eastAsia="Book Antiqua" w:hAnsi="Book Antiqua" w:cs="Book Antiqua"/>
          <w:color w:val="000000"/>
        </w:rPr>
        <w:t>amine</w:t>
      </w:r>
      <w:r w:rsidRPr="00024CC7">
        <w:rPr>
          <w:rFonts w:ascii="Book Antiqua" w:eastAsia="Book Antiqua" w:hAnsi="Book Antiqua" w:cs="Book Antiqua"/>
          <w:color w:val="000000"/>
        </w:rPr>
        <w:t xml:space="preserve"> the correlation between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and mRNA pairings, the top 10 mRNAs most related to each GI-LncRNA were screened </w:t>
      </w:r>
      <w:r w:rsidR="008317A7">
        <w:rPr>
          <w:rFonts w:ascii="Book Antiqua" w:eastAsia="Book Antiqua" w:hAnsi="Book Antiqua" w:cs="Book Antiqua"/>
          <w:color w:val="000000"/>
        </w:rPr>
        <w:t>using the</w:t>
      </w:r>
      <w:r w:rsidRPr="00024CC7">
        <w:rPr>
          <w:rFonts w:ascii="Book Antiqua" w:eastAsia="Book Antiqua" w:hAnsi="Book Antiqua" w:cs="Book Antiqua"/>
          <w:color w:val="000000"/>
        </w:rPr>
        <w:t xml:space="preserve"> Pearson correlation coefficient.</w:t>
      </w:r>
      <w:r w:rsidR="009D5D6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On this basis, a co-expression network </w:t>
      </w:r>
      <w:r w:rsidR="008317A7">
        <w:rPr>
          <w:rFonts w:ascii="Book Antiqua" w:eastAsia="Book Antiqua" w:hAnsi="Book Antiqua" w:cs="Book Antiqua"/>
          <w:color w:val="000000"/>
        </w:rPr>
        <w:t xml:space="preserve">was </w:t>
      </w:r>
      <w:r w:rsidRPr="00024CC7">
        <w:rPr>
          <w:rFonts w:ascii="Book Antiqua" w:eastAsia="Book Antiqua" w:hAnsi="Book Antiqua" w:cs="Book Antiqua"/>
          <w:color w:val="000000"/>
        </w:rPr>
        <w:t>established.</w:t>
      </w:r>
      <w:r w:rsidR="00FA2BA6">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Subsequently, functional enrichment analysis was performed on the co-exp</w:t>
      </w:r>
      <w:r w:rsidR="00FA2BA6">
        <w:rPr>
          <w:rFonts w:ascii="Book Antiqua" w:eastAsia="Book Antiqua" w:hAnsi="Book Antiqua" w:cs="Book Antiqua"/>
          <w:color w:val="000000"/>
        </w:rPr>
        <w:t>ressed LncRNA-</w:t>
      </w:r>
      <w:r w:rsidRPr="00024CC7">
        <w:rPr>
          <w:rFonts w:ascii="Book Antiqua" w:eastAsia="Book Antiqua" w:hAnsi="Book Antiqua" w:cs="Book Antiqua"/>
          <w:color w:val="000000"/>
        </w:rPr>
        <w:t>associated mRNAs to reveal the potential biological characteristics of GI-LncRNA,</w:t>
      </w:r>
      <w:r w:rsidR="005116D7" w:rsidRPr="00024CC7">
        <w:rPr>
          <w:rFonts w:ascii="Book Antiqua" w:hAnsi="Book Antiqua" w:cs="Book Antiqua"/>
          <w:color w:val="000000"/>
          <w:lang w:eastAsia="zh-CN"/>
        </w:rPr>
        <w:t xml:space="preserve"> </w:t>
      </w:r>
      <w:r w:rsidRPr="00024CC7">
        <w:rPr>
          <w:rFonts w:ascii="Book Antiqua" w:eastAsia="Book Antiqua" w:hAnsi="Book Antiqua" w:cs="Book Antiqua"/>
          <w:color w:val="000000"/>
        </w:rPr>
        <w:t xml:space="preserve">including Gene Ontology (GO) terms and Kyoto Encyclopedia of Genes and Genomes (KEGG) pathways. </w:t>
      </w:r>
      <w:proofErr w:type="spellStart"/>
      <w:r w:rsidRPr="00024CC7">
        <w:rPr>
          <w:rFonts w:ascii="Book Antiqua" w:eastAsia="Book Antiqua" w:hAnsi="Book Antiqua" w:cs="Book Antiqua"/>
          <w:color w:val="000000"/>
        </w:rPr>
        <w:t>ClusterProfiler</w:t>
      </w:r>
      <w:proofErr w:type="spellEnd"/>
      <w:r w:rsidRPr="00024CC7">
        <w:rPr>
          <w:rFonts w:ascii="Book Antiqua" w:eastAsia="Book Antiqua" w:hAnsi="Book Antiqua" w:cs="Book Antiqua"/>
          <w:color w:val="000000"/>
        </w:rPr>
        <w:t xml:space="preserve"> software in R-version 4.0.2</w:t>
      </w:r>
      <w:r w:rsidRPr="00024CC7">
        <w:rPr>
          <w:rFonts w:ascii="Book Antiqua" w:eastAsia="Book Antiqua" w:hAnsi="Book Antiqua" w:cs="Book Antiqua"/>
          <w:color w:val="000000"/>
          <w:vertAlign w:val="superscript"/>
        </w:rPr>
        <w:t>[21]</w:t>
      </w:r>
      <w:r w:rsidR="00FA2BA6">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was used for functional enrichment analysis.</w:t>
      </w:r>
    </w:p>
    <w:p w14:paraId="1D8A0E85" w14:textId="77777777" w:rsidR="00A77B3E" w:rsidRPr="00024CC7" w:rsidRDefault="00A77B3E" w:rsidP="00024CC7">
      <w:pPr>
        <w:spacing w:line="360" w:lineRule="auto"/>
        <w:jc w:val="both"/>
        <w:rPr>
          <w:rFonts w:ascii="Book Antiqua" w:hAnsi="Book Antiqua"/>
        </w:rPr>
      </w:pPr>
    </w:p>
    <w:p w14:paraId="545BC2E1" w14:textId="77777777" w:rsidR="00A77B3E" w:rsidRPr="007968DF" w:rsidRDefault="00DC785D" w:rsidP="00024CC7">
      <w:pPr>
        <w:spacing w:line="360" w:lineRule="auto"/>
        <w:jc w:val="both"/>
        <w:rPr>
          <w:rFonts w:ascii="Book Antiqua" w:hAnsi="Book Antiqua"/>
          <w:b/>
          <w:lang w:eastAsia="zh-CN"/>
        </w:rPr>
      </w:pPr>
      <w:r w:rsidRPr="007968DF">
        <w:rPr>
          <w:rFonts w:ascii="Book Antiqua" w:eastAsia="Book Antiqua" w:hAnsi="Book Antiqua" w:cs="Book Antiqua"/>
          <w:b/>
          <w:i/>
          <w:iCs/>
          <w:color w:val="000000"/>
        </w:rPr>
        <w:t xml:space="preserve">Establishment of the </w:t>
      </w:r>
      <w:proofErr w:type="spellStart"/>
      <w:r w:rsidRPr="007968DF">
        <w:rPr>
          <w:rFonts w:ascii="Book Antiqua" w:eastAsia="Book Antiqua" w:hAnsi="Book Antiqua" w:cs="Book Antiqua"/>
          <w:b/>
          <w:i/>
          <w:iCs/>
          <w:color w:val="000000"/>
        </w:rPr>
        <w:t>GILncSig</w:t>
      </w:r>
      <w:proofErr w:type="spellEnd"/>
    </w:p>
    <w:p w14:paraId="5F502547"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lastRenderedPageBreak/>
        <w:t xml:space="preserve">In the training set, </w:t>
      </w:r>
      <w:r w:rsidR="00935780">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formula with risk score was established based on the results of multivariate Cox regression analysis and the expression level of GI-LncRNA. </w:t>
      </w:r>
      <w:r w:rsidR="00935780">
        <w:rPr>
          <w:rFonts w:ascii="Book Antiqua" w:eastAsia="Book Antiqua" w:hAnsi="Book Antiqua" w:cs="Book Antiqua"/>
          <w:color w:val="000000"/>
        </w:rPr>
        <w:t>The</w:t>
      </w:r>
      <w:r w:rsidRPr="00024CC7">
        <w:rPr>
          <w:rFonts w:ascii="Book Antiqua" w:eastAsia="Book Antiqua" w:hAnsi="Book Antiqua" w:cs="Book Antiqua"/>
          <w:color w:val="000000"/>
        </w:rPr>
        <w:t xml:space="preserve"> formula was as follows:</w:t>
      </w:r>
      <w:r w:rsidR="00FA2BA6">
        <w:rPr>
          <w:rFonts w:ascii="Book Antiqua" w:hAnsi="Book Antiqua" w:cs="Book Antiqua" w:hint="eastAsia"/>
          <w:color w:val="000000"/>
          <w:lang w:eastAsia="zh-CN"/>
        </w:rPr>
        <w:t xml:space="preserve"> </w:t>
      </w:r>
      <w:proofErr w:type="spellStart"/>
      <w:r w:rsidRPr="00024CC7">
        <w:rPr>
          <w:rFonts w:ascii="Book Antiqua" w:eastAsia="Book Antiqua" w:hAnsi="Book Antiqua" w:cs="Book Antiqua"/>
          <w:color w:val="000000"/>
        </w:rPr>
        <w:t>GILncSig</w:t>
      </w:r>
      <w:proofErr w:type="spellEnd"/>
      <w:r w:rsidR="00FA2BA6">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(patient)</w:t>
      </w:r>
      <w:r w:rsidR="00FA2BA6">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w:t>
      </w:r>
      <w:r w:rsidR="00FA2BA6">
        <w:rPr>
          <w:rFonts w:ascii="Book Antiqua" w:hAnsi="Book Antiqua" w:cs="Book Antiqua" w:hint="eastAsia"/>
          <w:color w:val="000000"/>
          <w:lang w:eastAsia="zh-CN"/>
        </w:rPr>
        <w:t xml:space="preserve"> </w:t>
      </w:r>
      <w:proofErr w:type="gramStart"/>
      <w:r w:rsidRPr="00024CC7">
        <w:rPr>
          <w:rFonts w:ascii="Book Antiqua" w:eastAsia="Book Antiqua" w:hAnsi="Book Antiqua" w:cs="Book Antiqua"/>
          <w:color w:val="000000"/>
        </w:rPr>
        <w:t>∑(</w:t>
      </w:r>
      <w:proofErr w:type="gramEnd"/>
      <w:r w:rsidRPr="00024CC7">
        <w:rPr>
          <w:rFonts w:ascii="Book Antiqua" w:eastAsia="Book Antiqua" w:hAnsi="Book Antiqua" w:cs="Book Antiqua"/>
          <w:color w:val="000000"/>
        </w:rPr>
        <w:t xml:space="preserve">expression of </w:t>
      </w:r>
      <w:proofErr w:type="spellStart"/>
      <w:r w:rsidRPr="00024CC7">
        <w:rPr>
          <w:rFonts w:ascii="Book Antiqua" w:eastAsia="Book Antiqua" w:hAnsi="Book Antiqua" w:cs="Book Antiqua"/>
          <w:color w:val="000000"/>
        </w:rPr>
        <w:t>LncRNA</w:t>
      </w:r>
      <w:r w:rsidRPr="00024CC7">
        <w:rPr>
          <w:rFonts w:ascii="Book Antiqua" w:eastAsia="Book Antiqua" w:hAnsi="Book Antiqua" w:cs="Book Antiqua"/>
          <w:color w:val="000000"/>
          <w:vertAlign w:val="subscript"/>
        </w:rPr>
        <w:t>n</w:t>
      </w:r>
      <w:proofErr w:type="spellEnd"/>
      <w:r w:rsidRPr="00024CC7">
        <w:rPr>
          <w:rFonts w:ascii="Book Antiqua" w:eastAsia="Book Antiqua" w:hAnsi="Book Antiqua" w:cs="Book Antiqua"/>
          <w:color w:val="000000"/>
        </w:rPr>
        <w:t>*</w:t>
      </w:r>
      <w:proofErr w:type="spellStart"/>
      <w:r w:rsidRPr="00024CC7">
        <w:rPr>
          <w:rFonts w:ascii="Book Antiqua" w:eastAsia="Book Antiqua" w:hAnsi="Book Antiqua" w:cs="Book Antiqua"/>
          <w:color w:val="000000"/>
        </w:rPr>
        <w:t>coef</w:t>
      </w:r>
      <w:proofErr w:type="spellEnd"/>
      <w:r w:rsidRPr="00024CC7">
        <w:rPr>
          <w:rFonts w:ascii="Book Antiqua" w:eastAsia="Book Antiqua" w:hAnsi="Book Antiqua" w:cs="Book Antiqua"/>
          <w:color w:val="000000"/>
        </w:rPr>
        <w:t xml:space="preserve"> (</w:t>
      </w:r>
      <w:proofErr w:type="spellStart"/>
      <w:r w:rsidRPr="00024CC7">
        <w:rPr>
          <w:rFonts w:ascii="Book Antiqua" w:eastAsia="Book Antiqua" w:hAnsi="Book Antiqua" w:cs="Book Antiqua"/>
          <w:color w:val="000000"/>
        </w:rPr>
        <w:t>LncRNA</w:t>
      </w:r>
      <w:r w:rsidRPr="00024CC7">
        <w:rPr>
          <w:rFonts w:ascii="Book Antiqua" w:eastAsia="Book Antiqua" w:hAnsi="Book Antiqua" w:cs="Book Antiqua"/>
          <w:color w:val="000000"/>
          <w:vertAlign w:val="subscript"/>
        </w:rPr>
        <w:t>n</w:t>
      </w:r>
      <w:proofErr w:type="spellEnd"/>
      <w:r w:rsidRPr="00024CC7">
        <w:rPr>
          <w:rFonts w:ascii="Book Antiqua" w:eastAsia="Book Antiqua" w:hAnsi="Book Antiqua" w:cs="Book Antiqua"/>
          <w:color w:val="000000"/>
        </w:rPr>
        <w:t>)),</w:t>
      </w:r>
      <w:r w:rsidR="00FA2BA6">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where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(patient) is a prognostic risk score for the HCC patient, and the </w:t>
      </w:r>
      <w:proofErr w:type="spellStart"/>
      <w:r w:rsidRPr="00024CC7">
        <w:rPr>
          <w:rFonts w:ascii="Book Antiqua" w:eastAsia="Book Antiqua" w:hAnsi="Book Antiqua" w:cs="Book Antiqua"/>
          <w:color w:val="000000"/>
        </w:rPr>
        <w:t>LncRNAn</w:t>
      </w:r>
      <w:proofErr w:type="spellEnd"/>
      <w:r w:rsidRPr="00024CC7">
        <w:rPr>
          <w:rFonts w:ascii="Book Antiqua" w:eastAsia="Book Antiqua" w:hAnsi="Book Antiqua" w:cs="Book Antiqua"/>
          <w:color w:val="000000"/>
        </w:rPr>
        <w:t xml:space="preserve"> represents the nth of independent prognostic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The </w:t>
      </w:r>
      <w:proofErr w:type="spellStart"/>
      <w:r w:rsidRPr="00024CC7">
        <w:rPr>
          <w:rFonts w:ascii="Book Antiqua" w:eastAsia="Book Antiqua" w:hAnsi="Book Antiqua" w:cs="Book Antiqua"/>
          <w:color w:val="000000"/>
        </w:rPr>
        <w:t>coef</w:t>
      </w:r>
      <w:proofErr w:type="spellEnd"/>
      <w:r w:rsidRPr="00024CC7">
        <w:rPr>
          <w:rFonts w:ascii="Book Antiqua" w:eastAsia="Book Antiqua" w:hAnsi="Book Antiqua" w:cs="Book Antiqua"/>
          <w:color w:val="000000"/>
        </w:rPr>
        <w:t xml:space="preserve"> (</w:t>
      </w:r>
      <w:proofErr w:type="spellStart"/>
      <w:r w:rsidRPr="00024CC7">
        <w:rPr>
          <w:rFonts w:ascii="Book Antiqua" w:eastAsia="Book Antiqua" w:hAnsi="Book Antiqua" w:cs="Book Antiqua"/>
          <w:color w:val="000000"/>
        </w:rPr>
        <w:t>LncRNAn</w:t>
      </w:r>
      <w:proofErr w:type="spellEnd"/>
      <w:r w:rsidRPr="00024CC7">
        <w:rPr>
          <w:rFonts w:ascii="Book Antiqua" w:eastAsia="Book Antiqua" w:hAnsi="Book Antiqua" w:cs="Book Antiqua"/>
          <w:color w:val="000000"/>
        </w:rPr>
        <w:t xml:space="preserve">) represents the contribution index of </w:t>
      </w:r>
      <w:proofErr w:type="spellStart"/>
      <w:r w:rsidRPr="00024CC7">
        <w:rPr>
          <w:rFonts w:ascii="Book Antiqua" w:eastAsia="Book Antiqua" w:hAnsi="Book Antiqua" w:cs="Book Antiqua"/>
          <w:color w:val="000000"/>
        </w:rPr>
        <w:t>LncRNAi</w:t>
      </w:r>
      <w:proofErr w:type="spellEnd"/>
      <w:r w:rsidRPr="00024CC7">
        <w:rPr>
          <w:rFonts w:ascii="Book Antiqua" w:eastAsia="Book Antiqua" w:hAnsi="Book Antiqua" w:cs="Book Antiqua"/>
          <w:color w:val="000000"/>
        </w:rPr>
        <w:t xml:space="preserve"> to prognostic risk score from the Cox regression </w:t>
      </w:r>
      <w:proofErr w:type="gramStart"/>
      <w:r w:rsidRPr="00024CC7">
        <w:rPr>
          <w:rFonts w:ascii="Book Antiqua" w:eastAsia="Book Antiqua" w:hAnsi="Book Antiqua" w:cs="Book Antiqua"/>
          <w:color w:val="000000"/>
        </w:rPr>
        <w:t>analyses</w:t>
      </w:r>
      <w:r w:rsidR="00FA2BA6" w:rsidRPr="00024CC7">
        <w:rPr>
          <w:rFonts w:ascii="Book Antiqua" w:eastAsia="Book Antiqua" w:hAnsi="Book Antiqua" w:cs="Book Antiqua"/>
          <w:color w:val="000000"/>
          <w:vertAlign w:val="superscript"/>
        </w:rPr>
        <w:t>[</w:t>
      </w:r>
      <w:proofErr w:type="gramEnd"/>
      <w:r w:rsidR="00FA2BA6" w:rsidRPr="00024CC7">
        <w:rPr>
          <w:rFonts w:ascii="Book Antiqua" w:eastAsia="Book Antiqua" w:hAnsi="Book Antiqua" w:cs="Book Antiqua"/>
          <w:color w:val="000000"/>
          <w:vertAlign w:val="superscript"/>
        </w:rPr>
        <w:t>21]</w:t>
      </w:r>
      <w:r w:rsidRPr="00024CC7">
        <w:rPr>
          <w:rFonts w:ascii="Book Antiqua" w:eastAsia="Book Antiqua" w:hAnsi="Book Antiqua" w:cs="Book Antiqua"/>
          <w:color w:val="000000"/>
        </w:rPr>
        <w:t>.</w:t>
      </w:r>
      <w:r w:rsidR="00FA2BA6">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In the training set, patients' median risk score was used as a dividing line between patients in the high-risk group (high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and those in the low-risk group (low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The prediction ability of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was verified by </w:t>
      </w:r>
      <w:r w:rsidR="00935780">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Kaplan-Meier </w:t>
      </w:r>
      <w:r w:rsidR="006A524D">
        <w:rPr>
          <w:rFonts w:ascii="Book Antiqua" w:eastAsia="Book Antiqua" w:hAnsi="Book Antiqua" w:cs="Book Antiqua"/>
          <w:color w:val="000000"/>
        </w:rPr>
        <w:t xml:space="preserve">(K-M) </w:t>
      </w:r>
      <w:r w:rsidRPr="00024CC7">
        <w:rPr>
          <w:rFonts w:ascii="Book Antiqua" w:eastAsia="Book Antiqua" w:hAnsi="Book Antiqua" w:cs="Book Antiqua"/>
          <w:color w:val="000000"/>
        </w:rPr>
        <w:t>method (</w:t>
      </w:r>
      <w:r w:rsidRPr="00FA2BA6">
        <w:rPr>
          <w:rFonts w:ascii="Book Antiqua" w:eastAsia="Book Antiqua" w:hAnsi="Book Antiqua" w:cs="Book Antiqua"/>
          <w:i/>
          <w:color w:val="000000"/>
        </w:rPr>
        <w:t>P</w:t>
      </w:r>
      <w:r w:rsidRPr="00024CC7">
        <w:rPr>
          <w:rFonts w:ascii="Book Antiqua" w:eastAsia="Book Antiqua" w:hAnsi="Book Antiqua" w:cs="Book Antiqua"/>
          <w:color w:val="000000"/>
        </w:rPr>
        <w:t xml:space="preserve"> &lt; 0.05 was considered significant)</w:t>
      </w:r>
      <w:r w:rsidR="00935780">
        <w:rPr>
          <w:rFonts w:ascii="Book Antiqua" w:eastAsia="Book Antiqua" w:hAnsi="Book Antiqua" w:cs="Book Antiqua"/>
          <w:color w:val="000000"/>
        </w:rPr>
        <w:t>. M</w:t>
      </w:r>
      <w:r w:rsidRPr="00024CC7">
        <w:rPr>
          <w:rFonts w:ascii="Book Antiqua" w:eastAsia="Book Antiqua" w:hAnsi="Book Antiqua" w:cs="Book Antiqua"/>
          <w:color w:val="000000"/>
        </w:rPr>
        <w:t xml:space="preserve">oreover, the performance was further evaluated by the time-dependent receiver operating characteristic (ROC) curve. All calculations and analyses in this paper </w:t>
      </w:r>
      <w:r w:rsidR="00935780">
        <w:rPr>
          <w:rFonts w:ascii="Book Antiqua" w:eastAsia="Book Antiqua" w:hAnsi="Book Antiqua" w:cs="Book Antiqua"/>
          <w:color w:val="000000"/>
        </w:rPr>
        <w:t>were performed</w:t>
      </w:r>
      <w:r w:rsidRPr="00024CC7">
        <w:rPr>
          <w:rFonts w:ascii="Book Antiqua" w:eastAsia="Book Antiqua" w:hAnsi="Book Antiqua" w:cs="Book Antiqua"/>
          <w:color w:val="000000"/>
        </w:rPr>
        <w:t xml:space="preserve"> using R-version 4.0.2.</w:t>
      </w:r>
    </w:p>
    <w:p w14:paraId="20B2F215" w14:textId="77777777" w:rsidR="00A77B3E" w:rsidRPr="00024CC7" w:rsidRDefault="00A77B3E" w:rsidP="00024CC7">
      <w:pPr>
        <w:spacing w:line="360" w:lineRule="auto"/>
        <w:jc w:val="both"/>
        <w:rPr>
          <w:rFonts w:ascii="Book Antiqua" w:hAnsi="Book Antiqua"/>
        </w:rPr>
      </w:pPr>
    </w:p>
    <w:p w14:paraId="0BFDC894" w14:textId="77777777" w:rsidR="00A77B3E" w:rsidRPr="00FA2BA6" w:rsidRDefault="00DC785D" w:rsidP="00024CC7">
      <w:pPr>
        <w:spacing w:line="360" w:lineRule="auto"/>
        <w:jc w:val="both"/>
        <w:rPr>
          <w:rFonts w:ascii="Book Antiqua" w:hAnsi="Book Antiqua"/>
          <w:b/>
          <w:lang w:eastAsia="zh-CN"/>
        </w:rPr>
      </w:pPr>
      <w:r w:rsidRPr="00FA2BA6">
        <w:rPr>
          <w:rFonts w:ascii="Book Antiqua" w:eastAsia="Book Antiqua" w:hAnsi="Book Antiqua" w:cs="Book Antiqua"/>
          <w:b/>
          <w:i/>
          <w:iCs/>
          <w:color w:val="000000"/>
        </w:rPr>
        <w:t xml:space="preserve">Validation of the </w:t>
      </w:r>
      <w:proofErr w:type="spellStart"/>
      <w:r w:rsidRPr="00FA2BA6">
        <w:rPr>
          <w:rFonts w:ascii="Book Antiqua" w:eastAsia="Book Antiqua" w:hAnsi="Book Antiqua" w:cs="Book Antiqua"/>
          <w:b/>
          <w:i/>
          <w:iCs/>
          <w:color w:val="000000"/>
        </w:rPr>
        <w:t>GILncSig</w:t>
      </w:r>
      <w:proofErr w:type="spellEnd"/>
    </w:p>
    <w:p w14:paraId="22048B0B" w14:textId="77777777" w:rsidR="00A77B3E" w:rsidRPr="00024CC7" w:rsidRDefault="00DC785D" w:rsidP="00FA2BA6">
      <w:pPr>
        <w:spacing w:line="360" w:lineRule="auto"/>
        <w:jc w:val="both"/>
        <w:rPr>
          <w:rFonts w:ascii="Book Antiqua" w:hAnsi="Book Antiqua"/>
        </w:rPr>
      </w:pPr>
      <w:r w:rsidRPr="00024CC7">
        <w:rPr>
          <w:rFonts w:ascii="Book Antiqua" w:eastAsia="Book Antiqua" w:hAnsi="Book Antiqua" w:cs="Book Antiqua"/>
          <w:color w:val="000000"/>
        </w:rPr>
        <w:t xml:space="preserve">We first validated the model on a randomly assigned test set and a TCGA set containing all patients. Similar to the training set, we used </w:t>
      </w:r>
      <w:r w:rsidR="006A524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to calculate the risk scores of each patient within the two sets separately and divided them into two groups of high and low risk within the respective sets. The same K-M analysis and ROC curves were used to validate </w:t>
      </w:r>
      <w:r w:rsidR="006A524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between the two groups in each of the two pools. Secondly, we used C</w:t>
      </w:r>
      <w:r w:rsidR="006A524D">
        <w:rPr>
          <w:rFonts w:ascii="Book Antiqua" w:eastAsia="Book Antiqua" w:hAnsi="Book Antiqua" w:cs="Book Antiqua"/>
          <w:color w:val="000000"/>
        </w:rPr>
        <w:t>ox</w:t>
      </w:r>
      <w:r w:rsidRPr="00024CC7">
        <w:rPr>
          <w:rFonts w:ascii="Book Antiqua" w:eastAsia="Book Antiqua" w:hAnsi="Book Antiqua" w:cs="Book Antiqua"/>
          <w:color w:val="000000"/>
        </w:rPr>
        <w:t xml:space="preserve"> regression analysis to verify whether </w:t>
      </w:r>
      <w:r w:rsidR="006A524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could be distinguished from other clinical features as an independent prognostic factor. We also performed ROC curve analysis of </w:t>
      </w:r>
      <w:r w:rsidR="006A524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with two extant LncRNA signatures predicting HCC prognosis and compared their area under the curve</w:t>
      </w:r>
      <w:r w:rsidR="00311CE7">
        <w:rPr>
          <w:rFonts w:ascii="Book Antiqua" w:eastAsia="Book Antiqua" w:hAnsi="Book Antiqua" w:cs="Book Antiqua"/>
          <w:color w:val="000000"/>
        </w:rPr>
        <w:t xml:space="preserve"> (AUC)</w:t>
      </w:r>
      <w:r w:rsidRPr="00024CC7">
        <w:rPr>
          <w:rFonts w:ascii="Book Antiqua" w:eastAsia="Book Antiqua" w:hAnsi="Book Antiqua" w:cs="Book Antiqua"/>
          <w:color w:val="000000"/>
        </w:rPr>
        <w:t xml:space="preserve">, and then we verified whether </w:t>
      </w:r>
      <w:r w:rsidR="006A524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could be applied to patients with different clinical characteristics using K-M analysis. In addition, we also analy</w:t>
      </w:r>
      <w:r w:rsidR="006A524D">
        <w:rPr>
          <w:rFonts w:ascii="Book Antiqua" w:eastAsia="Book Antiqua" w:hAnsi="Book Antiqua" w:cs="Book Antiqua"/>
          <w:color w:val="000000"/>
        </w:rPr>
        <w:t>z</w:t>
      </w:r>
      <w:r w:rsidRPr="00024CC7">
        <w:rPr>
          <w:rFonts w:ascii="Book Antiqua" w:eastAsia="Book Antiqua" w:hAnsi="Book Antiqua" w:cs="Book Antiqua"/>
          <w:color w:val="000000"/>
        </w:rPr>
        <w:t xml:space="preserve">ed the prognostic value of </w:t>
      </w:r>
      <w:r w:rsidR="006A524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in combination with TP53.</w:t>
      </w:r>
    </w:p>
    <w:p w14:paraId="2356DE18" w14:textId="77777777" w:rsidR="00A77B3E" w:rsidRPr="00024CC7" w:rsidRDefault="00A77B3E" w:rsidP="00024CC7">
      <w:pPr>
        <w:spacing w:line="360" w:lineRule="auto"/>
        <w:ind w:firstLine="480"/>
        <w:jc w:val="both"/>
        <w:rPr>
          <w:rFonts w:ascii="Book Antiqua" w:hAnsi="Book Antiqua"/>
        </w:rPr>
      </w:pPr>
    </w:p>
    <w:p w14:paraId="569301EE"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aps/>
          <w:color w:val="000000"/>
          <w:u w:val="single"/>
        </w:rPr>
        <w:t>RESULTS</w:t>
      </w:r>
    </w:p>
    <w:p w14:paraId="60BDDEAD" w14:textId="77777777" w:rsidR="00A77B3E" w:rsidRPr="00FA2BA6" w:rsidRDefault="00DC785D" w:rsidP="00024CC7">
      <w:pPr>
        <w:spacing w:line="360" w:lineRule="auto"/>
        <w:jc w:val="both"/>
        <w:rPr>
          <w:rFonts w:ascii="Book Antiqua" w:hAnsi="Book Antiqua"/>
          <w:b/>
        </w:rPr>
      </w:pPr>
      <w:r w:rsidRPr="00FA2BA6">
        <w:rPr>
          <w:rFonts w:ascii="Book Antiqua" w:eastAsia="Book Antiqua" w:hAnsi="Book Antiqua" w:cs="Book Antiqua"/>
          <w:b/>
          <w:i/>
          <w:iCs/>
          <w:color w:val="000000"/>
        </w:rPr>
        <w:t xml:space="preserve">Identification of </w:t>
      </w:r>
      <w:r w:rsidR="00726086" w:rsidRPr="00FA2BA6">
        <w:rPr>
          <w:rFonts w:ascii="Book Antiqua" w:eastAsia="Book Antiqua" w:hAnsi="Book Antiqua" w:cs="Book Antiqua"/>
          <w:b/>
          <w:i/>
          <w:iCs/>
          <w:color w:val="000000"/>
        </w:rPr>
        <w:t>GI-</w:t>
      </w:r>
      <w:proofErr w:type="spellStart"/>
      <w:r w:rsidR="00726086" w:rsidRPr="00FA2BA6">
        <w:rPr>
          <w:rFonts w:ascii="Book Antiqua" w:eastAsia="Book Antiqua" w:hAnsi="Book Antiqua" w:cs="Book Antiqua"/>
          <w:b/>
          <w:i/>
          <w:iCs/>
          <w:color w:val="000000"/>
        </w:rPr>
        <w:t>LncRNAs</w:t>
      </w:r>
      <w:proofErr w:type="spellEnd"/>
      <w:r w:rsidRPr="00FA2BA6">
        <w:rPr>
          <w:rFonts w:ascii="Book Antiqua" w:eastAsia="Book Antiqua" w:hAnsi="Book Antiqua" w:cs="Book Antiqua"/>
          <w:b/>
          <w:i/>
          <w:iCs/>
          <w:color w:val="000000"/>
        </w:rPr>
        <w:t xml:space="preserve"> in HCC </w:t>
      </w:r>
    </w:p>
    <w:p w14:paraId="6F147D2B" w14:textId="77777777" w:rsidR="00A77B3E" w:rsidRPr="00024CC7" w:rsidRDefault="00DC785D" w:rsidP="00FA2BA6">
      <w:pPr>
        <w:spacing w:line="360" w:lineRule="auto"/>
        <w:jc w:val="both"/>
        <w:rPr>
          <w:rFonts w:ascii="Book Antiqua" w:hAnsi="Book Antiqua"/>
        </w:rPr>
      </w:pPr>
      <w:r w:rsidRPr="00024CC7">
        <w:rPr>
          <w:rFonts w:ascii="Book Antiqua" w:eastAsia="Book Antiqua" w:hAnsi="Book Antiqua" w:cs="Book Antiqua"/>
          <w:color w:val="000000"/>
        </w:rPr>
        <w:lastRenderedPageBreak/>
        <w:t xml:space="preserve">According to the number of somatic mutations in each patient, we were able to </w:t>
      </w:r>
      <w:r w:rsidR="006A524D">
        <w:rPr>
          <w:rFonts w:ascii="Book Antiqua" w:eastAsia="Book Antiqua" w:hAnsi="Book Antiqua" w:cs="Book Antiqua"/>
          <w:color w:val="000000"/>
        </w:rPr>
        <w:t>establish</w:t>
      </w:r>
      <w:r w:rsidRPr="00024CC7">
        <w:rPr>
          <w:rFonts w:ascii="Book Antiqua" w:eastAsia="Book Antiqua" w:hAnsi="Book Antiqua" w:cs="Book Antiqua"/>
          <w:color w:val="000000"/>
        </w:rPr>
        <w:t xml:space="preserve"> the GS group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90) and G</w:t>
      </w:r>
      <w:r w:rsidR="000714DA">
        <w:rPr>
          <w:rFonts w:ascii="Book Antiqua" w:hAnsi="Book Antiqua" w:cs="Book Antiqua" w:hint="eastAsia"/>
          <w:color w:val="000000"/>
          <w:lang w:eastAsia="zh-CN"/>
        </w:rPr>
        <w:t>U</w:t>
      </w:r>
      <w:r w:rsidRPr="00024CC7">
        <w:rPr>
          <w:rFonts w:ascii="Book Antiqua" w:eastAsia="Book Antiqua" w:hAnsi="Book Antiqua" w:cs="Book Antiqua"/>
          <w:color w:val="000000"/>
        </w:rPr>
        <w:t xml:space="preserve"> group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93). </w:t>
      </w:r>
      <w:r w:rsidR="006A524D">
        <w:rPr>
          <w:rFonts w:ascii="Book Antiqua" w:eastAsia="Book Antiqua" w:hAnsi="Book Antiqua" w:cs="Book Antiqua"/>
          <w:color w:val="000000"/>
        </w:rPr>
        <w:t>D</w:t>
      </w:r>
      <w:r w:rsidRPr="00024CC7">
        <w:rPr>
          <w:rFonts w:ascii="Book Antiqua" w:eastAsia="Book Antiqua" w:hAnsi="Book Antiqua" w:cs="Book Antiqua"/>
          <w:color w:val="000000"/>
        </w:rPr>
        <w:t xml:space="preserve">ifferential expression analysis of LncRNA expression profiles of the two groups was </w:t>
      </w:r>
      <w:r w:rsidR="006A524D">
        <w:rPr>
          <w:rFonts w:ascii="Book Antiqua" w:eastAsia="Book Antiqua" w:hAnsi="Book Antiqua" w:cs="Book Antiqua"/>
          <w:color w:val="000000"/>
        </w:rPr>
        <w:t xml:space="preserve">then </w:t>
      </w:r>
      <w:r w:rsidRPr="00024CC7">
        <w:rPr>
          <w:rFonts w:ascii="Book Antiqua" w:eastAsia="Book Antiqua" w:hAnsi="Book Antiqua" w:cs="Book Antiqua"/>
          <w:color w:val="000000"/>
        </w:rPr>
        <w:t xml:space="preserve">conducted, and 88 different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with statistical significance were obtained (|fold change| &gt; 1 and </w:t>
      </w:r>
      <w:r w:rsidR="00796B27">
        <w:rPr>
          <w:rFonts w:ascii="Book Antiqua" w:eastAsia="Book Antiqua" w:hAnsi="Book Antiqua" w:cs="Book Antiqua"/>
          <w:color w:val="000000"/>
        </w:rPr>
        <w:t>FDR</w:t>
      </w:r>
      <w:r w:rsidRPr="00024CC7">
        <w:rPr>
          <w:rFonts w:ascii="Book Antiqua" w:eastAsia="Book Antiqua" w:hAnsi="Book Antiqua" w:cs="Book Antiqua"/>
          <w:color w:val="000000"/>
        </w:rPr>
        <w:t xml:space="preserve"> adjusted </w:t>
      </w:r>
      <w:r w:rsidRPr="00BB33C9">
        <w:rPr>
          <w:rFonts w:ascii="Book Antiqua" w:eastAsia="Book Antiqua" w:hAnsi="Book Antiqua" w:cs="Book Antiqua"/>
          <w:i/>
          <w:color w:val="000000"/>
        </w:rPr>
        <w:t>P</w:t>
      </w:r>
      <w:r w:rsidRPr="00024CC7">
        <w:rPr>
          <w:rFonts w:ascii="Book Antiqua" w:eastAsia="Book Antiqua" w:hAnsi="Book Antiqua" w:cs="Book Antiqua"/>
          <w:color w:val="000000"/>
        </w:rPr>
        <w:t xml:space="preserve"> &lt; 0.05). Of these, 56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were found to be upregulated and 32 to be downregulated. The heat map (Figure 1A) shows the top 20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with the largest differential expression. Unsupervised hierarchical clustering analysis was performed on all HCC samples based on the expression levels of 88 differentially expressed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and 374 samples were divided into two groups</w:t>
      </w:r>
      <w:r w:rsidRPr="0023534E">
        <w:rPr>
          <w:rFonts w:ascii="Book Antiqua" w:eastAsia="Book Antiqua" w:hAnsi="Book Antiqua" w:cs="Book Antiqua"/>
          <w:color w:val="000000"/>
        </w:rPr>
        <w:t xml:space="preserve">, which </w:t>
      </w:r>
      <w:r w:rsidR="006A524D">
        <w:rPr>
          <w:rFonts w:ascii="Book Antiqua" w:eastAsia="Book Antiqua" w:hAnsi="Book Antiqua" w:cs="Book Antiqua"/>
          <w:color w:val="000000"/>
        </w:rPr>
        <w:t>are</w:t>
      </w:r>
      <w:r w:rsidRPr="0023534E">
        <w:rPr>
          <w:rFonts w:ascii="Book Antiqua" w:eastAsia="Book Antiqua" w:hAnsi="Book Antiqua" w:cs="Book Antiqua"/>
          <w:color w:val="000000"/>
        </w:rPr>
        <w:t xml:space="preserve"> shown in Figure 1B. The lever of somatic mutations in the GU-like group was significantly h</w:t>
      </w:r>
      <w:r w:rsidR="0023534E">
        <w:rPr>
          <w:rFonts w:ascii="Book Antiqua" w:eastAsia="Book Antiqua" w:hAnsi="Book Antiqua" w:cs="Book Antiqua"/>
          <w:color w:val="000000"/>
        </w:rPr>
        <w:t>igher than in the GS-like group</w:t>
      </w:r>
      <w:r w:rsidRPr="0023534E">
        <w:rPr>
          <w:rFonts w:ascii="Book Antiqua" w:eastAsia="Book Antiqua" w:hAnsi="Book Antiqua" w:cs="Book Antiqua"/>
          <w:color w:val="000000"/>
        </w:rPr>
        <w:t xml:space="preserve"> (Figure 1C). In addition, the expression of </w:t>
      </w:r>
      <w:r w:rsidRPr="0023534E">
        <w:rPr>
          <w:rFonts w:ascii="Book Antiqua" w:eastAsia="Book Antiqua" w:hAnsi="Book Antiqua" w:cs="Book Antiqua"/>
          <w:i/>
          <w:color w:val="000000"/>
        </w:rPr>
        <w:t>H2AX</w:t>
      </w:r>
      <w:r w:rsidRPr="0023534E">
        <w:rPr>
          <w:rFonts w:ascii="Book Antiqua" w:eastAsia="Book Antiqua" w:hAnsi="Book Antiqua" w:cs="Book Antiqua"/>
          <w:color w:val="000000"/>
        </w:rPr>
        <w:t xml:space="preserve"> was compared between </w:t>
      </w:r>
      <w:r w:rsidRPr="00024CC7">
        <w:rPr>
          <w:rFonts w:ascii="Book Antiqua" w:eastAsia="Book Antiqua" w:hAnsi="Book Antiqua" w:cs="Book Antiqua"/>
          <w:color w:val="000000"/>
        </w:rPr>
        <w:t xml:space="preserve">the two groups. </w:t>
      </w:r>
      <w:r w:rsidR="006A524D">
        <w:rPr>
          <w:rFonts w:ascii="Book Antiqua" w:eastAsia="Book Antiqua" w:hAnsi="Book Antiqua" w:cs="Book Antiqua"/>
          <w:color w:val="000000"/>
        </w:rPr>
        <w:t>It was</w:t>
      </w:r>
      <w:r w:rsidRPr="00024CC7">
        <w:rPr>
          <w:rFonts w:ascii="Book Antiqua" w:eastAsia="Book Antiqua" w:hAnsi="Book Antiqua" w:cs="Book Antiqua"/>
          <w:color w:val="000000"/>
        </w:rPr>
        <w:t xml:space="preserve"> found that the expression of </w:t>
      </w:r>
      <w:r w:rsidRPr="0023534E">
        <w:rPr>
          <w:rFonts w:ascii="Book Antiqua" w:eastAsia="Book Antiqua" w:hAnsi="Book Antiqua" w:cs="Book Antiqua"/>
          <w:i/>
          <w:color w:val="000000"/>
        </w:rPr>
        <w:t>H2AX</w:t>
      </w:r>
      <w:r w:rsidRPr="00024CC7">
        <w:rPr>
          <w:rFonts w:ascii="Book Antiqua" w:eastAsia="Book Antiqua" w:hAnsi="Book Antiqua" w:cs="Book Antiqua"/>
          <w:color w:val="000000"/>
        </w:rPr>
        <w:t xml:space="preserve"> in </w:t>
      </w:r>
      <w:r w:rsidR="006A524D">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GU-like group was significantly higher than that in </w:t>
      </w:r>
      <w:r w:rsidR="006A524D">
        <w:rPr>
          <w:rFonts w:ascii="Book Antiqua" w:eastAsia="Book Antiqua" w:hAnsi="Book Antiqua" w:cs="Book Antiqua"/>
          <w:color w:val="000000"/>
        </w:rPr>
        <w:t xml:space="preserve">the </w:t>
      </w:r>
      <w:r w:rsidRPr="00024CC7">
        <w:rPr>
          <w:rFonts w:ascii="Book Antiqua" w:eastAsia="Book Antiqua" w:hAnsi="Book Antiqua" w:cs="Book Antiqua"/>
          <w:color w:val="000000"/>
        </w:rPr>
        <w:t>GS-like group (</w:t>
      </w:r>
      <w:r w:rsidR="0023534E" w:rsidRPr="0023534E">
        <w:rPr>
          <w:rFonts w:ascii="Book Antiqua" w:hAnsi="Book Antiqua" w:cs="Book Antiqua" w:hint="eastAsia"/>
          <w:i/>
          <w:color w:val="000000"/>
          <w:lang w:eastAsia="zh-CN"/>
        </w:rPr>
        <w:t>P</w:t>
      </w:r>
      <w:r w:rsidR="0023534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23534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0.01, Figure 1D). </w:t>
      </w:r>
      <w:r w:rsidRPr="0055326D">
        <w:rPr>
          <w:rFonts w:ascii="Book Antiqua" w:eastAsia="Book Antiqua" w:hAnsi="Book Antiqua" w:cs="Book Antiqua"/>
          <w:i/>
          <w:color w:val="000000"/>
        </w:rPr>
        <w:t>H2AX</w:t>
      </w:r>
      <w:r w:rsidRPr="00024CC7">
        <w:rPr>
          <w:rFonts w:ascii="Book Antiqua" w:eastAsia="Book Antiqua" w:hAnsi="Book Antiqua" w:cs="Book Antiqua"/>
          <w:color w:val="000000"/>
        </w:rPr>
        <w:t xml:space="preserve"> has been found to promote rapid division of cancer cells and is significantly associated with </w:t>
      </w:r>
      <w:proofErr w:type="gramStart"/>
      <w:r w:rsidR="00726086" w:rsidRPr="00024CC7">
        <w:rPr>
          <w:rFonts w:ascii="Book Antiqua" w:eastAsia="Book Antiqua" w:hAnsi="Book Antiqua" w:cs="Book Antiqua"/>
        </w:rPr>
        <w:t>GI</w:t>
      </w:r>
      <w:r w:rsidR="0023534E" w:rsidRPr="00024CC7">
        <w:rPr>
          <w:rFonts w:ascii="Book Antiqua" w:eastAsia="Book Antiqua" w:hAnsi="Book Antiqua" w:cs="Book Antiqua"/>
          <w:color w:val="000000"/>
          <w:vertAlign w:val="superscript"/>
        </w:rPr>
        <w:t>[</w:t>
      </w:r>
      <w:proofErr w:type="gramEnd"/>
      <w:r w:rsidR="0023534E" w:rsidRPr="00024CC7">
        <w:rPr>
          <w:rFonts w:ascii="Book Antiqua" w:eastAsia="Book Antiqua" w:hAnsi="Book Antiqua" w:cs="Book Antiqua"/>
          <w:color w:val="000000"/>
          <w:vertAlign w:val="superscript"/>
        </w:rPr>
        <w:t>22]</w:t>
      </w:r>
      <w:r w:rsidRPr="00024CC7">
        <w:rPr>
          <w:rFonts w:ascii="Book Antiqua" w:eastAsia="Book Antiqua" w:hAnsi="Book Antiqua" w:cs="Book Antiqua"/>
          <w:color w:val="000000"/>
        </w:rPr>
        <w:t xml:space="preserve">. </w:t>
      </w:r>
    </w:p>
    <w:p w14:paraId="0012D129" w14:textId="77777777" w:rsidR="00A77B3E" w:rsidRPr="00024CC7" w:rsidRDefault="00DC785D" w:rsidP="00024CC7">
      <w:pPr>
        <w:spacing w:line="360" w:lineRule="auto"/>
        <w:ind w:firstLine="480"/>
        <w:jc w:val="both"/>
        <w:rPr>
          <w:rFonts w:ascii="Book Antiqua" w:hAnsi="Book Antiqua"/>
        </w:rPr>
      </w:pPr>
      <w:r w:rsidRPr="00024CC7">
        <w:rPr>
          <w:rFonts w:ascii="Book Antiqua" w:eastAsia="Book Antiqua" w:hAnsi="Book Antiqua" w:cs="Book Antiqua"/>
          <w:color w:val="000000"/>
        </w:rPr>
        <w:t>Next, we used functional enrichment analysis to predict the potential functions of these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We screened the top 10 protein-coding genes (PCGs) with the strongest correlation with LncRNA. On this basis, an LncRNA-mRNA co-expression network was constructed (Figure 2A). The GO analysis of co-expressed LncRNA-associated mRNAs showed that mRNAs and LncRNA-corrected PCG in the network were significantly enriched in the metabolic process, including </w:t>
      </w:r>
      <w:r w:rsidR="006A524D">
        <w:rPr>
          <w:rFonts w:ascii="Book Antiqua" w:eastAsia="Book Antiqua" w:hAnsi="Book Antiqua" w:cs="Book Antiqua"/>
          <w:color w:val="000000"/>
        </w:rPr>
        <w:t xml:space="preserve">the </w:t>
      </w:r>
      <w:r w:rsidRPr="00024CC7">
        <w:rPr>
          <w:rFonts w:ascii="Book Antiqua" w:eastAsia="Book Antiqua" w:hAnsi="Book Antiqua" w:cs="Book Antiqua"/>
          <w:color w:val="000000"/>
        </w:rPr>
        <w:t>small molecule catabolic process and fatty acid metabolic process (</w:t>
      </w:r>
      <w:r w:rsidR="00D82517" w:rsidRPr="00D82517">
        <w:rPr>
          <w:rFonts w:ascii="Book Antiqua" w:hAnsi="Book Antiqua" w:cs="Book Antiqua" w:hint="eastAsia"/>
          <w:i/>
          <w:color w:val="000000"/>
          <w:lang w:eastAsia="zh-CN"/>
        </w:rPr>
        <w:t>P</w:t>
      </w:r>
      <w:r w:rsidR="00D82517">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D82517">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0.05, Figure 2B). In terms of KEGG pathway analysis, 22 significantly rich pathways were found, including pyrimidine metabolism, purine metabolism, and folate biosynthesis (</w:t>
      </w:r>
      <w:r w:rsidR="00D82517" w:rsidRPr="00D82517">
        <w:rPr>
          <w:rFonts w:ascii="Book Antiqua" w:hAnsi="Book Antiqua" w:cs="Book Antiqua" w:hint="eastAsia"/>
          <w:i/>
          <w:color w:val="000000"/>
          <w:lang w:eastAsia="zh-CN"/>
        </w:rPr>
        <w:t>P</w:t>
      </w:r>
      <w:r w:rsidR="00D82517" w:rsidRPr="00024CC7">
        <w:rPr>
          <w:rFonts w:ascii="Book Antiqua" w:eastAsia="Book Antiqua" w:hAnsi="Book Antiqua" w:cs="Book Antiqua"/>
          <w:color w:val="000000"/>
        </w:rPr>
        <w:t xml:space="preserve"> </w:t>
      </w:r>
      <w:r w:rsidRPr="00024CC7">
        <w:rPr>
          <w:rFonts w:ascii="Book Antiqua" w:eastAsia="Book Antiqua" w:hAnsi="Book Antiqua" w:cs="Book Antiqua"/>
          <w:color w:val="000000"/>
        </w:rPr>
        <w:t>&lt;</w:t>
      </w:r>
      <w:r w:rsidR="00D82517">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0.05, Figure 2C). The results of functional enrichment analysis showed that 88 differentially expressed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could participate in a variety of cancer-related biological processes by interfering with a variety of metabolic pathways, among the</w:t>
      </w:r>
      <w:r w:rsidR="006A7E6B">
        <w:rPr>
          <w:rFonts w:ascii="Book Antiqua" w:eastAsia="Book Antiqua" w:hAnsi="Book Antiqua" w:cs="Book Antiqua"/>
          <w:color w:val="000000"/>
        </w:rPr>
        <w:t>se processes</w:t>
      </w:r>
      <w:r w:rsidRPr="00024CC7">
        <w:rPr>
          <w:rFonts w:ascii="Book Antiqua" w:eastAsia="Book Antiqua" w:hAnsi="Book Antiqua" w:cs="Book Antiqua"/>
          <w:color w:val="000000"/>
        </w:rPr>
        <w:t xml:space="preserve">, gene instability could be affected by interfering with gene synthesis. </w:t>
      </w:r>
    </w:p>
    <w:p w14:paraId="6CEED301" w14:textId="77777777" w:rsidR="00A77B3E" w:rsidRPr="00024CC7" w:rsidRDefault="00A77B3E" w:rsidP="00024CC7">
      <w:pPr>
        <w:spacing w:line="360" w:lineRule="auto"/>
        <w:ind w:firstLine="480"/>
        <w:jc w:val="both"/>
        <w:rPr>
          <w:rFonts w:ascii="Book Antiqua" w:hAnsi="Book Antiqua"/>
        </w:rPr>
      </w:pPr>
    </w:p>
    <w:p w14:paraId="2121C7A6" w14:textId="77777777" w:rsidR="00A77B3E" w:rsidRPr="0054699B" w:rsidRDefault="00DC785D" w:rsidP="00024CC7">
      <w:pPr>
        <w:spacing w:line="360" w:lineRule="auto"/>
        <w:jc w:val="both"/>
        <w:rPr>
          <w:rFonts w:ascii="Book Antiqua" w:hAnsi="Book Antiqua"/>
          <w:b/>
        </w:rPr>
      </w:pPr>
      <w:r w:rsidRPr="0054699B">
        <w:rPr>
          <w:rFonts w:ascii="Book Antiqua" w:eastAsia="Book Antiqua" w:hAnsi="Book Antiqua" w:cs="Book Antiqua"/>
          <w:b/>
          <w:i/>
          <w:iCs/>
          <w:color w:val="000000"/>
        </w:rPr>
        <w:t xml:space="preserve">Development of a </w:t>
      </w:r>
      <w:proofErr w:type="spellStart"/>
      <w:r w:rsidR="00726086" w:rsidRPr="0054699B">
        <w:rPr>
          <w:rFonts w:ascii="Book Antiqua" w:eastAsia="Book Antiqua" w:hAnsi="Book Antiqua" w:cs="Book Antiqua"/>
          <w:b/>
          <w:i/>
          <w:iCs/>
          <w:color w:val="000000"/>
        </w:rPr>
        <w:t>GILncSig</w:t>
      </w:r>
      <w:proofErr w:type="spellEnd"/>
      <w:r w:rsidRPr="0054699B">
        <w:rPr>
          <w:rFonts w:ascii="Book Antiqua" w:eastAsia="Book Antiqua" w:hAnsi="Book Antiqua" w:cs="Book Antiqua"/>
          <w:b/>
          <w:i/>
          <w:iCs/>
          <w:color w:val="000000"/>
        </w:rPr>
        <w:t xml:space="preserve"> outcome prediction in the training set </w:t>
      </w:r>
    </w:p>
    <w:p w14:paraId="27F4FD34" w14:textId="77777777" w:rsidR="00A77B3E" w:rsidRPr="00E813FE" w:rsidRDefault="00DC785D" w:rsidP="0054699B">
      <w:pPr>
        <w:spacing w:line="360" w:lineRule="auto"/>
        <w:jc w:val="both"/>
        <w:rPr>
          <w:rFonts w:ascii="Book Antiqua" w:hAnsi="Book Antiqua"/>
          <w:lang w:eastAsia="zh-CN"/>
        </w:rPr>
      </w:pPr>
      <w:r w:rsidRPr="00024CC7">
        <w:rPr>
          <w:rFonts w:ascii="Book Antiqua" w:eastAsia="Book Antiqua" w:hAnsi="Book Antiqua" w:cs="Book Antiqua"/>
          <w:color w:val="000000"/>
        </w:rPr>
        <w:lastRenderedPageBreak/>
        <w:t>To further explore the prognostic effects of these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we randomly divided all HCC patients into two groups: </w:t>
      </w:r>
      <w:r w:rsidR="0054699B">
        <w:rPr>
          <w:rFonts w:ascii="Book Antiqua" w:hAnsi="Book Antiqua" w:cs="Book Antiqua" w:hint="eastAsia"/>
          <w:color w:val="000000"/>
          <w:lang w:eastAsia="zh-CN"/>
        </w:rPr>
        <w:t>T</w:t>
      </w:r>
      <w:r w:rsidR="00311CE7">
        <w:rPr>
          <w:rFonts w:ascii="Book Antiqua" w:hAnsi="Book Antiqua" w:cs="Book Antiqua"/>
          <w:color w:val="000000"/>
          <w:lang w:eastAsia="zh-CN"/>
        </w:rPr>
        <w:t>he t</w:t>
      </w:r>
      <w:r w:rsidRPr="00024CC7">
        <w:rPr>
          <w:rFonts w:ascii="Book Antiqua" w:eastAsia="Book Antiqua" w:hAnsi="Book Antiqua" w:cs="Book Antiqua"/>
          <w:color w:val="000000"/>
        </w:rPr>
        <w:t>raining set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172) and testing set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171). Univariate Cox regression analysis was performed on the samples in the training set to analy</w:t>
      </w:r>
      <w:r w:rsidR="00311CE7">
        <w:rPr>
          <w:rFonts w:ascii="Book Antiqua" w:eastAsia="Book Antiqua" w:hAnsi="Book Antiqua" w:cs="Book Antiqua"/>
          <w:color w:val="000000"/>
        </w:rPr>
        <w:t>z</w:t>
      </w:r>
      <w:r w:rsidRPr="00024CC7">
        <w:rPr>
          <w:rFonts w:ascii="Book Antiqua" w:eastAsia="Book Antiqua" w:hAnsi="Book Antiqua" w:cs="Book Antiqua"/>
          <w:color w:val="000000"/>
        </w:rPr>
        <w:t xml:space="preserve">e the association between </w:t>
      </w:r>
      <w:r w:rsidR="0038002A">
        <w:rPr>
          <w:rFonts w:ascii="Book Antiqua" w:eastAsia="Book Antiqua" w:hAnsi="Book Antiqua" w:cs="Book Antiqua"/>
          <w:color w:val="000000"/>
        </w:rPr>
        <w:t>OS</w:t>
      </w:r>
      <w:r w:rsidRPr="00024CC7">
        <w:rPr>
          <w:rFonts w:ascii="Book Antiqua" w:eastAsia="Book Antiqua" w:hAnsi="Book Antiqua" w:cs="Book Antiqua"/>
          <w:color w:val="000000"/>
        </w:rPr>
        <w:t xml:space="preserve"> and LncRNA expression levels of 88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in the training set. A total of 13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were discovered to be significantly correlated with the prognosis of HCC patients (</w:t>
      </w:r>
      <w:r w:rsidRPr="00E813FE">
        <w:rPr>
          <w:rFonts w:ascii="Book Antiqua" w:eastAsia="Book Antiqua" w:hAnsi="Book Antiqua" w:cs="Book Antiqua"/>
          <w:i/>
          <w:color w:val="000000"/>
        </w:rPr>
        <w:t>P</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0.05, Figure 3A). </w:t>
      </w:r>
      <w:r w:rsidR="00311CE7">
        <w:rPr>
          <w:rFonts w:ascii="Book Antiqua" w:eastAsia="Book Antiqua" w:hAnsi="Book Antiqua" w:cs="Book Antiqua"/>
          <w:color w:val="000000"/>
        </w:rPr>
        <w:t>M</w:t>
      </w:r>
      <w:r w:rsidRPr="00024CC7">
        <w:rPr>
          <w:rFonts w:ascii="Book Antiqua" w:eastAsia="Book Antiqua" w:hAnsi="Book Antiqua" w:cs="Book Antiqua"/>
          <w:color w:val="000000"/>
        </w:rPr>
        <w:t xml:space="preserve">ultivariate Cox regression analysis </w:t>
      </w:r>
      <w:r w:rsidR="00311CE7">
        <w:rPr>
          <w:rFonts w:ascii="Book Antiqua" w:eastAsia="Book Antiqua" w:hAnsi="Book Antiqua" w:cs="Book Antiqua"/>
          <w:color w:val="000000"/>
        </w:rPr>
        <w:t xml:space="preserve">of these </w:t>
      </w:r>
      <w:r w:rsidR="00311CE7" w:rsidRPr="00024CC7">
        <w:rPr>
          <w:rFonts w:ascii="Book Antiqua" w:eastAsia="Book Antiqua" w:hAnsi="Book Antiqua" w:cs="Book Antiqua"/>
          <w:color w:val="000000"/>
        </w:rPr>
        <w:t xml:space="preserve">13 </w:t>
      </w:r>
      <w:proofErr w:type="spellStart"/>
      <w:r w:rsidR="00311CE7" w:rsidRPr="00024CC7">
        <w:rPr>
          <w:rFonts w:ascii="Book Antiqua" w:eastAsia="Book Antiqua" w:hAnsi="Book Antiqua" w:cs="Book Antiqua"/>
          <w:color w:val="000000"/>
        </w:rPr>
        <w:t>LncRNAs</w:t>
      </w:r>
      <w:proofErr w:type="spellEnd"/>
      <w:r w:rsidR="00311CE7" w:rsidRPr="00024CC7">
        <w:rPr>
          <w:rFonts w:ascii="Book Antiqua" w:eastAsia="Book Antiqua" w:hAnsi="Book Antiqua" w:cs="Book Antiqua"/>
          <w:color w:val="000000"/>
        </w:rPr>
        <w:t xml:space="preserve"> </w:t>
      </w:r>
      <w:r w:rsidRPr="00024CC7">
        <w:rPr>
          <w:rFonts w:ascii="Book Antiqua" w:eastAsia="Book Antiqua" w:hAnsi="Book Antiqua" w:cs="Book Antiqua"/>
          <w:color w:val="000000"/>
        </w:rPr>
        <w:t xml:space="preserve">was </w:t>
      </w:r>
      <w:r w:rsidR="00311CE7">
        <w:rPr>
          <w:rFonts w:ascii="Book Antiqua" w:eastAsia="Book Antiqua" w:hAnsi="Book Antiqua" w:cs="Book Antiqua"/>
          <w:color w:val="000000"/>
        </w:rPr>
        <w:t xml:space="preserve">then </w:t>
      </w:r>
      <w:r w:rsidRPr="00024CC7">
        <w:rPr>
          <w:rFonts w:ascii="Book Antiqua" w:eastAsia="Book Antiqua" w:hAnsi="Book Antiqua" w:cs="Book Antiqua"/>
          <w:color w:val="000000"/>
        </w:rPr>
        <w:t xml:space="preserve">conducted. Finally, 5 of the 13 candidates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t>
      </w:r>
      <w:r w:rsidR="0028349A" w:rsidRPr="0028349A">
        <w:rPr>
          <w:rFonts w:ascii="Book Antiqua" w:eastAsia="Book Antiqua" w:hAnsi="Book Antiqua" w:cs="Book Antiqua"/>
          <w:i/>
          <w:color w:val="000000"/>
        </w:rPr>
        <w:t>miR210HG</w:t>
      </w:r>
      <w:r w:rsidRPr="00024CC7">
        <w:rPr>
          <w:rFonts w:ascii="Book Antiqua" w:eastAsia="Book Antiqua" w:hAnsi="Book Antiqua" w:cs="Book Antiqua"/>
          <w:color w:val="000000"/>
        </w:rPr>
        <w:t xml:space="preserve">, </w:t>
      </w:r>
      <w:r w:rsidRPr="0028349A">
        <w:rPr>
          <w:rFonts w:ascii="Book Antiqua" w:eastAsia="Book Antiqua" w:hAnsi="Book Antiqua" w:cs="Book Antiqua"/>
          <w:i/>
          <w:color w:val="000000"/>
        </w:rPr>
        <w:t>AC016735.1</w:t>
      </w:r>
      <w:r w:rsidRPr="00024CC7">
        <w:rPr>
          <w:rFonts w:ascii="Book Antiqua" w:eastAsia="Book Antiqua" w:hAnsi="Book Antiqua" w:cs="Book Antiqua"/>
          <w:color w:val="000000"/>
        </w:rPr>
        <w:t xml:space="preserve">, </w:t>
      </w:r>
      <w:r w:rsidRPr="0028349A">
        <w:rPr>
          <w:rFonts w:ascii="Book Antiqua" w:eastAsia="Book Antiqua" w:hAnsi="Book Antiqua" w:cs="Book Antiqua"/>
          <w:i/>
          <w:color w:val="000000"/>
        </w:rPr>
        <w:t>AC116351.1</w:t>
      </w:r>
      <w:r w:rsidRPr="00024CC7">
        <w:rPr>
          <w:rFonts w:ascii="Book Antiqua" w:eastAsia="Book Antiqua" w:hAnsi="Book Antiqua" w:cs="Book Antiqua"/>
          <w:color w:val="000000"/>
        </w:rPr>
        <w:t xml:space="preserve">, </w:t>
      </w:r>
      <w:r w:rsidRPr="0028349A">
        <w:rPr>
          <w:rFonts w:ascii="Book Antiqua" w:eastAsia="Book Antiqua" w:hAnsi="Book Antiqua" w:cs="Book Antiqua"/>
          <w:i/>
          <w:color w:val="000000"/>
        </w:rPr>
        <w:t>AC010643.1</w:t>
      </w:r>
      <w:r w:rsidRPr="00024CC7">
        <w:rPr>
          <w:rFonts w:ascii="Book Antiqua" w:eastAsia="Book Antiqua" w:hAnsi="Book Antiqua" w:cs="Book Antiqua"/>
          <w:color w:val="000000"/>
        </w:rPr>
        <w:t xml:space="preserve"> and </w:t>
      </w:r>
      <w:r w:rsidRPr="0028349A">
        <w:rPr>
          <w:rFonts w:ascii="Book Antiqua" w:eastAsia="Book Antiqua" w:hAnsi="Book Antiqua" w:cs="Book Antiqua"/>
          <w:i/>
          <w:color w:val="000000"/>
        </w:rPr>
        <w:t>LUCAT1</w:t>
      </w:r>
      <w:r w:rsidRPr="00024CC7">
        <w:rPr>
          <w:rFonts w:ascii="Book Antiqua" w:eastAsia="Book Antiqua" w:hAnsi="Book Antiqua" w:cs="Book Antiqua"/>
          <w:color w:val="000000"/>
        </w:rPr>
        <w:t xml:space="preserve">) in multivariate Cox analysis </w:t>
      </w:r>
      <w:r w:rsidR="00311CE7">
        <w:rPr>
          <w:rFonts w:ascii="Book Antiqua" w:eastAsia="Book Antiqua" w:hAnsi="Book Antiqua" w:cs="Book Antiqua"/>
          <w:color w:val="000000"/>
        </w:rPr>
        <w:t>showed</w:t>
      </w:r>
      <w:r w:rsidRPr="00024CC7">
        <w:rPr>
          <w:rFonts w:ascii="Book Antiqua" w:eastAsia="Book Antiqua" w:hAnsi="Book Antiqua" w:cs="Book Antiqua"/>
          <w:color w:val="000000"/>
        </w:rPr>
        <w:t xml:space="preserve"> prognostic significance, </w:t>
      </w:r>
      <w:r w:rsidR="00311CE7">
        <w:rPr>
          <w:rFonts w:ascii="Book Antiqua" w:eastAsia="Book Antiqua" w:hAnsi="Book Antiqua" w:cs="Book Antiqua"/>
          <w:color w:val="000000"/>
        </w:rPr>
        <w:t>and are</w:t>
      </w:r>
      <w:r w:rsidRPr="00024CC7">
        <w:rPr>
          <w:rFonts w:ascii="Book Antiqua" w:eastAsia="Book Antiqua" w:hAnsi="Book Antiqua" w:cs="Book Antiqua"/>
          <w:color w:val="000000"/>
        </w:rPr>
        <w:t xml:space="preserve"> considered to be independent prognostic factors. </w:t>
      </w:r>
      <w:r w:rsidR="00311CE7">
        <w:rPr>
          <w:rFonts w:ascii="Book Antiqua" w:eastAsia="Book Antiqua" w:hAnsi="Book Antiqua" w:cs="Book Antiqua"/>
          <w:color w:val="000000"/>
        </w:rPr>
        <w:t>O</w:t>
      </w:r>
      <w:r w:rsidRPr="00024CC7">
        <w:rPr>
          <w:rFonts w:ascii="Book Antiqua" w:eastAsia="Book Antiqua" w:hAnsi="Book Antiqua" w:cs="Book Antiqua"/>
          <w:color w:val="000000"/>
        </w:rPr>
        <w:t>n this basis,</w:t>
      </w:r>
      <w:r w:rsidR="00311CE7">
        <w:rPr>
          <w:rFonts w:ascii="Book Antiqua" w:eastAsia="Book Antiqua" w:hAnsi="Book Antiqua" w:cs="Book Antiqua"/>
          <w:color w:val="000000"/>
        </w:rPr>
        <w:t xml:space="preserve"> the</w:t>
      </w:r>
      <w:r w:rsidRPr="00024CC7">
        <w:rPr>
          <w:rFonts w:ascii="Book Antiqua" w:eastAsia="Book Antiqua" w:hAnsi="Book Antiqua" w:cs="Book Antiqua"/>
          <w:color w:val="000000"/>
        </w:rPr>
        <w:t xml:space="preserve"> </w:t>
      </w:r>
      <w:proofErr w:type="spellStart"/>
      <w:r w:rsidR="00726086">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was constructed </w:t>
      </w:r>
      <w:r w:rsidR="00311CE7">
        <w:rPr>
          <w:rFonts w:ascii="Book Antiqua" w:eastAsia="Book Antiqua" w:hAnsi="Book Antiqua" w:cs="Book Antiqua"/>
          <w:color w:val="000000"/>
        </w:rPr>
        <w:t>and was</w:t>
      </w:r>
      <w:r w:rsidRPr="00024CC7">
        <w:rPr>
          <w:rFonts w:ascii="Book Antiqua" w:eastAsia="Book Antiqua" w:hAnsi="Book Antiqua" w:cs="Book Antiqua"/>
          <w:color w:val="000000"/>
        </w:rPr>
        <w:t xml:space="preserve"> used to assess the prognostic risk of HCC patients. The formula </w:t>
      </w:r>
      <w:r w:rsidR="00311CE7">
        <w:rPr>
          <w:rFonts w:ascii="Book Antiqua" w:eastAsia="Book Antiqua" w:hAnsi="Book Antiqua" w:cs="Book Antiqua"/>
          <w:color w:val="000000"/>
        </w:rPr>
        <w:t>used was</w:t>
      </w:r>
      <w:r w:rsidRPr="00024CC7">
        <w:rPr>
          <w:rFonts w:ascii="Book Antiqua" w:eastAsia="Book Antiqua" w:hAnsi="Book Antiqua" w:cs="Book Antiqua"/>
          <w:color w:val="000000"/>
        </w:rPr>
        <w:t xml:space="preserve"> as follows: </w:t>
      </w:r>
      <w:proofErr w:type="spellStart"/>
      <w:r w:rsidRPr="00024CC7">
        <w:rPr>
          <w:rFonts w:ascii="Book Antiqua" w:eastAsia="Book Antiqua" w:hAnsi="Book Antiqua" w:cs="Book Antiqua"/>
          <w:color w:val="000000"/>
        </w:rPr>
        <w:t>GILncSig</w:t>
      </w:r>
      <w:proofErr w:type="spellEnd"/>
      <w:r w:rsidR="003E0068">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(0.0867</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expression level of </w:t>
      </w:r>
      <w:r w:rsidRPr="00024CC7">
        <w:rPr>
          <w:rFonts w:ascii="Book Antiqua" w:eastAsia="Book Antiqua" w:hAnsi="Book Antiqua" w:cs="Book Antiqua"/>
          <w:i/>
          <w:iCs/>
          <w:color w:val="000000"/>
        </w:rPr>
        <w:t>MIR210HG</w:t>
      </w:r>
      <w:r w:rsidRPr="00024CC7">
        <w:rPr>
          <w:rFonts w:ascii="Book Antiqua" w:eastAsia="Book Antiqua" w:hAnsi="Book Antiqua" w:cs="Book Antiqua"/>
          <w:color w:val="000000"/>
        </w:rPr>
        <w:t>) + (0. 0454</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 expression level of </w:t>
      </w:r>
      <w:r w:rsidRPr="00024CC7">
        <w:rPr>
          <w:rFonts w:ascii="Book Antiqua" w:eastAsia="Book Antiqua" w:hAnsi="Book Antiqua" w:cs="Book Antiqua"/>
          <w:i/>
          <w:iCs/>
          <w:color w:val="000000"/>
        </w:rPr>
        <w:t>AC016735.1</w:t>
      </w:r>
      <w:r w:rsidRPr="00024CC7">
        <w:rPr>
          <w:rFonts w:ascii="Book Antiqua" w:eastAsia="Book Antiqua" w:hAnsi="Book Antiqua" w:cs="Book Antiqua"/>
          <w:color w:val="000000"/>
        </w:rPr>
        <w:t>)</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(0.1316</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expression level of </w:t>
      </w:r>
      <w:r w:rsidRPr="00024CC7">
        <w:rPr>
          <w:rFonts w:ascii="Book Antiqua" w:eastAsia="Book Antiqua" w:hAnsi="Book Antiqua" w:cs="Book Antiqua"/>
          <w:i/>
          <w:iCs/>
          <w:color w:val="000000"/>
        </w:rPr>
        <w:t>AC116351.1</w:t>
      </w:r>
      <w:r w:rsidRPr="00024CC7">
        <w:rPr>
          <w:rFonts w:ascii="Book Antiqua" w:eastAsia="Book Antiqua" w:hAnsi="Book Antiqua" w:cs="Book Antiqua"/>
          <w:color w:val="000000"/>
        </w:rPr>
        <w:t>)</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 (0.3036×expression level of </w:t>
      </w:r>
      <w:r w:rsidRPr="00024CC7">
        <w:rPr>
          <w:rFonts w:ascii="Book Antiqua" w:eastAsia="Book Antiqua" w:hAnsi="Book Antiqua" w:cs="Book Antiqua"/>
          <w:i/>
          <w:iCs/>
          <w:color w:val="000000"/>
        </w:rPr>
        <w:t>AC010643.1</w:t>
      </w:r>
      <w:r w:rsidRPr="00024CC7">
        <w:rPr>
          <w:rFonts w:ascii="Book Antiqua" w:eastAsia="Book Antiqua" w:hAnsi="Book Antiqua" w:cs="Book Antiqua"/>
          <w:color w:val="000000"/>
        </w:rPr>
        <w:t>)</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(0.2557</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w:t>
      </w:r>
      <w:r w:rsidR="00E813F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expression level of </w:t>
      </w:r>
      <w:r w:rsidRPr="00024CC7">
        <w:rPr>
          <w:rFonts w:ascii="Book Antiqua" w:eastAsia="Book Antiqua" w:hAnsi="Book Antiqua" w:cs="Book Antiqua"/>
          <w:i/>
          <w:iCs/>
          <w:color w:val="000000"/>
        </w:rPr>
        <w:t>LUCAT1</w:t>
      </w:r>
      <w:r w:rsidRPr="00024CC7">
        <w:rPr>
          <w:rFonts w:ascii="Book Antiqua" w:eastAsia="Book Antiqua" w:hAnsi="Book Antiqua" w:cs="Book Antiqua"/>
          <w:color w:val="000000"/>
        </w:rPr>
        <w:t xml:space="preserve">). In </w:t>
      </w:r>
      <w:r w:rsidR="00311CE7">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the coefficients of </w:t>
      </w:r>
      <w:r w:rsidR="00311CE7">
        <w:rPr>
          <w:rFonts w:ascii="Book Antiqua" w:eastAsia="Book Antiqua" w:hAnsi="Book Antiqua" w:cs="Book Antiqua"/>
          <w:color w:val="000000"/>
        </w:rPr>
        <w:t xml:space="preserve">these </w:t>
      </w:r>
      <w:r w:rsidRPr="00024CC7">
        <w:rPr>
          <w:rFonts w:ascii="Book Antiqua" w:eastAsia="Book Antiqua" w:hAnsi="Book Antiqua" w:cs="Book Antiqua"/>
          <w:color w:val="000000"/>
        </w:rPr>
        <w:t xml:space="preserve">5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were all positive, and their high expression was associated with poor prognosis.</w:t>
      </w:r>
      <w:r w:rsidR="00E813FE">
        <w:rPr>
          <w:rFonts w:ascii="Book Antiqua" w:hAnsi="Book Antiqua" w:cs="Book Antiqua" w:hint="eastAsia"/>
          <w:color w:val="000000"/>
          <w:lang w:eastAsia="zh-CN"/>
        </w:rPr>
        <w:t xml:space="preserve"> </w:t>
      </w:r>
      <w:r w:rsidR="00311CE7">
        <w:rPr>
          <w:rFonts w:ascii="Book Antiqua" w:hAnsi="Book Antiqua" w:cs="Book Antiqua"/>
          <w:color w:val="000000"/>
          <w:lang w:eastAsia="zh-CN"/>
        </w:rPr>
        <w:t>This indicates</w:t>
      </w:r>
      <w:r w:rsidRPr="00024CC7">
        <w:rPr>
          <w:rFonts w:ascii="Book Antiqua" w:eastAsia="Book Antiqua" w:hAnsi="Book Antiqua" w:cs="Book Antiqua"/>
          <w:color w:val="000000"/>
        </w:rPr>
        <w:t xml:space="preserve"> that these </w:t>
      </w:r>
      <w:proofErr w:type="spellStart"/>
      <w:r w:rsidRPr="00024CC7">
        <w:rPr>
          <w:rFonts w:ascii="Book Antiqua" w:eastAsia="Book Antiqua" w:hAnsi="Book Antiqua" w:cs="Book Antiqua"/>
          <w:color w:val="000000"/>
        </w:rPr>
        <w:t>LncRNA</w:t>
      </w:r>
      <w:r w:rsidR="00311CE7">
        <w:rPr>
          <w:rFonts w:ascii="Book Antiqua" w:eastAsia="Book Antiqua" w:hAnsi="Book Antiqua" w:cs="Book Antiqua"/>
          <w:color w:val="000000"/>
        </w:rPr>
        <w:t>s</w:t>
      </w:r>
      <w:proofErr w:type="spellEnd"/>
      <w:r w:rsidR="00311CE7">
        <w:rPr>
          <w:rFonts w:ascii="Book Antiqua" w:eastAsia="Book Antiqua" w:hAnsi="Book Antiqua" w:cs="Book Antiqua"/>
          <w:color w:val="000000"/>
        </w:rPr>
        <w:t xml:space="preserve"> are</w:t>
      </w:r>
      <w:r w:rsidRPr="00024CC7">
        <w:rPr>
          <w:rFonts w:ascii="Book Antiqua" w:eastAsia="Book Antiqua" w:hAnsi="Book Antiqua" w:cs="Book Antiqua"/>
          <w:color w:val="000000"/>
        </w:rPr>
        <w:t xml:space="preserve"> risk factors.</w:t>
      </w:r>
    </w:p>
    <w:p w14:paraId="7CA27BD2" w14:textId="77777777" w:rsidR="00A77B3E" w:rsidRPr="00024CC7" w:rsidRDefault="00DC785D" w:rsidP="00024CC7">
      <w:pPr>
        <w:spacing w:line="360" w:lineRule="auto"/>
        <w:ind w:firstLine="480"/>
        <w:jc w:val="both"/>
        <w:rPr>
          <w:rFonts w:ascii="Book Antiqua" w:hAnsi="Book Antiqua"/>
        </w:rPr>
      </w:pPr>
      <w:r w:rsidRPr="00024CC7">
        <w:rPr>
          <w:rFonts w:ascii="Book Antiqua" w:eastAsia="Book Antiqua" w:hAnsi="Book Antiqua" w:cs="Book Antiqua"/>
          <w:color w:val="000000"/>
        </w:rPr>
        <w:t xml:space="preserve">Risk scores were calculated for all patients in the training set using </w:t>
      </w:r>
      <w:r w:rsidR="00311CE7">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t>
      </w:r>
      <w:r w:rsidR="00311CE7">
        <w:rPr>
          <w:rFonts w:ascii="Book Antiqua" w:eastAsia="Book Antiqua" w:hAnsi="Book Antiqua" w:cs="Book Antiqua"/>
          <w:color w:val="000000"/>
        </w:rPr>
        <w:t>Patients with</w:t>
      </w:r>
      <w:r w:rsidRPr="00024CC7">
        <w:rPr>
          <w:rFonts w:ascii="Book Antiqua" w:eastAsia="Book Antiqua" w:hAnsi="Book Antiqua" w:cs="Book Antiqua"/>
          <w:color w:val="000000"/>
        </w:rPr>
        <w:t xml:space="preserve"> risk scores equal to or higher than the median value w</w:t>
      </w:r>
      <w:r w:rsidR="00311CE7">
        <w:rPr>
          <w:rFonts w:ascii="Book Antiqua" w:eastAsia="Book Antiqua" w:hAnsi="Book Antiqua" w:cs="Book Antiqua"/>
          <w:color w:val="000000"/>
        </w:rPr>
        <w:t>ere included in</w:t>
      </w:r>
      <w:r w:rsidRPr="00024CC7">
        <w:rPr>
          <w:rFonts w:ascii="Book Antiqua" w:eastAsia="Book Antiqua" w:hAnsi="Book Antiqua" w:cs="Book Antiqua"/>
          <w:color w:val="000000"/>
        </w:rPr>
        <w:t xml:space="preserve"> the high-risk group, and the re</w:t>
      </w:r>
      <w:r w:rsidR="00311CE7">
        <w:rPr>
          <w:rFonts w:ascii="Book Antiqua" w:eastAsia="Book Antiqua" w:hAnsi="Book Antiqua" w:cs="Book Antiqua"/>
          <w:color w:val="000000"/>
        </w:rPr>
        <w:t>maining patients</w:t>
      </w:r>
      <w:r w:rsidRPr="00024CC7">
        <w:rPr>
          <w:rFonts w:ascii="Book Antiqua" w:eastAsia="Book Antiqua" w:hAnsi="Book Antiqua" w:cs="Book Antiqua"/>
          <w:color w:val="000000"/>
        </w:rPr>
        <w:t xml:space="preserve"> were </w:t>
      </w:r>
      <w:r w:rsidR="00311CE7">
        <w:rPr>
          <w:rFonts w:ascii="Book Antiqua" w:eastAsia="Book Antiqua" w:hAnsi="Book Antiqua" w:cs="Book Antiqua"/>
          <w:color w:val="000000"/>
        </w:rPr>
        <w:t xml:space="preserve">included in </w:t>
      </w:r>
      <w:r w:rsidRPr="00024CC7">
        <w:rPr>
          <w:rFonts w:ascii="Book Antiqua" w:eastAsia="Book Antiqua" w:hAnsi="Book Antiqua" w:cs="Book Antiqua"/>
          <w:color w:val="000000"/>
        </w:rPr>
        <w:t>the low-risk group. Log-rank tests and K-M analysis showed that patients in the low-risk group had significantly better survival outcomes than those in the high-risk group (</w:t>
      </w:r>
      <w:r w:rsidRPr="002B687E">
        <w:rPr>
          <w:rFonts w:ascii="Book Antiqua" w:eastAsia="Book Antiqua" w:hAnsi="Book Antiqua" w:cs="Book Antiqua"/>
          <w:i/>
          <w:color w:val="000000"/>
        </w:rPr>
        <w:t>P</w:t>
      </w:r>
      <w:r w:rsidR="002B687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2B687E">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0.001</w:t>
      </w:r>
      <w:r w:rsidR="00A14825">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Figure 3B). The 5-year survival rates </w:t>
      </w:r>
      <w:r w:rsidR="00311CE7">
        <w:rPr>
          <w:rFonts w:ascii="Book Antiqua" w:eastAsia="Book Antiqua" w:hAnsi="Book Antiqua" w:cs="Book Antiqua"/>
          <w:color w:val="000000"/>
        </w:rPr>
        <w:t>in</w:t>
      </w:r>
      <w:r w:rsidRPr="00024CC7">
        <w:rPr>
          <w:rFonts w:ascii="Book Antiqua" w:eastAsia="Book Antiqua" w:hAnsi="Book Antiqua" w:cs="Book Antiqua"/>
          <w:color w:val="000000"/>
        </w:rPr>
        <w:t xml:space="preserve"> the two groups were 9.3% (high-risk group) and 19.8% (low-risk group). The ROC curve analysis of </w:t>
      </w:r>
      <w:r w:rsidR="00311CE7">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over time is shown in Figure 3C, and the AUC </w:t>
      </w:r>
      <w:r w:rsidR="00311CE7">
        <w:rPr>
          <w:rFonts w:ascii="Book Antiqua" w:eastAsia="Book Antiqua" w:hAnsi="Book Antiqua" w:cs="Book Antiqua"/>
          <w:color w:val="000000"/>
        </w:rPr>
        <w:t>was</w:t>
      </w:r>
      <w:r w:rsidRPr="00024CC7">
        <w:rPr>
          <w:rFonts w:ascii="Book Antiqua" w:eastAsia="Book Antiqua" w:hAnsi="Book Antiqua" w:cs="Book Antiqua"/>
          <w:color w:val="000000"/>
        </w:rPr>
        <w:t xml:space="preserve"> 0.773. At the same time,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expression level, somatic mutation count and expression level of </w:t>
      </w:r>
      <w:r w:rsidRPr="002B687E">
        <w:rPr>
          <w:rFonts w:ascii="Book Antiqua" w:eastAsia="Book Antiqua" w:hAnsi="Book Antiqua" w:cs="Book Antiqua"/>
          <w:i/>
          <w:color w:val="000000"/>
        </w:rPr>
        <w:t>H2AX</w:t>
      </w:r>
      <w:r w:rsidRPr="00024CC7">
        <w:rPr>
          <w:rFonts w:ascii="Book Antiqua" w:eastAsia="Book Antiqua" w:hAnsi="Book Antiqua" w:cs="Book Antiqua"/>
          <w:color w:val="000000"/>
        </w:rPr>
        <w:t xml:space="preserve">, </w:t>
      </w:r>
      <w:r w:rsidRPr="002B687E">
        <w:rPr>
          <w:rFonts w:ascii="Book Antiqua" w:eastAsia="Book Antiqua" w:hAnsi="Book Antiqua" w:cs="Book Antiqua"/>
          <w:i/>
          <w:color w:val="000000"/>
        </w:rPr>
        <w:t>UBQLN4</w:t>
      </w:r>
      <w:r w:rsidRPr="00024CC7">
        <w:rPr>
          <w:rFonts w:ascii="Book Antiqua" w:eastAsia="Book Antiqua" w:hAnsi="Book Antiqua" w:cs="Book Antiqua"/>
          <w:color w:val="000000"/>
        </w:rPr>
        <w:t xml:space="preserve"> genes (a newly discovered driver of </w:t>
      </w:r>
      <w:r w:rsidR="00726086" w:rsidRPr="00024CC7">
        <w:rPr>
          <w:rFonts w:ascii="Book Antiqua" w:eastAsia="Book Antiqua" w:hAnsi="Book Antiqua" w:cs="Book Antiqua"/>
        </w:rPr>
        <w:t>GI</w:t>
      </w:r>
      <w:r w:rsidRPr="00024CC7">
        <w:rPr>
          <w:rFonts w:ascii="Book Antiqua" w:eastAsia="Book Antiqua" w:hAnsi="Book Antiqua" w:cs="Book Antiqua"/>
          <w:color w:val="000000"/>
          <w:vertAlign w:val="superscript"/>
        </w:rPr>
        <w:t>[23]</w:t>
      </w:r>
      <w:r w:rsidRPr="00024CC7">
        <w:rPr>
          <w:rFonts w:ascii="Book Antiqua" w:eastAsia="Book Antiqua" w:hAnsi="Book Antiqua" w:cs="Book Antiqua"/>
          <w:color w:val="000000"/>
        </w:rPr>
        <w:t xml:space="preserve">) were also observed to change with </w:t>
      </w:r>
      <w:r w:rsidR="00A6600D">
        <w:rPr>
          <w:rFonts w:ascii="Book Antiqua" w:eastAsia="Book Antiqua" w:hAnsi="Book Antiqua" w:cs="Book Antiqua"/>
          <w:color w:val="000000"/>
        </w:rPr>
        <w:t>an</w:t>
      </w:r>
      <w:r w:rsidRPr="00024CC7">
        <w:rPr>
          <w:rFonts w:ascii="Book Antiqua" w:eastAsia="Book Antiqua" w:hAnsi="Book Antiqua" w:cs="Book Antiqua"/>
          <w:color w:val="000000"/>
        </w:rPr>
        <w:t xml:space="preserve"> increase </w:t>
      </w:r>
      <w:r w:rsidR="00A6600D">
        <w:rPr>
          <w:rFonts w:ascii="Book Antiqua" w:eastAsia="Book Antiqua" w:hAnsi="Book Antiqua" w:cs="Book Antiqua"/>
          <w:color w:val="000000"/>
        </w:rPr>
        <w:t>in</w:t>
      </w:r>
      <w:r w:rsidRPr="00024CC7">
        <w:rPr>
          <w:rFonts w:ascii="Book Antiqua" w:eastAsia="Book Antiqua" w:hAnsi="Book Antiqua" w:cs="Book Antiqua"/>
          <w:color w:val="000000"/>
        </w:rPr>
        <w:t xml:space="preserve"> the risk score (Figure 3D). For patients with high scores, the expression of </w:t>
      </w:r>
      <w:r w:rsidRPr="0028349A">
        <w:rPr>
          <w:rFonts w:ascii="Book Antiqua" w:eastAsia="Book Antiqua" w:hAnsi="Book Antiqua" w:cs="Book Antiqua"/>
          <w:i/>
          <w:color w:val="000000"/>
        </w:rPr>
        <w:t>miR210HG</w:t>
      </w:r>
      <w:r w:rsidR="002B687E">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w:t>
      </w:r>
      <w:r w:rsidRPr="0028349A">
        <w:rPr>
          <w:rFonts w:ascii="Book Antiqua" w:eastAsia="Book Antiqua" w:hAnsi="Book Antiqua" w:cs="Book Antiqua"/>
          <w:i/>
          <w:color w:val="000000"/>
        </w:rPr>
        <w:t>AC016735.1</w:t>
      </w:r>
      <w:r w:rsidRPr="00024CC7">
        <w:rPr>
          <w:rFonts w:ascii="Book Antiqua" w:eastAsia="Book Antiqua" w:hAnsi="Book Antiqua" w:cs="Book Antiqua"/>
          <w:color w:val="000000"/>
        </w:rPr>
        <w:t xml:space="preserve">, </w:t>
      </w:r>
      <w:r w:rsidRPr="0028349A">
        <w:rPr>
          <w:rFonts w:ascii="Book Antiqua" w:eastAsia="Book Antiqua" w:hAnsi="Book Antiqua" w:cs="Book Antiqua"/>
          <w:i/>
          <w:color w:val="000000"/>
        </w:rPr>
        <w:t>AC116351.1</w:t>
      </w:r>
      <w:r w:rsidRPr="00024CC7">
        <w:rPr>
          <w:rFonts w:ascii="Book Antiqua" w:eastAsia="Book Antiqua" w:hAnsi="Book Antiqua" w:cs="Book Antiqua"/>
          <w:color w:val="000000"/>
        </w:rPr>
        <w:t xml:space="preserve">, </w:t>
      </w:r>
      <w:r w:rsidRPr="0028349A">
        <w:rPr>
          <w:rFonts w:ascii="Book Antiqua" w:eastAsia="Book Antiqua" w:hAnsi="Book Antiqua" w:cs="Book Antiqua"/>
          <w:i/>
          <w:color w:val="000000"/>
        </w:rPr>
        <w:t>AC010643.1</w:t>
      </w:r>
      <w:r w:rsidRPr="00024CC7">
        <w:rPr>
          <w:rFonts w:ascii="Book Antiqua" w:eastAsia="Book Antiqua" w:hAnsi="Book Antiqua" w:cs="Book Antiqua"/>
          <w:color w:val="000000"/>
        </w:rPr>
        <w:t xml:space="preserve"> and </w:t>
      </w:r>
      <w:r w:rsidRPr="0028349A">
        <w:rPr>
          <w:rFonts w:ascii="Book Antiqua" w:eastAsia="Book Antiqua" w:hAnsi="Book Antiqua" w:cs="Book Antiqua"/>
          <w:i/>
          <w:color w:val="000000"/>
        </w:rPr>
        <w:t>LUCAT1</w:t>
      </w:r>
      <w:r w:rsidRPr="00024CC7">
        <w:rPr>
          <w:rFonts w:ascii="Book Antiqua" w:eastAsia="Book Antiqua" w:hAnsi="Book Antiqua" w:cs="Book Antiqua"/>
          <w:color w:val="000000"/>
        </w:rPr>
        <w:t xml:space="preserve"> were up-regulated. Compared with the low-risk group, somatic mutations were more frequent in the high-risk group (</w:t>
      </w:r>
      <w:r w:rsidRPr="00024CC7">
        <w:rPr>
          <w:rFonts w:ascii="Book Antiqua" w:eastAsia="Book Antiqua" w:hAnsi="Book Antiqua" w:cs="Book Antiqua"/>
          <w:i/>
          <w:iCs/>
          <w:color w:val="000000"/>
        </w:rPr>
        <w:t>P</w:t>
      </w:r>
      <w:r w:rsidRPr="00024CC7">
        <w:rPr>
          <w:rFonts w:ascii="Book Antiqua" w:eastAsia="Book Antiqua" w:hAnsi="Book Antiqua" w:cs="Book Antiqua"/>
          <w:color w:val="000000"/>
        </w:rPr>
        <w:t xml:space="preserve"> = </w:t>
      </w:r>
      <w:r w:rsidRPr="00024CC7">
        <w:rPr>
          <w:rFonts w:ascii="Book Antiqua" w:eastAsia="Book Antiqua" w:hAnsi="Book Antiqua" w:cs="Book Antiqua"/>
          <w:color w:val="000000"/>
        </w:rPr>
        <w:lastRenderedPageBreak/>
        <w:t>0.0011</w:t>
      </w:r>
      <w:r w:rsidR="00A14825">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Figure 3E). In addition, the expression of </w:t>
      </w:r>
      <w:r w:rsidRPr="00421B32">
        <w:rPr>
          <w:rFonts w:ascii="Book Antiqua" w:eastAsia="Book Antiqua" w:hAnsi="Book Antiqua" w:cs="Book Antiqua"/>
          <w:i/>
          <w:color w:val="000000"/>
        </w:rPr>
        <w:t>UBQLN4</w:t>
      </w:r>
      <w:r w:rsidRPr="00024CC7">
        <w:rPr>
          <w:rFonts w:ascii="Book Antiqua" w:eastAsia="Book Antiqua" w:hAnsi="Book Antiqua" w:cs="Book Antiqua"/>
          <w:color w:val="000000"/>
        </w:rPr>
        <w:t xml:space="preserve"> and </w:t>
      </w:r>
      <w:r w:rsidRPr="00421B32">
        <w:rPr>
          <w:rFonts w:ascii="Book Antiqua" w:eastAsia="Book Antiqua" w:hAnsi="Book Antiqua" w:cs="Book Antiqua"/>
          <w:i/>
          <w:color w:val="000000"/>
        </w:rPr>
        <w:t>H2AX</w:t>
      </w:r>
      <w:r w:rsidRPr="00024CC7">
        <w:rPr>
          <w:rFonts w:ascii="Book Antiqua" w:eastAsia="Book Antiqua" w:hAnsi="Book Antiqua" w:cs="Book Antiqua"/>
          <w:color w:val="000000"/>
        </w:rPr>
        <w:t xml:space="preserve"> were higher in high-risk patients than in low-risk patients (</w:t>
      </w:r>
      <w:r w:rsidRPr="00421B32">
        <w:rPr>
          <w:rFonts w:ascii="Book Antiqua" w:eastAsia="Book Antiqua" w:hAnsi="Book Antiqua" w:cs="Book Antiqua"/>
          <w:i/>
          <w:color w:val="000000"/>
        </w:rPr>
        <w:t>P</w:t>
      </w:r>
      <w:r w:rsidR="00421B32">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421B32">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0.01</w:t>
      </w:r>
      <w:r w:rsidR="00421B32">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Figure 3F).</w:t>
      </w:r>
    </w:p>
    <w:p w14:paraId="00750F85" w14:textId="77777777" w:rsidR="00A77B3E" w:rsidRPr="00024CC7" w:rsidRDefault="00A77B3E" w:rsidP="00024CC7">
      <w:pPr>
        <w:spacing w:line="360" w:lineRule="auto"/>
        <w:ind w:firstLine="480"/>
        <w:jc w:val="both"/>
        <w:rPr>
          <w:rFonts w:ascii="Book Antiqua" w:hAnsi="Book Antiqua"/>
        </w:rPr>
      </w:pPr>
    </w:p>
    <w:p w14:paraId="25E107E8" w14:textId="77777777" w:rsidR="00A77B3E" w:rsidRPr="00613303" w:rsidRDefault="00DC785D" w:rsidP="00024CC7">
      <w:pPr>
        <w:spacing w:line="360" w:lineRule="auto"/>
        <w:jc w:val="both"/>
        <w:rPr>
          <w:rFonts w:ascii="Book Antiqua" w:hAnsi="Book Antiqua"/>
          <w:b/>
          <w:lang w:eastAsia="zh-CN"/>
        </w:rPr>
      </w:pPr>
      <w:r w:rsidRPr="00613303">
        <w:rPr>
          <w:rFonts w:ascii="Book Antiqua" w:eastAsia="Book Antiqua" w:hAnsi="Book Antiqua" w:cs="Book Antiqua"/>
          <w:b/>
          <w:i/>
          <w:iCs/>
          <w:color w:val="000000"/>
        </w:rPr>
        <w:t xml:space="preserve">Independent validation of </w:t>
      </w:r>
      <w:r w:rsidR="00A6600D">
        <w:rPr>
          <w:rFonts w:ascii="Book Antiqua" w:eastAsia="Book Antiqua" w:hAnsi="Book Antiqua" w:cs="Book Antiqua"/>
          <w:b/>
          <w:i/>
          <w:iCs/>
          <w:color w:val="000000"/>
        </w:rPr>
        <w:t xml:space="preserve">the </w:t>
      </w:r>
      <w:proofErr w:type="spellStart"/>
      <w:r w:rsidRPr="00613303">
        <w:rPr>
          <w:rFonts w:ascii="Book Antiqua" w:eastAsia="Book Antiqua" w:hAnsi="Book Antiqua" w:cs="Book Antiqua"/>
          <w:b/>
          <w:i/>
          <w:iCs/>
          <w:color w:val="000000"/>
        </w:rPr>
        <w:t>GILncSig</w:t>
      </w:r>
      <w:proofErr w:type="spellEnd"/>
      <w:r w:rsidRPr="00613303">
        <w:rPr>
          <w:rFonts w:ascii="Book Antiqua" w:eastAsia="Book Antiqua" w:hAnsi="Book Antiqua" w:cs="Book Antiqua"/>
          <w:b/>
          <w:i/>
          <w:iCs/>
          <w:color w:val="000000"/>
        </w:rPr>
        <w:t xml:space="preserve"> on the RNA-seq platform of HCC data</w:t>
      </w:r>
    </w:p>
    <w:p w14:paraId="44F917AA" w14:textId="77777777" w:rsidR="00A77B3E" w:rsidRPr="00024CC7" w:rsidRDefault="00DC785D" w:rsidP="00613303">
      <w:pPr>
        <w:spacing w:line="360" w:lineRule="auto"/>
        <w:jc w:val="both"/>
        <w:rPr>
          <w:rFonts w:ascii="Book Antiqua" w:hAnsi="Book Antiqua"/>
        </w:rPr>
      </w:pPr>
      <w:r w:rsidRPr="00024CC7">
        <w:rPr>
          <w:rFonts w:ascii="Book Antiqua" w:eastAsia="Book Antiqua" w:hAnsi="Book Antiqua" w:cs="Book Antiqua"/>
          <w:color w:val="000000"/>
        </w:rPr>
        <w:t xml:space="preserve">Subsequently, in order to examine the credibility of the prognostic performance of </w:t>
      </w:r>
      <w:r w:rsidR="00A6600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we used the independent testing set of 171 patients to </w:t>
      </w:r>
      <w:r w:rsidR="00A6600D">
        <w:rPr>
          <w:rFonts w:ascii="Book Antiqua" w:eastAsia="Book Antiqua" w:hAnsi="Book Antiqua" w:cs="Book Antiqua"/>
          <w:color w:val="000000"/>
        </w:rPr>
        <w:t>determine this</w:t>
      </w:r>
      <w:r w:rsidRPr="00024CC7">
        <w:rPr>
          <w:rFonts w:ascii="Book Antiqua" w:eastAsia="Book Antiqua" w:hAnsi="Book Antiqua" w:cs="Book Antiqua"/>
          <w:color w:val="000000"/>
        </w:rPr>
        <w:t xml:space="preserve">. Similarly, using </w:t>
      </w:r>
      <w:r w:rsidR="00A6600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to calculate the risk score of patients in the testing set, </w:t>
      </w:r>
      <w:r w:rsidR="00A6600D">
        <w:rPr>
          <w:rFonts w:ascii="Book Antiqua" w:eastAsia="Book Antiqua" w:hAnsi="Book Antiqua" w:cs="Book Antiqua"/>
          <w:color w:val="000000"/>
        </w:rPr>
        <w:t>the</w:t>
      </w:r>
      <w:r w:rsidRPr="00024CC7">
        <w:rPr>
          <w:rFonts w:ascii="Book Antiqua" w:eastAsia="Book Antiqua" w:hAnsi="Book Antiqua" w:cs="Book Antiqua"/>
          <w:color w:val="000000"/>
        </w:rPr>
        <w:t xml:space="preserve"> patients were also divided into </w:t>
      </w:r>
      <w:r w:rsidR="00A6600D">
        <w:rPr>
          <w:rFonts w:ascii="Book Antiqua" w:eastAsia="Book Antiqua" w:hAnsi="Book Antiqua" w:cs="Book Antiqua"/>
          <w:color w:val="000000"/>
        </w:rPr>
        <w:t xml:space="preserve">the </w:t>
      </w:r>
      <w:r w:rsidRPr="00024CC7">
        <w:rPr>
          <w:rFonts w:ascii="Book Antiqua" w:eastAsia="Book Antiqua" w:hAnsi="Book Antiqua" w:cs="Book Antiqua"/>
          <w:color w:val="000000"/>
        </w:rPr>
        <w:t>high-risk group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76) and low-risk group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95) according to the same method as in the training set, and the K</w:t>
      </w:r>
      <w:r w:rsidR="00215479">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M analysis also showed significant differences between the two groups. The OS rate in </w:t>
      </w:r>
      <w:r w:rsidR="00A6600D">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low-risk group was significantly better than that in </w:t>
      </w:r>
      <w:r w:rsidR="00A6600D">
        <w:rPr>
          <w:rFonts w:ascii="Book Antiqua" w:eastAsia="Book Antiqua" w:hAnsi="Book Antiqua" w:cs="Book Antiqua"/>
          <w:color w:val="000000"/>
        </w:rPr>
        <w:t xml:space="preserve">the </w:t>
      </w:r>
      <w:r w:rsidRPr="00024CC7">
        <w:rPr>
          <w:rFonts w:ascii="Book Antiqua" w:eastAsia="Book Antiqua" w:hAnsi="Book Antiqua" w:cs="Book Antiqua"/>
          <w:color w:val="000000"/>
        </w:rPr>
        <w:t>high-risk group (</w:t>
      </w:r>
      <w:r w:rsidRPr="00024CC7">
        <w:rPr>
          <w:rFonts w:ascii="Book Antiqua" w:eastAsia="Book Antiqua" w:hAnsi="Book Antiqua" w:cs="Book Antiqua"/>
          <w:i/>
          <w:iCs/>
          <w:color w:val="000000"/>
        </w:rPr>
        <w:t>P</w:t>
      </w:r>
      <w:r w:rsidRPr="00024CC7">
        <w:rPr>
          <w:rFonts w:ascii="Book Antiqua" w:eastAsia="Book Antiqua" w:hAnsi="Book Antiqua" w:cs="Book Antiqua"/>
          <w:color w:val="000000"/>
        </w:rPr>
        <w:t xml:space="preserve"> = 0.013, Figure 4A). The 5-year survival rate in the high-risk group was 3.95%, which was lower than that in the low-risk group (12.63%). In the testing set, ROC curve analysis of </w:t>
      </w:r>
      <w:r w:rsidR="00A6600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over time showed that the AUC was 0.679 (Figure 4B). Similar to the training set, the expression of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as well as somatic mutation count and the expression of </w:t>
      </w:r>
      <w:r w:rsidRPr="006D1FED">
        <w:rPr>
          <w:rFonts w:ascii="Book Antiqua" w:eastAsia="Book Antiqua" w:hAnsi="Book Antiqua" w:cs="Book Antiqua"/>
          <w:i/>
          <w:color w:val="000000"/>
        </w:rPr>
        <w:t>H2AX</w:t>
      </w:r>
      <w:r w:rsidRPr="00024CC7">
        <w:rPr>
          <w:rFonts w:ascii="Book Antiqua" w:eastAsia="Book Antiqua" w:hAnsi="Book Antiqua" w:cs="Book Antiqua"/>
          <w:color w:val="000000"/>
        </w:rPr>
        <w:t xml:space="preserve">, </w:t>
      </w:r>
      <w:r w:rsidRPr="006D1FED">
        <w:rPr>
          <w:rFonts w:ascii="Book Antiqua" w:eastAsia="Book Antiqua" w:hAnsi="Book Antiqua" w:cs="Book Antiqua"/>
          <w:i/>
          <w:color w:val="000000"/>
        </w:rPr>
        <w:t>UBQLN4</w:t>
      </w:r>
      <w:r w:rsidRPr="00024CC7">
        <w:rPr>
          <w:rFonts w:ascii="Book Antiqua" w:eastAsia="Book Antiqua" w:hAnsi="Book Antiqua" w:cs="Book Antiqua"/>
          <w:color w:val="000000"/>
        </w:rPr>
        <w:t xml:space="preserve"> in the testing set were mostly positively correlated with the risk value (</w:t>
      </w:r>
      <w:r w:rsidR="006D1FED" w:rsidRPr="006D1FED">
        <w:rPr>
          <w:rFonts w:ascii="Book Antiqua" w:hAnsi="Book Antiqua" w:cs="Book Antiqua" w:hint="eastAsia"/>
          <w:i/>
          <w:color w:val="000000"/>
          <w:lang w:eastAsia="zh-CN"/>
        </w:rPr>
        <w:t>P</w:t>
      </w:r>
      <w:r w:rsidR="006D1FED">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6D1FED">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0.01</w:t>
      </w:r>
      <w:r w:rsidR="00A14825">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Figure 4C). The somatic cell mutation rate of the high-risk group in the testing set was slightly higher than that of the low-risk group (</w:t>
      </w:r>
      <w:r w:rsidRPr="00024CC7">
        <w:rPr>
          <w:rFonts w:ascii="Book Antiqua" w:eastAsia="Book Antiqua" w:hAnsi="Book Antiqua" w:cs="Book Antiqua"/>
          <w:i/>
          <w:iCs/>
          <w:color w:val="000000"/>
        </w:rPr>
        <w:t>P</w:t>
      </w:r>
      <w:r w:rsidRPr="00024CC7">
        <w:rPr>
          <w:rFonts w:ascii="Book Antiqua" w:eastAsia="Book Antiqua" w:hAnsi="Book Antiqua" w:cs="Book Antiqua"/>
          <w:color w:val="000000"/>
        </w:rPr>
        <w:t xml:space="preserve"> = 0.18</w:t>
      </w:r>
      <w:r w:rsidR="00A14825">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Figure 4D). The expression level of </w:t>
      </w:r>
      <w:r w:rsidRPr="00BD3AEF">
        <w:rPr>
          <w:rFonts w:ascii="Book Antiqua" w:eastAsia="Book Antiqua" w:hAnsi="Book Antiqua" w:cs="Book Antiqua"/>
          <w:i/>
          <w:color w:val="000000"/>
        </w:rPr>
        <w:t>UBQLN4</w:t>
      </w:r>
      <w:r w:rsidRPr="00024CC7">
        <w:rPr>
          <w:rFonts w:ascii="Book Antiqua" w:eastAsia="Book Antiqua" w:hAnsi="Book Antiqua" w:cs="Book Antiqua"/>
          <w:color w:val="000000"/>
        </w:rPr>
        <w:t xml:space="preserve"> and </w:t>
      </w:r>
      <w:r w:rsidRPr="00BD3AEF">
        <w:rPr>
          <w:rFonts w:ascii="Book Antiqua" w:eastAsia="Book Antiqua" w:hAnsi="Book Antiqua" w:cs="Book Antiqua"/>
          <w:i/>
          <w:color w:val="000000"/>
        </w:rPr>
        <w:t>H2AX</w:t>
      </w:r>
      <w:r w:rsidRPr="00024CC7">
        <w:rPr>
          <w:rFonts w:ascii="Book Antiqua" w:eastAsia="Book Antiqua" w:hAnsi="Book Antiqua" w:cs="Book Antiqua"/>
          <w:color w:val="000000"/>
        </w:rPr>
        <w:t xml:space="preserve"> in </w:t>
      </w:r>
      <w:r w:rsidR="00A6600D">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low-risk group was significantly lower than that in </w:t>
      </w:r>
      <w:r w:rsidR="00A6600D">
        <w:rPr>
          <w:rFonts w:ascii="Book Antiqua" w:eastAsia="Book Antiqua" w:hAnsi="Book Antiqua" w:cs="Book Antiqua"/>
          <w:color w:val="000000"/>
        </w:rPr>
        <w:t xml:space="preserve">the </w:t>
      </w:r>
      <w:r w:rsidRPr="00024CC7">
        <w:rPr>
          <w:rFonts w:ascii="Book Antiqua" w:eastAsia="Book Antiqua" w:hAnsi="Book Antiqua" w:cs="Book Antiqua"/>
          <w:color w:val="000000"/>
        </w:rPr>
        <w:t>high-risk group</w:t>
      </w:r>
      <w:r w:rsidR="00BD3AEF">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(Figure 4E, </w:t>
      </w:r>
      <w:r w:rsidRPr="00BD3AEF">
        <w:rPr>
          <w:rFonts w:ascii="Book Antiqua" w:eastAsia="Book Antiqua" w:hAnsi="Book Antiqua" w:cs="Book Antiqua"/>
          <w:i/>
          <w:color w:val="000000"/>
        </w:rPr>
        <w:t>P</w:t>
      </w:r>
      <w:r w:rsidR="00BD3AEF">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BD3AEF">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0.01). </w:t>
      </w:r>
    </w:p>
    <w:p w14:paraId="230DA592" w14:textId="77777777" w:rsidR="00A77B3E" w:rsidRPr="00024CC7" w:rsidRDefault="00DC785D" w:rsidP="00024CC7">
      <w:pPr>
        <w:spacing w:line="360" w:lineRule="auto"/>
        <w:ind w:firstLine="480"/>
        <w:jc w:val="both"/>
        <w:rPr>
          <w:rFonts w:ascii="Book Antiqua" w:hAnsi="Book Antiqua"/>
        </w:rPr>
      </w:pPr>
      <w:r w:rsidRPr="00024CC7">
        <w:rPr>
          <w:rFonts w:ascii="Book Antiqua" w:eastAsia="Book Antiqua" w:hAnsi="Book Antiqua" w:cs="Book Antiqua"/>
          <w:color w:val="000000"/>
        </w:rPr>
        <w:t>Similarly, we divided all patients in the TCGA set into the high-risk group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162) and low-risk group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181) and used the same method to verify the performance of </w:t>
      </w:r>
      <w:r w:rsidR="00A6600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As expected, we </w:t>
      </w:r>
      <w:r w:rsidR="00A6600D">
        <w:rPr>
          <w:rFonts w:ascii="Book Antiqua" w:eastAsia="Book Antiqua" w:hAnsi="Book Antiqua" w:cs="Book Antiqua"/>
          <w:color w:val="000000"/>
        </w:rPr>
        <w:t>obtained</w:t>
      </w:r>
      <w:r w:rsidRPr="00024CC7">
        <w:rPr>
          <w:rFonts w:ascii="Book Antiqua" w:eastAsia="Book Antiqua" w:hAnsi="Book Antiqua" w:cs="Book Antiqua"/>
          <w:color w:val="000000"/>
        </w:rPr>
        <w:t xml:space="preserve"> similar but more meaningful results. The </w:t>
      </w:r>
      <w:r w:rsidR="0038002A" w:rsidRPr="00024CC7">
        <w:rPr>
          <w:rFonts w:ascii="Book Antiqua" w:eastAsia="Book Antiqua" w:hAnsi="Book Antiqua" w:cs="Book Antiqua"/>
          <w:color w:val="000000"/>
        </w:rPr>
        <w:t>OS</w:t>
      </w:r>
      <w:r w:rsidRPr="00024CC7">
        <w:rPr>
          <w:rFonts w:ascii="Book Antiqua" w:eastAsia="Book Antiqua" w:hAnsi="Book Antiqua" w:cs="Book Antiqua"/>
          <w:color w:val="000000"/>
        </w:rPr>
        <w:t xml:space="preserve"> rate and 5-year survival rate (6.79% to 16.02%) of patients in </w:t>
      </w:r>
      <w:r w:rsidR="00A6600D">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high-risk group were lower than those in </w:t>
      </w:r>
      <w:r w:rsidR="00A6600D">
        <w:rPr>
          <w:rFonts w:ascii="Book Antiqua" w:eastAsia="Book Antiqua" w:hAnsi="Book Antiqua" w:cs="Book Antiqua"/>
          <w:color w:val="000000"/>
        </w:rPr>
        <w:t xml:space="preserve">the </w:t>
      </w:r>
      <w:r w:rsidRPr="00024CC7">
        <w:rPr>
          <w:rFonts w:ascii="Book Antiqua" w:eastAsia="Book Antiqua" w:hAnsi="Book Antiqua" w:cs="Book Antiqua"/>
          <w:color w:val="000000"/>
        </w:rPr>
        <w:t>low-risk group (</w:t>
      </w:r>
      <w:r w:rsidRPr="00BD3AEF">
        <w:rPr>
          <w:rFonts w:ascii="Book Antiqua" w:eastAsia="Book Antiqua" w:hAnsi="Book Antiqua" w:cs="Book Antiqua"/>
          <w:i/>
          <w:color w:val="000000"/>
        </w:rPr>
        <w:t>P</w:t>
      </w:r>
      <w:r w:rsidR="00BD3AEF">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BD3AEF">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0.01</w:t>
      </w:r>
      <w:r w:rsidR="00A14825">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Figure 4F). ROC curve analysis of </w:t>
      </w:r>
      <w:r w:rsidR="00A6600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in the TCGA set over time showed that the AUC value was 0.730 (Figure 4G). Figure 4H shows the expression of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somatic mutation count and the expression of </w:t>
      </w:r>
      <w:r w:rsidRPr="00AA09DB">
        <w:rPr>
          <w:rFonts w:ascii="Book Antiqua" w:eastAsia="Book Antiqua" w:hAnsi="Book Antiqua" w:cs="Book Antiqua"/>
          <w:i/>
          <w:color w:val="000000"/>
        </w:rPr>
        <w:t>UBQLN4</w:t>
      </w:r>
      <w:r w:rsidRPr="00024CC7">
        <w:rPr>
          <w:rFonts w:ascii="Book Antiqua" w:eastAsia="Book Antiqua" w:hAnsi="Book Antiqua" w:cs="Book Antiqua"/>
          <w:color w:val="000000"/>
        </w:rPr>
        <w:t xml:space="preserve">, </w:t>
      </w:r>
      <w:r w:rsidRPr="00AA09DB">
        <w:rPr>
          <w:rFonts w:ascii="Book Antiqua" w:eastAsia="Book Antiqua" w:hAnsi="Book Antiqua" w:cs="Book Antiqua"/>
          <w:i/>
          <w:color w:val="000000"/>
        </w:rPr>
        <w:t xml:space="preserve">H2AX </w:t>
      </w:r>
      <w:r w:rsidRPr="00024CC7">
        <w:rPr>
          <w:rFonts w:ascii="Book Antiqua" w:eastAsia="Book Antiqua" w:hAnsi="Book Antiqua" w:cs="Book Antiqua"/>
          <w:color w:val="000000"/>
        </w:rPr>
        <w:t xml:space="preserve">in the TCGA set. As expected, the somatic cell mutation rate and the expression levels of </w:t>
      </w:r>
      <w:r w:rsidRPr="00AA09DB">
        <w:rPr>
          <w:rFonts w:ascii="Book Antiqua" w:eastAsia="Book Antiqua" w:hAnsi="Book Antiqua" w:cs="Book Antiqua"/>
          <w:i/>
          <w:color w:val="000000"/>
        </w:rPr>
        <w:t>UBQLN4</w:t>
      </w:r>
      <w:r w:rsidRPr="00024CC7">
        <w:rPr>
          <w:rFonts w:ascii="Book Antiqua" w:eastAsia="Book Antiqua" w:hAnsi="Book Antiqua" w:cs="Book Antiqua"/>
          <w:color w:val="000000"/>
        </w:rPr>
        <w:t xml:space="preserve"> and </w:t>
      </w:r>
      <w:r w:rsidRPr="00AA09DB">
        <w:rPr>
          <w:rFonts w:ascii="Book Antiqua" w:eastAsia="Book Antiqua" w:hAnsi="Book Antiqua" w:cs="Book Antiqua"/>
          <w:i/>
          <w:color w:val="000000"/>
        </w:rPr>
        <w:t>H2AX</w:t>
      </w:r>
      <w:r w:rsidRPr="00024CC7">
        <w:rPr>
          <w:rFonts w:ascii="Book Antiqua" w:eastAsia="Book Antiqua" w:hAnsi="Book Antiqua" w:cs="Book Antiqua"/>
          <w:color w:val="000000"/>
        </w:rPr>
        <w:t xml:space="preserve"> in the high-risk group were </w:t>
      </w:r>
      <w:r w:rsidRPr="00024CC7">
        <w:rPr>
          <w:rFonts w:ascii="Book Antiqua" w:eastAsia="Book Antiqua" w:hAnsi="Book Antiqua" w:cs="Book Antiqua"/>
          <w:color w:val="000000"/>
        </w:rPr>
        <w:lastRenderedPageBreak/>
        <w:t>significantly higher than those in the low-risk group (Figure 4I</w:t>
      </w:r>
      <w:r w:rsidR="00AA09DB">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w:t>
      </w:r>
      <w:r w:rsidRPr="00024CC7">
        <w:rPr>
          <w:rFonts w:ascii="Book Antiqua" w:eastAsia="Book Antiqua" w:hAnsi="Book Antiqua" w:cs="Book Antiqua"/>
          <w:i/>
          <w:iCs/>
          <w:color w:val="000000"/>
        </w:rPr>
        <w:t>P</w:t>
      </w:r>
      <w:r w:rsidRPr="00024CC7">
        <w:rPr>
          <w:rFonts w:ascii="Book Antiqua" w:eastAsia="Book Antiqua" w:hAnsi="Book Antiqua" w:cs="Book Antiqua"/>
          <w:color w:val="000000"/>
        </w:rPr>
        <w:t xml:space="preserve"> = 0.0011; </w:t>
      </w:r>
      <w:r w:rsidRPr="000824CC">
        <w:rPr>
          <w:rFonts w:ascii="Book Antiqua" w:eastAsia="Book Antiqua" w:hAnsi="Book Antiqua" w:cs="Book Antiqua"/>
          <w:i/>
          <w:color w:val="000000"/>
        </w:rPr>
        <w:t>P</w:t>
      </w:r>
      <w:r w:rsidR="000824CC">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0824CC">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0.01, respectively).</w:t>
      </w:r>
    </w:p>
    <w:p w14:paraId="5D9594E0" w14:textId="77777777" w:rsidR="00A77B3E" w:rsidRPr="00024CC7" w:rsidRDefault="00A77B3E" w:rsidP="00024CC7">
      <w:pPr>
        <w:spacing w:line="360" w:lineRule="auto"/>
        <w:ind w:firstLine="480"/>
        <w:jc w:val="both"/>
        <w:rPr>
          <w:rFonts w:ascii="Book Antiqua" w:hAnsi="Book Antiqua"/>
        </w:rPr>
      </w:pPr>
    </w:p>
    <w:p w14:paraId="4E7D301D" w14:textId="77777777" w:rsidR="00A77B3E" w:rsidRPr="0080613E" w:rsidRDefault="00DC785D" w:rsidP="00024CC7">
      <w:pPr>
        <w:spacing w:line="360" w:lineRule="auto"/>
        <w:jc w:val="both"/>
        <w:rPr>
          <w:rFonts w:ascii="Book Antiqua" w:hAnsi="Book Antiqua"/>
          <w:b/>
        </w:rPr>
      </w:pPr>
      <w:r w:rsidRPr="0080613E">
        <w:rPr>
          <w:rFonts w:ascii="Book Antiqua" w:eastAsia="Book Antiqua" w:hAnsi="Book Antiqua" w:cs="Book Antiqua"/>
          <w:b/>
          <w:i/>
          <w:iCs/>
          <w:color w:val="000000"/>
        </w:rPr>
        <w:t xml:space="preserve">Comparison of </w:t>
      </w:r>
      <w:r w:rsidR="00A6600D">
        <w:rPr>
          <w:rFonts w:ascii="Book Antiqua" w:eastAsia="Book Antiqua" w:hAnsi="Book Antiqua" w:cs="Book Antiqua"/>
          <w:b/>
          <w:i/>
          <w:iCs/>
          <w:color w:val="000000"/>
        </w:rPr>
        <w:t xml:space="preserve">the </w:t>
      </w:r>
      <w:r w:rsidRPr="0080613E">
        <w:rPr>
          <w:rFonts w:ascii="Book Antiqua" w:eastAsia="Book Antiqua" w:hAnsi="Book Antiqua" w:cs="Book Antiqua"/>
          <w:b/>
          <w:i/>
          <w:iCs/>
          <w:color w:val="000000"/>
        </w:rPr>
        <w:t xml:space="preserve">prediction ability of </w:t>
      </w:r>
      <w:r w:rsidR="00E168E8">
        <w:rPr>
          <w:rFonts w:ascii="Book Antiqua" w:eastAsia="Book Antiqua" w:hAnsi="Book Antiqua" w:cs="Book Antiqua"/>
          <w:b/>
          <w:i/>
          <w:iCs/>
          <w:color w:val="000000"/>
        </w:rPr>
        <w:t xml:space="preserve">the </w:t>
      </w:r>
      <w:proofErr w:type="spellStart"/>
      <w:r w:rsidRPr="0080613E">
        <w:rPr>
          <w:rFonts w:ascii="Book Antiqua" w:eastAsia="Book Antiqua" w:hAnsi="Book Antiqua" w:cs="Book Antiqua"/>
          <w:b/>
          <w:i/>
          <w:iCs/>
          <w:color w:val="000000"/>
        </w:rPr>
        <w:t>GILncSig</w:t>
      </w:r>
      <w:proofErr w:type="spellEnd"/>
      <w:r w:rsidRPr="0080613E">
        <w:rPr>
          <w:rFonts w:ascii="Book Antiqua" w:eastAsia="Book Antiqua" w:hAnsi="Book Antiqua" w:cs="Book Antiqua"/>
          <w:b/>
          <w:i/>
          <w:iCs/>
          <w:color w:val="000000"/>
        </w:rPr>
        <w:t xml:space="preserve"> with existing LncRNA </w:t>
      </w:r>
      <w:r w:rsidR="0080613E">
        <w:rPr>
          <w:rFonts w:ascii="Book Antiqua" w:hAnsi="Book Antiqua" w:cs="Book Antiqua" w:hint="eastAsia"/>
          <w:b/>
          <w:i/>
          <w:iCs/>
          <w:color w:val="000000"/>
          <w:lang w:eastAsia="zh-CN"/>
        </w:rPr>
        <w:t>s</w:t>
      </w:r>
      <w:r w:rsidRPr="0080613E">
        <w:rPr>
          <w:rFonts w:ascii="Book Antiqua" w:eastAsia="Book Antiqua" w:hAnsi="Book Antiqua" w:cs="Book Antiqua"/>
          <w:b/>
          <w:i/>
          <w:iCs/>
          <w:color w:val="000000"/>
        </w:rPr>
        <w:t>ignatures</w:t>
      </w:r>
    </w:p>
    <w:p w14:paraId="33ABA11A" w14:textId="77777777" w:rsidR="00A77B3E" w:rsidRPr="00024CC7" w:rsidRDefault="00A6600D" w:rsidP="00024CC7">
      <w:pPr>
        <w:spacing w:line="360" w:lineRule="auto"/>
        <w:jc w:val="both"/>
        <w:rPr>
          <w:rFonts w:ascii="Book Antiqua" w:hAnsi="Book Antiqua"/>
        </w:rPr>
      </w:pPr>
      <w:r>
        <w:rPr>
          <w:rFonts w:ascii="Book Antiqua" w:eastAsia="Book Antiqua" w:hAnsi="Book Antiqua" w:cs="Book Antiqua"/>
          <w:color w:val="000000"/>
        </w:rPr>
        <w:t>T</w:t>
      </w:r>
      <w:r w:rsidR="00DC785D" w:rsidRPr="00024CC7">
        <w:rPr>
          <w:rFonts w:ascii="Book Antiqua" w:eastAsia="Book Antiqua" w:hAnsi="Book Antiqua" w:cs="Book Antiqua"/>
          <w:color w:val="000000"/>
        </w:rPr>
        <w:t xml:space="preserve">he predictive performance of </w:t>
      </w:r>
      <w:r>
        <w:rPr>
          <w:rFonts w:ascii="Book Antiqua" w:eastAsia="Book Antiqua" w:hAnsi="Book Antiqua" w:cs="Book Antiqua"/>
          <w:color w:val="000000"/>
        </w:rPr>
        <w:t xml:space="preserve">the </w:t>
      </w:r>
      <w:proofErr w:type="spellStart"/>
      <w:r w:rsidR="00DC785D" w:rsidRPr="00024CC7">
        <w:rPr>
          <w:rFonts w:ascii="Book Antiqua" w:eastAsia="Book Antiqua" w:hAnsi="Book Antiqua" w:cs="Book Antiqua"/>
          <w:color w:val="000000"/>
        </w:rPr>
        <w:t>GILncSig</w:t>
      </w:r>
      <w:proofErr w:type="spellEnd"/>
      <w:r w:rsidR="00DC785D" w:rsidRPr="00024CC7">
        <w:rPr>
          <w:rFonts w:ascii="Book Antiqua" w:eastAsia="Book Antiqua" w:hAnsi="Book Antiqua" w:cs="Book Antiqua"/>
          <w:color w:val="000000"/>
        </w:rPr>
        <w:t xml:space="preserve"> in our study was </w:t>
      </w:r>
      <w:r>
        <w:rPr>
          <w:rFonts w:ascii="Book Antiqua" w:eastAsia="Book Antiqua" w:hAnsi="Book Antiqua" w:cs="Book Antiqua"/>
          <w:color w:val="000000"/>
        </w:rPr>
        <w:t xml:space="preserve">then </w:t>
      </w:r>
      <w:r w:rsidR="00DC785D" w:rsidRPr="00024CC7">
        <w:rPr>
          <w:rFonts w:ascii="Book Antiqua" w:eastAsia="Book Antiqua" w:hAnsi="Book Antiqua" w:cs="Book Antiqua"/>
          <w:color w:val="000000"/>
        </w:rPr>
        <w:t xml:space="preserve">compared with two published LncRNA signatures for predicting HCC prognosis: 6-LncRNA signature derived from Gu’s study (hereinafter referred to as </w:t>
      </w:r>
      <w:proofErr w:type="spellStart"/>
      <w:proofErr w:type="gramStart"/>
      <w:r w:rsidR="00DC785D" w:rsidRPr="00024CC7">
        <w:rPr>
          <w:rFonts w:ascii="Book Antiqua" w:eastAsia="Book Antiqua" w:hAnsi="Book Antiqua" w:cs="Book Antiqua"/>
          <w:color w:val="000000"/>
        </w:rPr>
        <w:t>GuLncSig</w:t>
      </w:r>
      <w:proofErr w:type="spellEnd"/>
      <w:r w:rsidR="00DC785D" w:rsidRPr="00024CC7">
        <w:rPr>
          <w:rFonts w:ascii="Book Antiqua" w:eastAsia="Book Antiqua" w:hAnsi="Book Antiqua" w:cs="Book Antiqua"/>
          <w:color w:val="000000"/>
        </w:rPr>
        <w:t>)</w:t>
      </w:r>
      <w:r w:rsidR="00DC785D" w:rsidRPr="00024CC7">
        <w:rPr>
          <w:rFonts w:ascii="Book Antiqua" w:eastAsia="Book Antiqua" w:hAnsi="Book Antiqua" w:cs="Book Antiqua"/>
          <w:color w:val="000000"/>
          <w:vertAlign w:val="superscript"/>
        </w:rPr>
        <w:t>[</w:t>
      </w:r>
      <w:proofErr w:type="gramEnd"/>
      <w:r w:rsidR="00DC785D" w:rsidRPr="00024CC7">
        <w:rPr>
          <w:rFonts w:ascii="Book Antiqua" w:eastAsia="Book Antiqua" w:hAnsi="Book Antiqua" w:cs="Book Antiqua"/>
          <w:color w:val="000000"/>
          <w:vertAlign w:val="superscript"/>
        </w:rPr>
        <w:t>24]</w:t>
      </w:r>
      <w:r w:rsidR="00DC785D" w:rsidRPr="00024CC7">
        <w:rPr>
          <w:rFonts w:ascii="Book Antiqua" w:eastAsia="Book Antiqua" w:hAnsi="Book Antiqua" w:cs="Book Antiqua"/>
          <w:color w:val="000000"/>
        </w:rPr>
        <w:t xml:space="preserve"> and 4-LncRNA signature derived from Wu’s study (hereinafter referred to as </w:t>
      </w:r>
      <w:proofErr w:type="spellStart"/>
      <w:r w:rsidR="00DC785D" w:rsidRPr="00024CC7">
        <w:rPr>
          <w:rFonts w:ascii="Book Antiqua" w:eastAsia="Book Antiqua" w:hAnsi="Book Antiqua" w:cs="Book Antiqua"/>
          <w:color w:val="000000"/>
        </w:rPr>
        <w:t>WuLncSig</w:t>
      </w:r>
      <w:proofErr w:type="spellEnd"/>
      <w:r w:rsidR="00DC785D" w:rsidRPr="00024CC7">
        <w:rPr>
          <w:rFonts w:ascii="Book Antiqua" w:eastAsia="Book Antiqua" w:hAnsi="Book Antiqua" w:cs="Book Antiqua"/>
          <w:color w:val="000000"/>
        </w:rPr>
        <w:t>)</w:t>
      </w:r>
      <w:r w:rsidR="00DC785D" w:rsidRPr="00024CC7">
        <w:rPr>
          <w:rFonts w:ascii="Book Antiqua" w:eastAsia="Book Antiqua" w:hAnsi="Book Antiqua" w:cs="Book Antiqua"/>
          <w:color w:val="000000"/>
          <w:vertAlign w:val="superscript"/>
        </w:rPr>
        <w:t>[25]</w:t>
      </w:r>
      <w:r w:rsidR="00AB1BA6">
        <w:rPr>
          <w:rFonts w:ascii="Book Antiqua" w:hAnsi="Book Antiqua" w:cs="Book Antiqua" w:hint="eastAsia"/>
          <w:color w:val="000000"/>
          <w:lang w:eastAsia="zh-CN"/>
        </w:rPr>
        <w:t xml:space="preserve"> </w:t>
      </w:r>
      <w:r w:rsidR="00DC785D" w:rsidRPr="00024CC7">
        <w:rPr>
          <w:rFonts w:ascii="Book Antiqua" w:eastAsia="Book Antiqua" w:hAnsi="Book Antiqua" w:cs="Book Antiqua"/>
          <w:color w:val="000000"/>
        </w:rPr>
        <w:t xml:space="preserve">using the same TCGA patient cohort. On this basis, ROC curve analysis </w:t>
      </w:r>
      <w:r>
        <w:rPr>
          <w:rFonts w:ascii="Book Antiqua" w:eastAsia="Book Antiqua" w:hAnsi="Book Antiqua" w:cs="Book Antiqua"/>
          <w:color w:val="000000"/>
        </w:rPr>
        <w:t xml:space="preserve">was used </w:t>
      </w:r>
      <w:r w:rsidR="00DC785D" w:rsidRPr="00024CC7">
        <w:rPr>
          <w:rFonts w:ascii="Book Antiqua" w:eastAsia="Book Antiqua" w:hAnsi="Book Antiqua" w:cs="Book Antiqua"/>
          <w:color w:val="000000"/>
        </w:rPr>
        <w:t xml:space="preserve">to evaluate the prognostic performance of these signatures. As shown in Figure 5, the AUC of the </w:t>
      </w:r>
      <w:proofErr w:type="spellStart"/>
      <w:r>
        <w:rPr>
          <w:rFonts w:ascii="Book Antiqua" w:eastAsia="Book Antiqua" w:hAnsi="Book Antiqua" w:cs="Book Antiqua"/>
          <w:color w:val="000000"/>
        </w:rPr>
        <w:t>the</w:t>
      </w:r>
      <w:proofErr w:type="spellEnd"/>
      <w:r>
        <w:rPr>
          <w:rFonts w:ascii="Book Antiqua" w:eastAsia="Book Antiqua" w:hAnsi="Book Antiqua" w:cs="Book Antiqua"/>
          <w:color w:val="000000"/>
        </w:rPr>
        <w:t xml:space="preserve"> </w:t>
      </w:r>
      <w:proofErr w:type="spellStart"/>
      <w:r w:rsidR="00DC785D" w:rsidRPr="00024CC7">
        <w:rPr>
          <w:rFonts w:ascii="Book Antiqua" w:eastAsia="Book Antiqua" w:hAnsi="Book Antiqua" w:cs="Book Antiqua"/>
          <w:color w:val="000000"/>
        </w:rPr>
        <w:t>GILncSig</w:t>
      </w:r>
      <w:proofErr w:type="spellEnd"/>
      <w:r w:rsidR="00DC785D" w:rsidRPr="00024CC7">
        <w:rPr>
          <w:rFonts w:ascii="Book Antiqua" w:eastAsia="Book Antiqua" w:hAnsi="Book Antiqua" w:cs="Book Antiqua"/>
          <w:color w:val="000000"/>
        </w:rPr>
        <w:t xml:space="preserve"> </w:t>
      </w:r>
      <w:r>
        <w:rPr>
          <w:rFonts w:ascii="Book Antiqua" w:eastAsia="Book Antiqua" w:hAnsi="Book Antiqua" w:cs="Book Antiqua"/>
          <w:color w:val="000000"/>
        </w:rPr>
        <w:t>was</w:t>
      </w:r>
      <w:r w:rsidR="00DC785D" w:rsidRPr="00024CC7">
        <w:rPr>
          <w:rFonts w:ascii="Book Antiqua" w:eastAsia="Book Antiqua" w:hAnsi="Book Antiqua" w:cs="Book Antiqua"/>
          <w:color w:val="000000"/>
        </w:rPr>
        <w:t xml:space="preserve"> 0.736, which </w:t>
      </w:r>
      <w:r>
        <w:rPr>
          <w:rFonts w:ascii="Book Antiqua" w:eastAsia="Book Antiqua" w:hAnsi="Book Antiqua" w:cs="Book Antiqua"/>
          <w:color w:val="000000"/>
        </w:rPr>
        <w:t>was</w:t>
      </w:r>
      <w:r w:rsidR="00DC785D" w:rsidRPr="00024CC7">
        <w:rPr>
          <w:rFonts w:ascii="Book Antiqua" w:eastAsia="Book Antiqua" w:hAnsi="Book Antiqua" w:cs="Book Antiqua"/>
          <w:color w:val="000000"/>
        </w:rPr>
        <w:t xml:space="preserve"> higher than that of </w:t>
      </w:r>
      <w:proofErr w:type="spellStart"/>
      <w:r w:rsidR="00DC785D" w:rsidRPr="00024CC7">
        <w:rPr>
          <w:rFonts w:ascii="Book Antiqua" w:eastAsia="Book Antiqua" w:hAnsi="Book Antiqua" w:cs="Book Antiqua"/>
          <w:color w:val="000000"/>
        </w:rPr>
        <w:t>GulncSig</w:t>
      </w:r>
      <w:proofErr w:type="spellEnd"/>
      <w:r w:rsidR="00DC785D" w:rsidRPr="00024CC7">
        <w:rPr>
          <w:rFonts w:ascii="Book Antiqua" w:eastAsia="Book Antiqua" w:hAnsi="Book Antiqua" w:cs="Book Antiqua"/>
          <w:color w:val="000000"/>
        </w:rPr>
        <w:t xml:space="preserve"> (AUC = 0.664) and </w:t>
      </w:r>
      <w:proofErr w:type="spellStart"/>
      <w:r w:rsidR="00DC785D" w:rsidRPr="00024CC7">
        <w:rPr>
          <w:rFonts w:ascii="Book Antiqua" w:eastAsia="Book Antiqua" w:hAnsi="Book Antiqua" w:cs="Book Antiqua"/>
          <w:color w:val="000000"/>
        </w:rPr>
        <w:t>WulncSig</w:t>
      </w:r>
      <w:proofErr w:type="spellEnd"/>
      <w:r w:rsidR="00DC785D" w:rsidRPr="00024CC7">
        <w:rPr>
          <w:rFonts w:ascii="Book Antiqua" w:eastAsia="Book Antiqua" w:hAnsi="Book Antiqua" w:cs="Book Antiqua"/>
          <w:color w:val="000000"/>
        </w:rPr>
        <w:t xml:space="preserve"> (AUC</w:t>
      </w:r>
      <w:r w:rsidR="000A1199">
        <w:rPr>
          <w:rFonts w:ascii="Book Antiqua" w:hAnsi="Book Antiqua" w:cs="Book Antiqua" w:hint="eastAsia"/>
          <w:color w:val="000000"/>
          <w:lang w:eastAsia="zh-CN"/>
        </w:rPr>
        <w:t xml:space="preserve"> </w:t>
      </w:r>
      <w:r w:rsidR="00DC785D" w:rsidRPr="00024CC7">
        <w:rPr>
          <w:rFonts w:ascii="Book Antiqua" w:eastAsia="Book Antiqua" w:hAnsi="Book Antiqua" w:cs="Book Antiqua"/>
          <w:color w:val="000000"/>
        </w:rPr>
        <w:t>=</w:t>
      </w:r>
      <w:r w:rsidR="000A1199">
        <w:rPr>
          <w:rFonts w:ascii="Book Antiqua" w:hAnsi="Book Antiqua" w:cs="Book Antiqua" w:hint="eastAsia"/>
          <w:color w:val="000000"/>
          <w:lang w:eastAsia="zh-CN"/>
        </w:rPr>
        <w:t xml:space="preserve"> </w:t>
      </w:r>
      <w:r w:rsidR="00DC785D" w:rsidRPr="00024CC7">
        <w:rPr>
          <w:rFonts w:ascii="Book Antiqua" w:eastAsia="Book Antiqua" w:hAnsi="Book Antiqua" w:cs="Book Antiqua"/>
          <w:color w:val="000000"/>
        </w:rPr>
        <w:t xml:space="preserve">0.725). These results may indicate that </w:t>
      </w:r>
      <w:r>
        <w:rPr>
          <w:rFonts w:ascii="Book Antiqua" w:eastAsia="Book Antiqua" w:hAnsi="Book Antiqua" w:cs="Book Antiqua"/>
          <w:color w:val="000000"/>
        </w:rPr>
        <w:t xml:space="preserve">the </w:t>
      </w:r>
      <w:proofErr w:type="spellStart"/>
      <w:r w:rsidR="00DC785D" w:rsidRPr="00024CC7">
        <w:rPr>
          <w:rFonts w:ascii="Book Antiqua" w:eastAsia="Book Antiqua" w:hAnsi="Book Antiqua" w:cs="Book Antiqua"/>
          <w:color w:val="000000"/>
        </w:rPr>
        <w:t>GILncSig</w:t>
      </w:r>
      <w:proofErr w:type="spellEnd"/>
      <w:r w:rsidR="00DC785D" w:rsidRPr="00024CC7">
        <w:rPr>
          <w:rFonts w:ascii="Book Antiqua" w:eastAsia="Book Antiqua" w:hAnsi="Book Antiqua" w:cs="Book Antiqua"/>
          <w:color w:val="000000"/>
        </w:rPr>
        <w:t xml:space="preserve"> has better prognostic performance than the two recently published LncRNA signatures.</w:t>
      </w:r>
    </w:p>
    <w:p w14:paraId="5A5030BE" w14:textId="77777777" w:rsidR="00A77B3E" w:rsidRPr="00024CC7" w:rsidRDefault="00A77B3E" w:rsidP="00024CC7">
      <w:pPr>
        <w:spacing w:line="360" w:lineRule="auto"/>
        <w:jc w:val="both"/>
        <w:rPr>
          <w:rFonts w:ascii="Book Antiqua" w:hAnsi="Book Antiqua"/>
        </w:rPr>
      </w:pPr>
    </w:p>
    <w:p w14:paraId="516AE21B" w14:textId="77777777" w:rsidR="00A77B3E" w:rsidRPr="000A1199" w:rsidRDefault="00DC785D" w:rsidP="00024CC7">
      <w:pPr>
        <w:spacing w:line="360" w:lineRule="auto"/>
        <w:jc w:val="both"/>
        <w:rPr>
          <w:rFonts w:ascii="Book Antiqua" w:hAnsi="Book Antiqua"/>
          <w:b/>
        </w:rPr>
      </w:pPr>
      <w:r w:rsidRPr="000A1199">
        <w:rPr>
          <w:rFonts w:ascii="Book Antiqua" w:eastAsia="Book Antiqua" w:hAnsi="Book Antiqua" w:cs="Book Antiqua"/>
          <w:b/>
          <w:i/>
          <w:iCs/>
          <w:color w:val="000000"/>
        </w:rPr>
        <w:t xml:space="preserve">Independence of the </w:t>
      </w:r>
      <w:proofErr w:type="spellStart"/>
      <w:r w:rsidRPr="000A1199">
        <w:rPr>
          <w:rFonts w:ascii="Book Antiqua" w:eastAsia="Book Antiqua" w:hAnsi="Book Antiqua" w:cs="Book Antiqua"/>
          <w:b/>
          <w:i/>
          <w:iCs/>
          <w:color w:val="000000"/>
        </w:rPr>
        <w:t>GILncSig</w:t>
      </w:r>
      <w:proofErr w:type="spellEnd"/>
      <w:r w:rsidRPr="000A1199">
        <w:rPr>
          <w:rFonts w:ascii="Book Antiqua" w:eastAsia="Book Antiqua" w:hAnsi="Book Antiqua" w:cs="Book Antiqua"/>
          <w:b/>
          <w:i/>
          <w:iCs/>
          <w:color w:val="000000"/>
        </w:rPr>
        <w:t xml:space="preserve"> from other clinical factors</w:t>
      </w:r>
    </w:p>
    <w:p w14:paraId="0C711408"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 xml:space="preserve">To verify whether </w:t>
      </w:r>
      <w:r w:rsidR="00A6600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can be used as an independent clinical variable to evaluate the prognosis of HCC patients</w:t>
      </w:r>
      <w:r w:rsidR="00A6600D">
        <w:rPr>
          <w:rFonts w:ascii="Book Antiqua" w:eastAsia="Book Antiqua" w:hAnsi="Book Antiqua" w:cs="Book Antiqua"/>
          <w:color w:val="000000"/>
        </w:rPr>
        <w:t>, m</w:t>
      </w:r>
      <w:r w:rsidRPr="00024CC7">
        <w:rPr>
          <w:rFonts w:ascii="Book Antiqua" w:eastAsia="Book Antiqua" w:hAnsi="Book Antiqua" w:cs="Book Antiqua"/>
          <w:color w:val="000000"/>
        </w:rPr>
        <w:t xml:space="preserve">ultivariate Cox regression analyses were performed for age, sex, grade, stage, and prognostic risk score based on </w:t>
      </w:r>
      <w:r w:rsidR="00A6600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t>
      </w:r>
      <w:r w:rsidR="00A6600D">
        <w:rPr>
          <w:rFonts w:ascii="Book Antiqua" w:eastAsia="Book Antiqua" w:hAnsi="Book Antiqua" w:cs="Book Antiqua"/>
          <w:color w:val="000000"/>
        </w:rPr>
        <w:t>The</w:t>
      </w:r>
      <w:r w:rsidRPr="00024CC7">
        <w:rPr>
          <w:rFonts w:ascii="Book Antiqua" w:eastAsia="Book Antiqua" w:hAnsi="Book Antiqua" w:cs="Book Antiqua"/>
          <w:color w:val="000000"/>
        </w:rPr>
        <w:t xml:space="preserve"> </w:t>
      </w:r>
      <w:proofErr w:type="spellStart"/>
      <w:r w:rsidRPr="00024CC7">
        <w:rPr>
          <w:rFonts w:ascii="Book Antiqua" w:eastAsia="Book Antiqua" w:hAnsi="Book Antiqua" w:cs="Book Antiqua"/>
          <w:color w:val="000000"/>
        </w:rPr>
        <w:t>GILncSig</w:t>
      </w:r>
      <w:proofErr w:type="spellEnd"/>
      <w:r w:rsidR="00A6600D">
        <w:rPr>
          <w:rFonts w:ascii="Book Antiqua" w:eastAsia="Book Antiqua" w:hAnsi="Book Antiqua" w:cs="Book Antiqua"/>
          <w:color w:val="000000"/>
        </w:rPr>
        <w:t xml:space="preserve"> was found to be statistically</w:t>
      </w:r>
      <w:r w:rsidRPr="00024CC7">
        <w:rPr>
          <w:rFonts w:ascii="Book Antiqua" w:eastAsia="Book Antiqua" w:hAnsi="Book Antiqua" w:cs="Book Antiqua"/>
          <w:color w:val="000000"/>
        </w:rPr>
        <w:t xml:space="preserve"> significant as an independent prognostic factor (</w:t>
      </w:r>
      <w:r w:rsidRPr="00372DC3">
        <w:rPr>
          <w:rFonts w:ascii="Book Antiqua" w:eastAsia="Book Antiqua" w:hAnsi="Book Antiqua" w:cs="Book Antiqua"/>
          <w:i/>
          <w:color w:val="000000"/>
        </w:rPr>
        <w:t>P</w:t>
      </w:r>
      <w:r w:rsidR="00372DC3">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372DC3">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0.05</w:t>
      </w:r>
      <w:r w:rsidR="00372DC3">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Table 1). To determine whether </w:t>
      </w:r>
      <w:r w:rsidR="00A6600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can be applied to different clinical traits, we first divided the TCGA group into groups older than 65 years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141) and younger than or equal to 65 years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235) a</w:t>
      </w:r>
      <w:r w:rsidR="00011C95">
        <w:rPr>
          <w:rFonts w:ascii="Book Antiqua" w:eastAsia="Book Antiqua" w:hAnsi="Book Antiqua" w:cs="Book Antiqua"/>
          <w:color w:val="000000"/>
        </w:rPr>
        <w:t xml:space="preserve">nd </w:t>
      </w:r>
      <w:r w:rsidRPr="00024CC7">
        <w:rPr>
          <w:rFonts w:ascii="Book Antiqua" w:eastAsia="Book Antiqua" w:hAnsi="Book Antiqua" w:cs="Book Antiqua"/>
          <w:color w:val="000000"/>
        </w:rPr>
        <w:t xml:space="preserve">the risk scores of patients in each age group were calculated by </w:t>
      </w:r>
      <w:r w:rsidR="00011C95">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Patients in each group were divided into high-risk and low-risk groups according to the median risk score. The results showed significant differences in survival between the two groups (</w:t>
      </w:r>
      <w:r w:rsidRPr="00CB5299">
        <w:rPr>
          <w:rFonts w:ascii="Book Antiqua" w:eastAsia="Book Antiqua" w:hAnsi="Book Antiqua" w:cs="Book Antiqua"/>
          <w:i/>
          <w:color w:val="000000"/>
        </w:rPr>
        <w:t>P</w:t>
      </w:r>
      <w:r w:rsidR="00CB5299">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CB5299">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0.01</w:t>
      </w:r>
      <w:r w:rsidR="00F461E2">
        <w:rPr>
          <w:rFonts w:ascii="Book Antiqua" w:hAnsi="Book Antiqua" w:cs="Book Antiqua" w:hint="eastAsia"/>
          <w:color w:val="000000"/>
          <w:lang w:eastAsia="zh-CN"/>
        </w:rPr>
        <w:t>,</w:t>
      </w:r>
      <w:r w:rsidRPr="00024CC7">
        <w:rPr>
          <w:rFonts w:ascii="Book Antiqua" w:eastAsia="Book Antiqua" w:hAnsi="Book Antiqua" w:cs="Book Antiqua"/>
          <w:color w:val="000000"/>
        </w:rPr>
        <w:t xml:space="preserve"> Figure 6A). Next, TCGA patients were also divided into </w:t>
      </w:r>
      <w:r w:rsidR="00011C95">
        <w:rPr>
          <w:rFonts w:ascii="Book Antiqua" w:eastAsia="Book Antiqua" w:hAnsi="Book Antiqua" w:cs="Book Antiqua"/>
          <w:color w:val="000000"/>
        </w:rPr>
        <w:t xml:space="preserve">the </w:t>
      </w:r>
      <w:r w:rsidRPr="00024CC7">
        <w:rPr>
          <w:rFonts w:ascii="Book Antiqua" w:eastAsia="Book Antiqua" w:hAnsi="Book Antiqua" w:cs="Book Antiqua"/>
          <w:color w:val="000000"/>
        </w:rPr>
        <w:t>male group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255) and female group (</w:t>
      </w:r>
      <w:r w:rsidRPr="00024CC7">
        <w:rPr>
          <w:rFonts w:ascii="Book Antiqua" w:eastAsia="Book Antiqua" w:hAnsi="Book Antiqua" w:cs="Book Antiqua"/>
          <w:i/>
          <w:iCs/>
          <w:color w:val="000000"/>
        </w:rPr>
        <w:t>n</w:t>
      </w:r>
      <w:r w:rsidRPr="00024CC7">
        <w:rPr>
          <w:rFonts w:ascii="Book Antiqua" w:eastAsia="Book Antiqua" w:hAnsi="Book Antiqua" w:cs="Book Antiqua"/>
          <w:color w:val="000000"/>
        </w:rPr>
        <w:t xml:space="preserve"> = 122) and then </w:t>
      </w:r>
      <w:r w:rsidR="00011C95">
        <w:rPr>
          <w:rFonts w:ascii="Book Antiqua" w:eastAsia="Book Antiqua" w:hAnsi="Book Antiqua" w:cs="Book Antiqua"/>
          <w:color w:val="000000"/>
        </w:rPr>
        <w:t xml:space="preserve">the </w:t>
      </w:r>
      <w:r w:rsidRPr="00024CC7">
        <w:rPr>
          <w:rFonts w:ascii="Book Antiqua" w:eastAsia="Book Antiqua" w:hAnsi="Book Antiqua" w:cs="Book Antiqua"/>
          <w:color w:val="000000"/>
        </w:rPr>
        <w:t>patients in each group were divided into</w:t>
      </w:r>
      <w:r w:rsidR="00011C95">
        <w:rPr>
          <w:rFonts w:ascii="Book Antiqua" w:eastAsia="Book Antiqua" w:hAnsi="Book Antiqua" w:cs="Book Antiqua"/>
          <w:color w:val="000000"/>
        </w:rPr>
        <w:t xml:space="preserve"> the</w:t>
      </w:r>
      <w:r w:rsidRPr="00024CC7">
        <w:rPr>
          <w:rFonts w:ascii="Book Antiqua" w:eastAsia="Book Antiqua" w:hAnsi="Book Antiqua" w:cs="Book Antiqua"/>
          <w:color w:val="000000"/>
        </w:rPr>
        <w:t xml:space="preserve"> high-risk group and low-risk group by </w:t>
      </w:r>
      <w:r w:rsidR="00011C95">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In the male group, the difference in OS between the high and low risk groups was considered significant and meaningful, whereas in the female group, the result was not s</w:t>
      </w:r>
      <w:r w:rsidR="00011C95">
        <w:rPr>
          <w:rFonts w:ascii="Book Antiqua" w:eastAsia="Book Antiqua" w:hAnsi="Book Antiqua" w:cs="Book Antiqua"/>
          <w:color w:val="000000"/>
        </w:rPr>
        <w:t>ignificant</w:t>
      </w:r>
      <w:r w:rsidRPr="00024CC7">
        <w:rPr>
          <w:rFonts w:ascii="Book Antiqua" w:eastAsia="Book Antiqua" w:hAnsi="Book Antiqua" w:cs="Book Antiqua"/>
          <w:color w:val="000000"/>
        </w:rPr>
        <w:t xml:space="preserve"> (Figure 6B,</w:t>
      </w:r>
      <w:r w:rsidRPr="00024CC7">
        <w:rPr>
          <w:rFonts w:ascii="Book Antiqua" w:eastAsia="Book Antiqua" w:hAnsi="Book Antiqua" w:cs="Book Antiqua"/>
          <w:b/>
          <w:bCs/>
          <w:color w:val="000000"/>
        </w:rPr>
        <w:t xml:space="preserve"> </w:t>
      </w:r>
      <w:r w:rsidRPr="00F461E2">
        <w:rPr>
          <w:rFonts w:ascii="Book Antiqua" w:eastAsia="Book Antiqua" w:hAnsi="Book Antiqua" w:cs="Book Antiqua"/>
          <w:i/>
          <w:color w:val="000000"/>
        </w:rPr>
        <w:t>P</w:t>
      </w:r>
      <w:r w:rsidR="00F461E2">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&lt;</w:t>
      </w:r>
      <w:r w:rsidR="00F461E2">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0.001, </w:t>
      </w:r>
      <w:r w:rsidRPr="00024CC7">
        <w:rPr>
          <w:rFonts w:ascii="Book Antiqua" w:eastAsia="Book Antiqua" w:hAnsi="Book Antiqua" w:cs="Book Antiqua"/>
          <w:i/>
          <w:iCs/>
          <w:color w:val="000000"/>
        </w:rPr>
        <w:t>P</w:t>
      </w:r>
      <w:r w:rsidRPr="00024CC7">
        <w:rPr>
          <w:rFonts w:ascii="Book Antiqua" w:eastAsia="Book Antiqua" w:hAnsi="Book Antiqua" w:cs="Book Antiqua"/>
          <w:color w:val="000000"/>
        </w:rPr>
        <w:t xml:space="preserve"> = 0.952). We next used the </w:t>
      </w:r>
      <w:r w:rsidRPr="00024CC7">
        <w:rPr>
          <w:rFonts w:ascii="Book Antiqua" w:eastAsia="Book Antiqua" w:hAnsi="Book Antiqua" w:cs="Book Antiqua"/>
          <w:color w:val="000000"/>
        </w:rPr>
        <w:lastRenderedPageBreak/>
        <w:t xml:space="preserve">same method to divide patients into two groups according to other clinical conditions, such as grade, stage, T stage, M stage, N stage, and then divided them into the high and low risk group using </w:t>
      </w:r>
      <w:r w:rsidR="00011C95">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As expected, Figure 6C-G shows that in most clinical subgroups, the OS of low-risk patients was significantly better than that of high-risk patients, including Grade</w:t>
      </w:r>
      <w:r w:rsidR="00011C95">
        <w:rPr>
          <w:rFonts w:ascii="Book Antiqua" w:eastAsia="Book Antiqua" w:hAnsi="Book Antiqua" w:cs="Book Antiqua"/>
          <w:color w:val="000000"/>
        </w:rPr>
        <w:t xml:space="preserve"> </w:t>
      </w:r>
      <w:r w:rsidRPr="00024CC7">
        <w:rPr>
          <w:rFonts w:ascii="Book Antiqua" w:eastAsia="Book Antiqua" w:hAnsi="Book Antiqua" w:cs="Book Antiqua"/>
          <w:color w:val="000000"/>
        </w:rPr>
        <w:t>1-2 (</w:t>
      </w:r>
      <w:r w:rsidR="00F461E2" w:rsidRPr="00F461E2">
        <w:rPr>
          <w:rFonts w:ascii="Book Antiqua" w:eastAsia="Book Antiqua" w:hAnsi="Book Antiqua" w:cs="Book Antiqua"/>
          <w:i/>
          <w:color w:val="000000"/>
        </w:rPr>
        <w:t>P</w:t>
      </w:r>
      <w:r w:rsidR="00F461E2" w:rsidRPr="00024CC7">
        <w:rPr>
          <w:rFonts w:ascii="Book Antiqua" w:eastAsia="Book Antiqua" w:hAnsi="Book Antiqua" w:cs="Book Antiqua"/>
          <w:color w:val="000000"/>
        </w:rPr>
        <w:t xml:space="preserve"> </w:t>
      </w:r>
      <w:r w:rsidRPr="00024CC7">
        <w:rPr>
          <w:rFonts w:ascii="Book Antiqua" w:eastAsia="Book Antiqua" w:hAnsi="Book Antiqua" w:cs="Book Antiqua"/>
          <w:color w:val="000000"/>
        </w:rPr>
        <w:t>&lt; 0.001), M0 (</w:t>
      </w:r>
      <w:r w:rsidR="00F461E2" w:rsidRPr="00F461E2">
        <w:rPr>
          <w:rFonts w:ascii="Book Antiqua" w:eastAsia="Book Antiqua" w:hAnsi="Book Antiqua" w:cs="Book Antiqua"/>
          <w:i/>
          <w:color w:val="000000"/>
        </w:rPr>
        <w:t>P</w:t>
      </w:r>
      <w:r w:rsidR="00F461E2" w:rsidRPr="00024CC7">
        <w:rPr>
          <w:rFonts w:ascii="Book Antiqua" w:eastAsia="Book Antiqua" w:hAnsi="Book Antiqua" w:cs="Book Antiqua"/>
          <w:color w:val="000000"/>
        </w:rPr>
        <w:t xml:space="preserve"> </w:t>
      </w:r>
      <w:r w:rsidRPr="00024CC7">
        <w:rPr>
          <w:rFonts w:ascii="Book Antiqua" w:eastAsia="Book Antiqua" w:hAnsi="Book Antiqua" w:cs="Book Antiqua"/>
          <w:color w:val="000000"/>
        </w:rPr>
        <w:t>&lt;</w:t>
      </w:r>
      <w:r w:rsidR="00F461E2">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0.001), N0 (</w:t>
      </w:r>
      <w:r w:rsidR="00F461E2" w:rsidRPr="00F461E2">
        <w:rPr>
          <w:rFonts w:ascii="Book Antiqua" w:eastAsia="Book Antiqua" w:hAnsi="Book Antiqua" w:cs="Book Antiqua"/>
          <w:i/>
          <w:color w:val="000000"/>
        </w:rPr>
        <w:t>P</w:t>
      </w:r>
      <w:r w:rsidR="00F461E2" w:rsidRPr="00024CC7">
        <w:rPr>
          <w:rFonts w:ascii="Book Antiqua" w:eastAsia="Book Antiqua" w:hAnsi="Book Antiqua" w:cs="Book Antiqua"/>
          <w:color w:val="000000"/>
        </w:rPr>
        <w:t xml:space="preserve"> </w:t>
      </w:r>
      <w:r w:rsidRPr="00024CC7">
        <w:rPr>
          <w:rFonts w:ascii="Book Antiqua" w:eastAsia="Book Antiqua" w:hAnsi="Book Antiqua" w:cs="Book Antiqua"/>
          <w:color w:val="000000"/>
        </w:rPr>
        <w:t>&lt;</w:t>
      </w:r>
      <w:r w:rsidR="00F461E2">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0.001), T1-2 (</w:t>
      </w:r>
      <w:r w:rsidRPr="00024CC7">
        <w:rPr>
          <w:rFonts w:ascii="Book Antiqua" w:eastAsia="Book Antiqua" w:hAnsi="Book Antiqua" w:cs="Book Antiqua"/>
          <w:i/>
          <w:iCs/>
          <w:color w:val="000000"/>
        </w:rPr>
        <w:t>P</w:t>
      </w:r>
      <w:r w:rsidRPr="00024CC7">
        <w:rPr>
          <w:rFonts w:ascii="Book Antiqua" w:eastAsia="Book Antiqua" w:hAnsi="Book Antiqua" w:cs="Book Antiqua"/>
          <w:color w:val="000000"/>
        </w:rPr>
        <w:t xml:space="preserve"> = 0.002), and Stage I-II (</w:t>
      </w:r>
      <w:r w:rsidRPr="00024CC7">
        <w:rPr>
          <w:rFonts w:ascii="Book Antiqua" w:eastAsia="Book Antiqua" w:hAnsi="Book Antiqua" w:cs="Book Antiqua"/>
          <w:i/>
          <w:iCs/>
          <w:color w:val="000000"/>
        </w:rPr>
        <w:t>P</w:t>
      </w:r>
      <w:r w:rsidRPr="00024CC7">
        <w:rPr>
          <w:rFonts w:ascii="Book Antiqua" w:eastAsia="Book Antiqua" w:hAnsi="Book Antiqua" w:cs="Book Antiqua"/>
          <w:color w:val="000000"/>
        </w:rPr>
        <w:t xml:space="preserve"> = 0.006). </w:t>
      </w:r>
      <w:r w:rsidR="00011C95">
        <w:rPr>
          <w:rFonts w:ascii="Book Antiqua" w:eastAsia="Book Antiqua" w:hAnsi="Book Antiqua" w:cs="Book Antiqua"/>
          <w:color w:val="000000"/>
        </w:rPr>
        <w:t>However</w:t>
      </w:r>
      <w:r w:rsidRPr="00024CC7">
        <w:rPr>
          <w:rFonts w:ascii="Book Antiqua" w:eastAsia="Book Antiqua" w:hAnsi="Book Antiqua" w:cs="Book Antiqua"/>
          <w:color w:val="000000"/>
        </w:rPr>
        <w:t>, the results in the M1, N1-3 and stage III-IV were seemingly meaningless (</w:t>
      </w:r>
      <w:r w:rsidR="00F461E2" w:rsidRPr="00F461E2">
        <w:rPr>
          <w:rFonts w:ascii="Book Antiqua" w:eastAsia="Book Antiqua" w:hAnsi="Book Antiqua" w:cs="Book Antiqua"/>
          <w:i/>
          <w:color w:val="000000"/>
        </w:rPr>
        <w:t>P</w:t>
      </w:r>
      <w:r w:rsidR="00F461E2" w:rsidRPr="00024CC7">
        <w:rPr>
          <w:rFonts w:ascii="Book Antiqua" w:eastAsia="Book Antiqua" w:hAnsi="Book Antiqua" w:cs="Book Antiqua"/>
          <w:color w:val="000000"/>
        </w:rPr>
        <w:t xml:space="preserve"> </w:t>
      </w:r>
      <w:r w:rsidRPr="00024CC7">
        <w:rPr>
          <w:rFonts w:ascii="Book Antiqua" w:eastAsia="Book Antiqua" w:hAnsi="Book Antiqua" w:cs="Book Antiqua"/>
          <w:color w:val="000000"/>
        </w:rPr>
        <w:t>&gt;</w:t>
      </w:r>
      <w:r w:rsidR="00F461E2">
        <w:rPr>
          <w:rFonts w:ascii="Book Antiqua" w:hAnsi="Book Antiqua" w:cs="Book Antiqua" w:hint="eastAsia"/>
          <w:color w:val="000000"/>
          <w:lang w:eastAsia="zh-CN"/>
        </w:rPr>
        <w:t xml:space="preserve"> </w:t>
      </w:r>
      <w:r w:rsidRPr="00024CC7">
        <w:rPr>
          <w:rFonts w:ascii="Book Antiqua" w:eastAsia="Book Antiqua" w:hAnsi="Book Antiqua" w:cs="Book Antiqua"/>
          <w:color w:val="000000"/>
        </w:rPr>
        <w:t xml:space="preserve">0.1), </w:t>
      </w:r>
      <w:r w:rsidR="00011C95">
        <w:rPr>
          <w:rFonts w:ascii="Book Antiqua" w:eastAsia="Book Antiqua" w:hAnsi="Book Antiqua" w:cs="Book Antiqua"/>
          <w:color w:val="000000"/>
        </w:rPr>
        <w:t xml:space="preserve">and </w:t>
      </w:r>
      <w:r w:rsidRPr="00024CC7">
        <w:rPr>
          <w:rFonts w:ascii="Book Antiqua" w:eastAsia="Book Antiqua" w:hAnsi="Book Antiqua" w:cs="Book Antiqua"/>
          <w:color w:val="000000"/>
        </w:rPr>
        <w:t xml:space="preserve">the </w:t>
      </w:r>
      <w:r w:rsidR="00F461E2" w:rsidRPr="00F461E2">
        <w:rPr>
          <w:rFonts w:ascii="Book Antiqua" w:eastAsia="Book Antiqua" w:hAnsi="Book Antiqua" w:cs="Book Antiqua"/>
          <w:i/>
          <w:color w:val="000000"/>
        </w:rPr>
        <w:t>P</w:t>
      </w:r>
      <w:r w:rsidRPr="00024CC7">
        <w:rPr>
          <w:rFonts w:ascii="Book Antiqua" w:eastAsia="Book Antiqua" w:hAnsi="Book Antiqua" w:cs="Book Antiqua"/>
          <w:color w:val="000000"/>
        </w:rPr>
        <w:t xml:space="preserve"> value was only slightly significant in Grade</w:t>
      </w:r>
      <w:r w:rsidR="00011C95">
        <w:rPr>
          <w:rFonts w:ascii="Book Antiqua" w:eastAsia="Book Antiqua" w:hAnsi="Book Antiqua" w:cs="Book Antiqua"/>
          <w:color w:val="000000"/>
        </w:rPr>
        <w:t xml:space="preserve"> </w:t>
      </w:r>
      <w:r w:rsidRPr="00024CC7">
        <w:rPr>
          <w:rFonts w:ascii="Book Antiqua" w:eastAsia="Book Antiqua" w:hAnsi="Book Antiqua" w:cs="Book Antiqua"/>
          <w:color w:val="000000"/>
        </w:rPr>
        <w:t>3-4 (0.089)</w:t>
      </w:r>
      <w:r w:rsidR="00E168E8">
        <w:rPr>
          <w:rFonts w:ascii="Book Antiqua" w:eastAsia="Book Antiqua" w:hAnsi="Book Antiqua" w:cs="Book Antiqua"/>
          <w:color w:val="000000"/>
        </w:rPr>
        <w:t xml:space="preserve"> and</w:t>
      </w:r>
      <w:r w:rsidRPr="00024CC7">
        <w:rPr>
          <w:rFonts w:ascii="Book Antiqua" w:eastAsia="Book Antiqua" w:hAnsi="Book Antiqua" w:cs="Book Antiqua"/>
          <w:color w:val="000000"/>
        </w:rPr>
        <w:t xml:space="preserve"> T3-4 (</w:t>
      </w:r>
      <w:r w:rsidRPr="00024CC7">
        <w:rPr>
          <w:rFonts w:ascii="Book Antiqua" w:eastAsia="Book Antiqua" w:hAnsi="Book Antiqua" w:cs="Book Antiqua"/>
          <w:i/>
          <w:iCs/>
          <w:color w:val="000000"/>
        </w:rPr>
        <w:t>P</w:t>
      </w:r>
      <w:r w:rsidRPr="00024CC7">
        <w:rPr>
          <w:rFonts w:ascii="Book Antiqua" w:eastAsia="Book Antiqua" w:hAnsi="Book Antiqua" w:cs="Book Antiqua"/>
          <w:color w:val="000000"/>
        </w:rPr>
        <w:t xml:space="preserve"> = 0.085).</w:t>
      </w:r>
    </w:p>
    <w:p w14:paraId="691A31CC" w14:textId="77777777" w:rsidR="00A77B3E" w:rsidRPr="00024CC7" w:rsidRDefault="00DC785D" w:rsidP="00024CC7">
      <w:pPr>
        <w:spacing w:line="360" w:lineRule="auto"/>
        <w:ind w:firstLine="240"/>
        <w:jc w:val="both"/>
        <w:rPr>
          <w:rFonts w:ascii="Book Antiqua" w:hAnsi="Book Antiqua"/>
        </w:rPr>
      </w:pPr>
      <w:r w:rsidRPr="00024CC7">
        <w:rPr>
          <w:rFonts w:ascii="Book Antiqua" w:eastAsia="Book Antiqua" w:hAnsi="Book Antiqua" w:cs="Book Antiqua"/>
          <w:color w:val="000000"/>
        </w:rPr>
        <w:t xml:space="preserve">These findings may mean that </w:t>
      </w:r>
      <w:r w:rsidR="00011C95">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can be used as a reliable independent prognostic factor to predict the prognosis of HCC patients. </w:t>
      </w:r>
      <w:r w:rsidR="00011C95">
        <w:rPr>
          <w:rFonts w:ascii="Book Antiqua" w:eastAsia="Book Antiqua" w:hAnsi="Book Antiqua" w:cs="Book Antiqua"/>
          <w:color w:val="000000"/>
        </w:rPr>
        <w:t>It</w:t>
      </w:r>
      <w:r w:rsidRPr="00024CC7">
        <w:rPr>
          <w:rFonts w:ascii="Book Antiqua" w:eastAsia="Book Antiqua" w:hAnsi="Book Antiqua" w:cs="Book Antiqua"/>
          <w:color w:val="000000"/>
        </w:rPr>
        <w:t xml:space="preserve"> appears to be a better predictor of prognosis for HCC patients in the early stages of the disease</w:t>
      </w:r>
      <w:r w:rsidR="00011C95">
        <w:rPr>
          <w:rFonts w:ascii="Book Antiqua" w:eastAsia="Book Antiqua" w:hAnsi="Book Antiqua" w:cs="Book Antiqua"/>
          <w:color w:val="000000"/>
        </w:rPr>
        <w:t>.</w:t>
      </w:r>
    </w:p>
    <w:p w14:paraId="2CF55679" w14:textId="77777777" w:rsidR="00A77B3E" w:rsidRPr="00024CC7" w:rsidRDefault="00A77B3E" w:rsidP="00024CC7">
      <w:pPr>
        <w:spacing w:line="360" w:lineRule="auto"/>
        <w:ind w:firstLine="240"/>
        <w:jc w:val="both"/>
        <w:rPr>
          <w:rFonts w:ascii="Book Antiqua" w:hAnsi="Book Antiqua"/>
        </w:rPr>
      </w:pPr>
    </w:p>
    <w:p w14:paraId="5B0320FE" w14:textId="77777777" w:rsidR="00A77B3E" w:rsidRPr="00F461E2" w:rsidRDefault="00DC785D" w:rsidP="00024CC7">
      <w:pPr>
        <w:spacing w:line="360" w:lineRule="auto"/>
        <w:jc w:val="both"/>
        <w:rPr>
          <w:rFonts w:ascii="Book Antiqua" w:hAnsi="Book Antiqua"/>
          <w:b/>
        </w:rPr>
      </w:pPr>
      <w:r w:rsidRPr="00F461E2">
        <w:rPr>
          <w:rFonts w:ascii="Book Antiqua" w:eastAsia="Book Antiqua" w:hAnsi="Book Antiqua" w:cs="Book Antiqua"/>
          <w:b/>
          <w:i/>
          <w:iCs/>
          <w:color w:val="000000"/>
        </w:rPr>
        <w:t xml:space="preserve">Further exploration of the predictive power of </w:t>
      </w:r>
      <w:r w:rsidR="00011C95">
        <w:rPr>
          <w:rFonts w:ascii="Book Antiqua" w:eastAsia="Book Antiqua" w:hAnsi="Book Antiqua" w:cs="Book Antiqua"/>
          <w:b/>
          <w:i/>
          <w:iCs/>
          <w:color w:val="000000"/>
        </w:rPr>
        <w:t xml:space="preserve">the </w:t>
      </w:r>
      <w:proofErr w:type="spellStart"/>
      <w:r w:rsidRPr="00F461E2">
        <w:rPr>
          <w:rFonts w:ascii="Book Antiqua" w:eastAsia="Book Antiqua" w:hAnsi="Book Antiqua" w:cs="Book Antiqua"/>
          <w:b/>
          <w:i/>
          <w:iCs/>
          <w:color w:val="000000"/>
        </w:rPr>
        <w:t>GILncSig</w:t>
      </w:r>
      <w:proofErr w:type="spellEnd"/>
    </w:p>
    <w:p w14:paraId="2215A397"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 xml:space="preserve">TP53 mutation is the most common mutation in HCC, and it affects the progression and prognosis of </w:t>
      </w:r>
      <w:r w:rsidR="00011C95">
        <w:rPr>
          <w:rFonts w:ascii="Book Antiqua" w:eastAsia="Book Antiqua" w:hAnsi="Book Antiqua" w:cs="Book Antiqua"/>
          <w:color w:val="000000"/>
        </w:rPr>
        <w:t xml:space="preserve">the </w:t>
      </w:r>
      <w:proofErr w:type="gramStart"/>
      <w:r w:rsidR="00011C95">
        <w:rPr>
          <w:rFonts w:ascii="Book Antiqua" w:eastAsia="Book Antiqua" w:hAnsi="Book Antiqua" w:cs="Book Antiqua"/>
          <w:color w:val="000000"/>
        </w:rPr>
        <w:t>disease</w:t>
      </w:r>
      <w:r w:rsidRPr="00024CC7">
        <w:rPr>
          <w:rFonts w:ascii="Book Antiqua" w:eastAsia="Book Antiqua" w:hAnsi="Book Antiqua" w:cs="Book Antiqua"/>
          <w:color w:val="000000"/>
          <w:vertAlign w:val="superscript"/>
        </w:rPr>
        <w:t>[</w:t>
      </w:r>
      <w:proofErr w:type="gramEnd"/>
      <w:r w:rsidRPr="00024CC7">
        <w:rPr>
          <w:rFonts w:ascii="Book Antiqua" w:eastAsia="Book Antiqua" w:hAnsi="Book Antiqua" w:cs="Book Antiqua"/>
          <w:color w:val="000000"/>
          <w:vertAlign w:val="superscript"/>
        </w:rPr>
        <w:t>26]</w:t>
      </w:r>
      <w:r w:rsidRPr="00024CC7">
        <w:rPr>
          <w:rFonts w:ascii="Book Antiqua" w:eastAsia="Book Antiqua" w:hAnsi="Book Antiqua" w:cs="Book Antiqua"/>
          <w:color w:val="000000"/>
        </w:rPr>
        <w:t xml:space="preserve">. Mutations in TP53 are closely related to poor survival in HCC patients, and can be used as an independent prognostic biomarker in </w:t>
      </w:r>
      <w:proofErr w:type="gramStart"/>
      <w:r w:rsidRPr="00024CC7">
        <w:rPr>
          <w:rFonts w:ascii="Book Antiqua" w:eastAsia="Book Antiqua" w:hAnsi="Book Antiqua" w:cs="Book Antiqua"/>
          <w:color w:val="000000"/>
        </w:rPr>
        <w:t>HCC</w:t>
      </w:r>
      <w:r w:rsidRPr="00024CC7">
        <w:rPr>
          <w:rFonts w:ascii="Book Antiqua" w:eastAsia="Book Antiqua" w:hAnsi="Book Antiqua" w:cs="Book Antiqua"/>
          <w:color w:val="000000"/>
          <w:vertAlign w:val="superscript"/>
        </w:rPr>
        <w:t>[</w:t>
      </w:r>
      <w:proofErr w:type="gramEnd"/>
      <w:r w:rsidRPr="00024CC7">
        <w:rPr>
          <w:rFonts w:ascii="Book Antiqua" w:eastAsia="Book Antiqua" w:hAnsi="Book Antiqua" w:cs="Book Antiqua"/>
          <w:color w:val="000000"/>
          <w:vertAlign w:val="superscript"/>
        </w:rPr>
        <w:t>27]</w:t>
      </w:r>
      <w:r w:rsidRPr="00024CC7">
        <w:rPr>
          <w:rFonts w:ascii="Book Antiqua" w:eastAsia="Book Antiqua" w:hAnsi="Book Antiqua" w:cs="Book Antiqua"/>
          <w:color w:val="000000"/>
        </w:rPr>
        <w:t>. As shown in Figure 7</w:t>
      </w:r>
      <w:r w:rsidR="00A14825">
        <w:rPr>
          <w:rFonts w:ascii="Book Antiqua" w:hAnsi="Book Antiqua" w:cs="Book Antiqua" w:hint="eastAsia"/>
          <w:color w:val="000000"/>
          <w:lang w:eastAsia="zh-CN"/>
        </w:rPr>
        <w:t>A</w:t>
      </w:r>
      <w:r w:rsidRPr="00024CC7">
        <w:rPr>
          <w:rFonts w:ascii="Book Antiqua" w:eastAsia="Book Antiqua" w:hAnsi="Book Antiqua" w:cs="Book Antiqua"/>
          <w:color w:val="000000"/>
        </w:rPr>
        <w:t xml:space="preserve">, the percentage of patients with TP53 mutations was 51%, 43% and 47% in the high-risk groups of the training set, testing set and TCGA set, respectively, which were significantly higher than 21%, 12% and 16% in the low-risk group in each set. This suggests that </w:t>
      </w:r>
      <w:r w:rsidR="00011C95">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is also associated with TP53 mutation status. In addition, K-M survival analysis of TCGA patients was further performed in combination with TP53 mutation status and </w:t>
      </w:r>
      <w:r w:rsidR="00011C95">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As expected, patients in the TP53 wild-type combined with </w:t>
      </w:r>
      <w:r w:rsidR="00011C95">
        <w:rPr>
          <w:rFonts w:ascii="Book Antiqua" w:eastAsia="Book Antiqua" w:hAnsi="Book Antiqua" w:cs="Book Antiqua"/>
          <w:color w:val="000000"/>
        </w:rPr>
        <w:t>GS</w:t>
      </w:r>
      <w:r w:rsidRPr="00024CC7">
        <w:rPr>
          <w:rFonts w:ascii="Book Antiqua" w:eastAsia="Book Antiqua" w:hAnsi="Book Antiqua" w:cs="Book Antiqua"/>
          <w:color w:val="000000"/>
        </w:rPr>
        <w:t xml:space="preserve">-like group had the best prognosis and those in the TP53 mutant combined with </w:t>
      </w:r>
      <w:r w:rsidR="00011C95">
        <w:rPr>
          <w:rFonts w:ascii="Book Antiqua" w:eastAsia="Book Antiqua" w:hAnsi="Book Antiqua" w:cs="Book Antiqua"/>
          <w:color w:val="000000"/>
        </w:rPr>
        <w:t>GU</w:t>
      </w:r>
      <w:r w:rsidRPr="00024CC7">
        <w:rPr>
          <w:rFonts w:ascii="Book Antiqua" w:eastAsia="Book Antiqua" w:hAnsi="Book Antiqua" w:cs="Book Antiqua"/>
          <w:color w:val="000000"/>
        </w:rPr>
        <w:t xml:space="preserve">-like group had the worst prognosis. Patients </w:t>
      </w:r>
      <w:r w:rsidR="00011C95">
        <w:rPr>
          <w:rFonts w:ascii="Book Antiqua" w:eastAsia="Book Antiqua" w:hAnsi="Book Antiqua" w:cs="Book Antiqua"/>
          <w:color w:val="000000"/>
        </w:rPr>
        <w:t>with</w:t>
      </w:r>
      <w:r w:rsidRPr="00024CC7">
        <w:rPr>
          <w:rFonts w:ascii="Book Antiqua" w:eastAsia="Book Antiqua" w:hAnsi="Book Antiqua" w:cs="Book Antiqua"/>
          <w:color w:val="000000"/>
        </w:rPr>
        <w:t xml:space="preserve"> the same TP53 mutation status had a better prognosis than those in the </w:t>
      </w:r>
      <w:r w:rsidR="00AD66DA" w:rsidRPr="00FD4D6B">
        <w:rPr>
          <w:rFonts w:ascii="Book Antiqua" w:eastAsia="Book Antiqua" w:hAnsi="Book Antiqua" w:cs="Book Antiqua"/>
        </w:rPr>
        <w:t>G</w:t>
      </w:r>
      <w:r w:rsidR="00AD66DA" w:rsidRPr="00FD4D6B">
        <w:rPr>
          <w:rFonts w:ascii="Book Antiqua" w:hAnsi="Book Antiqua" w:cs="Book Antiqua" w:hint="eastAsia"/>
          <w:lang w:eastAsia="zh-CN"/>
        </w:rPr>
        <w:t>U</w:t>
      </w:r>
      <w:r w:rsidRPr="00FD4D6B">
        <w:rPr>
          <w:rFonts w:ascii="Book Antiqua" w:eastAsia="Book Antiqua" w:hAnsi="Book Antiqua" w:cs="Book Antiqua"/>
          <w:color w:val="000000"/>
        </w:rPr>
        <w:t>-like</w:t>
      </w:r>
      <w:r w:rsidRPr="00024CC7">
        <w:rPr>
          <w:rFonts w:ascii="Book Antiqua" w:eastAsia="Book Antiqua" w:hAnsi="Book Antiqua" w:cs="Book Antiqua"/>
          <w:color w:val="000000"/>
        </w:rPr>
        <w:t xml:space="preserve"> group</w:t>
      </w:r>
      <w:del w:id="843" w:author="yan jiaping" w:date="2024-02-19T14:15:00Z">
        <w:r w:rsidRPr="00024CC7" w:rsidDel="00B634CD">
          <w:rPr>
            <w:rFonts w:ascii="Book Antiqua" w:eastAsia="Book Antiqua" w:hAnsi="Book Antiqua" w:cs="Book Antiqua"/>
            <w:color w:val="000000"/>
          </w:rPr>
          <w:delText>.</w:delText>
        </w:r>
      </w:del>
      <w:r w:rsidRPr="00024CC7">
        <w:rPr>
          <w:rFonts w:ascii="Book Antiqua" w:eastAsia="Book Antiqua" w:hAnsi="Book Antiqua" w:cs="Book Antiqua"/>
          <w:color w:val="000000"/>
        </w:rPr>
        <w:t xml:space="preserve"> (</w:t>
      </w:r>
      <w:r w:rsidRPr="00024CC7">
        <w:rPr>
          <w:rFonts w:ascii="Book Antiqua" w:eastAsia="Book Antiqua" w:hAnsi="Book Antiqua" w:cs="Book Antiqua"/>
          <w:i/>
          <w:iCs/>
          <w:color w:val="000000"/>
        </w:rPr>
        <w:t>P</w:t>
      </w:r>
      <w:r w:rsidRPr="00024CC7">
        <w:rPr>
          <w:rFonts w:ascii="Book Antiqua" w:eastAsia="Book Antiqua" w:hAnsi="Book Antiqua" w:cs="Book Antiqua"/>
          <w:color w:val="000000"/>
        </w:rPr>
        <w:t xml:space="preserve"> = 0.009, Figure 7</w:t>
      </w:r>
      <w:r w:rsidR="00D56C00">
        <w:rPr>
          <w:rFonts w:ascii="Book Antiqua" w:hAnsi="Book Antiqua" w:cs="Book Antiqua" w:hint="eastAsia"/>
          <w:color w:val="000000"/>
          <w:lang w:eastAsia="zh-CN"/>
        </w:rPr>
        <w:t>B</w:t>
      </w:r>
      <w:r w:rsidRPr="00024CC7">
        <w:rPr>
          <w:rFonts w:ascii="Book Antiqua" w:eastAsia="Book Antiqua" w:hAnsi="Book Antiqua" w:cs="Book Antiqua"/>
          <w:color w:val="000000"/>
        </w:rPr>
        <w:t xml:space="preserve">). These results suggest that </w:t>
      </w:r>
      <w:r w:rsidR="00011C95">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may have a more reliable predictive power for HCC patients than TP53 mutation status alone.</w:t>
      </w:r>
    </w:p>
    <w:p w14:paraId="3331A03D" w14:textId="77777777" w:rsidR="00A77B3E" w:rsidRPr="00024CC7" w:rsidRDefault="00A77B3E" w:rsidP="00024CC7">
      <w:pPr>
        <w:spacing w:line="360" w:lineRule="auto"/>
        <w:jc w:val="both"/>
        <w:rPr>
          <w:rFonts w:ascii="Book Antiqua" w:hAnsi="Book Antiqua"/>
        </w:rPr>
      </w:pPr>
    </w:p>
    <w:p w14:paraId="11DD0979"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aps/>
          <w:color w:val="000000"/>
          <w:u w:val="single"/>
        </w:rPr>
        <w:t>DISCUSSION</w:t>
      </w:r>
    </w:p>
    <w:p w14:paraId="67C11B1B"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lastRenderedPageBreak/>
        <w:t xml:space="preserve">In the past few years, a large number of studies have been conducted on the initiation, diagnosis and treatment of </w:t>
      </w:r>
      <w:proofErr w:type="gramStart"/>
      <w:r w:rsidRPr="00024CC7">
        <w:rPr>
          <w:rFonts w:ascii="Book Antiqua" w:eastAsia="Book Antiqua" w:hAnsi="Book Antiqua" w:cs="Book Antiqua"/>
          <w:color w:val="000000"/>
        </w:rPr>
        <w:t>HCC</w:t>
      </w:r>
      <w:r w:rsidR="00337700">
        <w:rPr>
          <w:rFonts w:ascii="Book Antiqua" w:eastAsia="Book Antiqua" w:hAnsi="Book Antiqua" w:cs="Book Antiqua"/>
          <w:color w:val="000000"/>
          <w:vertAlign w:val="superscript"/>
        </w:rPr>
        <w:t>[</w:t>
      </w:r>
      <w:proofErr w:type="gramEnd"/>
      <w:r w:rsidR="00337700">
        <w:rPr>
          <w:rFonts w:ascii="Book Antiqua" w:eastAsia="Book Antiqua" w:hAnsi="Book Antiqua" w:cs="Book Antiqua"/>
          <w:color w:val="000000"/>
          <w:vertAlign w:val="superscript"/>
        </w:rPr>
        <w:t>28,</w:t>
      </w:r>
      <w:r w:rsidR="00337700" w:rsidRPr="00024CC7">
        <w:rPr>
          <w:rFonts w:ascii="Book Antiqua" w:eastAsia="Book Antiqua" w:hAnsi="Book Antiqua" w:cs="Book Antiqua"/>
          <w:color w:val="000000"/>
          <w:vertAlign w:val="superscript"/>
        </w:rPr>
        <w:t>29]</w:t>
      </w:r>
      <w:r w:rsidRPr="00024CC7">
        <w:rPr>
          <w:rFonts w:ascii="Book Antiqua" w:eastAsia="Book Antiqua" w:hAnsi="Book Antiqua" w:cs="Book Antiqua"/>
          <w:color w:val="000000"/>
        </w:rPr>
        <w:t xml:space="preserve">. At present, traditional clinicopathological features are still used as a tool to predict the prognosis of </w:t>
      </w:r>
      <w:proofErr w:type="gramStart"/>
      <w:r w:rsidRPr="00024CC7">
        <w:rPr>
          <w:rFonts w:ascii="Book Antiqua" w:eastAsia="Book Antiqua" w:hAnsi="Book Antiqua" w:cs="Book Antiqua"/>
          <w:color w:val="000000"/>
        </w:rPr>
        <w:t>HCC</w:t>
      </w:r>
      <w:r w:rsidR="00337700" w:rsidRPr="00024CC7">
        <w:rPr>
          <w:rFonts w:ascii="Book Antiqua" w:eastAsia="Book Antiqua" w:hAnsi="Book Antiqua" w:cs="Book Antiqua"/>
          <w:color w:val="000000"/>
          <w:vertAlign w:val="superscript"/>
        </w:rPr>
        <w:t>[</w:t>
      </w:r>
      <w:proofErr w:type="gramEnd"/>
      <w:r w:rsidR="00337700" w:rsidRPr="00024CC7">
        <w:rPr>
          <w:rFonts w:ascii="Book Antiqua" w:eastAsia="Book Antiqua" w:hAnsi="Book Antiqua" w:cs="Book Antiqua"/>
          <w:color w:val="000000"/>
          <w:vertAlign w:val="superscript"/>
        </w:rPr>
        <w:t>30]</w:t>
      </w:r>
      <w:r w:rsidRPr="00024CC7">
        <w:rPr>
          <w:rFonts w:ascii="Book Antiqua" w:eastAsia="Book Antiqua" w:hAnsi="Book Antiqua" w:cs="Book Antiqua"/>
          <w:color w:val="000000"/>
        </w:rPr>
        <w:t xml:space="preserve">. </w:t>
      </w:r>
      <w:r w:rsidR="00BC58ED">
        <w:rPr>
          <w:rFonts w:ascii="Book Antiqua" w:eastAsia="Book Antiqua" w:hAnsi="Book Antiqua" w:cs="Book Antiqua"/>
          <w:color w:val="000000"/>
        </w:rPr>
        <w:t>An i</w:t>
      </w:r>
      <w:r w:rsidRPr="00024CC7">
        <w:rPr>
          <w:rFonts w:ascii="Book Antiqua" w:eastAsia="Book Antiqua" w:hAnsi="Book Antiqua" w:cs="Book Antiqua"/>
          <w:color w:val="000000"/>
        </w:rPr>
        <w:t xml:space="preserve">maging examination is </w:t>
      </w:r>
      <w:r w:rsidR="00BC58ED">
        <w:rPr>
          <w:rFonts w:ascii="Book Antiqua" w:eastAsia="Book Antiqua" w:hAnsi="Book Antiqua" w:cs="Book Antiqua"/>
          <w:color w:val="000000"/>
        </w:rPr>
        <w:t>essential</w:t>
      </w:r>
      <w:r w:rsidRPr="00024CC7">
        <w:rPr>
          <w:rFonts w:ascii="Book Antiqua" w:eastAsia="Book Antiqua" w:hAnsi="Book Antiqua" w:cs="Book Antiqua"/>
          <w:color w:val="000000"/>
        </w:rPr>
        <w:t xml:space="preserve"> for the diagnosis of liver cancer, but the sensitivity of imaging will be greatly reduced due to the small lesions and insignificant symptoms of early liver </w:t>
      </w:r>
      <w:proofErr w:type="gramStart"/>
      <w:r w:rsidRPr="00024CC7">
        <w:rPr>
          <w:rFonts w:ascii="Book Antiqua" w:eastAsia="Book Antiqua" w:hAnsi="Book Antiqua" w:cs="Book Antiqua"/>
          <w:color w:val="000000"/>
        </w:rPr>
        <w:t>cancer</w:t>
      </w:r>
      <w:r w:rsidR="00337700" w:rsidRPr="00024CC7">
        <w:rPr>
          <w:rFonts w:ascii="Book Antiqua" w:eastAsia="Book Antiqua" w:hAnsi="Book Antiqua" w:cs="Book Antiqua"/>
          <w:color w:val="000000"/>
          <w:vertAlign w:val="superscript"/>
        </w:rPr>
        <w:t>[</w:t>
      </w:r>
      <w:proofErr w:type="gramEnd"/>
      <w:r w:rsidR="00337700" w:rsidRPr="00024CC7">
        <w:rPr>
          <w:rFonts w:ascii="Book Antiqua" w:eastAsia="Book Antiqua" w:hAnsi="Book Antiqua" w:cs="Book Antiqua"/>
          <w:color w:val="000000"/>
          <w:vertAlign w:val="superscript"/>
        </w:rPr>
        <w:t>31]</w:t>
      </w:r>
      <w:r w:rsidRPr="00024CC7">
        <w:rPr>
          <w:rFonts w:ascii="Book Antiqua" w:eastAsia="Book Antiqua" w:hAnsi="Book Antiqua" w:cs="Book Antiqua"/>
          <w:color w:val="000000"/>
        </w:rPr>
        <w:t xml:space="preserve">. In recent decades, among all biomarkers for the diagnosis of HCC, </w:t>
      </w:r>
      <w:r w:rsidR="00025E46" w:rsidRPr="00025E46">
        <w:rPr>
          <w:rFonts w:ascii="Book Antiqua" w:eastAsia="Book Antiqua" w:hAnsi="Book Antiqua" w:cs="Book Antiqua"/>
          <w:color w:val="000000"/>
        </w:rPr>
        <w:t>alpha-fetoprotein</w:t>
      </w:r>
      <w:r w:rsidR="00025E46" w:rsidRPr="00025E46">
        <w:rPr>
          <w:rFonts w:ascii="Book Antiqua" w:eastAsia="Book Antiqua" w:hAnsi="Book Antiqua" w:cs="Book Antiqua" w:hint="eastAsia"/>
          <w:color w:val="000000"/>
        </w:rPr>
        <w:t xml:space="preserve"> (</w:t>
      </w:r>
      <w:r w:rsidRPr="00024CC7">
        <w:rPr>
          <w:rFonts w:ascii="Book Antiqua" w:eastAsia="Book Antiqua" w:hAnsi="Book Antiqua" w:cs="Book Antiqua"/>
          <w:color w:val="000000"/>
        </w:rPr>
        <w:t>AFP</w:t>
      </w:r>
      <w:r w:rsidR="00025E46" w:rsidRPr="00025E46">
        <w:rPr>
          <w:rFonts w:ascii="Book Antiqua" w:eastAsia="Book Antiqua" w:hAnsi="Book Antiqua" w:cs="Book Antiqua" w:hint="eastAsia"/>
          <w:color w:val="000000"/>
        </w:rPr>
        <w:t>)</w:t>
      </w:r>
      <w:r w:rsidRPr="00024CC7">
        <w:rPr>
          <w:rFonts w:ascii="Book Antiqua" w:eastAsia="Book Antiqua" w:hAnsi="Book Antiqua" w:cs="Book Antiqua"/>
          <w:color w:val="000000"/>
        </w:rPr>
        <w:t xml:space="preserve"> is the most wide</w:t>
      </w:r>
      <w:r w:rsidR="008D5E0E">
        <w:rPr>
          <w:rFonts w:ascii="Book Antiqua" w:eastAsia="Book Antiqua" w:hAnsi="Book Antiqua" w:cs="Book Antiqua"/>
          <w:color w:val="000000"/>
        </w:rPr>
        <w:t>ly used and relatively reliable</w:t>
      </w:r>
      <w:r w:rsidRPr="00024CC7">
        <w:rPr>
          <w:rFonts w:ascii="Book Antiqua" w:eastAsia="Book Antiqua" w:hAnsi="Book Antiqua" w:cs="Book Antiqua"/>
          <w:color w:val="000000"/>
        </w:rPr>
        <w:t xml:space="preserve">. Abnormal plasma AFP level is closely related to HCC </w:t>
      </w:r>
      <w:proofErr w:type="gramStart"/>
      <w:r w:rsidRPr="00024CC7">
        <w:rPr>
          <w:rFonts w:ascii="Book Antiqua" w:eastAsia="Book Antiqua" w:hAnsi="Book Antiqua" w:cs="Book Antiqua"/>
          <w:color w:val="000000"/>
        </w:rPr>
        <w:t>malignancy</w:t>
      </w:r>
      <w:r w:rsidR="00337700" w:rsidRPr="00024CC7">
        <w:rPr>
          <w:rFonts w:ascii="Book Antiqua" w:eastAsia="Book Antiqua" w:hAnsi="Book Antiqua" w:cs="Book Antiqua"/>
          <w:color w:val="000000"/>
          <w:vertAlign w:val="superscript"/>
        </w:rPr>
        <w:t>[</w:t>
      </w:r>
      <w:proofErr w:type="gramEnd"/>
      <w:r w:rsidR="00337700" w:rsidRPr="00024CC7">
        <w:rPr>
          <w:rFonts w:ascii="Book Antiqua" w:eastAsia="Book Antiqua" w:hAnsi="Book Antiqua" w:cs="Book Antiqua"/>
          <w:color w:val="000000"/>
          <w:vertAlign w:val="superscript"/>
        </w:rPr>
        <w:t>32]</w:t>
      </w:r>
      <w:r w:rsidRPr="00024CC7">
        <w:rPr>
          <w:rFonts w:ascii="Book Antiqua" w:eastAsia="Book Antiqua" w:hAnsi="Book Antiqua" w:cs="Book Antiqua"/>
          <w:color w:val="000000"/>
        </w:rPr>
        <w:t xml:space="preserve">. </w:t>
      </w:r>
      <w:r w:rsidR="00BC58ED">
        <w:rPr>
          <w:rFonts w:ascii="Book Antiqua" w:eastAsia="Book Antiqua" w:hAnsi="Book Antiqua" w:cs="Book Antiqua"/>
          <w:color w:val="000000"/>
        </w:rPr>
        <w:t>However,</w:t>
      </w:r>
      <w:r w:rsidRPr="00024CC7">
        <w:rPr>
          <w:rFonts w:ascii="Book Antiqua" w:eastAsia="Book Antiqua" w:hAnsi="Book Antiqua" w:cs="Book Antiqua"/>
          <w:color w:val="000000"/>
        </w:rPr>
        <w:t xml:space="preserve"> due to its lack of sensitivity and specificity, </w:t>
      </w:r>
      <w:r w:rsidR="00BC58ED">
        <w:rPr>
          <w:rFonts w:ascii="Book Antiqua" w:eastAsia="Book Antiqua" w:hAnsi="Book Antiqua" w:cs="Book Antiqua"/>
          <w:color w:val="000000"/>
        </w:rPr>
        <w:t>the</w:t>
      </w:r>
      <w:r w:rsidRPr="00024CC7">
        <w:rPr>
          <w:rFonts w:ascii="Book Antiqua" w:eastAsia="Book Antiqua" w:hAnsi="Book Antiqua" w:cs="Book Antiqua"/>
          <w:color w:val="000000"/>
        </w:rPr>
        <w:t xml:space="preserve"> results are </w:t>
      </w:r>
      <w:r w:rsidR="00BC58ED">
        <w:rPr>
          <w:rFonts w:ascii="Book Antiqua" w:eastAsia="Book Antiqua" w:hAnsi="Book Antiqua" w:cs="Book Antiqua"/>
          <w:color w:val="000000"/>
        </w:rPr>
        <w:t>un</w:t>
      </w:r>
      <w:r w:rsidRPr="00024CC7">
        <w:rPr>
          <w:rFonts w:ascii="Book Antiqua" w:eastAsia="Book Antiqua" w:hAnsi="Book Antiqua" w:cs="Book Antiqua"/>
          <w:color w:val="000000"/>
        </w:rPr>
        <w:t xml:space="preserve">satisfactory in the diagnosis of early liver </w:t>
      </w:r>
      <w:proofErr w:type="gramStart"/>
      <w:r w:rsidRPr="00024CC7">
        <w:rPr>
          <w:rFonts w:ascii="Book Antiqua" w:eastAsia="Book Antiqua" w:hAnsi="Book Antiqua" w:cs="Book Antiqua"/>
          <w:color w:val="000000"/>
        </w:rPr>
        <w:t>cancer</w:t>
      </w:r>
      <w:r w:rsidR="00337700" w:rsidRPr="00024CC7">
        <w:rPr>
          <w:rFonts w:ascii="Book Antiqua" w:eastAsia="Book Antiqua" w:hAnsi="Book Antiqua" w:cs="Book Antiqua"/>
          <w:color w:val="000000"/>
          <w:vertAlign w:val="superscript"/>
        </w:rPr>
        <w:t>[</w:t>
      </w:r>
      <w:proofErr w:type="gramEnd"/>
      <w:r w:rsidR="00337700" w:rsidRPr="00024CC7">
        <w:rPr>
          <w:rFonts w:ascii="Book Antiqua" w:eastAsia="Book Antiqua" w:hAnsi="Book Antiqua" w:cs="Book Antiqua"/>
          <w:color w:val="000000"/>
          <w:vertAlign w:val="superscript"/>
        </w:rPr>
        <w:t>33]</w:t>
      </w:r>
      <w:r w:rsidRPr="00024CC7">
        <w:rPr>
          <w:rFonts w:ascii="Book Antiqua" w:eastAsia="Book Antiqua" w:hAnsi="Book Antiqua" w:cs="Book Antiqua"/>
          <w:color w:val="000000"/>
        </w:rPr>
        <w:t xml:space="preserve">. Therefore, </w:t>
      </w:r>
      <w:r w:rsidR="00BC58ED">
        <w:rPr>
          <w:rFonts w:ascii="Book Antiqua" w:eastAsia="Book Antiqua" w:hAnsi="Book Antiqua" w:cs="Book Antiqua"/>
          <w:color w:val="000000"/>
        </w:rPr>
        <w:t xml:space="preserve">the identification of </w:t>
      </w:r>
      <w:r w:rsidRPr="00024CC7">
        <w:rPr>
          <w:rFonts w:ascii="Book Antiqua" w:eastAsia="Book Antiqua" w:hAnsi="Book Antiqua" w:cs="Book Antiqua"/>
          <w:color w:val="000000"/>
        </w:rPr>
        <w:t xml:space="preserve">new reliable prognostic indicators </w:t>
      </w:r>
      <w:r w:rsidR="00BC58ED">
        <w:rPr>
          <w:rFonts w:ascii="Book Antiqua" w:eastAsia="Book Antiqua" w:hAnsi="Book Antiqua" w:cs="Book Antiqua"/>
          <w:color w:val="000000"/>
        </w:rPr>
        <w:t xml:space="preserve">is urgently required </w:t>
      </w:r>
      <w:r w:rsidRPr="00024CC7">
        <w:rPr>
          <w:rFonts w:ascii="Book Antiqua" w:eastAsia="Book Antiqua" w:hAnsi="Book Antiqua" w:cs="Book Antiqua"/>
          <w:color w:val="000000"/>
        </w:rPr>
        <w:t>to evaluate the prognosis of HCC patients.</w:t>
      </w:r>
    </w:p>
    <w:p w14:paraId="7639C4D4" w14:textId="77777777" w:rsidR="00A77B3E" w:rsidRPr="00024CC7" w:rsidRDefault="00DC785D" w:rsidP="00337700">
      <w:pPr>
        <w:spacing w:line="360" w:lineRule="auto"/>
        <w:ind w:firstLineChars="200" w:firstLine="480"/>
        <w:jc w:val="both"/>
        <w:rPr>
          <w:rFonts w:ascii="Book Antiqua" w:hAnsi="Book Antiqua"/>
        </w:rPr>
      </w:pPr>
      <w:r w:rsidRPr="00024CC7">
        <w:rPr>
          <w:rFonts w:ascii="Book Antiqua" w:eastAsia="Book Antiqua" w:hAnsi="Book Antiqua" w:cs="Book Antiqua"/>
          <w:color w:val="000000"/>
        </w:rPr>
        <w:t>In recent years, with the rapid development of high-throughput sequencing technology,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have been gradually identified as potential prognostic </w:t>
      </w:r>
      <w:proofErr w:type="gramStart"/>
      <w:r w:rsidRPr="00024CC7">
        <w:rPr>
          <w:rFonts w:ascii="Book Antiqua" w:eastAsia="Book Antiqua" w:hAnsi="Book Antiqua" w:cs="Book Antiqua"/>
          <w:color w:val="000000"/>
        </w:rPr>
        <w:t>indicators</w:t>
      </w:r>
      <w:r w:rsidR="008C6A28">
        <w:rPr>
          <w:rFonts w:ascii="Book Antiqua" w:eastAsia="Book Antiqua" w:hAnsi="Book Antiqua" w:cs="Book Antiqua"/>
          <w:color w:val="000000"/>
          <w:vertAlign w:val="superscript"/>
        </w:rPr>
        <w:t>[</w:t>
      </w:r>
      <w:proofErr w:type="gramEnd"/>
      <w:r w:rsidR="008C6A28">
        <w:rPr>
          <w:rFonts w:ascii="Book Antiqua" w:eastAsia="Book Antiqua" w:hAnsi="Book Antiqua" w:cs="Book Antiqua"/>
          <w:color w:val="000000"/>
          <w:vertAlign w:val="superscript"/>
        </w:rPr>
        <w:t>16,</w:t>
      </w:r>
      <w:r w:rsidR="008C6A28" w:rsidRPr="00024CC7">
        <w:rPr>
          <w:rFonts w:ascii="Book Antiqua" w:eastAsia="Book Antiqua" w:hAnsi="Book Antiqua" w:cs="Book Antiqua"/>
          <w:color w:val="000000"/>
          <w:vertAlign w:val="superscript"/>
        </w:rPr>
        <w:t>17]</w:t>
      </w:r>
      <w:r w:rsidRPr="00024CC7">
        <w:rPr>
          <w:rFonts w:ascii="Book Antiqua" w:eastAsia="Book Antiqua" w:hAnsi="Book Antiqua" w:cs="Book Antiqua"/>
          <w:color w:val="000000"/>
        </w:rPr>
        <w:t xml:space="preserve">. It is reported that </w:t>
      </w:r>
      <w:r w:rsidR="00726086" w:rsidRPr="00024CC7">
        <w:rPr>
          <w:rFonts w:ascii="Book Antiqua" w:eastAsia="Book Antiqua" w:hAnsi="Book Antiqua" w:cs="Book Antiqua"/>
        </w:rPr>
        <w:t>GI</w:t>
      </w:r>
      <w:r w:rsidRPr="00024CC7">
        <w:rPr>
          <w:rFonts w:ascii="Book Antiqua" w:eastAsia="Book Antiqua" w:hAnsi="Book Antiqua" w:cs="Book Antiqua"/>
          <w:color w:val="000000"/>
        </w:rPr>
        <w:t xml:space="preserve"> is one of the ubiquitous characteristics of </w:t>
      </w:r>
      <w:proofErr w:type="gramStart"/>
      <w:r w:rsidRPr="00024CC7">
        <w:rPr>
          <w:rFonts w:ascii="Book Antiqua" w:eastAsia="Book Antiqua" w:hAnsi="Book Antiqua" w:cs="Book Antiqua"/>
          <w:color w:val="000000"/>
        </w:rPr>
        <w:t>cancer</w:t>
      </w:r>
      <w:r w:rsidR="008C6A28">
        <w:rPr>
          <w:rFonts w:ascii="Book Antiqua" w:eastAsia="Book Antiqua" w:hAnsi="Book Antiqua" w:cs="Book Antiqua"/>
          <w:color w:val="000000"/>
          <w:vertAlign w:val="superscript"/>
        </w:rPr>
        <w:t>[</w:t>
      </w:r>
      <w:proofErr w:type="gramEnd"/>
      <w:r w:rsidR="008C6A28">
        <w:rPr>
          <w:rFonts w:ascii="Book Antiqua" w:eastAsia="Book Antiqua" w:hAnsi="Book Antiqua" w:cs="Book Antiqua"/>
          <w:color w:val="000000"/>
          <w:vertAlign w:val="superscript"/>
        </w:rPr>
        <w:t>10,34,</w:t>
      </w:r>
      <w:r w:rsidRPr="00024CC7">
        <w:rPr>
          <w:rFonts w:ascii="Book Antiqua" w:eastAsia="Book Antiqua" w:hAnsi="Book Antiqua" w:cs="Book Antiqua"/>
          <w:color w:val="000000"/>
          <w:vertAlign w:val="superscript"/>
        </w:rPr>
        <w:t>35]</w:t>
      </w:r>
      <w:r w:rsidRPr="00024CC7">
        <w:rPr>
          <w:rFonts w:ascii="Book Antiqua" w:eastAsia="Book Antiqua" w:hAnsi="Book Antiqua" w:cs="Book Antiqua"/>
          <w:color w:val="000000"/>
        </w:rPr>
        <w:t xml:space="preserve">. It also has great potential as one of the prognostic factors </w:t>
      </w:r>
      <w:r w:rsidR="00BC58ED">
        <w:rPr>
          <w:rFonts w:ascii="Book Antiqua" w:eastAsia="Book Antiqua" w:hAnsi="Book Antiqua" w:cs="Book Antiqua"/>
          <w:color w:val="000000"/>
        </w:rPr>
        <w:t>in</w:t>
      </w:r>
      <w:r w:rsidRPr="00024CC7">
        <w:rPr>
          <w:rFonts w:ascii="Book Antiqua" w:eastAsia="Book Antiqua" w:hAnsi="Book Antiqua" w:cs="Book Antiqua"/>
          <w:color w:val="000000"/>
        </w:rPr>
        <w:t xml:space="preserve"> HCC </w:t>
      </w:r>
      <w:proofErr w:type="gramStart"/>
      <w:r w:rsidRPr="00024CC7">
        <w:rPr>
          <w:rFonts w:ascii="Book Antiqua" w:eastAsia="Book Antiqua" w:hAnsi="Book Antiqua" w:cs="Book Antiqua"/>
          <w:color w:val="000000"/>
        </w:rPr>
        <w:t>patients</w:t>
      </w:r>
      <w:r w:rsidR="008C6A28" w:rsidRPr="00024CC7">
        <w:rPr>
          <w:rFonts w:ascii="Book Antiqua" w:eastAsia="Book Antiqua" w:hAnsi="Book Antiqua" w:cs="Book Antiqua"/>
          <w:color w:val="000000"/>
          <w:vertAlign w:val="superscript"/>
        </w:rPr>
        <w:t>[</w:t>
      </w:r>
      <w:proofErr w:type="gramEnd"/>
      <w:r w:rsidR="008C6A28" w:rsidRPr="00024CC7">
        <w:rPr>
          <w:rFonts w:ascii="Book Antiqua" w:eastAsia="Book Antiqua" w:hAnsi="Book Antiqua" w:cs="Book Antiqua"/>
          <w:color w:val="000000"/>
          <w:vertAlign w:val="superscript"/>
        </w:rPr>
        <w:t>12]</w:t>
      </w:r>
      <w:r w:rsidRPr="00024CC7">
        <w:rPr>
          <w:rFonts w:ascii="Book Antiqua" w:eastAsia="Book Antiqua" w:hAnsi="Book Antiqua" w:cs="Book Antiqua"/>
          <w:color w:val="000000"/>
        </w:rPr>
        <w:t xml:space="preserve">. In addition, aberrant expression of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may affect cell proliferation, tumor progression or metastasis, suggesting that </w:t>
      </w:r>
      <w:proofErr w:type="spellStart"/>
      <w:r w:rsidRPr="00024CC7">
        <w:rPr>
          <w:rFonts w:ascii="Book Antiqua" w:eastAsia="Book Antiqua" w:hAnsi="Book Antiqua" w:cs="Book Antiqua"/>
          <w:color w:val="000000"/>
        </w:rPr>
        <w:t>LncRNA</w:t>
      </w:r>
      <w:r w:rsidR="00BC58ED">
        <w:rPr>
          <w:rFonts w:ascii="Book Antiqua" w:eastAsia="Book Antiqua" w:hAnsi="Book Antiqua" w:cs="Book Antiqua"/>
          <w:color w:val="000000"/>
        </w:rPr>
        <w:t>s</w:t>
      </w:r>
      <w:proofErr w:type="spellEnd"/>
      <w:r w:rsidRPr="00024CC7">
        <w:rPr>
          <w:rFonts w:ascii="Book Antiqua" w:eastAsia="Book Antiqua" w:hAnsi="Book Antiqua" w:cs="Book Antiqua"/>
          <w:color w:val="000000"/>
        </w:rPr>
        <w:t xml:space="preserve"> may also be new prognostic factor</w:t>
      </w:r>
      <w:r w:rsidR="00BC58ED">
        <w:rPr>
          <w:rFonts w:ascii="Book Antiqua" w:eastAsia="Book Antiqua" w:hAnsi="Book Antiqua" w:cs="Book Antiqua"/>
          <w:color w:val="000000"/>
        </w:rPr>
        <w:t>s</w:t>
      </w:r>
      <w:r w:rsidRPr="00024CC7">
        <w:rPr>
          <w:rFonts w:ascii="Book Antiqua" w:eastAsia="Book Antiqua" w:hAnsi="Book Antiqua" w:cs="Book Antiqua"/>
          <w:color w:val="000000"/>
        </w:rPr>
        <w:t xml:space="preserve"> for HCC by affecting </w:t>
      </w:r>
      <w:proofErr w:type="gramStart"/>
      <w:r w:rsidRPr="00024CC7">
        <w:rPr>
          <w:rFonts w:ascii="Book Antiqua" w:eastAsia="Book Antiqua" w:hAnsi="Book Antiqua" w:cs="Book Antiqua"/>
          <w:color w:val="000000"/>
        </w:rPr>
        <w:t>GI</w:t>
      </w:r>
      <w:r w:rsidRPr="00024CC7">
        <w:rPr>
          <w:rFonts w:ascii="Book Antiqua" w:eastAsia="Book Antiqua" w:hAnsi="Book Antiqua" w:cs="Book Antiqua"/>
          <w:color w:val="000000"/>
          <w:vertAlign w:val="superscript"/>
        </w:rPr>
        <w:t>[</w:t>
      </w:r>
      <w:proofErr w:type="gramEnd"/>
      <w:r w:rsidRPr="00024CC7">
        <w:rPr>
          <w:rFonts w:ascii="Book Antiqua" w:eastAsia="Book Antiqua" w:hAnsi="Book Antiqua" w:cs="Book Antiqua"/>
          <w:color w:val="000000"/>
          <w:vertAlign w:val="superscript"/>
        </w:rPr>
        <w:t>36]</w:t>
      </w:r>
      <w:r w:rsidRPr="00024CC7">
        <w:rPr>
          <w:rFonts w:ascii="Book Antiqua" w:eastAsia="Book Antiqua" w:hAnsi="Book Antiqua" w:cs="Book Antiqua"/>
          <w:color w:val="000000"/>
        </w:rPr>
        <w:t xml:space="preserve">. A considerable number of </w:t>
      </w:r>
      <w:r w:rsidR="00BC58ED">
        <w:rPr>
          <w:rFonts w:ascii="Book Antiqua" w:eastAsia="Book Antiqua" w:hAnsi="Book Antiqua" w:cs="Book Antiqua"/>
          <w:color w:val="000000"/>
        </w:rPr>
        <w:t>studies</w:t>
      </w:r>
      <w:r w:rsidRPr="00024CC7">
        <w:rPr>
          <w:rFonts w:ascii="Book Antiqua" w:eastAsia="Book Antiqua" w:hAnsi="Book Antiqua" w:cs="Book Antiqua"/>
          <w:color w:val="000000"/>
        </w:rPr>
        <w:t xml:space="preserve"> have found that some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are associated with gene instability, thus affecting the prognosis of cancer, such as </w:t>
      </w:r>
      <w:proofErr w:type="gramStart"/>
      <w:r w:rsidRPr="00024CC7">
        <w:rPr>
          <w:rFonts w:ascii="Book Antiqua" w:eastAsia="Book Antiqua" w:hAnsi="Book Antiqua" w:cs="Book Antiqua"/>
          <w:color w:val="000000"/>
        </w:rPr>
        <w:t>MANCR</w:t>
      </w:r>
      <w:r w:rsidRPr="00024CC7">
        <w:rPr>
          <w:rFonts w:ascii="Book Antiqua" w:eastAsia="Book Antiqua" w:hAnsi="Book Antiqua" w:cs="Book Antiqua"/>
          <w:color w:val="000000"/>
          <w:vertAlign w:val="superscript"/>
        </w:rPr>
        <w:t>[</w:t>
      </w:r>
      <w:proofErr w:type="gramEnd"/>
      <w:r w:rsidRPr="00024CC7">
        <w:rPr>
          <w:rFonts w:ascii="Book Antiqua" w:eastAsia="Book Antiqua" w:hAnsi="Book Antiqua" w:cs="Book Antiqua"/>
          <w:color w:val="000000"/>
          <w:vertAlign w:val="superscript"/>
        </w:rPr>
        <w:t>37]</w:t>
      </w:r>
      <w:r w:rsidRPr="00024CC7">
        <w:rPr>
          <w:rFonts w:ascii="Book Antiqua" w:eastAsia="Book Antiqua" w:hAnsi="Book Antiqua" w:cs="Book Antiqua"/>
          <w:color w:val="000000"/>
        </w:rPr>
        <w:t>, CCAT2</w:t>
      </w:r>
      <w:r w:rsidRPr="00024CC7">
        <w:rPr>
          <w:rFonts w:ascii="Book Antiqua" w:eastAsia="Book Antiqua" w:hAnsi="Book Antiqua" w:cs="Book Antiqua"/>
          <w:color w:val="000000"/>
          <w:vertAlign w:val="superscript"/>
        </w:rPr>
        <w:t>[38]</w:t>
      </w:r>
      <w:r w:rsidRPr="00024CC7">
        <w:rPr>
          <w:rFonts w:ascii="Book Antiqua" w:eastAsia="Book Antiqua" w:hAnsi="Book Antiqua" w:cs="Book Antiqua"/>
          <w:color w:val="000000"/>
        </w:rPr>
        <w:t xml:space="preserve"> and NORAD</w:t>
      </w:r>
      <w:r w:rsidRPr="00024CC7">
        <w:rPr>
          <w:rFonts w:ascii="Book Antiqua" w:eastAsia="Book Antiqua" w:hAnsi="Book Antiqua" w:cs="Book Antiqua"/>
          <w:color w:val="000000"/>
          <w:vertAlign w:val="superscript"/>
        </w:rPr>
        <w:t>[17]</w:t>
      </w:r>
      <w:r w:rsidRPr="00024CC7">
        <w:rPr>
          <w:rFonts w:ascii="Book Antiqua" w:eastAsia="Book Antiqua" w:hAnsi="Book Antiqua" w:cs="Book Antiqua"/>
          <w:color w:val="000000"/>
        </w:rPr>
        <w:t>. Nevertheless, it is still difficult to identify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t>
      </w:r>
      <w:r w:rsidR="00BC58ED">
        <w:rPr>
          <w:rFonts w:ascii="Book Antiqua" w:eastAsia="Book Antiqua" w:hAnsi="Book Antiqua" w:cs="Book Antiqua"/>
          <w:color w:val="000000"/>
        </w:rPr>
        <w:t>their</w:t>
      </w:r>
      <w:r w:rsidRPr="00024CC7">
        <w:rPr>
          <w:rFonts w:ascii="Book Antiqua" w:eastAsia="Book Antiqua" w:hAnsi="Book Antiqua" w:cs="Book Antiqua"/>
          <w:color w:val="000000"/>
        </w:rPr>
        <w:t xml:space="preserve"> significance in predicting the clinical outcome of HCC is unclear, and their potential as a new prognostic marker remains to be explored. Thus, we constructed a computational framework for identifying genome instability-related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by combining LncRNA expression with tumor mutant phenotype.</w:t>
      </w:r>
    </w:p>
    <w:p w14:paraId="2140FA0B" w14:textId="77777777" w:rsidR="00A77B3E" w:rsidRPr="00024CC7" w:rsidRDefault="00DC785D" w:rsidP="008C6A28">
      <w:pPr>
        <w:spacing w:line="360" w:lineRule="auto"/>
        <w:ind w:firstLineChars="200" w:firstLine="480"/>
        <w:jc w:val="both"/>
        <w:rPr>
          <w:rFonts w:ascii="Book Antiqua" w:hAnsi="Book Antiqua"/>
        </w:rPr>
      </w:pPr>
      <w:r w:rsidRPr="00024CC7">
        <w:rPr>
          <w:rFonts w:ascii="Book Antiqua" w:eastAsia="Book Antiqua" w:hAnsi="Book Antiqua" w:cs="Book Antiqua"/>
          <w:color w:val="000000"/>
        </w:rPr>
        <w:t>In this study, we first obtained 88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by comprehensive analysis of the LncRNA profile and somatic mutation downloaded from TCGA database. PCGs closely associated with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were identified and analyzed for functional enrichment. Through KEGG and GO pathway analysis, we found that </w:t>
      </w:r>
      <w:r w:rsidR="00BC58ED">
        <w:rPr>
          <w:rFonts w:ascii="Book Antiqua" w:eastAsia="Book Antiqua" w:hAnsi="Book Antiqua" w:cs="Book Antiqua"/>
          <w:color w:val="000000"/>
        </w:rPr>
        <w:t>their</w:t>
      </w:r>
      <w:r w:rsidR="00BC58ED" w:rsidRPr="00024CC7">
        <w:rPr>
          <w:rFonts w:ascii="Book Antiqua" w:eastAsia="Book Antiqua" w:hAnsi="Book Antiqua" w:cs="Book Antiqua"/>
          <w:color w:val="000000"/>
        </w:rPr>
        <w:t xml:space="preserve"> </w:t>
      </w:r>
      <w:r w:rsidRPr="00024CC7">
        <w:rPr>
          <w:rFonts w:ascii="Book Antiqua" w:eastAsia="Book Antiqua" w:hAnsi="Book Antiqua" w:cs="Book Antiqua"/>
          <w:color w:val="000000"/>
        </w:rPr>
        <w:t>biological process</w:t>
      </w:r>
      <w:r w:rsidR="00E168E8">
        <w:rPr>
          <w:rFonts w:ascii="Book Antiqua" w:eastAsia="Book Antiqua" w:hAnsi="Book Antiqua" w:cs="Book Antiqua"/>
          <w:color w:val="000000"/>
        </w:rPr>
        <w:t>es</w:t>
      </w:r>
      <w:r w:rsidRPr="00024CC7">
        <w:rPr>
          <w:rFonts w:ascii="Book Antiqua" w:eastAsia="Book Antiqua" w:hAnsi="Book Antiqua" w:cs="Book Antiqua"/>
          <w:color w:val="000000"/>
        </w:rPr>
        <w:t xml:space="preserve"> and biological pathway</w:t>
      </w:r>
      <w:r w:rsidR="00E168E8">
        <w:rPr>
          <w:rFonts w:ascii="Book Antiqua" w:eastAsia="Book Antiqua" w:hAnsi="Book Antiqua" w:cs="Book Antiqua"/>
          <w:color w:val="000000"/>
        </w:rPr>
        <w:t>s</w:t>
      </w:r>
      <w:r w:rsidRPr="00024CC7">
        <w:rPr>
          <w:rFonts w:ascii="Book Antiqua" w:eastAsia="Book Antiqua" w:hAnsi="Book Antiqua" w:cs="Book Antiqua"/>
          <w:color w:val="000000"/>
        </w:rPr>
        <w:t xml:space="preserve"> mainly involved </w:t>
      </w:r>
      <w:r w:rsidR="00BC58ED">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small molecule catabolic process and fatty acid metabolic process, pyrimidine metabolism, purine metabolism, and folate biosynthesis. </w:t>
      </w:r>
      <w:r w:rsidRPr="00024CC7">
        <w:rPr>
          <w:rFonts w:ascii="Book Antiqua" w:eastAsia="Book Antiqua" w:hAnsi="Book Antiqua" w:cs="Book Antiqua"/>
          <w:color w:val="000000"/>
        </w:rPr>
        <w:lastRenderedPageBreak/>
        <w:t xml:space="preserve">Pyrimidine metabolism, purine metabolism and folate biosynthesis are involved in DNA synthesis. Dysfunction related to DNA damage will lead to cell cycle imbalance and </w:t>
      </w:r>
      <w:proofErr w:type="gramStart"/>
      <w:r w:rsidR="00726086" w:rsidRPr="00024CC7">
        <w:rPr>
          <w:rFonts w:ascii="Book Antiqua" w:eastAsia="Book Antiqua" w:hAnsi="Book Antiqua" w:cs="Book Antiqua"/>
        </w:rPr>
        <w:t>GI</w:t>
      </w:r>
      <w:r w:rsidR="003A4F76" w:rsidRPr="00024CC7">
        <w:rPr>
          <w:rFonts w:ascii="Book Antiqua" w:eastAsia="Book Antiqua" w:hAnsi="Book Antiqua" w:cs="Book Antiqua"/>
          <w:color w:val="000000"/>
          <w:vertAlign w:val="superscript"/>
        </w:rPr>
        <w:t>[</w:t>
      </w:r>
      <w:proofErr w:type="gramEnd"/>
      <w:r w:rsidR="003A4F76" w:rsidRPr="00024CC7">
        <w:rPr>
          <w:rFonts w:ascii="Book Antiqua" w:eastAsia="Book Antiqua" w:hAnsi="Book Antiqua" w:cs="Book Antiqua"/>
          <w:color w:val="000000"/>
          <w:vertAlign w:val="superscript"/>
        </w:rPr>
        <w:t>39]</w:t>
      </w:r>
      <w:r w:rsidRPr="00024CC7">
        <w:rPr>
          <w:rFonts w:ascii="Book Antiqua" w:eastAsia="Book Antiqua" w:hAnsi="Book Antiqua" w:cs="Book Antiqua"/>
          <w:color w:val="000000"/>
        </w:rPr>
        <w:t xml:space="preserve">. In addition, </w:t>
      </w:r>
      <w:r w:rsidR="00BC58ED">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Fanconi anemia pathway is composed of a complex DNA damage signal and repair network, which is very important </w:t>
      </w:r>
      <w:r w:rsidR="00BC58ED">
        <w:rPr>
          <w:rFonts w:ascii="Book Antiqua" w:eastAsia="Book Antiqua" w:hAnsi="Book Antiqua" w:cs="Book Antiqua"/>
          <w:color w:val="000000"/>
        </w:rPr>
        <w:t>in</w:t>
      </w:r>
      <w:r w:rsidRPr="00024CC7">
        <w:rPr>
          <w:rFonts w:ascii="Book Antiqua" w:eastAsia="Book Antiqua" w:hAnsi="Book Antiqua" w:cs="Book Antiqua"/>
          <w:color w:val="000000"/>
        </w:rPr>
        <w:t xml:space="preserve"> prevent</w:t>
      </w:r>
      <w:r w:rsidR="00BC58ED">
        <w:rPr>
          <w:rFonts w:ascii="Book Antiqua" w:eastAsia="Book Antiqua" w:hAnsi="Book Antiqua" w:cs="Book Antiqua"/>
          <w:color w:val="000000"/>
        </w:rPr>
        <w:t>ing</w:t>
      </w:r>
      <w:r w:rsidRPr="00024CC7">
        <w:rPr>
          <w:rFonts w:ascii="Book Antiqua" w:eastAsia="Book Antiqua" w:hAnsi="Book Antiqua" w:cs="Book Antiqua"/>
          <w:color w:val="000000"/>
        </w:rPr>
        <w:t xml:space="preserve"> </w:t>
      </w:r>
      <w:proofErr w:type="gramStart"/>
      <w:r w:rsidR="00726086" w:rsidRPr="00024CC7">
        <w:rPr>
          <w:rFonts w:ascii="Book Antiqua" w:eastAsia="Book Antiqua" w:hAnsi="Book Antiqua" w:cs="Book Antiqua"/>
        </w:rPr>
        <w:t>GI</w:t>
      </w:r>
      <w:r w:rsidR="003A4F76" w:rsidRPr="00024CC7">
        <w:rPr>
          <w:rFonts w:ascii="Book Antiqua" w:eastAsia="Book Antiqua" w:hAnsi="Book Antiqua" w:cs="Book Antiqua"/>
          <w:color w:val="000000"/>
          <w:vertAlign w:val="superscript"/>
        </w:rPr>
        <w:t>[</w:t>
      </w:r>
      <w:proofErr w:type="gramEnd"/>
      <w:r w:rsidR="003A4F76" w:rsidRPr="00024CC7">
        <w:rPr>
          <w:rFonts w:ascii="Book Antiqua" w:eastAsia="Book Antiqua" w:hAnsi="Book Antiqua" w:cs="Book Antiqua"/>
          <w:color w:val="000000"/>
          <w:vertAlign w:val="superscript"/>
        </w:rPr>
        <w:t>40]</w:t>
      </w:r>
      <w:r w:rsidRPr="00024CC7">
        <w:rPr>
          <w:rFonts w:ascii="Book Antiqua" w:eastAsia="Book Antiqua" w:hAnsi="Book Antiqua" w:cs="Book Antiqua"/>
          <w:color w:val="000000"/>
        </w:rPr>
        <w:t>.</w:t>
      </w:r>
    </w:p>
    <w:p w14:paraId="54C54998" w14:textId="77777777" w:rsidR="00A77B3E" w:rsidRPr="00024CC7" w:rsidRDefault="00DC785D" w:rsidP="003A4F76">
      <w:pPr>
        <w:spacing w:line="360" w:lineRule="auto"/>
        <w:ind w:firstLineChars="200" w:firstLine="480"/>
        <w:jc w:val="both"/>
        <w:rPr>
          <w:rFonts w:ascii="Book Antiqua" w:hAnsi="Book Antiqua"/>
        </w:rPr>
      </w:pPr>
      <w:r w:rsidRPr="00024CC7">
        <w:rPr>
          <w:rFonts w:ascii="Book Antiqua" w:eastAsia="Book Antiqua" w:hAnsi="Book Antiqua" w:cs="Book Antiqua"/>
          <w:color w:val="000000"/>
        </w:rPr>
        <w:t>In addition, we obtained five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t>
      </w:r>
      <w:r w:rsidR="0028349A" w:rsidRPr="0028349A">
        <w:rPr>
          <w:rFonts w:ascii="Book Antiqua" w:eastAsia="Book Antiqua" w:hAnsi="Book Antiqua" w:cs="Book Antiqua"/>
          <w:i/>
          <w:color w:val="000000"/>
        </w:rPr>
        <w:t>miR210HG</w:t>
      </w:r>
      <w:r w:rsidRPr="00024CC7">
        <w:rPr>
          <w:rFonts w:ascii="Book Antiqua" w:eastAsia="Book Antiqua" w:hAnsi="Book Antiqua" w:cs="Book Antiqua"/>
          <w:color w:val="000000"/>
        </w:rPr>
        <w:t xml:space="preserve">, </w:t>
      </w:r>
      <w:r w:rsidRPr="0028349A">
        <w:rPr>
          <w:rFonts w:ascii="Book Antiqua" w:eastAsia="Book Antiqua" w:hAnsi="Book Antiqua" w:cs="Book Antiqua"/>
          <w:i/>
          <w:color w:val="000000"/>
        </w:rPr>
        <w:t>AC016735.1</w:t>
      </w:r>
      <w:r w:rsidRPr="00024CC7">
        <w:rPr>
          <w:rFonts w:ascii="Book Antiqua" w:eastAsia="Book Antiqua" w:hAnsi="Book Antiqua" w:cs="Book Antiqua"/>
          <w:color w:val="000000"/>
        </w:rPr>
        <w:t xml:space="preserve">, </w:t>
      </w:r>
      <w:r w:rsidRPr="0028349A">
        <w:rPr>
          <w:rFonts w:ascii="Book Antiqua" w:eastAsia="Book Antiqua" w:hAnsi="Book Antiqua" w:cs="Book Antiqua"/>
          <w:i/>
          <w:color w:val="000000"/>
        </w:rPr>
        <w:t>AC116351.1</w:t>
      </w:r>
      <w:r w:rsidRPr="00024CC7">
        <w:rPr>
          <w:rFonts w:ascii="Book Antiqua" w:eastAsia="Book Antiqua" w:hAnsi="Book Antiqua" w:cs="Book Antiqua"/>
          <w:color w:val="000000"/>
        </w:rPr>
        <w:t xml:space="preserve">, </w:t>
      </w:r>
      <w:r w:rsidRPr="0028349A">
        <w:rPr>
          <w:rFonts w:ascii="Book Antiqua" w:eastAsia="Book Antiqua" w:hAnsi="Book Antiqua" w:cs="Book Antiqua"/>
          <w:i/>
          <w:color w:val="000000"/>
        </w:rPr>
        <w:t>AC010643.1</w:t>
      </w:r>
      <w:r w:rsidRPr="00024CC7">
        <w:rPr>
          <w:rFonts w:ascii="Book Antiqua" w:eastAsia="Book Antiqua" w:hAnsi="Book Antiqua" w:cs="Book Antiqua"/>
          <w:color w:val="000000"/>
        </w:rPr>
        <w:t xml:space="preserve"> and </w:t>
      </w:r>
      <w:r w:rsidRPr="0028349A">
        <w:rPr>
          <w:rFonts w:ascii="Book Antiqua" w:eastAsia="Book Antiqua" w:hAnsi="Book Antiqua" w:cs="Book Antiqua"/>
          <w:i/>
          <w:color w:val="000000"/>
        </w:rPr>
        <w:t>LUCAT1</w:t>
      </w:r>
      <w:r w:rsidRPr="00024CC7">
        <w:rPr>
          <w:rFonts w:ascii="Book Antiqua" w:eastAsia="Book Antiqua" w:hAnsi="Book Antiqua" w:cs="Book Antiqua"/>
          <w:color w:val="000000"/>
        </w:rPr>
        <w:t>), and further explored the</w:t>
      </w:r>
      <w:r w:rsidR="00BC58ED">
        <w:rPr>
          <w:rFonts w:ascii="Book Antiqua" w:eastAsia="Book Antiqua" w:hAnsi="Book Antiqua" w:cs="Book Antiqua"/>
          <w:color w:val="000000"/>
        </w:rPr>
        <w:t xml:space="preserve"> roles these</w:t>
      </w:r>
      <w:r w:rsidRPr="00024CC7">
        <w:rPr>
          <w:rFonts w:ascii="Book Antiqua" w:eastAsia="Book Antiqua" w:hAnsi="Book Antiqua" w:cs="Book Antiqua"/>
          <w:color w:val="000000"/>
        </w:rPr>
        <w:t xml:space="preserve">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play in predicting the clinical outcome of HCC patients. Based on this, </w:t>
      </w:r>
      <w:r w:rsidR="00BC58E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was established. Subsequently, </w:t>
      </w:r>
      <w:r w:rsidR="00BC58E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was used to divide the patients into two groups with high and low risk. In the training set, patients in the low-risk group survived longer than those in the high-risk group, and the independent TCGA set</w:t>
      </w:r>
      <w:r w:rsidR="00BC58ED">
        <w:rPr>
          <w:rFonts w:ascii="Book Antiqua" w:eastAsia="Book Antiqua" w:hAnsi="Book Antiqua" w:cs="Book Antiqua"/>
          <w:color w:val="000000"/>
        </w:rPr>
        <w:t xml:space="preserve"> and</w:t>
      </w:r>
      <w:r w:rsidRPr="00024CC7">
        <w:rPr>
          <w:rFonts w:ascii="Book Antiqua" w:eastAsia="Book Antiqua" w:hAnsi="Book Antiqua" w:cs="Book Antiqua"/>
          <w:color w:val="000000"/>
        </w:rPr>
        <w:t xml:space="preserve"> testing set further validated this result. The </w:t>
      </w:r>
      <w:r w:rsidR="00BC58ED">
        <w:rPr>
          <w:rFonts w:ascii="Book Antiqua" w:eastAsia="Book Antiqua" w:hAnsi="Book Antiqua" w:cs="Book Antiqua"/>
          <w:color w:val="000000"/>
        </w:rPr>
        <w:t xml:space="preserve">area under the </w:t>
      </w:r>
      <w:r w:rsidRPr="00024CC7">
        <w:rPr>
          <w:rFonts w:ascii="Book Antiqua" w:eastAsia="Book Antiqua" w:hAnsi="Book Antiqua" w:cs="Book Antiqua"/>
          <w:color w:val="000000"/>
        </w:rPr>
        <w:t xml:space="preserve">ROC curve of </w:t>
      </w:r>
      <w:r w:rsidR="00BC58E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in the three groups mentioned above w</w:t>
      </w:r>
      <w:r w:rsidR="00E168E8">
        <w:rPr>
          <w:rFonts w:ascii="Book Antiqua" w:eastAsia="Book Antiqua" w:hAnsi="Book Antiqua" w:cs="Book Antiqua"/>
          <w:color w:val="000000"/>
        </w:rPr>
        <w:t>as</w:t>
      </w:r>
      <w:r w:rsidRPr="00024CC7">
        <w:rPr>
          <w:rFonts w:ascii="Book Antiqua" w:eastAsia="Book Antiqua" w:hAnsi="Book Antiqua" w:cs="Book Antiqua"/>
          <w:color w:val="000000"/>
        </w:rPr>
        <w:t xml:space="preserve"> 0.773, 0.679 and 0.736</w:t>
      </w:r>
      <w:r w:rsidR="00BC58ED" w:rsidRPr="00BC58ED">
        <w:rPr>
          <w:rFonts w:ascii="Book Antiqua" w:eastAsia="Book Antiqua" w:hAnsi="Book Antiqua" w:cs="Book Antiqua"/>
          <w:color w:val="000000"/>
        </w:rPr>
        <w:t xml:space="preserve"> </w:t>
      </w:r>
      <w:r w:rsidR="00BC58ED" w:rsidRPr="00024CC7">
        <w:rPr>
          <w:rFonts w:ascii="Book Antiqua" w:eastAsia="Book Antiqua" w:hAnsi="Book Antiqua" w:cs="Book Antiqua"/>
          <w:color w:val="000000"/>
        </w:rPr>
        <w:t>respectively</w:t>
      </w:r>
      <w:r w:rsidRPr="00024CC7">
        <w:rPr>
          <w:rFonts w:ascii="Book Antiqua" w:eastAsia="Book Antiqua" w:hAnsi="Book Antiqua" w:cs="Book Antiqua"/>
          <w:color w:val="000000"/>
        </w:rPr>
        <w:t xml:space="preserve">, which </w:t>
      </w:r>
      <w:r w:rsidR="00BC58ED">
        <w:rPr>
          <w:rFonts w:ascii="Book Antiqua" w:eastAsia="Book Antiqua" w:hAnsi="Book Antiqua" w:cs="Book Antiqua"/>
          <w:color w:val="000000"/>
        </w:rPr>
        <w:t>demonstrated</w:t>
      </w:r>
      <w:r w:rsidRPr="00024CC7">
        <w:rPr>
          <w:rFonts w:ascii="Book Antiqua" w:eastAsia="Book Antiqua" w:hAnsi="Book Antiqua" w:cs="Book Antiqua"/>
          <w:color w:val="000000"/>
        </w:rPr>
        <w:t xml:space="preserve"> that </w:t>
      </w:r>
      <w:r w:rsidR="00BC58ED">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has excellent prognostic ability. In all HCC cohorts, we found that the number of somatic mutations was higher in the high-risk group than in the low-risk group. In addition, the expression of </w:t>
      </w:r>
      <w:r w:rsidRPr="00F13D84">
        <w:rPr>
          <w:rFonts w:ascii="Book Antiqua" w:eastAsia="Book Antiqua" w:hAnsi="Book Antiqua" w:cs="Book Antiqua"/>
          <w:i/>
          <w:color w:val="000000"/>
        </w:rPr>
        <w:t>UBQLN4</w:t>
      </w:r>
      <w:r w:rsidRPr="00024CC7">
        <w:rPr>
          <w:rFonts w:ascii="Book Antiqua" w:eastAsia="Book Antiqua" w:hAnsi="Book Antiqua" w:cs="Book Antiqua"/>
          <w:color w:val="000000"/>
        </w:rPr>
        <w:t xml:space="preserve"> and </w:t>
      </w:r>
      <w:r w:rsidRPr="00F13D84">
        <w:rPr>
          <w:rFonts w:ascii="Book Antiqua" w:eastAsia="Book Antiqua" w:hAnsi="Book Antiqua" w:cs="Book Antiqua"/>
          <w:i/>
          <w:color w:val="000000"/>
        </w:rPr>
        <w:t>H2AX</w:t>
      </w:r>
      <w:r w:rsidRPr="00024CC7">
        <w:rPr>
          <w:rFonts w:ascii="Book Antiqua" w:eastAsia="Book Antiqua" w:hAnsi="Book Antiqua" w:cs="Book Antiqua"/>
          <w:color w:val="000000"/>
        </w:rPr>
        <w:t xml:space="preserve"> was significantly higher in high-risk patients than in low-risk patients. </w:t>
      </w:r>
      <w:r w:rsidRPr="00F13D84">
        <w:rPr>
          <w:rFonts w:ascii="Book Antiqua" w:eastAsia="Book Antiqua" w:hAnsi="Book Antiqua" w:cs="Book Antiqua"/>
          <w:i/>
          <w:color w:val="000000"/>
        </w:rPr>
        <w:t>UBQLN4</w:t>
      </w:r>
      <w:r w:rsidRPr="00024CC7">
        <w:rPr>
          <w:rFonts w:ascii="Book Antiqua" w:eastAsia="Book Antiqua" w:hAnsi="Book Antiqua" w:cs="Book Antiqua"/>
          <w:color w:val="000000"/>
        </w:rPr>
        <w:t xml:space="preserve"> is an identified driver of gene instability in a variety of cancers, and its overexpression in HCC tissues leads to poor </w:t>
      </w:r>
      <w:proofErr w:type="gramStart"/>
      <w:r w:rsidRPr="00024CC7">
        <w:rPr>
          <w:rFonts w:ascii="Book Antiqua" w:eastAsia="Book Antiqua" w:hAnsi="Book Antiqua" w:cs="Book Antiqua"/>
          <w:color w:val="000000"/>
        </w:rPr>
        <w:t>prognosis</w:t>
      </w:r>
      <w:r w:rsidR="00F13D84">
        <w:rPr>
          <w:rFonts w:ascii="Book Antiqua" w:eastAsia="Book Antiqua" w:hAnsi="Book Antiqua" w:cs="Book Antiqua"/>
          <w:color w:val="000000"/>
          <w:vertAlign w:val="superscript"/>
        </w:rPr>
        <w:t>[</w:t>
      </w:r>
      <w:proofErr w:type="gramEnd"/>
      <w:r w:rsidR="00F13D84">
        <w:rPr>
          <w:rFonts w:ascii="Book Antiqua" w:eastAsia="Book Antiqua" w:hAnsi="Book Antiqua" w:cs="Book Antiqua"/>
          <w:color w:val="000000"/>
          <w:vertAlign w:val="superscript"/>
        </w:rPr>
        <w:t>23,</w:t>
      </w:r>
      <w:r w:rsidR="00F13D84" w:rsidRPr="00024CC7">
        <w:rPr>
          <w:rFonts w:ascii="Book Antiqua" w:eastAsia="Book Antiqua" w:hAnsi="Book Antiqua" w:cs="Book Antiqua"/>
          <w:color w:val="000000"/>
          <w:vertAlign w:val="superscript"/>
        </w:rPr>
        <w:t>41]</w:t>
      </w:r>
      <w:r w:rsidRPr="00024CC7">
        <w:rPr>
          <w:rFonts w:ascii="Book Antiqua" w:eastAsia="Book Antiqua" w:hAnsi="Book Antiqua" w:cs="Book Antiqua"/>
          <w:color w:val="000000"/>
        </w:rPr>
        <w:t xml:space="preserve">. A recent study indicated that HCC patients with high expression of </w:t>
      </w:r>
      <w:r w:rsidR="0028349A" w:rsidRPr="0028349A">
        <w:rPr>
          <w:rFonts w:ascii="Book Antiqua" w:eastAsia="Book Antiqua" w:hAnsi="Book Antiqua" w:cs="Book Antiqua"/>
          <w:i/>
          <w:color w:val="000000"/>
        </w:rPr>
        <w:t>miR210HG</w:t>
      </w:r>
      <w:r w:rsidRPr="00024CC7">
        <w:rPr>
          <w:rFonts w:ascii="Book Antiqua" w:eastAsia="Book Antiqua" w:hAnsi="Book Antiqua" w:cs="Book Antiqua"/>
          <w:color w:val="000000"/>
        </w:rPr>
        <w:t xml:space="preserve"> had a worse prognosis than those with low </w:t>
      </w:r>
      <w:proofErr w:type="gramStart"/>
      <w:r w:rsidRPr="00024CC7">
        <w:rPr>
          <w:rFonts w:ascii="Book Antiqua" w:eastAsia="Book Antiqua" w:hAnsi="Book Antiqua" w:cs="Book Antiqua"/>
          <w:color w:val="000000"/>
        </w:rPr>
        <w:t>expression</w:t>
      </w:r>
      <w:r w:rsidR="00F13D84" w:rsidRPr="00024CC7">
        <w:rPr>
          <w:rFonts w:ascii="Book Antiqua" w:eastAsia="Book Antiqua" w:hAnsi="Book Antiqua" w:cs="Book Antiqua"/>
          <w:color w:val="000000"/>
          <w:vertAlign w:val="superscript"/>
        </w:rPr>
        <w:t>[</w:t>
      </w:r>
      <w:proofErr w:type="gramEnd"/>
      <w:r w:rsidR="00F13D84" w:rsidRPr="00024CC7">
        <w:rPr>
          <w:rFonts w:ascii="Book Antiqua" w:eastAsia="Book Antiqua" w:hAnsi="Book Antiqua" w:cs="Book Antiqua"/>
          <w:color w:val="000000"/>
          <w:vertAlign w:val="superscript"/>
        </w:rPr>
        <w:t>42]</w:t>
      </w:r>
      <w:r w:rsidRPr="00024CC7">
        <w:rPr>
          <w:rFonts w:ascii="Book Antiqua" w:eastAsia="Book Antiqua" w:hAnsi="Book Antiqua" w:cs="Book Antiqua"/>
          <w:color w:val="000000"/>
        </w:rPr>
        <w:t xml:space="preserve">. </w:t>
      </w:r>
      <w:r w:rsidRPr="0028349A">
        <w:rPr>
          <w:rFonts w:ascii="Book Antiqua" w:eastAsia="Book Antiqua" w:hAnsi="Book Antiqua" w:cs="Book Antiqua"/>
          <w:i/>
          <w:color w:val="000000"/>
        </w:rPr>
        <w:t>LUCAT1</w:t>
      </w:r>
      <w:r w:rsidRPr="00024CC7">
        <w:rPr>
          <w:rFonts w:ascii="Book Antiqua" w:eastAsia="Book Antiqua" w:hAnsi="Book Antiqua" w:cs="Book Antiqua"/>
          <w:color w:val="000000"/>
        </w:rPr>
        <w:t xml:space="preserve"> has also been found to be directly associated with the development and progression of cancers, including HCC, and its inhibition of </w:t>
      </w:r>
      <w:r w:rsidRPr="0028349A">
        <w:rPr>
          <w:rFonts w:ascii="Book Antiqua" w:eastAsia="Book Antiqua" w:hAnsi="Book Antiqua" w:cs="Book Antiqua"/>
          <w:i/>
          <w:color w:val="000000"/>
        </w:rPr>
        <w:t>ANXA2</w:t>
      </w:r>
      <w:r w:rsidRPr="00024CC7">
        <w:rPr>
          <w:rFonts w:ascii="Book Antiqua" w:eastAsia="Book Antiqua" w:hAnsi="Book Antiqua" w:cs="Book Antiqua"/>
          <w:color w:val="000000"/>
        </w:rPr>
        <w:t xml:space="preserve"> phosphorylation in </w:t>
      </w:r>
      <w:r w:rsidR="00726086" w:rsidRPr="00024CC7">
        <w:rPr>
          <w:rFonts w:ascii="Book Antiqua" w:eastAsia="Book Antiqua" w:hAnsi="Book Antiqua" w:cs="Book Antiqua"/>
          <w:color w:val="000000"/>
        </w:rPr>
        <w:t>HCC</w:t>
      </w:r>
      <w:r w:rsidRPr="00024CC7">
        <w:rPr>
          <w:rFonts w:ascii="Book Antiqua" w:eastAsia="Book Antiqua" w:hAnsi="Book Antiqua" w:cs="Book Antiqua"/>
          <w:color w:val="000000"/>
        </w:rPr>
        <w:t xml:space="preserve"> promotes </w:t>
      </w:r>
      <w:proofErr w:type="gramStart"/>
      <w:r w:rsidRPr="00024CC7">
        <w:rPr>
          <w:rFonts w:ascii="Book Antiqua" w:eastAsia="Book Antiqua" w:hAnsi="Book Antiqua" w:cs="Book Antiqua"/>
          <w:color w:val="000000"/>
        </w:rPr>
        <w:t>tumorigenesis</w:t>
      </w:r>
      <w:r w:rsidR="0028349A" w:rsidRPr="00024CC7">
        <w:rPr>
          <w:rFonts w:ascii="Book Antiqua" w:eastAsia="Book Antiqua" w:hAnsi="Book Antiqua" w:cs="Book Antiqua"/>
          <w:color w:val="000000"/>
          <w:vertAlign w:val="superscript"/>
        </w:rPr>
        <w:t>[</w:t>
      </w:r>
      <w:proofErr w:type="gramEnd"/>
      <w:r w:rsidR="0028349A" w:rsidRPr="00024CC7">
        <w:rPr>
          <w:rFonts w:ascii="Book Antiqua" w:eastAsia="Book Antiqua" w:hAnsi="Book Antiqua" w:cs="Book Antiqua"/>
          <w:color w:val="000000"/>
          <w:vertAlign w:val="superscript"/>
        </w:rPr>
        <w:t>43,44]</w:t>
      </w:r>
      <w:r w:rsidRPr="00024CC7">
        <w:rPr>
          <w:rFonts w:ascii="Book Antiqua" w:eastAsia="Book Antiqua" w:hAnsi="Book Antiqua" w:cs="Book Antiqua"/>
          <w:color w:val="000000"/>
        </w:rPr>
        <w:t xml:space="preserve">. </w:t>
      </w:r>
      <w:r w:rsidRPr="0028349A">
        <w:rPr>
          <w:rFonts w:ascii="Book Antiqua" w:eastAsia="Book Antiqua" w:hAnsi="Book Antiqua" w:cs="Book Antiqua"/>
          <w:i/>
          <w:color w:val="000000"/>
        </w:rPr>
        <w:t>AC010643.1</w:t>
      </w:r>
      <w:r w:rsidRPr="00024CC7">
        <w:rPr>
          <w:rFonts w:ascii="Book Antiqua" w:eastAsia="Book Antiqua" w:hAnsi="Book Antiqua" w:cs="Book Antiqua"/>
          <w:color w:val="000000"/>
        </w:rPr>
        <w:t xml:space="preserve"> and </w:t>
      </w:r>
      <w:r w:rsidRPr="0028349A">
        <w:rPr>
          <w:rFonts w:ascii="Book Antiqua" w:eastAsia="Book Antiqua" w:hAnsi="Book Antiqua" w:cs="Book Antiqua"/>
          <w:i/>
          <w:color w:val="000000"/>
        </w:rPr>
        <w:t>AC116351.1</w:t>
      </w:r>
      <w:r w:rsidRPr="00024CC7">
        <w:rPr>
          <w:rFonts w:ascii="Book Antiqua" w:eastAsia="Book Antiqua" w:hAnsi="Book Antiqua" w:cs="Book Antiqua"/>
          <w:color w:val="000000"/>
        </w:rPr>
        <w:t xml:space="preserve"> have been used as key components of the recently published LncRNA signatures for predicting HCC prognosis, suggesting that they have great potential as new prognostic </w:t>
      </w:r>
      <w:proofErr w:type="gramStart"/>
      <w:r w:rsidRPr="00024CC7">
        <w:rPr>
          <w:rFonts w:ascii="Book Antiqua" w:eastAsia="Book Antiqua" w:hAnsi="Book Antiqua" w:cs="Book Antiqua"/>
          <w:color w:val="000000"/>
        </w:rPr>
        <w:t>markers</w:t>
      </w:r>
      <w:r w:rsidR="0028349A">
        <w:rPr>
          <w:rFonts w:ascii="Book Antiqua" w:eastAsia="Book Antiqua" w:hAnsi="Book Antiqua" w:cs="Book Antiqua"/>
          <w:color w:val="000000"/>
          <w:vertAlign w:val="superscript"/>
        </w:rPr>
        <w:t>[</w:t>
      </w:r>
      <w:proofErr w:type="gramEnd"/>
      <w:r w:rsidR="0028349A">
        <w:rPr>
          <w:rFonts w:ascii="Book Antiqua" w:eastAsia="Book Antiqua" w:hAnsi="Book Antiqua" w:cs="Book Antiqua"/>
          <w:color w:val="000000"/>
          <w:vertAlign w:val="superscript"/>
        </w:rPr>
        <w:t>25,45,</w:t>
      </w:r>
      <w:r w:rsidR="0028349A" w:rsidRPr="00024CC7">
        <w:rPr>
          <w:rFonts w:ascii="Book Antiqua" w:eastAsia="Book Antiqua" w:hAnsi="Book Antiqua" w:cs="Book Antiqua"/>
          <w:color w:val="000000"/>
          <w:vertAlign w:val="superscript"/>
        </w:rPr>
        <w:t>46]</w:t>
      </w:r>
      <w:r w:rsidRPr="00024CC7">
        <w:rPr>
          <w:rFonts w:ascii="Book Antiqua" w:eastAsia="Book Antiqua" w:hAnsi="Book Antiqua" w:cs="Book Antiqua"/>
          <w:color w:val="000000"/>
        </w:rPr>
        <w:t xml:space="preserve">. </w:t>
      </w:r>
      <w:r w:rsidR="00BC0C7B">
        <w:rPr>
          <w:rFonts w:ascii="Book Antiqua" w:eastAsia="Book Antiqua" w:hAnsi="Book Antiqua" w:cs="Book Antiqua"/>
          <w:color w:val="000000"/>
        </w:rPr>
        <w:t>However,</w:t>
      </w:r>
      <w:r w:rsidRPr="00024CC7">
        <w:rPr>
          <w:rFonts w:ascii="Book Antiqua" w:eastAsia="Book Antiqua" w:hAnsi="Book Antiqua" w:cs="Book Antiqua"/>
          <w:color w:val="000000"/>
        </w:rPr>
        <w:t xml:space="preserve"> little is known about </w:t>
      </w:r>
      <w:r w:rsidRPr="0028349A">
        <w:rPr>
          <w:rFonts w:ascii="Book Antiqua" w:eastAsia="Book Antiqua" w:hAnsi="Book Antiqua" w:cs="Book Antiqua"/>
          <w:i/>
          <w:color w:val="000000"/>
        </w:rPr>
        <w:t>AC016735.1</w:t>
      </w:r>
      <w:r w:rsidRPr="00024CC7">
        <w:rPr>
          <w:rFonts w:ascii="Book Antiqua" w:eastAsia="Book Antiqua" w:hAnsi="Book Antiqua" w:cs="Book Antiqua"/>
          <w:color w:val="000000"/>
        </w:rPr>
        <w:t xml:space="preserve">. In general, these 5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play a crucial role in the pathogenesis of cancer and </w:t>
      </w:r>
      <w:r w:rsidR="00BC0C7B">
        <w:rPr>
          <w:rFonts w:ascii="Book Antiqua" w:eastAsia="Book Antiqua" w:hAnsi="Book Antiqua" w:cs="Book Antiqua"/>
          <w:color w:val="000000"/>
        </w:rPr>
        <w:t>have potential</w:t>
      </w:r>
      <w:r w:rsidRPr="00024CC7">
        <w:rPr>
          <w:rFonts w:ascii="Book Antiqua" w:eastAsia="Book Antiqua" w:hAnsi="Book Antiqua" w:cs="Book Antiqua"/>
          <w:color w:val="000000"/>
        </w:rPr>
        <w:t xml:space="preserve"> prognostic value. TP53 is a common mutation site </w:t>
      </w:r>
      <w:r w:rsidR="00BC0C7B">
        <w:rPr>
          <w:rFonts w:ascii="Book Antiqua" w:eastAsia="Book Antiqua" w:hAnsi="Book Antiqua" w:cs="Book Antiqua"/>
          <w:color w:val="000000"/>
        </w:rPr>
        <w:t>in</w:t>
      </w:r>
      <w:r w:rsidRPr="00024CC7">
        <w:rPr>
          <w:rFonts w:ascii="Book Antiqua" w:eastAsia="Book Antiqua" w:hAnsi="Book Antiqua" w:cs="Book Antiqua"/>
          <w:color w:val="000000"/>
        </w:rPr>
        <w:t xml:space="preserve"> cancer, and its mutation type is significantly associated with lower survival rate of HCC </w:t>
      </w:r>
      <w:proofErr w:type="gramStart"/>
      <w:r w:rsidRPr="00024CC7">
        <w:rPr>
          <w:rFonts w:ascii="Book Antiqua" w:eastAsia="Book Antiqua" w:hAnsi="Book Antiqua" w:cs="Book Antiqua"/>
          <w:color w:val="000000"/>
        </w:rPr>
        <w:t>patients</w:t>
      </w:r>
      <w:r w:rsidR="0028349A">
        <w:rPr>
          <w:rFonts w:ascii="Book Antiqua" w:eastAsia="Book Antiqua" w:hAnsi="Book Antiqua" w:cs="Book Antiqua"/>
          <w:color w:val="000000"/>
          <w:vertAlign w:val="superscript"/>
        </w:rPr>
        <w:t>[</w:t>
      </w:r>
      <w:proofErr w:type="gramEnd"/>
      <w:r w:rsidR="0028349A">
        <w:rPr>
          <w:rFonts w:ascii="Book Antiqua" w:eastAsia="Book Antiqua" w:hAnsi="Book Antiqua" w:cs="Book Antiqua"/>
          <w:color w:val="000000"/>
          <w:vertAlign w:val="superscript"/>
        </w:rPr>
        <w:t>47,</w:t>
      </w:r>
      <w:r w:rsidR="0028349A" w:rsidRPr="00024CC7">
        <w:rPr>
          <w:rFonts w:ascii="Book Antiqua" w:eastAsia="Book Antiqua" w:hAnsi="Book Antiqua" w:cs="Book Antiqua"/>
          <w:color w:val="000000"/>
          <w:vertAlign w:val="superscript"/>
        </w:rPr>
        <w:t>48]</w:t>
      </w:r>
      <w:r w:rsidRPr="00024CC7">
        <w:rPr>
          <w:rFonts w:ascii="Book Antiqua" w:eastAsia="Book Antiqua" w:hAnsi="Book Antiqua" w:cs="Book Antiqua"/>
          <w:color w:val="000000"/>
        </w:rPr>
        <w:t xml:space="preserve">. According to </w:t>
      </w:r>
      <w:r w:rsidR="00BC0C7B">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the mutation rate of TP53 in high-risk patients was significantly higher than that in low-risk patients. In addition, there was a significant difference in survival between high-risk and low-risk patients </w:t>
      </w:r>
      <w:r w:rsidRPr="00024CC7">
        <w:rPr>
          <w:rFonts w:ascii="Book Antiqua" w:eastAsia="Book Antiqua" w:hAnsi="Book Antiqua" w:cs="Book Antiqua"/>
          <w:color w:val="000000"/>
        </w:rPr>
        <w:lastRenderedPageBreak/>
        <w:t>with TP53 mutations. Therefore, it is of great significance for personalized prognostic evaluation of HCC patients.</w:t>
      </w:r>
    </w:p>
    <w:p w14:paraId="2FA51EA4" w14:textId="77777777" w:rsidR="00A77B3E" w:rsidRPr="00024CC7" w:rsidRDefault="00DC785D" w:rsidP="0028349A">
      <w:pPr>
        <w:spacing w:line="360" w:lineRule="auto"/>
        <w:ind w:firstLineChars="200" w:firstLine="480"/>
        <w:jc w:val="both"/>
        <w:rPr>
          <w:rFonts w:ascii="Book Antiqua" w:hAnsi="Book Antiqua"/>
        </w:rPr>
      </w:pPr>
      <w:r w:rsidRPr="00024CC7">
        <w:rPr>
          <w:rFonts w:ascii="Book Antiqua" w:eastAsia="Book Antiqua" w:hAnsi="Book Antiqua" w:cs="Book Antiqua"/>
          <w:color w:val="000000"/>
        </w:rPr>
        <w:t>Many previous studies have used similar methods to find prognosis</w:t>
      </w:r>
      <w:r w:rsidR="00BC0C7B">
        <w:rPr>
          <w:rFonts w:ascii="Book Antiqua" w:eastAsia="Book Antiqua" w:hAnsi="Book Antiqua" w:cs="Book Antiqua"/>
          <w:color w:val="000000"/>
        </w:rPr>
        <w:t>-</w:t>
      </w:r>
      <w:r w:rsidRPr="00024CC7">
        <w:rPr>
          <w:rFonts w:ascii="Book Antiqua" w:eastAsia="Book Antiqua" w:hAnsi="Book Antiqua" w:cs="Book Antiqua"/>
          <w:color w:val="000000"/>
        </w:rPr>
        <w:t xml:space="preserve">related </w:t>
      </w:r>
      <w:proofErr w:type="spellStart"/>
      <w:r w:rsidRPr="00024CC7">
        <w:rPr>
          <w:rFonts w:ascii="Book Antiqua" w:eastAsia="Book Antiqua" w:hAnsi="Book Antiqua" w:cs="Book Antiqua"/>
          <w:color w:val="000000"/>
        </w:rPr>
        <w:t>LncRNA</w:t>
      </w:r>
      <w:r w:rsidR="00BC0C7B">
        <w:rPr>
          <w:rFonts w:ascii="Book Antiqua" w:eastAsia="Book Antiqua" w:hAnsi="Book Antiqua" w:cs="Book Antiqua"/>
          <w:color w:val="000000"/>
        </w:rPr>
        <w:t>s</w:t>
      </w:r>
      <w:proofErr w:type="spellEnd"/>
      <w:r w:rsidRPr="00024CC7">
        <w:rPr>
          <w:rFonts w:ascii="Book Antiqua" w:eastAsia="Book Antiqua" w:hAnsi="Book Antiqua" w:cs="Book Antiqua"/>
          <w:color w:val="000000"/>
        </w:rPr>
        <w:t xml:space="preserve"> and establish LncRNA signatures to predict the prognosis of HCC, such as the stud</w:t>
      </w:r>
      <w:r w:rsidR="00BC0C7B">
        <w:rPr>
          <w:rFonts w:ascii="Book Antiqua" w:eastAsia="Book Antiqua" w:hAnsi="Book Antiqua" w:cs="Book Antiqua"/>
          <w:color w:val="000000"/>
        </w:rPr>
        <w:t>ies</w:t>
      </w:r>
      <w:r w:rsidRPr="00024CC7">
        <w:rPr>
          <w:rFonts w:ascii="Book Antiqua" w:eastAsia="Book Antiqua" w:hAnsi="Book Antiqua" w:cs="Book Antiqua"/>
          <w:color w:val="000000"/>
        </w:rPr>
        <w:t xml:space="preserve"> </w:t>
      </w:r>
      <w:r w:rsidR="00BC0C7B">
        <w:rPr>
          <w:rFonts w:ascii="Book Antiqua" w:eastAsia="Book Antiqua" w:hAnsi="Book Antiqua" w:cs="Book Antiqua"/>
          <w:color w:val="000000"/>
        </w:rPr>
        <w:t>by</w:t>
      </w:r>
      <w:r w:rsidRPr="00024CC7">
        <w:rPr>
          <w:rFonts w:ascii="Book Antiqua" w:eastAsia="Book Antiqua" w:hAnsi="Book Antiqua" w:cs="Book Antiqua"/>
          <w:color w:val="000000"/>
        </w:rPr>
        <w:t xml:space="preserve"> Huang </w:t>
      </w:r>
      <w:r w:rsidRPr="00024CC7">
        <w:rPr>
          <w:rFonts w:ascii="Book Antiqua" w:eastAsia="Book Antiqua" w:hAnsi="Book Antiqua" w:cs="Book Antiqua"/>
          <w:i/>
          <w:iCs/>
          <w:color w:val="000000"/>
        </w:rPr>
        <w:t xml:space="preserve">et </w:t>
      </w:r>
      <w:proofErr w:type="gramStart"/>
      <w:r w:rsidRPr="00024CC7">
        <w:rPr>
          <w:rFonts w:ascii="Book Antiqua" w:eastAsia="Book Antiqua" w:hAnsi="Book Antiqua" w:cs="Book Antiqua"/>
          <w:i/>
          <w:iCs/>
          <w:color w:val="000000"/>
        </w:rPr>
        <w:t>al</w:t>
      </w:r>
      <w:r w:rsidR="003255D6">
        <w:rPr>
          <w:rFonts w:ascii="Book Antiqua" w:eastAsia="Book Antiqua" w:hAnsi="Book Antiqua" w:cs="Book Antiqua"/>
          <w:color w:val="000000"/>
          <w:vertAlign w:val="superscript"/>
        </w:rPr>
        <w:t>[</w:t>
      </w:r>
      <w:proofErr w:type="gramEnd"/>
      <w:r w:rsidR="003255D6" w:rsidRPr="00024CC7">
        <w:rPr>
          <w:rFonts w:ascii="Book Antiqua" w:eastAsia="Book Antiqua" w:hAnsi="Book Antiqua" w:cs="Book Antiqua"/>
          <w:color w:val="000000"/>
          <w:vertAlign w:val="superscript"/>
        </w:rPr>
        <w:t>49]</w:t>
      </w:r>
      <w:r w:rsidRPr="00024CC7">
        <w:rPr>
          <w:rFonts w:ascii="Book Antiqua" w:eastAsia="Book Antiqua" w:hAnsi="Book Antiqua" w:cs="Book Antiqua"/>
          <w:color w:val="000000"/>
        </w:rPr>
        <w:t xml:space="preserve"> and Wu </w:t>
      </w:r>
      <w:r w:rsidRPr="00024CC7">
        <w:rPr>
          <w:rFonts w:ascii="Book Antiqua" w:eastAsia="Book Antiqua" w:hAnsi="Book Antiqua" w:cs="Book Antiqua"/>
          <w:i/>
          <w:iCs/>
          <w:color w:val="000000"/>
        </w:rPr>
        <w:t>et al</w:t>
      </w:r>
      <w:r w:rsidR="003255D6">
        <w:rPr>
          <w:rFonts w:ascii="Book Antiqua" w:eastAsia="Book Antiqua" w:hAnsi="Book Antiqua" w:cs="Book Antiqua"/>
          <w:color w:val="000000"/>
          <w:vertAlign w:val="superscript"/>
        </w:rPr>
        <w:t>[25</w:t>
      </w:r>
      <w:r w:rsidRPr="00024CC7">
        <w:rPr>
          <w:rFonts w:ascii="Book Antiqua" w:eastAsia="Book Antiqua" w:hAnsi="Book Antiqua" w:cs="Book Antiqua"/>
          <w:color w:val="000000"/>
          <w:vertAlign w:val="superscript"/>
        </w:rPr>
        <w:t>]</w:t>
      </w:r>
      <w:r w:rsidR="00BC0C7B" w:rsidRPr="00024CC7">
        <w:rPr>
          <w:rFonts w:ascii="Book Antiqua" w:eastAsia="Book Antiqua" w:hAnsi="Book Antiqua" w:cs="Book Antiqua"/>
          <w:color w:val="000000"/>
        </w:rPr>
        <w:t>.</w:t>
      </w:r>
      <w:r w:rsidRPr="00024CC7">
        <w:rPr>
          <w:rFonts w:ascii="Book Antiqua" w:eastAsia="Book Antiqua" w:hAnsi="Book Antiqua" w:cs="Book Antiqua"/>
          <w:color w:val="000000"/>
        </w:rPr>
        <w:t xml:space="preserve"> Moreover, </w:t>
      </w:r>
      <w:r w:rsidR="00BC0C7B">
        <w:rPr>
          <w:rFonts w:ascii="Book Antiqua" w:eastAsia="Book Antiqua" w:hAnsi="Book Antiqua" w:cs="Book Antiqua"/>
          <w:color w:val="000000"/>
        </w:rPr>
        <w:t>as</w:t>
      </w:r>
      <w:r w:rsidRPr="00024CC7">
        <w:rPr>
          <w:rFonts w:ascii="Book Antiqua" w:eastAsia="Book Antiqua" w:hAnsi="Book Antiqua" w:cs="Book Antiqua"/>
          <w:color w:val="000000"/>
        </w:rPr>
        <w:t xml:space="preserve"> all data used in this study were collected from TCGA database, similar results could be obtained when searching for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and exploring their functional pathways. The difference is that all HCC patients were divided into the training set and the testing set according to the principle of random grouping. As a result, the calculated prognosis</w:t>
      </w:r>
      <w:r w:rsidR="00BC0C7B">
        <w:rPr>
          <w:rFonts w:ascii="Book Antiqua" w:eastAsia="Book Antiqua" w:hAnsi="Book Antiqua" w:cs="Book Antiqua"/>
          <w:color w:val="000000"/>
        </w:rPr>
        <w:t>-</w:t>
      </w:r>
      <w:r w:rsidRPr="00024CC7">
        <w:rPr>
          <w:rFonts w:ascii="Book Antiqua" w:eastAsia="Book Antiqua" w:hAnsi="Book Antiqua" w:cs="Book Antiqua"/>
          <w:color w:val="000000"/>
        </w:rPr>
        <w:t xml:space="preserve">related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were different, and the established formula of </w:t>
      </w:r>
      <w:r w:rsidR="00BC0C7B">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was also different. In addition, the AUC of 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in this study was relatively high. Subsequently, </w:t>
      </w:r>
      <w:r w:rsidR="00BC0C7B">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showed good performance in both the independent testing set and TCGA set. Although this study quantified the GI index of HCC patients and established </w:t>
      </w:r>
      <w:r w:rsidR="00BC0C7B">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to assess patient outcomes, there are still some limitations that need to be further investigated. Firstly, </w:t>
      </w:r>
      <w:r w:rsidR="00BC0C7B">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t>
      </w:r>
      <w:r w:rsidR="00BC0C7B">
        <w:rPr>
          <w:rFonts w:ascii="Book Antiqua" w:eastAsia="Book Antiqua" w:hAnsi="Book Antiqua" w:cs="Book Antiqua"/>
          <w:color w:val="000000"/>
        </w:rPr>
        <w:t>was</w:t>
      </w:r>
      <w:r w:rsidRPr="00024CC7">
        <w:rPr>
          <w:rFonts w:ascii="Book Antiqua" w:eastAsia="Book Antiqua" w:hAnsi="Book Antiqua" w:cs="Book Antiqua"/>
          <w:color w:val="000000"/>
        </w:rPr>
        <w:t xml:space="preserve"> based on a single TCGA database, which requires an independent, large and comprehensive database for further verification. Due to the limited availability of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t>
      </w:r>
      <w:r w:rsidR="00BC0C7B">
        <w:rPr>
          <w:rFonts w:ascii="Book Antiqua" w:eastAsia="Book Antiqua" w:hAnsi="Book Antiqua" w:cs="Book Antiqua"/>
          <w:color w:val="000000"/>
        </w:rPr>
        <w:t>in</w:t>
      </w:r>
      <w:r w:rsidRPr="00024CC7">
        <w:rPr>
          <w:rFonts w:ascii="Book Antiqua" w:eastAsia="Book Antiqua" w:hAnsi="Book Antiqua" w:cs="Book Antiqua"/>
          <w:color w:val="000000"/>
        </w:rPr>
        <w:t xml:space="preserve"> HCC samples in </w:t>
      </w:r>
      <w:r w:rsidR="00BC0C7B">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GEO database, we did not use </w:t>
      </w:r>
      <w:r w:rsidR="00BC0C7B">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GEO database for further study. In addition, </w:t>
      </w:r>
      <w:r w:rsidR="00BC0C7B">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t>
      </w:r>
      <w:r w:rsidR="00BC0C7B">
        <w:rPr>
          <w:rFonts w:ascii="Book Antiqua" w:eastAsia="Book Antiqua" w:hAnsi="Book Antiqua" w:cs="Book Antiqua"/>
          <w:color w:val="000000"/>
        </w:rPr>
        <w:t>wa</w:t>
      </w:r>
      <w:r w:rsidRPr="00024CC7">
        <w:rPr>
          <w:rFonts w:ascii="Book Antiqua" w:eastAsia="Book Antiqua" w:hAnsi="Book Antiqua" w:cs="Book Antiqua"/>
          <w:color w:val="000000"/>
        </w:rPr>
        <w:t xml:space="preserve">s determined using the computational framework based on mutation hypothesis. In the future, </w:t>
      </w:r>
      <w:r w:rsidRPr="00024CC7">
        <w:rPr>
          <w:rFonts w:ascii="Book Antiqua" w:eastAsia="Book Antiqua" w:hAnsi="Book Antiqua" w:cs="Book Antiqua"/>
          <w:i/>
          <w:iCs/>
          <w:color w:val="000000"/>
        </w:rPr>
        <w:t>in vivo</w:t>
      </w:r>
      <w:r w:rsidRPr="00024CC7">
        <w:rPr>
          <w:rFonts w:ascii="Book Antiqua" w:eastAsia="Book Antiqua" w:hAnsi="Book Antiqua" w:cs="Book Antiqua"/>
          <w:color w:val="000000"/>
        </w:rPr>
        <w:t xml:space="preserve"> or </w:t>
      </w:r>
      <w:r w:rsidRPr="00024CC7">
        <w:rPr>
          <w:rFonts w:ascii="Book Antiqua" w:eastAsia="Book Antiqua" w:hAnsi="Book Antiqua" w:cs="Book Antiqua"/>
          <w:i/>
          <w:iCs/>
          <w:color w:val="000000"/>
        </w:rPr>
        <w:t>in vitro</w:t>
      </w:r>
      <w:r w:rsidRPr="00024CC7">
        <w:rPr>
          <w:rFonts w:ascii="Book Antiqua" w:eastAsia="Book Antiqua" w:hAnsi="Book Antiqua" w:cs="Book Antiqua"/>
          <w:color w:val="000000"/>
        </w:rPr>
        <w:t xml:space="preserve"> experiments are needed to verify its mechanism in the development of liver cancer.</w:t>
      </w:r>
    </w:p>
    <w:p w14:paraId="6C954BEC" w14:textId="77777777" w:rsidR="00A77B3E" w:rsidRPr="00024CC7" w:rsidRDefault="00A77B3E" w:rsidP="00024CC7">
      <w:pPr>
        <w:spacing w:line="360" w:lineRule="auto"/>
        <w:jc w:val="both"/>
        <w:rPr>
          <w:rFonts w:ascii="Book Antiqua" w:hAnsi="Book Antiqua"/>
        </w:rPr>
      </w:pPr>
    </w:p>
    <w:p w14:paraId="368E8E7A"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aps/>
          <w:color w:val="000000"/>
          <w:u w:val="single"/>
        </w:rPr>
        <w:t>CONCLUSION</w:t>
      </w:r>
    </w:p>
    <w:p w14:paraId="15FCADD2" w14:textId="77777777" w:rsidR="00A77B3E" w:rsidRPr="00024CC7" w:rsidRDefault="00BC0C7B" w:rsidP="00024CC7">
      <w:pPr>
        <w:spacing w:line="360" w:lineRule="auto"/>
        <w:jc w:val="both"/>
        <w:rPr>
          <w:rFonts w:ascii="Book Antiqua" w:hAnsi="Book Antiqua"/>
        </w:rPr>
      </w:pPr>
      <w:r>
        <w:rPr>
          <w:rFonts w:ascii="Book Antiqua" w:eastAsia="Book Antiqua" w:hAnsi="Book Antiqua" w:cs="Book Antiqua"/>
          <w:color w:val="000000"/>
        </w:rPr>
        <w:t>W</w:t>
      </w:r>
      <w:r w:rsidR="00DC785D" w:rsidRPr="00024CC7">
        <w:rPr>
          <w:rFonts w:ascii="Book Antiqua" w:eastAsia="Book Antiqua" w:hAnsi="Book Antiqua" w:cs="Book Antiqua"/>
          <w:color w:val="000000"/>
        </w:rPr>
        <w:t xml:space="preserve">e established a computational framework for identifying genome instability-related </w:t>
      </w:r>
      <w:proofErr w:type="spellStart"/>
      <w:r w:rsidR="00DC785D" w:rsidRPr="00024CC7">
        <w:rPr>
          <w:rFonts w:ascii="Book Antiqua" w:eastAsia="Book Antiqua" w:hAnsi="Book Antiqua" w:cs="Book Antiqua"/>
          <w:color w:val="000000"/>
        </w:rPr>
        <w:t>LncRNAs</w:t>
      </w:r>
      <w:proofErr w:type="spellEnd"/>
      <w:r w:rsidR="00DC785D" w:rsidRPr="00024CC7">
        <w:rPr>
          <w:rFonts w:ascii="Book Antiqua" w:eastAsia="Book Antiqua" w:hAnsi="Book Antiqua" w:cs="Book Antiqua"/>
          <w:color w:val="000000"/>
        </w:rPr>
        <w:t xml:space="preserve"> by combining LncRNA expression with tumor mutant phenotype</w:t>
      </w:r>
      <w:r>
        <w:rPr>
          <w:rFonts w:ascii="Book Antiqua" w:eastAsia="Book Antiqua" w:hAnsi="Book Antiqua" w:cs="Book Antiqua"/>
          <w:color w:val="000000"/>
        </w:rPr>
        <w:t>, which</w:t>
      </w:r>
      <w:r w:rsidR="00DC785D" w:rsidRPr="00024CC7">
        <w:rPr>
          <w:rFonts w:ascii="Book Antiqua" w:eastAsia="Book Antiqua" w:hAnsi="Book Antiqua" w:cs="Book Antiqua"/>
          <w:color w:val="000000"/>
        </w:rPr>
        <w:t xml:space="preserve"> can be used as an independent biomarker to predict the clinical outcome of HCC patients. This is helpful for prognosis assessment and further clinical decision</w:t>
      </w:r>
      <w:r>
        <w:rPr>
          <w:rFonts w:ascii="Book Antiqua" w:eastAsia="Book Antiqua" w:hAnsi="Book Antiqua" w:cs="Book Antiqua"/>
          <w:color w:val="000000"/>
        </w:rPr>
        <w:t>-</w:t>
      </w:r>
      <w:r w:rsidR="00DC785D" w:rsidRPr="00024CC7">
        <w:rPr>
          <w:rFonts w:ascii="Book Antiqua" w:eastAsia="Book Antiqua" w:hAnsi="Book Antiqua" w:cs="Book Antiqua"/>
          <w:color w:val="000000"/>
        </w:rPr>
        <w:t>making in HCC patients.</w:t>
      </w:r>
    </w:p>
    <w:p w14:paraId="19A5206A" w14:textId="77777777" w:rsidR="00A77B3E" w:rsidRPr="00024CC7" w:rsidRDefault="00A77B3E" w:rsidP="00024CC7">
      <w:pPr>
        <w:spacing w:line="360" w:lineRule="auto"/>
        <w:jc w:val="both"/>
        <w:rPr>
          <w:rFonts w:ascii="Book Antiqua" w:hAnsi="Book Antiqua"/>
        </w:rPr>
      </w:pPr>
    </w:p>
    <w:p w14:paraId="6ED95527"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aps/>
          <w:color w:val="000000"/>
          <w:u w:val="single"/>
        </w:rPr>
        <w:t>ARTICLE HIGHLIGHTS</w:t>
      </w:r>
    </w:p>
    <w:p w14:paraId="22A4A06C"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i/>
          <w:color w:val="000000"/>
        </w:rPr>
        <w:lastRenderedPageBreak/>
        <w:t>Research background</w:t>
      </w:r>
    </w:p>
    <w:p w14:paraId="20AB0E40"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 xml:space="preserve">Long stranded non coding RNA (LncRNA) has been found to be a potential prognostic factor </w:t>
      </w:r>
      <w:r w:rsidR="00BC0C7B">
        <w:rPr>
          <w:rFonts w:ascii="Book Antiqua" w:eastAsia="Book Antiqua" w:hAnsi="Book Antiqua" w:cs="Book Antiqua"/>
          <w:color w:val="000000"/>
        </w:rPr>
        <w:t>in</w:t>
      </w:r>
      <w:r w:rsidRPr="00024CC7">
        <w:rPr>
          <w:rFonts w:ascii="Book Antiqua" w:eastAsia="Book Antiqua" w:hAnsi="Book Antiqua" w:cs="Book Antiqua"/>
          <w:color w:val="000000"/>
        </w:rPr>
        <w:t xml:space="preserve"> cancer, including hepatocellular carcinoma (HCC). Some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have been confirmed as potential indicators for quantifying genomic instability (GI). However, GI</w:t>
      </w:r>
      <w:r w:rsidR="00A449B7">
        <w:rPr>
          <w:rFonts w:ascii="Book Antiqua" w:hAnsi="Book Antiqua" w:cs="Book Antiqua" w:hint="eastAsia"/>
          <w:color w:val="000000"/>
          <w:lang w:eastAsia="zh-CN"/>
        </w:rPr>
        <w:t>-</w:t>
      </w:r>
      <w:proofErr w:type="spellStart"/>
      <w:r w:rsidRPr="00024CC7">
        <w:rPr>
          <w:rFonts w:ascii="Book Antiqua" w:eastAsia="Book Antiqua" w:hAnsi="Book Antiqua" w:cs="Book Antiqua"/>
          <w:color w:val="000000"/>
        </w:rPr>
        <w:t>LncRNA</w:t>
      </w:r>
      <w:r w:rsidR="00BC0C7B">
        <w:rPr>
          <w:rFonts w:ascii="Book Antiqua" w:eastAsia="Book Antiqua" w:hAnsi="Book Antiqua" w:cs="Book Antiqua"/>
          <w:color w:val="000000"/>
        </w:rPr>
        <w:t>s</w:t>
      </w:r>
      <w:proofErr w:type="spellEnd"/>
      <w:r w:rsidRPr="00024CC7">
        <w:rPr>
          <w:rFonts w:ascii="Book Antiqua" w:eastAsia="Book Antiqua" w:hAnsi="Book Antiqua" w:cs="Book Antiqua"/>
          <w:color w:val="000000"/>
        </w:rPr>
        <w:t xml:space="preserve"> ha</w:t>
      </w:r>
      <w:r w:rsidR="00BC0C7B">
        <w:rPr>
          <w:rFonts w:ascii="Book Antiqua" w:eastAsia="Book Antiqua" w:hAnsi="Book Antiqua" w:cs="Book Antiqua"/>
          <w:color w:val="000000"/>
        </w:rPr>
        <w:t>ve</w:t>
      </w:r>
      <w:r w:rsidRPr="00024CC7">
        <w:rPr>
          <w:rFonts w:ascii="Book Antiqua" w:eastAsia="Book Antiqua" w:hAnsi="Book Antiqua" w:cs="Book Antiqua"/>
          <w:color w:val="000000"/>
        </w:rPr>
        <w:t xml:space="preserve"> yet to be largely explored. This study established the </w:t>
      </w:r>
      <w:r w:rsidR="00D0633D" w:rsidRPr="00024CC7">
        <w:rPr>
          <w:rFonts w:ascii="Book Antiqua" w:eastAsia="Book Antiqua" w:hAnsi="Book Antiqua" w:cs="Book Antiqua"/>
        </w:rPr>
        <w:t>GI</w:t>
      </w:r>
      <w:r w:rsidR="00D0633D">
        <w:rPr>
          <w:rFonts w:ascii="Book Antiqua" w:hAnsi="Book Antiqua" w:cs="Book Antiqua" w:hint="eastAsia"/>
          <w:color w:val="000000"/>
          <w:lang w:eastAsia="zh-CN"/>
        </w:rPr>
        <w:t>-</w:t>
      </w:r>
      <w:r w:rsidR="00D0633D" w:rsidRPr="00024CC7">
        <w:rPr>
          <w:rFonts w:ascii="Book Antiqua" w:eastAsia="Book Antiqua" w:hAnsi="Book Antiqua" w:cs="Book Antiqua"/>
          <w:color w:val="000000"/>
        </w:rPr>
        <w:t>derived LncRNA</w:t>
      </w:r>
      <w:r w:rsidR="00D0633D">
        <w:rPr>
          <w:rFonts w:ascii="Book Antiqua" w:hAnsi="Book Antiqua" w:cs="Book Antiqua" w:hint="eastAsia"/>
          <w:color w:val="000000"/>
          <w:lang w:eastAsia="zh-CN"/>
        </w:rPr>
        <w:t xml:space="preserve"> </w:t>
      </w:r>
      <w:r w:rsidR="00D0633D" w:rsidRPr="00024CC7">
        <w:rPr>
          <w:rFonts w:ascii="Book Antiqua" w:eastAsia="Book Antiqua" w:hAnsi="Book Antiqua" w:cs="Book Antiqua"/>
          <w:color w:val="000000"/>
        </w:rPr>
        <w:t>signature (</w:t>
      </w:r>
      <w:proofErr w:type="spellStart"/>
      <w:r w:rsidR="00D0633D" w:rsidRPr="00024CC7">
        <w:rPr>
          <w:rFonts w:ascii="Book Antiqua" w:eastAsia="Book Antiqua" w:hAnsi="Book Antiqua" w:cs="Book Antiqua"/>
          <w:color w:val="000000"/>
        </w:rPr>
        <w:t>GILncSig</w:t>
      </w:r>
      <w:proofErr w:type="spellEnd"/>
      <w:r w:rsidR="00D0633D" w:rsidRPr="00024CC7">
        <w:rPr>
          <w:rFonts w:ascii="Book Antiqua" w:eastAsia="Book Antiqua" w:hAnsi="Book Antiqua" w:cs="Book Antiqua"/>
          <w:color w:val="000000"/>
        </w:rPr>
        <w:t>)</w:t>
      </w:r>
      <w:r w:rsidRPr="00024CC7">
        <w:rPr>
          <w:rFonts w:ascii="Book Antiqua" w:eastAsia="Book Antiqua" w:hAnsi="Book Antiqua" w:cs="Book Antiqua"/>
          <w:color w:val="000000"/>
        </w:rPr>
        <w:t>, which can predict the prognosis of HCC patients.</w:t>
      </w:r>
    </w:p>
    <w:p w14:paraId="5D4E7DDF" w14:textId="77777777" w:rsidR="00A77B3E" w:rsidRPr="00024CC7" w:rsidRDefault="00A77B3E" w:rsidP="00024CC7">
      <w:pPr>
        <w:spacing w:line="360" w:lineRule="auto"/>
        <w:jc w:val="both"/>
        <w:rPr>
          <w:rFonts w:ascii="Book Antiqua" w:hAnsi="Book Antiqua"/>
        </w:rPr>
      </w:pPr>
    </w:p>
    <w:p w14:paraId="273FBEF0"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i/>
          <w:color w:val="000000"/>
        </w:rPr>
        <w:t>Research motivation</w:t>
      </w:r>
    </w:p>
    <w:p w14:paraId="538CB861"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 xml:space="preserve">We established a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that can predict the prognosis of HCC patients, which can help to guide prognostic evaluation and treatment decisions.</w:t>
      </w:r>
    </w:p>
    <w:p w14:paraId="588A4E1C" w14:textId="77777777" w:rsidR="00A77B3E" w:rsidRPr="00024CC7" w:rsidRDefault="00A77B3E" w:rsidP="00024CC7">
      <w:pPr>
        <w:spacing w:line="360" w:lineRule="auto"/>
        <w:jc w:val="both"/>
        <w:rPr>
          <w:rFonts w:ascii="Book Antiqua" w:hAnsi="Book Antiqua"/>
        </w:rPr>
      </w:pPr>
    </w:p>
    <w:p w14:paraId="4CE35F17"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i/>
          <w:color w:val="000000"/>
        </w:rPr>
        <w:t>Research objectives</w:t>
      </w:r>
    </w:p>
    <w:p w14:paraId="49C3C3CE" w14:textId="77777777" w:rsidR="00A77B3E" w:rsidRPr="00024CC7" w:rsidRDefault="00BC0C7B" w:rsidP="00024CC7">
      <w:pPr>
        <w:spacing w:line="360" w:lineRule="auto"/>
        <w:jc w:val="both"/>
        <w:rPr>
          <w:rFonts w:ascii="Book Antiqua" w:hAnsi="Book Antiqua"/>
        </w:rPr>
      </w:pPr>
      <w:r>
        <w:rPr>
          <w:rFonts w:ascii="Book Antiqua" w:eastAsia="Book Antiqua" w:hAnsi="Book Antiqua" w:cs="Book Antiqua"/>
          <w:color w:val="000000"/>
        </w:rPr>
        <w:t>The aim of this study was to e</w:t>
      </w:r>
      <w:r w:rsidR="00DC785D" w:rsidRPr="00024CC7">
        <w:rPr>
          <w:rFonts w:ascii="Book Antiqua" w:eastAsia="Book Antiqua" w:hAnsi="Book Antiqua" w:cs="Book Antiqua"/>
          <w:color w:val="000000"/>
        </w:rPr>
        <w:t>stablish</w:t>
      </w:r>
      <w:r>
        <w:rPr>
          <w:rFonts w:ascii="Book Antiqua" w:eastAsia="Book Antiqua" w:hAnsi="Book Antiqua" w:cs="Book Antiqua"/>
          <w:color w:val="000000"/>
        </w:rPr>
        <w:t xml:space="preserve"> a</w:t>
      </w:r>
      <w:r w:rsidR="00DC785D" w:rsidRPr="00024CC7">
        <w:rPr>
          <w:rFonts w:ascii="Book Antiqua" w:eastAsia="Book Antiqua" w:hAnsi="Book Antiqua" w:cs="Book Antiqua"/>
          <w:color w:val="000000"/>
        </w:rPr>
        <w:t xml:space="preserve"> </w:t>
      </w:r>
      <w:proofErr w:type="spellStart"/>
      <w:r w:rsidR="00D0633D">
        <w:rPr>
          <w:rFonts w:ascii="Book Antiqua" w:eastAsia="Book Antiqua" w:hAnsi="Book Antiqua" w:cs="Book Antiqua"/>
          <w:color w:val="000000"/>
        </w:rPr>
        <w:t>GILncSig</w:t>
      </w:r>
      <w:proofErr w:type="spellEnd"/>
      <w:r w:rsidR="00DC785D" w:rsidRPr="00024CC7">
        <w:rPr>
          <w:rFonts w:ascii="Book Antiqua" w:eastAsia="Book Antiqua" w:hAnsi="Book Antiqua" w:cs="Book Antiqua"/>
          <w:color w:val="000000"/>
        </w:rPr>
        <w:t xml:space="preserve"> for predicting the prognosis of </w:t>
      </w:r>
      <w:r w:rsidR="00726086" w:rsidRPr="00024CC7">
        <w:rPr>
          <w:rFonts w:ascii="Book Antiqua" w:eastAsia="Book Antiqua" w:hAnsi="Book Antiqua" w:cs="Book Antiqua"/>
          <w:color w:val="000000"/>
        </w:rPr>
        <w:t>HCC</w:t>
      </w:r>
      <w:r w:rsidR="00DC785D" w:rsidRPr="00024CC7">
        <w:rPr>
          <w:rFonts w:ascii="Book Antiqua" w:eastAsia="Book Antiqua" w:hAnsi="Book Antiqua" w:cs="Book Antiqua"/>
          <w:color w:val="000000"/>
        </w:rPr>
        <w:t xml:space="preserve"> patients. At present, the treatment of liver cancer has achieved certain results. However, existing research evidence suggests that the treatment options currently used in clinical practice are still relatively ineffective. The objective effective rate of treatment is still largely in</w:t>
      </w:r>
      <w:r w:rsidR="00D14E6F">
        <w:rPr>
          <w:rFonts w:ascii="Book Antiqua" w:eastAsia="Book Antiqua" w:hAnsi="Book Antiqua" w:cs="Book Antiqua"/>
          <w:color w:val="000000"/>
        </w:rPr>
        <w:t>adequate</w:t>
      </w:r>
      <w:r w:rsidR="00DC785D" w:rsidRPr="00024CC7">
        <w:rPr>
          <w:rFonts w:ascii="Book Antiqua" w:eastAsia="Book Antiqua" w:hAnsi="Book Antiqua" w:cs="Book Antiqua"/>
          <w:color w:val="000000"/>
        </w:rPr>
        <w:t xml:space="preserve">, and most patients </w:t>
      </w:r>
      <w:r w:rsidR="00D14E6F">
        <w:rPr>
          <w:rFonts w:ascii="Book Antiqua" w:eastAsia="Book Antiqua" w:hAnsi="Book Antiqua" w:cs="Book Antiqua"/>
          <w:color w:val="000000"/>
        </w:rPr>
        <w:t xml:space="preserve">do not </w:t>
      </w:r>
      <w:r w:rsidR="00DC785D" w:rsidRPr="00024CC7">
        <w:rPr>
          <w:rFonts w:ascii="Book Antiqua" w:eastAsia="Book Antiqua" w:hAnsi="Book Antiqua" w:cs="Book Antiqua"/>
          <w:color w:val="000000"/>
        </w:rPr>
        <w:t>have good re</w:t>
      </w:r>
      <w:r w:rsidR="00D14E6F">
        <w:rPr>
          <w:rFonts w:ascii="Book Antiqua" w:eastAsia="Book Antiqua" w:hAnsi="Book Antiqua" w:cs="Book Antiqua"/>
          <w:color w:val="000000"/>
        </w:rPr>
        <w:t>sponses</w:t>
      </w:r>
      <w:r w:rsidR="00DC785D" w:rsidRPr="00024CC7">
        <w:rPr>
          <w:rFonts w:ascii="Book Antiqua" w:eastAsia="Book Antiqua" w:hAnsi="Book Antiqua" w:cs="Book Antiqua"/>
          <w:color w:val="000000"/>
        </w:rPr>
        <w:t xml:space="preserve">. The 5-year </w:t>
      </w:r>
      <w:r w:rsidR="00702A90" w:rsidRPr="00024CC7">
        <w:rPr>
          <w:rFonts w:ascii="Book Antiqua" w:eastAsia="Book Antiqua" w:hAnsi="Book Antiqua" w:cs="Book Antiqua"/>
          <w:color w:val="000000"/>
        </w:rPr>
        <w:t>overall survival</w:t>
      </w:r>
      <w:r w:rsidR="00DC785D" w:rsidRPr="00024CC7">
        <w:rPr>
          <w:rFonts w:ascii="Book Antiqua" w:eastAsia="Book Antiqua" w:hAnsi="Book Antiqua" w:cs="Book Antiqua"/>
          <w:color w:val="000000"/>
        </w:rPr>
        <w:t xml:space="preserve"> of metastatic </w:t>
      </w:r>
      <w:r w:rsidR="00726086" w:rsidRPr="00024CC7">
        <w:rPr>
          <w:rFonts w:ascii="Book Antiqua" w:eastAsia="Book Antiqua" w:hAnsi="Book Antiqua" w:cs="Book Antiqua"/>
          <w:color w:val="000000"/>
        </w:rPr>
        <w:t>HCC</w:t>
      </w:r>
      <w:r w:rsidR="00DC785D" w:rsidRPr="00024CC7">
        <w:rPr>
          <w:rFonts w:ascii="Book Antiqua" w:eastAsia="Book Antiqua" w:hAnsi="Book Antiqua" w:cs="Book Antiqua"/>
          <w:color w:val="000000"/>
        </w:rPr>
        <w:t xml:space="preserve"> is still not ideal. </w:t>
      </w:r>
      <w:r w:rsidR="00D14E6F">
        <w:rPr>
          <w:rFonts w:ascii="Book Antiqua" w:eastAsia="Book Antiqua" w:hAnsi="Book Antiqua" w:cs="Book Antiqua"/>
          <w:color w:val="000000"/>
        </w:rPr>
        <w:t xml:space="preserve">Further research </w:t>
      </w:r>
      <w:r w:rsidR="00DC785D" w:rsidRPr="00024CC7">
        <w:rPr>
          <w:rFonts w:ascii="Book Antiqua" w:eastAsia="Book Antiqua" w:hAnsi="Book Antiqua" w:cs="Book Antiqua"/>
          <w:color w:val="000000"/>
        </w:rPr>
        <w:t>should mainly focus on expanding treatment targets and searching for reliable biomarkers, which will help adjust treatment choices and avoid the risks and costs associated with drug ineffectiveness and side effects. Therefore, there is an urgent need for new biomarkers to predict the prognosis of HCC patients.</w:t>
      </w:r>
    </w:p>
    <w:p w14:paraId="763B967E" w14:textId="77777777" w:rsidR="00A77B3E" w:rsidRPr="00024CC7" w:rsidRDefault="00A77B3E" w:rsidP="00024CC7">
      <w:pPr>
        <w:spacing w:line="360" w:lineRule="auto"/>
        <w:jc w:val="both"/>
        <w:rPr>
          <w:rFonts w:ascii="Book Antiqua" w:hAnsi="Book Antiqua"/>
        </w:rPr>
      </w:pPr>
    </w:p>
    <w:p w14:paraId="670945C0"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i/>
          <w:color w:val="000000"/>
        </w:rPr>
        <w:t>Research methods</w:t>
      </w:r>
    </w:p>
    <w:p w14:paraId="69C5B8D4"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t>
      </w:r>
      <w:r w:rsidR="00D14E6F">
        <w:rPr>
          <w:rFonts w:ascii="Book Antiqua" w:eastAsia="Book Antiqua" w:hAnsi="Book Antiqua" w:cs="Book Antiqua"/>
          <w:color w:val="000000"/>
        </w:rPr>
        <w:t xml:space="preserve">were identified </w:t>
      </w:r>
      <w:r w:rsidRPr="00024CC7">
        <w:rPr>
          <w:rFonts w:ascii="Book Antiqua" w:eastAsia="Book Antiqua" w:hAnsi="Book Antiqua" w:cs="Book Antiqua"/>
          <w:color w:val="000000"/>
        </w:rPr>
        <w:t>by combining LncRNA expression and somatic mutation profiles. Next,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were analyzed for functional enrichment. </w:t>
      </w:r>
      <w:r w:rsidR="00D14E6F">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was established in the training set by Cox regression analysis, and its predictive ability was verified in </w:t>
      </w:r>
      <w:r w:rsidR="00D14E6F">
        <w:rPr>
          <w:rFonts w:ascii="Book Antiqua" w:eastAsia="Book Antiqua" w:hAnsi="Book Antiqua" w:cs="Book Antiqua"/>
          <w:color w:val="000000"/>
        </w:rPr>
        <w:t xml:space="preserve">the </w:t>
      </w:r>
      <w:r w:rsidRPr="00024CC7">
        <w:rPr>
          <w:rFonts w:ascii="Book Antiqua" w:eastAsia="Book Antiqua" w:hAnsi="Book Antiqua" w:cs="Book Antiqua"/>
          <w:color w:val="000000"/>
        </w:rPr>
        <w:t xml:space="preserve">testing set and TCGA set. In addition, we explored the effects of </w:t>
      </w:r>
      <w:r w:rsidR="00D14E6F">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and TP53 on prognosis.</w:t>
      </w:r>
    </w:p>
    <w:p w14:paraId="6150944D" w14:textId="77777777" w:rsidR="00A77B3E" w:rsidRPr="00024CC7" w:rsidRDefault="00A77B3E" w:rsidP="00024CC7">
      <w:pPr>
        <w:spacing w:line="360" w:lineRule="auto"/>
        <w:jc w:val="both"/>
        <w:rPr>
          <w:rFonts w:ascii="Book Antiqua" w:hAnsi="Book Antiqua"/>
        </w:rPr>
      </w:pPr>
    </w:p>
    <w:p w14:paraId="6B562E67"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i/>
          <w:color w:val="000000"/>
        </w:rPr>
        <w:lastRenderedPageBreak/>
        <w:t>Research results</w:t>
      </w:r>
    </w:p>
    <w:p w14:paraId="643F1CDA"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A total of 88 GI-</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were found, and functional enrichment analysis showed that their functions were mainly involved in small molecule metabolism and GI. </w:t>
      </w:r>
      <w:r w:rsidR="00D14E6F">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was constructed by 5 </w:t>
      </w:r>
      <w:proofErr w:type="spellStart"/>
      <w:r w:rsidRPr="00024CC7">
        <w:rPr>
          <w:rFonts w:ascii="Book Antiqua" w:eastAsia="Book Antiqua" w:hAnsi="Book Antiqua" w:cs="Book Antiqua"/>
          <w:color w:val="000000"/>
        </w:rPr>
        <w:t>LncRNAs</w:t>
      </w:r>
      <w:proofErr w:type="spellEnd"/>
      <w:r w:rsidRPr="00024CC7">
        <w:rPr>
          <w:rFonts w:ascii="Book Antiqua" w:eastAsia="Book Antiqua" w:hAnsi="Book Antiqua" w:cs="Book Antiqua"/>
          <w:color w:val="000000"/>
        </w:rPr>
        <w:t xml:space="preserve"> (</w:t>
      </w:r>
      <w:r w:rsidR="009029DB">
        <w:rPr>
          <w:rFonts w:ascii="Book Antiqua" w:hAnsi="Book Antiqua" w:cs="Book Antiqua" w:hint="eastAsia"/>
          <w:i/>
          <w:color w:val="000000"/>
          <w:lang w:eastAsia="zh-CN"/>
        </w:rPr>
        <w:t>miR</w:t>
      </w:r>
      <w:r w:rsidRPr="009029DB">
        <w:rPr>
          <w:rFonts w:ascii="Book Antiqua" w:eastAsia="Book Antiqua" w:hAnsi="Book Antiqua" w:cs="Book Antiqua"/>
          <w:i/>
          <w:color w:val="000000"/>
        </w:rPr>
        <w:t>210HG</w:t>
      </w:r>
      <w:r w:rsidRPr="00024CC7">
        <w:rPr>
          <w:rFonts w:ascii="Book Antiqua" w:eastAsia="Book Antiqua" w:hAnsi="Book Antiqua" w:cs="Book Antiqua"/>
          <w:color w:val="000000"/>
        </w:rPr>
        <w:t xml:space="preserve">, </w:t>
      </w:r>
      <w:r w:rsidRPr="009029DB">
        <w:rPr>
          <w:rFonts w:ascii="Book Antiqua" w:eastAsia="Book Antiqua" w:hAnsi="Book Antiqua" w:cs="Book Antiqua"/>
          <w:i/>
          <w:color w:val="000000"/>
        </w:rPr>
        <w:t>AC016735.1</w:t>
      </w:r>
      <w:r w:rsidRPr="00024CC7">
        <w:rPr>
          <w:rFonts w:ascii="Book Antiqua" w:eastAsia="Book Antiqua" w:hAnsi="Book Antiqua" w:cs="Book Antiqua"/>
          <w:color w:val="000000"/>
        </w:rPr>
        <w:t xml:space="preserve">, </w:t>
      </w:r>
      <w:r w:rsidRPr="009029DB">
        <w:rPr>
          <w:rFonts w:ascii="Book Antiqua" w:eastAsia="Book Antiqua" w:hAnsi="Book Antiqua" w:cs="Book Antiqua"/>
          <w:i/>
          <w:color w:val="000000"/>
        </w:rPr>
        <w:t>AC116351.1</w:t>
      </w:r>
      <w:r w:rsidRPr="00024CC7">
        <w:rPr>
          <w:rFonts w:ascii="Book Antiqua" w:eastAsia="Book Antiqua" w:hAnsi="Book Antiqua" w:cs="Book Antiqua"/>
          <w:color w:val="000000"/>
        </w:rPr>
        <w:t xml:space="preserve">, </w:t>
      </w:r>
      <w:r w:rsidRPr="009029DB">
        <w:rPr>
          <w:rFonts w:ascii="Book Antiqua" w:eastAsia="Book Antiqua" w:hAnsi="Book Antiqua" w:cs="Book Antiqua"/>
          <w:i/>
          <w:color w:val="000000"/>
        </w:rPr>
        <w:t>AC010643.1</w:t>
      </w:r>
      <w:r w:rsidRPr="00024CC7">
        <w:rPr>
          <w:rFonts w:ascii="Book Antiqua" w:eastAsia="Book Antiqua" w:hAnsi="Book Antiqua" w:cs="Book Antiqua"/>
          <w:color w:val="000000"/>
        </w:rPr>
        <w:t xml:space="preserve">, </w:t>
      </w:r>
      <w:r w:rsidRPr="009029DB">
        <w:rPr>
          <w:rFonts w:ascii="Book Antiqua" w:eastAsia="Book Antiqua" w:hAnsi="Book Antiqua" w:cs="Book Antiqua"/>
          <w:i/>
          <w:color w:val="000000"/>
        </w:rPr>
        <w:t>LUCAT1</w:t>
      </w:r>
      <w:r w:rsidRPr="00024CC7">
        <w:rPr>
          <w:rFonts w:ascii="Book Antiqua" w:eastAsia="Book Antiqua" w:hAnsi="Book Antiqua" w:cs="Book Antiqua"/>
          <w:color w:val="000000"/>
        </w:rPr>
        <w:t xml:space="preserve">). In the training set, the prognosis of high-risk patients was significantly worse than that of low-risk patients, and similar results were verified in the testing set and TCGA set. Multivariate Cox regression analysis and stratified analysis confirmed that </w:t>
      </w:r>
      <w:r w:rsidR="00D14E6F">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could be used as an independent prognostic factor</w:t>
      </w:r>
      <w:r w:rsidR="00D14E6F">
        <w:rPr>
          <w:rFonts w:ascii="Book Antiqua" w:eastAsia="Book Antiqua" w:hAnsi="Book Antiqua" w:cs="Book Antiqua"/>
          <w:color w:val="000000"/>
        </w:rPr>
        <w:t>.</w:t>
      </w:r>
      <w:r w:rsidRPr="00024CC7">
        <w:rPr>
          <w:rFonts w:ascii="Book Antiqua" w:eastAsia="Book Antiqua" w:hAnsi="Book Antiqua" w:cs="Book Antiqua"/>
          <w:color w:val="000000"/>
        </w:rPr>
        <w:t xml:space="preserve"> ROC curve analysis of </w:t>
      </w:r>
      <w:r w:rsidR="00D14E6F">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showed that its </w:t>
      </w:r>
      <w:r w:rsidR="003764F1" w:rsidRPr="00024CC7">
        <w:rPr>
          <w:rFonts w:ascii="Book Antiqua" w:eastAsia="Book Antiqua" w:hAnsi="Book Antiqua" w:cs="Book Antiqua"/>
          <w:color w:val="000000"/>
        </w:rPr>
        <w:t>area under the curve</w:t>
      </w:r>
      <w:r w:rsidRPr="00024CC7">
        <w:rPr>
          <w:rFonts w:ascii="Book Antiqua" w:eastAsia="Book Antiqua" w:hAnsi="Book Antiqua" w:cs="Book Antiqua"/>
          <w:color w:val="000000"/>
        </w:rPr>
        <w:t xml:space="preserve"> (0.773) was higher than the two LncRNA signatures published recently. Furthermore, </w:t>
      </w:r>
      <w:r w:rsidR="00D14E6F">
        <w:rPr>
          <w:rFonts w:ascii="Book Antiqua" w:eastAsia="Book Antiqua" w:hAnsi="Book Antiqua" w:cs="Book Antiqua"/>
          <w:color w:val="000000"/>
        </w:rPr>
        <w:t xml:space="preserve">the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may have a better predictive performance than TP53 mutation status alone.</w:t>
      </w:r>
    </w:p>
    <w:p w14:paraId="6442C590" w14:textId="77777777" w:rsidR="00A77B3E" w:rsidRPr="00024CC7" w:rsidRDefault="00A77B3E" w:rsidP="00024CC7">
      <w:pPr>
        <w:spacing w:line="360" w:lineRule="auto"/>
        <w:jc w:val="both"/>
        <w:rPr>
          <w:rFonts w:ascii="Book Antiqua" w:hAnsi="Book Antiqua"/>
        </w:rPr>
      </w:pPr>
    </w:p>
    <w:p w14:paraId="70A21481"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i/>
          <w:color w:val="000000"/>
        </w:rPr>
        <w:t>Research conclusions</w:t>
      </w:r>
    </w:p>
    <w:p w14:paraId="14F987FC"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color w:val="000000"/>
        </w:rPr>
        <w:t xml:space="preserve">We established a </w:t>
      </w:r>
      <w:proofErr w:type="spellStart"/>
      <w:r w:rsidRPr="00024CC7">
        <w:rPr>
          <w:rFonts w:ascii="Book Antiqua" w:eastAsia="Book Antiqua" w:hAnsi="Book Antiqua" w:cs="Book Antiqua"/>
          <w:color w:val="000000"/>
        </w:rPr>
        <w:t>GILncSig</w:t>
      </w:r>
      <w:proofErr w:type="spellEnd"/>
      <w:r w:rsidRPr="00024CC7">
        <w:rPr>
          <w:rFonts w:ascii="Book Antiqua" w:eastAsia="Book Antiqua" w:hAnsi="Book Antiqua" w:cs="Book Antiqua"/>
          <w:color w:val="000000"/>
        </w:rPr>
        <w:t xml:space="preserve"> that can predict the prognosis of HCC patients, which </w:t>
      </w:r>
      <w:r w:rsidR="00D14E6F">
        <w:rPr>
          <w:rFonts w:ascii="Book Antiqua" w:eastAsia="Book Antiqua" w:hAnsi="Book Antiqua" w:cs="Book Antiqua"/>
          <w:color w:val="000000"/>
        </w:rPr>
        <w:t>will</w:t>
      </w:r>
      <w:r w:rsidRPr="00024CC7">
        <w:rPr>
          <w:rFonts w:ascii="Book Antiqua" w:eastAsia="Book Antiqua" w:hAnsi="Book Antiqua" w:cs="Book Antiqua"/>
          <w:color w:val="000000"/>
        </w:rPr>
        <w:t xml:space="preserve"> help to guide prognostic evaluation and treatment decisions.</w:t>
      </w:r>
    </w:p>
    <w:p w14:paraId="43E29069" w14:textId="77777777" w:rsidR="00A77B3E" w:rsidRPr="00024CC7" w:rsidRDefault="00A77B3E" w:rsidP="00024CC7">
      <w:pPr>
        <w:spacing w:line="360" w:lineRule="auto"/>
        <w:jc w:val="both"/>
        <w:rPr>
          <w:rFonts w:ascii="Book Antiqua" w:hAnsi="Book Antiqua"/>
        </w:rPr>
      </w:pPr>
    </w:p>
    <w:p w14:paraId="65CAD905"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i/>
          <w:color w:val="000000"/>
        </w:rPr>
        <w:t>Research perspectives</w:t>
      </w:r>
    </w:p>
    <w:p w14:paraId="31F47C98" w14:textId="77777777" w:rsidR="00A77B3E" w:rsidRPr="00024CC7" w:rsidRDefault="00D14E6F" w:rsidP="00024CC7">
      <w:pPr>
        <w:spacing w:line="360" w:lineRule="auto"/>
        <w:jc w:val="both"/>
        <w:rPr>
          <w:rFonts w:ascii="Book Antiqua" w:hAnsi="Book Antiqua"/>
        </w:rPr>
      </w:pPr>
      <w:r>
        <w:rPr>
          <w:rFonts w:ascii="Book Antiqua" w:eastAsia="Book Antiqua" w:hAnsi="Book Antiqua" w:cs="Book Antiqua"/>
          <w:color w:val="000000"/>
        </w:rPr>
        <w:t>It is necessary t</w:t>
      </w:r>
      <w:r w:rsidR="00DC785D" w:rsidRPr="00024CC7">
        <w:rPr>
          <w:rFonts w:ascii="Book Antiqua" w:eastAsia="Book Antiqua" w:hAnsi="Book Antiqua" w:cs="Book Antiqua"/>
          <w:color w:val="000000"/>
        </w:rPr>
        <w:t>o find new reliable biomarkers to predict the prognosis of HCC patients, adjust the treatment plan, and avoid the risks and costs associated with drug ineffectiveness and side effects.</w:t>
      </w:r>
    </w:p>
    <w:p w14:paraId="0B5C9CA7" w14:textId="77777777" w:rsidR="00A77B3E" w:rsidRPr="00024CC7" w:rsidRDefault="00A77B3E" w:rsidP="00024CC7">
      <w:pPr>
        <w:spacing w:line="360" w:lineRule="auto"/>
        <w:jc w:val="both"/>
        <w:rPr>
          <w:rFonts w:ascii="Book Antiqua" w:hAnsi="Book Antiqua"/>
        </w:rPr>
      </w:pPr>
    </w:p>
    <w:p w14:paraId="7AF26671"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olor w:val="000000"/>
        </w:rPr>
        <w:t>REFERENCES</w:t>
      </w:r>
    </w:p>
    <w:p w14:paraId="4050EA99" w14:textId="77777777" w:rsidR="00024CC7" w:rsidRPr="00024CC7" w:rsidRDefault="00024CC7" w:rsidP="00024CC7">
      <w:pPr>
        <w:spacing w:line="360" w:lineRule="auto"/>
        <w:jc w:val="both"/>
        <w:rPr>
          <w:rFonts w:ascii="Book Antiqua" w:hAnsi="Book Antiqua"/>
        </w:rPr>
      </w:pPr>
      <w:bookmarkStart w:id="844" w:name="OLE_LINK2079"/>
      <w:bookmarkStart w:id="845" w:name="OLE_LINK2080"/>
      <w:bookmarkStart w:id="846" w:name="OLE_LINK2081"/>
      <w:bookmarkStart w:id="847" w:name="OLE_LINK2082"/>
      <w:bookmarkStart w:id="848" w:name="OLE_LINK2083"/>
      <w:r w:rsidRPr="00024CC7">
        <w:rPr>
          <w:rFonts w:ascii="Book Antiqua" w:hAnsi="Book Antiqua"/>
        </w:rPr>
        <w:t xml:space="preserve">1 </w:t>
      </w:r>
      <w:proofErr w:type="spellStart"/>
      <w:r w:rsidRPr="00024CC7">
        <w:rPr>
          <w:rFonts w:ascii="Book Antiqua" w:hAnsi="Book Antiqua"/>
          <w:b/>
          <w:bCs/>
        </w:rPr>
        <w:t>Ferlay</w:t>
      </w:r>
      <w:proofErr w:type="spellEnd"/>
      <w:r w:rsidRPr="00024CC7">
        <w:rPr>
          <w:rFonts w:ascii="Book Antiqua" w:hAnsi="Book Antiqua"/>
          <w:b/>
          <w:bCs/>
        </w:rPr>
        <w:t xml:space="preserve"> J</w:t>
      </w:r>
      <w:r w:rsidRPr="00024CC7">
        <w:rPr>
          <w:rFonts w:ascii="Book Antiqua" w:hAnsi="Book Antiqua"/>
        </w:rPr>
        <w:t xml:space="preserve">, </w:t>
      </w:r>
      <w:proofErr w:type="spellStart"/>
      <w:r w:rsidRPr="00024CC7">
        <w:rPr>
          <w:rFonts w:ascii="Book Antiqua" w:hAnsi="Book Antiqua"/>
        </w:rPr>
        <w:t>Soerjomataram</w:t>
      </w:r>
      <w:proofErr w:type="spellEnd"/>
      <w:r w:rsidRPr="00024CC7">
        <w:rPr>
          <w:rFonts w:ascii="Book Antiqua" w:hAnsi="Book Antiqua"/>
        </w:rPr>
        <w:t xml:space="preserve"> I, Dikshit R, </w:t>
      </w:r>
      <w:proofErr w:type="spellStart"/>
      <w:r w:rsidRPr="00024CC7">
        <w:rPr>
          <w:rFonts w:ascii="Book Antiqua" w:hAnsi="Book Antiqua"/>
        </w:rPr>
        <w:t>Eser</w:t>
      </w:r>
      <w:proofErr w:type="spellEnd"/>
      <w:r w:rsidRPr="00024CC7">
        <w:rPr>
          <w:rFonts w:ascii="Book Antiqua" w:hAnsi="Book Antiqua"/>
        </w:rPr>
        <w:t xml:space="preserve"> S, Mathers C, </w:t>
      </w:r>
      <w:proofErr w:type="spellStart"/>
      <w:r w:rsidRPr="00024CC7">
        <w:rPr>
          <w:rFonts w:ascii="Book Antiqua" w:hAnsi="Book Antiqua"/>
        </w:rPr>
        <w:t>Rebelo</w:t>
      </w:r>
      <w:proofErr w:type="spellEnd"/>
      <w:r w:rsidRPr="00024CC7">
        <w:rPr>
          <w:rFonts w:ascii="Book Antiqua" w:hAnsi="Book Antiqua"/>
        </w:rPr>
        <w:t xml:space="preserve"> M, Parkin DM, Forman D, Bray F. Cancer incidence and mortality worldwide: sources, methods and major patterns in G</w:t>
      </w:r>
      <w:bookmarkEnd w:id="844"/>
      <w:bookmarkEnd w:id="845"/>
      <w:r w:rsidRPr="00024CC7">
        <w:rPr>
          <w:rFonts w:ascii="Book Antiqua" w:hAnsi="Book Antiqua"/>
        </w:rPr>
        <w:t xml:space="preserve">LOBOCAN 2012. </w:t>
      </w:r>
      <w:r w:rsidRPr="00024CC7">
        <w:rPr>
          <w:rFonts w:ascii="Book Antiqua" w:hAnsi="Book Antiqua"/>
          <w:i/>
          <w:iCs/>
        </w:rPr>
        <w:t>Int J Cancer</w:t>
      </w:r>
      <w:r w:rsidRPr="00024CC7">
        <w:rPr>
          <w:rFonts w:ascii="Book Antiqua" w:hAnsi="Book Antiqua"/>
        </w:rPr>
        <w:t xml:space="preserve"> 2015; </w:t>
      </w:r>
      <w:r w:rsidRPr="00024CC7">
        <w:rPr>
          <w:rFonts w:ascii="Book Antiqua" w:hAnsi="Book Antiqua"/>
          <w:b/>
          <w:bCs/>
        </w:rPr>
        <w:t>136</w:t>
      </w:r>
      <w:r w:rsidRPr="00024CC7">
        <w:rPr>
          <w:rFonts w:ascii="Book Antiqua" w:hAnsi="Book Antiqua"/>
        </w:rPr>
        <w:t>: E359-E386 [PMID: 25220842 DOI: 10.1002/ijc.29210]</w:t>
      </w:r>
    </w:p>
    <w:p w14:paraId="7B44B87C"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2 </w:t>
      </w:r>
      <w:r w:rsidRPr="00024CC7">
        <w:rPr>
          <w:rFonts w:ascii="Book Antiqua" w:hAnsi="Book Antiqua"/>
          <w:b/>
          <w:bCs/>
        </w:rPr>
        <w:t>Li C</w:t>
      </w:r>
      <w:r w:rsidRPr="00024CC7">
        <w:rPr>
          <w:rFonts w:ascii="Book Antiqua" w:hAnsi="Book Antiqua"/>
        </w:rPr>
        <w:t xml:space="preserve">, Li R, Zhang W. Progress in non-invasive detection of liver fibrosis. </w:t>
      </w:r>
      <w:r w:rsidRPr="00024CC7">
        <w:rPr>
          <w:rFonts w:ascii="Book Antiqua" w:hAnsi="Book Antiqua"/>
          <w:i/>
          <w:iCs/>
        </w:rPr>
        <w:t>Cancer Biol Med</w:t>
      </w:r>
      <w:r w:rsidRPr="00024CC7">
        <w:rPr>
          <w:rFonts w:ascii="Book Antiqua" w:hAnsi="Book Antiqua"/>
        </w:rPr>
        <w:t xml:space="preserve"> 2018; </w:t>
      </w:r>
      <w:r w:rsidRPr="00024CC7">
        <w:rPr>
          <w:rFonts w:ascii="Book Antiqua" w:hAnsi="Book Antiqua"/>
          <w:b/>
          <w:bCs/>
        </w:rPr>
        <w:t>15</w:t>
      </w:r>
      <w:r w:rsidRPr="00024CC7">
        <w:rPr>
          <w:rFonts w:ascii="Book Antiqua" w:hAnsi="Book Antiqua"/>
        </w:rPr>
        <w:t>: 124-136 [PMID: 29951337 DOI: 10.20892/j.issn.2095-3941.2018.0018]</w:t>
      </w:r>
    </w:p>
    <w:p w14:paraId="16666323" w14:textId="77777777" w:rsidR="00024CC7" w:rsidRPr="00024CC7" w:rsidRDefault="00024CC7" w:rsidP="00024CC7">
      <w:pPr>
        <w:spacing w:line="360" w:lineRule="auto"/>
        <w:jc w:val="both"/>
        <w:rPr>
          <w:rFonts w:ascii="Book Antiqua" w:hAnsi="Book Antiqua"/>
        </w:rPr>
      </w:pPr>
      <w:r w:rsidRPr="00024CC7">
        <w:rPr>
          <w:rFonts w:ascii="Book Antiqua" w:hAnsi="Book Antiqua"/>
        </w:rPr>
        <w:lastRenderedPageBreak/>
        <w:t xml:space="preserve">3 </w:t>
      </w:r>
      <w:proofErr w:type="spellStart"/>
      <w:r w:rsidRPr="00024CC7">
        <w:rPr>
          <w:rFonts w:ascii="Book Antiqua" w:hAnsi="Book Antiqua"/>
          <w:b/>
          <w:bCs/>
        </w:rPr>
        <w:t>Bertuccio</w:t>
      </w:r>
      <w:proofErr w:type="spellEnd"/>
      <w:r w:rsidRPr="00024CC7">
        <w:rPr>
          <w:rFonts w:ascii="Book Antiqua" w:hAnsi="Book Antiqua"/>
          <w:b/>
          <w:bCs/>
        </w:rPr>
        <w:t xml:space="preserve"> P</w:t>
      </w:r>
      <w:r w:rsidRPr="00024CC7">
        <w:rPr>
          <w:rFonts w:ascii="Book Antiqua" w:hAnsi="Book Antiqua"/>
        </w:rPr>
        <w:t xml:space="preserve">, </w:t>
      </w:r>
      <w:proofErr w:type="spellStart"/>
      <w:r w:rsidRPr="00024CC7">
        <w:rPr>
          <w:rFonts w:ascii="Book Antiqua" w:hAnsi="Book Antiqua"/>
        </w:rPr>
        <w:t>Turati</w:t>
      </w:r>
      <w:proofErr w:type="spellEnd"/>
      <w:r w:rsidRPr="00024CC7">
        <w:rPr>
          <w:rFonts w:ascii="Book Antiqua" w:hAnsi="Book Antiqua"/>
        </w:rPr>
        <w:t xml:space="preserve"> F, </w:t>
      </w:r>
      <w:proofErr w:type="spellStart"/>
      <w:r w:rsidRPr="00024CC7">
        <w:rPr>
          <w:rFonts w:ascii="Book Antiqua" w:hAnsi="Book Antiqua"/>
        </w:rPr>
        <w:t>Carioli</w:t>
      </w:r>
      <w:proofErr w:type="spellEnd"/>
      <w:r w:rsidRPr="00024CC7">
        <w:rPr>
          <w:rFonts w:ascii="Book Antiqua" w:hAnsi="Book Antiqua"/>
        </w:rPr>
        <w:t xml:space="preserve"> G, Rodriguez T, La </w:t>
      </w:r>
      <w:proofErr w:type="spellStart"/>
      <w:r w:rsidRPr="00024CC7">
        <w:rPr>
          <w:rFonts w:ascii="Book Antiqua" w:hAnsi="Book Antiqua"/>
        </w:rPr>
        <w:t>Vecchia</w:t>
      </w:r>
      <w:proofErr w:type="spellEnd"/>
      <w:r w:rsidRPr="00024CC7">
        <w:rPr>
          <w:rFonts w:ascii="Book Antiqua" w:hAnsi="Book Antiqua"/>
        </w:rPr>
        <w:t xml:space="preserve"> C, Malvezzi M, Negri E. Global trends and predictions in hepatocellular carcinoma mortality. </w:t>
      </w:r>
      <w:r w:rsidRPr="00024CC7">
        <w:rPr>
          <w:rFonts w:ascii="Book Antiqua" w:hAnsi="Book Antiqua"/>
          <w:i/>
          <w:iCs/>
        </w:rPr>
        <w:t>J Hepatol</w:t>
      </w:r>
      <w:r w:rsidRPr="00024CC7">
        <w:rPr>
          <w:rFonts w:ascii="Book Antiqua" w:hAnsi="Book Antiqua"/>
        </w:rPr>
        <w:t xml:space="preserve"> 2017; </w:t>
      </w:r>
      <w:r w:rsidRPr="00024CC7">
        <w:rPr>
          <w:rFonts w:ascii="Book Antiqua" w:hAnsi="Book Antiqua"/>
          <w:b/>
          <w:bCs/>
        </w:rPr>
        <w:t>67</w:t>
      </w:r>
      <w:r w:rsidRPr="00024CC7">
        <w:rPr>
          <w:rFonts w:ascii="Book Antiqua" w:hAnsi="Book Antiqua"/>
        </w:rPr>
        <w:t>: 302-309 [PMID: 28336466 DOI: 10.1016/j.jhep.2017.03.011]</w:t>
      </w:r>
    </w:p>
    <w:p w14:paraId="70F5F361" w14:textId="77777777" w:rsidR="00024CC7" w:rsidRPr="00024CC7" w:rsidRDefault="00024CC7" w:rsidP="00024CC7">
      <w:pPr>
        <w:spacing w:line="360" w:lineRule="auto"/>
        <w:jc w:val="both"/>
        <w:rPr>
          <w:rFonts w:ascii="Book Antiqua" w:hAnsi="Book Antiqua"/>
          <w:lang w:eastAsia="zh-CN"/>
        </w:rPr>
      </w:pPr>
      <w:r w:rsidRPr="00024CC7">
        <w:rPr>
          <w:rFonts w:ascii="Book Antiqua" w:hAnsi="Book Antiqua"/>
        </w:rPr>
        <w:t xml:space="preserve">4 </w:t>
      </w:r>
      <w:r w:rsidRPr="001F2A67">
        <w:rPr>
          <w:rFonts w:ascii="Book Antiqua" w:hAnsi="Book Antiqua"/>
          <w:b/>
        </w:rPr>
        <w:t xml:space="preserve">World Gastroenterology </w:t>
      </w:r>
      <w:proofErr w:type="spellStart"/>
      <w:r w:rsidRPr="001F2A67">
        <w:rPr>
          <w:rFonts w:ascii="Book Antiqua" w:hAnsi="Book Antiqua"/>
          <w:b/>
        </w:rPr>
        <w:t>Organisation</w:t>
      </w:r>
      <w:proofErr w:type="spellEnd"/>
      <w:r w:rsidRPr="001F2A67">
        <w:rPr>
          <w:rFonts w:ascii="Book Antiqua" w:hAnsi="Book Antiqua"/>
          <w:b/>
        </w:rPr>
        <w:t xml:space="preserve"> Global Guidelines</w:t>
      </w:r>
      <w:r w:rsidRPr="00024CC7">
        <w:rPr>
          <w:rFonts w:ascii="Book Antiqua" w:hAnsi="Book Antiqua"/>
        </w:rPr>
        <w:t xml:space="preserve">. Nonalcoholic fatty liver disease and </w:t>
      </w:r>
      <w:r w:rsidR="001F2A67">
        <w:rPr>
          <w:rFonts w:ascii="Book Antiqua" w:hAnsi="Book Antiqua"/>
        </w:rPr>
        <w:t>nonalcoholic steatohepatitis</w:t>
      </w:r>
      <w:r w:rsidRPr="00024CC7">
        <w:rPr>
          <w:rFonts w:ascii="Book Antiqua" w:hAnsi="Book Antiqua"/>
        </w:rPr>
        <w:t xml:space="preserve"> 2012</w:t>
      </w:r>
      <w:r w:rsidR="001F2A67">
        <w:rPr>
          <w:rFonts w:ascii="Book Antiqua" w:hAnsi="Book Antiqua" w:hint="eastAsia"/>
          <w:lang w:eastAsia="zh-CN"/>
        </w:rPr>
        <w:t xml:space="preserve">. </w:t>
      </w:r>
      <w:r w:rsidR="0087420A">
        <w:rPr>
          <w:rFonts w:ascii="Book Antiqua" w:hAnsi="Book Antiqua" w:hint="eastAsia"/>
          <w:lang w:eastAsia="zh-CN"/>
        </w:rPr>
        <w:t xml:space="preserve">[cited 10 January 2024]. </w:t>
      </w:r>
      <w:r w:rsidR="001F2A67">
        <w:rPr>
          <w:rFonts w:ascii="Book Antiqua" w:hAnsi="Book Antiqua" w:hint="eastAsia"/>
          <w:lang w:eastAsia="zh-CN"/>
        </w:rPr>
        <w:t xml:space="preserve">Available from: </w:t>
      </w:r>
      <w:r w:rsidR="001F2A67" w:rsidRPr="001F2A67">
        <w:rPr>
          <w:rFonts w:ascii="Book Antiqua" w:hAnsi="Book Antiqua"/>
          <w:lang w:eastAsia="zh-CN"/>
        </w:rPr>
        <w:t>https://www.researchgate.net/publication/286312478_Nonalcoholic_Fatty_Liver_Disease_and_Nonalcoholic_Steatohepatitis</w:t>
      </w:r>
    </w:p>
    <w:p w14:paraId="2686BCE3"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5 </w:t>
      </w:r>
      <w:proofErr w:type="spellStart"/>
      <w:r w:rsidRPr="00024CC7">
        <w:rPr>
          <w:rFonts w:ascii="Book Antiqua" w:hAnsi="Book Antiqua"/>
          <w:b/>
          <w:bCs/>
        </w:rPr>
        <w:t>Singal</w:t>
      </w:r>
      <w:proofErr w:type="spellEnd"/>
      <w:r w:rsidRPr="00024CC7">
        <w:rPr>
          <w:rFonts w:ascii="Book Antiqua" w:hAnsi="Book Antiqua"/>
          <w:b/>
          <w:bCs/>
        </w:rPr>
        <w:t xml:space="preserve"> AG</w:t>
      </w:r>
      <w:r w:rsidRPr="00024CC7">
        <w:rPr>
          <w:rFonts w:ascii="Book Antiqua" w:hAnsi="Book Antiqua"/>
        </w:rPr>
        <w:t xml:space="preserve">, </w:t>
      </w:r>
      <w:proofErr w:type="spellStart"/>
      <w:r w:rsidRPr="00024CC7">
        <w:rPr>
          <w:rFonts w:ascii="Book Antiqua" w:hAnsi="Book Antiqua"/>
        </w:rPr>
        <w:t>Lampertico</w:t>
      </w:r>
      <w:proofErr w:type="spellEnd"/>
      <w:r w:rsidRPr="00024CC7">
        <w:rPr>
          <w:rFonts w:ascii="Book Antiqua" w:hAnsi="Book Antiqua"/>
        </w:rPr>
        <w:t xml:space="preserve"> P, </w:t>
      </w:r>
      <w:proofErr w:type="spellStart"/>
      <w:r w:rsidRPr="00024CC7">
        <w:rPr>
          <w:rFonts w:ascii="Book Antiqua" w:hAnsi="Book Antiqua"/>
        </w:rPr>
        <w:t>Nahon</w:t>
      </w:r>
      <w:proofErr w:type="spellEnd"/>
      <w:r w:rsidRPr="00024CC7">
        <w:rPr>
          <w:rFonts w:ascii="Book Antiqua" w:hAnsi="Book Antiqua"/>
        </w:rPr>
        <w:t xml:space="preserve"> P. Epidemiology and surveillance for hepatocellular carcinoma: New trends. </w:t>
      </w:r>
      <w:r w:rsidRPr="00024CC7">
        <w:rPr>
          <w:rFonts w:ascii="Book Antiqua" w:hAnsi="Book Antiqua"/>
          <w:i/>
          <w:iCs/>
        </w:rPr>
        <w:t>J Hepatol</w:t>
      </w:r>
      <w:r w:rsidRPr="00024CC7">
        <w:rPr>
          <w:rFonts w:ascii="Book Antiqua" w:hAnsi="Book Antiqua"/>
        </w:rPr>
        <w:t xml:space="preserve"> 2020; </w:t>
      </w:r>
      <w:r w:rsidRPr="00024CC7">
        <w:rPr>
          <w:rFonts w:ascii="Book Antiqua" w:hAnsi="Book Antiqua"/>
          <w:b/>
          <w:bCs/>
        </w:rPr>
        <w:t>72</w:t>
      </w:r>
      <w:r w:rsidRPr="00024CC7">
        <w:rPr>
          <w:rFonts w:ascii="Book Antiqua" w:hAnsi="Book Antiqua"/>
        </w:rPr>
        <w:t>: 250-261 [PMID: 31954490 DOI: 10.1016/j.jhep.2019.08.025]</w:t>
      </w:r>
    </w:p>
    <w:p w14:paraId="1A09127B"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6 </w:t>
      </w:r>
      <w:proofErr w:type="spellStart"/>
      <w:r w:rsidRPr="00024CC7">
        <w:rPr>
          <w:rFonts w:ascii="Book Antiqua" w:hAnsi="Book Antiqua"/>
          <w:b/>
          <w:bCs/>
        </w:rPr>
        <w:t>Garuti</w:t>
      </w:r>
      <w:proofErr w:type="spellEnd"/>
      <w:r w:rsidRPr="00024CC7">
        <w:rPr>
          <w:rFonts w:ascii="Book Antiqua" w:hAnsi="Book Antiqua"/>
          <w:b/>
          <w:bCs/>
        </w:rPr>
        <w:t xml:space="preserve"> F</w:t>
      </w:r>
      <w:r w:rsidRPr="00024CC7">
        <w:rPr>
          <w:rFonts w:ascii="Book Antiqua" w:hAnsi="Book Antiqua"/>
        </w:rPr>
        <w:t xml:space="preserve">, </w:t>
      </w:r>
      <w:proofErr w:type="spellStart"/>
      <w:r w:rsidRPr="00024CC7">
        <w:rPr>
          <w:rFonts w:ascii="Book Antiqua" w:hAnsi="Book Antiqua"/>
        </w:rPr>
        <w:t>Neri</w:t>
      </w:r>
      <w:proofErr w:type="spellEnd"/>
      <w:r w:rsidRPr="00024CC7">
        <w:rPr>
          <w:rFonts w:ascii="Book Antiqua" w:hAnsi="Book Antiqua"/>
        </w:rPr>
        <w:t xml:space="preserve"> A, </w:t>
      </w:r>
      <w:proofErr w:type="spellStart"/>
      <w:r w:rsidRPr="00024CC7">
        <w:rPr>
          <w:rFonts w:ascii="Book Antiqua" w:hAnsi="Book Antiqua"/>
        </w:rPr>
        <w:t>Avanzato</w:t>
      </w:r>
      <w:proofErr w:type="spellEnd"/>
      <w:r w:rsidRPr="00024CC7">
        <w:rPr>
          <w:rFonts w:ascii="Book Antiqua" w:hAnsi="Book Antiqua"/>
        </w:rPr>
        <w:t xml:space="preserve"> F, </w:t>
      </w:r>
      <w:proofErr w:type="spellStart"/>
      <w:r w:rsidRPr="00024CC7">
        <w:rPr>
          <w:rFonts w:ascii="Book Antiqua" w:hAnsi="Book Antiqua"/>
        </w:rPr>
        <w:t>Gramenzi</w:t>
      </w:r>
      <w:proofErr w:type="spellEnd"/>
      <w:r w:rsidRPr="00024CC7">
        <w:rPr>
          <w:rFonts w:ascii="Book Antiqua" w:hAnsi="Book Antiqua"/>
        </w:rPr>
        <w:t xml:space="preserve"> A, </w:t>
      </w:r>
      <w:proofErr w:type="spellStart"/>
      <w:r w:rsidRPr="00024CC7">
        <w:rPr>
          <w:rFonts w:ascii="Book Antiqua" w:hAnsi="Book Antiqua"/>
        </w:rPr>
        <w:t>Rampoldi</w:t>
      </w:r>
      <w:proofErr w:type="spellEnd"/>
      <w:r w:rsidRPr="00024CC7">
        <w:rPr>
          <w:rFonts w:ascii="Book Antiqua" w:hAnsi="Book Antiqua"/>
        </w:rPr>
        <w:t xml:space="preserve"> D, </w:t>
      </w:r>
      <w:proofErr w:type="spellStart"/>
      <w:r w:rsidRPr="00024CC7">
        <w:rPr>
          <w:rFonts w:ascii="Book Antiqua" w:hAnsi="Book Antiqua"/>
        </w:rPr>
        <w:t>Rucci</w:t>
      </w:r>
      <w:proofErr w:type="spellEnd"/>
      <w:r w:rsidRPr="00024CC7">
        <w:rPr>
          <w:rFonts w:ascii="Book Antiqua" w:hAnsi="Book Antiqua"/>
        </w:rPr>
        <w:t xml:space="preserve"> P, </w:t>
      </w:r>
      <w:proofErr w:type="spellStart"/>
      <w:r w:rsidRPr="00024CC7">
        <w:rPr>
          <w:rFonts w:ascii="Book Antiqua" w:hAnsi="Book Antiqua"/>
        </w:rPr>
        <w:t>Farinati</w:t>
      </w:r>
      <w:proofErr w:type="spellEnd"/>
      <w:r w:rsidRPr="00024CC7">
        <w:rPr>
          <w:rFonts w:ascii="Book Antiqua" w:hAnsi="Book Antiqua"/>
        </w:rPr>
        <w:t xml:space="preserve"> F, Giannini EG, </w:t>
      </w:r>
      <w:proofErr w:type="spellStart"/>
      <w:r w:rsidRPr="00024CC7">
        <w:rPr>
          <w:rFonts w:ascii="Book Antiqua" w:hAnsi="Book Antiqua"/>
        </w:rPr>
        <w:t>Piscaglia</w:t>
      </w:r>
      <w:proofErr w:type="spellEnd"/>
      <w:r w:rsidRPr="00024CC7">
        <w:rPr>
          <w:rFonts w:ascii="Book Antiqua" w:hAnsi="Book Antiqua"/>
        </w:rPr>
        <w:t xml:space="preserve"> F, </w:t>
      </w:r>
      <w:proofErr w:type="spellStart"/>
      <w:r w:rsidRPr="00024CC7">
        <w:rPr>
          <w:rFonts w:ascii="Book Antiqua" w:hAnsi="Book Antiqua"/>
        </w:rPr>
        <w:t>Rapaccini</w:t>
      </w:r>
      <w:proofErr w:type="spellEnd"/>
      <w:r w:rsidRPr="00024CC7">
        <w:rPr>
          <w:rFonts w:ascii="Book Antiqua" w:hAnsi="Book Antiqua"/>
        </w:rPr>
        <w:t xml:space="preserve"> GL, Di Marco M, </w:t>
      </w:r>
      <w:proofErr w:type="spellStart"/>
      <w:r w:rsidRPr="00024CC7">
        <w:rPr>
          <w:rFonts w:ascii="Book Antiqua" w:hAnsi="Book Antiqua"/>
        </w:rPr>
        <w:t>Caturelli</w:t>
      </w:r>
      <w:proofErr w:type="spellEnd"/>
      <w:r w:rsidRPr="00024CC7">
        <w:rPr>
          <w:rFonts w:ascii="Book Antiqua" w:hAnsi="Book Antiqua"/>
        </w:rPr>
        <w:t xml:space="preserve"> E, Zoli M, Sacco R, </w:t>
      </w:r>
      <w:proofErr w:type="spellStart"/>
      <w:r w:rsidRPr="00024CC7">
        <w:rPr>
          <w:rFonts w:ascii="Book Antiqua" w:hAnsi="Book Antiqua"/>
        </w:rPr>
        <w:t>Cabibbo</w:t>
      </w:r>
      <w:proofErr w:type="spellEnd"/>
      <w:r w:rsidRPr="00024CC7">
        <w:rPr>
          <w:rFonts w:ascii="Book Antiqua" w:hAnsi="Book Antiqua"/>
        </w:rPr>
        <w:t xml:space="preserve"> G, </w:t>
      </w:r>
      <w:proofErr w:type="spellStart"/>
      <w:r w:rsidRPr="00024CC7">
        <w:rPr>
          <w:rFonts w:ascii="Book Antiqua" w:hAnsi="Book Antiqua"/>
        </w:rPr>
        <w:t>Marra</w:t>
      </w:r>
      <w:proofErr w:type="spellEnd"/>
      <w:r w:rsidRPr="00024CC7">
        <w:rPr>
          <w:rFonts w:ascii="Book Antiqua" w:hAnsi="Book Antiqua"/>
        </w:rPr>
        <w:t xml:space="preserve"> F, Mega A, Morisco F, </w:t>
      </w:r>
      <w:proofErr w:type="spellStart"/>
      <w:r w:rsidRPr="00024CC7">
        <w:rPr>
          <w:rFonts w:ascii="Book Antiqua" w:hAnsi="Book Antiqua"/>
        </w:rPr>
        <w:t>Gasbarrini</w:t>
      </w:r>
      <w:proofErr w:type="spellEnd"/>
      <w:r w:rsidRPr="00024CC7">
        <w:rPr>
          <w:rFonts w:ascii="Book Antiqua" w:hAnsi="Book Antiqua"/>
        </w:rPr>
        <w:t xml:space="preserve"> A, </w:t>
      </w:r>
      <w:proofErr w:type="spellStart"/>
      <w:r w:rsidRPr="00024CC7">
        <w:rPr>
          <w:rFonts w:ascii="Book Antiqua" w:hAnsi="Book Antiqua"/>
        </w:rPr>
        <w:t>Svegliati</w:t>
      </w:r>
      <w:proofErr w:type="spellEnd"/>
      <w:r w:rsidRPr="00024CC7">
        <w:rPr>
          <w:rFonts w:ascii="Book Antiqua" w:hAnsi="Book Antiqua"/>
        </w:rPr>
        <w:t xml:space="preserve">-Baroni G, </w:t>
      </w:r>
      <w:proofErr w:type="spellStart"/>
      <w:r w:rsidRPr="00024CC7">
        <w:rPr>
          <w:rFonts w:ascii="Book Antiqua" w:hAnsi="Book Antiqua"/>
        </w:rPr>
        <w:t>Foschi</w:t>
      </w:r>
      <w:proofErr w:type="spellEnd"/>
      <w:r w:rsidRPr="00024CC7">
        <w:rPr>
          <w:rFonts w:ascii="Book Antiqua" w:hAnsi="Book Antiqua"/>
        </w:rPr>
        <w:t xml:space="preserve"> FG, </w:t>
      </w:r>
      <w:proofErr w:type="spellStart"/>
      <w:r w:rsidRPr="00024CC7">
        <w:rPr>
          <w:rFonts w:ascii="Book Antiqua" w:hAnsi="Book Antiqua"/>
        </w:rPr>
        <w:t>Missale</w:t>
      </w:r>
      <w:proofErr w:type="spellEnd"/>
      <w:r w:rsidRPr="00024CC7">
        <w:rPr>
          <w:rFonts w:ascii="Book Antiqua" w:hAnsi="Book Antiqua"/>
        </w:rPr>
        <w:t xml:space="preserve"> G, </w:t>
      </w:r>
      <w:proofErr w:type="spellStart"/>
      <w:r w:rsidRPr="00024CC7">
        <w:rPr>
          <w:rFonts w:ascii="Book Antiqua" w:hAnsi="Book Antiqua"/>
        </w:rPr>
        <w:t>Masotto</w:t>
      </w:r>
      <w:proofErr w:type="spellEnd"/>
      <w:r w:rsidRPr="00024CC7">
        <w:rPr>
          <w:rFonts w:ascii="Book Antiqua" w:hAnsi="Book Antiqua"/>
        </w:rPr>
        <w:t xml:space="preserve"> A, Nardone G, Raimondo G, </w:t>
      </w:r>
      <w:proofErr w:type="spellStart"/>
      <w:r w:rsidRPr="00024CC7">
        <w:rPr>
          <w:rFonts w:ascii="Book Antiqua" w:hAnsi="Book Antiqua"/>
        </w:rPr>
        <w:t>Azzaroli</w:t>
      </w:r>
      <w:proofErr w:type="spellEnd"/>
      <w:r w:rsidRPr="00024CC7">
        <w:rPr>
          <w:rFonts w:ascii="Book Antiqua" w:hAnsi="Book Antiqua"/>
        </w:rPr>
        <w:t xml:space="preserve"> F, </w:t>
      </w:r>
      <w:proofErr w:type="spellStart"/>
      <w:r w:rsidRPr="00024CC7">
        <w:rPr>
          <w:rFonts w:ascii="Book Antiqua" w:hAnsi="Book Antiqua"/>
        </w:rPr>
        <w:t>Vidili</w:t>
      </w:r>
      <w:proofErr w:type="spellEnd"/>
      <w:r w:rsidRPr="00024CC7">
        <w:rPr>
          <w:rFonts w:ascii="Book Antiqua" w:hAnsi="Book Antiqua"/>
        </w:rPr>
        <w:t xml:space="preserve"> G, </w:t>
      </w:r>
      <w:proofErr w:type="spellStart"/>
      <w:r w:rsidRPr="00024CC7">
        <w:rPr>
          <w:rFonts w:ascii="Book Antiqua" w:hAnsi="Book Antiqua"/>
        </w:rPr>
        <w:t>Brunetto</w:t>
      </w:r>
      <w:proofErr w:type="spellEnd"/>
      <w:r w:rsidRPr="00024CC7">
        <w:rPr>
          <w:rFonts w:ascii="Book Antiqua" w:hAnsi="Book Antiqua"/>
        </w:rPr>
        <w:t xml:space="preserve"> MR, Trevisani F; ITA.LI.CA study group. The changing scenario of hepatocellular carcinoma in Italy: an update. </w:t>
      </w:r>
      <w:r w:rsidRPr="00024CC7">
        <w:rPr>
          <w:rFonts w:ascii="Book Antiqua" w:hAnsi="Book Antiqua"/>
          <w:i/>
          <w:iCs/>
        </w:rPr>
        <w:t>Liver Int</w:t>
      </w:r>
      <w:r w:rsidRPr="00024CC7">
        <w:rPr>
          <w:rFonts w:ascii="Book Antiqua" w:hAnsi="Book Antiqua"/>
        </w:rPr>
        <w:t xml:space="preserve"> 2021; </w:t>
      </w:r>
      <w:r w:rsidRPr="00024CC7">
        <w:rPr>
          <w:rFonts w:ascii="Book Antiqua" w:hAnsi="Book Antiqua"/>
          <w:b/>
          <w:bCs/>
        </w:rPr>
        <w:t>41</w:t>
      </w:r>
      <w:r w:rsidRPr="00024CC7">
        <w:rPr>
          <w:rFonts w:ascii="Book Antiqua" w:hAnsi="Book Antiqua"/>
        </w:rPr>
        <w:t>: 585-597 [PMID: 33219585 DOI: 10.1111/liv.14735]</w:t>
      </w:r>
    </w:p>
    <w:p w14:paraId="6916AD22"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7 </w:t>
      </w:r>
      <w:proofErr w:type="spellStart"/>
      <w:r w:rsidRPr="00024CC7">
        <w:rPr>
          <w:rFonts w:ascii="Book Antiqua" w:hAnsi="Book Antiqua"/>
          <w:b/>
          <w:bCs/>
        </w:rPr>
        <w:t>Llovet</w:t>
      </w:r>
      <w:proofErr w:type="spellEnd"/>
      <w:r w:rsidRPr="00024CC7">
        <w:rPr>
          <w:rFonts w:ascii="Book Antiqua" w:hAnsi="Book Antiqua"/>
          <w:b/>
          <w:bCs/>
        </w:rPr>
        <w:t xml:space="preserve"> JM</w:t>
      </w:r>
      <w:r w:rsidRPr="00024CC7">
        <w:rPr>
          <w:rFonts w:ascii="Book Antiqua" w:hAnsi="Book Antiqua"/>
        </w:rPr>
        <w:t xml:space="preserve">, Schwartz M, Mazzaferro V. </w:t>
      </w:r>
      <w:proofErr w:type="gramStart"/>
      <w:r w:rsidRPr="00024CC7">
        <w:rPr>
          <w:rFonts w:ascii="Book Antiqua" w:hAnsi="Book Antiqua"/>
        </w:rPr>
        <w:t>Resection</w:t>
      </w:r>
      <w:proofErr w:type="gramEnd"/>
      <w:r w:rsidRPr="00024CC7">
        <w:rPr>
          <w:rFonts w:ascii="Book Antiqua" w:hAnsi="Book Antiqua"/>
        </w:rPr>
        <w:t xml:space="preserve"> and liver transplantation for hepatocellular carcinoma. </w:t>
      </w:r>
      <w:r w:rsidRPr="00024CC7">
        <w:rPr>
          <w:rFonts w:ascii="Book Antiqua" w:hAnsi="Book Antiqua"/>
          <w:i/>
          <w:iCs/>
        </w:rPr>
        <w:t>Semin Liver Dis</w:t>
      </w:r>
      <w:r w:rsidRPr="00024CC7">
        <w:rPr>
          <w:rFonts w:ascii="Book Antiqua" w:hAnsi="Book Antiqua"/>
        </w:rPr>
        <w:t xml:space="preserve"> 2005; </w:t>
      </w:r>
      <w:r w:rsidRPr="00024CC7">
        <w:rPr>
          <w:rFonts w:ascii="Book Antiqua" w:hAnsi="Book Antiqua"/>
          <w:b/>
          <w:bCs/>
        </w:rPr>
        <w:t>25</w:t>
      </w:r>
      <w:r w:rsidRPr="00024CC7">
        <w:rPr>
          <w:rFonts w:ascii="Book Antiqua" w:hAnsi="Book Antiqua"/>
        </w:rPr>
        <w:t>: 181-200 [PMID: 15918147 DOI: 10.1055/s-2005-871198]</w:t>
      </w:r>
    </w:p>
    <w:p w14:paraId="25FCD0E3"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8 </w:t>
      </w:r>
      <w:r w:rsidRPr="00024CC7">
        <w:rPr>
          <w:rFonts w:ascii="Book Antiqua" w:hAnsi="Book Antiqua"/>
          <w:b/>
          <w:bCs/>
        </w:rPr>
        <w:t>Hartke J</w:t>
      </w:r>
      <w:r w:rsidRPr="00024CC7">
        <w:rPr>
          <w:rFonts w:ascii="Book Antiqua" w:hAnsi="Book Antiqua"/>
        </w:rPr>
        <w:t xml:space="preserve">, Johnson M, </w:t>
      </w:r>
      <w:proofErr w:type="spellStart"/>
      <w:r w:rsidRPr="00024CC7">
        <w:rPr>
          <w:rFonts w:ascii="Book Antiqua" w:hAnsi="Book Antiqua"/>
        </w:rPr>
        <w:t>Ghabril</w:t>
      </w:r>
      <w:proofErr w:type="spellEnd"/>
      <w:r w:rsidRPr="00024CC7">
        <w:rPr>
          <w:rFonts w:ascii="Book Antiqua" w:hAnsi="Book Antiqua"/>
        </w:rPr>
        <w:t xml:space="preserve"> M. The diagnosis and treatment of hepatocellular carcinoma. </w:t>
      </w:r>
      <w:r w:rsidRPr="00024CC7">
        <w:rPr>
          <w:rFonts w:ascii="Book Antiqua" w:hAnsi="Book Antiqua"/>
          <w:i/>
          <w:iCs/>
        </w:rPr>
        <w:t xml:space="preserve">Semin </w:t>
      </w:r>
      <w:proofErr w:type="spellStart"/>
      <w:r w:rsidRPr="00024CC7">
        <w:rPr>
          <w:rFonts w:ascii="Book Antiqua" w:hAnsi="Book Antiqua"/>
          <w:i/>
          <w:iCs/>
        </w:rPr>
        <w:t>Diagn</w:t>
      </w:r>
      <w:proofErr w:type="spellEnd"/>
      <w:r w:rsidRPr="00024CC7">
        <w:rPr>
          <w:rFonts w:ascii="Book Antiqua" w:hAnsi="Book Antiqua"/>
          <w:i/>
          <w:iCs/>
        </w:rPr>
        <w:t xml:space="preserve"> </w:t>
      </w:r>
      <w:proofErr w:type="spellStart"/>
      <w:r w:rsidRPr="00024CC7">
        <w:rPr>
          <w:rFonts w:ascii="Book Antiqua" w:hAnsi="Book Antiqua"/>
          <w:i/>
          <w:iCs/>
        </w:rPr>
        <w:t>Pathol</w:t>
      </w:r>
      <w:proofErr w:type="spellEnd"/>
      <w:r w:rsidRPr="00024CC7">
        <w:rPr>
          <w:rFonts w:ascii="Book Antiqua" w:hAnsi="Book Antiqua"/>
        </w:rPr>
        <w:t xml:space="preserve"> 2017; </w:t>
      </w:r>
      <w:r w:rsidRPr="00024CC7">
        <w:rPr>
          <w:rFonts w:ascii="Book Antiqua" w:hAnsi="Book Antiqua"/>
          <w:b/>
          <w:bCs/>
        </w:rPr>
        <w:t>34</w:t>
      </w:r>
      <w:r w:rsidRPr="00024CC7">
        <w:rPr>
          <w:rFonts w:ascii="Book Antiqua" w:hAnsi="Book Antiqua"/>
        </w:rPr>
        <w:t>: 153-159 [PMID: 28108047 DOI: 10.1053/j.semdp.2016.12.011]</w:t>
      </w:r>
    </w:p>
    <w:p w14:paraId="6EE65EA4"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9 </w:t>
      </w:r>
      <w:proofErr w:type="spellStart"/>
      <w:r w:rsidRPr="00024CC7">
        <w:rPr>
          <w:rFonts w:ascii="Book Antiqua" w:hAnsi="Book Antiqua"/>
          <w:b/>
          <w:bCs/>
        </w:rPr>
        <w:t>Stefanini</w:t>
      </w:r>
      <w:proofErr w:type="spellEnd"/>
      <w:r w:rsidRPr="00024CC7">
        <w:rPr>
          <w:rFonts w:ascii="Book Antiqua" w:hAnsi="Book Antiqua"/>
          <w:b/>
          <w:bCs/>
        </w:rPr>
        <w:t xml:space="preserve"> B</w:t>
      </w:r>
      <w:r w:rsidRPr="00024CC7">
        <w:rPr>
          <w:rFonts w:ascii="Book Antiqua" w:hAnsi="Book Antiqua"/>
        </w:rPr>
        <w:t xml:space="preserve">, </w:t>
      </w:r>
      <w:proofErr w:type="spellStart"/>
      <w:r w:rsidRPr="00024CC7">
        <w:rPr>
          <w:rFonts w:ascii="Book Antiqua" w:hAnsi="Book Antiqua"/>
        </w:rPr>
        <w:t>Ielasi</w:t>
      </w:r>
      <w:proofErr w:type="spellEnd"/>
      <w:r w:rsidRPr="00024CC7">
        <w:rPr>
          <w:rFonts w:ascii="Book Antiqua" w:hAnsi="Book Antiqua"/>
        </w:rPr>
        <w:t xml:space="preserve"> L, Chen R, </w:t>
      </w:r>
      <w:proofErr w:type="spellStart"/>
      <w:r w:rsidRPr="00024CC7">
        <w:rPr>
          <w:rFonts w:ascii="Book Antiqua" w:hAnsi="Book Antiqua"/>
        </w:rPr>
        <w:t>Abbati</w:t>
      </w:r>
      <w:proofErr w:type="spellEnd"/>
      <w:r w:rsidRPr="00024CC7">
        <w:rPr>
          <w:rFonts w:ascii="Book Antiqua" w:hAnsi="Book Antiqua"/>
        </w:rPr>
        <w:t xml:space="preserve"> C, </w:t>
      </w:r>
      <w:proofErr w:type="spellStart"/>
      <w:r w:rsidRPr="00024CC7">
        <w:rPr>
          <w:rFonts w:ascii="Book Antiqua" w:hAnsi="Book Antiqua"/>
        </w:rPr>
        <w:t>Tonnini</w:t>
      </w:r>
      <w:proofErr w:type="spellEnd"/>
      <w:r w:rsidRPr="00024CC7">
        <w:rPr>
          <w:rFonts w:ascii="Book Antiqua" w:hAnsi="Book Antiqua"/>
        </w:rPr>
        <w:t xml:space="preserve"> M, </w:t>
      </w:r>
      <w:proofErr w:type="spellStart"/>
      <w:r w:rsidRPr="00024CC7">
        <w:rPr>
          <w:rFonts w:ascii="Book Antiqua" w:hAnsi="Book Antiqua"/>
        </w:rPr>
        <w:t>Tovoli</w:t>
      </w:r>
      <w:proofErr w:type="spellEnd"/>
      <w:r w:rsidRPr="00024CC7">
        <w:rPr>
          <w:rFonts w:ascii="Book Antiqua" w:hAnsi="Book Antiqua"/>
        </w:rPr>
        <w:t xml:space="preserve"> F, </w:t>
      </w:r>
      <w:proofErr w:type="spellStart"/>
      <w:r w:rsidRPr="00024CC7">
        <w:rPr>
          <w:rFonts w:ascii="Book Antiqua" w:hAnsi="Book Antiqua"/>
        </w:rPr>
        <w:t>Granito</w:t>
      </w:r>
      <w:proofErr w:type="spellEnd"/>
      <w:r w:rsidRPr="00024CC7">
        <w:rPr>
          <w:rFonts w:ascii="Book Antiqua" w:hAnsi="Book Antiqua"/>
        </w:rPr>
        <w:t xml:space="preserve"> A. TKIs in combination with immunotherapy for hepatocellular carcinoma. </w:t>
      </w:r>
      <w:r w:rsidRPr="00024CC7">
        <w:rPr>
          <w:rFonts w:ascii="Book Antiqua" w:hAnsi="Book Antiqua"/>
          <w:i/>
          <w:iCs/>
        </w:rPr>
        <w:t xml:space="preserve">Expert Rev Anticancer </w:t>
      </w:r>
      <w:proofErr w:type="spellStart"/>
      <w:r w:rsidRPr="00024CC7">
        <w:rPr>
          <w:rFonts w:ascii="Book Antiqua" w:hAnsi="Book Antiqua"/>
          <w:i/>
          <w:iCs/>
        </w:rPr>
        <w:t>Ther</w:t>
      </w:r>
      <w:proofErr w:type="spellEnd"/>
      <w:r w:rsidRPr="00024CC7">
        <w:rPr>
          <w:rFonts w:ascii="Book Antiqua" w:hAnsi="Book Antiqua"/>
        </w:rPr>
        <w:t xml:space="preserve"> 2023; </w:t>
      </w:r>
      <w:r w:rsidRPr="00024CC7">
        <w:rPr>
          <w:rFonts w:ascii="Book Antiqua" w:hAnsi="Book Antiqua"/>
          <w:b/>
          <w:bCs/>
        </w:rPr>
        <w:t>23</w:t>
      </w:r>
      <w:r w:rsidRPr="00024CC7">
        <w:rPr>
          <w:rFonts w:ascii="Book Antiqua" w:hAnsi="Book Antiqua"/>
        </w:rPr>
        <w:t>: 279-291 [PMID: 36794716 DOI: 10.1080/14737140.2023.2181162]</w:t>
      </w:r>
    </w:p>
    <w:p w14:paraId="16C9B30A"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10 </w:t>
      </w:r>
      <w:proofErr w:type="spellStart"/>
      <w:r w:rsidRPr="00024CC7">
        <w:rPr>
          <w:rFonts w:ascii="Book Antiqua" w:hAnsi="Book Antiqua"/>
          <w:b/>
          <w:bCs/>
        </w:rPr>
        <w:t>Negrini</w:t>
      </w:r>
      <w:proofErr w:type="spellEnd"/>
      <w:r w:rsidRPr="00024CC7">
        <w:rPr>
          <w:rFonts w:ascii="Book Antiqua" w:hAnsi="Book Antiqua"/>
          <w:b/>
          <w:bCs/>
        </w:rPr>
        <w:t xml:space="preserve"> S</w:t>
      </w:r>
      <w:r w:rsidRPr="00024CC7">
        <w:rPr>
          <w:rFonts w:ascii="Book Antiqua" w:hAnsi="Book Antiqua"/>
        </w:rPr>
        <w:t xml:space="preserve">, </w:t>
      </w:r>
      <w:proofErr w:type="spellStart"/>
      <w:r w:rsidRPr="00024CC7">
        <w:rPr>
          <w:rFonts w:ascii="Book Antiqua" w:hAnsi="Book Antiqua"/>
        </w:rPr>
        <w:t>Gorgoulis</w:t>
      </w:r>
      <w:proofErr w:type="spellEnd"/>
      <w:r w:rsidRPr="00024CC7">
        <w:rPr>
          <w:rFonts w:ascii="Book Antiqua" w:hAnsi="Book Antiqua"/>
        </w:rPr>
        <w:t xml:space="preserve"> VG, </w:t>
      </w:r>
      <w:proofErr w:type="spellStart"/>
      <w:r w:rsidRPr="00024CC7">
        <w:rPr>
          <w:rFonts w:ascii="Book Antiqua" w:hAnsi="Book Antiqua"/>
        </w:rPr>
        <w:t>Halazonetis</w:t>
      </w:r>
      <w:proofErr w:type="spellEnd"/>
      <w:r w:rsidRPr="00024CC7">
        <w:rPr>
          <w:rFonts w:ascii="Book Antiqua" w:hAnsi="Book Antiqua"/>
        </w:rPr>
        <w:t xml:space="preserve"> TD. Genomic instability--an evolving hallmark of cancer. </w:t>
      </w:r>
      <w:r w:rsidRPr="00024CC7">
        <w:rPr>
          <w:rFonts w:ascii="Book Antiqua" w:hAnsi="Book Antiqua"/>
          <w:i/>
          <w:iCs/>
        </w:rPr>
        <w:t>Nat Rev Mol Cell Biol</w:t>
      </w:r>
      <w:r w:rsidRPr="00024CC7">
        <w:rPr>
          <w:rFonts w:ascii="Book Antiqua" w:hAnsi="Book Antiqua"/>
        </w:rPr>
        <w:t xml:space="preserve"> 2010; </w:t>
      </w:r>
      <w:r w:rsidRPr="00024CC7">
        <w:rPr>
          <w:rFonts w:ascii="Book Antiqua" w:hAnsi="Book Antiqua"/>
          <w:b/>
          <w:bCs/>
        </w:rPr>
        <w:t>11</w:t>
      </w:r>
      <w:r w:rsidRPr="00024CC7">
        <w:rPr>
          <w:rFonts w:ascii="Book Antiqua" w:hAnsi="Book Antiqua"/>
        </w:rPr>
        <w:t>: 220-228 [PMID: 20177397 DOI: 10.1038/nrm2858]</w:t>
      </w:r>
    </w:p>
    <w:p w14:paraId="52E64B0B" w14:textId="77777777" w:rsidR="00024CC7" w:rsidRPr="00024CC7" w:rsidRDefault="00024CC7" w:rsidP="00024CC7">
      <w:pPr>
        <w:spacing w:line="360" w:lineRule="auto"/>
        <w:jc w:val="both"/>
        <w:rPr>
          <w:rFonts w:ascii="Book Antiqua" w:hAnsi="Book Antiqua"/>
        </w:rPr>
      </w:pPr>
      <w:r w:rsidRPr="00024CC7">
        <w:rPr>
          <w:rFonts w:ascii="Book Antiqua" w:hAnsi="Book Antiqua"/>
        </w:rPr>
        <w:lastRenderedPageBreak/>
        <w:t xml:space="preserve">11 </w:t>
      </w:r>
      <w:r w:rsidRPr="00024CC7">
        <w:rPr>
          <w:rFonts w:ascii="Book Antiqua" w:hAnsi="Book Antiqua"/>
          <w:b/>
          <w:bCs/>
        </w:rPr>
        <w:t>Burrell RA</w:t>
      </w:r>
      <w:r w:rsidRPr="00024CC7">
        <w:rPr>
          <w:rFonts w:ascii="Book Antiqua" w:hAnsi="Book Antiqua"/>
        </w:rPr>
        <w:t xml:space="preserve">, </w:t>
      </w:r>
      <w:proofErr w:type="spellStart"/>
      <w:r w:rsidRPr="00024CC7">
        <w:rPr>
          <w:rFonts w:ascii="Book Antiqua" w:hAnsi="Book Antiqua"/>
        </w:rPr>
        <w:t>McGranahan</w:t>
      </w:r>
      <w:proofErr w:type="spellEnd"/>
      <w:r w:rsidRPr="00024CC7">
        <w:rPr>
          <w:rFonts w:ascii="Book Antiqua" w:hAnsi="Book Antiqua"/>
        </w:rPr>
        <w:t xml:space="preserve"> N, Bartek J, Swanton C. The causes and consequences of genetic heterogeneity in cancer evolution. </w:t>
      </w:r>
      <w:r w:rsidRPr="00024CC7">
        <w:rPr>
          <w:rFonts w:ascii="Book Antiqua" w:hAnsi="Book Antiqua"/>
          <w:i/>
          <w:iCs/>
        </w:rPr>
        <w:t>Nature</w:t>
      </w:r>
      <w:r w:rsidRPr="00024CC7">
        <w:rPr>
          <w:rFonts w:ascii="Book Antiqua" w:hAnsi="Book Antiqua"/>
        </w:rPr>
        <w:t xml:space="preserve"> 2013; </w:t>
      </w:r>
      <w:r w:rsidRPr="00024CC7">
        <w:rPr>
          <w:rFonts w:ascii="Book Antiqua" w:hAnsi="Book Antiqua"/>
          <w:b/>
          <w:bCs/>
        </w:rPr>
        <w:t>501</w:t>
      </w:r>
      <w:r w:rsidRPr="00024CC7">
        <w:rPr>
          <w:rFonts w:ascii="Book Antiqua" w:hAnsi="Book Antiqua"/>
        </w:rPr>
        <w:t>: 338-345 [PMID: 24048066 DOI: 10.1038/nature12625]</w:t>
      </w:r>
    </w:p>
    <w:p w14:paraId="67D9B89D"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12 </w:t>
      </w:r>
      <w:r w:rsidRPr="00024CC7">
        <w:rPr>
          <w:rFonts w:ascii="Book Antiqua" w:hAnsi="Book Antiqua"/>
          <w:b/>
          <w:bCs/>
        </w:rPr>
        <w:t>Rao CV</w:t>
      </w:r>
      <w:r w:rsidRPr="00024CC7">
        <w:rPr>
          <w:rFonts w:ascii="Book Antiqua" w:hAnsi="Book Antiqua"/>
        </w:rPr>
        <w:t xml:space="preserve">, Asch AS, Yamada HY. Frequently mutated genes/pathways and genomic instability as prevention targets in liver cancer. </w:t>
      </w:r>
      <w:r w:rsidRPr="00024CC7">
        <w:rPr>
          <w:rFonts w:ascii="Book Antiqua" w:hAnsi="Book Antiqua"/>
          <w:i/>
          <w:iCs/>
        </w:rPr>
        <w:t>Carcinogenesis</w:t>
      </w:r>
      <w:r w:rsidRPr="00024CC7">
        <w:rPr>
          <w:rFonts w:ascii="Book Antiqua" w:hAnsi="Book Antiqua"/>
        </w:rPr>
        <w:t xml:space="preserve"> 2017; </w:t>
      </w:r>
      <w:r w:rsidRPr="00024CC7">
        <w:rPr>
          <w:rFonts w:ascii="Book Antiqua" w:hAnsi="Book Antiqua"/>
          <w:b/>
          <w:bCs/>
        </w:rPr>
        <w:t>38</w:t>
      </w:r>
      <w:r w:rsidRPr="00024CC7">
        <w:rPr>
          <w:rFonts w:ascii="Book Antiqua" w:hAnsi="Book Antiqua"/>
        </w:rPr>
        <w:t>: 2-11 [PMID: 27838634 DOI: 10.1093/</w:t>
      </w:r>
      <w:proofErr w:type="spellStart"/>
      <w:r w:rsidRPr="00024CC7">
        <w:rPr>
          <w:rFonts w:ascii="Book Antiqua" w:hAnsi="Book Antiqua"/>
        </w:rPr>
        <w:t>carcin</w:t>
      </w:r>
      <w:proofErr w:type="spellEnd"/>
      <w:r w:rsidRPr="00024CC7">
        <w:rPr>
          <w:rFonts w:ascii="Book Antiqua" w:hAnsi="Book Antiqua"/>
        </w:rPr>
        <w:t>/bgw118]</w:t>
      </w:r>
    </w:p>
    <w:p w14:paraId="268C5426"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13 </w:t>
      </w:r>
      <w:proofErr w:type="spellStart"/>
      <w:r w:rsidRPr="00024CC7">
        <w:rPr>
          <w:rFonts w:ascii="Book Antiqua" w:hAnsi="Book Antiqua"/>
          <w:b/>
          <w:bCs/>
        </w:rPr>
        <w:t>Mettu</w:t>
      </w:r>
      <w:proofErr w:type="spellEnd"/>
      <w:r w:rsidRPr="00024CC7">
        <w:rPr>
          <w:rFonts w:ascii="Book Antiqua" w:hAnsi="Book Antiqua"/>
          <w:b/>
          <w:bCs/>
        </w:rPr>
        <w:t xml:space="preserve"> RK</w:t>
      </w:r>
      <w:r w:rsidRPr="00024CC7">
        <w:rPr>
          <w:rFonts w:ascii="Book Antiqua" w:hAnsi="Book Antiqua"/>
        </w:rPr>
        <w:t xml:space="preserve">, Wan YW, </w:t>
      </w:r>
      <w:proofErr w:type="spellStart"/>
      <w:r w:rsidRPr="00024CC7">
        <w:rPr>
          <w:rFonts w:ascii="Book Antiqua" w:hAnsi="Book Antiqua"/>
        </w:rPr>
        <w:t>Habermann</w:t>
      </w:r>
      <w:proofErr w:type="spellEnd"/>
      <w:r w:rsidRPr="00024CC7">
        <w:rPr>
          <w:rFonts w:ascii="Book Antiqua" w:hAnsi="Book Antiqua"/>
        </w:rPr>
        <w:t xml:space="preserve"> JK, </w:t>
      </w:r>
      <w:proofErr w:type="spellStart"/>
      <w:r w:rsidRPr="00024CC7">
        <w:rPr>
          <w:rFonts w:ascii="Book Antiqua" w:hAnsi="Book Antiqua"/>
        </w:rPr>
        <w:t>Ried</w:t>
      </w:r>
      <w:proofErr w:type="spellEnd"/>
      <w:r w:rsidRPr="00024CC7">
        <w:rPr>
          <w:rFonts w:ascii="Book Antiqua" w:hAnsi="Book Antiqua"/>
        </w:rPr>
        <w:t xml:space="preserve"> T, Guo NL. A 12-gene genomic instability signature predicts clinical outcomes in multiple cancer types. </w:t>
      </w:r>
      <w:r w:rsidRPr="00024CC7">
        <w:rPr>
          <w:rFonts w:ascii="Book Antiqua" w:hAnsi="Book Antiqua"/>
          <w:i/>
          <w:iCs/>
        </w:rPr>
        <w:t>Int J Biol Markers</w:t>
      </w:r>
      <w:r w:rsidRPr="00024CC7">
        <w:rPr>
          <w:rFonts w:ascii="Book Antiqua" w:hAnsi="Book Antiqua"/>
        </w:rPr>
        <w:t xml:space="preserve"> 2010; </w:t>
      </w:r>
      <w:r w:rsidRPr="00024CC7">
        <w:rPr>
          <w:rFonts w:ascii="Book Antiqua" w:hAnsi="Book Antiqua"/>
          <w:b/>
          <w:bCs/>
        </w:rPr>
        <w:t>25</w:t>
      </w:r>
      <w:r w:rsidRPr="00024CC7">
        <w:rPr>
          <w:rFonts w:ascii="Book Antiqua" w:hAnsi="Book Antiqua"/>
        </w:rPr>
        <w:t>: 219-228 [PMID: 21161944 DOI: 10.5301/jbm.2010.6079]</w:t>
      </w:r>
    </w:p>
    <w:p w14:paraId="70850BF8"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14 </w:t>
      </w:r>
      <w:r w:rsidRPr="00024CC7">
        <w:rPr>
          <w:rFonts w:ascii="Book Antiqua" w:hAnsi="Book Antiqua"/>
          <w:b/>
          <w:bCs/>
        </w:rPr>
        <w:t>Song ZB</w:t>
      </w:r>
      <w:r w:rsidRPr="00024CC7">
        <w:rPr>
          <w:rFonts w:ascii="Book Antiqua" w:hAnsi="Book Antiqua"/>
        </w:rPr>
        <w:t xml:space="preserve">, Yu Y, Zhang GP, Li SQ. Genomic Instability of Mutation-Derived Gene Prognostic Signatures for Hepatocellular Carcinoma. </w:t>
      </w:r>
      <w:r w:rsidRPr="00024CC7">
        <w:rPr>
          <w:rFonts w:ascii="Book Antiqua" w:hAnsi="Book Antiqua"/>
          <w:i/>
          <w:iCs/>
        </w:rPr>
        <w:t>Front Cell Dev Biol</w:t>
      </w:r>
      <w:r w:rsidRPr="00024CC7">
        <w:rPr>
          <w:rFonts w:ascii="Book Antiqua" w:hAnsi="Book Antiqua"/>
        </w:rPr>
        <w:t xml:space="preserve"> 2021; </w:t>
      </w:r>
      <w:r w:rsidRPr="00024CC7">
        <w:rPr>
          <w:rFonts w:ascii="Book Antiqua" w:hAnsi="Book Antiqua"/>
          <w:b/>
          <w:bCs/>
        </w:rPr>
        <w:t>9</w:t>
      </w:r>
      <w:r w:rsidRPr="00024CC7">
        <w:rPr>
          <w:rFonts w:ascii="Book Antiqua" w:hAnsi="Book Antiqua"/>
        </w:rPr>
        <w:t>: 728574 [PMID: 34676211 DOI: 10.3389/fcell.2021.728574]</w:t>
      </w:r>
    </w:p>
    <w:p w14:paraId="3B2924F3"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15 </w:t>
      </w:r>
      <w:proofErr w:type="spellStart"/>
      <w:r w:rsidRPr="00024CC7">
        <w:rPr>
          <w:rFonts w:ascii="Book Antiqua" w:hAnsi="Book Antiqua"/>
          <w:b/>
          <w:bCs/>
        </w:rPr>
        <w:t>Rinn</w:t>
      </w:r>
      <w:proofErr w:type="spellEnd"/>
      <w:r w:rsidRPr="00024CC7">
        <w:rPr>
          <w:rFonts w:ascii="Book Antiqua" w:hAnsi="Book Antiqua"/>
          <w:b/>
          <w:bCs/>
        </w:rPr>
        <w:t xml:space="preserve"> JL</w:t>
      </w:r>
      <w:r w:rsidRPr="00024CC7">
        <w:rPr>
          <w:rFonts w:ascii="Book Antiqua" w:hAnsi="Book Antiqua"/>
        </w:rPr>
        <w:t xml:space="preserve">, Chang HY. Genome regulation by long noncoding RNAs. </w:t>
      </w:r>
      <w:proofErr w:type="spellStart"/>
      <w:r w:rsidRPr="00024CC7">
        <w:rPr>
          <w:rFonts w:ascii="Book Antiqua" w:hAnsi="Book Antiqua"/>
          <w:i/>
          <w:iCs/>
        </w:rPr>
        <w:t>Annu</w:t>
      </w:r>
      <w:proofErr w:type="spellEnd"/>
      <w:r w:rsidRPr="00024CC7">
        <w:rPr>
          <w:rFonts w:ascii="Book Antiqua" w:hAnsi="Book Antiqua"/>
          <w:i/>
          <w:iCs/>
        </w:rPr>
        <w:t xml:space="preserve"> Rev </w:t>
      </w:r>
      <w:proofErr w:type="spellStart"/>
      <w:r w:rsidRPr="00024CC7">
        <w:rPr>
          <w:rFonts w:ascii="Book Antiqua" w:hAnsi="Book Antiqua"/>
          <w:i/>
          <w:iCs/>
        </w:rPr>
        <w:t>Biochem</w:t>
      </w:r>
      <w:proofErr w:type="spellEnd"/>
      <w:r w:rsidRPr="00024CC7">
        <w:rPr>
          <w:rFonts w:ascii="Book Antiqua" w:hAnsi="Book Antiqua"/>
        </w:rPr>
        <w:t xml:space="preserve"> 2012; </w:t>
      </w:r>
      <w:r w:rsidRPr="00024CC7">
        <w:rPr>
          <w:rFonts w:ascii="Book Antiqua" w:hAnsi="Book Antiqua"/>
          <w:b/>
          <w:bCs/>
        </w:rPr>
        <w:t>81</w:t>
      </w:r>
      <w:r w:rsidRPr="00024CC7">
        <w:rPr>
          <w:rFonts w:ascii="Book Antiqua" w:hAnsi="Book Antiqua"/>
        </w:rPr>
        <w:t>: 145-166 [PMID: 22663078 DOI: 10.1146/annurev-biochem-051410-092902]</w:t>
      </w:r>
    </w:p>
    <w:p w14:paraId="347B61DC"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16 </w:t>
      </w:r>
      <w:r w:rsidRPr="00024CC7">
        <w:rPr>
          <w:rFonts w:ascii="Book Antiqua" w:hAnsi="Book Antiqua"/>
          <w:b/>
          <w:bCs/>
        </w:rPr>
        <w:t>Aguilera A</w:t>
      </w:r>
      <w:r w:rsidRPr="00024CC7">
        <w:rPr>
          <w:rFonts w:ascii="Book Antiqua" w:hAnsi="Book Antiqua"/>
        </w:rPr>
        <w:t xml:space="preserve">, García-Muse T. Causes of genome instability. </w:t>
      </w:r>
      <w:proofErr w:type="spellStart"/>
      <w:r w:rsidRPr="00024CC7">
        <w:rPr>
          <w:rFonts w:ascii="Book Antiqua" w:hAnsi="Book Antiqua"/>
          <w:i/>
          <w:iCs/>
        </w:rPr>
        <w:t>Annu</w:t>
      </w:r>
      <w:proofErr w:type="spellEnd"/>
      <w:r w:rsidRPr="00024CC7">
        <w:rPr>
          <w:rFonts w:ascii="Book Antiqua" w:hAnsi="Book Antiqua"/>
          <w:i/>
          <w:iCs/>
        </w:rPr>
        <w:t xml:space="preserve"> Rev Genet</w:t>
      </w:r>
      <w:r w:rsidRPr="00024CC7">
        <w:rPr>
          <w:rFonts w:ascii="Book Antiqua" w:hAnsi="Book Antiqua"/>
        </w:rPr>
        <w:t xml:space="preserve"> 2013; </w:t>
      </w:r>
      <w:r w:rsidRPr="00024CC7">
        <w:rPr>
          <w:rFonts w:ascii="Book Antiqua" w:hAnsi="Book Antiqua"/>
          <w:b/>
          <w:bCs/>
        </w:rPr>
        <w:t>47</w:t>
      </w:r>
      <w:r w:rsidRPr="00024CC7">
        <w:rPr>
          <w:rFonts w:ascii="Book Antiqua" w:hAnsi="Book Antiqua"/>
        </w:rPr>
        <w:t>: 1-32 [PMID: 23909437 DOI: 10.1146/annurev-genet-111212-133232]</w:t>
      </w:r>
    </w:p>
    <w:p w14:paraId="7C65F7C1"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17 </w:t>
      </w:r>
      <w:proofErr w:type="spellStart"/>
      <w:r w:rsidRPr="00024CC7">
        <w:rPr>
          <w:rFonts w:ascii="Book Antiqua" w:hAnsi="Book Antiqua"/>
          <w:b/>
          <w:bCs/>
        </w:rPr>
        <w:t>Munschauer</w:t>
      </w:r>
      <w:proofErr w:type="spellEnd"/>
      <w:r w:rsidRPr="00024CC7">
        <w:rPr>
          <w:rFonts w:ascii="Book Antiqua" w:hAnsi="Book Antiqua"/>
          <w:b/>
          <w:bCs/>
        </w:rPr>
        <w:t xml:space="preserve"> M</w:t>
      </w:r>
      <w:r w:rsidRPr="00024CC7">
        <w:rPr>
          <w:rFonts w:ascii="Book Antiqua" w:hAnsi="Book Antiqua"/>
        </w:rPr>
        <w:t xml:space="preserve">, Nguyen CT, </w:t>
      </w:r>
      <w:proofErr w:type="spellStart"/>
      <w:r w:rsidRPr="00024CC7">
        <w:rPr>
          <w:rFonts w:ascii="Book Antiqua" w:hAnsi="Book Antiqua"/>
        </w:rPr>
        <w:t>Sirokman</w:t>
      </w:r>
      <w:proofErr w:type="spellEnd"/>
      <w:r w:rsidRPr="00024CC7">
        <w:rPr>
          <w:rFonts w:ascii="Book Antiqua" w:hAnsi="Book Antiqua"/>
        </w:rPr>
        <w:t xml:space="preserve"> K, Hartigan CR, </w:t>
      </w:r>
      <w:proofErr w:type="spellStart"/>
      <w:r w:rsidRPr="00024CC7">
        <w:rPr>
          <w:rFonts w:ascii="Book Antiqua" w:hAnsi="Book Antiqua"/>
        </w:rPr>
        <w:t>Hogstrom</w:t>
      </w:r>
      <w:proofErr w:type="spellEnd"/>
      <w:r w:rsidRPr="00024CC7">
        <w:rPr>
          <w:rFonts w:ascii="Book Antiqua" w:hAnsi="Book Antiqua"/>
        </w:rPr>
        <w:t xml:space="preserve"> L, </w:t>
      </w:r>
      <w:proofErr w:type="spellStart"/>
      <w:r w:rsidRPr="00024CC7">
        <w:rPr>
          <w:rFonts w:ascii="Book Antiqua" w:hAnsi="Book Antiqua"/>
        </w:rPr>
        <w:t>Engreitz</w:t>
      </w:r>
      <w:proofErr w:type="spellEnd"/>
      <w:r w:rsidRPr="00024CC7">
        <w:rPr>
          <w:rFonts w:ascii="Book Antiqua" w:hAnsi="Book Antiqua"/>
        </w:rPr>
        <w:t xml:space="preserve"> JM, </w:t>
      </w:r>
      <w:proofErr w:type="spellStart"/>
      <w:r w:rsidRPr="00024CC7">
        <w:rPr>
          <w:rFonts w:ascii="Book Antiqua" w:hAnsi="Book Antiqua"/>
        </w:rPr>
        <w:t>Ulirsch</w:t>
      </w:r>
      <w:proofErr w:type="spellEnd"/>
      <w:r w:rsidRPr="00024CC7">
        <w:rPr>
          <w:rFonts w:ascii="Book Antiqua" w:hAnsi="Book Antiqua"/>
        </w:rPr>
        <w:t xml:space="preserve"> JC, </w:t>
      </w:r>
      <w:proofErr w:type="spellStart"/>
      <w:r w:rsidRPr="00024CC7">
        <w:rPr>
          <w:rFonts w:ascii="Book Antiqua" w:hAnsi="Book Antiqua"/>
        </w:rPr>
        <w:t>Fulco</w:t>
      </w:r>
      <w:proofErr w:type="spellEnd"/>
      <w:r w:rsidRPr="00024CC7">
        <w:rPr>
          <w:rFonts w:ascii="Book Antiqua" w:hAnsi="Book Antiqua"/>
        </w:rPr>
        <w:t xml:space="preserve"> CP, Subramanian V, Chen J, </w:t>
      </w:r>
      <w:proofErr w:type="spellStart"/>
      <w:r w:rsidRPr="00024CC7">
        <w:rPr>
          <w:rFonts w:ascii="Book Antiqua" w:hAnsi="Book Antiqua"/>
        </w:rPr>
        <w:t>Schenone</w:t>
      </w:r>
      <w:proofErr w:type="spellEnd"/>
      <w:r w:rsidRPr="00024CC7">
        <w:rPr>
          <w:rFonts w:ascii="Book Antiqua" w:hAnsi="Book Antiqua"/>
        </w:rPr>
        <w:t xml:space="preserve"> M, Guttman M, Carr SA, Lander ES. The NORAD lncRNA assembles a topoisomerase complex critical for genome stability. </w:t>
      </w:r>
      <w:r w:rsidRPr="00024CC7">
        <w:rPr>
          <w:rFonts w:ascii="Book Antiqua" w:hAnsi="Book Antiqua"/>
          <w:i/>
          <w:iCs/>
        </w:rPr>
        <w:t>Nature</w:t>
      </w:r>
      <w:r w:rsidRPr="00024CC7">
        <w:rPr>
          <w:rFonts w:ascii="Book Antiqua" w:hAnsi="Book Antiqua"/>
        </w:rPr>
        <w:t xml:space="preserve"> 2018; </w:t>
      </w:r>
      <w:r w:rsidRPr="00024CC7">
        <w:rPr>
          <w:rFonts w:ascii="Book Antiqua" w:hAnsi="Book Antiqua"/>
          <w:b/>
          <w:bCs/>
        </w:rPr>
        <w:t>561</w:t>
      </w:r>
      <w:r w:rsidRPr="00024CC7">
        <w:rPr>
          <w:rFonts w:ascii="Book Antiqua" w:hAnsi="Book Antiqua"/>
        </w:rPr>
        <w:t>: 132-136 [PMID: 30150775 DOI: 10.1038/s41586-018-0453-z]</w:t>
      </w:r>
    </w:p>
    <w:p w14:paraId="6EDEA836"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18 </w:t>
      </w:r>
      <w:r w:rsidRPr="00024CC7">
        <w:rPr>
          <w:rFonts w:ascii="Book Antiqua" w:hAnsi="Book Antiqua"/>
          <w:b/>
          <w:bCs/>
        </w:rPr>
        <w:t>Lee S</w:t>
      </w:r>
      <w:r w:rsidRPr="00024CC7">
        <w:rPr>
          <w:rFonts w:ascii="Book Antiqua" w:hAnsi="Book Antiqua"/>
        </w:rPr>
        <w:t xml:space="preserve">, Kopp F, Chang TC, </w:t>
      </w:r>
      <w:proofErr w:type="spellStart"/>
      <w:r w:rsidRPr="00024CC7">
        <w:rPr>
          <w:rFonts w:ascii="Book Antiqua" w:hAnsi="Book Antiqua"/>
        </w:rPr>
        <w:t>Sataluri</w:t>
      </w:r>
      <w:proofErr w:type="spellEnd"/>
      <w:r w:rsidRPr="00024CC7">
        <w:rPr>
          <w:rFonts w:ascii="Book Antiqua" w:hAnsi="Book Antiqua"/>
        </w:rPr>
        <w:t xml:space="preserve"> A, Chen B, Sivakumar S, Yu H, </w:t>
      </w:r>
      <w:proofErr w:type="spellStart"/>
      <w:r w:rsidRPr="00024CC7">
        <w:rPr>
          <w:rFonts w:ascii="Book Antiqua" w:hAnsi="Book Antiqua"/>
        </w:rPr>
        <w:t>Xie</w:t>
      </w:r>
      <w:proofErr w:type="spellEnd"/>
      <w:r w:rsidRPr="00024CC7">
        <w:rPr>
          <w:rFonts w:ascii="Book Antiqua" w:hAnsi="Book Antiqua"/>
        </w:rPr>
        <w:t xml:space="preserve"> Y, </w:t>
      </w:r>
      <w:proofErr w:type="spellStart"/>
      <w:r w:rsidRPr="00024CC7">
        <w:rPr>
          <w:rFonts w:ascii="Book Antiqua" w:hAnsi="Book Antiqua"/>
        </w:rPr>
        <w:t>Mendell</w:t>
      </w:r>
      <w:proofErr w:type="spellEnd"/>
      <w:r w:rsidRPr="00024CC7">
        <w:rPr>
          <w:rFonts w:ascii="Book Antiqua" w:hAnsi="Book Antiqua"/>
        </w:rPr>
        <w:t xml:space="preserve"> JT. Noncoding RNA NORAD Regulates Genomic Stability by Sequestering PUMILIO Proteins. </w:t>
      </w:r>
      <w:r w:rsidRPr="00024CC7">
        <w:rPr>
          <w:rFonts w:ascii="Book Antiqua" w:hAnsi="Book Antiqua"/>
          <w:i/>
          <w:iCs/>
        </w:rPr>
        <w:t>Cell</w:t>
      </w:r>
      <w:r w:rsidRPr="00024CC7">
        <w:rPr>
          <w:rFonts w:ascii="Book Antiqua" w:hAnsi="Book Antiqua"/>
        </w:rPr>
        <w:t xml:space="preserve"> 2016; </w:t>
      </w:r>
      <w:r w:rsidRPr="00024CC7">
        <w:rPr>
          <w:rFonts w:ascii="Book Antiqua" w:hAnsi="Book Antiqua"/>
          <w:b/>
          <w:bCs/>
        </w:rPr>
        <w:t>164</w:t>
      </w:r>
      <w:r w:rsidRPr="00024CC7">
        <w:rPr>
          <w:rFonts w:ascii="Book Antiqua" w:hAnsi="Book Antiqua"/>
        </w:rPr>
        <w:t>: 69-80 [PMID: 26724866 DOI: 10.1016/j.cell.2015.12.017]</w:t>
      </w:r>
    </w:p>
    <w:p w14:paraId="6EE81E9E"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19 </w:t>
      </w:r>
      <w:proofErr w:type="spellStart"/>
      <w:r w:rsidRPr="00024CC7">
        <w:rPr>
          <w:rFonts w:ascii="Book Antiqua" w:hAnsi="Book Antiqua"/>
          <w:b/>
          <w:bCs/>
        </w:rPr>
        <w:t>Huarte</w:t>
      </w:r>
      <w:proofErr w:type="spellEnd"/>
      <w:r w:rsidRPr="00024CC7">
        <w:rPr>
          <w:rFonts w:ascii="Book Antiqua" w:hAnsi="Book Antiqua"/>
          <w:b/>
          <w:bCs/>
        </w:rPr>
        <w:t xml:space="preserve"> M</w:t>
      </w:r>
      <w:r w:rsidRPr="00024CC7">
        <w:rPr>
          <w:rFonts w:ascii="Book Antiqua" w:hAnsi="Book Antiqua"/>
        </w:rPr>
        <w:t xml:space="preserve">, </w:t>
      </w:r>
      <w:proofErr w:type="spellStart"/>
      <w:r w:rsidRPr="00024CC7">
        <w:rPr>
          <w:rFonts w:ascii="Book Antiqua" w:hAnsi="Book Antiqua"/>
        </w:rPr>
        <w:t>Rinn</w:t>
      </w:r>
      <w:proofErr w:type="spellEnd"/>
      <w:r w:rsidRPr="00024CC7">
        <w:rPr>
          <w:rFonts w:ascii="Book Antiqua" w:hAnsi="Book Antiqua"/>
        </w:rPr>
        <w:t xml:space="preserve"> JL. Large non-coding RNAs: missing links in cancer? </w:t>
      </w:r>
      <w:r w:rsidRPr="00024CC7">
        <w:rPr>
          <w:rFonts w:ascii="Book Antiqua" w:hAnsi="Book Antiqua"/>
          <w:i/>
          <w:iCs/>
        </w:rPr>
        <w:t>Hum Mol Genet</w:t>
      </w:r>
      <w:r w:rsidRPr="00024CC7">
        <w:rPr>
          <w:rFonts w:ascii="Book Antiqua" w:hAnsi="Book Antiqua"/>
        </w:rPr>
        <w:t xml:space="preserve"> 2010; </w:t>
      </w:r>
      <w:r w:rsidRPr="00024CC7">
        <w:rPr>
          <w:rFonts w:ascii="Book Antiqua" w:hAnsi="Book Antiqua"/>
          <w:b/>
          <w:bCs/>
        </w:rPr>
        <w:t>19</w:t>
      </w:r>
      <w:r w:rsidRPr="00024CC7">
        <w:rPr>
          <w:rFonts w:ascii="Book Antiqua" w:hAnsi="Book Antiqua"/>
        </w:rPr>
        <w:t>: R152-R161 [PMID: 20729297 DOI: 10.1093/</w:t>
      </w:r>
      <w:proofErr w:type="spellStart"/>
      <w:r w:rsidRPr="00024CC7">
        <w:rPr>
          <w:rFonts w:ascii="Book Antiqua" w:hAnsi="Book Antiqua"/>
        </w:rPr>
        <w:t>hmg</w:t>
      </w:r>
      <w:proofErr w:type="spellEnd"/>
      <w:r w:rsidRPr="00024CC7">
        <w:rPr>
          <w:rFonts w:ascii="Book Antiqua" w:hAnsi="Book Antiqua"/>
        </w:rPr>
        <w:t>/ddq353]</w:t>
      </w:r>
    </w:p>
    <w:p w14:paraId="59EB8F1B"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20 </w:t>
      </w:r>
      <w:r w:rsidRPr="00024CC7">
        <w:rPr>
          <w:rFonts w:ascii="Book Antiqua" w:hAnsi="Book Antiqua"/>
          <w:b/>
          <w:bCs/>
        </w:rPr>
        <w:t>Li X</w:t>
      </w:r>
      <w:r w:rsidRPr="00024CC7">
        <w:rPr>
          <w:rFonts w:ascii="Book Antiqua" w:hAnsi="Book Antiqua"/>
        </w:rPr>
        <w:t xml:space="preserve">, Zhao Q, Qi J, Wang W, Zhang D, Li Z, Qin C. lncRNA </w:t>
      </w:r>
      <w:proofErr w:type="spellStart"/>
      <w:r w:rsidRPr="00024CC7">
        <w:rPr>
          <w:rFonts w:ascii="Book Antiqua" w:hAnsi="Book Antiqua"/>
        </w:rPr>
        <w:t>Ftx</w:t>
      </w:r>
      <w:proofErr w:type="spellEnd"/>
      <w:r w:rsidRPr="00024CC7">
        <w:rPr>
          <w:rFonts w:ascii="Book Antiqua" w:hAnsi="Book Antiqua"/>
        </w:rPr>
        <w:t xml:space="preserve"> promotes aerobic glycolysis and tumor progression through the </w:t>
      </w:r>
      <w:proofErr w:type="spellStart"/>
      <w:r w:rsidRPr="00024CC7">
        <w:rPr>
          <w:rFonts w:ascii="Book Antiqua" w:hAnsi="Book Antiqua"/>
        </w:rPr>
        <w:t>PPARγ</w:t>
      </w:r>
      <w:proofErr w:type="spellEnd"/>
      <w:r w:rsidRPr="00024CC7">
        <w:rPr>
          <w:rFonts w:ascii="Book Antiqua" w:hAnsi="Book Antiqua"/>
        </w:rPr>
        <w:t xml:space="preserve"> pathway in hepatocellular carcinoma. </w:t>
      </w:r>
      <w:r w:rsidRPr="00024CC7">
        <w:rPr>
          <w:rFonts w:ascii="Book Antiqua" w:hAnsi="Book Antiqua"/>
          <w:i/>
          <w:iCs/>
        </w:rPr>
        <w:t>Int J Oncol</w:t>
      </w:r>
      <w:r w:rsidRPr="00024CC7">
        <w:rPr>
          <w:rFonts w:ascii="Book Antiqua" w:hAnsi="Book Antiqua"/>
        </w:rPr>
        <w:t xml:space="preserve"> 2018; </w:t>
      </w:r>
      <w:r w:rsidRPr="00024CC7">
        <w:rPr>
          <w:rFonts w:ascii="Book Antiqua" w:hAnsi="Book Antiqua"/>
          <w:b/>
          <w:bCs/>
        </w:rPr>
        <w:t>53</w:t>
      </w:r>
      <w:r w:rsidRPr="00024CC7">
        <w:rPr>
          <w:rFonts w:ascii="Book Antiqua" w:hAnsi="Book Antiqua"/>
        </w:rPr>
        <w:t>: 551-566 [PMID: 29845188 DOI: 10.3892/ijo.2018.4418]</w:t>
      </w:r>
    </w:p>
    <w:p w14:paraId="3CDDD474" w14:textId="77777777" w:rsidR="00024CC7" w:rsidRPr="00024CC7" w:rsidRDefault="00024CC7" w:rsidP="00024CC7">
      <w:pPr>
        <w:spacing w:line="360" w:lineRule="auto"/>
        <w:jc w:val="both"/>
        <w:rPr>
          <w:rFonts w:ascii="Book Antiqua" w:hAnsi="Book Antiqua"/>
        </w:rPr>
      </w:pPr>
      <w:r w:rsidRPr="00024CC7">
        <w:rPr>
          <w:rFonts w:ascii="Book Antiqua" w:hAnsi="Book Antiqua"/>
        </w:rPr>
        <w:lastRenderedPageBreak/>
        <w:t xml:space="preserve">21 </w:t>
      </w:r>
      <w:r w:rsidRPr="00024CC7">
        <w:rPr>
          <w:rFonts w:ascii="Book Antiqua" w:hAnsi="Book Antiqua"/>
          <w:b/>
          <w:bCs/>
        </w:rPr>
        <w:t>Bao S</w:t>
      </w:r>
      <w:r w:rsidRPr="00024CC7">
        <w:rPr>
          <w:rFonts w:ascii="Book Antiqua" w:hAnsi="Book Antiqua"/>
        </w:rPr>
        <w:t xml:space="preserve">, Zhao H, Yuan J, Fan D, Zhang Z, Su J, Zhou M. Computational identification of mutator-derived lncRNA signatures of genome instability for improving the clinical outcome of cancers: a case study in breast cancer. </w:t>
      </w:r>
      <w:r w:rsidRPr="00024CC7">
        <w:rPr>
          <w:rFonts w:ascii="Book Antiqua" w:hAnsi="Book Antiqua"/>
          <w:i/>
          <w:iCs/>
        </w:rPr>
        <w:t xml:space="preserve">Brief </w:t>
      </w:r>
      <w:proofErr w:type="spellStart"/>
      <w:r w:rsidRPr="00024CC7">
        <w:rPr>
          <w:rFonts w:ascii="Book Antiqua" w:hAnsi="Book Antiqua"/>
          <w:i/>
          <w:iCs/>
        </w:rPr>
        <w:t>Bioinform</w:t>
      </w:r>
      <w:proofErr w:type="spellEnd"/>
      <w:r w:rsidRPr="00024CC7">
        <w:rPr>
          <w:rFonts w:ascii="Book Antiqua" w:hAnsi="Book Antiqua"/>
        </w:rPr>
        <w:t xml:space="preserve"> 2020; </w:t>
      </w:r>
      <w:r w:rsidRPr="00024CC7">
        <w:rPr>
          <w:rFonts w:ascii="Book Antiqua" w:hAnsi="Book Antiqua"/>
          <w:b/>
          <w:bCs/>
        </w:rPr>
        <w:t>21</w:t>
      </w:r>
      <w:r w:rsidRPr="00024CC7">
        <w:rPr>
          <w:rFonts w:ascii="Book Antiqua" w:hAnsi="Book Antiqua"/>
        </w:rPr>
        <w:t>: 1742-1755 [PMID: 31665214 DOI: 10.1093/bib/bbz118]</w:t>
      </w:r>
    </w:p>
    <w:p w14:paraId="252C3139"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22 </w:t>
      </w:r>
      <w:proofErr w:type="spellStart"/>
      <w:r w:rsidRPr="00024CC7">
        <w:rPr>
          <w:rFonts w:ascii="Book Antiqua" w:hAnsi="Book Antiqua"/>
          <w:b/>
          <w:bCs/>
        </w:rPr>
        <w:t>Seo</w:t>
      </w:r>
      <w:proofErr w:type="spellEnd"/>
      <w:r w:rsidRPr="00024CC7">
        <w:rPr>
          <w:rFonts w:ascii="Book Antiqua" w:hAnsi="Book Antiqua"/>
          <w:b/>
          <w:bCs/>
        </w:rPr>
        <w:t xml:space="preserve"> J</w:t>
      </w:r>
      <w:r w:rsidRPr="00024CC7">
        <w:rPr>
          <w:rFonts w:ascii="Book Antiqua" w:hAnsi="Book Antiqua"/>
        </w:rPr>
        <w:t xml:space="preserve">, Kim SC, Lee HS, Kim JK, Shon HJ, Salleh NL, Desai KV, Lee JH, Kang ES, Kim JS, Choi JK. Genome-wide profiles of H2AX and γ-H2AX differentiate endogenous and exogenous DNA damage hotspots in human cells. </w:t>
      </w:r>
      <w:r w:rsidRPr="00024CC7">
        <w:rPr>
          <w:rFonts w:ascii="Book Antiqua" w:hAnsi="Book Antiqua"/>
          <w:i/>
          <w:iCs/>
        </w:rPr>
        <w:t>Nucleic Acids Res</w:t>
      </w:r>
      <w:r w:rsidRPr="00024CC7">
        <w:rPr>
          <w:rFonts w:ascii="Book Antiqua" w:hAnsi="Book Antiqua"/>
        </w:rPr>
        <w:t xml:space="preserve"> 2012; </w:t>
      </w:r>
      <w:r w:rsidRPr="00024CC7">
        <w:rPr>
          <w:rFonts w:ascii="Book Antiqua" w:hAnsi="Book Antiqua"/>
          <w:b/>
          <w:bCs/>
        </w:rPr>
        <w:t>40</w:t>
      </w:r>
      <w:r w:rsidRPr="00024CC7">
        <w:rPr>
          <w:rFonts w:ascii="Book Antiqua" w:hAnsi="Book Antiqua"/>
        </w:rPr>
        <w:t>: 5965-5974 [PMID: 22467212 DOI: 10.1093/</w:t>
      </w:r>
      <w:proofErr w:type="spellStart"/>
      <w:r w:rsidRPr="00024CC7">
        <w:rPr>
          <w:rFonts w:ascii="Book Antiqua" w:hAnsi="Book Antiqua"/>
        </w:rPr>
        <w:t>nar</w:t>
      </w:r>
      <w:proofErr w:type="spellEnd"/>
      <w:r w:rsidRPr="00024CC7">
        <w:rPr>
          <w:rFonts w:ascii="Book Antiqua" w:hAnsi="Book Antiqua"/>
        </w:rPr>
        <w:t>/gks287]</w:t>
      </w:r>
    </w:p>
    <w:p w14:paraId="2B690B56"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23 </w:t>
      </w:r>
      <w:proofErr w:type="spellStart"/>
      <w:r w:rsidRPr="00024CC7">
        <w:rPr>
          <w:rFonts w:ascii="Book Antiqua" w:hAnsi="Book Antiqua"/>
          <w:b/>
          <w:bCs/>
        </w:rPr>
        <w:t>Jachimowicz</w:t>
      </w:r>
      <w:proofErr w:type="spellEnd"/>
      <w:r w:rsidRPr="00024CC7">
        <w:rPr>
          <w:rFonts w:ascii="Book Antiqua" w:hAnsi="Book Antiqua"/>
          <w:b/>
          <w:bCs/>
        </w:rPr>
        <w:t xml:space="preserve"> RD</w:t>
      </w:r>
      <w:r w:rsidRPr="00024CC7">
        <w:rPr>
          <w:rFonts w:ascii="Book Antiqua" w:hAnsi="Book Antiqua"/>
        </w:rPr>
        <w:t xml:space="preserve">, </w:t>
      </w:r>
      <w:proofErr w:type="spellStart"/>
      <w:r w:rsidRPr="00024CC7">
        <w:rPr>
          <w:rFonts w:ascii="Book Antiqua" w:hAnsi="Book Antiqua"/>
        </w:rPr>
        <w:t>Beleggia</w:t>
      </w:r>
      <w:proofErr w:type="spellEnd"/>
      <w:r w:rsidRPr="00024CC7">
        <w:rPr>
          <w:rFonts w:ascii="Book Antiqua" w:hAnsi="Book Antiqua"/>
        </w:rPr>
        <w:t xml:space="preserve"> F, </w:t>
      </w:r>
      <w:proofErr w:type="spellStart"/>
      <w:r w:rsidRPr="00024CC7">
        <w:rPr>
          <w:rFonts w:ascii="Book Antiqua" w:hAnsi="Book Antiqua"/>
        </w:rPr>
        <w:t>Isensee</w:t>
      </w:r>
      <w:proofErr w:type="spellEnd"/>
      <w:r w:rsidRPr="00024CC7">
        <w:rPr>
          <w:rFonts w:ascii="Book Antiqua" w:hAnsi="Book Antiqua"/>
        </w:rPr>
        <w:t xml:space="preserve"> J, </w:t>
      </w:r>
      <w:proofErr w:type="spellStart"/>
      <w:r w:rsidRPr="00024CC7">
        <w:rPr>
          <w:rFonts w:ascii="Book Antiqua" w:hAnsi="Book Antiqua"/>
        </w:rPr>
        <w:t>Velpula</w:t>
      </w:r>
      <w:proofErr w:type="spellEnd"/>
      <w:r w:rsidRPr="00024CC7">
        <w:rPr>
          <w:rFonts w:ascii="Book Antiqua" w:hAnsi="Book Antiqua"/>
        </w:rPr>
        <w:t xml:space="preserve"> BB, </w:t>
      </w:r>
      <w:proofErr w:type="spellStart"/>
      <w:r w:rsidRPr="00024CC7">
        <w:rPr>
          <w:rFonts w:ascii="Book Antiqua" w:hAnsi="Book Antiqua"/>
        </w:rPr>
        <w:t>Goergens</w:t>
      </w:r>
      <w:proofErr w:type="spellEnd"/>
      <w:r w:rsidRPr="00024CC7">
        <w:rPr>
          <w:rFonts w:ascii="Book Antiqua" w:hAnsi="Book Antiqua"/>
        </w:rPr>
        <w:t xml:space="preserve"> J, Bustos MA, Doll MA, Shenoy A, </w:t>
      </w:r>
      <w:proofErr w:type="spellStart"/>
      <w:r w:rsidRPr="00024CC7">
        <w:rPr>
          <w:rFonts w:ascii="Book Antiqua" w:hAnsi="Book Antiqua"/>
        </w:rPr>
        <w:t>Checa</w:t>
      </w:r>
      <w:proofErr w:type="spellEnd"/>
      <w:r w:rsidRPr="00024CC7">
        <w:rPr>
          <w:rFonts w:ascii="Book Antiqua" w:hAnsi="Book Antiqua"/>
        </w:rPr>
        <w:t xml:space="preserve">-Rodriguez C, </w:t>
      </w:r>
      <w:proofErr w:type="spellStart"/>
      <w:r w:rsidRPr="00024CC7">
        <w:rPr>
          <w:rFonts w:ascii="Book Antiqua" w:hAnsi="Book Antiqua"/>
        </w:rPr>
        <w:t>Wiederstein</w:t>
      </w:r>
      <w:proofErr w:type="spellEnd"/>
      <w:r w:rsidRPr="00024CC7">
        <w:rPr>
          <w:rFonts w:ascii="Book Antiqua" w:hAnsi="Book Antiqua"/>
        </w:rPr>
        <w:t xml:space="preserve"> JL, </w:t>
      </w:r>
      <w:proofErr w:type="spellStart"/>
      <w:r w:rsidRPr="00024CC7">
        <w:rPr>
          <w:rFonts w:ascii="Book Antiqua" w:hAnsi="Book Antiqua"/>
        </w:rPr>
        <w:t>Baranes-Bachar</w:t>
      </w:r>
      <w:proofErr w:type="spellEnd"/>
      <w:r w:rsidRPr="00024CC7">
        <w:rPr>
          <w:rFonts w:ascii="Book Antiqua" w:hAnsi="Book Antiqua"/>
        </w:rPr>
        <w:t xml:space="preserve"> K, </w:t>
      </w:r>
      <w:proofErr w:type="spellStart"/>
      <w:r w:rsidRPr="00024CC7">
        <w:rPr>
          <w:rFonts w:ascii="Book Antiqua" w:hAnsi="Book Antiqua"/>
        </w:rPr>
        <w:t>Bartenhagen</w:t>
      </w:r>
      <w:proofErr w:type="spellEnd"/>
      <w:r w:rsidRPr="00024CC7">
        <w:rPr>
          <w:rFonts w:ascii="Book Antiqua" w:hAnsi="Book Antiqua"/>
        </w:rPr>
        <w:t xml:space="preserve"> C, </w:t>
      </w:r>
      <w:proofErr w:type="spellStart"/>
      <w:r w:rsidRPr="00024CC7">
        <w:rPr>
          <w:rFonts w:ascii="Book Antiqua" w:hAnsi="Book Antiqua"/>
        </w:rPr>
        <w:t>Hertwig</w:t>
      </w:r>
      <w:proofErr w:type="spellEnd"/>
      <w:r w:rsidRPr="00024CC7">
        <w:rPr>
          <w:rFonts w:ascii="Book Antiqua" w:hAnsi="Book Antiqua"/>
        </w:rPr>
        <w:t xml:space="preserve"> F, </w:t>
      </w:r>
      <w:proofErr w:type="spellStart"/>
      <w:r w:rsidRPr="00024CC7">
        <w:rPr>
          <w:rFonts w:ascii="Book Antiqua" w:hAnsi="Book Antiqua"/>
        </w:rPr>
        <w:t>Teper</w:t>
      </w:r>
      <w:proofErr w:type="spellEnd"/>
      <w:r w:rsidRPr="00024CC7">
        <w:rPr>
          <w:rFonts w:ascii="Book Antiqua" w:hAnsi="Book Antiqua"/>
        </w:rPr>
        <w:t xml:space="preserve"> N, Nishi T, Schmitt A, </w:t>
      </w:r>
      <w:proofErr w:type="spellStart"/>
      <w:r w:rsidRPr="00024CC7">
        <w:rPr>
          <w:rFonts w:ascii="Book Antiqua" w:hAnsi="Book Antiqua"/>
        </w:rPr>
        <w:t>Distelmaier</w:t>
      </w:r>
      <w:proofErr w:type="spellEnd"/>
      <w:r w:rsidRPr="00024CC7">
        <w:rPr>
          <w:rFonts w:ascii="Book Antiqua" w:hAnsi="Book Antiqua"/>
        </w:rPr>
        <w:t xml:space="preserve"> F, </w:t>
      </w:r>
      <w:proofErr w:type="spellStart"/>
      <w:r w:rsidRPr="00024CC7">
        <w:rPr>
          <w:rFonts w:ascii="Book Antiqua" w:hAnsi="Book Antiqua"/>
        </w:rPr>
        <w:t>Lüdecke</w:t>
      </w:r>
      <w:proofErr w:type="spellEnd"/>
      <w:r w:rsidRPr="00024CC7">
        <w:rPr>
          <w:rFonts w:ascii="Book Antiqua" w:hAnsi="Book Antiqua"/>
        </w:rPr>
        <w:t xml:space="preserve"> HJ, Albrecht B, </w:t>
      </w:r>
      <w:proofErr w:type="spellStart"/>
      <w:r w:rsidRPr="00024CC7">
        <w:rPr>
          <w:rFonts w:ascii="Book Antiqua" w:hAnsi="Book Antiqua"/>
        </w:rPr>
        <w:t>Krüger</w:t>
      </w:r>
      <w:proofErr w:type="spellEnd"/>
      <w:r w:rsidRPr="00024CC7">
        <w:rPr>
          <w:rFonts w:ascii="Book Antiqua" w:hAnsi="Book Antiqua"/>
        </w:rPr>
        <w:t xml:space="preserve"> M, Schumacher B, Geiger T, </w:t>
      </w:r>
      <w:proofErr w:type="spellStart"/>
      <w:r w:rsidRPr="00024CC7">
        <w:rPr>
          <w:rFonts w:ascii="Book Antiqua" w:hAnsi="Book Antiqua"/>
        </w:rPr>
        <w:t>Hoon</w:t>
      </w:r>
      <w:proofErr w:type="spellEnd"/>
      <w:r w:rsidRPr="00024CC7">
        <w:rPr>
          <w:rFonts w:ascii="Book Antiqua" w:hAnsi="Book Antiqua"/>
        </w:rPr>
        <w:t xml:space="preserve"> DSB, Huertas P, Fischer M, </w:t>
      </w:r>
      <w:proofErr w:type="spellStart"/>
      <w:r w:rsidRPr="00024CC7">
        <w:rPr>
          <w:rFonts w:ascii="Book Antiqua" w:hAnsi="Book Antiqua"/>
        </w:rPr>
        <w:t>Hucho</w:t>
      </w:r>
      <w:proofErr w:type="spellEnd"/>
      <w:r w:rsidRPr="00024CC7">
        <w:rPr>
          <w:rFonts w:ascii="Book Antiqua" w:hAnsi="Book Antiqua"/>
        </w:rPr>
        <w:t xml:space="preserve"> T, </w:t>
      </w:r>
      <w:proofErr w:type="spellStart"/>
      <w:r w:rsidRPr="00024CC7">
        <w:rPr>
          <w:rFonts w:ascii="Book Antiqua" w:hAnsi="Book Antiqua"/>
        </w:rPr>
        <w:t>Peifer</w:t>
      </w:r>
      <w:proofErr w:type="spellEnd"/>
      <w:r w:rsidRPr="00024CC7">
        <w:rPr>
          <w:rFonts w:ascii="Book Antiqua" w:hAnsi="Book Antiqua"/>
        </w:rPr>
        <w:t xml:space="preserve"> M, Ziv Y, Reinhardt HC, </w:t>
      </w:r>
      <w:proofErr w:type="spellStart"/>
      <w:r w:rsidRPr="00024CC7">
        <w:rPr>
          <w:rFonts w:ascii="Book Antiqua" w:hAnsi="Book Antiqua"/>
        </w:rPr>
        <w:t>Wieczorek</w:t>
      </w:r>
      <w:proofErr w:type="spellEnd"/>
      <w:r w:rsidRPr="00024CC7">
        <w:rPr>
          <w:rFonts w:ascii="Book Antiqua" w:hAnsi="Book Antiqua"/>
        </w:rPr>
        <w:t xml:space="preserve"> D, Shiloh Y. UBQLN4 Represses Homologous Recombination and Is Overexpressed in Aggressive Tumors. </w:t>
      </w:r>
      <w:r w:rsidRPr="00024CC7">
        <w:rPr>
          <w:rFonts w:ascii="Book Antiqua" w:hAnsi="Book Antiqua"/>
          <w:i/>
          <w:iCs/>
        </w:rPr>
        <w:t>Cell</w:t>
      </w:r>
      <w:r w:rsidRPr="00024CC7">
        <w:rPr>
          <w:rFonts w:ascii="Book Antiqua" w:hAnsi="Book Antiqua"/>
        </w:rPr>
        <w:t xml:space="preserve"> 2019; </w:t>
      </w:r>
      <w:r w:rsidRPr="00024CC7">
        <w:rPr>
          <w:rFonts w:ascii="Book Antiqua" w:hAnsi="Book Antiqua"/>
          <w:b/>
          <w:bCs/>
        </w:rPr>
        <w:t>176</w:t>
      </w:r>
      <w:r w:rsidRPr="00024CC7">
        <w:rPr>
          <w:rFonts w:ascii="Book Antiqua" w:hAnsi="Book Antiqua"/>
        </w:rPr>
        <w:t>: 505-519.e22 [PMID: 30612738 DOI: 10.1016/j.cell.2018.11.024]</w:t>
      </w:r>
    </w:p>
    <w:p w14:paraId="77E49B7C"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24 </w:t>
      </w:r>
      <w:r w:rsidRPr="00024CC7">
        <w:rPr>
          <w:rFonts w:ascii="Book Antiqua" w:hAnsi="Book Antiqua"/>
          <w:b/>
          <w:bCs/>
        </w:rPr>
        <w:t>Gu JX</w:t>
      </w:r>
      <w:r w:rsidRPr="00024CC7">
        <w:rPr>
          <w:rFonts w:ascii="Book Antiqua" w:hAnsi="Book Antiqua"/>
        </w:rPr>
        <w:t xml:space="preserve">, Zhang X, Miao RC, Xiang XH, Fu YN, Zhang JY, Liu C, Qu K. Six-long non-coding RNA signature predicts recurrence-free survival in hepatocellular carcinoma. </w:t>
      </w:r>
      <w:r w:rsidRPr="00024CC7">
        <w:rPr>
          <w:rFonts w:ascii="Book Antiqua" w:hAnsi="Book Antiqua"/>
          <w:i/>
          <w:iCs/>
        </w:rPr>
        <w:t>World J Gastroenterol</w:t>
      </w:r>
      <w:r w:rsidRPr="00024CC7">
        <w:rPr>
          <w:rFonts w:ascii="Book Antiqua" w:hAnsi="Book Antiqua"/>
        </w:rPr>
        <w:t xml:space="preserve"> 2019; </w:t>
      </w:r>
      <w:r w:rsidRPr="00024CC7">
        <w:rPr>
          <w:rFonts w:ascii="Book Antiqua" w:hAnsi="Book Antiqua"/>
          <w:b/>
          <w:bCs/>
        </w:rPr>
        <w:t>25</w:t>
      </w:r>
      <w:r w:rsidRPr="00024CC7">
        <w:rPr>
          <w:rFonts w:ascii="Book Antiqua" w:hAnsi="Book Antiqua"/>
        </w:rPr>
        <w:t>: 220-232 [PMID: 30670911 DOI: 10.3748/wjg.v25.i2.220]</w:t>
      </w:r>
    </w:p>
    <w:p w14:paraId="182DDB8F"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25 </w:t>
      </w:r>
      <w:r w:rsidRPr="00024CC7">
        <w:rPr>
          <w:rFonts w:ascii="Book Antiqua" w:hAnsi="Book Antiqua"/>
          <w:b/>
          <w:bCs/>
        </w:rPr>
        <w:t>Wu J</w:t>
      </w:r>
      <w:r w:rsidRPr="00024CC7">
        <w:rPr>
          <w:rFonts w:ascii="Book Antiqua" w:hAnsi="Book Antiqua"/>
        </w:rPr>
        <w:t xml:space="preserve">, Ren X, Wang N, Zhou R, Chen M, Cai Y, Lin S, Zhang H, </w:t>
      </w:r>
      <w:proofErr w:type="spellStart"/>
      <w:r w:rsidRPr="00024CC7">
        <w:rPr>
          <w:rFonts w:ascii="Book Antiqua" w:hAnsi="Book Antiqua"/>
        </w:rPr>
        <w:t>Xie</w:t>
      </w:r>
      <w:proofErr w:type="spellEnd"/>
      <w:r w:rsidRPr="00024CC7">
        <w:rPr>
          <w:rFonts w:ascii="Book Antiqua" w:hAnsi="Book Antiqua"/>
        </w:rPr>
        <w:t xml:space="preserve"> X, Dang C, Zhang S, Zhou Z. A Mutation-Related Long Noncoding RNA Signature of Genome Instability Predicts Immune Infiltration and Hepatocellular Carcinoma Prognosis. </w:t>
      </w:r>
      <w:r w:rsidRPr="00024CC7">
        <w:rPr>
          <w:rFonts w:ascii="Book Antiqua" w:hAnsi="Book Antiqua"/>
          <w:i/>
          <w:iCs/>
        </w:rPr>
        <w:t>Front Genet</w:t>
      </w:r>
      <w:r w:rsidRPr="00024CC7">
        <w:rPr>
          <w:rFonts w:ascii="Book Antiqua" w:hAnsi="Book Antiqua"/>
        </w:rPr>
        <w:t xml:space="preserve"> 2021; </w:t>
      </w:r>
      <w:r w:rsidRPr="00024CC7">
        <w:rPr>
          <w:rFonts w:ascii="Book Antiqua" w:hAnsi="Book Antiqua"/>
          <w:b/>
          <w:bCs/>
        </w:rPr>
        <w:t>12</w:t>
      </w:r>
      <w:r w:rsidRPr="00024CC7">
        <w:rPr>
          <w:rFonts w:ascii="Book Antiqua" w:hAnsi="Book Antiqua"/>
        </w:rPr>
        <w:t>: 779554 [PMID: 34880908 DOI: 10.3389/fgene.2021.779554]</w:t>
      </w:r>
    </w:p>
    <w:p w14:paraId="324CCC00"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26 </w:t>
      </w:r>
      <w:r w:rsidRPr="00024CC7">
        <w:rPr>
          <w:rFonts w:ascii="Book Antiqua" w:hAnsi="Book Antiqua"/>
          <w:b/>
          <w:bCs/>
        </w:rPr>
        <w:t>Long J</w:t>
      </w:r>
      <w:r w:rsidRPr="00024CC7">
        <w:rPr>
          <w:rFonts w:ascii="Book Antiqua" w:hAnsi="Book Antiqua"/>
        </w:rPr>
        <w:t xml:space="preserve">, Wang A, Bai Y, Lin J, Yang X, Wang D, Yang X, Jiang Y, Zhao H. Development and validation of a TP53-associated immune prognostic model for hepatocellular carcinoma. </w:t>
      </w:r>
      <w:proofErr w:type="spellStart"/>
      <w:r w:rsidRPr="00024CC7">
        <w:rPr>
          <w:rFonts w:ascii="Book Antiqua" w:hAnsi="Book Antiqua"/>
          <w:i/>
          <w:iCs/>
        </w:rPr>
        <w:t>EBioMedicine</w:t>
      </w:r>
      <w:proofErr w:type="spellEnd"/>
      <w:r w:rsidRPr="00024CC7">
        <w:rPr>
          <w:rFonts w:ascii="Book Antiqua" w:hAnsi="Book Antiqua"/>
        </w:rPr>
        <w:t xml:space="preserve"> 2019; </w:t>
      </w:r>
      <w:r w:rsidRPr="00024CC7">
        <w:rPr>
          <w:rFonts w:ascii="Book Antiqua" w:hAnsi="Book Antiqua"/>
          <w:b/>
          <w:bCs/>
        </w:rPr>
        <w:t>42</w:t>
      </w:r>
      <w:r w:rsidRPr="00024CC7">
        <w:rPr>
          <w:rFonts w:ascii="Book Antiqua" w:hAnsi="Book Antiqua"/>
        </w:rPr>
        <w:t>: 363-374 [PMID: 30885723 DOI: 10.1016/j.ebiom.2019.03.022]</w:t>
      </w:r>
    </w:p>
    <w:p w14:paraId="473AE7AD"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27 </w:t>
      </w:r>
      <w:r w:rsidRPr="00024CC7">
        <w:rPr>
          <w:rFonts w:ascii="Book Antiqua" w:hAnsi="Book Antiqua"/>
          <w:b/>
          <w:bCs/>
        </w:rPr>
        <w:t>Zucman-Rossi J</w:t>
      </w:r>
      <w:r w:rsidRPr="00024CC7">
        <w:rPr>
          <w:rFonts w:ascii="Book Antiqua" w:hAnsi="Book Antiqua"/>
        </w:rPr>
        <w:t xml:space="preserve">, Villanueva A, </w:t>
      </w:r>
      <w:proofErr w:type="spellStart"/>
      <w:r w:rsidRPr="00024CC7">
        <w:rPr>
          <w:rFonts w:ascii="Book Antiqua" w:hAnsi="Book Antiqua"/>
        </w:rPr>
        <w:t>Nault</w:t>
      </w:r>
      <w:proofErr w:type="spellEnd"/>
      <w:r w:rsidRPr="00024CC7">
        <w:rPr>
          <w:rFonts w:ascii="Book Antiqua" w:hAnsi="Book Antiqua"/>
        </w:rPr>
        <w:t xml:space="preserve"> JC, </w:t>
      </w:r>
      <w:proofErr w:type="spellStart"/>
      <w:r w:rsidRPr="00024CC7">
        <w:rPr>
          <w:rFonts w:ascii="Book Antiqua" w:hAnsi="Book Antiqua"/>
        </w:rPr>
        <w:t>Llovet</w:t>
      </w:r>
      <w:proofErr w:type="spellEnd"/>
      <w:r w:rsidRPr="00024CC7">
        <w:rPr>
          <w:rFonts w:ascii="Book Antiqua" w:hAnsi="Book Antiqua"/>
        </w:rPr>
        <w:t xml:space="preserve"> JM. Genetic Landscape and Biomarkers of Hepatocellular Carcinoma. </w:t>
      </w:r>
      <w:r w:rsidRPr="00024CC7">
        <w:rPr>
          <w:rFonts w:ascii="Book Antiqua" w:hAnsi="Book Antiqua"/>
          <w:i/>
          <w:iCs/>
        </w:rPr>
        <w:t>Gastroenterology</w:t>
      </w:r>
      <w:r w:rsidRPr="00024CC7">
        <w:rPr>
          <w:rFonts w:ascii="Book Antiqua" w:hAnsi="Book Antiqua"/>
        </w:rPr>
        <w:t xml:space="preserve"> 2015; </w:t>
      </w:r>
      <w:r w:rsidRPr="00024CC7">
        <w:rPr>
          <w:rFonts w:ascii="Book Antiqua" w:hAnsi="Book Antiqua"/>
          <w:b/>
          <w:bCs/>
        </w:rPr>
        <w:t>149</w:t>
      </w:r>
      <w:r w:rsidRPr="00024CC7">
        <w:rPr>
          <w:rFonts w:ascii="Book Antiqua" w:hAnsi="Book Antiqua"/>
        </w:rPr>
        <w:t>: 1226-1239.e4 [PMID: 26099527 DOI: 10.1053/j.gastro.2015.05.061]</w:t>
      </w:r>
    </w:p>
    <w:p w14:paraId="39D6C338" w14:textId="77777777" w:rsidR="00024CC7" w:rsidRPr="00024CC7" w:rsidRDefault="00024CC7" w:rsidP="00024CC7">
      <w:pPr>
        <w:spacing w:line="360" w:lineRule="auto"/>
        <w:jc w:val="both"/>
        <w:rPr>
          <w:rFonts w:ascii="Book Antiqua" w:hAnsi="Book Antiqua"/>
        </w:rPr>
      </w:pPr>
      <w:r w:rsidRPr="00024CC7">
        <w:rPr>
          <w:rFonts w:ascii="Book Antiqua" w:hAnsi="Book Antiqua"/>
        </w:rPr>
        <w:lastRenderedPageBreak/>
        <w:t xml:space="preserve">28 </w:t>
      </w:r>
      <w:proofErr w:type="spellStart"/>
      <w:r w:rsidRPr="00024CC7">
        <w:rPr>
          <w:rFonts w:ascii="Book Antiqua" w:hAnsi="Book Antiqua"/>
          <w:b/>
          <w:bCs/>
        </w:rPr>
        <w:t>Ayuso</w:t>
      </w:r>
      <w:proofErr w:type="spellEnd"/>
      <w:r w:rsidRPr="00024CC7">
        <w:rPr>
          <w:rFonts w:ascii="Book Antiqua" w:hAnsi="Book Antiqua"/>
          <w:b/>
          <w:bCs/>
        </w:rPr>
        <w:t xml:space="preserve"> C</w:t>
      </w:r>
      <w:r w:rsidRPr="00024CC7">
        <w:rPr>
          <w:rFonts w:ascii="Book Antiqua" w:hAnsi="Book Antiqua"/>
        </w:rPr>
        <w:t xml:space="preserve">, </w:t>
      </w:r>
      <w:proofErr w:type="spellStart"/>
      <w:r w:rsidRPr="00024CC7">
        <w:rPr>
          <w:rFonts w:ascii="Book Antiqua" w:hAnsi="Book Antiqua"/>
        </w:rPr>
        <w:t>Rimola</w:t>
      </w:r>
      <w:proofErr w:type="spellEnd"/>
      <w:r w:rsidRPr="00024CC7">
        <w:rPr>
          <w:rFonts w:ascii="Book Antiqua" w:hAnsi="Book Antiqua"/>
        </w:rPr>
        <w:t xml:space="preserve"> J, </w:t>
      </w:r>
      <w:proofErr w:type="spellStart"/>
      <w:r w:rsidRPr="00024CC7">
        <w:rPr>
          <w:rFonts w:ascii="Book Antiqua" w:hAnsi="Book Antiqua"/>
        </w:rPr>
        <w:t>Vilana</w:t>
      </w:r>
      <w:proofErr w:type="spellEnd"/>
      <w:r w:rsidRPr="00024CC7">
        <w:rPr>
          <w:rFonts w:ascii="Book Antiqua" w:hAnsi="Book Antiqua"/>
        </w:rPr>
        <w:t xml:space="preserve"> R, </w:t>
      </w:r>
      <w:proofErr w:type="spellStart"/>
      <w:r w:rsidRPr="00024CC7">
        <w:rPr>
          <w:rFonts w:ascii="Book Antiqua" w:hAnsi="Book Antiqua"/>
        </w:rPr>
        <w:t>Burrel</w:t>
      </w:r>
      <w:proofErr w:type="spellEnd"/>
      <w:r w:rsidRPr="00024CC7">
        <w:rPr>
          <w:rFonts w:ascii="Book Antiqua" w:hAnsi="Book Antiqua"/>
        </w:rPr>
        <w:t xml:space="preserve"> M, Darnell A, García-</w:t>
      </w:r>
      <w:proofErr w:type="spellStart"/>
      <w:r w:rsidRPr="00024CC7">
        <w:rPr>
          <w:rFonts w:ascii="Book Antiqua" w:hAnsi="Book Antiqua"/>
        </w:rPr>
        <w:t>Criado</w:t>
      </w:r>
      <w:proofErr w:type="spellEnd"/>
      <w:r w:rsidRPr="00024CC7">
        <w:rPr>
          <w:rFonts w:ascii="Book Antiqua" w:hAnsi="Book Antiqua"/>
        </w:rPr>
        <w:t xml:space="preserve"> Á, Bianchi L, Belmonte E, </w:t>
      </w:r>
      <w:proofErr w:type="spellStart"/>
      <w:r w:rsidRPr="00024CC7">
        <w:rPr>
          <w:rFonts w:ascii="Book Antiqua" w:hAnsi="Book Antiqua"/>
        </w:rPr>
        <w:t>Caparroz</w:t>
      </w:r>
      <w:proofErr w:type="spellEnd"/>
      <w:r w:rsidRPr="00024CC7">
        <w:rPr>
          <w:rFonts w:ascii="Book Antiqua" w:hAnsi="Book Antiqua"/>
        </w:rPr>
        <w:t xml:space="preserve"> C, </w:t>
      </w:r>
      <w:proofErr w:type="spellStart"/>
      <w:r w:rsidRPr="00024CC7">
        <w:rPr>
          <w:rFonts w:ascii="Book Antiqua" w:hAnsi="Book Antiqua"/>
        </w:rPr>
        <w:t>Barrufet</w:t>
      </w:r>
      <w:proofErr w:type="spellEnd"/>
      <w:r w:rsidRPr="00024CC7">
        <w:rPr>
          <w:rFonts w:ascii="Book Antiqua" w:hAnsi="Book Antiqua"/>
        </w:rPr>
        <w:t xml:space="preserve"> M, </w:t>
      </w:r>
      <w:proofErr w:type="spellStart"/>
      <w:r w:rsidRPr="00024CC7">
        <w:rPr>
          <w:rFonts w:ascii="Book Antiqua" w:hAnsi="Book Antiqua"/>
        </w:rPr>
        <w:t>Bruix</w:t>
      </w:r>
      <w:proofErr w:type="spellEnd"/>
      <w:r w:rsidRPr="00024CC7">
        <w:rPr>
          <w:rFonts w:ascii="Book Antiqua" w:hAnsi="Book Antiqua"/>
        </w:rPr>
        <w:t xml:space="preserve"> J, </w:t>
      </w:r>
      <w:proofErr w:type="spellStart"/>
      <w:r w:rsidRPr="00024CC7">
        <w:rPr>
          <w:rFonts w:ascii="Book Antiqua" w:hAnsi="Book Antiqua"/>
        </w:rPr>
        <w:t>Brú</w:t>
      </w:r>
      <w:proofErr w:type="spellEnd"/>
      <w:r w:rsidRPr="00024CC7">
        <w:rPr>
          <w:rFonts w:ascii="Book Antiqua" w:hAnsi="Book Antiqua"/>
        </w:rPr>
        <w:t xml:space="preserve"> C. Diagnosis and staging of hepatocellular carcinoma (HCC): current guidelines. </w:t>
      </w:r>
      <w:proofErr w:type="spellStart"/>
      <w:r w:rsidRPr="00024CC7">
        <w:rPr>
          <w:rFonts w:ascii="Book Antiqua" w:hAnsi="Book Antiqua"/>
          <w:i/>
          <w:iCs/>
        </w:rPr>
        <w:t>Eur</w:t>
      </w:r>
      <w:proofErr w:type="spellEnd"/>
      <w:r w:rsidRPr="00024CC7">
        <w:rPr>
          <w:rFonts w:ascii="Book Antiqua" w:hAnsi="Book Antiqua"/>
          <w:i/>
          <w:iCs/>
        </w:rPr>
        <w:t xml:space="preserve"> J </w:t>
      </w:r>
      <w:proofErr w:type="spellStart"/>
      <w:r w:rsidRPr="00024CC7">
        <w:rPr>
          <w:rFonts w:ascii="Book Antiqua" w:hAnsi="Book Antiqua"/>
          <w:i/>
          <w:iCs/>
        </w:rPr>
        <w:t>Radiol</w:t>
      </w:r>
      <w:proofErr w:type="spellEnd"/>
      <w:r w:rsidRPr="00024CC7">
        <w:rPr>
          <w:rFonts w:ascii="Book Antiqua" w:hAnsi="Book Antiqua"/>
        </w:rPr>
        <w:t xml:space="preserve"> 2018; </w:t>
      </w:r>
      <w:r w:rsidRPr="00024CC7">
        <w:rPr>
          <w:rFonts w:ascii="Book Antiqua" w:hAnsi="Book Antiqua"/>
          <w:b/>
          <w:bCs/>
        </w:rPr>
        <w:t>101</w:t>
      </w:r>
      <w:r w:rsidRPr="00024CC7">
        <w:rPr>
          <w:rFonts w:ascii="Book Antiqua" w:hAnsi="Book Antiqua"/>
        </w:rPr>
        <w:t>: 72-81 [PMID: 29571804 DOI: 10.1016/j.ejrad.2018.01.025]</w:t>
      </w:r>
    </w:p>
    <w:p w14:paraId="7F0C2058"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29 </w:t>
      </w:r>
      <w:r w:rsidRPr="00024CC7">
        <w:rPr>
          <w:rFonts w:ascii="Book Antiqua" w:hAnsi="Book Antiqua"/>
          <w:b/>
          <w:bCs/>
        </w:rPr>
        <w:t>Yang JD</w:t>
      </w:r>
      <w:r w:rsidRPr="00024CC7">
        <w:rPr>
          <w:rFonts w:ascii="Book Antiqua" w:hAnsi="Book Antiqua"/>
        </w:rPr>
        <w:t xml:space="preserve">, </w:t>
      </w:r>
      <w:proofErr w:type="spellStart"/>
      <w:r w:rsidRPr="00024CC7">
        <w:rPr>
          <w:rFonts w:ascii="Book Antiqua" w:hAnsi="Book Antiqua"/>
        </w:rPr>
        <w:t>Heimbach</w:t>
      </w:r>
      <w:proofErr w:type="spellEnd"/>
      <w:r w:rsidRPr="00024CC7">
        <w:rPr>
          <w:rFonts w:ascii="Book Antiqua" w:hAnsi="Book Antiqua"/>
        </w:rPr>
        <w:t xml:space="preserve"> JK. New advances in the diagnosis and management of hepatocellular carcinoma. </w:t>
      </w:r>
      <w:r w:rsidRPr="00024CC7">
        <w:rPr>
          <w:rFonts w:ascii="Book Antiqua" w:hAnsi="Book Antiqua"/>
          <w:i/>
          <w:iCs/>
        </w:rPr>
        <w:t>BMJ</w:t>
      </w:r>
      <w:r w:rsidRPr="00024CC7">
        <w:rPr>
          <w:rFonts w:ascii="Book Antiqua" w:hAnsi="Book Antiqua"/>
        </w:rPr>
        <w:t xml:space="preserve"> 2020; </w:t>
      </w:r>
      <w:r w:rsidRPr="00024CC7">
        <w:rPr>
          <w:rFonts w:ascii="Book Antiqua" w:hAnsi="Book Antiqua"/>
          <w:b/>
          <w:bCs/>
        </w:rPr>
        <w:t>371</w:t>
      </w:r>
      <w:r w:rsidRPr="00024CC7">
        <w:rPr>
          <w:rFonts w:ascii="Book Antiqua" w:hAnsi="Book Antiqua"/>
        </w:rPr>
        <w:t>: m3544 [PMID: 33106289 DOI: 10.1136/bmj.m3544]</w:t>
      </w:r>
    </w:p>
    <w:p w14:paraId="0F41CA7B"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30 </w:t>
      </w:r>
      <w:r w:rsidRPr="00024CC7">
        <w:rPr>
          <w:rFonts w:ascii="Book Antiqua" w:hAnsi="Book Antiqua"/>
          <w:b/>
          <w:bCs/>
        </w:rPr>
        <w:t>Fujiwara N</w:t>
      </w:r>
      <w:r w:rsidRPr="00024CC7">
        <w:rPr>
          <w:rFonts w:ascii="Book Antiqua" w:hAnsi="Book Antiqua"/>
        </w:rPr>
        <w:t xml:space="preserve">, Friedman SL, </w:t>
      </w:r>
      <w:proofErr w:type="spellStart"/>
      <w:r w:rsidRPr="00024CC7">
        <w:rPr>
          <w:rFonts w:ascii="Book Antiqua" w:hAnsi="Book Antiqua"/>
        </w:rPr>
        <w:t>Goossens</w:t>
      </w:r>
      <w:proofErr w:type="spellEnd"/>
      <w:r w:rsidRPr="00024CC7">
        <w:rPr>
          <w:rFonts w:ascii="Book Antiqua" w:hAnsi="Book Antiqua"/>
        </w:rPr>
        <w:t xml:space="preserve"> N, </w:t>
      </w:r>
      <w:proofErr w:type="spellStart"/>
      <w:r w:rsidRPr="00024CC7">
        <w:rPr>
          <w:rFonts w:ascii="Book Antiqua" w:hAnsi="Book Antiqua"/>
        </w:rPr>
        <w:t>Hoshida</w:t>
      </w:r>
      <w:proofErr w:type="spellEnd"/>
      <w:r w:rsidRPr="00024CC7">
        <w:rPr>
          <w:rFonts w:ascii="Book Antiqua" w:hAnsi="Book Antiqua"/>
        </w:rPr>
        <w:t xml:space="preserve"> Y. Risk factors and prevention of hepatocellular carcinoma in the era of precision medicine. </w:t>
      </w:r>
      <w:r w:rsidRPr="00024CC7">
        <w:rPr>
          <w:rFonts w:ascii="Book Antiqua" w:hAnsi="Book Antiqua"/>
          <w:i/>
          <w:iCs/>
        </w:rPr>
        <w:t>J Hepatol</w:t>
      </w:r>
      <w:r w:rsidRPr="00024CC7">
        <w:rPr>
          <w:rFonts w:ascii="Book Antiqua" w:hAnsi="Book Antiqua"/>
        </w:rPr>
        <w:t xml:space="preserve"> 2018; </w:t>
      </w:r>
      <w:r w:rsidRPr="00024CC7">
        <w:rPr>
          <w:rFonts w:ascii="Book Antiqua" w:hAnsi="Book Antiqua"/>
          <w:b/>
          <w:bCs/>
        </w:rPr>
        <w:t>68</w:t>
      </w:r>
      <w:r w:rsidRPr="00024CC7">
        <w:rPr>
          <w:rFonts w:ascii="Book Antiqua" w:hAnsi="Book Antiqua"/>
        </w:rPr>
        <w:t>: 526-549 [PMID: 28989095 DOI: 10.1016/j.jhep.2017.09.016]</w:t>
      </w:r>
    </w:p>
    <w:p w14:paraId="6A01838F"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31 </w:t>
      </w:r>
      <w:r w:rsidRPr="00024CC7">
        <w:rPr>
          <w:rFonts w:ascii="Book Antiqua" w:hAnsi="Book Antiqua"/>
          <w:b/>
          <w:bCs/>
        </w:rPr>
        <w:t>Lin D</w:t>
      </w:r>
      <w:r w:rsidRPr="00024CC7">
        <w:rPr>
          <w:rFonts w:ascii="Book Antiqua" w:hAnsi="Book Antiqua"/>
        </w:rPr>
        <w:t xml:space="preserve">, Yang HI, Nguyen N, Hoang J, Kim Y, Vu V, Le A, Chaung K, Nguyen V, Trinh H, Li J, Zhang J, </w:t>
      </w:r>
      <w:proofErr w:type="spellStart"/>
      <w:r w:rsidRPr="00024CC7">
        <w:rPr>
          <w:rFonts w:ascii="Book Antiqua" w:hAnsi="Book Antiqua"/>
        </w:rPr>
        <w:t>Hsing</w:t>
      </w:r>
      <w:proofErr w:type="spellEnd"/>
      <w:r w:rsidRPr="00024CC7">
        <w:rPr>
          <w:rFonts w:ascii="Book Antiqua" w:hAnsi="Book Antiqua"/>
        </w:rPr>
        <w:t xml:space="preserve"> A, Chen CJ, Nguyen MH. Reduction of chronic hepatitis B-related hepatocellular carcinoma with anti-viral therapy, including low risk patients. </w:t>
      </w:r>
      <w:r w:rsidRPr="00024CC7">
        <w:rPr>
          <w:rFonts w:ascii="Book Antiqua" w:hAnsi="Book Antiqua"/>
          <w:i/>
          <w:iCs/>
        </w:rPr>
        <w:t xml:space="preserve">Aliment </w:t>
      </w:r>
      <w:proofErr w:type="spellStart"/>
      <w:r w:rsidRPr="00024CC7">
        <w:rPr>
          <w:rFonts w:ascii="Book Antiqua" w:hAnsi="Book Antiqua"/>
          <w:i/>
          <w:iCs/>
        </w:rPr>
        <w:t>Pharmacol</w:t>
      </w:r>
      <w:proofErr w:type="spellEnd"/>
      <w:r w:rsidRPr="00024CC7">
        <w:rPr>
          <w:rFonts w:ascii="Book Antiqua" w:hAnsi="Book Antiqua"/>
          <w:i/>
          <w:iCs/>
        </w:rPr>
        <w:t xml:space="preserve"> </w:t>
      </w:r>
      <w:proofErr w:type="spellStart"/>
      <w:r w:rsidRPr="00024CC7">
        <w:rPr>
          <w:rFonts w:ascii="Book Antiqua" w:hAnsi="Book Antiqua"/>
          <w:i/>
          <w:iCs/>
        </w:rPr>
        <w:t>Ther</w:t>
      </w:r>
      <w:proofErr w:type="spellEnd"/>
      <w:r w:rsidRPr="00024CC7">
        <w:rPr>
          <w:rFonts w:ascii="Book Antiqua" w:hAnsi="Book Antiqua"/>
        </w:rPr>
        <w:t xml:space="preserve"> 2016; </w:t>
      </w:r>
      <w:r w:rsidRPr="00024CC7">
        <w:rPr>
          <w:rFonts w:ascii="Book Antiqua" w:hAnsi="Book Antiqua"/>
          <w:b/>
          <w:bCs/>
        </w:rPr>
        <w:t>44</w:t>
      </w:r>
      <w:r w:rsidRPr="00024CC7">
        <w:rPr>
          <w:rFonts w:ascii="Book Antiqua" w:hAnsi="Book Antiqua"/>
        </w:rPr>
        <w:t>: 846-855 [PMID: 27549411 DOI: 10.1111/apt.13774]</w:t>
      </w:r>
    </w:p>
    <w:p w14:paraId="5720EB9A"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32 </w:t>
      </w:r>
      <w:proofErr w:type="spellStart"/>
      <w:r w:rsidRPr="00024CC7">
        <w:rPr>
          <w:rFonts w:ascii="Book Antiqua" w:hAnsi="Book Antiqua"/>
          <w:b/>
          <w:bCs/>
        </w:rPr>
        <w:t>Waldmann</w:t>
      </w:r>
      <w:proofErr w:type="spellEnd"/>
      <w:r w:rsidRPr="00024CC7">
        <w:rPr>
          <w:rFonts w:ascii="Book Antiqua" w:hAnsi="Book Antiqua"/>
          <w:b/>
          <w:bCs/>
        </w:rPr>
        <w:t xml:space="preserve"> TA</w:t>
      </w:r>
      <w:r w:rsidRPr="00024CC7">
        <w:rPr>
          <w:rFonts w:ascii="Book Antiqua" w:hAnsi="Book Antiqua"/>
        </w:rPr>
        <w:t xml:space="preserve">, McIntire KR. The use of a radioimmunoassay for alpha-fetoprotein in the diagnosis of malignancy. </w:t>
      </w:r>
      <w:r w:rsidRPr="00024CC7">
        <w:rPr>
          <w:rFonts w:ascii="Book Antiqua" w:hAnsi="Book Antiqua"/>
          <w:i/>
          <w:iCs/>
        </w:rPr>
        <w:t>Cancer</w:t>
      </w:r>
      <w:r w:rsidRPr="00024CC7">
        <w:rPr>
          <w:rFonts w:ascii="Book Antiqua" w:hAnsi="Book Antiqua"/>
        </w:rPr>
        <w:t xml:space="preserve"> 1974; </w:t>
      </w:r>
      <w:r w:rsidRPr="00024CC7">
        <w:rPr>
          <w:rFonts w:ascii="Book Antiqua" w:hAnsi="Book Antiqua"/>
          <w:b/>
          <w:bCs/>
        </w:rPr>
        <w:t>34</w:t>
      </w:r>
      <w:r w:rsidRPr="00024CC7">
        <w:rPr>
          <w:rFonts w:ascii="Book Antiqua" w:hAnsi="Book Antiqua"/>
        </w:rPr>
        <w:t>: suppl:1510-suppl:1515 [PMID: 4138906 DOI: 10.1002/1097-0142(197410)34:8+&lt;</w:t>
      </w:r>
      <w:proofErr w:type="gramStart"/>
      <w:r w:rsidRPr="00024CC7">
        <w:rPr>
          <w:rFonts w:ascii="Book Antiqua" w:hAnsi="Book Antiqua"/>
        </w:rPr>
        <w:t>1510::</w:t>
      </w:r>
      <w:proofErr w:type="gramEnd"/>
      <w:r w:rsidRPr="00024CC7">
        <w:rPr>
          <w:rFonts w:ascii="Book Antiqua" w:hAnsi="Book Antiqua"/>
        </w:rPr>
        <w:t>aid-cncr2820340824&gt;3.0.co;2-y]</w:t>
      </w:r>
    </w:p>
    <w:p w14:paraId="24FB46F1"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33 </w:t>
      </w:r>
      <w:r w:rsidRPr="00024CC7">
        <w:rPr>
          <w:rFonts w:ascii="Book Antiqua" w:hAnsi="Book Antiqua"/>
          <w:b/>
          <w:bCs/>
        </w:rPr>
        <w:t>Wang W</w:t>
      </w:r>
      <w:r w:rsidRPr="00024CC7">
        <w:rPr>
          <w:rFonts w:ascii="Book Antiqua" w:hAnsi="Book Antiqua"/>
        </w:rPr>
        <w:t xml:space="preserve">, Wei C. Advances in the early diagnosis of hepatocellular carcinoma. </w:t>
      </w:r>
      <w:r w:rsidRPr="00024CC7">
        <w:rPr>
          <w:rFonts w:ascii="Book Antiqua" w:hAnsi="Book Antiqua"/>
          <w:i/>
          <w:iCs/>
        </w:rPr>
        <w:t>Genes Dis</w:t>
      </w:r>
      <w:r w:rsidRPr="00024CC7">
        <w:rPr>
          <w:rFonts w:ascii="Book Antiqua" w:hAnsi="Book Antiqua"/>
        </w:rPr>
        <w:t xml:space="preserve"> 2020; </w:t>
      </w:r>
      <w:r w:rsidRPr="00024CC7">
        <w:rPr>
          <w:rFonts w:ascii="Book Antiqua" w:hAnsi="Book Antiqua"/>
          <w:b/>
          <w:bCs/>
        </w:rPr>
        <w:t>7</w:t>
      </w:r>
      <w:r w:rsidRPr="00024CC7">
        <w:rPr>
          <w:rFonts w:ascii="Book Antiqua" w:hAnsi="Book Antiqua"/>
        </w:rPr>
        <w:t>: 308-319 [PMID: 32884985 DOI: 10.1016/j.gendis.2020.01.014]</w:t>
      </w:r>
    </w:p>
    <w:p w14:paraId="56DD56C7"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34 </w:t>
      </w:r>
      <w:proofErr w:type="spellStart"/>
      <w:r w:rsidRPr="00024CC7">
        <w:rPr>
          <w:rFonts w:ascii="Book Antiqua" w:hAnsi="Book Antiqua"/>
          <w:b/>
          <w:bCs/>
        </w:rPr>
        <w:t>Bartkova</w:t>
      </w:r>
      <w:proofErr w:type="spellEnd"/>
      <w:r w:rsidRPr="00024CC7">
        <w:rPr>
          <w:rFonts w:ascii="Book Antiqua" w:hAnsi="Book Antiqua"/>
          <w:b/>
          <w:bCs/>
        </w:rPr>
        <w:t xml:space="preserve"> J</w:t>
      </w:r>
      <w:r w:rsidRPr="00024CC7">
        <w:rPr>
          <w:rFonts w:ascii="Book Antiqua" w:hAnsi="Book Antiqua"/>
        </w:rPr>
        <w:t xml:space="preserve">, </w:t>
      </w:r>
      <w:proofErr w:type="spellStart"/>
      <w:r w:rsidRPr="00024CC7">
        <w:rPr>
          <w:rFonts w:ascii="Book Antiqua" w:hAnsi="Book Antiqua"/>
        </w:rPr>
        <w:t>Horejsí</w:t>
      </w:r>
      <w:proofErr w:type="spellEnd"/>
      <w:r w:rsidRPr="00024CC7">
        <w:rPr>
          <w:rFonts w:ascii="Book Antiqua" w:hAnsi="Book Antiqua"/>
        </w:rPr>
        <w:t xml:space="preserve"> Z, </w:t>
      </w:r>
      <w:proofErr w:type="spellStart"/>
      <w:r w:rsidRPr="00024CC7">
        <w:rPr>
          <w:rFonts w:ascii="Book Antiqua" w:hAnsi="Book Antiqua"/>
        </w:rPr>
        <w:t>Koed</w:t>
      </w:r>
      <w:proofErr w:type="spellEnd"/>
      <w:r w:rsidRPr="00024CC7">
        <w:rPr>
          <w:rFonts w:ascii="Book Antiqua" w:hAnsi="Book Antiqua"/>
        </w:rPr>
        <w:t xml:space="preserve"> K, </w:t>
      </w:r>
      <w:proofErr w:type="spellStart"/>
      <w:r w:rsidRPr="00024CC7">
        <w:rPr>
          <w:rFonts w:ascii="Book Antiqua" w:hAnsi="Book Antiqua"/>
        </w:rPr>
        <w:t>Krämer</w:t>
      </w:r>
      <w:proofErr w:type="spellEnd"/>
      <w:r w:rsidRPr="00024CC7">
        <w:rPr>
          <w:rFonts w:ascii="Book Antiqua" w:hAnsi="Book Antiqua"/>
        </w:rPr>
        <w:t xml:space="preserve"> A, Tort F, </w:t>
      </w:r>
      <w:proofErr w:type="spellStart"/>
      <w:r w:rsidRPr="00024CC7">
        <w:rPr>
          <w:rFonts w:ascii="Book Antiqua" w:hAnsi="Book Antiqua"/>
        </w:rPr>
        <w:t>Zieger</w:t>
      </w:r>
      <w:proofErr w:type="spellEnd"/>
      <w:r w:rsidRPr="00024CC7">
        <w:rPr>
          <w:rFonts w:ascii="Book Antiqua" w:hAnsi="Book Antiqua"/>
        </w:rPr>
        <w:t xml:space="preserve"> K, Guldberg P, </w:t>
      </w:r>
      <w:proofErr w:type="spellStart"/>
      <w:r w:rsidRPr="00024CC7">
        <w:rPr>
          <w:rFonts w:ascii="Book Antiqua" w:hAnsi="Book Antiqua"/>
        </w:rPr>
        <w:t>Sehested</w:t>
      </w:r>
      <w:proofErr w:type="spellEnd"/>
      <w:r w:rsidRPr="00024CC7">
        <w:rPr>
          <w:rFonts w:ascii="Book Antiqua" w:hAnsi="Book Antiqua"/>
        </w:rPr>
        <w:t xml:space="preserve"> M, </w:t>
      </w:r>
      <w:proofErr w:type="spellStart"/>
      <w:r w:rsidRPr="00024CC7">
        <w:rPr>
          <w:rFonts w:ascii="Book Antiqua" w:hAnsi="Book Antiqua"/>
        </w:rPr>
        <w:t>Nesland</w:t>
      </w:r>
      <w:proofErr w:type="spellEnd"/>
      <w:r w:rsidRPr="00024CC7">
        <w:rPr>
          <w:rFonts w:ascii="Book Antiqua" w:hAnsi="Book Antiqua"/>
        </w:rPr>
        <w:t xml:space="preserve"> JM, Lukas C, </w:t>
      </w:r>
      <w:proofErr w:type="spellStart"/>
      <w:r w:rsidRPr="00024CC7">
        <w:rPr>
          <w:rFonts w:ascii="Book Antiqua" w:hAnsi="Book Antiqua"/>
        </w:rPr>
        <w:t>Ørntoft</w:t>
      </w:r>
      <w:proofErr w:type="spellEnd"/>
      <w:r w:rsidRPr="00024CC7">
        <w:rPr>
          <w:rFonts w:ascii="Book Antiqua" w:hAnsi="Book Antiqua"/>
        </w:rPr>
        <w:t xml:space="preserve"> T, Lukas J, Bartek J. DNA damage response as a candidate anti-cancer barrier in early human tumorigenesis. </w:t>
      </w:r>
      <w:r w:rsidRPr="00024CC7">
        <w:rPr>
          <w:rFonts w:ascii="Book Antiqua" w:hAnsi="Book Antiqua"/>
          <w:i/>
          <w:iCs/>
        </w:rPr>
        <w:t>Nature</w:t>
      </w:r>
      <w:r w:rsidRPr="00024CC7">
        <w:rPr>
          <w:rFonts w:ascii="Book Antiqua" w:hAnsi="Book Antiqua"/>
        </w:rPr>
        <w:t xml:space="preserve"> 2005; </w:t>
      </w:r>
      <w:r w:rsidRPr="00024CC7">
        <w:rPr>
          <w:rFonts w:ascii="Book Antiqua" w:hAnsi="Book Antiqua"/>
          <w:b/>
          <w:bCs/>
        </w:rPr>
        <w:t>434</w:t>
      </w:r>
      <w:r w:rsidRPr="00024CC7">
        <w:rPr>
          <w:rFonts w:ascii="Book Antiqua" w:hAnsi="Book Antiqua"/>
        </w:rPr>
        <w:t>: 864-870 [PMID: 15829956 DOI: 10.1038/nature03482]</w:t>
      </w:r>
    </w:p>
    <w:p w14:paraId="0456F839"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35 </w:t>
      </w:r>
      <w:proofErr w:type="spellStart"/>
      <w:r w:rsidRPr="00024CC7">
        <w:rPr>
          <w:rFonts w:ascii="Book Antiqua" w:hAnsi="Book Antiqua"/>
          <w:b/>
          <w:bCs/>
        </w:rPr>
        <w:t>Gorgoulis</w:t>
      </w:r>
      <w:proofErr w:type="spellEnd"/>
      <w:r w:rsidRPr="00024CC7">
        <w:rPr>
          <w:rFonts w:ascii="Book Antiqua" w:hAnsi="Book Antiqua"/>
          <w:b/>
          <w:bCs/>
        </w:rPr>
        <w:t xml:space="preserve"> VG</w:t>
      </w:r>
      <w:r w:rsidRPr="00024CC7">
        <w:rPr>
          <w:rFonts w:ascii="Book Antiqua" w:hAnsi="Book Antiqua"/>
        </w:rPr>
        <w:t xml:space="preserve">, </w:t>
      </w:r>
      <w:proofErr w:type="spellStart"/>
      <w:r w:rsidRPr="00024CC7">
        <w:rPr>
          <w:rFonts w:ascii="Book Antiqua" w:hAnsi="Book Antiqua"/>
        </w:rPr>
        <w:t>Vassiliou</w:t>
      </w:r>
      <w:proofErr w:type="spellEnd"/>
      <w:r w:rsidRPr="00024CC7">
        <w:rPr>
          <w:rFonts w:ascii="Book Antiqua" w:hAnsi="Book Antiqua"/>
        </w:rPr>
        <w:t xml:space="preserve"> LV, </w:t>
      </w:r>
      <w:proofErr w:type="spellStart"/>
      <w:r w:rsidRPr="00024CC7">
        <w:rPr>
          <w:rFonts w:ascii="Book Antiqua" w:hAnsi="Book Antiqua"/>
        </w:rPr>
        <w:t>Karakaidos</w:t>
      </w:r>
      <w:proofErr w:type="spellEnd"/>
      <w:r w:rsidRPr="00024CC7">
        <w:rPr>
          <w:rFonts w:ascii="Book Antiqua" w:hAnsi="Book Antiqua"/>
        </w:rPr>
        <w:t xml:space="preserve"> P, </w:t>
      </w:r>
      <w:proofErr w:type="spellStart"/>
      <w:r w:rsidRPr="00024CC7">
        <w:rPr>
          <w:rFonts w:ascii="Book Antiqua" w:hAnsi="Book Antiqua"/>
        </w:rPr>
        <w:t>Zacharatos</w:t>
      </w:r>
      <w:proofErr w:type="spellEnd"/>
      <w:r w:rsidRPr="00024CC7">
        <w:rPr>
          <w:rFonts w:ascii="Book Antiqua" w:hAnsi="Book Antiqua"/>
        </w:rPr>
        <w:t xml:space="preserve"> P, </w:t>
      </w:r>
      <w:proofErr w:type="spellStart"/>
      <w:r w:rsidRPr="00024CC7">
        <w:rPr>
          <w:rFonts w:ascii="Book Antiqua" w:hAnsi="Book Antiqua"/>
        </w:rPr>
        <w:t>Kotsinas</w:t>
      </w:r>
      <w:proofErr w:type="spellEnd"/>
      <w:r w:rsidRPr="00024CC7">
        <w:rPr>
          <w:rFonts w:ascii="Book Antiqua" w:hAnsi="Book Antiqua"/>
        </w:rPr>
        <w:t xml:space="preserve"> A, </w:t>
      </w:r>
      <w:proofErr w:type="spellStart"/>
      <w:r w:rsidRPr="00024CC7">
        <w:rPr>
          <w:rFonts w:ascii="Book Antiqua" w:hAnsi="Book Antiqua"/>
        </w:rPr>
        <w:t>Liloglou</w:t>
      </w:r>
      <w:proofErr w:type="spellEnd"/>
      <w:r w:rsidRPr="00024CC7">
        <w:rPr>
          <w:rFonts w:ascii="Book Antiqua" w:hAnsi="Book Antiqua"/>
        </w:rPr>
        <w:t xml:space="preserve"> T, Venere M, </w:t>
      </w:r>
      <w:proofErr w:type="spellStart"/>
      <w:r w:rsidRPr="00024CC7">
        <w:rPr>
          <w:rFonts w:ascii="Book Antiqua" w:hAnsi="Book Antiqua"/>
        </w:rPr>
        <w:t>Ditullio</w:t>
      </w:r>
      <w:proofErr w:type="spellEnd"/>
      <w:r w:rsidRPr="00024CC7">
        <w:rPr>
          <w:rFonts w:ascii="Book Antiqua" w:hAnsi="Book Antiqua"/>
        </w:rPr>
        <w:t xml:space="preserve"> RA Jr, </w:t>
      </w:r>
      <w:proofErr w:type="spellStart"/>
      <w:r w:rsidRPr="00024CC7">
        <w:rPr>
          <w:rFonts w:ascii="Book Antiqua" w:hAnsi="Book Antiqua"/>
        </w:rPr>
        <w:t>Kastrinakis</w:t>
      </w:r>
      <w:proofErr w:type="spellEnd"/>
      <w:r w:rsidRPr="00024CC7">
        <w:rPr>
          <w:rFonts w:ascii="Book Antiqua" w:hAnsi="Book Antiqua"/>
        </w:rPr>
        <w:t xml:space="preserve"> NG, Levy B, </w:t>
      </w:r>
      <w:proofErr w:type="spellStart"/>
      <w:r w:rsidRPr="00024CC7">
        <w:rPr>
          <w:rFonts w:ascii="Book Antiqua" w:hAnsi="Book Antiqua"/>
        </w:rPr>
        <w:t>Kletsas</w:t>
      </w:r>
      <w:proofErr w:type="spellEnd"/>
      <w:r w:rsidRPr="00024CC7">
        <w:rPr>
          <w:rFonts w:ascii="Book Antiqua" w:hAnsi="Book Antiqua"/>
        </w:rPr>
        <w:t xml:space="preserve"> D, </w:t>
      </w:r>
      <w:proofErr w:type="spellStart"/>
      <w:r w:rsidRPr="00024CC7">
        <w:rPr>
          <w:rFonts w:ascii="Book Antiqua" w:hAnsi="Book Antiqua"/>
        </w:rPr>
        <w:t>Yoneta</w:t>
      </w:r>
      <w:proofErr w:type="spellEnd"/>
      <w:r w:rsidRPr="00024CC7">
        <w:rPr>
          <w:rFonts w:ascii="Book Antiqua" w:hAnsi="Book Antiqua"/>
        </w:rPr>
        <w:t xml:space="preserve"> A, </w:t>
      </w:r>
      <w:proofErr w:type="spellStart"/>
      <w:r w:rsidRPr="00024CC7">
        <w:rPr>
          <w:rFonts w:ascii="Book Antiqua" w:hAnsi="Book Antiqua"/>
        </w:rPr>
        <w:t>Herlyn</w:t>
      </w:r>
      <w:proofErr w:type="spellEnd"/>
      <w:r w:rsidRPr="00024CC7">
        <w:rPr>
          <w:rFonts w:ascii="Book Antiqua" w:hAnsi="Book Antiqua"/>
        </w:rPr>
        <w:t xml:space="preserve"> M, </w:t>
      </w:r>
      <w:proofErr w:type="spellStart"/>
      <w:r w:rsidRPr="00024CC7">
        <w:rPr>
          <w:rFonts w:ascii="Book Antiqua" w:hAnsi="Book Antiqua"/>
        </w:rPr>
        <w:t>Kittas</w:t>
      </w:r>
      <w:proofErr w:type="spellEnd"/>
      <w:r w:rsidRPr="00024CC7">
        <w:rPr>
          <w:rFonts w:ascii="Book Antiqua" w:hAnsi="Book Antiqua"/>
        </w:rPr>
        <w:t xml:space="preserve"> C, </w:t>
      </w:r>
      <w:proofErr w:type="spellStart"/>
      <w:r w:rsidRPr="00024CC7">
        <w:rPr>
          <w:rFonts w:ascii="Book Antiqua" w:hAnsi="Book Antiqua"/>
        </w:rPr>
        <w:t>Halazonetis</w:t>
      </w:r>
      <w:proofErr w:type="spellEnd"/>
      <w:r w:rsidRPr="00024CC7">
        <w:rPr>
          <w:rFonts w:ascii="Book Antiqua" w:hAnsi="Book Antiqua"/>
        </w:rPr>
        <w:t xml:space="preserve"> TD. Activation of the DNA damage checkpoint and genomic instability in human precancerous lesions. </w:t>
      </w:r>
      <w:r w:rsidRPr="00024CC7">
        <w:rPr>
          <w:rFonts w:ascii="Book Antiqua" w:hAnsi="Book Antiqua"/>
          <w:i/>
          <w:iCs/>
        </w:rPr>
        <w:t>Nature</w:t>
      </w:r>
      <w:r w:rsidRPr="00024CC7">
        <w:rPr>
          <w:rFonts w:ascii="Book Antiqua" w:hAnsi="Book Antiqua"/>
        </w:rPr>
        <w:t xml:space="preserve"> 2005; </w:t>
      </w:r>
      <w:r w:rsidRPr="00024CC7">
        <w:rPr>
          <w:rFonts w:ascii="Book Antiqua" w:hAnsi="Book Antiqua"/>
          <w:b/>
          <w:bCs/>
        </w:rPr>
        <w:t>434</w:t>
      </w:r>
      <w:r w:rsidRPr="00024CC7">
        <w:rPr>
          <w:rFonts w:ascii="Book Antiqua" w:hAnsi="Book Antiqua"/>
        </w:rPr>
        <w:t>: 907-913 [PMID: 15829965 DOI: 10.1038/nature03485]</w:t>
      </w:r>
    </w:p>
    <w:p w14:paraId="177D53B7" w14:textId="77777777" w:rsidR="00024CC7" w:rsidRPr="00024CC7" w:rsidRDefault="00024CC7" w:rsidP="00024CC7">
      <w:pPr>
        <w:spacing w:line="360" w:lineRule="auto"/>
        <w:jc w:val="both"/>
        <w:rPr>
          <w:rFonts w:ascii="Book Antiqua" w:hAnsi="Book Antiqua"/>
        </w:rPr>
      </w:pPr>
      <w:r w:rsidRPr="00024CC7">
        <w:rPr>
          <w:rFonts w:ascii="Book Antiqua" w:hAnsi="Book Antiqua"/>
        </w:rPr>
        <w:lastRenderedPageBreak/>
        <w:t xml:space="preserve">36 </w:t>
      </w:r>
      <w:r w:rsidRPr="00024CC7">
        <w:rPr>
          <w:rFonts w:ascii="Book Antiqua" w:hAnsi="Book Antiqua"/>
          <w:b/>
          <w:bCs/>
        </w:rPr>
        <w:t>Sanchez Calle A</w:t>
      </w:r>
      <w:r w:rsidRPr="00024CC7">
        <w:rPr>
          <w:rFonts w:ascii="Book Antiqua" w:hAnsi="Book Antiqua"/>
        </w:rPr>
        <w:t xml:space="preserve">, Kawamura Y, Yamamoto Y, Takeshita F, </w:t>
      </w:r>
      <w:proofErr w:type="spellStart"/>
      <w:r w:rsidRPr="00024CC7">
        <w:rPr>
          <w:rFonts w:ascii="Book Antiqua" w:hAnsi="Book Antiqua"/>
        </w:rPr>
        <w:t>Ochiya</w:t>
      </w:r>
      <w:proofErr w:type="spellEnd"/>
      <w:r w:rsidRPr="00024CC7">
        <w:rPr>
          <w:rFonts w:ascii="Book Antiqua" w:hAnsi="Book Antiqua"/>
        </w:rPr>
        <w:t xml:space="preserve"> T. Emerging roles of long non-coding RNA in cancer. </w:t>
      </w:r>
      <w:r w:rsidRPr="00024CC7">
        <w:rPr>
          <w:rFonts w:ascii="Book Antiqua" w:hAnsi="Book Antiqua"/>
          <w:i/>
          <w:iCs/>
        </w:rPr>
        <w:t>Cancer Sci</w:t>
      </w:r>
      <w:r w:rsidRPr="00024CC7">
        <w:rPr>
          <w:rFonts w:ascii="Book Antiqua" w:hAnsi="Book Antiqua"/>
        </w:rPr>
        <w:t xml:space="preserve"> 2018; </w:t>
      </w:r>
      <w:r w:rsidRPr="00024CC7">
        <w:rPr>
          <w:rFonts w:ascii="Book Antiqua" w:hAnsi="Book Antiqua"/>
          <w:b/>
          <w:bCs/>
        </w:rPr>
        <w:t>109</w:t>
      </w:r>
      <w:r w:rsidRPr="00024CC7">
        <w:rPr>
          <w:rFonts w:ascii="Book Antiqua" w:hAnsi="Book Antiqua"/>
        </w:rPr>
        <w:t>: 2093-2100 [PMID: 29774630 DOI: 10.1111/cas.13642]</w:t>
      </w:r>
    </w:p>
    <w:p w14:paraId="3E013F04"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37 </w:t>
      </w:r>
      <w:r w:rsidRPr="00024CC7">
        <w:rPr>
          <w:rFonts w:ascii="Book Antiqua" w:hAnsi="Book Antiqua"/>
          <w:b/>
          <w:bCs/>
        </w:rPr>
        <w:t>Tracy KM</w:t>
      </w:r>
      <w:r w:rsidRPr="00024CC7">
        <w:rPr>
          <w:rFonts w:ascii="Book Antiqua" w:hAnsi="Book Antiqua"/>
        </w:rPr>
        <w:t xml:space="preserve">, </w:t>
      </w:r>
      <w:proofErr w:type="spellStart"/>
      <w:r w:rsidRPr="00024CC7">
        <w:rPr>
          <w:rFonts w:ascii="Book Antiqua" w:hAnsi="Book Antiqua"/>
        </w:rPr>
        <w:t>Tye</w:t>
      </w:r>
      <w:proofErr w:type="spellEnd"/>
      <w:r w:rsidRPr="00024CC7">
        <w:rPr>
          <w:rFonts w:ascii="Book Antiqua" w:hAnsi="Book Antiqua"/>
        </w:rPr>
        <w:t xml:space="preserve"> CE, </w:t>
      </w:r>
      <w:proofErr w:type="spellStart"/>
      <w:r w:rsidRPr="00024CC7">
        <w:rPr>
          <w:rFonts w:ascii="Book Antiqua" w:hAnsi="Book Antiqua"/>
        </w:rPr>
        <w:t>Ghule</w:t>
      </w:r>
      <w:proofErr w:type="spellEnd"/>
      <w:r w:rsidRPr="00024CC7">
        <w:rPr>
          <w:rFonts w:ascii="Book Antiqua" w:hAnsi="Book Antiqua"/>
        </w:rPr>
        <w:t xml:space="preserve"> PN, </w:t>
      </w:r>
      <w:proofErr w:type="spellStart"/>
      <w:r w:rsidRPr="00024CC7">
        <w:rPr>
          <w:rFonts w:ascii="Book Antiqua" w:hAnsi="Book Antiqua"/>
        </w:rPr>
        <w:t>Malaby</w:t>
      </w:r>
      <w:proofErr w:type="spellEnd"/>
      <w:r w:rsidRPr="00024CC7">
        <w:rPr>
          <w:rFonts w:ascii="Book Antiqua" w:hAnsi="Book Antiqua"/>
        </w:rPr>
        <w:t xml:space="preserve"> HLH, </w:t>
      </w:r>
      <w:proofErr w:type="spellStart"/>
      <w:r w:rsidRPr="00024CC7">
        <w:rPr>
          <w:rFonts w:ascii="Book Antiqua" w:hAnsi="Book Antiqua"/>
        </w:rPr>
        <w:t>Stumpff</w:t>
      </w:r>
      <w:proofErr w:type="spellEnd"/>
      <w:r w:rsidRPr="00024CC7">
        <w:rPr>
          <w:rFonts w:ascii="Book Antiqua" w:hAnsi="Book Antiqua"/>
        </w:rPr>
        <w:t xml:space="preserve"> J, Stein JL, Stein GS, Lian JB. </w:t>
      </w:r>
      <w:proofErr w:type="gramStart"/>
      <w:r w:rsidRPr="00024CC7">
        <w:rPr>
          <w:rFonts w:ascii="Book Antiqua" w:hAnsi="Book Antiqua"/>
        </w:rPr>
        <w:t>Mitotically-Associated</w:t>
      </w:r>
      <w:proofErr w:type="gramEnd"/>
      <w:r w:rsidRPr="00024CC7">
        <w:rPr>
          <w:rFonts w:ascii="Book Antiqua" w:hAnsi="Book Antiqua"/>
        </w:rPr>
        <w:t xml:space="preserve"> lncRNA (MANCR) Affects Genomic Stability and Cell Division in Aggressive Breast Cancer. </w:t>
      </w:r>
      <w:r w:rsidRPr="00024CC7">
        <w:rPr>
          <w:rFonts w:ascii="Book Antiqua" w:hAnsi="Book Antiqua"/>
          <w:i/>
          <w:iCs/>
        </w:rPr>
        <w:t>Mol Cancer Res</w:t>
      </w:r>
      <w:r w:rsidRPr="00024CC7">
        <w:rPr>
          <w:rFonts w:ascii="Book Antiqua" w:hAnsi="Book Antiqua"/>
        </w:rPr>
        <w:t xml:space="preserve"> 2018; </w:t>
      </w:r>
      <w:r w:rsidRPr="00024CC7">
        <w:rPr>
          <w:rFonts w:ascii="Book Antiqua" w:hAnsi="Book Antiqua"/>
          <w:b/>
          <w:bCs/>
        </w:rPr>
        <w:t>16</w:t>
      </w:r>
      <w:r w:rsidRPr="00024CC7">
        <w:rPr>
          <w:rFonts w:ascii="Book Antiqua" w:hAnsi="Book Antiqua"/>
        </w:rPr>
        <w:t>: 587-598 [PMID: 29378907 DOI: 10.1158/1541-7786.MCR-17-0548]</w:t>
      </w:r>
    </w:p>
    <w:p w14:paraId="50DB4462"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38 </w:t>
      </w:r>
      <w:r w:rsidRPr="00024CC7">
        <w:rPr>
          <w:rFonts w:ascii="Book Antiqua" w:hAnsi="Book Antiqua"/>
          <w:b/>
          <w:bCs/>
        </w:rPr>
        <w:t>Chen B</w:t>
      </w:r>
      <w:r w:rsidRPr="00024CC7">
        <w:rPr>
          <w:rFonts w:ascii="Book Antiqua" w:hAnsi="Book Antiqua"/>
        </w:rPr>
        <w:t xml:space="preserve">, Dragomir MP, </w:t>
      </w:r>
      <w:proofErr w:type="spellStart"/>
      <w:r w:rsidRPr="00024CC7">
        <w:rPr>
          <w:rFonts w:ascii="Book Antiqua" w:hAnsi="Book Antiqua"/>
        </w:rPr>
        <w:t>Fabris</w:t>
      </w:r>
      <w:proofErr w:type="spellEnd"/>
      <w:r w:rsidRPr="00024CC7">
        <w:rPr>
          <w:rFonts w:ascii="Book Antiqua" w:hAnsi="Book Antiqua"/>
        </w:rPr>
        <w:t xml:space="preserve"> L, </w:t>
      </w:r>
      <w:proofErr w:type="spellStart"/>
      <w:r w:rsidRPr="00024CC7">
        <w:rPr>
          <w:rFonts w:ascii="Book Antiqua" w:hAnsi="Book Antiqua"/>
        </w:rPr>
        <w:t>Bayraktar</w:t>
      </w:r>
      <w:proofErr w:type="spellEnd"/>
      <w:r w:rsidRPr="00024CC7">
        <w:rPr>
          <w:rFonts w:ascii="Book Antiqua" w:hAnsi="Book Antiqua"/>
        </w:rPr>
        <w:t xml:space="preserve"> R, </w:t>
      </w:r>
      <w:proofErr w:type="spellStart"/>
      <w:r w:rsidRPr="00024CC7">
        <w:rPr>
          <w:rFonts w:ascii="Book Antiqua" w:hAnsi="Book Antiqua"/>
        </w:rPr>
        <w:t>Knutsen</w:t>
      </w:r>
      <w:proofErr w:type="spellEnd"/>
      <w:r w:rsidRPr="00024CC7">
        <w:rPr>
          <w:rFonts w:ascii="Book Antiqua" w:hAnsi="Book Antiqua"/>
        </w:rPr>
        <w:t xml:space="preserve"> E, Liu X, Tang C, Li Y, Shimura T, </w:t>
      </w:r>
      <w:proofErr w:type="spellStart"/>
      <w:r w:rsidRPr="00024CC7">
        <w:rPr>
          <w:rFonts w:ascii="Book Antiqua" w:hAnsi="Book Antiqua"/>
        </w:rPr>
        <w:t>Ivkovic</w:t>
      </w:r>
      <w:proofErr w:type="spellEnd"/>
      <w:r w:rsidRPr="00024CC7">
        <w:rPr>
          <w:rFonts w:ascii="Book Antiqua" w:hAnsi="Book Antiqua"/>
        </w:rPr>
        <w:t xml:space="preserve"> TC, De Los Santos MC, </w:t>
      </w:r>
      <w:proofErr w:type="spellStart"/>
      <w:r w:rsidRPr="00024CC7">
        <w:rPr>
          <w:rFonts w:ascii="Book Antiqua" w:hAnsi="Book Antiqua"/>
        </w:rPr>
        <w:t>Anfossi</w:t>
      </w:r>
      <w:proofErr w:type="spellEnd"/>
      <w:r w:rsidRPr="00024CC7">
        <w:rPr>
          <w:rFonts w:ascii="Book Antiqua" w:hAnsi="Book Antiqua"/>
        </w:rPr>
        <w:t xml:space="preserve"> S, Shimizu M, Shah MY, Ling H, Shen P, Multani AS, </w:t>
      </w:r>
      <w:proofErr w:type="spellStart"/>
      <w:r w:rsidRPr="00024CC7">
        <w:rPr>
          <w:rFonts w:ascii="Book Antiqua" w:hAnsi="Book Antiqua"/>
        </w:rPr>
        <w:t>Pardini</w:t>
      </w:r>
      <w:proofErr w:type="spellEnd"/>
      <w:r w:rsidRPr="00024CC7">
        <w:rPr>
          <w:rFonts w:ascii="Book Antiqua" w:hAnsi="Book Antiqua"/>
        </w:rPr>
        <w:t xml:space="preserve"> B, Burks JK, Katayama H, </w:t>
      </w:r>
      <w:proofErr w:type="spellStart"/>
      <w:r w:rsidRPr="00024CC7">
        <w:rPr>
          <w:rFonts w:ascii="Book Antiqua" w:hAnsi="Book Antiqua"/>
        </w:rPr>
        <w:t>Reineke</w:t>
      </w:r>
      <w:proofErr w:type="spellEnd"/>
      <w:r w:rsidRPr="00024CC7">
        <w:rPr>
          <w:rFonts w:ascii="Book Antiqua" w:hAnsi="Book Antiqua"/>
        </w:rPr>
        <w:t xml:space="preserve"> LC, </w:t>
      </w:r>
      <w:proofErr w:type="spellStart"/>
      <w:r w:rsidRPr="00024CC7">
        <w:rPr>
          <w:rFonts w:ascii="Book Antiqua" w:hAnsi="Book Antiqua"/>
        </w:rPr>
        <w:t>Huo</w:t>
      </w:r>
      <w:proofErr w:type="spellEnd"/>
      <w:r w:rsidRPr="00024CC7">
        <w:rPr>
          <w:rFonts w:ascii="Book Antiqua" w:hAnsi="Book Antiqua"/>
        </w:rPr>
        <w:t xml:space="preserve"> L, Syed M, Song S, </w:t>
      </w:r>
      <w:proofErr w:type="spellStart"/>
      <w:r w:rsidRPr="00024CC7">
        <w:rPr>
          <w:rFonts w:ascii="Book Antiqua" w:hAnsi="Book Antiqua"/>
        </w:rPr>
        <w:t>Ferracin</w:t>
      </w:r>
      <w:proofErr w:type="spellEnd"/>
      <w:r w:rsidRPr="00024CC7">
        <w:rPr>
          <w:rFonts w:ascii="Book Antiqua" w:hAnsi="Book Antiqua"/>
        </w:rPr>
        <w:t xml:space="preserve"> M, Oki E, Fromm B, Ivan C, </w:t>
      </w:r>
      <w:proofErr w:type="spellStart"/>
      <w:r w:rsidRPr="00024CC7">
        <w:rPr>
          <w:rFonts w:ascii="Book Antiqua" w:hAnsi="Book Antiqua"/>
        </w:rPr>
        <w:t>Bhuvaneshwar</w:t>
      </w:r>
      <w:proofErr w:type="spellEnd"/>
      <w:r w:rsidRPr="00024CC7">
        <w:rPr>
          <w:rFonts w:ascii="Book Antiqua" w:hAnsi="Book Antiqua"/>
        </w:rPr>
        <w:t xml:space="preserve"> K, Gusev Y, </w:t>
      </w:r>
      <w:proofErr w:type="spellStart"/>
      <w:r w:rsidRPr="00024CC7">
        <w:rPr>
          <w:rFonts w:ascii="Book Antiqua" w:hAnsi="Book Antiqua"/>
        </w:rPr>
        <w:t>Mimori</w:t>
      </w:r>
      <w:proofErr w:type="spellEnd"/>
      <w:r w:rsidRPr="00024CC7">
        <w:rPr>
          <w:rFonts w:ascii="Book Antiqua" w:hAnsi="Book Antiqua"/>
        </w:rPr>
        <w:t xml:space="preserve"> K, </w:t>
      </w:r>
      <w:proofErr w:type="spellStart"/>
      <w:r w:rsidRPr="00024CC7">
        <w:rPr>
          <w:rFonts w:ascii="Book Antiqua" w:hAnsi="Book Antiqua"/>
        </w:rPr>
        <w:t>Menter</w:t>
      </w:r>
      <w:proofErr w:type="spellEnd"/>
      <w:r w:rsidRPr="00024CC7">
        <w:rPr>
          <w:rFonts w:ascii="Book Antiqua" w:hAnsi="Book Antiqua"/>
        </w:rPr>
        <w:t xml:space="preserve"> D, Sen S, Matsuyama T, </w:t>
      </w:r>
      <w:proofErr w:type="spellStart"/>
      <w:r w:rsidRPr="00024CC7">
        <w:rPr>
          <w:rFonts w:ascii="Book Antiqua" w:hAnsi="Book Antiqua"/>
        </w:rPr>
        <w:t>Uetake</w:t>
      </w:r>
      <w:proofErr w:type="spellEnd"/>
      <w:r w:rsidRPr="00024CC7">
        <w:rPr>
          <w:rFonts w:ascii="Book Antiqua" w:hAnsi="Book Antiqua"/>
        </w:rPr>
        <w:t xml:space="preserve"> H, </w:t>
      </w:r>
      <w:proofErr w:type="spellStart"/>
      <w:r w:rsidRPr="00024CC7">
        <w:rPr>
          <w:rFonts w:ascii="Book Antiqua" w:hAnsi="Book Antiqua"/>
        </w:rPr>
        <w:t>Vasilescu</w:t>
      </w:r>
      <w:proofErr w:type="spellEnd"/>
      <w:r w:rsidRPr="00024CC7">
        <w:rPr>
          <w:rFonts w:ascii="Book Antiqua" w:hAnsi="Book Antiqua"/>
        </w:rPr>
        <w:t xml:space="preserve"> C, </w:t>
      </w:r>
      <w:proofErr w:type="spellStart"/>
      <w:r w:rsidRPr="00024CC7">
        <w:rPr>
          <w:rFonts w:ascii="Book Antiqua" w:hAnsi="Book Antiqua"/>
        </w:rPr>
        <w:t>Kopetz</w:t>
      </w:r>
      <w:proofErr w:type="spellEnd"/>
      <w:r w:rsidRPr="00024CC7">
        <w:rPr>
          <w:rFonts w:ascii="Book Antiqua" w:hAnsi="Book Antiqua"/>
        </w:rPr>
        <w:t xml:space="preserve"> S, Parker-Thornburg J, Taguchi A, </w:t>
      </w:r>
      <w:proofErr w:type="spellStart"/>
      <w:r w:rsidRPr="00024CC7">
        <w:rPr>
          <w:rFonts w:ascii="Book Antiqua" w:hAnsi="Book Antiqua"/>
        </w:rPr>
        <w:t>Hanash</w:t>
      </w:r>
      <w:proofErr w:type="spellEnd"/>
      <w:r w:rsidRPr="00024CC7">
        <w:rPr>
          <w:rFonts w:ascii="Book Antiqua" w:hAnsi="Book Antiqua"/>
        </w:rPr>
        <w:t xml:space="preserve"> SM, </w:t>
      </w:r>
      <w:proofErr w:type="spellStart"/>
      <w:r w:rsidRPr="00024CC7">
        <w:rPr>
          <w:rFonts w:ascii="Book Antiqua" w:hAnsi="Book Antiqua"/>
        </w:rPr>
        <w:t>Girnita</w:t>
      </w:r>
      <w:proofErr w:type="spellEnd"/>
      <w:r w:rsidRPr="00024CC7">
        <w:rPr>
          <w:rFonts w:ascii="Book Antiqua" w:hAnsi="Book Antiqua"/>
        </w:rPr>
        <w:t xml:space="preserve"> L, </w:t>
      </w:r>
      <w:proofErr w:type="spellStart"/>
      <w:r w:rsidRPr="00024CC7">
        <w:rPr>
          <w:rFonts w:ascii="Book Antiqua" w:hAnsi="Book Antiqua"/>
        </w:rPr>
        <w:t>Slaby</w:t>
      </w:r>
      <w:proofErr w:type="spellEnd"/>
      <w:r w:rsidRPr="00024CC7">
        <w:rPr>
          <w:rFonts w:ascii="Book Antiqua" w:hAnsi="Book Antiqua"/>
        </w:rPr>
        <w:t xml:space="preserve"> O, Goel A, </w:t>
      </w:r>
      <w:proofErr w:type="spellStart"/>
      <w:r w:rsidRPr="00024CC7">
        <w:rPr>
          <w:rFonts w:ascii="Book Antiqua" w:hAnsi="Book Antiqua"/>
        </w:rPr>
        <w:t>Varani</w:t>
      </w:r>
      <w:proofErr w:type="spellEnd"/>
      <w:r w:rsidRPr="00024CC7">
        <w:rPr>
          <w:rFonts w:ascii="Book Antiqua" w:hAnsi="Book Antiqua"/>
        </w:rPr>
        <w:t xml:space="preserve"> G, </w:t>
      </w:r>
      <w:proofErr w:type="spellStart"/>
      <w:r w:rsidRPr="00024CC7">
        <w:rPr>
          <w:rFonts w:ascii="Book Antiqua" w:hAnsi="Book Antiqua"/>
        </w:rPr>
        <w:t>Gagea</w:t>
      </w:r>
      <w:proofErr w:type="spellEnd"/>
      <w:r w:rsidRPr="00024CC7">
        <w:rPr>
          <w:rFonts w:ascii="Book Antiqua" w:hAnsi="Book Antiqua"/>
        </w:rPr>
        <w:t xml:space="preserve"> M, Li C, Ajani JA, Calin GA. The Long Noncoding RNA CCAT2 Induces Chromosomal Instability Through BOP1-AURKB Signaling. </w:t>
      </w:r>
      <w:r w:rsidRPr="00024CC7">
        <w:rPr>
          <w:rFonts w:ascii="Book Antiqua" w:hAnsi="Book Antiqua"/>
          <w:i/>
          <w:iCs/>
        </w:rPr>
        <w:t>Gastroenterology</w:t>
      </w:r>
      <w:r w:rsidRPr="00024CC7">
        <w:rPr>
          <w:rFonts w:ascii="Book Antiqua" w:hAnsi="Book Antiqua"/>
        </w:rPr>
        <w:t xml:space="preserve"> 2020; </w:t>
      </w:r>
      <w:r w:rsidRPr="00024CC7">
        <w:rPr>
          <w:rFonts w:ascii="Book Antiqua" w:hAnsi="Book Antiqua"/>
          <w:b/>
          <w:bCs/>
        </w:rPr>
        <w:t>159</w:t>
      </w:r>
      <w:r w:rsidRPr="00024CC7">
        <w:rPr>
          <w:rFonts w:ascii="Book Antiqua" w:hAnsi="Book Antiqua"/>
        </w:rPr>
        <w:t>: 2146-2162.e33 [PMID: 32805281 DOI: 10.1053/j.gastro.2020.08.018]</w:t>
      </w:r>
    </w:p>
    <w:p w14:paraId="06DB4BD5"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39 </w:t>
      </w:r>
      <w:r w:rsidRPr="00024CC7">
        <w:rPr>
          <w:rFonts w:ascii="Book Antiqua" w:hAnsi="Book Antiqua"/>
          <w:b/>
          <w:bCs/>
        </w:rPr>
        <w:t>Wenzel ES</w:t>
      </w:r>
      <w:r w:rsidRPr="00024CC7">
        <w:rPr>
          <w:rFonts w:ascii="Book Antiqua" w:hAnsi="Book Antiqua"/>
        </w:rPr>
        <w:t xml:space="preserve">, Singh ATK. Cell-cycle Checkpoints and Aneuploidy on the Path to Cancer. </w:t>
      </w:r>
      <w:r w:rsidRPr="00024CC7">
        <w:rPr>
          <w:rFonts w:ascii="Book Antiqua" w:hAnsi="Book Antiqua"/>
          <w:i/>
          <w:iCs/>
        </w:rPr>
        <w:t>In Vivo</w:t>
      </w:r>
      <w:r w:rsidRPr="00024CC7">
        <w:rPr>
          <w:rFonts w:ascii="Book Antiqua" w:hAnsi="Book Antiqua"/>
        </w:rPr>
        <w:t xml:space="preserve"> 2018; </w:t>
      </w:r>
      <w:r w:rsidRPr="00024CC7">
        <w:rPr>
          <w:rFonts w:ascii="Book Antiqua" w:hAnsi="Book Antiqua"/>
          <w:b/>
          <w:bCs/>
        </w:rPr>
        <w:t>32</w:t>
      </w:r>
      <w:r w:rsidRPr="00024CC7">
        <w:rPr>
          <w:rFonts w:ascii="Book Antiqua" w:hAnsi="Book Antiqua"/>
        </w:rPr>
        <w:t>: 1-5 [PMID: 29275292 DOI: 10.21873/invivo.11197]</w:t>
      </w:r>
    </w:p>
    <w:p w14:paraId="25F8D0E5"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40 </w:t>
      </w:r>
      <w:proofErr w:type="spellStart"/>
      <w:r w:rsidRPr="00024CC7">
        <w:rPr>
          <w:rFonts w:ascii="Book Antiqua" w:hAnsi="Book Antiqua"/>
          <w:b/>
          <w:bCs/>
        </w:rPr>
        <w:t>Palovcak</w:t>
      </w:r>
      <w:proofErr w:type="spellEnd"/>
      <w:r w:rsidRPr="00024CC7">
        <w:rPr>
          <w:rFonts w:ascii="Book Antiqua" w:hAnsi="Book Antiqua"/>
          <w:b/>
          <w:bCs/>
        </w:rPr>
        <w:t xml:space="preserve"> A</w:t>
      </w:r>
      <w:r w:rsidRPr="00024CC7">
        <w:rPr>
          <w:rFonts w:ascii="Book Antiqua" w:hAnsi="Book Antiqua"/>
        </w:rPr>
        <w:t xml:space="preserve">, Liu W, Yuan F, Zhang Y. Maintenance of genome stability by Fanconi anemia proteins. </w:t>
      </w:r>
      <w:r w:rsidRPr="00024CC7">
        <w:rPr>
          <w:rFonts w:ascii="Book Antiqua" w:hAnsi="Book Antiqua"/>
          <w:i/>
          <w:iCs/>
        </w:rPr>
        <w:t xml:space="preserve">Cell </w:t>
      </w:r>
      <w:proofErr w:type="spellStart"/>
      <w:r w:rsidRPr="00024CC7">
        <w:rPr>
          <w:rFonts w:ascii="Book Antiqua" w:hAnsi="Book Antiqua"/>
          <w:i/>
          <w:iCs/>
        </w:rPr>
        <w:t>Biosci</w:t>
      </w:r>
      <w:proofErr w:type="spellEnd"/>
      <w:r w:rsidRPr="00024CC7">
        <w:rPr>
          <w:rFonts w:ascii="Book Antiqua" w:hAnsi="Book Antiqua"/>
        </w:rPr>
        <w:t xml:space="preserve"> 2017; </w:t>
      </w:r>
      <w:r w:rsidRPr="00024CC7">
        <w:rPr>
          <w:rFonts w:ascii="Book Antiqua" w:hAnsi="Book Antiqua"/>
          <w:b/>
          <w:bCs/>
        </w:rPr>
        <w:t>7</w:t>
      </w:r>
      <w:r w:rsidRPr="00024CC7">
        <w:rPr>
          <w:rFonts w:ascii="Book Antiqua" w:hAnsi="Book Antiqua"/>
        </w:rPr>
        <w:t>: 8 [PMID: 28239445 DOI: 10.1186/s13578-016-0134-2]</w:t>
      </w:r>
    </w:p>
    <w:p w14:paraId="5572A29A"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41 </w:t>
      </w:r>
      <w:r w:rsidRPr="00024CC7">
        <w:rPr>
          <w:rFonts w:ascii="Book Antiqua" w:hAnsi="Book Antiqua"/>
          <w:b/>
          <w:bCs/>
        </w:rPr>
        <w:t>Yu Y</w:t>
      </w:r>
      <w:r w:rsidRPr="00024CC7">
        <w:rPr>
          <w:rFonts w:ascii="Book Antiqua" w:hAnsi="Book Antiqua"/>
        </w:rPr>
        <w:t xml:space="preserve">, Xu P, Cui G, Xu X, Li K, Chen X, Bao J. UBQLN4 promotes progression of HCC via activating </w:t>
      </w:r>
      <w:proofErr w:type="spellStart"/>
      <w:r w:rsidRPr="00024CC7">
        <w:rPr>
          <w:rFonts w:ascii="Book Antiqua" w:hAnsi="Book Antiqua"/>
        </w:rPr>
        <w:t>wnt</w:t>
      </w:r>
      <w:proofErr w:type="spellEnd"/>
      <w:r w:rsidRPr="00024CC7">
        <w:rPr>
          <w:rFonts w:ascii="Book Antiqua" w:hAnsi="Book Antiqua"/>
        </w:rPr>
        <w:t xml:space="preserve">-β-catenin pathway and is regulated by miR-370. </w:t>
      </w:r>
      <w:r w:rsidRPr="00024CC7">
        <w:rPr>
          <w:rFonts w:ascii="Book Antiqua" w:hAnsi="Book Antiqua"/>
          <w:i/>
          <w:iCs/>
        </w:rPr>
        <w:t>Cancer Cell Int</w:t>
      </w:r>
      <w:r w:rsidRPr="00024CC7">
        <w:rPr>
          <w:rFonts w:ascii="Book Antiqua" w:hAnsi="Book Antiqua"/>
        </w:rPr>
        <w:t xml:space="preserve"> 2020; </w:t>
      </w:r>
      <w:r w:rsidRPr="00024CC7">
        <w:rPr>
          <w:rFonts w:ascii="Book Antiqua" w:hAnsi="Book Antiqua"/>
          <w:b/>
          <w:bCs/>
        </w:rPr>
        <w:t>20</w:t>
      </w:r>
      <w:r w:rsidRPr="00024CC7">
        <w:rPr>
          <w:rFonts w:ascii="Book Antiqua" w:hAnsi="Book Antiqua"/>
        </w:rPr>
        <w:t>: 3 [PMID: 31911755 DOI: 10.1186/s12935-019-1078-5]</w:t>
      </w:r>
    </w:p>
    <w:p w14:paraId="29D4DDBD"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42 </w:t>
      </w:r>
      <w:r w:rsidRPr="00024CC7">
        <w:rPr>
          <w:rFonts w:ascii="Book Antiqua" w:hAnsi="Book Antiqua"/>
          <w:b/>
          <w:bCs/>
        </w:rPr>
        <w:t>Wang Y</w:t>
      </w:r>
      <w:r w:rsidRPr="00024CC7">
        <w:rPr>
          <w:rFonts w:ascii="Book Antiqua" w:hAnsi="Book Antiqua"/>
        </w:rPr>
        <w:t xml:space="preserve">, Li W, Chen X, Li Y, Wen P, Xu F. MIR210HG predicts poor prognosis and functions as an oncogenic lncRNA in hepatocellular carcinoma. </w:t>
      </w:r>
      <w:r w:rsidRPr="00024CC7">
        <w:rPr>
          <w:rFonts w:ascii="Book Antiqua" w:hAnsi="Book Antiqua"/>
          <w:i/>
          <w:iCs/>
        </w:rPr>
        <w:t xml:space="preserve">Biomed </w:t>
      </w:r>
      <w:proofErr w:type="spellStart"/>
      <w:r w:rsidRPr="00024CC7">
        <w:rPr>
          <w:rFonts w:ascii="Book Antiqua" w:hAnsi="Book Antiqua"/>
          <w:i/>
          <w:iCs/>
        </w:rPr>
        <w:t>Pharmacother</w:t>
      </w:r>
      <w:proofErr w:type="spellEnd"/>
      <w:r w:rsidRPr="00024CC7">
        <w:rPr>
          <w:rFonts w:ascii="Book Antiqua" w:hAnsi="Book Antiqua"/>
        </w:rPr>
        <w:t xml:space="preserve"> 2019; </w:t>
      </w:r>
      <w:r w:rsidRPr="00024CC7">
        <w:rPr>
          <w:rFonts w:ascii="Book Antiqua" w:hAnsi="Book Antiqua"/>
          <w:b/>
          <w:bCs/>
        </w:rPr>
        <w:t>111</w:t>
      </w:r>
      <w:r w:rsidRPr="00024CC7">
        <w:rPr>
          <w:rFonts w:ascii="Book Antiqua" w:hAnsi="Book Antiqua"/>
        </w:rPr>
        <w:t>: 1297-1301 [PMID: 30841443 DOI: 10.1016/j.biopha.2018.12.134]</w:t>
      </w:r>
    </w:p>
    <w:p w14:paraId="664B75CC"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43 </w:t>
      </w:r>
      <w:r w:rsidRPr="00024CC7">
        <w:rPr>
          <w:rFonts w:ascii="Book Antiqua" w:hAnsi="Book Antiqua"/>
          <w:b/>
          <w:bCs/>
        </w:rPr>
        <w:t>Xing C</w:t>
      </w:r>
      <w:r w:rsidRPr="00024CC7">
        <w:rPr>
          <w:rFonts w:ascii="Book Antiqua" w:hAnsi="Book Antiqua"/>
        </w:rPr>
        <w:t xml:space="preserve">, Sun SG, Yue ZQ, Bai F. Role of lncRNA LUCAT1 in cancer. </w:t>
      </w:r>
      <w:r w:rsidRPr="00024CC7">
        <w:rPr>
          <w:rFonts w:ascii="Book Antiqua" w:hAnsi="Book Antiqua"/>
          <w:i/>
          <w:iCs/>
        </w:rPr>
        <w:t xml:space="preserve">Biomed </w:t>
      </w:r>
      <w:proofErr w:type="spellStart"/>
      <w:r w:rsidRPr="00024CC7">
        <w:rPr>
          <w:rFonts w:ascii="Book Antiqua" w:hAnsi="Book Antiqua"/>
          <w:i/>
          <w:iCs/>
        </w:rPr>
        <w:t>Pharmacother</w:t>
      </w:r>
      <w:proofErr w:type="spellEnd"/>
      <w:r w:rsidRPr="00024CC7">
        <w:rPr>
          <w:rFonts w:ascii="Book Antiqua" w:hAnsi="Book Antiqua"/>
        </w:rPr>
        <w:t xml:space="preserve"> 2021; </w:t>
      </w:r>
      <w:r w:rsidRPr="00024CC7">
        <w:rPr>
          <w:rFonts w:ascii="Book Antiqua" w:hAnsi="Book Antiqua"/>
          <w:b/>
          <w:bCs/>
        </w:rPr>
        <w:t>134</w:t>
      </w:r>
      <w:r w:rsidRPr="00024CC7">
        <w:rPr>
          <w:rFonts w:ascii="Book Antiqua" w:hAnsi="Book Antiqua"/>
        </w:rPr>
        <w:t>: 111158 [PMID: 33360049 DOI: 10.1016/j.biopha.2020.111158]</w:t>
      </w:r>
    </w:p>
    <w:p w14:paraId="77F300A7"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44 </w:t>
      </w:r>
      <w:r w:rsidRPr="00024CC7">
        <w:rPr>
          <w:rFonts w:ascii="Book Antiqua" w:hAnsi="Book Antiqua"/>
          <w:b/>
          <w:bCs/>
        </w:rPr>
        <w:t>Lou Y</w:t>
      </w:r>
      <w:r w:rsidRPr="00024CC7">
        <w:rPr>
          <w:rFonts w:ascii="Book Antiqua" w:hAnsi="Book Antiqua"/>
        </w:rPr>
        <w:t xml:space="preserve">, Yu Y, Xu X, Zhou S, Shen H, Fan T, Wu D, Yin J, Li G. Long non-coding RNA LUCAT1 promotes </w:t>
      </w:r>
      <w:proofErr w:type="spellStart"/>
      <w:r w:rsidRPr="00024CC7">
        <w:rPr>
          <w:rFonts w:ascii="Book Antiqua" w:hAnsi="Book Antiqua"/>
        </w:rPr>
        <w:t>tumourigenesis</w:t>
      </w:r>
      <w:proofErr w:type="spellEnd"/>
      <w:r w:rsidRPr="00024CC7">
        <w:rPr>
          <w:rFonts w:ascii="Book Antiqua" w:hAnsi="Book Antiqua"/>
        </w:rPr>
        <w:t xml:space="preserve"> by inhibiting ANXA2 phosphorylation in </w:t>
      </w:r>
      <w:r w:rsidRPr="00024CC7">
        <w:rPr>
          <w:rFonts w:ascii="Book Antiqua" w:hAnsi="Book Antiqua"/>
        </w:rPr>
        <w:lastRenderedPageBreak/>
        <w:t xml:space="preserve">hepatocellular carcinoma. </w:t>
      </w:r>
      <w:r w:rsidRPr="00024CC7">
        <w:rPr>
          <w:rFonts w:ascii="Book Antiqua" w:hAnsi="Book Antiqua"/>
          <w:i/>
          <w:iCs/>
        </w:rPr>
        <w:t>J Cell Mol Med</w:t>
      </w:r>
      <w:r w:rsidRPr="00024CC7">
        <w:rPr>
          <w:rFonts w:ascii="Book Antiqua" w:hAnsi="Book Antiqua"/>
        </w:rPr>
        <w:t xml:space="preserve"> 2019; </w:t>
      </w:r>
      <w:r w:rsidRPr="00024CC7">
        <w:rPr>
          <w:rFonts w:ascii="Book Antiqua" w:hAnsi="Book Antiqua"/>
          <w:b/>
          <w:bCs/>
        </w:rPr>
        <w:t>23</w:t>
      </w:r>
      <w:r w:rsidRPr="00024CC7">
        <w:rPr>
          <w:rFonts w:ascii="Book Antiqua" w:hAnsi="Book Antiqua"/>
        </w:rPr>
        <w:t>: 1873-1884 [PMID: 30588744 DOI: 10.1111/jcmm.14088]</w:t>
      </w:r>
    </w:p>
    <w:p w14:paraId="406CF5F0"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45 </w:t>
      </w:r>
      <w:r w:rsidRPr="00024CC7">
        <w:rPr>
          <w:rFonts w:ascii="Book Antiqua" w:hAnsi="Book Antiqua"/>
          <w:b/>
          <w:bCs/>
        </w:rPr>
        <w:t>Xu M</w:t>
      </w:r>
      <w:r w:rsidRPr="00024CC7">
        <w:rPr>
          <w:rFonts w:ascii="Book Antiqua" w:hAnsi="Book Antiqua"/>
        </w:rPr>
        <w:t xml:space="preserve">, Ma T, Shi S, Xing J, Xi Y. Development and Validation of a Mutational Burden-Associated LncRNA Signature for Improving the Clinical Outcome of Hepatocellular Carcinoma. </w:t>
      </w:r>
      <w:r w:rsidRPr="00024CC7">
        <w:rPr>
          <w:rFonts w:ascii="Book Antiqua" w:hAnsi="Book Antiqua"/>
          <w:i/>
          <w:iCs/>
        </w:rPr>
        <w:t>Life (Basel)</w:t>
      </w:r>
      <w:r w:rsidRPr="00024CC7">
        <w:rPr>
          <w:rFonts w:ascii="Book Antiqua" w:hAnsi="Book Antiqua"/>
        </w:rPr>
        <w:t xml:space="preserve"> 2021; </w:t>
      </w:r>
      <w:r w:rsidRPr="00024CC7">
        <w:rPr>
          <w:rFonts w:ascii="Book Antiqua" w:hAnsi="Book Antiqua"/>
          <w:b/>
          <w:bCs/>
        </w:rPr>
        <w:t>11</w:t>
      </w:r>
      <w:r w:rsidRPr="00024CC7">
        <w:rPr>
          <w:rFonts w:ascii="Book Antiqua" w:hAnsi="Book Antiqua"/>
        </w:rPr>
        <w:t xml:space="preserve"> [PMID: 34947843 DOI: 10.3390/life11121312]</w:t>
      </w:r>
    </w:p>
    <w:p w14:paraId="2F23C7FD"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46 </w:t>
      </w:r>
      <w:r w:rsidRPr="00024CC7">
        <w:rPr>
          <w:rFonts w:ascii="Book Antiqua" w:hAnsi="Book Antiqua"/>
          <w:b/>
          <w:bCs/>
        </w:rPr>
        <w:t>Zeng H</w:t>
      </w:r>
      <w:r w:rsidRPr="00024CC7">
        <w:rPr>
          <w:rFonts w:ascii="Book Antiqua" w:hAnsi="Book Antiqua"/>
        </w:rPr>
        <w:t xml:space="preserve">, Liu C, Zhou X, Liu L. A New Prognostic Strategy Based on four DNA Repair-Associated </w:t>
      </w:r>
      <w:proofErr w:type="spellStart"/>
      <w:r w:rsidRPr="00024CC7">
        <w:rPr>
          <w:rFonts w:ascii="Book Antiqua" w:hAnsi="Book Antiqua"/>
        </w:rPr>
        <w:t>lncRNAs</w:t>
      </w:r>
      <w:proofErr w:type="spellEnd"/>
      <w:r w:rsidRPr="00024CC7">
        <w:rPr>
          <w:rFonts w:ascii="Book Antiqua" w:hAnsi="Book Antiqua"/>
        </w:rPr>
        <w:t xml:space="preserve"> for Hepatocellular Carcinoma. </w:t>
      </w:r>
      <w:r w:rsidRPr="00024CC7">
        <w:rPr>
          <w:rFonts w:ascii="Book Antiqua" w:hAnsi="Book Antiqua"/>
          <w:i/>
          <w:iCs/>
        </w:rPr>
        <w:t>Comb Chem High Throughput Screen</w:t>
      </w:r>
      <w:r w:rsidRPr="00024CC7">
        <w:rPr>
          <w:rFonts w:ascii="Book Antiqua" w:hAnsi="Book Antiqua"/>
        </w:rPr>
        <w:t xml:space="preserve"> 2022; </w:t>
      </w:r>
      <w:r w:rsidRPr="00024CC7">
        <w:rPr>
          <w:rFonts w:ascii="Book Antiqua" w:hAnsi="Book Antiqua"/>
          <w:b/>
          <w:bCs/>
        </w:rPr>
        <w:t>25</w:t>
      </w:r>
      <w:r w:rsidRPr="00024CC7">
        <w:rPr>
          <w:rFonts w:ascii="Book Antiqua" w:hAnsi="Book Antiqua"/>
        </w:rPr>
        <w:t>: 906-918 [PMID: 33653241 DOI: 10.2174/1386207324666210302091432]</w:t>
      </w:r>
    </w:p>
    <w:p w14:paraId="0ABBF98C"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47 </w:t>
      </w:r>
      <w:r w:rsidRPr="00024CC7">
        <w:rPr>
          <w:rFonts w:ascii="Book Antiqua" w:hAnsi="Book Antiqua"/>
          <w:b/>
          <w:bCs/>
        </w:rPr>
        <w:t>Gao Q</w:t>
      </w:r>
      <w:r w:rsidRPr="00024CC7">
        <w:rPr>
          <w:rFonts w:ascii="Book Antiqua" w:hAnsi="Book Antiqua"/>
        </w:rPr>
        <w:t xml:space="preserve">, Zhu H, Dong L, Shi W, Chen R, Song Z, Huang C, Li J, Dong X, Zhou Y, Liu Q, Ma L, Wang X, Zhou J, Liu Y, </w:t>
      </w:r>
      <w:proofErr w:type="spellStart"/>
      <w:r w:rsidRPr="00024CC7">
        <w:rPr>
          <w:rFonts w:ascii="Book Antiqua" w:hAnsi="Book Antiqua"/>
        </w:rPr>
        <w:t>Boja</w:t>
      </w:r>
      <w:proofErr w:type="spellEnd"/>
      <w:r w:rsidRPr="00024CC7">
        <w:rPr>
          <w:rFonts w:ascii="Book Antiqua" w:hAnsi="Book Antiqua"/>
        </w:rPr>
        <w:t xml:space="preserve"> E, Robles AI, Ma W, Wang P, Li Y, Ding L, Wen B, Zhang B, Rodriguez H, Gao D, Zhou H, Fan J. Integrated Proteogenomic Characterization of HBV-Related Hepatocellular Carcinoma. </w:t>
      </w:r>
      <w:r w:rsidRPr="00024CC7">
        <w:rPr>
          <w:rFonts w:ascii="Book Antiqua" w:hAnsi="Book Antiqua"/>
          <w:i/>
          <w:iCs/>
        </w:rPr>
        <w:t>Cell</w:t>
      </w:r>
      <w:r w:rsidRPr="00024CC7">
        <w:rPr>
          <w:rFonts w:ascii="Book Antiqua" w:hAnsi="Book Antiqua"/>
        </w:rPr>
        <w:t xml:space="preserve"> 2019; </w:t>
      </w:r>
      <w:r w:rsidRPr="00024CC7">
        <w:rPr>
          <w:rFonts w:ascii="Book Antiqua" w:hAnsi="Book Antiqua"/>
          <w:b/>
          <w:bCs/>
        </w:rPr>
        <w:t>179</w:t>
      </w:r>
      <w:r w:rsidRPr="00024CC7">
        <w:rPr>
          <w:rFonts w:ascii="Book Antiqua" w:hAnsi="Book Antiqua"/>
        </w:rPr>
        <w:t>: 561-577.e22 [PMID: 31585088 DOI: 10.1016/j.cell.2019.08.052]</w:t>
      </w:r>
    </w:p>
    <w:p w14:paraId="68613205"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48 </w:t>
      </w:r>
      <w:r w:rsidRPr="00024CC7">
        <w:rPr>
          <w:rFonts w:ascii="Book Antiqua" w:hAnsi="Book Antiqua"/>
          <w:b/>
          <w:bCs/>
        </w:rPr>
        <w:t>Yang C</w:t>
      </w:r>
      <w:r w:rsidRPr="00024CC7">
        <w:rPr>
          <w:rFonts w:ascii="Book Antiqua" w:hAnsi="Book Antiqua"/>
        </w:rPr>
        <w:t xml:space="preserve">, Huang X, Li Y, Chen J, </w:t>
      </w:r>
      <w:proofErr w:type="spellStart"/>
      <w:r w:rsidRPr="00024CC7">
        <w:rPr>
          <w:rFonts w:ascii="Book Antiqua" w:hAnsi="Book Antiqua"/>
        </w:rPr>
        <w:t>Lv</w:t>
      </w:r>
      <w:proofErr w:type="spellEnd"/>
      <w:r w:rsidRPr="00024CC7">
        <w:rPr>
          <w:rFonts w:ascii="Book Antiqua" w:hAnsi="Book Antiqua"/>
        </w:rPr>
        <w:t xml:space="preserve"> Y, Dai S. Prognosis and personalized treatment prediction in TP53-mutant hepatocellular carcinoma: an in silico strategy towards precision oncology. </w:t>
      </w:r>
      <w:r w:rsidRPr="00024CC7">
        <w:rPr>
          <w:rFonts w:ascii="Book Antiqua" w:hAnsi="Book Antiqua"/>
          <w:i/>
          <w:iCs/>
        </w:rPr>
        <w:t xml:space="preserve">Brief </w:t>
      </w:r>
      <w:proofErr w:type="spellStart"/>
      <w:r w:rsidRPr="00024CC7">
        <w:rPr>
          <w:rFonts w:ascii="Book Antiqua" w:hAnsi="Book Antiqua"/>
          <w:i/>
          <w:iCs/>
        </w:rPr>
        <w:t>Bioinform</w:t>
      </w:r>
      <w:proofErr w:type="spellEnd"/>
      <w:r w:rsidRPr="00024CC7">
        <w:rPr>
          <w:rFonts w:ascii="Book Antiqua" w:hAnsi="Book Antiqua"/>
        </w:rPr>
        <w:t xml:space="preserve"> 2021; </w:t>
      </w:r>
      <w:r w:rsidRPr="00024CC7">
        <w:rPr>
          <w:rFonts w:ascii="Book Antiqua" w:hAnsi="Book Antiqua"/>
          <w:b/>
          <w:bCs/>
        </w:rPr>
        <w:t>22</w:t>
      </w:r>
      <w:r w:rsidRPr="00024CC7">
        <w:rPr>
          <w:rFonts w:ascii="Book Antiqua" w:hAnsi="Book Antiqua"/>
        </w:rPr>
        <w:t xml:space="preserve"> [PMID: 32789496 DOI: 10.1093/bib/bbaa164]</w:t>
      </w:r>
    </w:p>
    <w:p w14:paraId="73C8D290" w14:textId="77777777" w:rsidR="00024CC7" w:rsidRPr="00024CC7" w:rsidRDefault="00024CC7" w:rsidP="00024CC7">
      <w:pPr>
        <w:spacing w:line="360" w:lineRule="auto"/>
        <w:jc w:val="both"/>
        <w:rPr>
          <w:rFonts w:ascii="Book Antiqua" w:hAnsi="Book Antiqua"/>
        </w:rPr>
      </w:pPr>
      <w:r w:rsidRPr="00024CC7">
        <w:rPr>
          <w:rFonts w:ascii="Book Antiqua" w:hAnsi="Book Antiqua"/>
        </w:rPr>
        <w:t xml:space="preserve">49 </w:t>
      </w:r>
      <w:r w:rsidRPr="00024CC7">
        <w:rPr>
          <w:rFonts w:ascii="Book Antiqua" w:hAnsi="Book Antiqua"/>
          <w:b/>
          <w:bCs/>
        </w:rPr>
        <w:t>Huang DP</w:t>
      </w:r>
      <w:r w:rsidRPr="00024CC7">
        <w:rPr>
          <w:rFonts w:ascii="Book Antiqua" w:hAnsi="Book Antiqua"/>
        </w:rPr>
        <w:t xml:space="preserve">, Liao MM, Tong JJ, Yuan WQ, Peng DT, Lai JP, Zeng YH, </w:t>
      </w:r>
      <w:proofErr w:type="spellStart"/>
      <w:r w:rsidRPr="00024CC7">
        <w:rPr>
          <w:rFonts w:ascii="Book Antiqua" w:hAnsi="Book Antiqua"/>
        </w:rPr>
        <w:t>Qiu</w:t>
      </w:r>
      <w:proofErr w:type="spellEnd"/>
      <w:r w:rsidRPr="00024CC7">
        <w:rPr>
          <w:rFonts w:ascii="Book Antiqua" w:hAnsi="Book Antiqua"/>
        </w:rPr>
        <w:t xml:space="preserve"> YJ, Tong GD. Construction of a genome instability-derived lncRNA-based risk scoring system for the prognosis of hepatocellular carcinoma. </w:t>
      </w:r>
      <w:r w:rsidRPr="00024CC7">
        <w:rPr>
          <w:rFonts w:ascii="Book Antiqua" w:hAnsi="Book Antiqua"/>
          <w:i/>
          <w:iCs/>
        </w:rPr>
        <w:t>Aging (Albany NY)</w:t>
      </w:r>
      <w:r w:rsidRPr="00024CC7">
        <w:rPr>
          <w:rFonts w:ascii="Book Antiqua" w:hAnsi="Book Antiqua"/>
        </w:rPr>
        <w:t xml:space="preserve"> 2021; </w:t>
      </w:r>
      <w:r w:rsidRPr="00024CC7">
        <w:rPr>
          <w:rFonts w:ascii="Book Antiqua" w:hAnsi="Book Antiqua"/>
          <w:b/>
          <w:bCs/>
        </w:rPr>
        <w:t>13</w:t>
      </w:r>
      <w:r w:rsidRPr="00024CC7">
        <w:rPr>
          <w:rFonts w:ascii="Book Antiqua" w:hAnsi="Book Antiqua"/>
        </w:rPr>
        <w:t>: 24621-24639 [PMID: 34799469 DOI: 10.18632/aging.203698]</w:t>
      </w:r>
    </w:p>
    <w:bookmarkEnd w:id="846"/>
    <w:bookmarkEnd w:id="847"/>
    <w:bookmarkEnd w:id="848"/>
    <w:p w14:paraId="7A42DBF7" w14:textId="77777777" w:rsidR="00426ED3" w:rsidRPr="00024CC7" w:rsidRDefault="00426ED3" w:rsidP="00024CC7">
      <w:pPr>
        <w:spacing w:line="360" w:lineRule="auto"/>
        <w:jc w:val="both"/>
        <w:rPr>
          <w:rFonts w:ascii="Book Antiqua" w:hAnsi="Book Antiqua"/>
          <w:lang w:eastAsia="zh-CN"/>
        </w:rPr>
      </w:pPr>
    </w:p>
    <w:p w14:paraId="71FD8418" w14:textId="77777777" w:rsidR="00A77B3E" w:rsidRPr="00024CC7" w:rsidRDefault="00A77B3E" w:rsidP="00024CC7">
      <w:pPr>
        <w:spacing w:line="360" w:lineRule="auto"/>
        <w:jc w:val="both"/>
        <w:rPr>
          <w:rFonts w:ascii="Book Antiqua" w:hAnsi="Book Antiqua"/>
        </w:rPr>
        <w:sectPr w:rsidR="00A77B3E" w:rsidRPr="00024CC7">
          <w:pgSz w:w="12240" w:h="15840"/>
          <w:pgMar w:top="1440" w:right="1440" w:bottom="1440" w:left="1440" w:header="720" w:footer="720" w:gutter="0"/>
          <w:cols w:space="720"/>
          <w:docGrid w:linePitch="360"/>
        </w:sectPr>
      </w:pPr>
    </w:p>
    <w:p w14:paraId="25C1862E"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olor w:val="000000"/>
        </w:rPr>
        <w:lastRenderedPageBreak/>
        <w:t>Footnotes</w:t>
      </w:r>
    </w:p>
    <w:p w14:paraId="0C455720" w14:textId="77777777" w:rsidR="00E05EA7" w:rsidRPr="00024CC7" w:rsidRDefault="00E05EA7" w:rsidP="00024CC7">
      <w:pPr>
        <w:pStyle w:val="a9"/>
        <w:spacing w:before="0" w:beforeAutospacing="0" w:after="0" w:afterAutospacing="0" w:line="360" w:lineRule="auto"/>
        <w:jc w:val="both"/>
        <w:rPr>
          <w:rFonts w:ascii="Book Antiqua" w:hAnsi="Book Antiqua"/>
        </w:rPr>
      </w:pPr>
      <w:r w:rsidRPr="00024CC7">
        <w:rPr>
          <w:rFonts w:ascii="Book Antiqua" w:hAnsi="Book Antiqua"/>
          <w:b/>
          <w:bCs/>
        </w:rPr>
        <w:t xml:space="preserve">Institutional review board statement: </w:t>
      </w:r>
      <w:r w:rsidRPr="00024CC7">
        <w:rPr>
          <w:rFonts w:ascii="Book Antiqua" w:hAnsi="Book Antiqua"/>
        </w:rPr>
        <w:t>No human or animal research</w:t>
      </w:r>
      <w:r w:rsidR="00D14E6F">
        <w:rPr>
          <w:rFonts w:ascii="Book Antiqua" w:hAnsi="Book Antiqua"/>
        </w:rPr>
        <w:t xml:space="preserve"> </w:t>
      </w:r>
      <w:r w:rsidR="00D86AA1">
        <w:rPr>
          <w:rFonts w:ascii="Book Antiqua" w:hAnsi="Book Antiqua"/>
        </w:rPr>
        <w:t xml:space="preserve">was </w:t>
      </w:r>
      <w:r w:rsidR="00D14E6F">
        <w:rPr>
          <w:rFonts w:ascii="Book Antiqua" w:hAnsi="Book Antiqua"/>
        </w:rPr>
        <w:t>included in this study</w:t>
      </w:r>
      <w:r w:rsidRPr="00024CC7">
        <w:rPr>
          <w:rFonts w:ascii="Book Antiqua" w:hAnsi="Book Antiqua"/>
        </w:rPr>
        <w:t>.</w:t>
      </w:r>
    </w:p>
    <w:p w14:paraId="5B2C13E1" w14:textId="77777777" w:rsidR="00E05EA7" w:rsidRPr="00024CC7" w:rsidRDefault="00E05EA7" w:rsidP="00024CC7">
      <w:pPr>
        <w:pStyle w:val="a9"/>
        <w:spacing w:before="0" w:beforeAutospacing="0" w:after="0" w:afterAutospacing="0" w:line="360" w:lineRule="auto"/>
        <w:jc w:val="both"/>
        <w:rPr>
          <w:rFonts w:ascii="Book Antiqua" w:hAnsi="Book Antiqua"/>
        </w:rPr>
      </w:pPr>
    </w:p>
    <w:p w14:paraId="450393DA" w14:textId="77777777" w:rsidR="00E05EA7" w:rsidRPr="00024CC7" w:rsidRDefault="00E05EA7" w:rsidP="00024CC7">
      <w:pPr>
        <w:pStyle w:val="a9"/>
        <w:spacing w:before="0" w:beforeAutospacing="0" w:after="0" w:afterAutospacing="0" w:line="360" w:lineRule="auto"/>
        <w:jc w:val="both"/>
        <w:rPr>
          <w:rFonts w:ascii="Book Antiqua" w:hAnsi="Book Antiqua"/>
        </w:rPr>
      </w:pPr>
      <w:r w:rsidRPr="00024CC7">
        <w:rPr>
          <w:rFonts w:ascii="Book Antiqua" w:hAnsi="Book Antiqua"/>
          <w:b/>
          <w:bCs/>
        </w:rPr>
        <w:t xml:space="preserve">Clinical trial registration statement: </w:t>
      </w:r>
      <w:r w:rsidRPr="00024CC7">
        <w:rPr>
          <w:rFonts w:ascii="Book Antiqua" w:hAnsi="Book Antiqua"/>
        </w:rPr>
        <w:t>This study is a bioinformatics article and does not involve clinical trials. There are no relevant participants involved.</w:t>
      </w:r>
    </w:p>
    <w:p w14:paraId="354BE85D" w14:textId="77777777" w:rsidR="00E05EA7" w:rsidRPr="00024CC7" w:rsidRDefault="00E05EA7" w:rsidP="00024CC7">
      <w:pPr>
        <w:pStyle w:val="a9"/>
        <w:spacing w:before="0" w:beforeAutospacing="0" w:after="0" w:afterAutospacing="0" w:line="360" w:lineRule="auto"/>
        <w:jc w:val="both"/>
        <w:rPr>
          <w:rFonts w:ascii="Book Antiqua" w:hAnsi="Book Antiqua"/>
        </w:rPr>
      </w:pPr>
    </w:p>
    <w:p w14:paraId="3C1E0D47" w14:textId="77777777" w:rsidR="00E05EA7" w:rsidRPr="00024CC7" w:rsidRDefault="00E05EA7" w:rsidP="00024CC7">
      <w:pPr>
        <w:pStyle w:val="a9"/>
        <w:spacing w:before="0" w:beforeAutospacing="0" w:after="0" w:afterAutospacing="0" w:line="360" w:lineRule="auto"/>
        <w:jc w:val="both"/>
        <w:rPr>
          <w:rFonts w:ascii="Book Antiqua" w:hAnsi="Book Antiqua"/>
        </w:rPr>
      </w:pPr>
      <w:r w:rsidRPr="00024CC7">
        <w:rPr>
          <w:rFonts w:ascii="Book Antiqua" w:hAnsi="Book Antiqua"/>
          <w:b/>
          <w:bCs/>
        </w:rPr>
        <w:t xml:space="preserve">Informed consent statement: </w:t>
      </w:r>
      <w:r w:rsidRPr="00024CC7">
        <w:rPr>
          <w:rFonts w:ascii="Book Antiqua" w:hAnsi="Book Antiqua"/>
        </w:rPr>
        <w:t>No human research</w:t>
      </w:r>
      <w:r w:rsidR="00D14E6F">
        <w:rPr>
          <w:rFonts w:ascii="Book Antiqua" w:hAnsi="Book Antiqua"/>
        </w:rPr>
        <w:t xml:space="preserve"> was included in this study</w:t>
      </w:r>
      <w:r w:rsidRPr="00024CC7">
        <w:rPr>
          <w:rFonts w:ascii="Book Antiqua" w:hAnsi="Book Antiqua"/>
        </w:rPr>
        <w:t>.</w:t>
      </w:r>
    </w:p>
    <w:p w14:paraId="67F0404C" w14:textId="77777777" w:rsidR="00E05EA7" w:rsidRPr="00024CC7" w:rsidRDefault="00E05EA7" w:rsidP="00024CC7">
      <w:pPr>
        <w:pStyle w:val="a9"/>
        <w:spacing w:before="0" w:beforeAutospacing="0" w:after="0" w:afterAutospacing="0" w:line="360" w:lineRule="auto"/>
        <w:jc w:val="both"/>
        <w:rPr>
          <w:rFonts w:ascii="Book Antiqua" w:hAnsi="Book Antiqua"/>
        </w:rPr>
      </w:pPr>
    </w:p>
    <w:p w14:paraId="06DF85D8" w14:textId="77777777" w:rsidR="00E05EA7" w:rsidRPr="00024CC7" w:rsidRDefault="00E05EA7" w:rsidP="00024CC7">
      <w:pPr>
        <w:pStyle w:val="a9"/>
        <w:spacing w:before="0" w:beforeAutospacing="0" w:after="0" w:afterAutospacing="0" w:line="360" w:lineRule="auto"/>
        <w:jc w:val="both"/>
        <w:rPr>
          <w:rFonts w:ascii="Book Antiqua" w:hAnsi="Book Antiqua"/>
        </w:rPr>
      </w:pPr>
      <w:r w:rsidRPr="00024CC7">
        <w:rPr>
          <w:rFonts w:ascii="Book Antiqua" w:hAnsi="Book Antiqua"/>
          <w:b/>
          <w:bCs/>
        </w:rPr>
        <w:t xml:space="preserve">Conflict-of-interest statement: </w:t>
      </w:r>
      <w:r w:rsidRPr="00024CC7">
        <w:rPr>
          <w:rFonts w:ascii="Book Antiqua" w:hAnsi="Book Antiqua"/>
        </w:rPr>
        <w:t>The authors declare that they have no competing interests.</w:t>
      </w:r>
    </w:p>
    <w:p w14:paraId="481E67F7" w14:textId="77777777" w:rsidR="00E05EA7" w:rsidRPr="00024CC7" w:rsidRDefault="00E05EA7" w:rsidP="00024CC7">
      <w:pPr>
        <w:pStyle w:val="a9"/>
        <w:spacing w:before="0" w:beforeAutospacing="0" w:after="0" w:afterAutospacing="0" w:line="360" w:lineRule="auto"/>
        <w:jc w:val="both"/>
        <w:rPr>
          <w:rFonts w:ascii="Book Antiqua" w:hAnsi="Book Antiqua"/>
        </w:rPr>
      </w:pPr>
    </w:p>
    <w:p w14:paraId="518746EC" w14:textId="77777777" w:rsidR="00E05EA7" w:rsidRPr="00024CC7" w:rsidRDefault="00E05EA7" w:rsidP="00024CC7">
      <w:pPr>
        <w:pStyle w:val="a9"/>
        <w:spacing w:before="0" w:beforeAutospacing="0" w:after="0" w:afterAutospacing="0" w:line="360" w:lineRule="auto"/>
        <w:jc w:val="both"/>
        <w:rPr>
          <w:rFonts w:ascii="Book Antiqua" w:hAnsi="Book Antiqua"/>
        </w:rPr>
      </w:pPr>
      <w:r w:rsidRPr="00024CC7">
        <w:rPr>
          <w:rFonts w:ascii="Book Antiqua" w:hAnsi="Book Antiqua"/>
          <w:b/>
          <w:bCs/>
        </w:rPr>
        <w:t xml:space="preserve">Data sharing statement: </w:t>
      </w:r>
      <w:r w:rsidRPr="00024CC7">
        <w:rPr>
          <w:rFonts w:ascii="Book Antiqua" w:hAnsi="Book Antiqua"/>
          <w:color w:val="3C3C3C"/>
        </w:rPr>
        <w:t>No additional data are available.</w:t>
      </w:r>
    </w:p>
    <w:p w14:paraId="4DB89D8E" w14:textId="77777777" w:rsidR="00A77B3E" w:rsidRPr="00024CC7" w:rsidRDefault="00A77B3E" w:rsidP="00024CC7">
      <w:pPr>
        <w:spacing w:line="360" w:lineRule="auto"/>
        <w:jc w:val="both"/>
        <w:rPr>
          <w:rFonts w:ascii="Book Antiqua" w:hAnsi="Book Antiqua"/>
        </w:rPr>
      </w:pPr>
    </w:p>
    <w:p w14:paraId="3E8137EA"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bCs/>
        </w:rPr>
        <w:t xml:space="preserve">Open-Access: </w:t>
      </w:r>
      <w:r w:rsidRPr="00024CC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24CC7">
        <w:rPr>
          <w:rFonts w:ascii="Book Antiqua" w:eastAsia="Book Antiqua" w:hAnsi="Book Antiqua" w:cs="Book Antiqua"/>
        </w:rPr>
        <w:t>NonCommercial</w:t>
      </w:r>
      <w:proofErr w:type="spellEnd"/>
      <w:r w:rsidRPr="00024CC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4AD1FD" w14:textId="77777777" w:rsidR="00A77B3E" w:rsidRPr="00024CC7" w:rsidRDefault="00A77B3E" w:rsidP="00024CC7">
      <w:pPr>
        <w:spacing w:line="360" w:lineRule="auto"/>
        <w:jc w:val="both"/>
        <w:rPr>
          <w:rFonts w:ascii="Book Antiqua" w:hAnsi="Book Antiqua"/>
        </w:rPr>
      </w:pPr>
    </w:p>
    <w:p w14:paraId="1766C9C7" w14:textId="77777777" w:rsidR="00A77B3E" w:rsidRPr="00024CC7" w:rsidRDefault="00DC785D" w:rsidP="00024CC7">
      <w:pPr>
        <w:spacing w:line="360" w:lineRule="auto"/>
        <w:jc w:val="both"/>
        <w:rPr>
          <w:rFonts w:ascii="Book Antiqua" w:hAnsi="Book Antiqua" w:cs="Book Antiqua"/>
          <w:lang w:eastAsia="zh-CN"/>
        </w:rPr>
      </w:pPr>
      <w:r w:rsidRPr="00024CC7">
        <w:rPr>
          <w:rFonts w:ascii="Book Antiqua" w:eastAsia="Book Antiqua" w:hAnsi="Book Antiqua" w:cs="Book Antiqua"/>
          <w:b/>
          <w:color w:val="000000"/>
        </w:rPr>
        <w:t xml:space="preserve">Provenance and peer review: </w:t>
      </w:r>
      <w:r w:rsidRPr="00024CC7">
        <w:rPr>
          <w:rFonts w:ascii="Book Antiqua" w:eastAsia="Book Antiqua" w:hAnsi="Book Antiqua" w:cs="Book Antiqua"/>
        </w:rPr>
        <w:t>Unsolicited article; Externally peer reviewed.</w:t>
      </w:r>
    </w:p>
    <w:p w14:paraId="5D579C4D" w14:textId="77777777" w:rsidR="00A96BC9" w:rsidRPr="00024CC7" w:rsidRDefault="00A96BC9" w:rsidP="00024CC7">
      <w:pPr>
        <w:spacing w:line="360" w:lineRule="auto"/>
        <w:jc w:val="both"/>
        <w:rPr>
          <w:rFonts w:ascii="Book Antiqua" w:hAnsi="Book Antiqua"/>
          <w:lang w:eastAsia="zh-CN"/>
        </w:rPr>
      </w:pPr>
    </w:p>
    <w:p w14:paraId="05141AFB"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olor w:val="000000"/>
        </w:rPr>
        <w:t xml:space="preserve">Peer-review model: </w:t>
      </w:r>
      <w:r w:rsidRPr="00024CC7">
        <w:rPr>
          <w:rFonts w:ascii="Book Antiqua" w:eastAsia="Book Antiqua" w:hAnsi="Book Antiqua" w:cs="Book Antiqua"/>
        </w:rPr>
        <w:t>Single blind</w:t>
      </w:r>
    </w:p>
    <w:p w14:paraId="6F5BBCF6" w14:textId="77777777" w:rsidR="00A77B3E" w:rsidRPr="00024CC7" w:rsidRDefault="00A77B3E" w:rsidP="00024CC7">
      <w:pPr>
        <w:spacing w:line="360" w:lineRule="auto"/>
        <w:jc w:val="both"/>
        <w:rPr>
          <w:rFonts w:ascii="Book Antiqua" w:hAnsi="Book Antiqua"/>
        </w:rPr>
      </w:pPr>
    </w:p>
    <w:p w14:paraId="2D6D28E6"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olor w:val="000000"/>
        </w:rPr>
        <w:t xml:space="preserve">Peer-review started: </w:t>
      </w:r>
      <w:r w:rsidRPr="00024CC7">
        <w:rPr>
          <w:rFonts w:ascii="Book Antiqua" w:eastAsia="Book Antiqua" w:hAnsi="Book Antiqua" w:cs="Book Antiqua"/>
        </w:rPr>
        <w:t>October 2, 2023</w:t>
      </w:r>
    </w:p>
    <w:p w14:paraId="4FC6B8E0"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olor w:val="000000"/>
        </w:rPr>
        <w:t xml:space="preserve">First decision: </w:t>
      </w:r>
      <w:r w:rsidRPr="00024CC7">
        <w:rPr>
          <w:rFonts w:ascii="Book Antiqua" w:eastAsia="Book Antiqua" w:hAnsi="Book Antiqua" w:cs="Book Antiqua"/>
        </w:rPr>
        <w:t>December 8, 2023</w:t>
      </w:r>
    </w:p>
    <w:p w14:paraId="15AF417E"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olor w:val="000000"/>
        </w:rPr>
        <w:t xml:space="preserve">Article in press: </w:t>
      </w:r>
    </w:p>
    <w:p w14:paraId="7F7049A0" w14:textId="77777777" w:rsidR="00A77B3E" w:rsidRPr="00024CC7" w:rsidRDefault="00A77B3E" w:rsidP="00024CC7">
      <w:pPr>
        <w:spacing w:line="360" w:lineRule="auto"/>
        <w:jc w:val="both"/>
        <w:rPr>
          <w:rFonts w:ascii="Book Antiqua" w:hAnsi="Book Antiqua"/>
        </w:rPr>
      </w:pPr>
    </w:p>
    <w:p w14:paraId="11C56A93"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olor w:val="000000"/>
        </w:rPr>
        <w:lastRenderedPageBreak/>
        <w:t xml:space="preserve">Specialty type: </w:t>
      </w:r>
      <w:r w:rsidR="00A23E72" w:rsidRPr="00024CC7">
        <w:rPr>
          <w:rFonts w:ascii="Book Antiqua" w:eastAsia="微软雅黑" w:hAnsi="Book Antiqua" w:cs="宋体"/>
        </w:rPr>
        <w:t>Gastroenterology and hepatology</w:t>
      </w:r>
    </w:p>
    <w:p w14:paraId="5D964F02"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olor w:val="000000"/>
        </w:rPr>
        <w:t xml:space="preserve">Country/Territory of origin: </w:t>
      </w:r>
      <w:r w:rsidRPr="00024CC7">
        <w:rPr>
          <w:rFonts w:ascii="Book Antiqua" w:eastAsia="Book Antiqua" w:hAnsi="Book Antiqua" w:cs="Book Antiqua"/>
        </w:rPr>
        <w:t>China</w:t>
      </w:r>
    </w:p>
    <w:p w14:paraId="6A61F61C"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b/>
          <w:color w:val="000000"/>
        </w:rPr>
        <w:t>Peer-review report’s scientific quality classification</w:t>
      </w:r>
    </w:p>
    <w:p w14:paraId="4B2B9013"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rPr>
        <w:t>Grade A (Excellent): 0</w:t>
      </w:r>
    </w:p>
    <w:p w14:paraId="61430510"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rPr>
        <w:t>Grade B (Very good): B</w:t>
      </w:r>
    </w:p>
    <w:p w14:paraId="632620AF"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rPr>
        <w:t>Grade C (Good): 0</w:t>
      </w:r>
    </w:p>
    <w:p w14:paraId="48C0CCAA"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rPr>
        <w:t>Grade D (Fair): 0</w:t>
      </w:r>
    </w:p>
    <w:p w14:paraId="27786F99" w14:textId="77777777" w:rsidR="00A77B3E" w:rsidRPr="00024CC7" w:rsidRDefault="00DC785D" w:rsidP="00024CC7">
      <w:pPr>
        <w:spacing w:line="360" w:lineRule="auto"/>
        <w:jc w:val="both"/>
        <w:rPr>
          <w:rFonts w:ascii="Book Antiqua" w:hAnsi="Book Antiqua"/>
        </w:rPr>
      </w:pPr>
      <w:r w:rsidRPr="00024CC7">
        <w:rPr>
          <w:rFonts w:ascii="Book Antiqua" w:eastAsia="Book Antiqua" w:hAnsi="Book Antiqua" w:cs="Book Antiqua"/>
        </w:rPr>
        <w:t>Grade E (Poor): 0</w:t>
      </w:r>
    </w:p>
    <w:p w14:paraId="525E1241" w14:textId="77777777" w:rsidR="00A77B3E" w:rsidRPr="00024CC7" w:rsidRDefault="00A77B3E" w:rsidP="00024CC7">
      <w:pPr>
        <w:spacing w:line="360" w:lineRule="auto"/>
        <w:jc w:val="both"/>
        <w:rPr>
          <w:rFonts w:ascii="Book Antiqua" w:hAnsi="Book Antiqua"/>
        </w:rPr>
      </w:pPr>
    </w:p>
    <w:p w14:paraId="7DEF2100" w14:textId="77777777" w:rsidR="00A77B3E" w:rsidRPr="00024CC7" w:rsidRDefault="00DC785D" w:rsidP="00024CC7">
      <w:pPr>
        <w:spacing w:line="360" w:lineRule="auto"/>
        <w:jc w:val="both"/>
        <w:rPr>
          <w:rFonts w:ascii="Book Antiqua" w:hAnsi="Book Antiqua" w:cs="Book Antiqua"/>
          <w:b/>
          <w:color w:val="000000"/>
          <w:lang w:eastAsia="zh-CN"/>
        </w:rPr>
      </w:pPr>
      <w:r w:rsidRPr="00024CC7">
        <w:rPr>
          <w:rFonts w:ascii="Book Antiqua" w:eastAsia="Book Antiqua" w:hAnsi="Book Antiqua" w:cs="Book Antiqua"/>
          <w:b/>
          <w:color w:val="000000"/>
        </w:rPr>
        <w:t xml:space="preserve">P-Reviewer: </w:t>
      </w:r>
      <w:proofErr w:type="spellStart"/>
      <w:r w:rsidRPr="00024CC7">
        <w:rPr>
          <w:rFonts w:ascii="Book Antiqua" w:eastAsia="Book Antiqua" w:hAnsi="Book Antiqua" w:cs="Book Antiqua"/>
        </w:rPr>
        <w:t>Beenet</w:t>
      </w:r>
      <w:proofErr w:type="spellEnd"/>
      <w:r w:rsidRPr="00024CC7">
        <w:rPr>
          <w:rFonts w:ascii="Book Antiqua" w:eastAsia="Book Antiqua" w:hAnsi="Book Antiqua" w:cs="Book Antiqua"/>
        </w:rPr>
        <w:t xml:space="preserve"> L, United States</w:t>
      </w:r>
      <w:r w:rsidRPr="00024CC7">
        <w:rPr>
          <w:rFonts w:ascii="Book Antiqua" w:eastAsia="Book Antiqua" w:hAnsi="Book Antiqua" w:cs="Book Antiqua"/>
          <w:b/>
          <w:color w:val="000000"/>
        </w:rPr>
        <w:t xml:space="preserve"> S-Editor: </w:t>
      </w:r>
      <w:r w:rsidR="00A65CD2" w:rsidRPr="00024CC7">
        <w:rPr>
          <w:rFonts w:ascii="Book Antiqua" w:hAnsi="Book Antiqua" w:cs="Book Antiqua"/>
          <w:color w:val="000000"/>
          <w:lang w:eastAsia="zh-CN"/>
        </w:rPr>
        <w:t>Fan JR</w:t>
      </w:r>
      <w:r w:rsidRPr="00024CC7">
        <w:rPr>
          <w:rFonts w:ascii="Book Antiqua" w:eastAsia="Book Antiqua" w:hAnsi="Book Antiqua" w:cs="Book Antiqua"/>
          <w:b/>
          <w:color w:val="000000"/>
        </w:rPr>
        <w:t xml:space="preserve"> L-Editor: </w:t>
      </w:r>
      <w:r w:rsidR="00D14E6F">
        <w:rPr>
          <w:rFonts w:ascii="Book Antiqua" w:eastAsia="Book Antiqua" w:hAnsi="Book Antiqua" w:cs="Book Antiqua"/>
          <w:color w:val="000000"/>
        </w:rPr>
        <w:t>Webster JR</w:t>
      </w:r>
      <w:r w:rsidRPr="00024CC7">
        <w:rPr>
          <w:rFonts w:ascii="Book Antiqua" w:eastAsia="Book Antiqua" w:hAnsi="Book Antiqua" w:cs="Book Antiqua"/>
          <w:b/>
          <w:color w:val="000000"/>
        </w:rPr>
        <w:t xml:space="preserve"> P-Editor: </w:t>
      </w:r>
    </w:p>
    <w:p w14:paraId="59D1F196" w14:textId="77777777" w:rsidR="00BA641E" w:rsidRPr="00024CC7" w:rsidRDefault="00BA641E" w:rsidP="00024CC7">
      <w:pPr>
        <w:spacing w:line="360" w:lineRule="auto"/>
        <w:jc w:val="both"/>
        <w:rPr>
          <w:rFonts w:ascii="Book Antiqua" w:hAnsi="Book Antiqua" w:cs="Book Antiqua"/>
          <w:b/>
          <w:color w:val="000000"/>
          <w:lang w:eastAsia="zh-CN"/>
        </w:rPr>
      </w:pPr>
      <w:r w:rsidRPr="00024CC7">
        <w:rPr>
          <w:rFonts w:ascii="Book Antiqua" w:hAnsi="Book Antiqua" w:cs="Book Antiqua"/>
          <w:b/>
          <w:color w:val="000000"/>
          <w:lang w:eastAsia="zh-CN"/>
        </w:rPr>
        <w:br w:type="page"/>
      </w:r>
      <w:r w:rsidRPr="00024CC7">
        <w:rPr>
          <w:rFonts w:ascii="Book Antiqua" w:hAnsi="Book Antiqua" w:cs="Book Antiqua"/>
          <w:b/>
          <w:color w:val="000000"/>
          <w:lang w:eastAsia="zh-CN"/>
        </w:rPr>
        <w:lastRenderedPageBreak/>
        <w:t>Figure Legends</w:t>
      </w:r>
    </w:p>
    <w:p w14:paraId="662DF99B" w14:textId="77777777" w:rsidR="00BA641E" w:rsidRPr="00024CC7" w:rsidRDefault="00A22D42" w:rsidP="00024CC7">
      <w:pPr>
        <w:spacing w:line="360" w:lineRule="auto"/>
        <w:jc w:val="both"/>
        <w:rPr>
          <w:rFonts w:ascii="Book Antiqua" w:hAnsi="Book Antiqua"/>
          <w:lang w:eastAsia="zh-CN"/>
        </w:rPr>
      </w:pPr>
      <w:r w:rsidRPr="00024CC7">
        <w:rPr>
          <w:rFonts w:ascii="Book Antiqua" w:hAnsi="Book Antiqua"/>
          <w:noProof/>
          <w:lang w:eastAsia="zh-CN"/>
        </w:rPr>
        <w:drawing>
          <wp:inline distT="0" distB="0" distL="0" distR="0" wp14:anchorId="11D7A211" wp14:editId="18711622">
            <wp:extent cx="5486400" cy="3603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603625"/>
                    </a:xfrm>
                    <a:prstGeom prst="rect">
                      <a:avLst/>
                    </a:prstGeom>
                  </pic:spPr>
                </pic:pic>
              </a:graphicData>
            </a:graphic>
          </wp:inline>
        </w:drawing>
      </w:r>
    </w:p>
    <w:p w14:paraId="0CCDA1A7" w14:textId="77777777" w:rsidR="00A22D42" w:rsidRPr="00024CC7" w:rsidRDefault="00A22D42" w:rsidP="00024CC7">
      <w:pPr>
        <w:spacing w:line="360" w:lineRule="auto"/>
        <w:jc w:val="both"/>
        <w:rPr>
          <w:rFonts w:ascii="Book Antiqua" w:hAnsi="Book Antiqua"/>
          <w:noProof/>
          <w:lang w:eastAsia="zh-CN"/>
        </w:rPr>
      </w:pPr>
      <w:r w:rsidRPr="00024CC7">
        <w:rPr>
          <w:rFonts w:ascii="Book Antiqua" w:hAnsi="Book Antiqua"/>
          <w:noProof/>
          <w:lang w:eastAsia="zh-CN"/>
        </w:rPr>
        <w:drawing>
          <wp:inline distT="0" distB="0" distL="0" distR="0" wp14:anchorId="456AD36B" wp14:editId="2E3D8B23">
            <wp:extent cx="5486400" cy="3926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926840"/>
                    </a:xfrm>
                    <a:prstGeom prst="rect">
                      <a:avLst/>
                    </a:prstGeom>
                  </pic:spPr>
                </pic:pic>
              </a:graphicData>
            </a:graphic>
          </wp:inline>
        </w:drawing>
      </w:r>
      <w:r w:rsidRPr="00024CC7">
        <w:rPr>
          <w:rFonts w:ascii="Book Antiqua" w:hAnsi="Book Antiqua"/>
          <w:noProof/>
          <w:lang w:eastAsia="zh-CN"/>
        </w:rPr>
        <w:t xml:space="preserve"> </w:t>
      </w:r>
    </w:p>
    <w:p w14:paraId="47BF3E30" w14:textId="77777777" w:rsidR="00A22D42" w:rsidRPr="00024CC7" w:rsidRDefault="00A22D42" w:rsidP="00024CC7">
      <w:pPr>
        <w:spacing w:line="360" w:lineRule="auto"/>
        <w:jc w:val="both"/>
        <w:rPr>
          <w:rFonts w:ascii="Book Antiqua" w:hAnsi="Book Antiqua"/>
          <w:lang w:eastAsia="zh-CN"/>
        </w:rPr>
      </w:pPr>
      <w:r w:rsidRPr="00024CC7">
        <w:rPr>
          <w:rFonts w:ascii="Book Antiqua" w:hAnsi="Book Antiqua"/>
          <w:noProof/>
          <w:lang w:eastAsia="zh-CN"/>
        </w:rPr>
        <w:lastRenderedPageBreak/>
        <w:drawing>
          <wp:inline distT="0" distB="0" distL="0" distR="0" wp14:anchorId="0A0F7A56" wp14:editId="0ED4E6B3">
            <wp:extent cx="5486400" cy="21653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65350"/>
                    </a:xfrm>
                    <a:prstGeom prst="rect">
                      <a:avLst/>
                    </a:prstGeom>
                  </pic:spPr>
                </pic:pic>
              </a:graphicData>
            </a:graphic>
          </wp:inline>
        </w:drawing>
      </w:r>
    </w:p>
    <w:p w14:paraId="0EC18BF6" w14:textId="77777777" w:rsidR="00A863B7" w:rsidRPr="00024CC7" w:rsidRDefault="00A863B7" w:rsidP="00024CC7">
      <w:pPr>
        <w:spacing w:line="360" w:lineRule="auto"/>
        <w:jc w:val="both"/>
        <w:rPr>
          <w:rFonts w:ascii="Book Antiqua" w:hAnsi="Book Antiqua"/>
          <w:lang w:eastAsia="zh-CN"/>
        </w:rPr>
      </w:pPr>
      <w:r w:rsidRPr="00024CC7">
        <w:rPr>
          <w:rFonts w:ascii="Book Antiqua" w:hAnsi="Book Antiqua"/>
          <w:b/>
          <w:lang w:eastAsia="zh-CN"/>
        </w:rPr>
        <w:t xml:space="preserve">Figure 1 Identification </w:t>
      </w:r>
      <w:r w:rsidR="00D14E6F">
        <w:rPr>
          <w:rFonts w:ascii="Book Antiqua" w:hAnsi="Book Antiqua"/>
          <w:b/>
          <w:lang w:eastAsia="zh-CN"/>
        </w:rPr>
        <w:t xml:space="preserve">of </w:t>
      </w:r>
      <w:r w:rsidRPr="00024CC7">
        <w:rPr>
          <w:rFonts w:ascii="Book Antiqua" w:hAnsi="Book Antiqua"/>
          <w:b/>
          <w:lang w:eastAsia="zh-CN"/>
        </w:rPr>
        <w:t xml:space="preserve">genomic instability-related </w:t>
      </w:r>
      <w:r w:rsidR="00835542" w:rsidRPr="00024CC7">
        <w:rPr>
          <w:rFonts w:ascii="Book Antiqua" w:hAnsi="Book Antiqua" w:cs="Book Antiqua"/>
          <w:b/>
          <w:lang w:eastAsia="zh-CN"/>
        </w:rPr>
        <w:t>l</w:t>
      </w:r>
      <w:r w:rsidR="00835542" w:rsidRPr="00024CC7">
        <w:rPr>
          <w:rFonts w:ascii="Book Antiqua" w:eastAsia="Book Antiqua" w:hAnsi="Book Antiqua" w:cs="Book Antiqua"/>
          <w:b/>
        </w:rPr>
        <w:t>ong non-coding RNAs</w:t>
      </w:r>
      <w:r w:rsidRPr="00024CC7">
        <w:rPr>
          <w:rFonts w:ascii="Book Antiqua" w:hAnsi="Book Antiqua"/>
          <w:b/>
          <w:lang w:eastAsia="zh-CN"/>
        </w:rPr>
        <w:t xml:space="preserve"> in patients with </w:t>
      </w:r>
      <w:r w:rsidR="00680BC8" w:rsidRPr="00024CC7">
        <w:rPr>
          <w:rFonts w:ascii="Book Antiqua" w:eastAsia="Book Antiqua" w:hAnsi="Book Antiqua" w:cs="Book Antiqua"/>
          <w:b/>
        </w:rPr>
        <w:t>hepatocellular carcinoma</w:t>
      </w:r>
      <w:r w:rsidRPr="00024CC7">
        <w:rPr>
          <w:rFonts w:ascii="Book Antiqua" w:hAnsi="Book Antiqua"/>
          <w:b/>
          <w:lang w:eastAsia="zh-CN"/>
        </w:rPr>
        <w:t>.</w:t>
      </w:r>
      <w:r w:rsidR="00AB3BAC" w:rsidRPr="00024CC7">
        <w:rPr>
          <w:rFonts w:ascii="Book Antiqua" w:hAnsi="Book Antiqua"/>
          <w:lang w:eastAsia="zh-CN"/>
        </w:rPr>
        <w:t xml:space="preserve"> </w:t>
      </w:r>
      <w:r w:rsidRPr="00024CC7">
        <w:rPr>
          <w:rFonts w:ascii="Book Antiqua" w:hAnsi="Book Antiqua"/>
          <w:lang w:eastAsia="zh-CN"/>
        </w:rPr>
        <w:t>A</w:t>
      </w:r>
      <w:r w:rsidR="00AB3BAC" w:rsidRPr="00024CC7">
        <w:rPr>
          <w:rFonts w:ascii="Book Antiqua" w:hAnsi="Book Antiqua"/>
          <w:lang w:eastAsia="zh-CN"/>
        </w:rPr>
        <w:t>:</w:t>
      </w:r>
      <w:r w:rsidRPr="00024CC7">
        <w:rPr>
          <w:rFonts w:ascii="Book Antiqua" w:hAnsi="Book Antiqua"/>
          <w:lang w:eastAsia="zh-CN"/>
        </w:rPr>
        <w:t xml:space="preserve"> The top 20 </w:t>
      </w:r>
      <w:r w:rsidR="00835542" w:rsidRPr="00024CC7">
        <w:rPr>
          <w:rFonts w:ascii="Book Antiqua" w:hAnsi="Book Antiqua" w:cs="Book Antiqua"/>
          <w:lang w:eastAsia="zh-CN"/>
        </w:rPr>
        <w:t>l</w:t>
      </w:r>
      <w:r w:rsidR="00835542" w:rsidRPr="00024CC7">
        <w:rPr>
          <w:rFonts w:ascii="Book Antiqua" w:eastAsia="Book Antiqua" w:hAnsi="Book Antiqua" w:cs="Book Antiqua"/>
        </w:rPr>
        <w:t>ong non-coding RNAs (</w:t>
      </w:r>
      <w:proofErr w:type="spellStart"/>
      <w:r w:rsidR="00835542" w:rsidRPr="00024CC7">
        <w:rPr>
          <w:rFonts w:ascii="Book Antiqua" w:eastAsia="Book Antiqua" w:hAnsi="Book Antiqua" w:cs="Book Antiqua"/>
        </w:rPr>
        <w:t>LncRNAs</w:t>
      </w:r>
      <w:proofErr w:type="spellEnd"/>
      <w:r w:rsidR="00835542" w:rsidRPr="00024CC7">
        <w:rPr>
          <w:rFonts w:ascii="Book Antiqua" w:eastAsia="Book Antiqua" w:hAnsi="Book Antiqua" w:cs="Book Antiqua"/>
        </w:rPr>
        <w:t>)</w:t>
      </w:r>
      <w:r w:rsidRPr="00024CC7">
        <w:rPr>
          <w:rFonts w:ascii="Book Antiqua" w:hAnsi="Book Antiqua"/>
          <w:lang w:eastAsia="zh-CN"/>
        </w:rPr>
        <w:t xml:space="preserve"> significantly expressed between </w:t>
      </w:r>
      <w:r w:rsidR="00D14E6F">
        <w:rPr>
          <w:rFonts w:ascii="Book Antiqua" w:hAnsi="Book Antiqua"/>
          <w:lang w:eastAsia="zh-CN"/>
        </w:rPr>
        <w:t xml:space="preserve">the </w:t>
      </w:r>
      <w:proofErr w:type="spellStart"/>
      <w:r w:rsidR="00064813" w:rsidRPr="00024CC7">
        <w:rPr>
          <w:rFonts w:ascii="Book Antiqua" w:eastAsia="Book Antiqua" w:hAnsi="Book Antiqua" w:cs="Book Antiqua"/>
          <w:color w:val="000000"/>
        </w:rPr>
        <w:t>genomically</w:t>
      </w:r>
      <w:proofErr w:type="spellEnd"/>
      <w:r w:rsidR="00064813" w:rsidRPr="00024CC7">
        <w:rPr>
          <w:rFonts w:ascii="Book Antiqua" w:hAnsi="Book Antiqua" w:cs="Book Antiqua"/>
          <w:color w:val="000000"/>
          <w:lang w:eastAsia="zh-CN"/>
        </w:rPr>
        <w:t xml:space="preserve"> </w:t>
      </w:r>
      <w:r w:rsidR="00064813" w:rsidRPr="00024CC7">
        <w:rPr>
          <w:rFonts w:ascii="Book Antiqua" w:eastAsia="Book Antiqua" w:hAnsi="Book Antiqua" w:cs="Book Antiqua"/>
          <w:color w:val="000000"/>
        </w:rPr>
        <w:t>unstable (GU)</w:t>
      </w:r>
      <w:r w:rsidRPr="00024CC7">
        <w:rPr>
          <w:rFonts w:ascii="Book Antiqua" w:hAnsi="Book Antiqua"/>
          <w:lang w:eastAsia="zh-CN"/>
        </w:rPr>
        <w:t xml:space="preserve"> and </w:t>
      </w:r>
      <w:proofErr w:type="spellStart"/>
      <w:r w:rsidR="00064813" w:rsidRPr="00024CC7">
        <w:rPr>
          <w:rFonts w:ascii="Book Antiqua" w:eastAsia="Book Antiqua" w:hAnsi="Book Antiqua" w:cs="Book Antiqua"/>
          <w:color w:val="000000"/>
        </w:rPr>
        <w:t>genomically</w:t>
      </w:r>
      <w:proofErr w:type="spellEnd"/>
      <w:r w:rsidR="00064813" w:rsidRPr="00024CC7">
        <w:rPr>
          <w:rFonts w:ascii="Book Antiqua" w:hAnsi="Book Antiqua" w:cs="Book Antiqua"/>
          <w:color w:val="000000"/>
          <w:lang w:eastAsia="zh-CN"/>
        </w:rPr>
        <w:t xml:space="preserve"> </w:t>
      </w:r>
      <w:r w:rsidR="00064813" w:rsidRPr="00024CC7">
        <w:rPr>
          <w:rFonts w:ascii="Book Antiqua" w:eastAsia="Book Antiqua" w:hAnsi="Book Antiqua" w:cs="Book Antiqua"/>
          <w:color w:val="000000"/>
        </w:rPr>
        <w:t>stable (GS</w:t>
      </w:r>
      <w:r w:rsidR="00064813" w:rsidRPr="00024CC7">
        <w:rPr>
          <w:rFonts w:ascii="Book Antiqua" w:hAnsi="Book Antiqua" w:cs="Book Antiqua"/>
          <w:color w:val="000000"/>
          <w:lang w:eastAsia="zh-CN"/>
        </w:rPr>
        <w:t>)</w:t>
      </w:r>
      <w:r w:rsidRPr="00024CC7">
        <w:rPr>
          <w:rFonts w:ascii="Book Antiqua" w:hAnsi="Book Antiqua"/>
          <w:lang w:eastAsia="zh-CN"/>
        </w:rPr>
        <w:t xml:space="preserve"> groups</w:t>
      </w:r>
      <w:r w:rsidR="00AB3BAC" w:rsidRPr="00024CC7">
        <w:rPr>
          <w:rFonts w:ascii="Book Antiqua" w:hAnsi="Book Antiqua"/>
          <w:lang w:eastAsia="zh-CN"/>
        </w:rPr>
        <w:t xml:space="preserve">; </w:t>
      </w:r>
      <w:r w:rsidRPr="00024CC7">
        <w:rPr>
          <w:rFonts w:ascii="Book Antiqua" w:hAnsi="Book Antiqua"/>
          <w:lang w:eastAsia="zh-CN"/>
        </w:rPr>
        <w:t>B</w:t>
      </w:r>
      <w:r w:rsidR="00AB3BAC" w:rsidRPr="00024CC7">
        <w:rPr>
          <w:rFonts w:ascii="Book Antiqua" w:hAnsi="Book Antiqua"/>
          <w:lang w:eastAsia="zh-CN"/>
        </w:rPr>
        <w:t>:</w:t>
      </w:r>
      <w:r w:rsidRPr="00024CC7">
        <w:rPr>
          <w:rFonts w:ascii="Book Antiqua" w:hAnsi="Book Antiqua"/>
          <w:lang w:eastAsia="zh-CN"/>
        </w:rPr>
        <w:t xml:space="preserve"> Unsupervised hierarchical clustering analysis was conducted on 374 tumor samples </w:t>
      </w:r>
      <w:r w:rsidR="00D14E6F">
        <w:rPr>
          <w:rFonts w:ascii="Book Antiqua" w:hAnsi="Book Antiqua"/>
          <w:lang w:eastAsia="zh-CN"/>
        </w:rPr>
        <w:t>in</w:t>
      </w:r>
      <w:r w:rsidRPr="00024CC7">
        <w:rPr>
          <w:rFonts w:ascii="Book Antiqua" w:hAnsi="Book Antiqua"/>
          <w:lang w:eastAsia="zh-CN"/>
        </w:rPr>
        <w:t xml:space="preserve"> the TCGA set using 88 differentially expressed </w:t>
      </w:r>
      <w:proofErr w:type="spellStart"/>
      <w:r w:rsidRPr="00024CC7">
        <w:rPr>
          <w:rFonts w:ascii="Book Antiqua" w:hAnsi="Book Antiqua"/>
          <w:lang w:eastAsia="zh-CN"/>
        </w:rPr>
        <w:t>LncRNAs</w:t>
      </w:r>
      <w:proofErr w:type="spellEnd"/>
      <w:r w:rsidRPr="00024CC7">
        <w:rPr>
          <w:rFonts w:ascii="Book Antiqua" w:hAnsi="Book Antiqua"/>
          <w:lang w:eastAsia="zh-CN"/>
        </w:rPr>
        <w:t xml:space="preserve">. The left orange cluster is </w:t>
      </w:r>
      <w:r w:rsidR="00D14E6F">
        <w:rPr>
          <w:rFonts w:ascii="Book Antiqua" w:hAnsi="Book Antiqua"/>
          <w:lang w:eastAsia="zh-CN"/>
        </w:rPr>
        <w:t xml:space="preserve">the </w:t>
      </w:r>
      <w:r w:rsidRPr="00024CC7">
        <w:rPr>
          <w:rFonts w:ascii="Book Antiqua" w:hAnsi="Book Antiqua"/>
          <w:lang w:eastAsia="zh-CN"/>
        </w:rPr>
        <w:t xml:space="preserve">GU-like group, and the right blue cluster is </w:t>
      </w:r>
      <w:r w:rsidR="00D14E6F">
        <w:rPr>
          <w:rFonts w:ascii="Book Antiqua" w:hAnsi="Book Antiqua"/>
          <w:lang w:eastAsia="zh-CN"/>
        </w:rPr>
        <w:t xml:space="preserve">the </w:t>
      </w:r>
      <w:r w:rsidRPr="00024CC7">
        <w:rPr>
          <w:rFonts w:ascii="Book Antiqua" w:hAnsi="Book Antiqua"/>
          <w:lang w:eastAsia="zh-CN"/>
        </w:rPr>
        <w:t>GS-like group</w:t>
      </w:r>
      <w:r w:rsidR="00AB3BAC" w:rsidRPr="00024CC7">
        <w:rPr>
          <w:rFonts w:ascii="Book Antiqua" w:hAnsi="Book Antiqua"/>
          <w:lang w:eastAsia="zh-CN"/>
        </w:rPr>
        <w:t xml:space="preserve">; </w:t>
      </w:r>
      <w:r w:rsidRPr="00024CC7">
        <w:rPr>
          <w:rFonts w:ascii="Book Antiqua" w:hAnsi="Book Antiqua"/>
          <w:lang w:eastAsia="zh-CN"/>
        </w:rPr>
        <w:t>C</w:t>
      </w:r>
      <w:r w:rsidR="00AB3BAC" w:rsidRPr="00024CC7">
        <w:rPr>
          <w:rFonts w:ascii="Book Antiqua" w:hAnsi="Book Antiqua"/>
          <w:lang w:eastAsia="zh-CN"/>
        </w:rPr>
        <w:t>:</w:t>
      </w:r>
      <w:r w:rsidRPr="00024CC7">
        <w:rPr>
          <w:rFonts w:ascii="Book Antiqua" w:hAnsi="Book Antiqua"/>
          <w:lang w:eastAsia="zh-CN"/>
        </w:rPr>
        <w:t xml:space="preserve"> Boxplots of somatic mutations between the GU-like group and GS-like group</w:t>
      </w:r>
      <w:r w:rsidR="00AB3BAC" w:rsidRPr="00024CC7">
        <w:rPr>
          <w:rFonts w:ascii="Book Antiqua" w:hAnsi="Book Antiqua"/>
          <w:lang w:eastAsia="zh-CN"/>
        </w:rPr>
        <w:t xml:space="preserve">; </w:t>
      </w:r>
      <w:r w:rsidRPr="00024CC7">
        <w:rPr>
          <w:rFonts w:ascii="Book Antiqua" w:hAnsi="Book Antiqua"/>
          <w:lang w:eastAsia="zh-CN"/>
        </w:rPr>
        <w:t>D</w:t>
      </w:r>
      <w:r w:rsidR="00AB3BAC" w:rsidRPr="00024CC7">
        <w:rPr>
          <w:rFonts w:ascii="Book Antiqua" w:hAnsi="Book Antiqua"/>
          <w:lang w:eastAsia="zh-CN"/>
        </w:rPr>
        <w:t>:</w:t>
      </w:r>
      <w:r w:rsidRPr="00024CC7">
        <w:rPr>
          <w:rFonts w:ascii="Book Antiqua" w:hAnsi="Book Antiqua"/>
          <w:lang w:eastAsia="zh-CN"/>
        </w:rPr>
        <w:t xml:space="preserve"> Boxplots of H2AX expression level in the GU-like group and GS-like group. The expression level of H2AX in the GU-like group is significantly higher than that in the GS-like group.</w:t>
      </w:r>
      <w:r w:rsidR="00064813" w:rsidRPr="00024CC7">
        <w:rPr>
          <w:rFonts w:ascii="Book Antiqua" w:eastAsia="Book Antiqua" w:hAnsi="Book Antiqua" w:cs="Book Antiqua"/>
          <w:color w:val="000000"/>
        </w:rPr>
        <w:t xml:space="preserve"> </w:t>
      </w:r>
      <w:r w:rsidR="00195E55" w:rsidRPr="00024CC7">
        <w:rPr>
          <w:rFonts w:ascii="Book Antiqua" w:eastAsia="Book Antiqua" w:hAnsi="Book Antiqua" w:cs="Book Antiqua"/>
          <w:color w:val="000000"/>
        </w:rPr>
        <w:t>GU</w:t>
      </w:r>
      <w:r w:rsidR="00195E55" w:rsidRPr="00024CC7">
        <w:rPr>
          <w:rFonts w:ascii="Book Antiqua" w:hAnsi="Book Antiqua" w:cs="Book Antiqua"/>
          <w:color w:val="000000"/>
          <w:lang w:eastAsia="zh-CN"/>
        </w:rPr>
        <w:t>:</w:t>
      </w:r>
      <w:r w:rsidR="00195E55" w:rsidRPr="00024CC7">
        <w:rPr>
          <w:rFonts w:ascii="Book Antiqua" w:eastAsia="Book Antiqua" w:hAnsi="Book Antiqua" w:cs="Book Antiqua"/>
          <w:color w:val="000000"/>
        </w:rPr>
        <w:t xml:space="preserve"> </w:t>
      </w:r>
      <w:proofErr w:type="spellStart"/>
      <w:r w:rsidR="00195E55" w:rsidRPr="00024CC7">
        <w:rPr>
          <w:rFonts w:ascii="Book Antiqua" w:hAnsi="Book Antiqua" w:cs="Book Antiqua"/>
          <w:color w:val="000000"/>
          <w:lang w:eastAsia="zh-CN"/>
        </w:rPr>
        <w:t>G</w:t>
      </w:r>
      <w:r w:rsidR="00195E55" w:rsidRPr="00024CC7">
        <w:rPr>
          <w:rFonts w:ascii="Book Antiqua" w:eastAsia="Book Antiqua" w:hAnsi="Book Antiqua" w:cs="Book Antiqua"/>
          <w:color w:val="000000"/>
        </w:rPr>
        <w:t>enomically</w:t>
      </w:r>
      <w:proofErr w:type="spellEnd"/>
      <w:r w:rsidR="00195E55" w:rsidRPr="00024CC7">
        <w:rPr>
          <w:rFonts w:ascii="Book Antiqua" w:hAnsi="Book Antiqua" w:cs="Book Antiqua"/>
          <w:color w:val="000000"/>
          <w:lang w:eastAsia="zh-CN"/>
        </w:rPr>
        <w:t xml:space="preserve"> </w:t>
      </w:r>
      <w:r w:rsidR="00195E55" w:rsidRPr="00024CC7">
        <w:rPr>
          <w:rFonts w:ascii="Book Antiqua" w:eastAsia="Book Antiqua" w:hAnsi="Book Antiqua" w:cs="Book Antiqua"/>
          <w:color w:val="000000"/>
        </w:rPr>
        <w:t>unstable</w:t>
      </w:r>
      <w:r w:rsidR="00195E55" w:rsidRPr="00024CC7">
        <w:rPr>
          <w:rFonts w:ascii="Book Antiqua" w:hAnsi="Book Antiqua" w:cs="Book Antiqua"/>
          <w:color w:val="000000"/>
          <w:lang w:eastAsia="zh-CN"/>
        </w:rPr>
        <w:t>;</w:t>
      </w:r>
      <w:r w:rsidR="00195E55" w:rsidRPr="00024CC7">
        <w:rPr>
          <w:rFonts w:ascii="Book Antiqua" w:hAnsi="Book Antiqua"/>
          <w:lang w:eastAsia="zh-CN"/>
        </w:rPr>
        <w:t xml:space="preserve"> </w:t>
      </w:r>
      <w:r w:rsidR="00195E55" w:rsidRPr="00024CC7">
        <w:rPr>
          <w:rFonts w:ascii="Book Antiqua" w:eastAsia="Book Antiqua" w:hAnsi="Book Antiqua" w:cs="Book Antiqua"/>
          <w:color w:val="000000"/>
        </w:rPr>
        <w:t>GS</w:t>
      </w:r>
      <w:r w:rsidR="00195E55" w:rsidRPr="00024CC7">
        <w:rPr>
          <w:rFonts w:ascii="Book Antiqua" w:hAnsi="Book Antiqua" w:cs="Book Antiqua"/>
          <w:color w:val="000000"/>
          <w:lang w:eastAsia="zh-CN"/>
        </w:rPr>
        <w:t>:</w:t>
      </w:r>
      <w:r w:rsidR="00195E55" w:rsidRPr="00024CC7">
        <w:rPr>
          <w:rFonts w:ascii="Book Antiqua" w:eastAsia="Book Antiqua" w:hAnsi="Book Antiqua" w:cs="Book Antiqua"/>
          <w:color w:val="000000"/>
        </w:rPr>
        <w:t xml:space="preserve"> </w:t>
      </w:r>
      <w:proofErr w:type="spellStart"/>
      <w:r w:rsidR="00195E55" w:rsidRPr="00024CC7">
        <w:rPr>
          <w:rFonts w:ascii="Book Antiqua" w:hAnsi="Book Antiqua" w:cs="Book Antiqua"/>
          <w:color w:val="000000"/>
          <w:lang w:eastAsia="zh-CN"/>
        </w:rPr>
        <w:t>G</w:t>
      </w:r>
      <w:r w:rsidR="00195E55" w:rsidRPr="00024CC7">
        <w:rPr>
          <w:rFonts w:ascii="Book Antiqua" w:eastAsia="Book Antiqua" w:hAnsi="Book Antiqua" w:cs="Book Antiqua"/>
          <w:color w:val="000000"/>
        </w:rPr>
        <w:t>enomically</w:t>
      </w:r>
      <w:proofErr w:type="spellEnd"/>
      <w:r w:rsidR="00195E55" w:rsidRPr="00024CC7">
        <w:rPr>
          <w:rFonts w:ascii="Book Antiqua" w:hAnsi="Book Antiqua" w:cs="Book Antiqua"/>
          <w:color w:val="000000"/>
          <w:lang w:eastAsia="zh-CN"/>
        </w:rPr>
        <w:t xml:space="preserve"> </w:t>
      </w:r>
      <w:r w:rsidR="00195E55" w:rsidRPr="00024CC7">
        <w:rPr>
          <w:rFonts w:ascii="Book Antiqua" w:eastAsia="Book Antiqua" w:hAnsi="Book Antiqua" w:cs="Book Antiqua"/>
          <w:color w:val="000000"/>
        </w:rPr>
        <w:t>stable</w:t>
      </w:r>
      <w:r w:rsidR="00195E55" w:rsidRPr="00024CC7">
        <w:rPr>
          <w:rFonts w:ascii="Book Antiqua" w:hAnsi="Book Antiqua" w:cs="Book Antiqua"/>
          <w:color w:val="000000"/>
          <w:lang w:eastAsia="zh-CN"/>
        </w:rPr>
        <w:t>.</w:t>
      </w:r>
      <w:r w:rsidRPr="00024CC7">
        <w:rPr>
          <w:rFonts w:ascii="Book Antiqua" w:hAnsi="Book Antiqua"/>
          <w:lang w:eastAsia="zh-CN"/>
        </w:rPr>
        <w:cr/>
      </w:r>
    </w:p>
    <w:p w14:paraId="32230BA6" w14:textId="77777777" w:rsidR="00A863B7" w:rsidRPr="00024CC7" w:rsidRDefault="00A863B7" w:rsidP="00024CC7">
      <w:pPr>
        <w:spacing w:line="360" w:lineRule="auto"/>
        <w:jc w:val="both"/>
        <w:rPr>
          <w:rFonts w:ascii="Book Antiqua" w:hAnsi="Book Antiqua"/>
          <w:lang w:eastAsia="zh-CN"/>
        </w:rPr>
      </w:pPr>
      <w:r w:rsidRPr="00024CC7">
        <w:rPr>
          <w:rFonts w:ascii="Book Antiqua" w:hAnsi="Book Antiqua"/>
          <w:noProof/>
          <w:lang w:eastAsia="zh-CN"/>
        </w:rPr>
        <w:drawing>
          <wp:inline distT="0" distB="0" distL="0" distR="0" wp14:anchorId="18A31003" wp14:editId="42A9F24B">
            <wp:extent cx="5486400" cy="23717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371725"/>
                    </a:xfrm>
                    <a:prstGeom prst="rect">
                      <a:avLst/>
                    </a:prstGeom>
                  </pic:spPr>
                </pic:pic>
              </a:graphicData>
            </a:graphic>
          </wp:inline>
        </w:drawing>
      </w:r>
    </w:p>
    <w:p w14:paraId="0582AA63" w14:textId="77777777" w:rsidR="00A863B7" w:rsidRPr="00024CC7" w:rsidRDefault="00525FE3" w:rsidP="00024CC7">
      <w:pPr>
        <w:spacing w:line="360" w:lineRule="auto"/>
        <w:jc w:val="both"/>
        <w:rPr>
          <w:rFonts w:ascii="Book Antiqua" w:hAnsi="Book Antiqua"/>
          <w:lang w:eastAsia="zh-CN"/>
        </w:rPr>
      </w:pPr>
      <w:r w:rsidRPr="00024CC7">
        <w:rPr>
          <w:rFonts w:ascii="Book Antiqua" w:hAnsi="Book Antiqua"/>
          <w:noProof/>
          <w:lang w:eastAsia="zh-CN"/>
        </w:rPr>
        <w:lastRenderedPageBreak/>
        <w:drawing>
          <wp:inline distT="0" distB="0" distL="0" distR="0" wp14:anchorId="0CC111B9" wp14:editId="65D19DF4">
            <wp:extent cx="4032457" cy="2978303"/>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32457" cy="2978303"/>
                    </a:xfrm>
                    <a:prstGeom prst="rect">
                      <a:avLst/>
                    </a:prstGeom>
                  </pic:spPr>
                </pic:pic>
              </a:graphicData>
            </a:graphic>
          </wp:inline>
        </w:drawing>
      </w:r>
    </w:p>
    <w:p w14:paraId="00CF4B98" w14:textId="77777777" w:rsidR="00A863B7" w:rsidRPr="00024CC7" w:rsidRDefault="00A863B7" w:rsidP="00024CC7">
      <w:pPr>
        <w:spacing w:line="360" w:lineRule="auto"/>
        <w:jc w:val="both"/>
        <w:rPr>
          <w:rFonts w:ascii="Book Antiqua" w:hAnsi="Book Antiqua"/>
          <w:lang w:eastAsia="zh-CN"/>
        </w:rPr>
      </w:pPr>
      <w:r w:rsidRPr="00024CC7">
        <w:rPr>
          <w:rFonts w:ascii="Book Antiqua" w:hAnsi="Book Antiqua"/>
          <w:b/>
          <w:lang w:eastAsia="zh-CN"/>
        </w:rPr>
        <w:t xml:space="preserve">Figure 2 Functional analysis of the </w:t>
      </w:r>
      <w:r w:rsidR="009B3AEC" w:rsidRPr="00024CC7">
        <w:rPr>
          <w:rFonts w:ascii="Book Antiqua" w:eastAsia="Book Antiqua" w:hAnsi="Book Antiqua" w:cs="Book Antiqua"/>
          <w:b/>
        </w:rPr>
        <w:t>genomic instability</w:t>
      </w:r>
      <w:r w:rsidRPr="00024CC7">
        <w:rPr>
          <w:rFonts w:ascii="Book Antiqua" w:hAnsi="Book Antiqua"/>
          <w:b/>
          <w:lang w:eastAsia="zh-CN"/>
        </w:rPr>
        <w:t xml:space="preserve">-related </w:t>
      </w:r>
      <w:r w:rsidR="009B3AEC" w:rsidRPr="00024CC7">
        <w:rPr>
          <w:rFonts w:ascii="Book Antiqua" w:hAnsi="Book Antiqua" w:cs="Book Antiqua"/>
          <w:b/>
          <w:lang w:eastAsia="zh-CN"/>
        </w:rPr>
        <w:t>l</w:t>
      </w:r>
      <w:r w:rsidR="009B3AEC" w:rsidRPr="00024CC7">
        <w:rPr>
          <w:rFonts w:ascii="Book Antiqua" w:eastAsia="Book Antiqua" w:hAnsi="Book Antiqua" w:cs="Book Antiqua"/>
          <w:b/>
        </w:rPr>
        <w:t>ong non-coding RNAs</w:t>
      </w:r>
      <w:r w:rsidRPr="00024CC7">
        <w:rPr>
          <w:rFonts w:ascii="Book Antiqua" w:hAnsi="Book Antiqua"/>
          <w:b/>
          <w:lang w:eastAsia="zh-CN"/>
        </w:rPr>
        <w:t xml:space="preserve">. </w:t>
      </w:r>
      <w:r w:rsidRPr="00024CC7">
        <w:rPr>
          <w:rFonts w:ascii="Book Antiqua" w:hAnsi="Book Antiqua"/>
          <w:lang w:eastAsia="zh-CN"/>
        </w:rPr>
        <w:t>A</w:t>
      </w:r>
      <w:r w:rsidR="009B3AEC" w:rsidRPr="00024CC7">
        <w:rPr>
          <w:rFonts w:ascii="Book Antiqua" w:hAnsi="Book Antiqua"/>
          <w:lang w:eastAsia="zh-CN"/>
        </w:rPr>
        <w:t>:</w:t>
      </w:r>
      <w:r w:rsidRPr="00024CC7">
        <w:rPr>
          <w:rFonts w:ascii="Book Antiqua" w:hAnsi="Book Antiqua"/>
          <w:lang w:eastAsia="zh-CN"/>
        </w:rPr>
        <w:t xml:space="preserve"> Co-expression network of genomic instability-related </w:t>
      </w:r>
      <w:r w:rsidR="009B3AEC" w:rsidRPr="00024CC7">
        <w:rPr>
          <w:rFonts w:ascii="Book Antiqua" w:hAnsi="Book Antiqua" w:cs="Book Antiqua"/>
          <w:lang w:eastAsia="zh-CN"/>
        </w:rPr>
        <w:t>l</w:t>
      </w:r>
      <w:r w:rsidR="009B3AEC" w:rsidRPr="00024CC7">
        <w:rPr>
          <w:rFonts w:ascii="Book Antiqua" w:eastAsia="Book Antiqua" w:hAnsi="Book Antiqua" w:cs="Book Antiqua"/>
        </w:rPr>
        <w:t>ong non-coding RNAs (</w:t>
      </w:r>
      <w:proofErr w:type="spellStart"/>
      <w:r w:rsidR="009B3AEC" w:rsidRPr="00024CC7">
        <w:rPr>
          <w:rFonts w:ascii="Book Antiqua" w:eastAsia="Book Antiqua" w:hAnsi="Book Antiqua" w:cs="Book Antiqua"/>
        </w:rPr>
        <w:t>LncRNAs</w:t>
      </w:r>
      <w:proofErr w:type="spellEnd"/>
      <w:r w:rsidR="009B3AEC" w:rsidRPr="00024CC7">
        <w:rPr>
          <w:rFonts w:ascii="Book Antiqua" w:eastAsia="Book Antiqua" w:hAnsi="Book Antiqua" w:cs="Book Antiqua"/>
        </w:rPr>
        <w:t>)</w:t>
      </w:r>
      <w:r w:rsidRPr="00024CC7">
        <w:rPr>
          <w:rFonts w:ascii="Book Antiqua" w:hAnsi="Book Antiqua"/>
          <w:lang w:eastAsia="zh-CN"/>
        </w:rPr>
        <w:t xml:space="preserve"> and mRNAs. The red circles represent mRNAs, and the blue circles represent </w:t>
      </w:r>
      <w:proofErr w:type="spellStart"/>
      <w:r w:rsidRPr="00024CC7">
        <w:rPr>
          <w:rFonts w:ascii="Book Antiqua" w:hAnsi="Book Antiqua"/>
          <w:lang w:eastAsia="zh-CN"/>
        </w:rPr>
        <w:t>LncRNAs</w:t>
      </w:r>
      <w:proofErr w:type="spellEnd"/>
      <w:r w:rsidR="009B3AEC" w:rsidRPr="00024CC7">
        <w:rPr>
          <w:rFonts w:ascii="Book Antiqua" w:hAnsi="Book Antiqua"/>
          <w:lang w:eastAsia="zh-CN"/>
        </w:rPr>
        <w:t xml:space="preserve">; </w:t>
      </w:r>
      <w:r w:rsidRPr="00024CC7">
        <w:rPr>
          <w:rFonts w:ascii="Book Antiqua" w:hAnsi="Book Antiqua"/>
          <w:lang w:eastAsia="zh-CN"/>
        </w:rPr>
        <w:t>B</w:t>
      </w:r>
      <w:r w:rsidR="009B3AEC" w:rsidRPr="00024CC7">
        <w:rPr>
          <w:rFonts w:ascii="Book Antiqua" w:hAnsi="Book Antiqua"/>
          <w:lang w:eastAsia="zh-CN"/>
        </w:rPr>
        <w:t xml:space="preserve"> and </w:t>
      </w:r>
      <w:r w:rsidRPr="00024CC7">
        <w:rPr>
          <w:rFonts w:ascii="Book Antiqua" w:hAnsi="Book Antiqua"/>
          <w:lang w:eastAsia="zh-CN"/>
        </w:rPr>
        <w:t>C</w:t>
      </w:r>
      <w:r w:rsidR="009B3AEC" w:rsidRPr="00024CC7">
        <w:rPr>
          <w:rFonts w:ascii="Book Antiqua" w:hAnsi="Book Antiqua"/>
          <w:lang w:eastAsia="zh-CN"/>
        </w:rPr>
        <w:t>:</w:t>
      </w:r>
      <w:r w:rsidRPr="00024CC7">
        <w:rPr>
          <w:rFonts w:ascii="Book Antiqua" w:hAnsi="Book Antiqua"/>
          <w:lang w:eastAsia="zh-CN"/>
        </w:rPr>
        <w:t xml:space="preserve"> Functional enrichment analysis of </w:t>
      </w:r>
      <w:r w:rsidR="005116D7" w:rsidRPr="00024CC7">
        <w:rPr>
          <w:rFonts w:ascii="Book Antiqua" w:eastAsia="Book Antiqua" w:hAnsi="Book Antiqua" w:cs="Book Antiqua"/>
          <w:color w:val="000000"/>
        </w:rPr>
        <w:t>Gene Ontology</w:t>
      </w:r>
      <w:r w:rsidR="005116D7" w:rsidRPr="00024CC7">
        <w:rPr>
          <w:rFonts w:ascii="Book Antiqua" w:hAnsi="Book Antiqua" w:cs="Book Antiqua"/>
          <w:color w:val="000000"/>
          <w:lang w:eastAsia="zh-CN"/>
        </w:rPr>
        <w:t xml:space="preserve"> </w:t>
      </w:r>
      <w:r w:rsidR="005116D7" w:rsidRPr="00024CC7">
        <w:rPr>
          <w:rFonts w:ascii="Book Antiqua" w:eastAsia="Book Antiqua" w:hAnsi="Book Antiqua" w:cs="Book Antiqua"/>
          <w:color w:val="000000"/>
        </w:rPr>
        <w:t>terms and Kyoto Encyclopedia of Genes and Genomes</w:t>
      </w:r>
      <w:r w:rsidRPr="00024CC7">
        <w:rPr>
          <w:rFonts w:ascii="Book Antiqua" w:hAnsi="Book Antiqua"/>
          <w:lang w:eastAsia="zh-CN"/>
        </w:rPr>
        <w:t xml:space="preserve"> for mRNAs co-expressed </w:t>
      </w:r>
      <w:r w:rsidR="00AD34CC">
        <w:rPr>
          <w:rFonts w:ascii="Book Antiqua" w:hAnsi="Book Antiqua"/>
          <w:lang w:eastAsia="zh-CN"/>
        </w:rPr>
        <w:t xml:space="preserve">with </w:t>
      </w:r>
      <w:proofErr w:type="spellStart"/>
      <w:r w:rsidRPr="00024CC7">
        <w:rPr>
          <w:rFonts w:ascii="Book Antiqua" w:hAnsi="Book Antiqua"/>
          <w:lang w:eastAsia="zh-CN"/>
        </w:rPr>
        <w:t>LncRNAs</w:t>
      </w:r>
      <w:proofErr w:type="spellEnd"/>
      <w:r w:rsidRPr="00024CC7">
        <w:rPr>
          <w:rFonts w:ascii="Book Antiqua" w:hAnsi="Book Antiqua"/>
          <w:lang w:eastAsia="zh-CN"/>
        </w:rPr>
        <w:t>.</w:t>
      </w:r>
      <w:r w:rsidRPr="00024CC7">
        <w:rPr>
          <w:rFonts w:ascii="Book Antiqua" w:hAnsi="Book Antiqua"/>
          <w:lang w:eastAsia="zh-CN"/>
        </w:rPr>
        <w:cr/>
      </w:r>
    </w:p>
    <w:p w14:paraId="2B93BF77" w14:textId="77777777" w:rsidR="00A863B7" w:rsidRPr="00024CC7" w:rsidRDefault="00A863B7" w:rsidP="00024CC7">
      <w:pPr>
        <w:spacing w:line="360" w:lineRule="auto"/>
        <w:jc w:val="both"/>
        <w:rPr>
          <w:rFonts w:ascii="Book Antiqua" w:hAnsi="Book Antiqua"/>
          <w:lang w:eastAsia="zh-CN"/>
        </w:rPr>
      </w:pPr>
      <w:r w:rsidRPr="00024CC7">
        <w:rPr>
          <w:rFonts w:ascii="Book Antiqua" w:hAnsi="Book Antiqua"/>
          <w:noProof/>
          <w:lang w:eastAsia="zh-CN"/>
        </w:rPr>
        <w:drawing>
          <wp:inline distT="0" distB="0" distL="0" distR="0" wp14:anchorId="35A578E0" wp14:editId="281AFE0C">
            <wp:extent cx="2181604" cy="141789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84097" cy="1419519"/>
                    </a:xfrm>
                    <a:prstGeom prst="rect">
                      <a:avLst/>
                    </a:prstGeom>
                  </pic:spPr>
                </pic:pic>
              </a:graphicData>
            </a:graphic>
          </wp:inline>
        </w:drawing>
      </w:r>
      <w:r w:rsidRPr="00024CC7">
        <w:rPr>
          <w:rFonts w:ascii="Book Antiqua" w:hAnsi="Book Antiqua"/>
          <w:noProof/>
          <w:lang w:eastAsia="zh-CN"/>
        </w:rPr>
        <w:t xml:space="preserve"> </w:t>
      </w:r>
      <w:r w:rsidRPr="00024CC7">
        <w:rPr>
          <w:rFonts w:ascii="Book Antiqua" w:hAnsi="Book Antiqua"/>
          <w:noProof/>
          <w:lang w:eastAsia="zh-CN"/>
        </w:rPr>
        <w:drawing>
          <wp:inline distT="0" distB="0" distL="0" distR="0" wp14:anchorId="2E90CF94" wp14:editId="0478239B">
            <wp:extent cx="1751941" cy="147577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56709" cy="1479789"/>
                    </a:xfrm>
                    <a:prstGeom prst="rect">
                      <a:avLst/>
                    </a:prstGeom>
                  </pic:spPr>
                </pic:pic>
              </a:graphicData>
            </a:graphic>
          </wp:inline>
        </w:drawing>
      </w:r>
      <w:r w:rsidRPr="00024CC7">
        <w:rPr>
          <w:rFonts w:ascii="Book Antiqua" w:hAnsi="Book Antiqua"/>
          <w:noProof/>
          <w:lang w:eastAsia="zh-CN"/>
        </w:rPr>
        <w:t xml:space="preserve"> </w:t>
      </w:r>
      <w:r w:rsidRPr="00024CC7">
        <w:rPr>
          <w:rFonts w:ascii="Book Antiqua" w:hAnsi="Book Antiqua"/>
          <w:noProof/>
          <w:lang w:eastAsia="zh-CN"/>
        </w:rPr>
        <w:drawing>
          <wp:inline distT="0" distB="0" distL="0" distR="0" wp14:anchorId="0FFAA5B0" wp14:editId="1DB30324">
            <wp:extent cx="1869311" cy="167385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69857" cy="1674340"/>
                    </a:xfrm>
                    <a:prstGeom prst="rect">
                      <a:avLst/>
                    </a:prstGeom>
                  </pic:spPr>
                </pic:pic>
              </a:graphicData>
            </a:graphic>
          </wp:inline>
        </w:drawing>
      </w:r>
    </w:p>
    <w:p w14:paraId="5E250961" w14:textId="77777777" w:rsidR="00A863B7" w:rsidRPr="00024CC7" w:rsidRDefault="00A863B7" w:rsidP="00024CC7">
      <w:pPr>
        <w:spacing w:line="360" w:lineRule="auto"/>
        <w:jc w:val="both"/>
        <w:rPr>
          <w:rFonts w:ascii="Book Antiqua" w:hAnsi="Book Antiqua"/>
          <w:noProof/>
          <w:lang w:eastAsia="zh-CN"/>
        </w:rPr>
      </w:pPr>
      <w:r w:rsidRPr="00024CC7">
        <w:rPr>
          <w:rFonts w:ascii="Book Antiqua" w:hAnsi="Book Antiqua"/>
          <w:noProof/>
          <w:lang w:eastAsia="zh-CN"/>
        </w:rPr>
        <w:lastRenderedPageBreak/>
        <w:t xml:space="preserve"> </w:t>
      </w:r>
      <w:r w:rsidRPr="00024CC7">
        <w:rPr>
          <w:rFonts w:ascii="Book Antiqua" w:hAnsi="Book Antiqua"/>
          <w:noProof/>
          <w:lang w:eastAsia="zh-CN"/>
        </w:rPr>
        <w:drawing>
          <wp:inline distT="0" distB="0" distL="0" distR="0" wp14:anchorId="778C4A60" wp14:editId="5C0E3DF5">
            <wp:extent cx="2743200" cy="258589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2141" cy="2584898"/>
                    </a:xfrm>
                    <a:prstGeom prst="rect">
                      <a:avLst/>
                    </a:prstGeom>
                  </pic:spPr>
                </pic:pic>
              </a:graphicData>
            </a:graphic>
          </wp:inline>
        </w:drawing>
      </w:r>
      <w:r w:rsidRPr="00024CC7">
        <w:rPr>
          <w:rFonts w:ascii="Book Antiqua" w:hAnsi="Book Antiqua"/>
          <w:noProof/>
          <w:lang w:eastAsia="zh-CN"/>
        </w:rPr>
        <w:t xml:space="preserve"> </w:t>
      </w:r>
      <w:r w:rsidRPr="00024CC7">
        <w:rPr>
          <w:rFonts w:ascii="Book Antiqua" w:hAnsi="Book Antiqua"/>
          <w:noProof/>
          <w:lang w:eastAsia="zh-CN"/>
        </w:rPr>
        <w:drawing>
          <wp:inline distT="0" distB="0" distL="0" distR="0" wp14:anchorId="296BCE3A" wp14:editId="27D341F7">
            <wp:extent cx="2702689" cy="256717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6774" cy="2571059"/>
                    </a:xfrm>
                    <a:prstGeom prst="rect">
                      <a:avLst/>
                    </a:prstGeom>
                  </pic:spPr>
                </pic:pic>
              </a:graphicData>
            </a:graphic>
          </wp:inline>
        </w:drawing>
      </w:r>
    </w:p>
    <w:p w14:paraId="4DE5A8B7" w14:textId="77777777" w:rsidR="00A863B7" w:rsidRPr="00024CC7" w:rsidRDefault="00B83E54" w:rsidP="00024CC7">
      <w:pPr>
        <w:spacing w:line="360" w:lineRule="auto"/>
        <w:jc w:val="both"/>
        <w:rPr>
          <w:rFonts w:ascii="Book Antiqua" w:hAnsi="Book Antiqua"/>
          <w:lang w:eastAsia="zh-CN"/>
        </w:rPr>
      </w:pPr>
      <w:r w:rsidRPr="00024CC7">
        <w:rPr>
          <w:rFonts w:ascii="Book Antiqua" w:hAnsi="Book Antiqua"/>
          <w:noProof/>
          <w:lang w:eastAsia="zh-CN"/>
        </w:rPr>
        <w:drawing>
          <wp:inline distT="0" distB="0" distL="0" distR="0" wp14:anchorId="6E9671BA" wp14:editId="1C95D3F9">
            <wp:extent cx="5486400" cy="35528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552825"/>
                    </a:xfrm>
                    <a:prstGeom prst="rect">
                      <a:avLst/>
                    </a:prstGeom>
                  </pic:spPr>
                </pic:pic>
              </a:graphicData>
            </a:graphic>
          </wp:inline>
        </w:drawing>
      </w:r>
    </w:p>
    <w:p w14:paraId="7E8647DF" w14:textId="77777777" w:rsidR="00B17A77" w:rsidRPr="00024CC7" w:rsidRDefault="00B17A77" w:rsidP="00024CC7">
      <w:pPr>
        <w:spacing w:line="360" w:lineRule="auto"/>
        <w:jc w:val="both"/>
        <w:rPr>
          <w:rFonts w:ascii="Book Antiqua" w:hAnsi="Book Antiqua"/>
          <w:lang w:eastAsia="zh-CN"/>
        </w:rPr>
      </w:pPr>
      <w:r w:rsidRPr="00024CC7">
        <w:rPr>
          <w:rFonts w:ascii="Book Antiqua" w:hAnsi="Book Antiqua"/>
          <w:b/>
          <w:lang w:eastAsia="zh-CN"/>
        </w:rPr>
        <w:t xml:space="preserve">Figure 3 Identification of the genomic instability-derived </w:t>
      </w:r>
      <w:r w:rsidR="00C66B61" w:rsidRPr="00024CC7">
        <w:rPr>
          <w:rFonts w:ascii="Book Antiqua" w:hAnsi="Book Antiqua" w:cs="Book Antiqua"/>
          <w:b/>
          <w:lang w:eastAsia="zh-CN"/>
        </w:rPr>
        <w:t>l</w:t>
      </w:r>
      <w:r w:rsidR="00C66B61" w:rsidRPr="00024CC7">
        <w:rPr>
          <w:rFonts w:ascii="Book Antiqua" w:eastAsia="Book Antiqua" w:hAnsi="Book Antiqua" w:cs="Book Antiqua"/>
          <w:b/>
        </w:rPr>
        <w:t xml:space="preserve">ong non-coding RNAs </w:t>
      </w:r>
      <w:r w:rsidRPr="00024CC7">
        <w:rPr>
          <w:rFonts w:ascii="Book Antiqua" w:hAnsi="Book Antiqua"/>
          <w:b/>
          <w:lang w:eastAsia="zh-CN"/>
        </w:rPr>
        <w:t xml:space="preserve">signature in </w:t>
      </w:r>
      <w:r w:rsidR="00AD34CC">
        <w:rPr>
          <w:rFonts w:ascii="Book Antiqua" w:hAnsi="Book Antiqua"/>
          <w:b/>
          <w:lang w:eastAsia="zh-CN"/>
        </w:rPr>
        <w:t xml:space="preserve">the </w:t>
      </w:r>
      <w:r w:rsidRPr="00024CC7">
        <w:rPr>
          <w:rFonts w:ascii="Book Antiqua" w:hAnsi="Book Antiqua"/>
          <w:b/>
          <w:lang w:eastAsia="zh-CN"/>
        </w:rPr>
        <w:t>training set.</w:t>
      </w:r>
      <w:r w:rsidR="000C100D" w:rsidRPr="00024CC7">
        <w:rPr>
          <w:rFonts w:ascii="Book Antiqua" w:hAnsi="Book Antiqua"/>
          <w:lang w:eastAsia="zh-CN"/>
        </w:rPr>
        <w:t xml:space="preserve"> </w:t>
      </w:r>
      <w:r w:rsidRPr="00024CC7">
        <w:rPr>
          <w:rFonts w:ascii="Book Antiqua" w:hAnsi="Book Antiqua"/>
          <w:lang w:eastAsia="zh-CN"/>
        </w:rPr>
        <w:t>A</w:t>
      </w:r>
      <w:r w:rsidR="000C100D" w:rsidRPr="00024CC7">
        <w:rPr>
          <w:rFonts w:ascii="Book Antiqua" w:hAnsi="Book Antiqua"/>
          <w:lang w:eastAsia="zh-CN"/>
        </w:rPr>
        <w:t>:</w:t>
      </w:r>
      <w:r w:rsidRPr="00024CC7">
        <w:rPr>
          <w:rFonts w:ascii="Book Antiqua" w:hAnsi="Book Antiqua"/>
          <w:lang w:eastAsia="zh-CN"/>
        </w:rPr>
        <w:t xml:space="preserve"> Forest plot: The </w:t>
      </w:r>
      <w:r w:rsidR="00861A5B" w:rsidRPr="00024CC7">
        <w:rPr>
          <w:rFonts w:ascii="Book Antiqua" w:hAnsi="Book Antiqua"/>
          <w:i/>
          <w:lang w:eastAsia="zh-CN"/>
        </w:rPr>
        <w:t>P</w:t>
      </w:r>
      <w:r w:rsidR="00861A5B" w:rsidRPr="00024CC7">
        <w:rPr>
          <w:rFonts w:ascii="Book Antiqua" w:hAnsi="Book Antiqua"/>
          <w:lang w:eastAsia="zh-CN"/>
        </w:rPr>
        <w:t xml:space="preserve"> </w:t>
      </w:r>
      <w:r w:rsidRPr="00024CC7">
        <w:rPr>
          <w:rFonts w:ascii="Book Antiqua" w:hAnsi="Book Antiqua"/>
          <w:lang w:eastAsia="zh-CN"/>
        </w:rPr>
        <w:t xml:space="preserve">value, risk coefficient (HR) of 13 </w:t>
      </w:r>
      <w:r w:rsidR="009B3AEC" w:rsidRPr="00024CC7">
        <w:rPr>
          <w:rFonts w:ascii="Book Antiqua" w:eastAsia="Book Antiqua" w:hAnsi="Book Antiqua" w:cs="Book Antiqua"/>
        </w:rPr>
        <w:t>genomic instability (GI)</w:t>
      </w:r>
      <w:r w:rsidRPr="00024CC7">
        <w:rPr>
          <w:rFonts w:ascii="Book Antiqua" w:hAnsi="Book Antiqua"/>
          <w:lang w:eastAsia="zh-CN"/>
        </w:rPr>
        <w:t>-</w:t>
      </w:r>
      <w:r w:rsidR="00C66B61" w:rsidRPr="00024CC7">
        <w:rPr>
          <w:rFonts w:ascii="Book Antiqua" w:hAnsi="Book Antiqua" w:cs="Book Antiqua"/>
          <w:lang w:eastAsia="zh-CN"/>
        </w:rPr>
        <w:t>l</w:t>
      </w:r>
      <w:r w:rsidR="00C66B61" w:rsidRPr="00024CC7">
        <w:rPr>
          <w:rFonts w:ascii="Book Antiqua" w:eastAsia="Book Antiqua" w:hAnsi="Book Antiqua" w:cs="Book Antiqua"/>
        </w:rPr>
        <w:t>ong non-coding RNAs (</w:t>
      </w:r>
      <w:proofErr w:type="spellStart"/>
      <w:r w:rsidR="00C66B61" w:rsidRPr="00024CC7">
        <w:rPr>
          <w:rFonts w:ascii="Book Antiqua" w:eastAsia="Book Antiqua" w:hAnsi="Book Antiqua" w:cs="Book Antiqua"/>
        </w:rPr>
        <w:t>LncRNAs</w:t>
      </w:r>
      <w:proofErr w:type="spellEnd"/>
      <w:r w:rsidR="00C66B61" w:rsidRPr="00024CC7">
        <w:rPr>
          <w:rFonts w:ascii="Book Antiqua" w:eastAsia="Book Antiqua" w:hAnsi="Book Antiqua" w:cs="Book Antiqua"/>
        </w:rPr>
        <w:t>)</w:t>
      </w:r>
      <w:r w:rsidRPr="00024CC7">
        <w:rPr>
          <w:rFonts w:ascii="Book Antiqua" w:hAnsi="Book Antiqua"/>
          <w:lang w:eastAsia="zh-CN"/>
        </w:rPr>
        <w:t xml:space="preserve"> in the training set analyzed by univariate </w:t>
      </w:r>
      <w:r w:rsidR="00AD34CC">
        <w:rPr>
          <w:rFonts w:ascii="Book Antiqua" w:hAnsi="Book Antiqua"/>
          <w:lang w:eastAsia="zh-CN"/>
        </w:rPr>
        <w:t>C</w:t>
      </w:r>
      <w:r w:rsidRPr="00024CC7">
        <w:rPr>
          <w:rFonts w:ascii="Book Antiqua" w:hAnsi="Book Antiqua"/>
          <w:lang w:eastAsia="zh-CN"/>
        </w:rPr>
        <w:t xml:space="preserve">ox regression were significantly associated with </w:t>
      </w:r>
      <w:r w:rsidR="00680BC8" w:rsidRPr="00024CC7">
        <w:rPr>
          <w:rFonts w:ascii="Book Antiqua" w:eastAsia="Book Antiqua" w:hAnsi="Book Antiqua" w:cs="Book Antiqua"/>
        </w:rPr>
        <w:t>hepatocellular carcinoma</w:t>
      </w:r>
      <w:r w:rsidRPr="00024CC7">
        <w:rPr>
          <w:rFonts w:ascii="Book Antiqua" w:hAnsi="Book Antiqua"/>
          <w:lang w:eastAsia="zh-CN"/>
        </w:rPr>
        <w:t xml:space="preserve"> prognosis</w:t>
      </w:r>
      <w:r w:rsidR="000C100D" w:rsidRPr="00024CC7">
        <w:rPr>
          <w:rFonts w:ascii="Book Antiqua" w:hAnsi="Book Antiqua"/>
          <w:lang w:eastAsia="zh-CN"/>
        </w:rPr>
        <w:t xml:space="preserve">; </w:t>
      </w:r>
      <w:r w:rsidRPr="00024CC7">
        <w:rPr>
          <w:rFonts w:ascii="Book Antiqua" w:hAnsi="Book Antiqua"/>
          <w:lang w:eastAsia="zh-CN"/>
        </w:rPr>
        <w:t>B</w:t>
      </w:r>
      <w:r w:rsidR="000C100D" w:rsidRPr="00024CC7">
        <w:rPr>
          <w:rFonts w:ascii="Book Antiqua" w:hAnsi="Book Antiqua"/>
          <w:lang w:eastAsia="zh-CN"/>
        </w:rPr>
        <w:t>:</w:t>
      </w:r>
      <w:r w:rsidRPr="00024CC7">
        <w:rPr>
          <w:rFonts w:ascii="Book Antiqua" w:hAnsi="Book Antiqua"/>
          <w:lang w:eastAsia="zh-CN"/>
        </w:rPr>
        <w:t xml:space="preserve"> Kaplan–Meier analysis of </w:t>
      </w:r>
      <w:r w:rsidR="0038002A" w:rsidRPr="00024CC7">
        <w:rPr>
          <w:rFonts w:ascii="Book Antiqua" w:eastAsia="Book Antiqua" w:hAnsi="Book Antiqua" w:cs="Book Antiqua"/>
          <w:color w:val="000000"/>
        </w:rPr>
        <w:t>OS</w:t>
      </w:r>
      <w:r w:rsidRPr="00024CC7">
        <w:rPr>
          <w:rFonts w:ascii="Book Antiqua" w:hAnsi="Book Antiqua"/>
          <w:lang w:eastAsia="zh-CN"/>
        </w:rPr>
        <w:t xml:space="preserve"> </w:t>
      </w:r>
      <w:r w:rsidR="00D86AA1">
        <w:rPr>
          <w:rFonts w:ascii="Book Antiqua" w:hAnsi="Book Antiqua"/>
          <w:lang w:eastAsia="zh-CN"/>
        </w:rPr>
        <w:t>in</w:t>
      </w:r>
      <w:r w:rsidRPr="00024CC7">
        <w:rPr>
          <w:rFonts w:ascii="Book Antiqua" w:hAnsi="Book Antiqua"/>
          <w:lang w:eastAsia="zh-CN"/>
        </w:rPr>
        <w:t xml:space="preserve"> patients with low or high risk according to the </w:t>
      </w:r>
      <w:r w:rsidR="00985AB9" w:rsidRPr="00024CC7">
        <w:rPr>
          <w:rFonts w:ascii="Book Antiqua" w:hAnsi="Book Antiqua"/>
          <w:lang w:eastAsia="zh-CN"/>
        </w:rPr>
        <w:t>GI</w:t>
      </w:r>
      <w:r w:rsidR="000C100D" w:rsidRPr="00024CC7">
        <w:rPr>
          <w:rFonts w:ascii="Book Antiqua" w:hAnsi="Book Antiqua"/>
          <w:lang w:eastAsia="zh-CN"/>
        </w:rPr>
        <w:t xml:space="preserve">-derived </w:t>
      </w:r>
      <w:proofErr w:type="spellStart"/>
      <w:r w:rsidR="00985AB9" w:rsidRPr="00024CC7">
        <w:rPr>
          <w:rFonts w:ascii="Book Antiqua" w:eastAsia="Book Antiqua" w:hAnsi="Book Antiqua" w:cs="Book Antiqua"/>
        </w:rPr>
        <w:t>LncRNAs</w:t>
      </w:r>
      <w:proofErr w:type="spellEnd"/>
      <w:r w:rsidR="000C100D" w:rsidRPr="00024CC7">
        <w:rPr>
          <w:rFonts w:ascii="Book Antiqua" w:eastAsia="Book Antiqua" w:hAnsi="Book Antiqua" w:cs="Book Antiqua"/>
        </w:rPr>
        <w:t xml:space="preserve"> </w:t>
      </w:r>
      <w:r w:rsidR="000C100D" w:rsidRPr="00024CC7">
        <w:rPr>
          <w:rFonts w:ascii="Book Antiqua" w:hAnsi="Book Antiqua"/>
          <w:lang w:eastAsia="zh-CN"/>
        </w:rPr>
        <w:t>signature (</w:t>
      </w:r>
      <w:proofErr w:type="spellStart"/>
      <w:r w:rsidR="000C100D" w:rsidRPr="00024CC7">
        <w:rPr>
          <w:rFonts w:ascii="Book Antiqua" w:hAnsi="Book Antiqua"/>
          <w:lang w:eastAsia="zh-CN"/>
        </w:rPr>
        <w:t>GILncSig</w:t>
      </w:r>
      <w:proofErr w:type="spellEnd"/>
      <w:r w:rsidR="000C100D" w:rsidRPr="00024CC7">
        <w:rPr>
          <w:rFonts w:ascii="Book Antiqua" w:hAnsi="Book Antiqua"/>
          <w:lang w:eastAsia="zh-CN"/>
        </w:rPr>
        <w:t>)</w:t>
      </w:r>
      <w:r w:rsidRPr="00024CC7">
        <w:rPr>
          <w:rFonts w:ascii="Book Antiqua" w:hAnsi="Book Antiqua"/>
          <w:lang w:eastAsia="zh-CN"/>
        </w:rPr>
        <w:t xml:space="preserve"> score in the training set</w:t>
      </w:r>
      <w:r w:rsidR="000C100D" w:rsidRPr="00024CC7">
        <w:rPr>
          <w:rFonts w:ascii="Book Antiqua" w:hAnsi="Book Antiqua"/>
          <w:lang w:eastAsia="zh-CN"/>
        </w:rPr>
        <w:t xml:space="preserve">; </w:t>
      </w:r>
      <w:r w:rsidRPr="00024CC7">
        <w:rPr>
          <w:rFonts w:ascii="Book Antiqua" w:hAnsi="Book Antiqua"/>
          <w:lang w:eastAsia="zh-CN"/>
        </w:rPr>
        <w:t>C</w:t>
      </w:r>
      <w:r w:rsidR="000C100D" w:rsidRPr="00024CC7">
        <w:rPr>
          <w:rFonts w:ascii="Book Antiqua" w:hAnsi="Book Antiqua"/>
          <w:lang w:eastAsia="zh-CN"/>
        </w:rPr>
        <w:t>:</w:t>
      </w:r>
      <w:r w:rsidRPr="00024CC7">
        <w:rPr>
          <w:rFonts w:ascii="Book Antiqua" w:hAnsi="Book Antiqua"/>
          <w:lang w:eastAsia="zh-CN"/>
        </w:rPr>
        <w:t xml:space="preserve"> Time-dependent </w:t>
      </w:r>
      <w:r w:rsidR="00D45BF6" w:rsidRPr="00024CC7">
        <w:rPr>
          <w:rFonts w:ascii="Book Antiqua" w:eastAsia="Book Antiqua" w:hAnsi="Book Antiqua" w:cs="Book Antiqua"/>
          <w:color w:val="000000"/>
        </w:rPr>
        <w:t>receiver operating characteristic</w:t>
      </w:r>
      <w:r w:rsidRPr="00024CC7">
        <w:rPr>
          <w:rFonts w:ascii="Book Antiqua" w:hAnsi="Book Antiqua"/>
          <w:lang w:eastAsia="zh-CN"/>
        </w:rPr>
        <w:t xml:space="preserve"> curves analysis of the </w:t>
      </w:r>
      <w:proofErr w:type="spellStart"/>
      <w:r w:rsidRPr="00024CC7">
        <w:rPr>
          <w:rFonts w:ascii="Book Antiqua" w:hAnsi="Book Antiqua"/>
          <w:lang w:eastAsia="zh-CN"/>
        </w:rPr>
        <w:t>GILncSig</w:t>
      </w:r>
      <w:proofErr w:type="spellEnd"/>
      <w:r w:rsidR="00E65E31" w:rsidRPr="00024CC7">
        <w:rPr>
          <w:rFonts w:ascii="Book Antiqua" w:hAnsi="Book Antiqua"/>
          <w:lang w:eastAsia="zh-CN"/>
        </w:rPr>
        <w:t xml:space="preserve">; </w:t>
      </w:r>
      <w:r w:rsidRPr="00024CC7">
        <w:rPr>
          <w:rFonts w:ascii="Book Antiqua" w:hAnsi="Book Antiqua"/>
          <w:lang w:eastAsia="zh-CN"/>
        </w:rPr>
        <w:t>D</w:t>
      </w:r>
      <w:r w:rsidR="00E65E31" w:rsidRPr="00024CC7">
        <w:rPr>
          <w:rFonts w:ascii="Book Antiqua" w:hAnsi="Book Antiqua"/>
          <w:lang w:eastAsia="zh-CN"/>
        </w:rPr>
        <w:t>:</w:t>
      </w:r>
      <w:r w:rsidRPr="00024CC7">
        <w:rPr>
          <w:rFonts w:ascii="Book Antiqua" w:hAnsi="Book Antiqua"/>
          <w:lang w:eastAsia="zh-CN"/>
        </w:rPr>
        <w:t xml:space="preserve"> </w:t>
      </w:r>
      <w:r w:rsidRPr="00024CC7">
        <w:rPr>
          <w:rFonts w:ascii="Book Antiqua" w:hAnsi="Book Antiqua"/>
          <w:lang w:eastAsia="zh-CN"/>
        </w:rPr>
        <w:lastRenderedPageBreak/>
        <w:t xml:space="preserve">The LncRNA expression patterns, distribution of somatic mutations, </w:t>
      </w:r>
      <w:r w:rsidRPr="00024CC7">
        <w:rPr>
          <w:rFonts w:ascii="Book Antiqua" w:hAnsi="Book Antiqua"/>
          <w:i/>
          <w:lang w:eastAsia="zh-CN"/>
        </w:rPr>
        <w:t>UBQLN4</w:t>
      </w:r>
      <w:r w:rsidRPr="00024CC7">
        <w:rPr>
          <w:rFonts w:ascii="Book Antiqua" w:hAnsi="Book Antiqua"/>
          <w:lang w:eastAsia="zh-CN"/>
        </w:rPr>
        <w:t xml:space="preserve"> and </w:t>
      </w:r>
      <w:r w:rsidRPr="00024CC7">
        <w:rPr>
          <w:rFonts w:ascii="Book Antiqua" w:hAnsi="Book Antiqua"/>
          <w:i/>
          <w:lang w:eastAsia="zh-CN"/>
        </w:rPr>
        <w:t xml:space="preserve">H2AX </w:t>
      </w:r>
      <w:r w:rsidRPr="00024CC7">
        <w:rPr>
          <w:rFonts w:ascii="Book Antiqua" w:hAnsi="Book Antiqua"/>
          <w:lang w:eastAsia="zh-CN"/>
        </w:rPr>
        <w:t xml:space="preserve">expression with increasing </w:t>
      </w:r>
      <w:proofErr w:type="spellStart"/>
      <w:r w:rsidRPr="00024CC7">
        <w:rPr>
          <w:rFonts w:ascii="Book Antiqua" w:hAnsi="Book Antiqua"/>
          <w:lang w:eastAsia="zh-CN"/>
        </w:rPr>
        <w:t>GILncSig</w:t>
      </w:r>
      <w:proofErr w:type="spellEnd"/>
      <w:r w:rsidRPr="00024CC7">
        <w:rPr>
          <w:rFonts w:ascii="Book Antiqua" w:hAnsi="Book Antiqua"/>
          <w:lang w:eastAsia="zh-CN"/>
        </w:rPr>
        <w:t xml:space="preserve"> score</w:t>
      </w:r>
      <w:r w:rsidR="00E65E31" w:rsidRPr="00024CC7">
        <w:rPr>
          <w:rFonts w:ascii="Book Antiqua" w:hAnsi="Book Antiqua"/>
          <w:lang w:eastAsia="zh-CN"/>
        </w:rPr>
        <w:t xml:space="preserve">; </w:t>
      </w:r>
      <w:r w:rsidRPr="00024CC7">
        <w:rPr>
          <w:rFonts w:ascii="Book Antiqua" w:hAnsi="Book Antiqua"/>
          <w:lang w:eastAsia="zh-CN"/>
        </w:rPr>
        <w:t>E</w:t>
      </w:r>
      <w:r w:rsidR="00E65E31" w:rsidRPr="00024CC7">
        <w:rPr>
          <w:rFonts w:ascii="Book Antiqua" w:hAnsi="Book Antiqua"/>
          <w:lang w:eastAsia="zh-CN"/>
        </w:rPr>
        <w:t>:</w:t>
      </w:r>
      <w:r w:rsidRPr="00024CC7">
        <w:rPr>
          <w:rFonts w:ascii="Book Antiqua" w:hAnsi="Book Antiqua"/>
          <w:lang w:eastAsia="zh-CN"/>
        </w:rPr>
        <w:t xml:space="preserve"> Somatic mutations count in the high-risk and low-risk groups for the training set patients. </w:t>
      </w:r>
      <w:r w:rsidR="00AD34CC">
        <w:rPr>
          <w:rFonts w:ascii="Book Antiqua" w:hAnsi="Book Antiqua"/>
          <w:lang w:eastAsia="zh-CN"/>
        </w:rPr>
        <w:t>R</w:t>
      </w:r>
      <w:r w:rsidRPr="00024CC7">
        <w:rPr>
          <w:rFonts w:ascii="Book Antiqua" w:hAnsi="Book Antiqua"/>
          <w:lang w:eastAsia="zh-CN"/>
        </w:rPr>
        <w:t>ed represents the high-risk group, and blue represents the low-risk group</w:t>
      </w:r>
      <w:r w:rsidR="00E65E31" w:rsidRPr="00024CC7">
        <w:rPr>
          <w:rFonts w:ascii="Book Antiqua" w:hAnsi="Book Antiqua"/>
          <w:lang w:eastAsia="zh-CN"/>
        </w:rPr>
        <w:t xml:space="preserve">; </w:t>
      </w:r>
      <w:r w:rsidRPr="00024CC7">
        <w:rPr>
          <w:rFonts w:ascii="Book Antiqua" w:hAnsi="Book Antiqua"/>
          <w:lang w:eastAsia="zh-CN"/>
        </w:rPr>
        <w:t>F</w:t>
      </w:r>
      <w:r w:rsidR="00E65E31" w:rsidRPr="00024CC7">
        <w:rPr>
          <w:rFonts w:ascii="Book Antiqua" w:hAnsi="Book Antiqua"/>
          <w:lang w:eastAsia="zh-CN"/>
        </w:rPr>
        <w:t>:</w:t>
      </w:r>
      <w:r w:rsidRPr="00024CC7">
        <w:rPr>
          <w:rFonts w:ascii="Book Antiqua" w:hAnsi="Book Antiqua"/>
          <w:lang w:eastAsia="zh-CN"/>
        </w:rPr>
        <w:t xml:space="preserve"> The boxplots of </w:t>
      </w:r>
      <w:r w:rsidRPr="00024CC7">
        <w:rPr>
          <w:rFonts w:ascii="Book Antiqua" w:hAnsi="Book Antiqua"/>
          <w:i/>
          <w:lang w:eastAsia="zh-CN"/>
        </w:rPr>
        <w:t>UBQLN4</w:t>
      </w:r>
      <w:r w:rsidRPr="00024CC7">
        <w:rPr>
          <w:rFonts w:ascii="Book Antiqua" w:hAnsi="Book Antiqua"/>
          <w:lang w:eastAsia="zh-CN"/>
        </w:rPr>
        <w:t xml:space="preserve"> expression and </w:t>
      </w:r>
      <w:r w:rsidRPr="00024CC7">
        <w:rPr>
          <w:rFonts w:ascii="Book Antiqua" w:hAnsi="Book Antiqua"/>
          <w:i/>
          <w:lang w:eastAsia="zh-CN"/>
        </w:rPr>
        <w:t>H2AX</w:t>
      </w:r>
      <w:r w:rsidRPr="00024CC7">
        <w:rPr>
          <w:rFonts w:ascii="Book Antiqua" w:hAnsi="Book Antiqua"/>
          <w:lang w:eastAsia="zh-CN"/>
        </w:rPr>
        <w:t xml:space="preserve"> expression between the high-risk and low-risk groups in the training group.</w:t>
      </w:r>
      <w:r w:rsidRPr="00024CC7">
        <w:rPr>
          <w:rFonts w:ascii="Book Antiqua" w:hAnsi="Book Antiqua"/>
          <w:lang w:eastAsia="zh-CN"/>
        </w:rPr>
        <w:cr/>
      </w:r>
    </w:p>
    <w:p w14:paraId="00803C96" w14:textId="77777777" w:rsidR="00B17A77" w:rsidRPr="00024CC7" w:rsidRDefault="00B17A77" w:rsidP="00024CC7">
      <w:pPr>
        <w:spacing w:line="360" w:lineRule="auto"/>
        <w:jc w:val="both"/>
        <w:rPr>
          <w:rFonts w:ascii="Book Antiqua" w:hAnsi="Book Antiqua"/>
          <w:lang w:eastAsia="zh-CN"/>
        </w:rPr>
      </w:pPr>
      <w:r w:rsidRPr="00024CC7">
        <w:rPr>
          <w:rFonts w:ascii="Book Antiqua" w:hAnsi="Book Antiqua"/>
          <w:noProof/>
          <w:lang w:eastAsia="zh-CN"/>
        </w:rPr>
        <w:drawing>
          <wp:inline distT="0" distB="0" distL="0" distR="0" wp14:anchorId="3AF1C469" wp14:editId="6808B886">
            <wp:extent cx="5486400" cy="24580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458085"/>
                    </a:xfrm>
                    <a:prstGeom prst="rect">
                      <a:avLst/>
                    </a:prstGeom>
                  </pic:spPr>
                </pic:pic>
              </a:graphicData>
            </a:graphic>
          </wp:inline>
        </w:drawing>
      </w:r>
    </w:p>
    <w:p w14:paraId="52A102A9" w14:textId="77777777" w:rsidR="00B17A77" w:rsidRPr="00024CC7" w:rsidRDefault="00B17A77" w:rsidP="00024CC7">
      <w:pPr>
        <w:spacing w:line="360" w:lineRule="auto"/>
        <w:jc w:val="both"/>
        <w:rPr>
          <w:rFonts w:ascii="Book Antiqua" w:hAnsi="Book Antiqua"/>
          <w:noProof/>
          <w:lang w:eastAsia="zh-CN"/>
        </w:rPr>
      </w:pPr>
      <w:r w:rsidRPr="00024CC7">
        <w:rPr>
          <w:rFonts w:ascii="Book Antiqua" w:hAnsi="Book Antiqua"/>
          <w:noProof/>
          <w:lang w:eastAsia="zh-CN"/>
        </w:rPr>
        <w:drawing>
          <wp:inline distT="0" distB="0" distL="0" distR="0" wp14:anchorId="319BD85A" wp14:editId="42C7CF35">
            <wp:extent cx="2906362" cy="232072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06627" cy="2320935"/>
                    </a:xfrm>
                    <a:prstGeom prst="rect">
                      <a:avLst/>
                    </a:prstGeom>
                  </pic:spPr>
                </pic:pic>
              </a:graphicData>
            </a:graphic>
          </wp:inline>
        </w:drawing>
      </w:r>
      <w:r w:rsidRPr="00024CC7">
        <w:rPr>
          <w:rFonts w:ascii="Book Antiqua" w:hAnsi="Book Antiqua"/>
          <w:noProof/>
          <w:lang w:eastAsia="zh-CN"/>
        </w:rPr>
        <w:t xml:space="preserve"> </w:t>
      </w:r>
      <w:r w:rsidRPr="00024CC7">
        <w:rPr>
          <w:rFonts w:ascii="Book Antiqua" w:hAnsi="Book Antiqua"/>
          <w:noProof/>
          <w:lang w:eastAsia="zh-CN"/>
        </w:rPr>
        <w:drawing>
          <wp:inline distT="0" distB="0" distL="0" distR="0" wp14:anchorId="06650E48" wp14:editId="6DE19474">
            <wp:extent cx="2540643" cy="229177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40722" cy="2291850"/>
                    </a:xfrm>
                    <a:prstGeom prst="rect">
                      <a:avLst/>
                    </a:prstGeom>
                  </pic:spPr>
                </pic:pic>
              </a:graphicData>
            </a:graphic>
          </wp:inline>
        </w:drawing>
      </w:r>
    </w:p>
    <w:p w14:paraId="05EFE1C5" w14:textId="77777777" w:rsidR="00B17A77" w:rsidRPr="00024CC7" w:rsidRDefault="00B17A77" w:rsidP="00024CC7">
      <w:pPr>
        <w:spacing w:line="360" w:lineRule="auto"/>
        <w:jc w:val="both"/>
        <w:rPr>
          <w:rFonts w:ascii="Book Antiqua" w:hAnsi="Book Antiqua"/>
          <w:lang w:eastAsia="zh-CN"/>
        </w:rPr>
      </w:pPr>
      <w:r w:rsidRPr="00024CC7">
        <w:rPr>
          <w:rFonts w:ascii="Book Antiqua" w:hAnsi="Book Antiqua"/>
          <w:noProof/>
          <w:lang w:eastAsia="zh-CN"/>
        </w:rPr>
        <w:lastRenderedPageBreak/>
        <w:drawing>
          <wp:inline distT="0" distB="0" distL="0" distR="0" wp14:anchorId="02091E1B" wp14:editId="32D49DF1">
            <wp:extent cx="2563792" cy="220157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64139" cy="2201877"/>
                    </a:xfrm>
                    <a:prstGeom prst="rect">
                      <a:avLst/>
                    </a:prstGeom>
                  </pic:spPr>
                </pic:pic>
              </a:graphicData>
            </a:graphic>
          </wp:inline>
        </w:drawing>
      </w:r>
    </w:p>
    <w:p w14:paraId="5EB4EF5F" w14:textId="77777777" w:rsidR="00455C9C" w:rsidRPr="00024CC7" w:rsidRDefault="009F1CCB" w:rsidP="00024CC7">
      <w:pPr>
        <w:spacing w:line="360" w:lineRule="auto"/>
        <w:jc w:val="both"/>
        <w:rPr>
          <w:rFonts w:ascii="Book Antiqua" w:hAnsi="Book Antiqua"/>
          <w:lang w:eastAsia="zh-CN"/>
        </w:rPr>
      </w:pPr>
      <w:r w:rsidRPr="00024CC7">
        <w:rPr>
          <w:rFonts w:ascii="Book Antiqua" w:hAnsi="Book Antiqua"/>
          <w:noProof/>
          <w:lang w:eastAsia="zh-CN"/>
        </w:rPr>
        <w:drawing>
          <wp:inline distT="0" distB="0" distL="0" distR="0" wp14:anchorId="21BBFFDF" wp14:editId="4453C5E9">
            <wp:extent cx="5208104" cy="379154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11490" cy="3794013"/>
                    </a:xfrm>
                    <a:prstGeom prst="rect">
                      <a:avLst/>
                    </a:prstGeom>
                  </pic:spPr>
                </pic:pic>
              </a:graphicData>
            </a:graphic>
          </wp:inline>
        </w:drawing>
      </w:r>
    </w:p>
    <w:p w14:paraId="5E50012D" w14:textId="77777777" w:rsidR="00570BD3" w:rsidRPr="00024CC7" w:rsidRDefault="00570BD3" w:rsidP="00024CC7">
      <w:pPr>
        <w:spacing w:line="360" w:lineRule="auto"/>
        <w:jc w:val="both"/>
        <w:rPr>
          <w:rFonts w:ascii="Book Antiqua" w:hAnsi="Book Antiqua"/>
          <w:lang w:eastAsia="zh-CN"/>
        </w:rPr>
      </w:pPr>
      <w:r w:rsidRPr="00024CC7">
        <w:rPr>
          <w:rFonts w:ascii="Book Antiqua" w:hAnsi="Book Antiqua"/>
          <w:noProof/>
          <w:lang w:eastAsia="zh-CN"/>
        </w:rPr>
        <w:lastRenderedPageBreak/>
        <w:drawing>
          <wp:inline distT="0" distB="0" distL="0" distR="0" wp14:anchorId="5CDC4273" wp14:editId="08EE2892">
            <wp:extent cx="5104737" cy="425631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07573" cy="4258676"/>
                    </a:xfrm>
                    <a:prstGeom prst="rect">
                      <a:avLst/>
                    </a:prstGeom>
                  </pic:spPr>
                </pic:pic>
              </a:graphicData>
            </a:graphic>
          </wp:inline>
        </w:drawing>
      </w:r>
      <w:r w:rsidRPr="00024CC7">
        <w:rPr>
          <w:rFonts w:ascii="Book Antiqua" w:hAnsi="Book Antiqua"/>
        </w:rPr>
        <w:t xml:space="preserve"> </w:t>
      </w:r>
    </w:p>
    <w:p w14:paraId="3E4A0A3E" w14:textId="77777777" w:rsidR="00570BD3" w:rsidRPr="00024CC7" w:rsidRDefault="00570BD3" w:rsidP="00024CC7">
      <w:pPr>
        <w:spacing w:line="360" w:lineRule="auto"/>
        <w:jc w:val="both"/>
        <w:rPr>
          <w:rFonts w:ascii="Book Antiqua" w:hAnsi="Book Antiqua"/>
          <w:lang w:eastAsia="zh-CN"/>
        </w:rPr>
      </w:pPr>
      <w:r w:rsidRPr="00024CC7">
        <w:rPr>
          <w:rFonts w:ascii="Book Antiqua" w:hAnsi="Book Antiqua"/>
          <w:b/>
          <w:lang w:eastAsia="zh-CN"/>
        </w:rPr>
        <w:t xml:space="preserve">Figure 4 </w:t>
      </w:r>
      <w:r w:rsidR="00AD34CC">
        <w:rPr>
          <w:rFonts w:ascii="Book Antiqua" w:hAnsi="Book Antiqua"/>
          <w:b/>
          <w:lang w:eastAsia="zh-CN"/>
        </w:rPr>
        <w:t>The g</w:t>
      </w:r>
      <w:r w:rsidR="00E813FB" w:rsidRPr="00024CC7">
        <w:rPr>
          <w:rFonts w:ascii="Book Antiqua" w:hAnsi="Book Antiqua"/>
          <w:b/>
          <w:lang w:eastAsia="zh-CN"/>
        </w:rPr>
        <w:t xml:space="preserve">enomic instability-derived </w:t>
      </w:r>
      <w:r w:rsidR="00E813FB" w:rsidRPr="00024CC7">
        <w:rPr>
          <w:rFonts w:ascii="Book Antiqua" w:hAnsi="Book Antiqua" w:cs="Book Antiqua"/>
          <w:b/>
          <w:lang w:eastAsia="zh-CN"/>
        </w:rPr>
        <w:t>l</w:t>
      </w:r>
      <w:r w:rsidR="00E813FB" w:rsidRPr="00024CC7">
        <w:rPr>
          <w:rFonts w:ascii="Book Antiqua" w:eastAsia="Book Antiqua" w:hAnsi="Book Antiqua" w:cs="Book Antiqua"/>
          <w:b/>
        </w:rPr>
        <w:t xml:space="preserve">ong non-coding RNAs </w:t>
      </w:r>
      <w:r w:rsidR="00E813FB" w:rsidRPr="00024CC7">
        <w:rPr>
          <w:rFonts w:ascii="Book Antiqua" w:hAnsi="Book Antiqua"/>
          <w:b/>
          <w:lang w:eastAsia="zh-CN"/>
        </w:rPr>
        <w:t>signature</w:t>
      </w:r>
      <w:r w:rsidRPr="00024CC7">
        <w:rPr>
          <w:rFonts w:ascii="Book Antiqua" w:hAnsi="Book Antiqua"/>
          <w:b/>
          <w:lang w:eastAsia="zh-CN"/>
        </w:rPr>
        <w:t xml:space="preserve"> was verified in the testing set and TCGA set.</w:t>
      </w:r>
      <w:r w:rsidR="00E813FB" w:rsidRPr="00024CC7">
        <w:rPr>
          <w:rFonts w:ascii="Book Antiqua" w:hAnsi="Book Antiqua"/>
          <w:lang w:eastAsia="zh-CN"/>
        </w:rPr>
        <w:t xml:space="preserve"> </w:t>
      </w:r>
      <w:r w:rsidRPr="00024CC7">
        <w:rPr>
          <w:rFonts w:ascii="Book Antiqua" w:hAnsi="Book Antiqua"/>
          <w:lang w:eastAsia="zh-CN"/>
        </w:rPr>
        <w:t>A</w:t>
      </w:r>
      <w:r w:rsidR="00E813FB" w:rsidRPr="00024CC7">
        <w:rPr>
          <w:rFonts w:ascii="Book Antiqua" w:hAnsi="Book Antiqua"/>
          <w:lang w:eastAsia="zh-CN"/>
        </w:rPr>
        <w:t>:</w:t>
      </w:r>
      <w:r w:rsidRPr="00024CC7">
        <w:rPr>
          <w:rFonts w:ascii="Book Antiqua" w:hAnsi="Book Antiqua"/>
          <w:lang w:eastAsia="zh-CN"/>
        </w:rPr>
        <w:t xml:space="preserve"> Kaplan–Meier survival analysis of </w:t>
      </w:r>
      <w:r w:rsidR="00AD34CC">
        <w:rPr>
          <w:rFonts w:ascii="Book Antiqua" w:hAnsi="Book Antiqua"/>
          <w:lang w:eastAsia="zh-CN"/>
        </w:rPr>
        <w:t xml:space="preserve">the </w:t>
      </w:r>
      <w:r w:rsidRPr="00024CC7">
        <w:rPr>
          <w:rFonts w:ascii="Book Antiqua" w:hAnsi="Book Antiqua"/>
          <w:lang w:eastAsia="zh-CN"/>
        </w:rPr>
        <w:t>high-risk and low-risk groups in the testing set</w:t>
      </w:r>
      <w:r w:rsidR="00E813FB" w:rsidRPr="00024CC7">
        <w:rPr>
          <w:rFonts w:ascii="Book Antiqua" w:hAnsi="Book Antiqua"/>
          <w:lang w:eastAsia="zh-CN"/>
        </w:rPr>
        <w:t xml:space="preserve">; </w:t>
      </w:r>
      <w:r w:rsidRPr="00024CC7">
        <w:rPr>
          <w:rFonts w:ascii="Book Antiqua" w:hAnsi="Book Antiqua"/>
          <w:lang w:eastAsia="zh-CN"/>
        </w:rPr>
        <w:t>B</w:t>
      </w:r>
      <w:r w:rsidR="00E813FB" w:rsidRPr="00024CC7">
        <w:rPr>
          <w:rFonts w:ascii="Book Antiqua" w:hAnsi="Book Antiqua"/>
          <w:lang w:eastAsia="zh-CN"/>
        </w:rPr>
        <w:t>:</w:t>
      </w:r>
      <w:r w:rsidRPr="00024CC7">
        <w:rPr>
          <w:rFonts w:ascii="Book Antiqua" w:hAnsi="Book Antiqua"/>
          <w:lang w:eastAsia="zh-CN"/>
        </w:rPr>
        <w:t xml:space="preserve"> Time-dependent </w:t>
      </w:r>
      <w:r w:rsidR="00D45BF6" w:rsidRPr="00024CC7">
        <w:rPr>
          <w:rFonts w:ascii="Book Antiqua" w:eastAsia="Book Antiqua" w:hAnsi="Book Antiqua" w:cs="Book Antiqua"/>
          <w:color w:val="000000"/>
        </w:rPr>
        <w:t>receiver operating characteristic</w:t>
      </w:r>
      <w:r w:rsidR="00D45BF6" w:rsidRPr="00024CC7">
        <w:rPr>
          <w:rFonts w:ascii="Book Antiqua" w:hAnsi="Book Antiqua"/>
          <w:lang w:eastAsia="zh-CN"/>
        </w:rPr>
        <w:t xml:space="preserve"> (</w:t>
      </w:r>
      <w:r w:rsidRPr="00024CC7">
        <w:rPr>
          <w:rFonts w:ascii="Book Antiqua" w:hAnsi="Book Antiqua"/>
          <w:lang w:eastAsia="zh-CN"/>
        </w:rPr>
        <w:t>ROC</w:t>
      </w:r>
      <w:r w:rsidR="00D45BF6" w:rsidRPr="00024CC7">
        <w:rPr>
          <w:rFonts w:ascii="Book Antiqua" w:hAnsi="Book Antiqua"/>
          <w:lang w:eastAsia="zh-CN"/>
        </w:rPr>
        <w:t>)</w:t>
      </w:r>
      <w:r w:rsidRPr="00024CC7">
        <w:rPr>
          <w:rFonts w:ascii="Book Antiqua" w:hAnsi="Book Antiqua"/>
          <w:lang w:eastAsia="zh-CN"/>
        </w:rPr>
        <w:t xml:space="preserve"> curves analysis of the </w:t>
      </w:r>
      <w:r w:rsidR="00E813FB" w:rsidRPr="00024CC7">
        <w:rPr>
          <w:rFonts w:ascii="Book Antiqua" w:hAnsi="Book Antiqua"/>
          <w:lang w:eastAsia="zh-CN"/>
        </w:rPr>
        <w:t xml:space="preserve">genomic instability-derived </w:t>
      </w:r>
      <w:r w:rsidR="00E813FB" w:rsidRPr="00024CC7">
        <w:rPr>
          <w:rFonts w:ascii="Book Antiqua" w:hAnsi="Book Antiqua" w:cs="Book Antiqua"/>
          <w:lang w:eastAsia="zh-CN"/>
        </w:rPr>
        <w:t>l</w:t>
      </w:r>
      <w:r w:rsidR="00E813FB" w:rsidRPr="00024CC7">
        <w:rPr>
          <w:rFonts w:ascii="Book Antiqua" w:eastAsia="Book Antiqua" w:hAnsi="Book Antiqua" w:cs="Book Antiqua"/>
        </w:rPr>
        <w:t xml:space="preserve">ong non-coding RNAs </w:t>
      </w:r>
      <w:r w:rsidR="00E813FB" w:rsidRPr="00024CC7">
        <w:rPr>
          <w:rFonts w:ascii="Book Antiqua" w:hAnsi="Book Antiqua"/>
          <w:lang w:eastAsia="zh-CN"/>
        </w:rPr>
        <w:t>signature (</w:t>
      </w:r>
      <w:proofErr w:type="spellStart"/>
      <w:r w:rsidR="00E813FB" w:rsidRPr="00024CC7">
        <w:rPr>
          <w:rFonts w:ascii="Book Antiqua" w:hAnsi="Book Antiqua"/>
          <w:lang w:eastAsia="zh-CN"/>
        </w:rPr>
        <w:t>GILncSig</w:t>
      </w:r>
      <w:proofErr w:type="spellEnd"/>
      <w:r w:rsidR="00E813FB" w:rsidRPr="00024CC7">
        <w:rPr>
          <w:rFonts w:ascii="Book Antiqua" w:hAnsi="Book Antiqua"/>
          <w:lang w:eastAsia="zh-CN"/>
        </w:rPr>
        <w:t>)</w:t>
      </w:r>
      <w:r w:rsidRPr="00024CC7">
        <w:rPr>
          <w:rFonts w:ascii="Book Antiqua" w:hAnsi="Book Antiqua"/>
          <w:lang w:eastAsia="zh-CN"/>
        </w:rPr>
        <w:t xml:space="preserve"> in the testing set</w:t>
      </w:r>
      <w:r w:rsidR="00E813FB" w:rsidRPr="00024CC7">
        <w:rPr>
          <w:rFonts w:ascii="Book Antiqua" w:hAnsi="Book Antiqua"/>
          <w:lang w:eastAsia="zh-CN"/>
        </w:rPr>
        <w:t xml:space="preserve">; </w:t>
      </w:r>
      <w:r w:rsidRPr="00024CC7">
        <w:rPr>
          <w:rFonts w:ascii="Book Antiqua" w:hAnsi="Book Antiqua"/>
          <w:lang w:eastAsia="zh-CN"/>
        </w:rPr>
        <w:t>C</w:t>
      </w:r>
      <w:r w:rsidR="00E813FB" w:rsidRPr="00024CC7">
        <w:rPr>
          <w:rFonts w:ascii="Book Antiqua" w:hAnsi="Book Antiqua"/>
          <w:lang w:eastAsia="zh-CN"/>
        </w:rPr>
        <w:t>:</w:t>
      </w:r>
      <w:r w:rsidRPr="00024CC7">
        <w:rPr>
          <w:rFonts w:ascii="Book Antiqua" w:hAnsi="Book Antiqua"/>
          <w:lang w:eastAsia="zh-CN"/>
        </w:rPr>
        <w:t xml:space="preserve"> </w:t>
      </w:r>
      <w:r w:rsidR="0010567E" w:rsidRPr="00024CC7">
        <w:rPr>
          <w:rFonts w:ascii="Book Antiqua" w:hAnsi="Book Antiqua" w:cs="Book Antiqua"/>
          <w:lang w:eastAsia="zh-CN"/>
        </w:rPr>
        <w:t>L</w:t>
      </w:r>
      <w:r w:rsidR="0010567E" w:rsidRPr="00024CC7">
        <w:rPr>
          <w:rFonts w:ascii="Book Antiqua" w:eastAsia="Book Antiqua" w:hAnsi="Book Antiqua" w:cs="Book Antiqua"/>
        </w:rPr>
        <w:t>ong non-coding RNAs</w:t>
      </w:r>
      <w:r w:rsidR="0010567E" w:rsidRPr="00024CC7">
        <w:rPr>
          <w:rFonts w:ascii="Book Antiqua" w:hAnsi="Book Antiqua"/>
          <w:lang w:eastAsia="zh-CN"/>
        </w:rPr>
        <w:t xml:space="preserve"> (</w:t>
      </w:r>
      <w:proofErr w:type="spellStart"/>
      <w:r w:rsidRPr="00024CC7">
        <w:rPr>
          <w:rFonts w:ascii="Book Antiqua" w:hAnsi="Book Antiqua"/>
          <w:lang w:eastAsia="zh-CN"/>
        </w:rPr>
        <w:t>LncRNA</w:t>
      </w:r>
      <w:r w:rsidR="00EB04F4" w:rsidRPr="00024CC7">
        <w:rPr>
          <w:rFonts w:ascii="Book Antiqua" w:hAnsi="Book Antiqua"/>
          <w:lang w:eastAsia="zh-CN"/>
        </w:rPr>
        <w:t>s</w:t>
      </w:r>
      <w:proofErr w:type="spellEnd"/>
      <w:r w:rsidR="0010567E" w:rsidRPr="00024CC7">
        <w:rPr>
          <w:rFonts w:ascii="Book Antiqua" w:hAnsi="Book Antiqua"/>
          <w:lang w:eastAsia="zh-CN"/>
        </w:rPr>
        <w:t>)</w:t>
      </w:r>
      <w:r w:rsidRPr="00024CC7">
        <w:rPr>
          <w:rFonts w:ascii="Book Antiqua" w:hAnsi="Book Antiqua"/>
          <w:lang w:eastAsia="zh-CN"/>
        </w:rPr>
        <w:t xml:space="preserve"> expression patterns, distribution of somatic mutations, </w:t>
      </w:r>
      <w:r w:rsidRPr="00024CC7">
        <w:rPr>
          <w:rFonts w:ascii="Book Antiqua" w:hAnsi="Book Antiqua"/>
          <w:i/>
          <w:lang w:eastAsia="zh-CN"/>
        </w:rPr>
        <w:t>UBQLN4</w:t>
      </w:r>
      <w:r w:rsidRPr="00024CC7">
        <w:rPr>
          <w:rFonts w:ascii="Book Antiqua" w:hAnsi="Book Antiqua"/>
          <w:lang w:eastAsia="zh-CN"/>
        </w:rPr>
        <w:t xml:space="preserve"> and </w:t>
      </w:r>
      <w:r w:rsidRPr="00024CC7">
        <w:rPr>
          <w:rFonts w:ascii="Book Antiqua" w:hAnsi="Book Antiqua"/>
          <w:i/>
          <w:lang w:eastAsia="zh-CN"/>
        </w:rPr>
        <w:t>H2AX</w:t>
      </w:r>
      <w:r w:rsidRPr="00024CC7">
        <w:rPr>
          <w:rFonts w:ascii="Book Antiqua" w:hAnsi="Book Antiqua"/>
          <w:lang w:eastAsia="zh-CN"/>
        </w:rPr>
        <w:t xml:space="preserve"> expression with increasing </w:t>
      </w:r>
      <w:proofErr w:type="spellStart"/>
      <w:r w:rsidRPr="00024CC7">
        <w:rPr>
          <w:rFonts w:ascii="Book Antiqua" w:hAnsi="Book Antiqua"/>
          <w:lang w:eastAsia="zh-CN"/>
        </w:rPr>
        <w:t>GILncSig</w:t>
      </w:r>
      <w:proofErr w:type="spellEnd"/>
      <w:r w:rsidRPr="00024CC7">
        <w:rPr>
          <w:rFonts w:ascii="Book Antiqua" w:hAnsi="Book Antiqua"/>
          <w:lang w:eastAsia="zh-CN"/>
        </w:rPr>
        <w:t xml:space="preserve"> score in the testing set</w:t>
      </w:r>
      <w:r w:rsidR="00E813FB" w:rsidRPr="00024CC7">
        <w:rPr>
          <w:rFonts w:ascii="Book Antiqua" w:hAnsi="Book Antiqua"/>
          <w:lang w:eastAsia="zh-CN"/>
        </w:rPr>
        <w:t xml:space="preserve">; </w:t>
      </w:r>
      <w:r w:rsidRPr="00024CC7">
        <w:rPr>
          <w:rFonts w:ascii="Book Antiqua" w:hAnsi="Book Antiqua"/>
          <w:lang w:eastAsia="zh-CN"/>
        </w:rPr>
        <w:t>D</w:t>
      </w:r>
      <w:r w:rsidR="00E813FB" w:rsidRPr="00024CC7">
        <w:rPr>
          <w:rFonts w:ascii="Book Antiqua" w:hAnsi="Book Antiqua"/>
          <w:lang w:eastAsia="zh-CN"/>
        </w:rPr>
        <w:t>:</w:t>
      </w:r>
      <w:r w:rsidRPr="00024CC7">
        <w:rPr>
          <w:rFonts w:ascii="Book Antiqua" w:hAnsi="Book Antiqua"/>
          <w:lang w:eastAsia="zh-CN"/>
        </w:rPr>
        <w:t xml:space="preserve"> The boxplots of the distribution of somatic mutations between the high-risk and low-risk groups in the testing group</w:t>
      </w:r>
      <w:r w:rsidR="00E813FB" w:rsidRPr="00024CC7">
        <w:rPr>
          <w:rFonts w:ascii="Book Antiqua" w:hAnsi="Book Antiqua"/>
          <w:lang w:eastAsia="zh-CN"/>
        </w:rPr>
        <w:t xml:space="preserve">; </w:t>
      </w:r>
      <w:r w:rsidRPr="00024CC7">
        <w:rPr>
          <w:rFonts w:ascii="Book Antiqua" w:hAnsi="Book Antiqua"/>
          <w:lang w:eastAsia="zh-CN"/>
        </w:rPr>
        <w:t>E</w:t>
      </w:r>
      <w:r w:rsidR="00E813FB" w:rsidRPr="00024CC7">
        <w:rPr>
          <w:rFonts w:ascii="Book Antiqua" w:hAnsi="Book Antiqua"/>
          <w:lang w:eastAsia="zh-CN"/>
        </w:rPr>
        <w:t>:</w:t>
      </w:r>
      <w:r w:rsidRPr="00024CC7">
        <w:rPr>
          <w:rFonts w:ascii="Book Antiqua" w:hAnsi="Book Antiqua"/>
          <w:lang w:eastAsia="zh-CN"/>
        </w:rPr>
        <w:t xml:space="preserve"> The boxplots of the </w:t>
      </w:r>
      <w:r w:rsidRPr="00024CC7">
        <w:rPr>
          <w:rFonts w:ascii="Book Antiqua" w:hAnsi="Book Antiqua"/>
          <w:i/>
          <w:lang w:eastAsia="zh-CN"/>
        </w:rPr>
        <w:t>UBQLN4</w:t>
      </w:r>
      <w:r w:rsidRPr="00024CC7">
        <w:rPr>
          <w:rFonts w:ascii="Book Antiqua" w:hAnsi="Book Antiqua"/>
          <w:lang w:eastAsia="zh-CN"/>
        </w:rPr>
        <w:t xml:space="preserve"> expression and the </w:t>
      </w:r>
      <w:r w:rsidRPr="00024CC7">
        <w:rPr>
          <w:rFonts w:ascii="Book Antiqua" w:hAnsi="Book Antiqua"/>
          <w:i/>
          <w:lang w:eastAsia="zh-CN"/>
        </w:rPr>
        <w:t>H2AX</w:t>
      </w:r>
      <w:r w:rsidRPr="00024CC7">
        <w:rPr>
          <w:rFonts w:ascii="Book Antiqua" w:hAnsi="Book Antiqua"/>
          <w:lang w:eastAsia="zh-CN"/>
        </w:rPr>
        <w:t xml:space="preserve"> expression between the high-risk and low-risk groups in the testing group</w:t>
      </w:r>
      <w:r w:rsidR="00E813FB" w:rsidRPr="00024CC7">
        <w:rPr>
          <w:rFonts w:ascii="Book Antiqua" w:hAnsi="Book Antiqua"/>
          <w:lang w:eastAsia="zh-CN"/>
        </w:rPr>
        <w:t xml:space="preserve">; </w:t>
      </w:r>
      <w:r w:rsidRPr="00024CC7">
        <w:rPr>
          <w:rFonts w:ascii="Book Antiqua" w:hAnsi="Book Antiqua"/>
          <w:lang w:eastAsia="zh-CN"/>
        </w:rPr>
        <w:t>F</w:t>
      </w:r>
      <w:r w:rsidR="00E813FB" w:rsidRPr="00024CC7">
        <w:rPr>
          <w:rFonts w:ascii="Book Antiqua" w:hAnsi="Book Antiqua"/>
          <w:lang w:eastAsia="zh-CN"/>
        </w:rPr>
        <w:t xml:space="preserve">: </w:t>
      </w:r>
      <w:r w:rsidRPr="00024CC7">
        <w:rPr>
          <w:rFonts w:ascii="Book Antiqua" w:hAnsi="Book Antiqua"/>
          <w:lang w:eastAsia="zh-CN"/>
        </w:rPr>
        <w:t>Kaplan–Meier survival analysis of high-risk and low-risk groups in the TCGA set</w:t>
      </w:r>
      <w:r w:rsidR="00E813FB" w:rsidRPr="00024CC7">
        <w:rPr>
          <w:rFonts w:ascii="Book Antiqua" w:hAnsi="Book Antiqua"/>
          <w:lang w:eastAsia="zh-CN"/>
        </w:rPr>
        <w:t xml:space="preserve">; </w:t>
      </w:r>
      <w:r w:rsidRPr="00024CC7">
        <w:rPr>
          <w:rFonts w:ascii="Book Antiqua" w:hAnsi="Book Antiqua"/>
          <w:lang w:eastAsia="zh-CN"/>
        </w:rPr>
        <w:t>G</w:t>
      </w:r>
      <w:r w:rsidR="00E813FB" w:rsidRPr="00024CC7">
        <w:rPr>
          <w:rFonts w:ascii="Book Antiqua" w:hAnsi="Book Antiqua"/>
          <w:lang w:eastAsia="zh-CN"/>
        </w:rPr>
        <w:t>:</w:t>
      </w:r>
      <w:r w:rsidRPr="00024CC7">
        <w:rPr>
          <w:rFonts w:ascii="Book Antiqua" w:hAnsi="Book Antiqua"/>
          <w:lang w:eastAsia="zh-CN"/>
        </w:rPr>
        <w:t xml:space="preserve"> Time-dependent ROC curves analysis of the </w:t>
      </w:r>
      <w:proofErr w:type="spellStart"/>
      <w:r w:rsidRPr="00024CC7">
        <w:rPr>
          <w:rFonts w:ascii="Book Antiqua" w:hAnsi="Book Antiqua"/>
          <w:lang w:eastAsia="zh-CN"/>
        </w:rPr>
        <w:t>GILncSig</w:t>
      </w:r>
      <w:proofErr w:type="spellEnd"/>
      <w:r w:rsidRPr="00024CC7">
        <w:rPr>
          <w:rFonts w:ascii="Book Antiqua" w:hAnsi="Book Antiqua"/>
          <w:lang w:eastAsia="zh-CN"/>
        </w:rPr>
        <w:t xml:space="preserve"> in the TCGA set</w:t>
      </w:r>
      <w:r w:rsidR="00E813FB" w:rsidRPr="00024CC7">
        <w:rPr>
          <w:rFonts w:ascii="Book Antiqua" w:hAnsi="Book Antiqua"/>
          <w:lang w:eastAsia="zh-CN"/>
        </w:rPr>
        <w:t xml:space="preserve">; </w:t>
      </w:r>
      <w:r w:rsidRPr="00024CC7">
        <w:rPr>
          <w:rFonts w:ascii="Book Antiqua" w:hAnsi="Book Antiqua"/>
          <w:lang w:eastAsia="zh-CN"/>
        </w:rPr>
        <w:t>H</w:t>
      </w:r>
      <w:r w:rsidR="00E813FB" w:rsidRPr="00024CC7">
        <w:rPr>
          <w:rFonts w:ascii="Book Antiqua" w:hAnsi="Book Antiqua"/>
          <w:lang w:eastAsia="zh-CN"/>
        </w:rPr>
        <w:t>:</w:t>
      </w:r>
      <w:r w:rsidRPr="00024CC7">
        <w:rPr>
          <w:rFonts w:ascii="Book Antiqua" w:hAnsi="Book Antiqua"/>
          <w:lang w:eastAsia="zh-CN"/>
        </w:rPr>
        <w:t xml:space="preserve"> LncRNA expression patterns, distribution of somatic mutations, </w:t>
      </w:r>
      <w:r w:rsidRPr="00024CC7">
        <w:rPr>
          <w:rFonts w:ascii="Book Antiqua" w:hAnsi="Book Antiqua"/>
          <w:i/>
          <w:lang w:eastAsia="zh-CN"/>
        </w:rPr>
        <w:t>UBQLN4</w:t>
      </w:r>
      <w:r w:rsidRPr="00024CC7">
        <w:rPr>
          <w:rFonts w:ascii="Book Antiqua" w:hAnsi="Book Antiqua"/>
          <w:lang w:eastAsia="zh-CN"/>
        </w:rPr>
        <w:t xml:space="preserve"> and </w:t>
      </w:r>
      <w:r w:rsidRPr="00024CC7">
        <w:rPr>
          <w:rFonts w:ascii="Book Antiqua" w:hAnsi="Book Antiqua"/>
          <w:i/>
          <w:lang w:eastAsia="zh-CN"/>
        </w:rPr>
        <w:t>H2AX</w:t>
      </w:r>
      <w:r w:rsidRPr="00024CC7">
        <w:rPr>
          <w:rFonts w:ascii="Book Antiqua" w:hAnsi="Book Antiqua"/>
          <w:lang w:eastAsia="zh-CN"/>
        </w:rPr>
        <w:t xml:space="preserve"> expression with increasing </w:t>
      </w:r>
      <w:proofErr w:type="spellStart"/>
      <w:r w:rsidRPr="00024CC7">
        <w:rPr>
          <w:rFonts w:ascii="Book Antiqua" w:hAnsi="Book Antiqua"/>
          <w:lang w:eastAsia="zh-CN"/>
        </w:rPr>
        <w:t>GILncSig</w:t>
      </w:r>
      <w:proofErr w:type="spellEnd"/>
      <w:r w:rsidRPr="00024CC7">
        <w:rPr>
          <w:rFonts w:ascii="Book Antiqua" w:hAnsi="Book Antiqua"/>
          <w:lang w:eastAsia="zh-CN"/>
        </w:rPr>
        <w:t xml:space="preserve"> score in the TCGA set</w:t>
      </w:r>
      <w:r w:rsidR="00E813FB" w:rsidRPr="00024CC7">
        <w:rPr>
          <w:rFonts w:ascii="Book Antiqua" w:hAnsi="Book Antiqua"/>
          <w:lang w:eastAsia="zh-CN"/>
        </w:rPr>
        <w:t xml:space="preserve">; </w:t>
      </w:r>
      <w:r w:rsidRPr="00024CC7">
        <w:rPr>
          <w:rFonts w:ascii="Book Antiqua" w:hAnsi="Book Antiqua"/>
          <w:lang w:eastAsia="zh-CN"/>
        </w:rPr>
        <w:t>I</w:t>
      </w:r>
      <w:r w:rsidR="00E813FB" w:rsidRPr="00024CC7">
        <w:rPr>
          <w:rFonts w:ascii="Book Antiqua" w:hAnsi="Book Antiqua"/>
          <w:lang w:eastAsia="zh-CN"/>
        </w:rPr>
        <w:t>:</w:t>
      </w:r>
      <w:r w:rsidRPr="00024CC7">
        <w:rPr>
          <w:rFonts w:ascii="Book Antiqua" w:hAnsi="Book Antiqua"/>
          <w:lang w:eastAsia="zh-CN"/>
        </w:rPr>
        <w:t xml:space="preserve"> The boxplots of the distribution of somatic mutations, and the </w:t>
      </w:r>
      <w:r w:rsidRPr="00024CC7">
        <w:rPr>
          <w:rFonts w:ascii="Book Antiqua" w:hAnsi="Book Antiqua"/>
          <w:lang w:eastAsia="zh-CN"/>
        </w:rPr>
        <w:lastRenderedPageBreak/>
        <w:t xml:space="preserve">expression of </w:t>
      </w:r>
      <w:r w:rsidRPr="00024CC7">
        <w:rPr>
          <w:rFonts w:ascii="Book Antiqua" w:hAnsi="Book Antiqua"/>
          <w:i/>
          <w:lang w:eastAsia="zh-CN"/>
        </w:rPr>
        <w:t>UBQLN4</w:t>
      </w:r>
      <w:r w:rsidRPr="00024CC7">
        <w:rPr>
          <w:rFonts w:ascii="Book Antiqua" w:hAnsi="Book Antiqua"/>
          <w:lang w:eastAsia="zh-CN"/>
        </w:rPr>
        <w:t xml:space="preserve">, </w:t>
      </w:r>
      <w:r w:rsidRPr="00024CC7">
        <w:rPr>
          <w:rFonts w:ascii="Book Antiqua" w:hAnsi="Book Antiqua"/>
          <w:i/>
          <w:lang w:eastAsia="zh-CN"/>
        </w:rPr>
        <w:t>H2AX</w:t>
      </w:r>
      <w:r w:rsidRPr="00024CC7">
        <w:rPr>
          <w:rFonts w:ascii="Book Antiqua" w:hAnsi="Book Antiqua"/>
          <w:lang w:eastAsia="zh-CN"/>
        </w:rPr>
        <w:t xml:space="preserve"> between the high-risk and low-risk groups in the TCGA group. </w:t>
      </w:r>
      <w:r w:rsidRPr="00024CC7">
        <w:rPr>
          <w:rFonts w:ascii="Book Antiqua" w:hAnsi="Book Antiqua"/>
          <w:lang w:eastAsia="zh-CN"/>
        </w:rPr>
        <w:cr/>
      </w:r>
    </w:p>
    <w:p w14:paraId="3977BFC5" w14:textId="77777777" w:rsidR="00577BCC" w:rsidRPr="00024CC7" w:rsidRDefault="00577BCC" w:rsidP="00024CC7">
      <w:pPr>
        <w:spacing w:line="360" w:lineRule="auto"/>
        <w:jc w:val="both"/>
        <w:rPr>
          <w:rFonts w:ascii="Book Antiqua" w:hAnsi="Book Antiqua"/>
          <w:lang w:eastAsia="zh-CN"/>
        </w:rPr>
      </w:pPr>
      <w:r w:rsidRPr="00024CC7">
        <w:rPr>
          <w:rFonts w:ascii="Book Antiqua" w:hAnsi="Book Antiqua"/>
          <w:noProof/>
          <w:lang w:eastAsia="zh-CN"/>
        </w:rPr>
        <w:drawing>
          <wp:inline distT="0" distB="0" distL="0" distR="0" wp14:anchorId="33972701" wp14:editId="48C03385">
            <wp:extent cx="3746693" cy="3073558"/>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46693" cy="3073558"/>
                    </a:xfrm>
                    <a:prstGeom prst="rect">
                      <a:avLst/>
                    </a:prstGeom>
                  </pic:spPr>
                </pic:pic>
              </a:graphicData>
            </a:graphic>
          </wp:inline>
        </w:drawing>
      </w:r>
    </w:p>
    <w:p w14:paraId="4204BAD6" w14:textId="77777777" w:rsidR="00577BCC" w:rsidRPr="00024CC7" w:rsidRDefault="00577BCC" w:rsidP="00024CC7">
      <w:pPr>
        <w:spacing w:line="360" w:lineRule="auto"/>
        <w:jc w:val="both"/>
        <w:rPr>
          <w:rFonts w:ascii="Book Antiqua" w:hAnsi="Book Antiqua"/>
          <w:lang w:eastAsia="zh-CN"/>
        </w:rPr>
      </w:pPr>
      <w:r w:rsidRPr="00024CC7">
        <w:rPr>
          <w:rFonts w:ascii="Book Antiqua" w:hAnsi="Book Antiqua"/>
          <w:b/>
          <w:lang w:eastAsia="zh-CN"/>
        </w:rPr>
        <w:t xml:space="preserve">Figure 5 </w:t>
      </w:r>
      <w:r w:rsidR="00D45BF6" w:rsidRPr="00024CC7">
        <w:rPr>
          <w:rFonts w:ascii="Book Antiqua" w:hAnsi="Book Antiqua" w:cs="Book Antiqua"/>
          <w:b/>
          <w:color w:val="000000"/>
          <w:lang w:eastAsia="zh-CN"/>
        </w:rPr>
        <w:t>R</w:t>
      </w:r>
      <w:r w:rsidR="00D45BF6" w:rsidRPr="00024CC7">
        <w:rPr>
          <w:rFonts w:ascii="Book Antiqua" w:eastAsia="Book Antiqua" w:hAnsi="Book Antiqua" w:cs="Book Antiqua"/>
          <w:b/>
          <w:color w:val="000000"/>
        </w:rPr>
        <w:t>eceiver operating characteristic</w:t>
      </w:r>
      <w:r w:rsidRPr="00024CC7">
        <w:rPr>
          <w:rFonts w:ascii="Book Antiqua" w:hAnsi="Book Antiqua"/>
          <w:b/>
          <w:lang w:eastAsia="zh-CN"/>
        </w:rPr>
        <w:t xml:space="preserve"> analysis </w:t>
      </w:r>
      <w:r w:rsidR="00AD34CC">
        <w:rPr>
          <w:rFonts w:ascii="Book Antiqua" w:hAnsi="Book Antiqua"/>
          <w:b/>
          <w:lang w:eastAsia="zh-CN"/>
        </w:rPr>
        <w:t>was</w:t>
      </w:r>
      <w:r w:rsidRPr="00024CC7">
        <w:rPr>
          <w:rFonts w:ascii="Book Antiqua" w:hAnsi="Book Antiqua"/>
          <w:b/>
          <w:lang w:eastAsia="zh-CN"/>
        </w:rPr>
        <w:t xml:space="preserve"> used to evaluate the performance of </w:t>
      </w:r>
      <w:r w:rsidR="00AD34CC">
        <w:rPr>
          <w:rFonts w:ascii="Book Antiqua" w:hAnsi="Book Antiqua"/>
          <w:b/>
          <w:lang w:eastAsia="zh-CN"/>
        </w:rPr>
        <w:t xml:space="preserve">the </w:t>
      </w:r>
      <w:r w:rsidR="00D227BA" w:rsidRPr="00024CC7">
        <w:rPr>
          <w:rFonts w:ascii="Book Antiqua" w:eastAsia="Book Antiqua" w:hAnsi="Book Antiqua" w:cs="Book Antiqua"/>
          <w:b/>
        </w:rPr>
        <w:t xml:space="preserve">genomic instability-derived </w:t>
      </w:r>
      <w:r w:rsidR="00EB04F4" w:rsidRPr="00024CC7">
        <w:rPr>
          <w:rFonts w:ascii="Book Antiqua" w:hAnsi="Book Antiqua" w:cs="Book Antiqua"/>
          <w:b/>
          <w:lang w:eastAsia="zh-CN"/>
        </w:rPr>
        <w:t>l</w:t>
      </w:r>
      <w:r w:rsidR="00EB04F4" w:rsidRPr="00024CC7">
        <w:rPr>
          <w:rFonts w:ascii="Book Antiqua" w:eastAsia="Book Antiqua" w:hAnsi="Book Antiqua" w:cs="Book Antiqua"/>
          <w:b/>
        </w:rPr>
        <w:t>ong non-coding RNAs</w:t>
      </w:r>
      <w:r w:rsidR="00D227BA" w:rsidRPr="00024CC7">
        <w:rPr>
          <w:rFonts w:ascii="Book Antiqua" w:eastAsia="Book Antiqua" w:hAnsi="Book Antiqua" w:cs="Book Antiqua"/>
          <w:b/>
        </w:rPr>
        <w:t xml:space="preserve"> signature</w:t>
      </w:r>
      <w:r w:rsidRPr="00024CC7">
        <w:rPr>
          <w:rFonts w:ascii="Book Antiqua" w:hAnsi="Book Antiqua"/>
          <w:b/>
          <w:lang w:eastAsia="zh-CN"/>
        </w:rPr>
        <w:t xml:space="preserve">, </w:t>
      </w:r>
      <w:proofErr w:type="spellStart"/>
      <w:r w:rsidR="007E7301" w:rsidRPr="00024CC7">
        <w:rPr>
          <w:rFonts w:ascii="Book Antiqua" w:hAnsi="Book Antiqua" w:cs="Book Antiqua"/>
          <w:b/>
          <w:color w:val="000000"/>
          <w:lang w:eastAsia="zh-CN"/>
        </w:rPr>
        <w:t>g</w:t>
      </w:r>
      <w:r w:rsidR="007E7301" w:rsidRPr="00024CC7">
        <w:rPr>
          <w:rFonts w:ascii="Book Antiqua" w:eastAsia="Book Antiqua" w:hAnsi="Book Antiqua" w:cs="Book Antiqua"/>
          <w:b/>
          <w:color w:val="000000"/>
        </w:rPr>
        <w:t>enomically</w:t>
      </w:r>
      <w:proofErr w:type="spellEnd"/>
      <w:r w:rsidR="007E7301" w:rsidRPr="00024CC7">
        <w:rPr>
          <w:rFonts w:ascii="Book Antiqua" w:hAnsi="Book Antiqua" w:cs="Book Antiqua"/>
          <w:b/>
          <w:color w:val="000000"/>
          <w:lang w:eastAsia="zh-CN"/>
        </w:rPr>
        <w:t xml:space="preserve"> </w:t>
      </w:r>
      <w:r w:rsidR="007E7301" w:rsidRPr="00024CC7">
        <w:rPr>
          <w:rFonts w:ascii="Book Antiqua" w:eastAsia="Book Antiqua" w:hAnsi="Book Antiqua" w:cs="Book Antiqua"/>
          <w:b/>
          <w:color w:val="000000"/>
        </w:rPr>
        <w:t>unstable</w:t>
      </w:r>
      <w:r w:rsidR="007E7301" w:rsidRPr="00024CC7">
        <w:rPr>
          <w:rFonts w:ascii="Book Antiqua" w:hAnsi="Book Antiqua" w:cs="Book Antiqua"/>
          <w:b/>
          <w:color w:val="000000"/>
          <w:lang w:eastAsia="zh-CN"/>
        </w:rPr>
        <w:t>-</w:t>
      </w:r>
      <w:r w:rsidR="007E7301" w:rsidRPr="00024CC7">
        <w:rPr>
          <w:rFonts w:ascii="Book Antiqua" w:eastAsia="Book Antiqua" w:hAnsi="Book Antiqua" w:cs="Book Antiqua"/>
          <w:b/>
        </w:rPr>
        <w:t xml:space="preserve">derived </w:t>
      </w:r>
      <w:r w:rsidR="007E7301" w:rsidRPr="00024CC7">
        <w:rPr>
          <w:rFonts w:ascii="Book Antiqua" w:hAnsi="Book Antiqua" w:cs="Book Antiqua"/>
          <w:b/>
          <w:lang w:eastAsia="zh-CN"/>
        </w:rPr>
        <w:t>l</w:t>
      </w:r>
      <w:r w:rsidR="007E7301" w:rsidRPr="00024CC7">
        <w:rPr>
          <w:rFonts w:ascii="Book Antiqua" w:eastAsia="Book Antiqua" w:hAnsi="Book Antiqua" w:cs="Book Antiqua"/>
          <w:b/>
        </w:rPr>
        <w:t>ong non-coding RNAs signature</w:t>
      </w:r>
      <w:r w:rsidRPr="00024CC7">
        <w:rPr>
          <w:rFonts w:ascii="Book Antiqua" w:hAnsi="Book Antiqua"/>
          <w:b/>
          <w:lang w:eastAsia="zh-CN"/>
        </w:rPr>
        <w:t xml:space="preserve">, and </w:t>
      </w:r>
      <w:proofErr w:type="spellStart"/>
      <w:r w:rsidRPr="00024CC7">
        <w:rPr>
          <w:rFonts w:ascii="Book Antiqua" w:hAnsi="Book Antiqua"/>
          <w:b/>
          <w:lang w:eastAsia="zh-CN"/>
        </w:rPr>
        <w:t>WuLncSig</w:t>
      </w:r>
      <w:proofErr w:type="spellEnd"/>
      <w:r w:rsidRPr="00024CC7">
        <w:rPr>
          <w:rFonts w:ascii="Book Antiqua" w:hAnsi="Book Antiqua"/>
          <w:b/>
          <w:lang w:eastAsia="zh-CN"/>
        </w:rPr>
        <w:t>.</w:t>
      </w:r>
      <w:r w:rsidRPr="00024CC7">
        <w:rPr>
          <w:rFonts w:ascii="Book Antiqua" w:hAnsi="Book Antiqua"/>
          <w:lang w:eastAsia="zh-CN"/>
        </w:rPr>
        <w:t xml:space="preserve"> The </w:t>
      </w:r>
      <w:r w:rsidR="00EB116B" w:rsidRPr="00024CC7">
        <w:rPr>
          <w:rFonts w:ascii="Book Antiqua" w:eastAsia="Book Antiqua" w:hAnsi="Book Antiqua" w:cs="Book Antiqua"/>
          <w:color w:val="000000"/>
        </w:rPr>
        <w:t>area under the curve</w:t>
      </w:r>
      <w:r w:rsidRPr="00024CC7">
        <w:rPr>
          <w:rFonts w:ascii="Book Antiqua" w:hAnsi="Book Antiqua"/>
          <w:lang w:eastAsia="zh-CN"/>
        </w:rPr>
        <w:t xml:space="preserve"> of </w:t>
      </w:r>
      <w:r w:rsidR="00EB116B" w:rsidRPr="00024CC7">
        <w:rPr>
          <w:rFonts w:ascii="Book Antiqua" w:eastAsia="Book Antiqua" w:hAnsi="Book Antiqua" w:cs="Book Antiqua"/>
          <w:color w:val="000000"/>
        </w:rPr>
        <w:t>overall survival</w:t>
      </w:r>
      <w:r w:rsidRPr="00024CC7">
        <w:rPr>
          <w:rFonts w:ascii="Book Antiqua" w:hAnsi="Book Antiqua"/>
          <w:lang w:eastAsia="zh-CN"/>
        </w:rPr>
        <w:t xml:space="preserve"> for the </w:t>
      </w:r>
      <w:r w:rsidR="00F82D36" w:rsidRPr="00024CC7">
        <w:rPr>
          <w:rFonts w:ascii="Book Antiqua" w:hAnsi="Book Antiqua" w:cs="Book Antiqua"/>
          <w:lang w:eastAsia="zh-CN"/>
        </w:rPr>
        <w:t>g</w:t>
      </w:r>
      <w:r w:rsidR="00F82D36" w:rsidRPr="00024CC7">
        <w:rPr>
          <w:rFonts w:ascii="Book Antiqua" w:eastAsia="Book Antiqua" w:hAnsi="Book Antiqua" w:cs="Book Antiqua"/>
        </w:rPr>
        <w:t xml:space="preserve">enomic instability-derived </w:t>
      </w:r>
      <w:r w:rsidR="00F82D36" w:rsidRPr="00024CC7">
        <w:rPr>
          <w:rFonts w:ascii="Book Antiqua" w:hAnsi="Book Antiqua" w:cs="Book Antiqua"/>
          <w:lang w:eastAsia="zh-CN"/>
        </w:rPr>
        <w:t>l</w:t>
      </w:r>
      <w:r w:rsidR="00F82D36" w:rsidRPr="00024CC7">
        <w:rPr>
          <w:rFonts w:ascii="Book Antiqua" w:eastAsia="Book Antiqua" w:hAnsi="Book Antiqua" w:cs="Book Antiqua"/>
        </w:rPr>
        <w:t>ong non-coding RNAs</w:t>
      </w:r>
      <w:r w:rsidR="007F4EA7" w:rsidRPr="00024CC7">
        <w:rPr>
          <w:rFonts w:ascii="Book Antiqua" w:hAnsi="Book Antiqua" w:cs="Book Antiqua"/>
          <w:lang w:eastAsia="zh-CN"/>
        </w:rPr>
        <w:t xml:space="preserve"> (</w:t>
      </w:r>
      <w:proofErr w:type="spellStart"/>
      <w:r w:rsidR="007F4EA7" w:rsidRPr="00024CC7">
        <w:rPr>
          <w:rFonts w:ascii="Book Antiqua" w:eastAsia="Book Antiqua" w:hAnsi="Book Antiqua" w:cs="Book Antiqua"/>
          <w:color w:val="000000"/>
        </w:rPr>
        <w:t>LncRNA</w:t>
      </w:r>
      <w:r w:rsidR="007F4EA7" w:rsidRPr="00024CC7">
        <w:rPr>
          <w:rFonts w:ascii="Book Antiqua" w:hAnsi="Book Antiqua" w:cs="Book Antiqua"/>
          <w:color w:val="000000"/>
          <w:lang w:eastAsia="zh-CN"/>
        </w:rPr>
        <w:t>s</w:t>
      </w:r>
      <w:proofErr w:type="spellEnd"/>
      <w:r w:rsidR="007F4EA7" w:rsidRPr="00024CC7">
        <w:rPr>
          <w:rFonts w:ascii="Book Antiqua" w:hAnsi="Book Antiqua" w:cs="Book Antiqua"/>
          <w:lang w:eastAsia="zh-CN"/>
        </w:rPr>
        <w:t>)</w:t>
      </w:r>
      <w:r w:rsidR="00F82D36" w:rsidRPr="00024CC7">
        <w:rPr>
          <w:rFonts w:ascii="Book Antiqua" w:eastAsia="Book Antiqua" w:hAnsi="Book Antiqua" w:cs="Book Antiqua"/>
        </w:rPr>
        <w:t xml:space="preserve"> signature</w:t>
      </w:r>
      <w:r w:rsidRPr="00024CC7">
        <w:rPr>
          <w:rFonts w:ascii="Book Antiqua" w:hAnsi="Book Antiqua"/>
          <w:lang w:eastAsia="zh-CN"/>
        </w:rPr>
        <w:t xml:space="preserve">, </w:t>
      </w:r>
      <w:proofErr w:type="spellStart"/>
      <w:r w:rsidR="00EA3981" w:rsidRPr="00024CC7">
        <w:rPr>
          <w:rFonts w:ascii="Book Antiqua" w:hAnsi="Book Antiqua" w:cs="Book Antiqua"/>
          <w:color w:val="000000"/>
          <w:lang w:eastAsia="zh-CN"/>
        </w:rPr>
        <w:t>g</w:t>
      </w:r>
      <w:r w:rsidR="00EA3981" w:rsidRPr="00024CC7">
        <w:rPr>
          <w:rFonts w:ascii="Book Antiqua" w:eastAsia="Book Antiqua" w:hAnsi="Book Antiqua" w:cs="Book Antiqua"/>
          <w:color w:val="000000"/>
        </w:rPr>
        <w:t>enomically</w:t>
      </w:r>
      <w:proofErr w:type="spellEnd"/>
      <w:r w:rsidR="00EA3981" w:rsidRPr="00024CC7">
        <w:rPr>
          <w:rFonts w:ascii="Book Antiqua" w:hAnsi="Book Antiqua" w:cs="Book Antiqua"/>
          <w:color w:val="000000"/>
          <w:lang w:eastAsia="zh-CN"/>
        </w:rPr>
        <w:t xml:space="preserve"> </w:t>
      </w:r>
      <w:r w:rsidR="00EA3981" w:rsidRPr="00024CC7">
        <w:rPr>
          <w:rFonts w:ascii="Book Antiqua" w:eastAsia="Book Antiqua" w:hAnsi="Book Antiqua" w:cs="Book Antiqua"/>
          <w:color w:val="000000"/>
        </w:rPr>
        <w:t>unstable</w:t>
      </w:r>
      <w:r w:rsidR="00EA3981" w:rsidRPr="00024CC7">
        <w:rPr>
          <w:rFonts w:ascii="Book Antiqua" w:hAnsi="Book Antiqua" w:cs="Book Antiqua"/>
          <w:color w:val="000000"/>
          <w:lang w:eastAsia="zh-CN"/>
        </w:rPr>
        <w:t>-</w:t>
      </w:r>
      <w:r w:rsidR="00EA3981" w:rsidRPr="00024CC7">
        <w:rPr>
          <w:rFonts w:ascii="Book Antiqua" w:eastAsia="Book Antiqua" w:hAnsi="Book Antiqua" w:cs="Book Antiqua"/>
        </w:rPr>
        <w:t xml:space="preserve">derived </w:t>
      </w:r>
      <w:proofErr w:type="spellStart"/>
      <w:r w:rsidR="007F4EA7" w:rsidRPr="00024CC7">
        <w:rPr>
          <w:rFonts w:ascii="Book Antiqua" w:eastAsia="Book Antiqua" w:hAnsi="Book Antiqua" w:cs="Book Antiqua"/>
          <w:color w:val="000000"/>
        </w:rPr>
        <w:t>LncRNA</w:t>
      </w:r>
      <w:r w:rsidR="007F4EA7" w:rsidRPr="00024CC7">
        <w:rPr>
          <w:rFonts w:ascii="Book Antiqua" w:hAnsi="Book Antiqua" w:cs="Book Antiqua"/>
          <w:color w:val="000000"/>
          <w:lang w:eastAsia="zh-CN"/>
        </w:rPr>
        <w:t>s</w:t>
      </w:r>
      <w:proofErr w:type="spellEnd"/>
      <w:r w:rsidR="00EA3981" w:rsidRPr="00024CC7">
        <w:rPr>
          <w:rFonts w:ascii="Book Antiqua" w:eastAsia="Book Antiqua" w:hAnsi="Book Antiqua" w:cs="Book Antiqua"/>
        </w:rPr>
        <w:t xml:space="preserve"> signature</w:t>
      </w:r>
      <w:r w:rsidRPr="00024CC7">
        <w:rPr>
          <w:rFonts w:ascii="Book Antiqua" w:hAnsi="Book Antiqua"/>
          <w:lang w:eastAsia="zh-CN"/>
        </w:rPr>
        <w:t xml:space="preserve"> and </w:t>
      </w:r>
      <w:proofErr w:type="spellStart"/>
      <w:r w:rsidRPr="00024CC7">
        <w:rPr>
          <w:rFonts w:ascii="Book Antiqua" w:hAnsi="Book Antiqua"/>
          <w:lang w:eastAsia="zh-CN"/>
        </w:rPr>
        <w:t>WulncSig</w:t>
      </w:r>
      <w:proofErr w:type="spellEnd"/>
      <w:r w:rsidRPr="00024CC7">
        <w:rPr>
          <w:rFonts w:ascii="Book Antiqua" w:hAnsi="Book Antiqua"/>
          <w:lang w:eastAsia="zh-CN"/>
        </w:rPr>
        <w:t xml:space="preserve"> </w:t>
      </w:r>
      <w:r w:rsidR="007A262C">
        <w:rPr>
          <w:rFonts w:ascii="Book Antiqua" w:hAnsi="Book Antiqua"/>
          <w:lang w:eastAsia="zh-CN"/>
        </w:rPr>
        <w:t>was</w:t>
      </w:r>
      <w:r w:rsidRPr="00024CC7">
        <w:rPr>
          <w:rFonts w:ascii="Book Antiqua" w:hAnsi="Book Antiqua"/>
          <w:lang w:eastAsia="zh-CN"/>
        </w:rPr>
        <w:t xml:space="preserve"> 0.736</w:t>
      </w:r>
      <w:r w:rsidR="00713577">
        <w:rPr>
          <w:rFonts w:ascii="Book Antiqua" w:hAnsi="Book Antiqua" w:hint="eastAsia"/>
          <w:lang w:eastAsia="zh-CN"/>
        </w:rPr>
        <w:t>,</w:t>
      </w:r>
      <w:r w:rsidR="00713577" w:rsidRPr="00024CC7">
        <w:rPr>
          <w:rFonts w:ascii="Book Antiqua" w:hAnsi="Book Antiqua"/>
          <w:lang w:eastAsia="zh-CN"/>
        </w:rPr>
        <w:t xml:space="preserve"> </w:t>
      </w:r>
      <w:r w:rsidRPr="00024CC7">
        <w:rPr>
          <w:rFonts w:ascii="Book Antiqua" w:hAnsi="Book Antiqua"/>
          <w:lang w:eastAsia="zh-CN"/>
        </w:rPr>
        <w:t xml:space="preserve">0.664 and 0.725, respectively. </w:t>
      </w:r>
      <w:proofErr w:type="spellStart"/>
      <w:r w:rsidR="00D227BA" w:rsidRPr="00024CC7">
        <w:rPr>
          <w:rFonts w:ascii="Book Antiqua" w:hAnsi="Book Antiqua"/>
          <w:lang w:eastAsia="zh-CN"/>
        </w:rPr>
        <w:t>GILncSig</w:t>
      </w:r>
      <w:proofErr w:type="spellEnd"/>
      <w:r w:rsidR="00D227BA" w:rsidRPr="00024CC7">
        <w:rPr>
          <w:rFonts w:ascii="Book Antiqua" w:hAnsi="Book Antiqua"/>
          <w:lang w:eastAsia="zh-CN"/>
        </w:rPr>
        <w:t>:</w:t>
      </w:r>
      <w:r w:rsidR="00D227BA" w:rsidRPr="00024CC7">
        <w:rPr>
          <w:rFonts w:ascii="Book Antiqua" w:eastAsia="Book Antiqua" w:hAnsi="Book Antiqua" w:cs="Book Antiqua"/>
        </w:rPr>
        <w:t xml:space="preserve"> </w:t>
      </w:r>
      <w:r w:rsidR="00D227BA" w:rsidRPr="00024CC7">
        <w:rPr>
          <w:rFonts w:ascii="Book Antiqua" w:hAnsi="Book Antiqua" w:cs="Book Antiqua"/>
          <w:lang w:eastAsia="zh-CN"/>
        </w:rPr>
        <w:t>G</w:t>
      </w:r>
      <w:r w:rsidR="00D227BA" w:rsidRPr="00024CC7">
        <w:rPr>
          <w:rFonts w:ascii="Book Antiqua" w:eastAsia="Book Antiqua" w:hAnsi="Book Antiqua" w:cs="Book Antiqua"/>
        </w:rPr>
        <w:t xml:space="preserve">enomic instability-derived </w:t>
      </w:r>
      <w:r w:rsidR="00EB04F4" w:rsidRPr="00024CC7">
        <w:rPr>
          <w:rFonts w:ascii="Book Antiqua" w:hAnsi="Book Antiqua" w:cs="Book Antiqua"/>
          <w:lang w:eastAsia="zh-CN"/>
        </w:rPr>
        <w:t>l</w:t>
      </w:r>
      <w:r w:rsidR="00EB04F4" w:rsidRPr="00024CC7">
        <w:rPr>
          <w:rFonts w:ascii="Book Antiqua" w:eastAsia="Book Antiqua" w:hAnsi="Book Antiqua" w:cs="Book Antiqua"/>
        </w:rPr>
        <w:t>ong non-coding RNAs</w:t>
      </w:r>
      <w:r w:rsidR="00D227BA" w:rsidRPr="00024CC7">
        <w:rPr>
          <w:rFonts w:ascii="Book Antiqua" w:eastAsia="Book Antiqua" w:hAnsi="Book Antiqua" w:cs="Book Antiqua"/>
        </w:rPr>
        <w:t xml:space="preserve"> signature</w:t>
      </w:r>
      <w:r w:rsidR="00D227BA" w:rsidRPr="00024CC7">
        <w:rPr>
          <w:rFonts w:ascii="Book Antiqua" w:hAnsi="Book Antiqua"/>
          <w:lang w:eastAsia="zh-CN"/>
        </w:rPr>
        <w:t xml:space="preserve">; </w:t>
      </w:r>
      <w:proofErr w:type="spellStart"/>
      <w:r w:rsidR="00957CF4" w:rsidRPr="00024CC7">
        <w:rPr>
          <w:rFonts w:ascii="Book Antiqua" w:hAnsi="Book Antiqua"/>
          <w:lang w:eastAsia="zh-CN"/>
        </w:rPr>
        <w:t>GuLncSig</w:t>
      </w:r>
      <w:proofErr w:type="spellEnd"/>
      <w:r w:rsidR="00957CF4" w:rsidRPr="00024CC7">
        <w:rPr>
          <w:rFonts w:ascii="Book Antiqua" w:hAnsi="Book Antiqua"/>
          <w:lang w:eastAsia="zh-CN"/>
        </w:rPr>
        <w:t xml:space="preserve">: </w:t>
      </w:r>
      <w:proofErr w:type="spellStart"/>
      <w:r w:rsidR="007E7301" w:rsidRPr="00024CC7">
        <w:rPr>
          <w:rFonts w:ascii="Book Antiqua" w:hAnsi="Book Antiqua" w:cs="Book Antiqua"/>
          <w:color w:val="000000"/>
          <w:lang w:eastAsia="zh-CN"/>
        </w:rPr>
        <w:t>G</w:t>
      </w:r>
      <w:r w:rsidR="00F82D36" w:rsidRPr="00024CC7">
        <w:rPr>
          <w:rFonts w:ascii="Book Antiqua" w:eastAsia="Book Antiqua" w:hAnsi="Book Antiqua" w:cs="Book Antiqua"/>
          <w:color w:val="000000"/>
        </w:rPr>
        <w:t>enomically</w:t>
      </w:r>
      <w:proofErr w:type="spellEnd"/>
      <w:r w:rsidR="00F82D36" w:rsidRPr="00024CC7">
        <w:rPr>
          <w:rFonts w:ascii="Book Antiqua" w:hAnsi="Book Antiqua" w:cs="Book Antiqua"/>
          <w:color w:val="000000"/>
          <w:lang w:eastAsia="zh-CN"/>
        </w:rPr>
        <w:t xml:space="preserve"> </w:t>
      </w:r>
      <w:r w:rsidR="00F82D36" w:rsidRPr="00024CC7">
        <w:rPr>
          <w:rFonts w:ascii="Book Antiqua" w:eastAsia="Book Antiqua" w:hAnsi="Book Antiqua" w:cs="Book Antiqua"/>
          <w:color w:val="000000"/>
        </w:rPr>
        <w:t>unstable</w:t>
      </w:r>
      <w:r w:rsidR="00F82D36" w:rsidRPr="00024CC7">
        <w:rPr>
          <w:rFonts w:ascii="Book Antiqua" w:hAnsi="Book Antiqua" w:cs="Book Antiqua"/>
          <w:color w:val="000000"/>
          <w:lang w:eastAsia="zh-CN"/>
        </w:rPr>
        <w:t>-</w:t>
      </w:r>
      <w:r w:rsidR="00F82D36" w:rsidRPr="00024CC7">
        <w:rPr>
          <w:rFonts w:ascii="Book Antiqua" w:eastAsia="Book Antiqua" w:hAnsi="Book Antiqua" w:cs="Book Antiqua"/>
        </w:rPr>
        <w:t xml:space="preserve">derived </w:t>
      </w:r>
      <w:r w:rsidR="00F82D36" w:rsidRPr="00024CC7">
        <w:rPr>
          <w:rFonts w:ascii="Book Antiqua" w:hAnsi="Book Antiqua" w:cs="Book Antiqua"/>
          <w:lang w:eastAsia="zh-CN"/>
        </w:rPr>
        <w:t>l</w:t>
      </w:r>
      <w:r w:rsidR="00F82D36" w:rsidRPr="00024CC7">
        <w:rPr>
          <w:rFonts w:ascii="Book Antiqua" w:eastAsia="Book Antiqua" w:hAnsi="Book Antiqua" w:cs="Book Antiqua"/>
        </w:rPr>
        <w:t>ong non-coding RNAs signature</w:t>
      </w:r>
      <w:r w:rsidR="00957CF4" w:rsidRPr="00024CC7">
        <w:rPr>
          <w:rFonts w:ascii="Book Antiqua" w:hAnsi="Book Antiqua"/>
          <w:lang w:eastAsia="zh-CN"/>
        </w:rPr>
        <w:t xml:space="preserve">; </w:t>
      </w:r>
      <w:proofErr w:type="spellStart"/>
      <w:r w:rsidR="00957CF4" w:rsidRPr="00024CC7">
        <w:rPr>
          <w:rFonts w:ascii="Book Antiqua" w:hAnsi="Book Antiqua"/>
          <w:lang w:eastAsia="zh-CN"/>
        </w:rPr>
        <w:t>WuLncSig</w:t>
      </w:r>
      <w:proofErr w:type="spellEnd"/>
      <w:r w:rsidR="00957CF4" w:rsidRPr="00024CC7">
        <w:rPr>
          <w:rFonts w:ascii="Book Antiqua" w:hAnsi="Book Antiqua"/>
          <w:lang w:eastAsia="zh-CN"/>
        </w:rPr>
        <w:t xml:space="preserve">: </w:t>
      </w:r>
      <w:r w:rsidR="002608EA" w:rsidRPr="00024CC7">
        <w:rPr>
          <w:rFonts w:ascii="Book Antiqua" w:eastAsia="Book Antiqua" w:hAnsi="Book Antiqua" w:cs="Book Antiqua"/>
          <w:color w:val="000000"/>
        </w:rPr>
        <w:t>LncRNA signature derived from Wu’s study</w:t>
      </w:r>
      <w:r w:rsidR="00F11027" w:rsidRPr="00024CC7">
        <w:rPr>
          <w:rFonts w:ascii="Book Antiqua" w:hAnsi="Book Antiqua"/>
          <w:lang w:eastAsia="zh-CN"/>
        </w:rPr>
        <w:t xml:space="preserve">; AUC: </w:t>
      </w:r>
      <w:r w:rsidR="00F11027" w:rsidRPr="00024CC7">
        <w:rPr>
          <w:rFonts w:ascii="Book Antiqua" w:hAnsi="Book Antiqua" w:cs="Book Antiqua"/>
          <w:color w:val="000000"/>
          <w:lang w:eastAsia="zh-CN"/>
        </w:rPr>
        <w:t>A</w:t>
      </w:r>
      <w:r w:rsidR="00F11027" w:rsidRPr="00024CC7">
        <w:rPr>
          <w:rFonts w:ascii="Book Antiqua" w:eastAsia="Book Antiqua" w:hAnsi="Book Antiqua" w:cs="Book Antiqua"/>
          <w:color w:val="000000"/>
        </w:rPr>
        <w:t>rea under the curve</w:t>
      </w:r>
      <w:r w:rsidR="00F11027" w:rsidRPr="00024CC7">
        <w:rPr>
          <w:rFonts w:ascii="Book Antiqua" w:hAnsi="Book Antiqua" w:cs="Book Antiqua"/>
          <w:color w:val="000000"/>
          <w:lang w:eastAsia="zh-CN"/>
        </w:rPr>
        <w:t>.</w:t>
      </w:r>
      <w:r w:rsidR="00F11027" w:rsidRPr="00024CC7">
        <w:rPr>
          <w:rFonts w:ascii="Book Antiqua" w:hAnsi="Book Antiqua"/>
          <w:lang w:eastAsia="zh-CN"/>
        </w:rPr>
        <w:t xml:space="preserve"> </w:t>
      </w:r>
      <w:r w:rsidRPr="00024CC7">
        <w:rPr>
          <w:rFonts w:ascii="Book Antiqua" w:hAnsi="Book Antiqua"/>
          <w:lang w:eastAsia="zh-CN"/>
        </w:rPr>
        <w:cr/>
      </w:r>
    </w:p>
    <w:p w14:paraId="4A808E84" w14:textId="77777777" w:rsidR="00577BCC" w:rsidRPr="00024CC7" w:rsidRDefault="006F292F" w:rsidP="00024CC7">
      <w:pPr>
        <w:spacing w:line="360" w:lineRule="auto"/>
        <w:jc w:val="both"/>
        <w:rPr>
          <w:rFonts w:ascii="Book Antiqua" w:hAnsi="Book Antiqua"/>
          <w:lang w:eastAsia="zh-CN"/>
        </w:rPr>
      </w:pPr>
      <w:r w:rsidRPr="00024CC7">
        <w:rPr>
          <w:rFonts w:ascii="Book Antiqua" w:hAnsi="Book Antiqua"/>
          <w:noProof/>
          <w:lang w:eastAsia="zh-CN"/>
        </w:rPr>
        <w:lastRenderedPageBreak/>
        <w:drawing>
          <wp:inline distT="0" distB="0" distL="0" distR="0" wp14:anchorId="10854D36" wp14:editId="64EFC690">
            <wp:extent cx="5486400" cy="3748405"/>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748405"/>
                    </a:xfrm>
                    <a:prstGeom prst="rect">
                      <a:avLst/>
                    </a:prstGeom>
                  </pic:spPr>
                </pic:pic>
              </a:graphicData>
            </a:graphic>
          </wp:inline>
        </w:drawing>
      </w:r>
    </w:p>
    <w:p w14:paraId="40E83193" w14:textId="77777777" w:rsidR="00105A0D" w:rsidRPr="00024CC7" w:rsidRDefault="00577BCC" w:rsidP="00024CC7">
      <w:pPr>
        <w:spacing w:line="360" w:lineRule="auto"/>
        <w:jc w:val="both"/>
        <w:rPr>
          <w:rFonts w:ascii="Book Antiqua" w:hAnsi="Book Antiqua"/>
          <w:noProof/>
          <w:lang w:eastAsia="zh-CN"/>
        </w:rPr>
      </w:pPr>
      <w:r w:rsidRPr="00024CC7">
        <w:rPr>
          <w:rFonts w:ascii="Book Antiqua" w:hAnsi="Book Antiqua"/>
          <w:noProof/>
          <w:lang w:eastAsia="zh-CN"/>
        </w:rPr>
        <w:drawing>
          <wp:inline distT="0" distB="0" distL="0" distR="0" wp14:anchorId="5DA17A1F" wp14:editId="16D6E21D">
            <wp:extent cx="5486400" cy="39871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987165"/>
                    </a:xfrm>
                    <a:prstGeom prst="rect">
                      <a:avLst/>
                    </a:prstGeom>
                  </pic:spPr>
                </pic:pic>
              </a:graphicData>
            </a:graphic>
          </wp:inline>
        </w:drawing>
      </w:r>
      <w:r w:rsidRPr="00024CC7">
        <w:rPr>
          <w:rFonts w:ascii="Book Antiqua" w:hAnsi="Book Antiqua"/>
          <w:noProof/>
          <w:lang w:eastAsia="zh-CN"/>
        </w:rPr>
        <w:t xml:space="preserve"> </w:t>
      </w:r>
    </w:p>
    <w:p w14:paraId="26C2A327" w14:textId="77777777" w:rsidR="00577BCC" w:rsidRPr="00024CC7" w:rsidRDefault="00577BCC" w:rsidP="00024CC7">
      <w:pPr>
        <w:spacing w:line="360" w:lineRule="auto"/>
        <w:jc w:val="both"/>
        <w:rPr>
          <w:rFonts w:ascii="Book Antiqua" w:hAnsi="Book Antiqua"/>
          <w:lang w:eastAsia="zh-CN"/>
        </w:rPr>
      </w:pPr>
      <w:r w:rsidRPr="00024CC7">
        <w:rPr>
          <w:rFonts w:ascii="Book Antiqua" w:hAnsi="Book Antiqua"/>
          <w:noProof/>
          <w:lang w:eastAsia="zh-CN"/>
        </w:rPr>
        <w:lastRenderedPageBreak/>
        <w:drawing>
          <wp:inline distT="0" distB="0" distL="0" distR="0" wp14:anchorId="4CAD26C2" wp14:editId="29B4D178">
            <wp:extent cx="5486400" cy="3763010"/>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763010"/>
                    </a:xfrm>
                    <a:prstGeom prst="rect">
                      <a:avLst/>
                    </a:prstGeom>
                  </pic:spPr>
                </pic:pic>
              </a:graphicData>
            </a:graphic>
          </wp:inline>
        </w:drawing>
      </w:r>
    </w:p>
    <w:p w14:paraId="13F9E557" w14:textId="77777777" w:rsidR="00105A0D" w:rsidRPr="00024CC7" w:rsidRDefault="00105A0D" w:rsidP="00024CC7">
      <w:pPr>
        <w:spacing w:line="360" w:lineRule="auto"/>
        <w:jc w:val="both"/>
        <w:rPr>
          <w:rFonts w:ascii="Book Antiqua" w:hAnsi="Book Antiqua"/>
          <w:lang w:eastAsia="zh-CN"/>
        </w:rPr>
      </w:pPr>
      <w:r w:rsidRPr="00024CC7">
        <w:rPr>
          <w:rFonts w:ascii="Book Antiqua" w:hAnsi="Book Antiqua"/>
          <w:noProof/>
          <w:lang w:eastAsia="zh-CN"/>
        </w:rPr>
        <w:drawing>
          <wp:inline distT="0" distB="0" distL="0" distR="0" wp14:anchorId="18D4BF23" wp14:editId="34B573B0">
            <wp:extent cx="2401294" cy="314756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02517" cy="3149164"/>
                    </a:xfrm>
                    <a:prstGeom prst="rect">
                      <a:avLst/>
                    </a:prstGeom>
                  </pic:spPr>
                </pic:pic>
              </a:graphicData>
            </a:graphic>
          </wp:inline>
        </w:drawing>
      </w:r>
    </w:p>
    <w:p w14:paraId="74DFE9BC" w14:textId="77777777" w:rsidR="00105A0D" w:rsidRPr="00024CC7" w:rsidRDefault="00105A0D" w:rsidP="00024CC7">
      <w:pPr>
        <w:spacing w:line="360" w:lineRule="auto"/>
        <w:jc w:val="both"/>
        <w:rPr>
          <w:rFonts w:ascii="Book Antiqua" w:hAnsi="Book Antiqua"/>
          <w:lang w:eastAsia="zh-CN"/>
        </w:rPr>
      </w:pPr>
      <w:r w:rsidRPr="00024CC7">
        <w:rPr>
          <w:rFonts w:ascii="Book Antiqua" w:hAnsi="Book Antiqua"/>
          <w:b/>
          <w:lang w:eastAsia="zh-CN"/>
        </w:rPr>
        <w:t xml:space="preserve">Figure 6 Kaplan–Meier survival analyses of patients with different clinical characteristics. </w:t>
      </w:r>
      <w:r w:rsidRPr="00024CC7">
        <w:rPr>
          <w:rFonts w:ascii="Book Antiqua" w:hAnsi="Book Antiqua"/>
          <w:lang w:eastAsia="zh-CN"/>
        </w:rPr>
        <w:t>Kaplan–Meier curve analys</w:t>
      </w:r>
      <w:r w:rsidR="00667E10" w:rsidRPr="00024CC7">
        <w:rPr>
          <w:rFonts w:ascii="Book Antiqua" w:hAnsi="Book Antiqua"/>
          <w:lang w:eastAsia="zh-CN"/>
        </w:rPr>
        <w:t xml:space="preserve">is of overall survival in </w:t>
      </w:r>
      <w:r w:rsidR="007A262C">
        <w:rPr>
          <w:rFonts w:ascii="Book Antiqua" w:hAnsi="Book Antiqua"/>
          <w:lang w:eastAsia="zh-CN"/>
        </w:rPr>
        <w:t xml:space="preserve">the </w:t>
      </w:r>
      <w:r w:rsidR="00667E10" w:rsidRPr="00024CC7">
        <w:rPr>
          <w:rFonts w:ascii="Book Antiqua" w:hAnsi="Book Antiqua"/>
          <w:lang w:eastAsia="zh-CN"/>
        </w:rPr>
        <w:t xml:space="preserve">high-risk and low-risk groups. </w:t>
      </w:r>
      <w:r w:rsidRPr="00024CC7">
        <w:rPr>
          <w:rFonts w:ascii="Book Antiqua" w:hAnsi="Book Antiqua"/>
          <w:lang w:eastAsia="zh-CN"/>
        </w:rPr>
        <w:t>A</w:t>
      </w:r>
      <w:r w:rsidR="00667E10" w:rsidRPr="00024CC7">
        <w:rPr>
          <w:rFonts w:ascii="Book Antiqua" w:hAnsi="Book Antiqua"/>
          <w:lang w:eastAsia="zh-CN"/>
        </w:rPr>
        <w:t xml:space="preserve">: </w:t>
      </w:r>
      <w:r w:rsidRPr="00024CC7">
        <w:rPr>
          <w:rFonts w:ascii="Book Antiqua" w:hAnsi="Book Antiqua"/>
          <w:lang w:eastAsia="zh-CN"/>
        </w:rPr>
        <w:t>Age older than 65 years and age younger than or equal to 65 years</w:t>
      </w:r>
      <w:r w:rsidR="00667E10" w:rsidRPr="00024CC7">
        <w:rPr>
          <w:rFonts w:ascii="Book Antiqua" w:hAnsi="Book Antiqua"/>
          <w:lang w:eastAsia="zh-CN"/>
        </w:rPr>
        <w:t xml:space="preserve">; </w:t>
      </w:r>
      <w:r w:rsidRPr="00024CC7">
        <w:rPr>
          <w:rFonts w:ascii="Book Antiqua" w:hAnsi="Book Antiqua"/>
          <w:lang w:eastAsia="zh-CN"/>
        </w:rPr>
        <w:t>B</w:t>
      </w:r>
      <w:r w:rsidR="00667E10" w:rsidRPr="00024CC7">
        <w:rPr>
          <w:rFonts w:ascii="Book Antiqua" w:hAnsi="Book Antiqua"/>
          <w:lang w:eastAsia="zh-CN"/>
        </w:rPr>
        <w:t>:</w:t>
      </w:r>
      <w:r w:rsidRPr="00024CC7">
        <w:rPr>
          <w:rFonts w:ascii="Book Antiqua" w:hAnsi="Book Antiqua"/>
          <w:lang w:eastAsia="zh-CN"/>
        </w:rPr>
        <w:t xml:space="preserve"> Male and female</w:t>
      </w:r>
      <w:r w:rsidR="00667E10" w:rsidRPr="00024CC7">
        <w:rPr>
          <w:rFonts w:ascii="Book Antiqua" w:hAnsi="Book Antiqua"/>
          <w:lang w:eastAsia="zh-CN"/>
        </w:rPr>
        <w:t xml:space="preserve">; </w:t>
      </w:r>
      <w:r w:rsidRPr="00024CC7">
        <w:rPr>
          <w:rFonts w:ascii="Book Antiqua" w:hAnsi="Book Antiqua"/>
          <w:lang w:eastAsia="zh-CN"/>
        </w:rPr>
        <w:t>C</w:t>
      </w:r>
      <w:r w:rsidR="00667E10" w:rsidRPr="00024CC7">
        <w:rPr>
          <w:rFonts w:ascii="Book Antiqua" w:hAnsi="Book Antiqua"/>
          <w:lang w:eastAsia="zh-CN"/>
        </w:rPr>
        <w:t>:</w:t>
      </w:r>
      <w:r w:rsidRPr="00024CC7">
        <w:rPr>
          <w:rFonts w:ascii="Book Antiqua" w:hAnsi="Book Antiqua"/>
          <w:lang w:eastAsia="zh-CN"/>
        </w:rPr>
        <w:t xml:space="preserve"> Grade</w:t>
      </w:r>
      <w:r w:rsidR="007A262C">
        <w:rPr>
          <w:rFonts w:ascii="Book Antiqua" w:hAnsi="Book Antiqua"/>
          <w:lang w:eastAsia="zh-CN"/>
        </w:rPr>
        <w:t xml:space="preserve"> </w:t>
      </w:r>
      <w:r w:rsidRPr="00024CC7">
        <w:rPr>
          <w:rFonts w:ascii="Book Antiqua" w:hAnsi="Book Antiqua"/>
          <w:lang w:eastAsia="zh-CN"/>
        </w:rPr>
        <w:t>1-2 and Grade 3-4</w:t>
      </w:r>
      <w:r w:rsidR="00667E10" w:rsidRPr="00024CC7">
        <w:rPr>
          <w:rFonts w:ascii="Book Antiqua" w:hAnsi="Book Antiqua"/>
          <w:lang w:eastAsia="zh-CN"/>
        </w:rPr>
        <w:t xml:space="preserve">; </w:t>
      </w:r>
      <w:r w:rsidRPr="00024CC7">
        <w:rPr>
          <w:rFonts w:ascii="Book Antiqua" w:hAnsi="Book Antiqua"/>
          <w:lang w:eastAsia="zh-CN"/>
        </w:rPr>
        <w:t>D</w:t>
      </w:r>
      <w:r w:rsidR="00667E10" w:rsidRPr="00024CC7">
        <w:rPr>
          <w:rFonts w:ascii="Book Antiqua" w:hAnsi="Book Antiqua"/>
          <w:lang w:eastAsia="zh-CN"/>
        </w:rPr>
        <w:t>:</w:t>
      </w:r>
      <w:r w:rsidRPr="00024CC7">
        <w:rPr>
          <w:rFonts w:ascii="Book Antiqua" w:hAnsi="Book Antiqua"/>
          <w:lang w:eastAsia="zh-CN"/>
        </w:rPr>
        <w:t xml:space="preserve"> Stage I-II and stage III-IV</w:t>
      </w:r>
      <w:r w:rsidR="00667E10" w:rsidRPr="00024CC7">
        <w:rPr>
          <w:rFonts w:ascii="Book Antiqua" w:hAnsi="Book Antiqua"/>
          <w:lang w:eastAsia="zh-CN"/>
        </w:rPr>
        <w:t xml:space="preserve">; </w:t>
      </w:r>
      <w:r w:rsidRPr="00024CC7">
        <w:rPr>
          <w:rFonts w:ascii="Book Antiqua" w:hAnsi="Book Antiqua"/>
          <w:lang w:eastAsia="zh-CN"/>
        </w:rPr>
        <w:t>E</w:t>
      </w:r>
      <w:r w:rsidR="00667E10" w:rsidRPr="00024CC7">
        <w:rPr>
          <w:rFonts w:ascii="Book Antiqua" w:hAnsi="Book Antiqua"/>
          <w:lang w:eastAsia="zh-CN"/>
        </w:rPr>
        <w:t>:</w:t>
      </w:r>
      <w:r w:rsidRPr="00024CC7">
        <w:rPr>
          <w:rFonts w:ascii="Book Antiqua" w:hAnsi="Book Antiqua"/>
          <w:lang w:eastAsia="zh-CN"/>
        </w:rPr>
        <w:t xml:space="preserve"> T1-2 </w:t>
      </w:r>
      <w:r w:rsidRPr="00024CC7">
        <w:rPr>
          <w:rFonts w:ascii="Book Antiqua" w:hAnsi="Book Antiqua"/>
          <w:lang w:eastAsia="zh-CN"/>
        </w:rPr>
        <w:lastRenderedPageBreak/>
        <w:t>and T3-4</w:t>
      </w:r>
      <w:r w:rsidR="00667E10" w:rsidRPr="00024CC7">
        <w:rPr>
          <w:rFonts w:ascii="Book Antiqua" w:hAnsi="Book Antiqua"/>
          <w:lang w:eastAsia="zh-CN"/>
        </w:rPr>
        <w:t xml:space="preserve">; </w:t>
      </w:r>
      <w:r w:rsidRPr="00024CC7">
        <w:rPr>
          <w:rFonts w:ascii="Book Antiqua" w:hAnsi="Book Antiqua"/>
          <w:lang w:eastAsia="zh-CN"/>
        </w:rPr>
        <w:t>F</w:t>
      </w:r>
      <w:r w:rsidR="00667E10" w:rsidRPr="00024CC7">
        <w:rPr>
          <w:rFonts w:ascii="Book Antiqua" w:hAnsi="Book Antiqua"/>
          <w:lang w:eastAsia="zh-CN"/>
        </w:rPr>
        <w:t>:</w:t>
      </w:r>
      <w:r w:rsidRPr="00024CC7">
        <w:rPr>
          <w:rFonts w:ascii="Book Antiqua" w:hAnsi="Book Antiqua"/>
          <w:lang w:eastAsia="zh-CN"/>
        </w:rPr>
        <w:t xml:space="preserve"> M0 and M1</w:t>
      </w:r>
      <w:r w:rsidR="00667E10" w:rsidRPr="00024CC7">
        <w:rPr>
          <w:rFonts w:ascii="Book Antiqua" w:hAnsi="Book Antiqua"/>
          <w:lang w:eastAsia="zh-CN"/>
        </w:rPr>
        <w:t xml:space="preserve">; </w:t>
      </w:r>
      <w:r w:rsidRPr="00024CC7">
        <w:rPr>
          <w:rFonts w:ascii="Book Antiqua" w:hAnsi="Book Antiqua"/>
          <w:lang w:eastAsia="zh-CN"/>
        </w:rPr>
        <w:t>G</w:t>
      </w:r>
      <w:r w:rsidR="00667E10" w:rsidRPr="00024CC7">
        <w:rPr>
          <w:rFonts w:ascii="Book Antiqua" w:hAnsi="Book Antiqua"/>
          <w:lang w:eastAsia="zh-CN"/>
        </w:rPr>
        <w:t>:</w:t>
      </w:r>
      <w:r w:rsidRPr="00024CC7">
        <w:rPr>
          <w:rFonts w:ascii="Book Antiqua" w:hAnsi="Book Antiqua"/>
          <w:lang w:eastAsia="zh-CN"/>
        </w:rPr>
        <w:t xml:space="preserve"> N0 and N1-3.</w:t>
      </w:r>
      <w:r w:rsidRPr="00024CC7">
        <w:rPr>
          <w:rFonts w:ascii="Book Antiqua" w:hAnsi="Book Antiqua"/>
          <w:lang w:eastAsia="zh-CN"/>
        </w:rPr>
        <w:cr/>
      </w:r>
    </w:p>
    <w:p w14:paraId="4D16B4CD" w14:textId="77777777" w:rsidR="00105A0D" w:rsidRPr="00024CC7" w:rsidRDefault="00105A0D" w:rsidP="00024CC7">
      <w:pPr>
        <w:spacing w:line="360" w:lineRule="auto"/>
        <w:jc w:val="both"/>
        <w:rPr>
          <w:rFonts w:ascii="Book Antiqua" w:hAnsi="Book Antiqua"/>
          <w:noProof/>
          <w:lang w:eastAsia="zh-CN"/>
        </w:rPr>
      </w:pPr>
      <w:r w:rsidRPr="00024CC7">
        <w:rPr>
          <w:rFonts w:ascii="Book Antiqua" w:hAnsi="Book Antiqua"/>
          <w:noProof/>
          <w:lang w:eastAsia="zh-CN"/>
        </w:rPr>
        <w:t xml:space="preserve"> </w:t>
      </w:r>
      <w:r w:rsidRPr="00024CC7">
        <w:rPr>
          <w:rFonts w:ascii="Book Antiqua" w:hAnsi="Book Antiqua"/>
          <w:noProof/>
          <w:lang w:eastAsia="zh-CN"/>
        </w:rPr>
        <w:drawing>
          <wp:inline distT="0" distB="0" distL="0" distR="0" wp14:anchorId="3023F5D7" wp14:editId="6E9AF6D8">
            <wp:extent cx="5486400" cy="285051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850515"/>
                    </a:xfrm>
                    <a:prstGeom prst="rect">
                      <a:avLst/>
                    </a:prstGeom>
                  </pic:spPr>
                </pic:pic>
              </a:graphicData>
            </a:graphic>
          </wp:inline>
        </w:drawing>
      </w:r>
    </w:p>
    <w:p w14:paraId="7B22FEB3" w14:textId="77777777" w:rsidR="00105A0D" w:rsidRPr="00024CC7" w:rsidRDefault="00105A0D" w:rsidP="00024CC7">
      <w:pPr>
        <w:spacing w:line="360" w:lineRule="auto"/>
        <w:jc w:val="both"/>
        <w:rPr>
          <w:rFonts w:ascii="Book Antiqua" w:hAnsi="Book Antiqua"/>
          <w:lang w:eastAsia="zh-CN"/>
        </w:rPr>
      </w:pPr>
      <w:r w:rsidRPr="00024CC7">
        <w:rPr>
          <w:rFonts w:ascii="Book Antiqua" w:hAnsi="Book Antiqua"/>
          <w:noProof/>
          <w:lang w:eastAsia="zh-CN"/>
        </w:rPr>
        <w:drawing>
          <wp:inline distT="0" distB="0" distL="0" distR="0" wp14:anchorId="49FCB015" wp14:editId="7DFBF9F4">
            <wp:extent cx="4553184" cy="329581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53184" cy="3295819"/>
                    </a:xfrm>
                    <a:prstGeom prst="rect">
                      <a:avLst/>
                    </a:prstGeom>
                  </pic:spPr>
                </pic:pic>
              </a:graphicData>
            </a:graphic>
          </wp:inline>
        </w:drawing>
      </w:r>
    </w:p>
    <w:p w14:paraId="08921E41" w14:textId="77777777" w:rsidR="00CD6335" w:rsidRPr="00024CC7" w:rsidRDefault="00105A0D" w:rsidP="00024CC7">
      <w:pPr>
        <w:spacing w:line="360" w:lineRule="auto"/>
        <w:jc w:val="both"/>
        <w:rPr>
          <w:rFonts w:ascii="Book Antiqua" w:hAnsi="Book Antiqua"/>
          <w:lang w:eastAsia="zh-CN"/>
        </w:rPr>
      </w:pPr>
      <w:r w:rsidRPr="00024CC7">
        <w:rPr>
          <w:rFonts w:ascii="Book Antiqua" w:hAnsi="Book Antiqua"/>
          <w:b/>
          <w:lang w:eastAsia="zh-CN"/>
        </w:rPr>
        <w:t xml:space="preserve">Figure 7 Comparison of the </w:t>
      </w:r>
      <w:r w:rsidR="00D227BA" w:rsidRPr="00024CC7">
        <w:rPr>
          <w:rFonts w:ascii="Book Antiqua" w:eastAsia="Book Antiqua" w:hAnsi="Book Antiqua" w:cs="Book Antiqua"/>
          <w:b/>
        </w:rPr>
        <w:t xml:space="preserve">genomic instability-derived </w:t>
      </w:r>
      <w:r w:rsidR="004C78B0" w:rsidRPr="00024CC7">
        <w:rPr>
          <w:rFonts w:ascii="Book Antiqua" w:hAnsi="Book Antiqua" w:cs="Book Antiqua"/>
          <w:b/>
          <w:lang w:eastAsia="zh-CN"/>
        </w:rPr>
        <w:t>l</w:t>
      </w:r>
      <w:r w:rsidR="004C78B0" w:rsidRPr="00024CC7">
        <w:rPr>
          <w:rFonts w:ascii="Book Antiqua" w:eastAsia="Book Antiqua" w:hAnsi="Book Antiqua" w:cs="Book Antiqua"/>
          <w:b/>
        </w:rPr>
        <w:t>ong non-coding RNA</w:t>
      </w:r>
      <w:r w:rsidR="00D227BA" w:rsidRPr="00024CC7">
        <w:rPr>
          <w:rFonts w:ascii="Book Antiqua" w:eastAsia="Book Antiqua" w:hAnsi="Book Antiqua" w:cs="Book Antiqua"/>
          <w:b/>
        </w:rPr>
        <w:t xml:space="preserve"> signature</w:t>
      </w:r>
      <w:r w:rsidRPr="00024CC7">
        <w:rPr>
          <w:rFonts w:ascii="Book Antiqua" w:hAnsi="Book Antiqua"/>
          <w:b/>
          <w:lang w:eastAsia="zh-CN"/>
        </w:rPr>
        <w:t xml:space="preserve"> with TP53 mutation status </w:t>
      </w:r>
      <w:r w:rsidR="007A262C">
        <w:rPr>
          <w:rFonts w:ascii="Book Antiqua" w:hAnsi="Book Antiqua"/>
          <w:b/>
          <w:lang w:eastAsia="zh-CN"/>
        </w:rPr>
        <w:t>for</w:t>
      </w:r>
      <w:r w:rsidRPr="00024CC7">
        <w:rPr>
          <w:rFonts w:ascii="Book Antiqua" w:hAnsi="Book Antiqua"/>
          <w:b/>
          <w:lang w:eastAsia="zh-CN"/>
        </w:rPr>
        <w:t xml:space="preserve"> prognosis. </w:t>
      </w:r>
      <w:r w:rsidRPr="00024CC7">
        <w:rPr>
          <w:rFonts w:ascii="Book Antiqua" w:hAnsi="Book Antiqua"/>
          <w:lang w:eastAsia="zh-CN"/>
        </w:rPr>
        <w:t>A</w:t>
      </w:r>
      <w:r w:rsidR="0019737D" w:rsidRPr="00024CC7">
        <w:rPr>
          <w:rFonts w:ascii="Book Antiqua" w:hAnsi="Book Antiqua"/>
          <w:lang w:eastAsia="zh-CN"/>
        </w:rPr>
        <w:t>:</w:t>
      </w:r>
      <w:r w:rsidRPr="00024CC7">
        <w:rPr>
          <w:rFonts w:ascii="Book Antiqua" w:hAnsi="Book Antiqua"/>
          <w:lang w:eastAsia="zh-CN"/>
        </w:rPr>
        <w:t xml:space="preserve"> The proportion of TP53 mutation in </w:t>
      </w:r>
      <w:r w:rsidR="007A262C">
        <w:rPr>
          <w:rFonts w:ascii="Book Antiqua" w:hAnsi="Book Antiqua"/>
          <w:lang w:eastAsia="zh-CN"/>
        </w:rPr>
        <w:t xml:space="preserve">the </w:t>
      </w:r>
      <w:r w:rsidRPr="00024CC7">
        <w:rPr>
          <w:rFonts w:ascii="Book Antiqua" w:hAnsi="Book Antiqua"/>
          <w:lang w:eastAsia="zh-CN"/>
        </w:rPr>
        <w:t>high</w:t>
      </w:r>
      <w:r w:rsidR="007A262C">
        <w:rPr>
          <w:rFonts w:ascii="Book Antiqua" w:hAnsi="Book Antiqua"/>
          <w:lang w:eastAsia="zh-CN"/>
        </w:rPr>
        <w:t xml:space="preserve">- </w:t>
      </w:r>
      <w:r w:rsidRPr="00024CC7">
        <w:rPr>
          <w:rFonts w:ascii="Book Antiqua" w:hAnsi="Book Antiqua"/>
          <w:lang w:eastAsia="zh-CN"/>
        </w:rPr>
        <w:t>and low-risk groups in the training set, testing set and the TCGA set</w:t>
      </w:r>
      <w:r w:rsidR="0019737D" w:rsidRPr="00024CC7">
        <w:rPr>
          <w:rFonts w:ascii="Book Antiqua" w:hAnsi="Book Antiqua"/>
          <w:lang w:eastAsia="zh-CN"/>
        </w:rPr>
        <w:t xml:space="preserve">; </w:t>
      </w:r>
      <w:r w:rsidRPr="00024CC7">
        <w:rPr>
          <w:rFonts w:ascii="Book Antiqua" w:hAnsi="Book Antiqua"/>
          <w:lang w:eastAsia="zh-CN"/>
        </w:rPr>
        <w:t>B</w:t>
      </w:r>
      <w:r w:rsidR="0019737D" w:rsidRPr="00024CC7">
        <w:rPr>
          <w:rFonts w:ascii="Book Antiqua" w:hAnsi="Book Antiqua"/>
          <w:lang w:eastAsia="zh-CN"/>
        </w:rPr>
        <w:t>:</w:t>
      </w:r>
      <w:r w:rsidRPr="00024CC7">
        <w:rPr>
          <w:rFonts w:ascii="Book Antiqua" w:hAnsi="Book Antiqua"/>
          <w:lang w:eastAsia="zh-CN"/>
        </w:rPr>
        <w:t xml:space="preserve"> Kaplan-</w:t>
      </w:r>
      <w:r w:rsidR="007A262C">
        <w:rPr>
          <w:rFonts w:ascii="Book Antiqua" w:hAnsi="Book Antiqua"/>
          <w:lang w:eastAsia="zh-CN"/>
        </w:rPr>
        <w:t>M</w:t>
      </w:r>
      <w:r w:rsidRPr="00024CC7">
        <w:rPr>
          <w:rFonts w:ascii="Book Antiqua" w:hAnsi="Book Antiqua"/>
          <w:lang w:eastAsia="zh-CN"/>
        </w:rPr>
        <w:t xml:space="preserve">eier curve analysis of overall survival based on TP53 mutation status </w:t>
      </w:r>
      <w:r w:rsidRPr="00024CC7">
        <w:rPr>
          <w:rFonts w:ascii="Book Antiqua" w:hAnsi="Book Antiqua"/>
          <w:lang w:eastAsia="zh-CN"/>
        </w:rPr>
        <w:lastRenderedPageBreak/>
        <w:t xml:space="preserve">and </w:t>
      </w:r>
      <w:r w:rsidR="00D227BA" w:rsidRPr="00024CC7">
        <w:rPr>
          <w:rFonts w:ascii="Book Antiqua" w:eastAsia="Book Antiqua" w:hAnsi="Book Antiqua" w:cs="Book Antiqua"/>
        </w:rPr>
        <w:t xml:space="preserve">genomic instability-derived </w:t>
      </w:r>
      <w:r w:rsidR="004C78B0" w:rsidRPr="00024CC7">
        <w:rPr>
          <w:rFonts w:ascii="Book Antiqua" w:hAnsi="Book Antiqua" w:cs="Book Antiqua"/>
          <w:lang w:eastAsia="zh-CN"/>
        </w:rPr>
        <w:t>l</w:t>
      </w:r>
      <w:r w:rsidR="004C78B0" w:rsidRPr="00024CC7">
        <w:rPr>
          <w:rFonts w:ascii="Book Antiqua" w:eastAsia="Book Antiqua" w:hAnsi="Book Antiqua" w:cs="Book Antiqua"/>
        </w:rPr>
        <w:t xml:space="preserve">ong non-coding RNA </w:t>
      </w:r>
      <w:r w:rsidR="00D227BA" w:rsidRPr="00024CC7">
        <w:rPr>
          <w:rFonts w:ascii="Book Antiqua" w:eastAsia="Book Antiqua" w:hAnsi="Book Antiqua" w:cs="Book Antiqua"/>
        </w:rPr>
        <w:t>signature</w:t>
      </w:r>
      <w:r w:rsidRPr="00024CC7">
        <w:rPr>
          <w:rFonts w:ascii="Book Antiqua" w:hAnsi="Book Antiqua"/>
          <w:lang w:eastAsia="zh-CN"/>
        </w:rPr>
        <w:t xml:space="preserve"> classification.</w:t>
      </w:r>
      <w:r w:rsidR="00CD6335" w:rsidRPr="00024CC7">
        <w:rPr>
          <w:rFonts w:ascii="Book Antiqua" w:hAnsi="Book Antiqua"/>
          <w:lang w:eastAsia="zh-CN"/>
        </w:rPr>
        <w:t xml:space="preserve"> </w:t>
      </w:r>
      <w:r w:rsidR="0055326D" w:rsidRPr="00024CC7">
        <w:rPr>
          <w:rFonts w:ascii="Book Antiqua" w:eastAsia="Book Antiqua" w:hAnsi="Book Antiqua" w:cs="Book Antiqua"/>
          <w:color w:val="000000"/>
        </w:rPr>
        <w:t>GU</w:t>
      </w:r>
      <w:r w:rsidR="0055326D" w:rsidRPr="00024CC7">
        <w:rPr>
          <w:rFonts w:ascii="Book Antiqua" w:hAnsi="Book Antiqua" w:cs="Book Antiqua"/>
          <w:color w:val="000000"/>
          <w:lang w:eastAsia="zh-CN"/>
        </w:rPr>
        <w:t>:</w:t>
      </w:r>
      <w:r w:rsidR="0055326D" w:rsidRPr="00024CC7">
        <w:rPr>
          <w:rFonts w:ascii="Book Antiqua" w:eastAsia="Book Antiqua" w:hAnsi="Book Antiqua" w:cs="Book Antiqua"/>
          <w:color w:val="000000"/>
        </w:rPr>
        <w:t xml:space="preserve"> </w:t>
      </w:r>
      <w:proofErr w:type="spellStart"/>
      <w:r w:rsidR="0055326D" w:rsidRPr="00024CC7">
        <w:rPr>
          <w:rFonts w:ascii="Book Antiqua" w:hAnsi="Book Antiqua" w:cs="Book Antiqua"/>
          <w:color w:val="000000"/>
          <w:lang w:eastAsia="zh-CN"/>
        </w:rPr>
        <w:t>G</w:t>
      </w:r>
      <w:r w:rsidR="0055326D" w:rsidRPr="00024CC7">
        <w:rPr>
          <w:rFonts w:ascii="Book Antiqua" w:eastAsia="Book Antiqua" w:hAnsi="Book Antiqua" w:cs="Book Antiqua"/>
          <w:color w:val="000000"/>
        </w:rPr>
        <w:t>enomically</w:t>
      </w:r>
      <w:proofErr w:type="spellEnd"/>
      <w:r w:rsidR="0055326D" w:rsidRPr="00024CC7">
        <w:rPr>
          <w:rFonts w:ascii="Book Antiqua" w:hAnsi="Book Antiqua" w:cs="Book Antiqua"/>
          <w:color w:val="000000"/>
          <w:lang w:eastAsia="zh-CN"/>
        </w:rPr>
        <w:t xml:space="preserve"> </w:t>
      </w:r>
      <w:r w:rsidR="0055326D" w:rsidRPr="00024CC7">
        <w:rPr>
          <w:rFonts w:ascii="Book Antiqua" w:eastAsia="Book Antiqua" w:hAnsi="Book Antiqua" w:cs="Book Antiqua"/>
          <w:color w:val="000000"/>
        </w:rPr>
        <w:t>unstable</w:t>
      </w:r>
      <w:r w:rsidR="0055326D" w:rsidRPr="00024CC7">
        <w:rPr>
          <w:rFonts w:ascii="Book Antiqua" w:hAnsi="Book Antiqua" w:cs="Book Antiqua"/>
          <w:color w:val="000000"/>
          <w:lang w:eastAsia="zh-CN"/>
        </w:rPr>
        <w:t>;</w:t>
      </w:r>
      <w:r w:rsidR="0055326D" w:rsidRPr="00024CC7">
        <w:rPr>
          <w:rFonts w:ascii="Book Antiqua" w:hAnsi="Book Antiqua"/>
          <w:lang w:eastAsia="zh-CN"/>
        </w:rPr>
        <w:t xml:space="preserve"> </w:t>
      </w:r>
      <w:r w:rsidR="0055326D" w:rsidRPr="00024CC7">
        <w:rPr>
          <w:rFonts w:ascii="Book Antiqua" w:eastAsia="Book Antiqua" w:hAnsi="Book Antiqua" w:cs="Book Antiqua"/>
          <w:color w:val="000000"/>
        </w:rPr>
        <w:t>GS</w:t>
      </w:r>
      <w:r w:rsidR="0055326D" w:rsidRPr="00024CC7">
        <w:rPr>
          <w:rFonts w:ascii="Book Antiqua" w:hAnsi="Book Antiqua" w:cs="Book Antiqua"/>
          <w:color w:val="000000"/>
          <w:lang w:eastAsia="zh-CN"/>
        </w:rPr>
        <w:t>:</w:t>
      </w:r>
      <w:r w:rsidR="0055326D" w:rsidRPr="00024CC7">
        <w:rPr>
          <w:rFonts w:ascii="Book Antiqua" w:eastAsia="Book Antiqua" w:hAnsi="Book Antiqua" w:cs="Book Antiqua"/>
          <w:color w:val="000000"/>
        </w:rPr>
        <w:t xml:space="preserve"> </w:t>
      </w:r>
      <w:proofErr w:type="spellStart"/>
      <w:r w:rsidR="0055326D" w:rsidRPr="00024CC7">
        <w:rPr>
          <w:rFonts w:ascii="Book Antiqua" w:hAnsi="Book Antiqua" w:cs="Book Antiqua"/>
          <w:color w:val="000000"/>
          <w:lang w:eastAsia="zh-CN"/>
        </w:rPr>
        <w:t>G</w:t>
      </w:r>
      <w:r w:rsidR="0055326D" w:rsidRPr="00024CC7">
        <w:rPr>
          <w:rFonts w:ascii="Book Antiqua" w:eastAsia="Book Antiqua" w:hAnsi="Book Antiqua" w:cs="Book Antiqua"/>
          <w:color w:val="000000"/>
        </w:rPr>
        <w:t>enomically</w:t>
      </w:r>
      <w:proofErr w:type="spellEnd"/>
      <w:r w:rsidR="0055326D" w:rsidRPr="00024CC7">
        <w:rPr>
          <w:rFonts w:ascii="Book Antiqua" w:hAnsi="Book Antiqua" w:cs="Book Antiqua"/>
          <w:color w:val="000000"/>
          <w:lang w:eastAsia="zh-CN"/>
        </w:rPr>
        <w:t xml:space="preserve"> </w:t>
      </w:r>
      <w:r w:rsidR="0055326D" w:rsidRPr="00024CC7">
        <w:rPr>
          <w:rFonts w:ascii="Book Antiqua" w:eastAsia="Book Antiqua" w:hAnsi="Book Antiqua" w:cs="Book Antiqua"/>
          <w:color w:val="000000"/>
        </w:rPr>
        <w:t>stable</w:t>
      </w:r>
      <w:r w:rsidR="0055326D" w:rsidRPr="00024CC7">
        <w:rPr>
          <w:rFonts w:ascii="Book Antiqua" w:hAnsi="Book Antiqua" w:cs="Book Antiqua"/>
          <w:color w:val="000000"/>
          <w:lang w:eastAsia="zh-CN"/>
        </w:rPr>
        <w:t>.</w:t>
      </w:r>
    </w:p>
    <w:p w14:paraId="689F5570" w14:textId="77777777" w:rsidR="00CD6335" w:rsidRPr="00024CC7" w:rsidRDefault="00CD6335" w:rsidP="00024CC7">
      <w:pPr>
        <w:spacing w:line="360" w:lineRule="auto"/>
        <w:jc w:val="both"/>
        <w:rPr>
          <w:rFonts w:ascii="Book Antiqua" w:hAnsi="Book Antiqua"/>
        </w:rPr>
        <w:sectPr w:rsidR="00CD6335" w:rsidRPr="00024CC7">
          <w:footerReference w:type="default" r:id="rId31"/>
          <w:pgSz w:w="12240" w:h="15840"/>
          <w:pgMar w:top="1440" w:right="1440" w:bottom="1440" w:left="1440" w:header="720" w:footer="720" w:gutter="0"/>
          <w:cols w:space="720"/>
          <w:docGrid w:linePitch="360"/>
        </w:sectPr>
      </w:pPr>
    </w:p>
    <w:p w14:paraId="439DA1DF" w14:textId="77777777" w:rsidR="00105A0D" w:rsidRPr="00024CC7" w:rsidRDefault="00B30168" w:rsidP="00024CC7">
      <w:pPr>
        <w:spacing w:line="360" w:lineRule="auto"/>
        <w:jc w:val="both"/>
        <w:rPr>
          <w:rFonts w:ascii="Book Antiqua" w:hAnsi="Book Antiqua"/>
          <w:b/>
          <w:lang w:eastAsia="zh-CN"/>
        </w:rPr>
      </w:pPr>
      <w:r w:rsidRPr="00024CC7">
        <w:rPr>
          <w:rFonts w:ascii="Book Antiqua" w:hAnsi="Book Antiqua"/>
          <w:b/>
          <w:iCs/>
        </w:rPr>
        <w:lastRenderedPageBreak/>
        <w:t xml:space="preserve">Table 1 </w:t>
      </w:r>
      <w:r w:rsidRPr="00024CC7">
        <w:rPr>
          <w:rFonts w:ascii="Book Antiqua" w:hAnsi="Book Antiqua"/>
          <w:b/>
        </w:rPr>
        <w:t xml:space="preserve">Univariate and multivariate Cox regression analysis were performed for the risk score models which </w:t>
      </w:r>
      <w:r w:rsidR="007A262C">
        <w:rPr>
          <w:rFonts w:ascii="Book Antiqua" w:hAnsi="Book Antiqua"/>
          <w:b/>
        </w:rPr>
        <w:t xml:space="preserve">were </w:t>
      </w:r>
      <w:r w:rsidRPr="00024CC7">
        <w:rPr>
          <w:rFonts w:ascii="Book Antiqua" w:hAnsi="Book Antiqua"/>
          <w:b/>
        </w:rPr>
        <w:t xml:space="preserve">based </w:t>
      </w:r>
      <w:r w:rsidR="007A262C">
        <w:rPr>
          <w:rFonts w:ascii="Book Antiqua" w:hAnsi="Book Antiqua"/>
          <w:b/>
        </w:rPr>
        <w:t xml:space="preserve">on the </w:t>
      </w:r>
      <w:r w:rsidR="00C80C8C" w:rsidRPr="00024CC7">
        <w:rPr>
          <w:rFonts w:ascii="Book Antiqua" w:hAnsi="Book Antiqua" w:cs="Book Antiqua"/>
          <w:b/>
          <w:lang w:eastAsia="zh-CN"/>
        </w:rPr>
        <w:t>g</w:t>
      </w:r>
      <w:r w:rsidR="00C80C8C" w:rsidRPr="00024CC7">
        <w:rPr>
          <w:rFonts w:ascii="Book Antiqua" w:eastAsia="Book Antiqua" w:hAnsi="Book Antiqua" w:cs="Book Antiqua"/>
          <w:b/>
        </w:rPr>
        <w:t xml:space="preserve">enomic instability-derived </w:t>
      </w:r>
      <w:r w:rsidR="00C80C8C" w:rsidRPr="00024CC7">
        <w:rPr>
          <w:rFonts w:ascii="Book Antiqua" w:hAnsi="Book Antiqua" w:cs="Book Antiqua"/>
          <w:b/>
          <w:lang w:eastAsia="zh-CN"/>
        </w:rPr>
        <w:t>l</w:t>
      </w:r>
      <w:r w:rsidR="00C80C8C" w:rsidRPr="00024CC7">
        <w:rPr>
          <w:rFonts w:ascii="Book Antiqua" w:eastAsia="Book Antiqua" w:hAnsi="Book Antiqua" w:cs="Book Antiqua"/>
          <w:b/>
        </w:rPr>
        <w:t>ong non-coding RNAs signature</w:t>
      </w:r>
      <w:r w:rsidRPr="00024CC7">
        <w:rPr>
          <w:rFonts w:ascii="Book Antiqua" w:hAnsi="Book Antiqua"/>
          <w:b/>
        </w:rPr>
        <w:t xml:space="preserve"> and the overall survival of each patient group</w:t>
      </w:r>
    </w:p>
    <w:tbl>
      <w:tblPr>
        <w:tblpPr w:leftFromText="180" w:rightFromText="180" w:vertAnchor="text" w:horzAnchor="margin" w:tblpY="71"/>
        <w:tblW w:w="5000" w:type="pct"/>
        <w:tblBorders>
          <w:top w:val="single" w:sz="4" w:space="0" w:color="auto"/>
          <w:bottom w:val="single" w:sz="4" w:space="0" w:color="auto"/>
        </w:tblBorders>
        <w:tblLook w:val="0600" w:firstRow="0" w:lastRow="0" w:firstColumn="0" w:lastColumn="0" w:noHBand="1" w:noVBand="1"/>
      </w:tblPr>
      <w:tblGrid>
        <w:gridCol w:w="2326"/>
        <w:gridCol w:w="1476"/>
        <w:gridCol w:w="1476"/>
        <w:gridCol w:w="1356"/>
        <w:gridCol w:w="1476"/>
        <w:gridCol w:w="1476"/>
        <w:gridCol w:w="1357"/>
        <w:gridCol w:w="1116"/>
        <w:gridCol w:w="1117"/>
      </w:tblGrid>
      <w:tr w:rsidR="003A1756" w:rsidRPr="00024CC7" w14:paraId="0CACB96F" w14:textId="77777777" w:rsidTr="003A1756">
        <w:trPr>
          <w:trHeight w:val="278"/>
        </w:trPr>
        <w:tc>
          <w:tcPr>
            <w:tcW w:w="883" w:type="pct"/>
            <w:vMerge w:val="restart"/>
            <w:tcBorders>
              <w:top w:val="single" w:sz="4" w:space="0" w:color="auto"/>
              <w:bottom w:val="nil"/>
            </w:tcBorders>
          </w:tcPr>
          <w:p w14:paraId="1157CF57" w14:textId="77777777" w:rsidR="00B30168" w:rsidRPr="00024CC7" w:rsidRDefault="00B30168" w:rsidP="00024CC7">
            <w:pPr>
              <w:spacing w:line="360" w:lineRule="auto"/>
              <w:jc w:val="both"/>
              <w:rPr>
                <w:rFonts w:ascii="Book Antiqua" w:hAnsi="Book Antiqua"/>
                <w:b/>
              </w:rPr>
            </w:pPr>
            <w:r w:rsidRPr="00024CC7">
              <w:rPr>
                <w:rFonts w:ascii="Book Antiqua" w:hAnsi="Book Antiqua"/>
                <w:b/>
              </w:rPr>
              <w:t>Variables</w:t>
            </w:r>
          </w:p>
        </w:tc>
        <w:tc>
          <w:tcPr>
            <w:tcW w:w="2195" w:type="pct"/>
            <w:gridSpan w:val="4"/>
            <w:tcBorders>
              <w:top w:val="single" w:sz="4" w:space="0" w:color="auto"/>
              <w:bottom w:val="single" w:sz="4" w:space="0" w:color="auto"/>
            </w:tcBorders>
          </w:tcPr>
          <w:p w14:paraId="70BA0296" w14:textId="77777777" w:rsidR="00B30168" w:rsidRPr="00024CC7" w:rsidRDefault="00B30168" w:rsidP="007A262C">
            <w:pPr>
              <w:spacing w:line="360" w:lineRule="auto"/>
              <w:jc w:val="both"/>
              <w:rPr>
                <w:rFonts w:ascii="Book Antiqua" w:hAnsi="Book Antiqua"/>
                <w:b/>
              </w:rPr>
            </w:pPr>
            <w:r w:rsidRPr="00024CC7">
              <w:rPr>
                <w:rFonts w:ascii="Book Antiqua" w:hAnsi="Book Antiqua"/>
                <w:b/>
              </w:rPr>
              <w:t>Univaria</w:t>
            </w:r>
            <w:r w:rsidR="007A262C">
              <w:rPr>
                <w:rFonts w:ascii="Book Antiqua" w:hAnsi="Book Antiqua"/>
                <w:b/>
              </w:rPr>
              <w:t>t</w:t>
            </w:r>
            <w:r w:rsidRPr="00024CC7">
              <w:rPr>
                <w:rFonts w:ascii="Book Antiqua" w:hAnsi="Book Antiqua"/>
                <w:b/>
              </w:rPr>
              <w:t>e model</w:t>
            </w:r>
          </w:p>
        </w:tc>
        <w:tc>
          <w:tcPr>
            <w:tcW w:w="1922" w:type="pct"/>
            <w:gridSpan w:val="4"/>
            <w:tcBorders>
              <w:top w:val="single" w:sz="4" w:space="0" w:color="auto"/>
              <w:bottom w:val="single" w:sz="4" w:space="0" w:color="auto"/>
            </w:tcBorders>
          </w:tcPr>
          <w:p w14:paraId="2B02275C" w14:textId="77777777" w:rsidR="00B30168" w:rsidRPr="00024CC7" w:rsidRDefault="00B30168" w:rsidP="007A262C">
            <w:pPr>
              <w:spacing w:line="360" w:lineRule="auto"/>
              <w:jc w:val="both"/>
              <w:rPr>
                <w:rFonts w:ascii="Book Antiqua" w:hAnsi="Book Antiqua"/>
                <w:b/>
              </w:rPr>
            </w:pPr>
            <w:r w:rsidRPr="00024CC7">
              <w:rPr>
                <w:rFonts w:ascii="Book Antiqua" w:hAnsi="Book Antiqua"/>
                <w:b/>
              </w:rPr>
              <w:t>Multivaria</w:t>
            </w:r>
            <w:r w:rsidR="007A262C">
              <w:rPr>
                <w:rFonts w:ascii="Book Antiqua" w:hAnsi="Book Antiqua"/>
                <w:b/>
              </w:rPr>
              <w:t>t</w:t>
            </w:r>
            <w:r w:rsidRPr="00024CC7">
              <w:rPr>
                <w:rFonts w:ascii="Book Antiqua" w:hAnsi="Book Antiqua"/>
                <w:b/>
              </w:rPr>
              <w:t>e model</w:t>
            </w:r>
          </w:p>
        </w:tc>
      </w:tr>
      <w:tr w:rsidR="005E0FF6" w:rsidRPr="00024CC7" w14:paraId="6252D59C" w14:textId="77777777" w:rsidTr="003A1756">
        <w:trPr>
          <w:trHeight w:val="270"/>
        </w:trPr>
        <w:tc>
          <w:tcPr>
            <w:tcW w:w="883" w:type="pct"/>
            <w:vMerge/>
            <w:tcBorders>
              <w:top w:val="nil"/>
              <w:bottom w:val="single" w:sz="4" w:space="0" w:color="auto"/>
            </w:tcBorders>
          </w:tcPr>
          <w:p w14:paraId="595295F7" w14:textId="77777777" w:rsidR="00B30168" w:rsidRPr="00024CC7" w:rsidRDefault="00B30168" w:rsidP="00024CC7">
            <w:pPr>
              <w:spacing w:line="360" w:lineRule="auto"/>
              <w:jc w:val="both"/>
              <w:rPr>
                <w:rFonts w:ascii="Book Antiqua" w:hAnsi="Book Antiqua"/>
                <w:b/>
              </w:rPr>
            </w:pPr>
          </w:p>
        </w:tc>
        <w:tc>
          <w:tcPr>
            <w:tcW w:w="560" w:type="pct"/>
            <w:tcBorders>
              <w:top w:val="single" w:sz="4" w:space="0" w:color="auto"/>
              <w:bottom w:val="single" w:sz="4" w:space="0" w:color="auto"/>
            </w:tcBorders>
          </w:tcPr>
          <w:p w14:paraId="504FF8E0" w14:textId="77777777" w:rsidR="00B30168" w:rsidRPr="00024CC7" w:rsidRDefault="00B30168" w:rsidP="00024CC7">
            <w:pPr>
              <w:spacing w:line="360" w:lineRule="auto"/>
              <w:jc w:val="both"/>
              <w:rPr>
                <w:rFonts w:ascii="Book Antiqua" w:hAnsi="Book Antiqua"/>
                <w:b/>
              </w:rPr>
            </w:pPr>
            <w:r w:rsidRPr="00024CC7">
              <w:rPr>
                <w:rFonts w:ascii="Book Antiqua" w:hAnsi="Book Antiqua"/>
                <w:b/>
              </w:rPr>
              <w:t>HR</w:t>
            </w:r>
          </w:p>
        </w:tc>
        <w:tc>
          <w:tcPr>
            <w:tcW w:w="560" w:type="pct"/>
            <w:tcBorders>
              <w:top w:val="single" w:sz="4" w:space="0" w:color="auto"/>
              <w:bottom w:val="single" w:sz="4" w:space="0" w:color="auto"/>
            </w:tcBorders>
          </w:tcPr>
          <w:p w14:paraId="270B828B" w14:textId="77777777" w:rsidR="00B30168" w:rsidRPr="00024CC7" w:rsidRDefault="00B30168" w:rsidP="00024CC7">
            <w:pPr>
              <w:spacing w:line="360" w:lineRule="auto"/>
              <w:jc w:val="both"/>
              <w:rPr>
                <w:rFonts w:ascii="Book Antiqua" w:hAnsi="Book Antiqua"/>
                <w:b/>
              </w:rPr>
            </w:pPr>
            <w:r w:rsidRPr="00024CC7">
              <w:rPr>
                <w:rFonts w:ascii="Book Antiqua" w:hAnsi="Book Antiqua"/>
                <w:b/>
              </w:rPr>
              <w:t>HR.95L</w:t>
            </w:r>
          </w:p>
        </w:tc>
        <w:tc>
          <w:tcPr>
            <w:tcW w:w="515" w:type="pct"/>
            <w:tcBorders>
              <w:top w:val="single" w:sz="4" w:space="0" w:color="auto"/>
              <w:bottom w:val="single" w:sz="4" w:space="0" w:color="auto"/>
            </w:tcBorders>
          </w:tcPr>
          <w:p w14:paraId="7F9BC7D0" w14:textId="77777777" w:rsidR="00B30168" w:rsidRPr="00024CC7" w:rsidRDefault="00B30168" w:rsidP="00024CC7">
            <w:pPr>
              <w:spacing w:line="360" w:lineRule="auto"/>
              <w:jc w:val="both"/>
              <w:rPr>
                <w:rFonts w:ascii="Book Antiqua" w:hAnsi="Book Antiqua"/>
                <w:b/>
              </w:rPr>
            </w:pPr>
            <w:r w:rsidRPr="00024CC7">
              <w:rPr>
                <w:rFonts w:ascii="Book Antiqua" w:hAnsi="Book Antiqua"/>
                <w:b/>
              </w:rPr>
              <w:t>HR.95H</w:t>
            </w:r>
          </w:p>
        </w:tc>
        <w:tc>
          <w:tcPr>
            <w:tcW w:w="560" w:type="pct"/>
            <w:tcBorders>
              <w:top w:val="single" w:sz="4" w:space="0" w:color="auto"/>
              <w:bottom w:val="single" w:sz="4" w:space="0" w:color="auto"/>
            </w:tcBorders>
          </w:tcPr>
          <w:p w14:paraId="164D750B" w14:textId="77777777" w:rsidR="00B30168" w:rsidRPr="00024CC7" w:rsidRDefault="00B30168" w:rsidP="00024CC7">
            <w:pPr>
              <w:spacing w:line="360" w:lineRule="auto"/>
              <w:jc w:val="both"/>
              <w:rPr>
                <w:rFonts w:ascii="Book Antiqua" w:hAnsi="Book Antiqua"/>
                <w:b/>
              </w:rPr>
            </w:pPr>
            <w:r w:rsidRPr="00024CC7">
              <w:rPr>
                <w:rFonts w:ascii="Book Antiqua" w:hAnsi="Book Antiqua"/>
                <w:b/>
                <w:i/>
              </w:rPr>
              <w:t>P</w:t>
            </w:r>
            <w:r w:rsidRPr="00024CC7">
              <w:rPr>
                <w:rFonts w:ascii="Book Antiqua" w:hAnsi="Book Antiqua"/>
                <w:b/>
              </w:rPr>
              <w:t xml:space="preserve"> value</w:t>
            </w:r>
          </w:p>
        </w:tc>
        <w:tc>
          <w:tcPr>
            <w:tcW w:w="560" w:type="pct"/>
            <w:tcBorders>
              <w:top w:val="single" w:sz="4" w:space="0" w:color="auto"/>
              <w:bottom w:val="single" w:sz="4" w:space="0" w:color="auto"/>
            </w:tcBorders>
          </w:tcPr>
          <w:p w14:paraId="348FF1DA" w14:textId="77777777" w:rsidR="00B30168" w:rsidRPr="00024CC7" w:rsidRDefault="00B30168" w:rsidP="00024CC7">
            <w:pPr>
              <w:spacing w:line="360" w:lineRule="auto"/>
              <w:jc w:val="both"/>
              <w:rPr>
                <w:rFonts w:ascii="Book Antiqua" w:hAnsi="Book Antiqua"/>
                <w:b/>
              </w:rPr>
            </w:pPr>
            <w:r w:rsidRPr="00024CC7">
              <w:rPr>
                <w:rFonts w:ascii="Book Antiqua" w:hAnsi="Book Antiqua"/>
                <w:b/>
              </w:rPr>
              <w:t>HR</w:t>
            </w:r>
          </w:p>
        </w:tc>
        <w:tc>
          <w:tcPr>
            <w:tcW w:w="515" w:type="pct"/>
            <w:tcBorders>
              <w:top w:val="single" w:sz="4" w:space="0" w:color="auto"/>
              <w:bottom w:val="single" w:sz="4" w:space="0" w:color="auto"/>
            </w:tcBorders>
          </w:tcPr>
          <w:p w14:paraId="113DFD48" w14:textId="77777777" w:rsidR="00B30168" w:rsidRPr="00024CC7" w:rsidRDefault="00B30168" w:rsidP="00024CC7">
            <w:pPr>
              <w:spacing w:line="360" w:lineRule="auto"/>
              <w:jc w:val="both"/>
              <w:rPr>
                <w:rFonts w:ascii="Book Antiqua" w:hAnsi="Book Antiqua"/>
                <w:b/>
              </w:rPr>
            </w:pPr>
            <w:r w:rsidRPr="00024CC7">
              <w:rPr>
                <w:rFonts w:ascii="Book Antiqua" w:hAnsi="Book Antiqua"/>
                <w:b/>
              </w:rPr>
              <w:t>HR.95L</w:t>
            </w:r>
          </w:p>
        </w:tc>
        <w:tc>
          <w:tcPr>
            <w:tcW w:w="423" w:type="pct"/>
            <w:tcBorders>
              <w:top w:val="single" w:sz="4" w:space="0" w:color="auto"/>
              <w:bottom w:val="single" w:sz="4" w:space="0" w:color="auto"/>
            </w:tcBorders>
          </w:tcPr>
          <w:p w14:paraId="122A78C5" w14:textId="77777777" w:rsidR="00B30168" w:rsidRPr="00024CC7" w:rsidRDefault="00B30168" w:rsidP="00024CC7">
            <w:pPr>
              <w:spacing w:line="360" w:lineRule="auto"/>
              <w:jc w:val="both"/>
              <w:rPr>
                <w:rFonts w:ascii="Book Antiqua" w:hAnsi="Book Antiqua"/>
                <w:b/>
              </w:rPr>
            </w:pPr>
            <w:r w:rsidRPr="00024CC7">
              <w:rPr>
                <w:rFonts w:ascii="Book Antiqua" w:hAnsi="Book Antiqua"/>
                <w:b/>
              </w:rPr>
              <w:t>HR.95H</w:t>
            </w:r>
          </w:p>
        </w:tc>
        <w:tc>
          <w:tcPr>
            <w:tcW w:w="423" w:type="pct"/>
            <w:tcBorders>
              <w:top w:val="single" w:sz="4" w:space="0" w:color="auto"/>
              <w:bottom w:val="single" w:sz="4" w:space="0" w:color="auto"/>
            </w:tcBorders>
          </w:tcPr>
          <w:p w14:paraId="0267C73B" w14:textId="77777777" w:rsidR="00B30168" w:rsidRPr="00024CC7" w:rsidRDefault="00B30168" w:rsidP="00024CC7">
            <w:pPr>
              <w:spacing w:line="360" w:lineRule="auto"/>
              <w:jc w:val="both"/>
              <w:rPr>
                <w:rFonts w:ascii="Book Antiqua" w:hAnsi="Book Antiqua"/>
                <w:b/>
              </w:rPr>
            </w:pPr>
            <w:r w:rsidRPr="00024CC7">
              <w:rPr>
                <w:rFonts w:ascii="Book Antiqua" w:hAnsi="Book Antiqua"/>
                <w:b/>
                <w:i/>
              </w:rPr>
              <w:t>P</w:t>
            </w:r>
            <w:r w:rsidRPr="00024CC7">
              <w:rPr>
                <w:rFonts w:ascii="Book Antiqua" w:hAnsi="Book Antiqua"/>
                <w:b/>
              </w:rPr>
              <w:t xml:space="preserve"> value</w:t>
            </w:r>
          </w:p>
        </w:tc>
      </w:tr>
      <w:tr w:rsidR="005E0FF6" w:rsidRPr="00024CC7" w14:paraId="7D9B6262" w14:textId="77777777" w:rsidTr="003A1756">
        <w:trPr>
          <w:trHeight w:val="345"/>
        </w:trPr>
        <w:tc>
          <w:tcPr>
            <w:tcW w:w="883" w:type="pct"/>
            <w:tcBorders>
              <w:top w:val="single" w:sz="4" w:space="0" w:color="auto"/>
            </w:tcBorders>
          </w:tcPr>
          <w:p w14:paraId="1ED99DD7" w14:textId="77777777" w:rsidR="00B30168" w:rsidRPr="00024CC7" w:rsidRDefault="00B30168" w:rsidP="00024CC7">
            <w:pPr>
              <w:spacing w:line="360" w:lineRule="auto"/>
              <w:jc w:val="both"/>
              <w:rPr>
                <w:rFonts w:ascii="Book Antiqua" w:hAnsi="Book Antiqua"/>
                <w:b/>
                <w:bCs/>
              </w:rPr>
            </w:pPr>
            <w:r w:rsidRPr="00024CC7">
              <w:rPr>
                <w:rFonts w:ascii="Book Antiqua" w:hAnsi="Book Antiqua"/>
                <w:b/>
                <w:bCs/>
              </w:rPr>
              <w:t>Training set (</w:t>
            </w:r>
            <w:r w:rsidRPr="00024CC7">
              <w:rPr>
                <w:rFonts w:ascii="Book Antiqua" w:hAnsi="Book Antiqua"/>
                <w:b/>
                <w:bCs/>
                <w:i/>
              </w:rPr>
              <w:t>n</w:t>
            </w:r>
            <w:r w:rsidR="00511304" w:rsidRPr="00024CC7">
              <w:rPr>
                <w:rFonts w:ascii="Book Antiqua" w:hAnsi="Book Antiqua"/>
                <w:b/>
                <w:bCs/>
                <w:lang w:eastAsia="zh-CN"/>
              </w:rPr>
              <w:t xml:space="preserve"> </w:t>
            </w:r>
            <w:r w:rsidRPr="00024CC7">
              <w:rPr>
                <w:rFonts w:ascii="Book Antiqua" w:hAnsi="Book Antiqua"/>
                <w:b/>
                <w:bCs/>
              </w:rPr>
              <w:t>=</w:t>
            </w:r>
            <w:r w:rsidR="00511304" w:rsidRPr="00024CC7">
              <w:rPr>
                <w:rFonts w:ascii="Book Antiqua" w:hAnsi="Book Antiqua"/>
                <w:b/>
                <w:bCs/>
                <w:lang w:eastAsia="zh-CN"/>
              </w:rPr>
              <w:t xml:space="preserve"> </w:t>
            </w:r>
            <w:r w:rsidRPr="00024CC7">
              <w:rPr>
                <w:rFonts w:ascii="Book Antiqua" w:hAnsi="Book Antiqua"/>
                <w:b/>
                <w:bCs/>
              </w:rPr>
              <w:t>172)</w:t>
            </w:r>
          </w:p>
        </w:tc>
        <w:tc>
          <w:tcPr>
            <w:tcW w:w="560" w:type="pct"/>
            <w:tcBorders>
              <w:top w:val="single" w:sz="4" w:space="0" w:color="auto"/>
            </w:tcBorders>
          </w:tcPr>
          <w:p w14:paraId="1D88F542" w14:textId="77777777" w:rsidR="00B30168" w:rsidRPr="00024CC7" w:rsidRDefault="00B30168" w:rsidP="00024CC7">
            <w:pPr>
              <w:spacing w:line="360" w:lineRule="auto"/>
              <w:jc w:val="both"/>
              <w:rPr>
                <w:rFonts w:ascii="Book Antiqua" w:hAnsi="Book Antiqua"/>
              </w:rPr>
            </w:pPr>
          </w:p>
        </w:tc>
        <w:tc>
          <w:tcPr>
            <w:tcW w:w="560" w:type="pct"/>
            <w:tcBorders>
              <w:top w:val="single" w:sz="4" w:space="0" w:color="auto"/>
            </w:tcBorders>
          </w:tcPr>
          <w:p w14:paraId="2A35A8A3" w14:textId="77777777" w:rsidR="00B30168" w:rsidRPr="00024CC7" w:rsidRDefault="00B30168" w:rsidP="00024CC7">
            <w:pPr>
              <w:spacing w:line="360" w:lineRule="auto"/>
              <w:jc w:val="both"/>
              <w:rPr>
                <w:rFonts w:ascii="Book Antiqua" w:hAnsi="Book Antiqua"/>
              </w:rPr>
            </w:pPr>
          </w:p>
        </w:tc>
        <w:tc>
          <w:tcPr>
            <w:tcW w:w="515" w:type="pct"/>
            <w:tcBorders>
              <w:top w:val="single" w:sz="4" w:space="0" w:color="auto"/>
            </w:tcBorders>
          </w:tcPr>
          <w:p w14:paraId="67934FE0" w14:textId="77777777" w:rsidR="00B30168" w:rsidRPr="00024CC7" w:rsidRDefault="00B30168" w:rsidP="00024CC7">
            <w:pPr>
              <w:spacing w:line="360" w:lineRule="auto"/>
              <w:jc w:val="both"/>
              <w:rPr>
                <w:rFonts w:ascii="Book Antiqua" w:hAnsi="Book Antiqua"/>
              </w:rPr>
            </w:pPr>
          </w:p>
        </w:tc>
        <w:tc>
          <w:tcPr>
            <w:tcW w:w="560" w:type="pct"/>
            <w:tcBorders>
              <w:top w:val="single" w:sz="4" w:space="0" w:color="auto"/>
            </w:tcBorders>
          </w:tcPr>
          <w:p w14:paraId="196C3C56" w14:textId="77777777" w:rsidR="00B30168" w:rsidRPr="00024CC7" w:rsidRDefault="00B30168" w:rsidP="00024CC7">
            <w:pPr>
              <w:spacing w:line="360" w:lineRule="auto"/>
              <w:jc w:val="both"/>
              <w:rPr>
                <w:rFonts w:ascii="Book Antiqua" w:hAnsi="Book Antiqua"/>
              </w:rPr>
            </w:pPr>
          </w:p>
        </w:tc>
        <w:tc>
          <w:tcPr>
            <w:tcW w:w="560" w:type="pct"/>
            <w:tcBorders>
              <w:top w:val="single" w:sz="4" w:space="0" w:color="auto"/>
            </w:tcBorders>
          </w:tcPr>
          <w:p w14:paraId="685381A9" w14:textId="77777777" w:rsidR="00B30168" w:rsidRPr="00024CC7" w:rsidRDefault="00B30168" w:rsidP="00024CC7">
            <w:pPr>
              <w:spacing w:line="360" w:lineRule="auto"/>
              <w:jc w:val="both"/>
              <w:rPr>
                <w:rFonts w:ascii="Book Antiqua" w:hAnsi="Book Antiqua"/>
              </w:rPr>
            </w:pPr>
          </w:p>
        </w:tc>
        <w:tc>
          <w:tcPr>
            <w:tcW w:w="515" w:type="pct"/>
            <w:tcBorders>
              <w:top w:val="single" w:sz="4" w:space="0" w:color="auto"/>
            </w:tcBorders>
          </w:tcPr>
          <w:p w14:paraId="66A2291A" w14:textId="77777777" w:rsidR="00B30168" w:rsidRPr="00024CC7" w:rsidRDefault="00B30168" w:rsidP="00024CC7">
            <w:pPr>
              <w:spacing w:line="360" w:lineRule="auto"/>
              <w:jc w:val="both"/>
              <w:rPr>
                <w:rFonts w:ascii="Book Antiqua" w:hAnsi="Book Antiqua"/>
              </w:rPr>
            </w:pPr>
          </w:p>
        </w:tc>
        <w:tc>
          <w:tcPr>
            <w:tcW w:w="423" w:type="pct"/>
            <w:tcBorders>
              <w:top w:val="single" w:sz="4" w:space="0" w:color="auto"/>
            </w:tcBorders>
          </w:tcPr>
          <w:p w14:paraId="760FBC2F" w14:textId="77777777" w:rsidR="00B30168" w:rsidRPr="00024CC7" w:rsidRDefault="00B30168" w:rsidP="00024CC7">
            <w:pPr>
              <w:spacing w:line="360" w:lineRule="auto"/>
              <w:jc w:val="both"/>
              <w:rPr>
                <w:rFonts w:ascii="Book Antiqua" w:hAnsi="Book Antiqua"/>
              </w:rPr>
            </w:pPr>
          </w:p>
        </w:tc>
        <w:tc>
          <w:tcPr>
            <w:tcW w:w="423" w:type="pct"/>
            <w:tcBorders>
              <w:top w:val="single" w:sz="4" w:space="0" w:color="auto"/>
            </w:tcBorders>
          </w:tcPr>
          <w:p w14:paraId="54B34CEF" w14:textId="77777777" w:rsidR="00B30168" w:rsidRPr="00024CC7" w:rsidRDefault="00B30168" w:rsidP="00024CC7">
            <w:pPr>
              <w:spacing w:line="360" w:lineRule="auto"/>
              <w:jc w:val="both"/>
              <w:rPr>
                <w:rFonts w:ascii="Book Antiqua" w:hAnsi="Book Antiqua"/>
              </w:rPr>
            </w:pPr>
          </w:p>
        </w:tc>
      </w:tr>
      <w:tr w:rsidR="005E0FF6" w:rsidRPr="00024CC7" w14:paraId="688D48D5" w14:textId="77777777" w:rsidTr="003A1756">
        <w:trPr>
          <w:trHeight w:val="264"/>
        </w:trPr>
        <w:tc>
          <w:tcPr>
            <w:tcW w:w="883" w:type="pct"/>
          </w:tcPr>
          <w:p w14:paraId="4D1A4994" w14:textId="77777777" w:rsidR="00B30168" w:rsidRPr="00024CC7" w:rsidRDefault="00B30168" w:rsidP="00024CC7">
            <w:pPr>
              <w:spacing w:line="360" w:lineRule="auto"/>
              <w:jc w:val="both"/>
              <w:rPr>
                <w:rFonts w:ascii="Book Antiqua" w:hAnsi="Book Antiqua"/>
              </w:rPr>
            </w:pPr>
            <w:r w:rsidRPr="00024CC7">
              <w:rPr>
                <w:rFonts w:ascii="Book Antiqua" w:hAnsi="Book Antiqua"/>
              </w:rPr>
              <w:t>Age</w:t>
            </w:r>
          </w:p>
        </w:tc>
        <w:tc>
          <w:tcPr>
            <w:tcW w:w="560" w:type="pct"/>
          </w:tcPr>
          <w:p w14:paraId="048595E6"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1.006525828</w:t>
            </w:r>
          </w:p>
        </w:tc>
        <w:tc>
          <w:tcPr>
            <w:tcW w:w="560" w:type="pct"/>
          </w:tcPr>
          <w:p w14:paraId="13D457F2"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0.98572802</w:t>
            </w:r>
          </w:p>
        </w:tc>
        <w:tc>
          <w:tcPr>
            <w:tcW w:w="515" w:type="pct"/>
          </w:tcPr>
          <w:p w14:paraId="543EAC04"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1.02776245</w:t>
            </w:r>
          </w:p>
        </w:tc>
        <w:tc>
          <w:tcPr>
            <w:tcW w:w="560" w:type="pct"/>
          </w:tcPr>
          <w:p w14:paraId="0359EBC6"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0.541469061</w:t>
            </w:r>
          </w:p>
        </w:tc>
        <w:tc>
          <w:tcPr>
            <w:tcW w:w="560" w:type="pct"/>
          </w:tcPr>
          <w:p w14:paraId="2BB6C7FF" w14:textId="77777777" w:rsidR="00B30168" w:rsidRPr="00024CC7" w:rsidRDefault="00B30168" w:rsidP="00024CC7">
            <w:pPr>
              <w:tabs>
                <w:tab w:val="left" w:pos="1092"/>
              </w:tabs>
              <w:spacing w:line="360" w:lineRule="auto"/>
              <w:jc w:val="both"/>
              <w:rPr>
                <w:rFonts w:ascii="Book Antiqua" w:hAnsi="Book Antiqua"/>
              </w:rPr>
            </w:pPr>
          </w:p>
        </w:tc>
        <w:tc>
          <w:tcPr>
            <w:tcW w:w="515" w:type="pct"/>
          </w:tcPr>
          <w:p w14:paraId="1E235CE7"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4DAFC689"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6B604D95" w14:textId="77777777" w:rsidR="00B30168" w:rsidRPr="00024CC7" w:rsidRDefault="00B30168" w:rsidP="00024CC7">
            <w:pPr>
              <w:tabs>
                <w:tab w:val="left" w:pos="1092"/>
              </w:tabs>
              <w:spacing w:line="360" w:lineRule="auto"/>
              <w:jc w:val="both"/>
              <w:rPr>
                <w:rFonts w:ascii="Book Antiqua" w:hAnsi="Book Antiqua"/>
              </w:rPr>
            </w:pPr>
          </w:p>
        </w:tc>
      </w:tr>
      <w:tr w:rsidR="005E0FF6" w:rsidRPr="00024CC7" w14:paraId="004AA1D0" w14:textId="77777777" w:rsidTr="003A1756">
        <w:trPr>
          <w:trHeight w:val="227"/>
        </w:trPr>
        <w:tc>
          <w:tcPr>
            <w:tcW w:w="883" w:type="pct"/>
          </w:tcPr>
          <w:p w14:paraId="0F300F63" w14:textId="77777777" w:rsidR="00B30168" w:rsidRPr="00024CC7" w:rsidRDefault="00B30168" w:rsidP="00024CC7">
            <w:pPr>
              <w:spacing w:line="360" w:lineRule="auto"/>
              <w:jc w:val="both"/>
              <w:rPr>
                <w:rFonts w:ascii="Book Antiqua" w:hAnsi="Book Antiqua"/>
              </w:rPr>
            </w:pPr>
            <w:r w:rsidRPr="00024CC7">
              <w:rPr>
                <w:rFonts w:ascii="Book Antiqua" w:hAnsi="Book Antiqua"/>
              </w:rPr>
              <w:t>Gender</w:t>
            </w:r>
          </w:p>
        </w:tc>
        <w:tc>
          <w:tcPr>
            <w:tcW w:w="560" w:type="pct"/>
          </w:tcPr>
          <w:p w14:paraId="41CB140B"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0.807010011</w:t>
            </w:r>
          </w:p>
        </w:tc>
        <w:tc>
          <w:tcPr>
            <w:tcW w:w="560" w:type="pct"/>
          </w:tcPr>
          <w:p w14:paraId="26CCC3FD"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0.462541245</w:t>
            </w:r>
          </w:p>
        </w:tc>
        <w:tc>
          <w:tcPr>
            <w:tcW w:w="515" w:type="pct"/>
          </w:tcPr>
          <w:p w14:paraId="18877A28"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1.40801532</w:t>
            </w:r>
          </w:p>
        </w:tc>
        <w:tc>
          <w:tcPr>
            <w:tcW w:w="560" w:type="pct"/>
          </w:tcPr>
          <w:p w14:paraId="206621AE"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0.450226707</w:t>
            </w:r>
          </w:p>
        </w:tc>
        <w:tc>
          <w:tcPr>
            <w:tcW w:w="560" w:type="pct"/>
          </w:tcPr>
          <w:p w14:paraId="0926DF30" w14:textId="77777777" w:rsidR="00B30168" w:rsidRPr="00024CC7" w:rsidRDefault="00B30168" w:rsidP="00024CC7">
            <w:pPr>
              <w:tabs>
                <w:tab w:val="left" w:pos="1092"/>
              </w:tabs>
              <w:spacing w:line="360" w:lineRule="auto"/>
              <w:jc w:val="both"/>
              <w:rPr>
                <w:rFonts w:ascii="Book Antiqua" w:hAnsi="Book Antiqua"/>
              </w:rPr>
            </w:pPr>
          </w:p>
        </w:tc>
        <w:tc>
          <w:tcPr>
            <w:tcW w:w="515" w:type="pct"/>
          </w:tcPr>
          <w:p w14:paraId="334CF926"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2AFEEFF0"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11478875" w14:textId="77777777" w:rsidR="00B30168" w:rsidRPr="00024CC7" w:rsidRDefault="00B30168" w:rsidP="00024CC7">
            <w:pPr>
              <w:tabs>
                <w:tab w:val="left" w:pos="1092"/>
              </w:tabs>
              <w:spacing w:line="360" w:lineRule="auto"/>
              <w:jc w:val="both"/>
              <w:rPr>
                <w:rFonts w:ascii="Book Antiqua" w:hAnsi="Book Antiqua"/>
              </w:rPr>
            </w:pPr>
          </w:p>
        </w:tc>
      </w:tr>
      <w:tr w:rsidR="005E0FF6" w:rsidRPr="00024CC7" w14:paraId="74F529FF" w14:textId="77777777" w:rsidTr="003A1756">
        <w:trPr>
          <w:trHeight w:val="338"/>
        </w:trPr>
        <w:tc>
          <w:tcPr>
            <w:tcW w:w="883" w:type="pct"/>
          </w:tcPr>
          <w:p w14:paraId="4A2E499B" w14:textId="77777777" w:rsidR="00B30168" w:rsidRPr="00024CC7" w:rsidRDefault="00B30168" w:rsidP="00024CC7">
            <w:pPr>
              <w:spacing w:line="360" w:lineRule="auto"/>
              <w:jc w:val="both"/>
              <w:rPr>
                <w:rFonts w:ascii="Book Antiqua" w:hAnsi="Book Antiqua"/>
              </w:rPr>
            </w:pPr>
            <w:r w:rsidRPr="00024CC7">
              <w:rPr>
                <w:rFonts w:ascii="Book Antiqua" w:hAnsi="Book Antiqua"/>
              </w:rPr>
              <w:t>Grade</w:t>
            </w:r>
          </w:p>
        </w:tc>
        <w:tc>
          <w:tcPr>
            <w:tcW w:w="560" w:type="pct"/>
          </w:tcPr>
          <w:p w14:paraId="6CCA9D1E"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1.042610761</w:t>
            </w:r>
          </w:p>
        </w:tc>
        <w:tc>
          <w:tcPr>
            <w:tcW w:w="560" w:type="pct"/>
          </w:tcPr>
          <w:p w14:paraId="33FA8002"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0.723413296</w:t>
            </w:r>
          </w:p>
        </w:tc>
        <w:tc>
          <w:tcPr>
            <w:tcW w:w="515" w:type="pct"/>
          </w:tcPr>
          <w:p w14:paraId="2C0DAD29"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1.50265029</w:t>
            </w:r>
          </w:p>
        </w:tc>
        <w:tc>
          <w:tcPr>
            <w:tcW w:w="560" w:type="pct"/>
          </w:tcPr>
          <w:p w14:paraId="23B8CEF8"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0.822943265</w:t>
            </w:r>
          </w:p>
        </w:tc>
        <w:tc>
          <w:tcPr>
            <w:tcW w:w="560" w:type="pct"/>
          </w:tcPr>
          <w:p w14:paraId="03E8C81B" w14:textId="77777777" w:rsidR="00B30168" w:rsidRPr="00024CC7" w:rsidRDefault="00B30168" w:rsidP="00024CC7">
            <w:pPr>
              <w:tabs>
                <w:tab w:val="left" w:pos="1092"/>
              </w:tabs>
              <w:spacing w:line="360" w:lineRule="auto"/>
              <w:jc w:val="both"/>
              <w:rPr>
                <w:rFonts w:ascii="Book Antiqua" w:hAnsi="Book Antiqua"/>
              </w:rPr>
            </w:pPr>
          </w:p>
        </w:tc>
        <w:tc>
          <w:tcPr>
            <w:tcW w:w="515" w:type="pct"/>
          </w:tcPr>
          <w:p w14:paraId="14515647"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0F67AA8D"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1706A503" w14:textId="77777777" w:rsidR="00B30168" w:rsidRPr="00024CC7" w:rsidRDefault="00B30168" w:rsidP="00024CC7">
            <w:pPr>
              <w:tabs>
                <w:tab w:val="left" w:pos="1092"/>
              </w:tabs>
              <w:spacing w:line="360" w:lineRule="auto"/>
              <w:jc w:val="both"/>
              <w:rPr>
                <w:rFonts w:ascii="Book Antiqua" w:hAnsi="Book Antiqua"/>
              </w:rPr>
            </w:pPr>
          </w:p>
        </w:tc>
      </w:tr>
      <w:tr w:rsidR="005E0FF6" w:rsidRPr="00024CC7" w14:paraId="5982CFCE" w14:textId="77777777" w:rsidTr="003A1756">
        <w:trPr>
          <w:trHeight w:val="268"/>
        </w:trPr>
        <w:tc>
          <w:tcPr>
            <w:tcW w:w="883" w:type="pct"/>
          </w:tcPr>
          <w:p w14:paraId="7C590788" w14:textId="77777777" w:rsidR="00B30168" w:rsidRPr="00024CC7" w:rsidRDefault="00B30168" w:rsidP="00024CC7">
            <w:pPr>
              <w:spacing w:line="360" w:lineRule="auto"/>
              <w:jc w:val="both"/>
              <w:rPr>
                <w:rFonts w:ascii="Book Antiqua" w:hAnsi="Book Antiqua"/>
              </w:rPr>
            </w:pPr>
            <w:r w:rsidRPr="00024CC7">
              <w:rPr>
                <w:rFonts w:ascii="Book Antiqua" w:hAnsi="Book Antiqua"/>
              </w:rPr>
              <w:t>Stage</w:t>
            </w:r>
          </w:p>
        </w:tc>
        <w:tc>
          <w:tcPr>
            <w:tcW w:w="560" w:type="pct"/>
          </w:tcPr>
          <w:p w14:paraId="7E82DBD2"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1.761758723</w:t>
            </w:r>
          </w:p>
        </w:tc>
        <w:tc>
          <w:tcPr>
            <w:tcW w:w="560" w:type="pct"/>
          </w:tcPr>
          <w:p w14:paraId="7D380B62"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1.309037988</w:t>
            </w:r>
          </w:p>
        </w:tc>
        <w:tc>
          <w:tcPr>
            <w:tcW w:w="515" w:type="pct"/>
          </w:tcPr>
          <w:p w14:paraId="6A19B7CB"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2.37104945</w:t>
            </w:r>
          </w:p>
        </w:tc>
        <w:tc>
          <w:tcPr>
            <w:tcW w:w="560" w:type="pct"/>
          </w:tcPr>
          <w:p w14:paraId="77ACD70F"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0.000186258</w:t>
            </w:r>
          </w:p>
        </w:tc>
        <w:tc>
          <w:tcPr>
            <w:tcW w:w="560" w:type="pct"/>
          </w:tcPr>
          <w:p w14:paraId="3CC3655E"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1.659300183</w:t>
            </w:r>
          </w:p>
        </w:tc>
        <w:tc>
          <w:tcPr>
            <w:tcW w:w="515" w:type="pct"/>
          </w:tcPr>
          <w:p w14:paraId="2F1497D9"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1.22204964</w:t>
            </w:r>
          </w:p>
        </w:tc>
        <w:tc>
          <w:tcPr>
            <w:tcW w:w="423" w:type="pct"/>
          </w:tcPr>
          <w:p w14:paraId="44122B5C"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2.252999</w:t>
            </w:r>
          </w:p>
        </w:tc>
        <w:tc>
          <w:tcPr>
            <w:tcW w:w="423" w:type="pct"/>
          </w:tcPr>
          <w:p w14:paraId="081645DC"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0.001175</w:t>
            </w:r>
          </w:p>
        </w:tc>
      </w:tr>
      <w:tr w:rsidR="005E0FF6" w:rsidRPr="00024CC7" w14:paraId="1B9A6F44" w14:textId="77777777" w:rsidTr="003A1756">
        <w:trPr>
          <w:trHeight w:val="366"/>
        </w:trPr>
        <w:tc>
          <w:tcPr>
            <w:tcW w:w="883" w:type="pct"/>
          </w:tcPr>
          <w:p w14:paraId="0A6AE53C" w14:textId="77777777" w:rsidR="00B30168" w:rsidRPr="00024CC7" w:rsidRDefault="00B30168" w:rsidP="007A262C">
            <w:pPr>
              <w:spacing w:line="360" w:lineRule="auto"/>
              <w:jc w:val="both"/>
              <w:rPr>
                <w:rFonts w:ascii="Book Antiqua" w:hAnsi="Book Antiqua"/>
              </w:rPr>
            </w:pPr>
            <w:proofErr w:type="spellStart"/>
            <w:r w:rsidRPr="00024CC7">
              <w:rPr>
                <w:rFonts w:ascii="Book Antiqua" w:hAnsi="Book Antiqua"/>
              </w:rPr>
              <w:t>GILncSig</w:t>
            </w:r>
            <w:proofErr w:type="spellEnd"/>
            <w:r w:rsidR="001A16A2" w:rsidRPr="00024CC7">
              <w:rPr>
                <w:rFonts w:ascii="Book Antiqua" w:hAnsi="Book Antiqua"/>
                <w:lang w:eastAsia="zh-CN"/>
              </w:rPr>
              <w:t xml:space="preserve"> </w:t>
            </w:r>
            <w:r w:rsidRPr="00024CC7">
              <w:rPr>
                <w:rFonts w:ascii="Book Antiqua" w:hAnsi="Book Antiqua"/>
              </w:rPr>
              <w:t>(risk</w:t>
            </w:r>
            <w:r w:rsidR="007A262C">
              <w:rPr>
                <w:rFonts w:ascii="Book Antiqua" w:hAnsi="Book Antiqua"/>
              </w:rPr>
              <w:t xml:space="preserve"> s</w:t>
            </w:r>
            <w:r w:rsidRPr="00024CC7">
              <w:rPr>
                <w:rFonts w:ascii="Book Antiqua" w:hAnsi="Book Antiqua"/>
              </w:rPr>
              <w:t>core)</w:t>
            </w:r>
          </w:p>
        </w:tc>
        <w:tc>
          <w:tcPr>
            <w:tcW w:w="560" w:type="pct"/>
          </w:tcPr>
          <w:p w14:paraId="41E8E8A4"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1.188529556</w:t>
            </w:r>
          </w:p>
        </w:tc>
        <w:tc>
          <w:tcPr>
            <w:tcW w:w="560" w:type="pct"/>
          </w:tcPr>
          <w:p w14:paraId="1F31BE1C"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1.113059499</w:t>
            </w:r>
          </w:p>
        </w:tc>
        <w:tc>
          <w:tcPr>
            <w:tcW w:w="515" w:type="pct"/>
          </w:tcPr>
          <w:p w14:paraId="52570C8A"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1.26911679</w:t>
            </w:r>
          </w:p>
        </w:tc>
        <w:tc>
          <w:tcPr>
            <w:tcW w:w="560" w:type="pct"/>
          </w:tcPr>
          <w:p w14:paraId="7088F833"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2.47E-07</w:t>
            </w:r>
          </w:p>
        </w:tc>
        <w:tc>
          <w:tcPr>
            <w:tcW w:w="560" w:type="pct"/>
          </w:tcPr>
          <w:p w14:paraId="51A6B636"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1.162772947</w:t>
            </w:r>
          </w:p>
        </w:tc>
        <w:tc>
          <w:tcPr>
            <w:tcW w:w="515" w:type="pct"/>
          </w:tcPr>
          <w:p w14:paraId="03A90EDC"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1.0877837</w:t>
            </w:r>
          </w:p>
        </w:tc>
        <w:tc>
          <w:tcPr>
            <w:tcW w:w="423" w:type="pct"/>
          </w:tcPr>
          <w:p w14:paraId="07ABCE37"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1.242932</w:t>
            </w:r>
          </w:p>
        </w:tc>
        <w:tc>
          <w:tcPr>
            <w:tcW w:w="423" w:type="pct"/>
          </w:tcPr>
          <w:p w14:paraId="6512C19C"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9.26E-06</w:t>
            </w:r>
          </w:p>
        </w:tc>
      </w:tr>
      <w:tr w:rsidR="005E0FF6" w:rsidRPr="00024CC7" w14:paraId="5C0376C1" w14:textId="77777777" w:rsidTr="003A1756">
        <w:trPr>
          <w:trHeight w:val="287"/>
        </w:trPr>
        <w:tc>
          <w:tcPr>
            <w:tcW w:w="883" w:type="pct"/>
          </w:tcPr>
          <w:p w14:paraId="0EAB4545" w14:textId="77777777" w:rsidR="00B30168" w:rsidRPr="00024CC7" w:rsidRDefault="00B30168" w:rsidP="00024CC7">
            <w:pPr>
              <w:spacing w:line="360" w:lineRule="auto"/>
              <w:jc w:val="both"/>
              <w:rPr>
                <w:rFonts w:ascii="Book Antiqua" w:hAnsi="Book Antiqua"/>
                <w:b/>
                <w:bCs/>
              </w:rPr>
            </w:pPr>
            <w:r w:rsidRPr="00024CC7">
              <w:rPr>
                <w:rFonts w:ascii="Book Antiqua" w:hAnsi="Book Antiqua"/>
                <w:b/>
                <w:bCs/>
              </w:rPr>
              <w:t>Testing set (</w:t>
            </w:r>
            <w:r w:rsidRPr="00024CC7">
              <w:rPr>
                <w:rFonts w:ascii="Book Antiqua" w:hAnsi="Book Antiqua"/>
                <w:b/>
                <w:bCs/>
                <w:i/>
              </w:rPr>
              <w:t>n</w:t>
            </w:r>
            <w:r w:rsidR="001A16A2" w:rsidRPr="00024CC7">
              <w:rPr>
                <w:rFonts w:ascii="Book Antiqua" w:hAnsi="Book Antiqua"/>
                <w:b/>
                <w:bCs/>
                <w:lang w:eastAsia="zh-CN"/>
              </w:rPr>
              <w:t xml:space="preserve"> </w:t>
            </w:r>
            <w:r w:rsidRPr="00024CC7">
              <w:rPr>
                <w:rFonts w:ascii="Book Antiqua" w:hAnsi="Book Antiqua"/>
                <w:b/>
                <w:bCs/>
              </w:rPr>
              <w:t>=</w:t>
            </w:r>
            <w:r w:rsidR="001A16A2" w:rsidRPr="00024CC7">
              <w:rPr>
                <w:rFonts w:ascii="Book Antiqua" w:hAnsi="Book Antiqua"/>
                <w:b/>
                <w:bCs/>
                <w:lang w:eastAsia="zh-CN"/>
              </w:rPr>
              <w:t xml:space="preserve"> </w:t>
            </w:r>
            <w:r w:rsidRPr="00024CC7">
              <w:rPr>
                <w:rFonts w:ascii="Book Antiqua" w:hAnsi="Book Antiqua"/>
                <w:b/>
                <w:bCs/>
              </w:rPr>
              <w:t>171)</w:t>
            </w:r>
          </w:p>
        </w:tc>
        <w:tc>
          <w:tcPr>
            <w:tcW w:w="560" w:type="pct"/>
          </w:tcPr>
          <w:p w14:paraId="5B8D1911" w14:textId="77777777" w:rsidR="00B30168" w:rsidRPr="00024CC7" w:rsidRDefault="00B30168" w:rsidP="00024CC7">
            <w:pPr>
              <w:tabs>
                <w:tab w:val="left" w:pos="1092"/>
              </w:tabs>
              <w:spacing w:line="360" w:lineRule="auto"/>
              <w:jc w:val="both"/>
              <w:rPr>
                <w:rFonts w:ascii="Book Antiqua" w:hAnsi="Book Antiqua"/>
              </w:rPr>
            </w:pPr>
          </w:p>
        </w:tc>
        <w:tc>
          <w:tcPr>
            <w:tcW w:w="560" w:type="pct"/>
          </w:tcPr>
          <w:p w14:paraId="4F07996F" w14:textId="77777777" w:rsidR="00B30168" w:rsidRPr="00024CC7" w:rsidRDefault="00B30168" w:rsidP="00024CC7">
            <w:pPr>
              <w:tabs>
                <w:tab w:val="left" w:pos="1092"/>
              </w:tabs>
              <w:spacing w:line="360" w:lineRule="auto"/>
              <w:jc w:val="both"/>
              <w:rPr>
                <w:rFonts w:ascii="Book Antiqua" w:hAnsi="Book Antiqua"/>
              </w:rPr>
            </w:pPr>
          </w:p>
        </w:tc>
        <w:tc>
          <w:tcPr>
            <w:tcW w:w="515" w:type="pct"/>
          </w:tcPr>
          <w:p w14:paraId="7196259E" w14:textId="77777777" w:rsidR="00B30168" w:rsidRPr="00024CC7" w:rsidRDefault="00B30168" w:rsidP="00024CC7">
            <w:pPr>
              <w:tabs>
                <w:tab w:val="left" w:pos="1092"/>
              </w:tabs>
              <w:spacing w:line="360" w:lineRule="auto"/>
              <w:jc w:val="both"/>
              <w:rPr>
                <w:rFonts w:ascii="Book Antiqua" w:hAnsi="Book Antiqua"/>
              </w:rPr>
            </w:pPr>
          </w:p>
        </w:tc>
        <w:tc>
          <w:tcPr>
            <w:tcW w:w="560" w:type="pct"/>
          </w:tcPr>
          <w:p w14:paraId="282E06A0" w14:textId="77777777" w:rsidR="00B30168" w:rsidRPr="00024CC7" w:rsidRDefault="00B30168" w:rsidP="00024CC7">
            <w:pPr>
              <w:tabs>
                <w:tab w:val="left" w:pos="1092"/>
              </w:tabs>
              <w:spacing w:line="360" w:lineRule="auto"/>
              <w:jc w:val="both"/>
              <w:rPr>
                <w:rFonts w:ascii="Book Antiqua" w:hAnsi="Book Antiqua"/>
              </w:rPr>
            </w:pPr>
          </w:p>
        </w:tc>
        <w:tc>
          <w:tcPr>
            <w:tcW w:w="560" w:type="pct"/>
          </w:tcPr>
          <w:p w14:paraId="08C0F514" w14:textId="77777777" w:rsidR="00B30168" w:rsidRPr="00024CC7" w:rsidRDefault="00B30168" w:rsidP="00024CC7">
            <w:pPr>
              <w:tabs>
                <w:tab w:val="left" w:pos="1092"/>
              </w:tabs>
              <w:spacing w:line="360" w:lineRule="auto"/>
              <w:jc w:val="both"/>
              <w:rPr>
                <w:rFonts w:ascii="Book Antiqua" w:hAnsi="Book Antiqua"/>
              </w:rPr>
            </w:pPr>
          </w:p>
        </w:tc>
        <w:tc>
          <w:tcPr>
            <w:tcW w:w="515" w:type="pct"/>
          </w:tcPr>
          <w:p w14:paraId="6D86C8A5"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66CC4D9C"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46CA5AA0" w14:textId="77777777" w:rsidR="00B30168" w:rsidRPr="00024CC7" w:rsidRDefault="00B30168" w:rsidP="00024CC7">
            <w:pPr>
              <w:tabs>
                <w:tab w:val="left" w:pos="1092"/>
              </w:tabs>
              <w:spacing w:line="360" w:lineRule="auto"/>
              <w:jc w:val="both"/>
              <w:rPr>
                <w:rFonts w:ascii="Book Antiqua" w:hAnsi="Book Antiqua"/>
              </w:rPr>
            </w:pPr>
          </w:p>
        </w:tc>
      </w:tr>
      <w:tr w:rsidR="005E0FF6" w:rsidRPr="00024CC7" w14:paraId="4E1DAA61" w14:textId="77777777" w:rsidTr="003A1756">
        <w:trPr>
          <w:trHeight w:val="376"/>
        </w:trPr>
        <w:tc>
          <w:tcPr>
            <w:tcW w:w="883" w:type="pct"/>
          </w:tcPr>
          <w:p w14:paraId="0BEFA0A9" w14:textId="77777777" w:rsidR="00B30168" w:rsidRPr="00024CC7" w:rsidRDefault="00B30168" w:rsidP="00024CC7">
            <w:pPr>
              <w:spacing w:line="360" w:lineRule="auto"/>
              <w:jc w:val="both"/>
              <w:rPr>
                <w:rFonts w:ascii="Book Antiqua" w:hAnsi="Book Antiqua"/>
              </w:rPr>
            </w:pPr>
            <w:r w:rsidRPr="00024CC7">
              <w:rPr>
                <w:rFonts w:ascii="Book Antiqua" w:hAnsi="Book Antiqua"/>
              </w:rPr>
              <w:t>Age</w:t>
            </w:r>
          </w:p>
        </w:tc>
        <w:tc>
          <w:tcPr>
            <w:tcW w:w="560" w:type="pct"/>
          </w:tcPr>
          <w:p w14:paraId="02F31F02"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1.004801347</w:t>
            </w:r>
          </w:p>
        </w:tc>
        <w:tc>
          <w:tcPr>
            <w:tcW w:w="560" w:type="pct"/>
          </w:tcPr>
          <w:p w14:paraId="43F93843"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0.984472975</w:t>
            </w:r>
          </w:p>
        </w:tc>
        <w:tc>
          <w:tcPr>
            <w:tcW w:w="515" w:type="pct"/>
          </w:tcPr>
          <w:p w14:paraId="4AF04672"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1.02554948</w:t>
            </w:r>
          </w:p>
        </w:tc>
        <w:tc>
          <w:tcPr>
            <w:tcW w:w="560" w:type="pct"/>
          </w:tcPr>
          <w:p w14:paraId="7ECB67AA"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0.646002639</w:t>
            </w:r>
          </w:p>
        </w:tc>
        <w:tc>
          <w:tcPr>
            <w:tcW w:w="560" w:type="pct"/>
          </w:tcPr>
          <w:p w14:paraId="5C54E64F" w14:textId="77777777" w:rsidR="00B30168" w:rsidRPr="00024CC7" w:rsidRDefault="00B30168" w:rsidP="00024CC7">
            <w:pPr>
              <w:tabs>
                <w:tab w:val="left" w:pos="1092"/>
              </w:tabs>
              <w:spacing w:line="360" w:lineRule="auto"/>
              <w:jc w:val="both"/>
              <w:rPr>
                <w:rFonts w:ascii="Book Antiqua" w:hAnsi="Book Antiqua"/>
              </w:rPr>
            </w:pPr>
          </w:p>
        </w:tc>
        <w:tc>
          <w:tcPr>
            <w:tcW w:w="515" w:type="pct"/>
          </w:tcPr>
          <w:p w14:paraId="401440C9"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640641EC"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5F1BF1F2" w14:textId="77777777" w:rsidR="00B30168" w:rsidRPr="00024CC7" w:rsidRDefault="00B30168" w:rsidP="00024CC7">
            <w:pPr>
              <w:tabs>
                <w:tab w:val="left" w:pos="1092"/>
              </w:tabs>
              <w:spacing w:line="360" w:lineRule="auto"/>
              <w:jc w:val="both"/>
              <w:rPr>
                <w:rFonts w:ascii="Book Antiqua" w:hAnsi="Book Antiqua"/>
              </w:rPr>
            </w:pPr>
          </w:p>
        </w:tc>
      </w:tr>
      <w:tr w:rsidR="005E0FF6" w:rsidRPr="00024CC7" w14:paraId="28ED4244" w14:textId="77777777" w:rsidTr="003A1756">
        <w:trPr>
          <w:trHeight w:val="282"/>
        </w:trPr>
        <w:tc>
          <w:tcPr>
            <w:tcW w:w="883" w:type="pct"/>
          </w:tcPr>
          <w:p w14:paraId="631E206E" w14:textId="77777777" w:rsidR="00B30168" w:rsidRPr="00024CC7" w:rsidRDefault="00B30168" w:rsidP="00024CC7">
            <w:pPr>
              <w:spacing w:line="360" w:lineRule="auto"/>
              <w:jc w:val="both"/>
              <w:rPr>
                <w:rFonts w:ascii="Book Antiqua" w:hAnsi="Book Antiqua"/>
              </w:rPr>
            </w:pPr>
            <w:r w:rsidRPr="00024CC7">
              <w:rPr>
                <w:rFonts w:ascii="Book Antiqua" w:hAnsi="Book Antiqua"/>
              </w:rPr>
              <w:t>Gender</w:t>
            </w:r>
          </w:p>
        </w:tc>
        <w:tc>
          <w:tcPr>
            <w:tcW w:w="560" w:type="pct"/>
          </w:tcPr>
          <w:p w14:paraId="15CF09F5"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0.698036023</w:t>
            </w:r>
          </w:p>
        </w:tc>
        <w:tc>
          <w:tcPr>
            <w:tcW w:w="560" w:type="pct"/>
          </w:tcPr>
          <w:p w14:paraId="42BDC85B"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0.401683709</w:t>
            </w:r>
          </w:p>
        </w:tc>
        <w:tc>
          <w:tcPr>
            <w:tcW w:w="515" w:type="pct"/>
          </w:tcPr>
          <w:p w14:paraId="05BC286C"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1.21302975</w:t>
            </w:r>
          </w:p>
        </w:tc>
        <w:tc>
          <w:tcPr>
            <w:tcW w:w="560" w:type="pct"/>
          </w:tcPr>
          <w:p w14:paraId="1E677727" w14:textId="77777777" w:rsidR="00B30168" w:rsidRPr="00024CC7" w:rsidRDefault="00B30168" w:rsidP="00024CC7">
            <w:pPr>
              <w:tabs>
                <w:tab w:val="left" w:pos="1092"/>
              </w:tabs>
              <w:spacing w:line="360" w:lineRule="auto"/>
              <w:jc w:val="both"/>
              <w:rPr>
                <w:rFonts w:ascii="Book Antiqua" w:hAnsi="Book Antiqua"/>
              </w:rPr>
            </w:pPr>
            <w:r w:rsidRPr="00024CC7">
              <w:rPr>
                <w:rFonts w:ascii="Book Antiqua" w:hAnsi="Book Antiqua"/>
              </w:rPr>
              <w:t>0.202306355</w:t>
            </w:r>
          </w:p>
        </w:tc>
        <w:tc>
          <w:tcPr>
            <w:tcW w:w="560" w:type="pct"/>
          </w:tcPr>
          <w:p w14:paraId="0252C453" w14:textId="77777777" w:rsidR="00B30168" w:rsidRPr="00024CC7" w:rsidRDefault="00B30168" w:rsidP="00024CC7">
            <w:pPr>
              <w:tabs>
                <w:tab w:val="left" w:pos="1092"/>
              </w:tabs>
              <w:spacing w:line="360" w:lineRule="auto"/>
              <w:jc w:val="both"/>
              <w:rPr>
                <w:rFonts w:ascii="Book Antiqua" w:hAnsi="Book Antiqua"/>
              </w:rPr>
            </w:pPr>
          </w:p>
        </w:tc>
        <w:tc>
          <w:tcPr>
            <w:tcW w:w="515" w:type="pct"/>
          </w:tcPr>
          <w:p w14:paraId="3C425D9F"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590E82D1" w14:textId="77777777" w:rsidR="00B30168" w:rsidRPr="00024CC7" w:rsidRDefault="00B30168" w:rsidP="00024CC7">
            <w:pPr>
              <w:tabs>
                <w:tab w:val="left" w:pos="1092"/>
              </w:tabs>
              <w:spacing w:line="360" w:lineRule="auto"/>
              <w:jc w:val="both"/>
              <w:rPr>
                <w:rFonts w:ascii="Book Antiqua" w:hAnsi="Book Antiqua"/>
              </w:rPr>
            </w:pPr>
          </w:p>
        </w:tc>
        <w:tc>
          <w:tcPr>
            <w:tcW w:w="423" w:type="pct"/>
          </w:tcPr>
          <w:p w14:paraId="1CBD658B" w14:textId="77777777" w:rsidR="00B30168" w:rsidRPr="00024CC7" w:rsidRDefault="00B30168" w:rsidP="00024CC7">
            <w:pPr>
              <w:tabs>
                <w:tab w:val="left" w:pos="1092"/>
              </w:tabs>
              <w:spacing w:line="360" w:lineRule="auto"/>
              <w:jc w:val="both"/>
              <w:rPr>
                <w:rFonts w:ascii="Book Antiqua" w:hAnsi="Book Antiqua"/>
              </w:rPr>
            </w:pPr>
          </w:p>
        </w:tc>
      </w:tr>
      <w:tr w:rsidR="005E0FF6" w:rsidRPr="00024CC7" w14:paraId="260770EF" w14:textId="77777777" w:rsidTr="003A1756">
        <w:trPr>
          <w:trHeight w:val="245"/>
        </w:trPr>
        <w:tc>
          <w:tcPr>
            <w:tcW w:w="883" w:type="pct"/>
          </w:tcPr>
          <w:p w14:paraId="3113EA18" w14:textId="77777777" w:rsidR="00B30168" w:rsidRPr="00024CC7" w:rsidRDefault="00B30168" w:rsidP="00024CC7">
            <w:pPr>
              <w:spacing w:line="360" w:lineRule="auto"/>
              <w:jc w:val="both"/>
              <w:rPr>
                <w:rFonts w:ascii="Book Antiqua" w:hAnsi="Book Antiqua"/>
              </w:rPr>
            </w:pPr>
            <w:r w:rsidRPr="00024CC7">
              <w:rPr>
                <w:rFonts w:ascii="Book Antiqua" w:hAnsi="Book Antiqua"/>
              </w:rPr>
              <w:t>Grade</w:t>
            </w:r>
          </w:p>
        </w:tc>
        <w:tc>
          <w:tcPr>
            <w:tcW w:w="560" w:type="pct"/>
          </w:tcPr>
          <w:p w14:paraId="640867D1" w14:textId="77777777" w:rsidR="00B30168" w:rsidRPr="00024CC7" w:rsidRDefault="00B30168" w:rsidP="00024CC7">
            <w:pPr>
              <w:spacing w:line="360" w:lineRule="auto"/>
              <w:jc w:val="both"/>
              <w:rPr>
                <w:rFonts w:ascii="Book Antiqua" w:hAnsi="Book Antiqua"/>
              </w:rPr>
            </w:pPr>
            <w:r w:rsidRPr="00024CC7">
              <w:rPr>
                <w:rFonts w:ascii="Book Antiqua" w:hAnsi="Book Antiqua"/>
              </w:rPr>
              <w:t>1.239812446</w:t>
            </w:r>
          </w:p>
        </w:tc>
        <w:tc>
          <w:tcPr>
            <w:tcW w:w="560" w:type="pct"/>
          </w:tcPr>
          <w:p w14:paraId="3183B99C" w14:textId="77777777" w:rsidR="00B30168" w:rsidRPr="00024CC7" w:rsidRDefault="00B30168" w:rsidP="00024CC7">
            <w:pPr>
              <w:spacing w:line="360" w:lineRule="auto"/>
              <w:jc w:val="both"/>
              <w:rPr>
                <w:rFonts w:ascii="Book Antiqua" w:hAnsi="Book Antiqua"/>
              </w:rPr>
            </w:pPr>
            <w:r w:rsidRPr="00024CC7">
              <w:rPr>
                <w:rFonts w:ascii="Book Antiqua" w:hAnsi="Book Antiqua"/>
              </w:rPr>
              <w:t>0.8513541</w:t>
            </w:r>
          </w:p>
        </w:tc>
        <w:tc>
          <w:tcPr>
            <w:tcW w:w="515" w:type="pct"/>
          </w:tcPr>
          <w:p w14:paraId="257452BE" w14:textId="77777777" w:rsidR="00B30168" w:rsidRPr="00024CC7" w:rsidRDefault="00B30168" w:rsidP="00024CC7">
            <w:pPr>
              <w:spacing w:line="360" w:lineRule="auto"/>
              <w:jc w:val="both"/>
              <w:rPr>
                <w:rFonts w:ascii="Book Antiqua" w:hAnsi="Book Antiqua"/>
              </w:rPr>
            </w:pPr>
            <w:r w:rsidRPr="00024CC7">
              <w:rPr>
                <w:rFonts w:ascii="Book Antiqua" w:hAnsi="Book Antiqua"/>
              </w:rPr>
              <w:t>1.80551771</w:t>
            </w:r>
          </w:p>
        </w:tc>
        <w:tc>
          <w:tcPr>
            <w:tcW w:w="560" w:type="pct"/>
          </w:tcPr>
          <w:p w14:paraId="7A96F7EB" w14:textId="77777777" w:rsidR="00B30168" w:rsidRPr="00024CC7" w:rsidRDefault="00B30168" w:rsidP="00024CC7">
            <w:pPr>
              <w:spacing w:line="360" w:lineRule="auto"/>
              <w:jc w:val="both"/>
              <w:rPr>
                <w:rFonts w:ascii="Book Antiqua" w:hAnsi="Book Antiqua"/>
              </w:rPr>
            </w:pPr>
            <w:r w:rsidRPr="00024CC7">
              <w:rPr>
                <w:rFonts w:ascii="Book Antiqua" w:hAnsi="Book Antiqua"/>
              </w:rPr>
              <w:t>0.262350748</w:t>
            </w:r>
          </w:p>
        </w:tc>
        <w:tc>
          <w:tcPr>
            <w:tcW w:w="560" w:type="pct"/>
          </w:tcPr>
          <w:p w14:paraId="0CB1FBB8" w14:textId="77777777" w:rsidR="00B30168" w:rsidRPr="00024CC7" w:rsidRDefault="00B30168" w:rsidP="00024CC7">
            <w:pPr>
              <w:spacing w:line="360" w:lineRule="auto"/>
              <w:jc w:val="both"/>
              <w:rPr>
                <w:rFonts w:ascii="Book Antiqua" w:hAnsi="Book Antiqua"/>
              </w:rPr>
            </w:pPr>
          </w:p>
        </w:tc>
        <w:tc>
          <w:tcPr>
            <w:tcW w:w="515" w:type="pct"/>
          </w:tcPr>
          <w:p w14:paraId="23127360" w14:textId="77777777" w:rsidR="00B30168" w:rsidRPr="00024CC7" w:rsidRDefault="00B30168" w:rsidP="00024CC7">
            <w:pPr>
              <w:spacing w:line="360" w:lineRule="auto"/>
              <w:jc w:val="both"/>
              <w:rPr>
                <w:rFonts w:ascii="Book Antiqua" w:hAnsi="Book Antiqua"/>
              </w:rPr>
            </w:pPr>
          </w:p>
        </w:tc>
        <w:tc>
          <w:tcPr>
            <w:tcW w:w="423" w:type="pct"/>
          </w:tcPr>
          <w:p w14:paraId="15E0DFD4" w14:textId="77777777" w:rsidR="00B30168" w:rsidRPr="00024CC7" w:rsidRDefault="00B30168" w:rsidP="00024CC7">
            <w:pPr>
              <w:spacing w:line="360" w:lineRule="auto"/>
              <w:jc w:val="both"/>
              <w:rPr>
                <w:rFonts w:ascii="Book Antiqua" w:hAnsi="Book Antiqua"/>
              </w:rPr>
            </w:pPr>
          </w:p>
        </w:tc>
        <w:tc>
          <w:tcPr>
            <w:tcW w:w="423" w:type="pct"/>
          </w:tcPr>
          <w:p w14:paraId="6EF77319" w14:textId="77777777" w:rsidR="00B30168" w:rsidRPr="00024CC7" w:rsidRDefault="00B30168" w:rsidP="00024CC7">
            <w:pPr>
              <w:spacing w:line="360" w:lineRule="auto"/>
              <w:jc w:val="both"/>
              <w:rPr>
                <w:rFonts w:ascii="Book Antiqua" w:hAnsi="Book Antiqua"/>
              </w:rPr>
            </w:pPr>
          </w:p>
        </w:tc>
      </w:tr>
      <w:tr w:rsidR="005E0FF6" w:rsidRPr="00024CC7" w14:paraId="605E9307" w14:textId="77777777" w:rsidTr="003A1756">
        <w:trPr>
          <w:trHeight w:val="280"/>
        </w:trPr>
        <w:tc>
          <w:tcPr>
            <w:tcW w:w="883" w:type="pct"/>
          </w:tcPr>
          <w:p w14:paraId="0684350E" w14:textId="77777777" w:rsidR="00B30168" w:rsidRPr="00024CC7" w:rsidRDefault="00B30168" w:rsidP="00024CC7">
            <w:pPr>
              <w:spacing w:line="360" w:lineRule="auto"/>
              <w:jc w:val="both"/>
              <w:rPr>
                <w:rFonts w:ascii="Book Antiqua" w:hAnsi="Book Antiqua"/>
              </w:rPr>
            </w:pPr>
            <w:r w:rsidRPr="00024CC7">
              <w:rPr>
                <w:rFonts w:ascii="Book Antiqua" w:hAnsi="Book Antiqua"/>
              </w:rPr>
              <w:t>Stage</w:t>
            </w:r>
          </w:p>
        </w:tc>
        <w:tc>
          <w:tcPr>
            <w:tcW w:w="560" w:type="pct"/>
          </w:tcPr>
          <w:p w14:paraId="18F3FE5B" w14:textId="77777777" w:rsidR="00B30168" w:rsidRPr="00024CC7" w:rsidRDefault="00B30168" w:rsidP="00024CC7">
            <w:pPr>
              <w:spacing w:line="360" w:lineRule="auto"/>
              <w:jc w:val="both"/>
              <w:rPr>
                <w:rFonts w:ascii="Book Antiqua" w:hAnsi="Book Antiqua"/>
              </w:rPr>
            </w:pPr>
            <w:r w:rsidRPr="00024CC7">
              <w:rPr>
                <w:rFonts w:ascii="Book Antiqua" w:hAnsi="Book Antiqua"/>
              </w:rPr>
              <w:t>1.847252215</w:t>
            </w:r>
          </w:p>
        </w:tc>
        <w:tc>
          <w:tcPr>
            <w:tcW w:w="560" w:type="pct"/>
          </w:tcPr>
          <w:p w14:paraId="6371993C" w14:textId="77777777" w:rsidR="00B30168" w:rsidRPr="00024CC7" w:rsidRDefault="00B30168" w:rsidP="00024CC7">
            <w:pPr>
              <w:spacing w:line="360" w:lineRule="auto"/>
              <w:jc w:val="both"/>
              <w:rPr>
                <w:rFonts w:ascii="Book Antiqua" w:hAnsi="Book Antiqua"/>
              </w:rPr>
            </w:pPr>
            <w:r w:rsidRPr="00024CC7">
              <w:rPr>
                <w:rFonts w:ascii="Book Antiqua" w:hAnsi="Book Antiqua"/>
              </w:rPr>
              <w:t>1.362695682</w:t>
            </w:r>
          </w:p>
        </w:tc>
        <w:tc>
          <w:tcPr>
            <w:tcW w:w="515" w:type="pct"/>
          </w:tcPr>
          <w:p w14:paraId="18108B22" w14:textId="77777777" w:rsidR="00B30168" w:rsidRPr="00024CC7" w:rsidRDefault="00B30168" w:rsidP="00024CC7">
            <w:pPr>
              <w:spacing w:line="360" w:lineRule="auto"/>
              <w:jc w:val="both"/>
              <w:rPr>
                <w:rFonts w:ascii="Book Antiqua" w:hAnsi="Book Antiqua"/>
              </w:rPr>
            </w:pPr>
            <w:r w:rsidRPr="00024CC7">
              <w:rPr>
                <w:rFonts w:ascii="Book Antiqua" w:hAnsi="Book Antiqua"/>
              </w:rPr>
              <w:t>2.50411063</w:t>
            </w:r>
          </w:p>
        </w:tc>
        <w:tc>
          <w:tcPr>
            <w:tcW w:w="560" w:type="pct"/>
          </w:tcPr>
          <w:p w14:paraId="4DB66640" w14:textId="77777777" w:rsidR="00B30168" w:rsidRPr="00024CC7" w:rsidRDefault="00B30168" w:rsidP="00024CC7">
            <w:pPr>
              <w:spacing w:line="360" w:lineRule="auto"/>
              <w:jc w:val="both"/>
              <w:rPr>
                <w:rFonts w:ascii="Book Antiqua" w:hAnsi="Book Antiqua"/>
              </w:rPr>
            </w:pPr>
            <w:r w:rsidRPr="00024CC7">
              <w:rPr>
                <w:rFonts w:ascii="Book Antiqua" w:hAnsi="Book Antiqua"/>
              </w:rPr>
              <w:t>7.70E-05</w:t>
            </w:r>
          </w:p>
        </w:tc>
        <w:tc>
          <w:tcPr>
            <w:tcW w:w="560" w:type="pct"/>
          </w:tcPr>
          <w:p w14:paraId="697D895A" w14:textId="77777777" w:rsidR="00B30168" w:rsidRPr="00024CC7" w:rsidRDefault="00B30168" w:rsidP="00024CC7">
            <w:pPr>
              <w:spacing w:line="360" w:lineRule="auto"/>
              <w:jc w:val="both"/>
              <w:rPr>
                <w:rFonts w:ascii="Book Antiqua" w:hAnsi="Book Antiqua"/>
              </w:rPr>
            </w:pPr>
          </w:p>
        </w:tc>
        <w:tc>
          <w:tcPr>
            <w:tcW w:w="515" w:type="pct"/>
          </w:tcPr>
          <w:p w14:paraId="100B3550" w14:textId="77777777" w:rsidR="00B30168" w:rsidRPr="00024CC7" w:rsidRDefault="00B30168" w:rsidP="00024CC7">
            <w:pPr>
              <w:spacing w:line="360" w:lineRule="auto"/>
              <w:jc w:val="both"/>
              <w:rPr>
                <w:rFonts w:ascii="Book Antiqua" w:hAnsi="Book Antiqua"/>
              </w:rPr>
            </w:pPr>
          </w:p>
        </w:tc>
        <w:tc>
          <w:tcPr>
            <w:tcW w:w="423" w:type="pct"/>
          </w:tcPr>
          <w:p w14:paraId="1908FBF5" w14:textId="77777777" w:rsidR="00B30168" w:rsidRPr="00024CC7" w:rsidRDefault="00B30168" w:rsidP="00024CC7">
            <w:pPr>
              <w:spacing w:line="360" w:lineRule="auto"/>
              <w:jc w:val="both"/>
              <w:rPr>
                <w:rFonts w:ascii="Book Antiqua" w:hAnsi="Book Antiqua"/>
              </w:rPr>
            </w:pPr>
          </w:p>
        </w:tc>
        <w:tc>
          <w:tcPr>
            <w:tcW w:w="423" w:type="pct"/>
          </w:tcPr>
          <w:p w14:paraId="08B69AD5" w14:textId="77777777" w:rsidR="00B30168" w:rsidRPr="00024CC7" w:rsidRDefault="00B30168" w:rsidP="00024CC7">
            <w:pPr>
              <w:spacing w:line="360" w:lineRule="auto"/>
              <w:jc w:val="both"/>
              <w:rPr>
                <w:rFonts w:ascii="Book Antiqua" w:hAnsi="Book Antiqua"/>
              </w:rPr>
            </w:pPr>
          </w:p>
        </w:tc>
      </w:tr>
      <w:tr w:rsidR="005E0FF6" w:rsidRPr="00024CC7" w14:paraId="26C5AAEA" w14:textId="77777777" w:rsidTr="003A1756">
        <w:trPr>
          <w:trHeight w:val="243"/>
        </w:trPr>
        <w:tc>
          <w:tcPr>
            <w:tcW w:w="883" w:type="pct"/>
          </w:tcPr>
          <w:p w14:paraId="273B4F7B" w14:textId="77777777" w:rsidR="00B30168" w:rsidRPr="00024CC7" w:rsidRDefault="00B30168" w:rsidP="007A262C">
            <w:pPr>
              <w:spacing w:line="360" w:lineRule="auto"/>
              <w:jc w:val="both"/>
              <w:rPr>
                <w:rFonts w:ascii="Book Antiqua" w:hAnsi="Book Antiqua"/>
              </w:rPr>
            </w:pPr>
            <w:proofErr w:type="spellStart"/>
            <w:r w:rsidRPr="00024CC7">
              <w:rPr>
                <w:rFonts w:ascii="Book Antiqua" w:hAnsi="Book Antiqua"/>
              </w:rPr>
              <w:t>GILncSig</w:t>
            </w:r>
            <w:proofErr w:type="spellEnd"/>
            <w:r w:rsidR="001A16A2" w:rsidRPr="00024CC7">
              <w:rPr>
                <w:rFonts w:ascii="Book Antiqua" w:hAnsi="Book Antiqua"/>
                <w:lang w:eastAsia="zh-CN"/>
              </w:rPr>
              <w:t xml:space="preserve"> </w:t>
            </w:r>
            <w:r w:rsidRPr="00024CC7">
              <w:rPr>
                <w:rFonts w:ascii="Book Antiqua" w:hAnsi="Book Antiqua"/>
              </w:rPr>
              <w:t>(risk</w:t>
            </w:r>
            <w:r w:rsidR="007A262C">
              <w:rPr>
                <w:rFonts w:ascii="Book Antiqua" w:hAnsi="Book Antiqua"/>
              </w:rPr>
              <w:t xml:space="preserve"> s</w:t>
            </w:r>
            <w:r w:rsidRPr="00024CC7">
              <w:rPr>
                <w:rFonts w:ascii="Book Antiqua" w:hAnsi="Book Antiqua"/>
              </w:rPr>
              <w:t>core)</w:t>
            </w:r>
          </w:p>
        </w:tc>
        <w:tc>
          <w:tcPr>
            <w:tcW w:w="560" w:type="pct"/>
          </w:tcPr>
          <w:p w14:paraId="2964F6A7" w14:textId="77777777" w:rsidR="00B30168" w:rsidRPr="00024CC7" w:rsidRDefault="00B30168" w:rsidP="00024CC7">
            <w:pPr>
              <w:tabs>
                <w:tab w:val="left" w:pos="510"/>
              </w:tabs>
              <w:spacing w:line="360" w:lineRule="auto"/>
              <w:jc w:val="both"/>
              <w:rPr>
                <w:rFonts w:ascii="Book Antiqua" w:hAnsi="Book Antiqua"/>
              </w:rPr>
            </w:pPr>
            <w:r w:rsidRPr="00024CC7">
              <w:rPr>
                <w:rFonts w:ascii="Book Antiqua" w:hAnsi="Book Antiqua"/>
              </w:rPr>
              <w:t>1.006092566</w:t>
            </w:r>
          </w:p>
        </w:tc>
        <w:tc>
          <w:tcPr>
            <w:tcW w:w="560" w:type="pct"/>
          </w:tcPr>
          <w:p w14:paraId="21573DC3" w14:textId="77777777" w:rsidR="00B30168" w:rsidRPr="00024CC7" w:rsidRDefault="00B30168" w:rsidP="00024CC7">
            <w:pPr>
              <w:spacing w:line="360" w:lineRule="auto"/>
              <w:jc w:val="both"/>
              <w:rPr>
                <w:rFonts w:ascii="Book Antiqua" w:hAnsi="Book Antiqua"/>
              </w:rPr>
            </w:pPr>
            <w:r w:rsidRPr="00024CC7">
              <w:rPr>
                <w:rFonts w:ascii="Book Antiqua" w:hAnsi="Book Antiqua"/>
              </w:rPr>
              <w:t>0.964257819</w:t>
            </w:r>
          </w:p>
        </w:tc>
        <w:tc>
          <w:tcPr>
            <w:tcW w:w="515" w:type="pct"/>
          </w:tcPr>
          <w:p w14:paraId="2AE91431" w14:textId="77777777" w:rsidR="00B30168" w:rsidRPr="00024CC7" w:rsidRDefault="00B30168" w:rsidP="00024CC7">
            <w:pPr>
              <w:spacing w:line="360" w:lineRule="auto"/>
              <w:jc w:val="both"/>
              <w:rPr>
                <w:rFonts w:ascii="Book Antiqua" w:hAnsi="Book Antiqua"/>
              </w:rPr>
            </w:pPr>
            <w:r w:rsidRPr="00024CC7">
              <w:rPr>
                <w:rFonts w:ascii="Book Antiqua" w:hAnsi="Book Antiqua"/>
              </w:rPr>
              <w:t>1.04974233</w:t>
            </w:r>
          </w:p>
        </w:tc>
        <w:tc>
          <w:tcPr>
            <w:tcW w:w="560" w:type="pct"/>
          </w:tcPr>
          <w:p w14:paraId="4AB8780A" w14:textId="77777777" w:rsidR="00B30168" w:rsidRPr="00024CC7" w:rsidRDefault="00B30168" w:rsidP="00024CC7">
            <w:pPr>
              <w:spacing w:line="360" w:lineRule="auto"/>
              <w:jc w:val="both"/>
              <w:rPr>
                <w:rFonts w:ascii="Book Antiqua" w:hAnsi="Book Antiqua"/>
              </w:rPr>
            </w:pPr>
            <w:r w:rsidRPr="00024CC7">
              <w:rPr>
                <w:rFonts w:ascii="Book Antiqua" w:hAnsi="Book Antiqua"/>
              </w:rPr>
              <w:t>0.779239112</w:t>
            </w:r>
          </w:p>
        </w:tc>
        <w:tc>
          <w:tcPr>
            <w:tcW w:w="560" w:type="pct"/>
          </w:tcPr>
          <w:p w14:paraId="21E1E21D" w14:textId="77777777" w:rsidR="00B30168" w:rsidRPr="00024CC7" w:rsidRDefault="00B30168" w:rsidP="00024CC7">
            <w:pPr>
              <w:spacing w:line="360" w:lineRule="auto"/>
              <w:jc w:val="both"/>
              <w:rPr>
                <w:rFonts w:ascii="Book Antiqua" w:hAnsi="Book Antiqua"/>
              </w:rPr>
            </w:pPr>
            <w:r w:rsidRPr="00024CC7">
              <w:rPr>
                <w:rFonts w:ascii="Book Antiqua" w:hAnsi="Book Antiqua"/>
              </w:rPr>
              <w:t>1.847252215</w:t>
            </w:r>
          </w:p>
        </w:tc>
        <w:tc>
          <w:tcPr>
            <w:tcW w:w="515" w:type="pct"/>
          </w:tcPr>
          <w:p w14:paraId="71AC3B23" w14:textId="77777777" w:rsidR="00B30168" w:rsidRPr="00024CC7" w:rsidRDefault="00B30168" w:rsidP="00024CC7">
            <w:pPr>
              <w:spacing w:line="360" w:lineRule="auto"/>
              <w:jc w:val="both"/>
              <w:rPr>
                <w:rFonts w:ascii="Book Antiqua" w:hAnsi="Book Antiqua"/>
              </w:rPr>
            </w:pPr>
            <w:r w:rsidRPr="00024CC7">
              <w:rPr>
                <w:rFonts w:ascii="Book Antiqua" w:hAnsi="Book Antiqua"/>
              </w:rPr>
              <w:t>1.36269568</w:t>
            </w:r>
          </w:p>
        </w:tc>
        <w:tc>
          <w:tcPr>
            <w:tcW w:w="423" w:type="pct"/>
          </w:tcPr>
          <w:p w14:paraId="7765AE4A" w14:textId="77777777" w:rsidR="00B30168" w:rsidRPr="00024CC7" w:rsidRDefault="00B30168" w:rsidP="00024CC7">
            <w:pPr>
              <w:spacing w:line="360" w:lineRule="auto"/>
              <w:jc w:val="both"/>
              <w:rPr>
                <w:rFonts w:ascii="Book Antiqua" w:hAnsi="Book Antiqua"/>
              </w:rPr>
            </w:pPr>
            <w:r w:rsidRPr="00024CC7">
              <w:rPr>
                <w:rFonts w:ascii="Book Antiqua" w:hAnsi="Book Antiqua"/>
              </w:rPr>
              <w:t>2.504111</w:t>
            </w:r>
          </w:p>
        </w:tc>
        <w:tc>
          <w:tcPr>
            <w:tcW w:w="423" w:type="pct"/>
          </w:tcPr>
          <w:p w14:paraId="12DC4166" w14:textId="77777777" w:rsidR="00B30168" w:rsidRPr="00024CC7" w:rsidRDefault="00B30168" w:rsidP="00024CC7">
            <w:pPr>
              <w:spacing w:line="360" w:lineRule="auto"/>
              <w:jc w:val="both"/>
              <w:rPr>
                <w:rFonts w:ascii="Book Antiqua" w:hAnsi="Book Antiqua"/>
              </w:rPr>
            </w:pPr>
            <w:r w:rsidRPr="00024CC7">
              <w:rPr>
                <w:rFonts w:ascii="Book Antiqua" w:hAnsi="Book Antiqua"/>
              </w:rPr>
              <w:t>7.70E-05</w:t>
            </w:r>
          </w:p>
        </w:tc>
      </w:tr>
      <w:tr w:rsidR="005E0FF6" w:rsidRPr="00024CC7" w14:paraId="3BB4050B" w14:textId="77777777" w:rsidTr="003A1756">
        <w:trPr>
          <w:trHeight w:val="205"/>
        </w:trPr>
        <w:tc>
          <w:tcPr>
            <w:tcW w:w="883" w:type="pct"/>
          </w:tcPr>
          <w:p w14:paraId="083AAA14" w14:textId="77777777" w:rsidR="00B30168" w:rsidRPr="00024CC7" w:rsidRDefault="00B30168" w:rsidP="00024CC7">
            <w:pPr>
              <w:spacing w:line="360" w:lineRule="auto"/>
              <w:jc w:val="both"/>
              <w:rPr>
                <w:rFonts w:ascii="Book Antiqua" w:hAnsi="Book Antiqua"/>
                <w:b/>
                <w:bCs/>
              </w:rPr>
            </w:pPr>
            <w:r w:rsidRPr="00024CC7">
              <w:rPr>
                <w:rFonts w:ascii="Book Antiqua" w:hAnsi="Book Antiqua"/>
                <w:b/>
                <w:bCs/>
              </w:rPr>
              <w:lastRenderedPageBreak/>
              <w:t>TCGA set (</w:t>
            </w:r>
            <w:r w:rsidRPr="00024CC7">
              <w:rPr>
                <w:rFonts w:ascii="Book Antiqua" w:hAnsi="Book Antiqua"/>
                <w:b/>
                <w:bCs/>
                <w:i/>
              </w:rPr>
              <w:t>n</w:t>
            </w:r>
            <w:r w:rsidRPr="00024CC7">
              <w:rPr>
                <w:rFonts w:ascii="Book Antiqua" w:hAnsi="Book Antiqua"/>
                <w:b/>
                <w:bCs/>
              </w:rPr>
              <w:t xml:space="preserve"> = 343)</w:t>
            </w:r>
          </w:p>
        </w:tc>
        <w:tc>
          <w:tcPr>
            <w:tcW w:w="560" w:type="pct"/>
          </w:tcPr>
          <w:p w14:paraId="4D9B774A" w14:textId="77777777" w:rsidR="00B30168" w:rsidRPr="00024CC7" w:rsidRDefault="00B30168" w:rsidP="00024CC7">
            <w:pPr>
              <w:spacing w:line="360" w:lineRule="auto"/>
              <w:jc w:val="both"/>
              <w:rPr>
                <w:rFonts w:ascii="Book Antiqua" w:hAnsi="Book Antiqua"/>
              </w:rPr>
            </w:pPr>
          </w:p>
        </w:tc>
        <w:tc>
          <w:tcPr>
            <w:tcW w:w="560" w:type="pct"/>
          </w:tcPr>
          <w:p w14:paraId="603C2A4C" w14:textId="77777777" w:rsidR="00B30168" w:rsidRPr="00024CC7" w:rsidRDefault="00B30168" w:rsidP="00024CC7">
            <w:pPr>
              <w:spacing w:line="360" w:lineRule="auto"/>
              <w:jc w:val="both"/>
              <w:rPr>
                <w:rFonts w:ascii="Book Antiqua" w:hAnsi="Book Antiqua"/>
              </w:rPr>
            </w:pPr>
          </w:p>
        </w:tc>
        <w:tc>
          <w:tcPr>
            <w:tcW w:w="515" w:type="pct"/>
          </w:tcPr>
          <w:p w14:paraId="7F2F8C55" w14:textId="77777777" w:rsidR="00B30168" w:rsidRPr="00024CC7" w:rsidRDefault="00B30168" w:rsidP="00024CC7">
            <w:pPr>
              <w:spacing w:line="360" w:lineRule="auto"/>
              <w:jc w:val="both"/>
              <w:rPr>
                <w:rFonts w:ascii="Book Antiqua" w:hAnsi="Book Antiqua"/>
              </w:rPr>
            </w:pPr>
          </w:p>
        </w:tc>
        <w:tc>
          <w:tcPr>
            <w:tcW w:w="560" w:type="pct"/>
          </w:tcPr>
          <w:p w14:paraId="5E279A34" w14:textId="77777777" w:rsidR="00B30168" w:rsidRPr="00024CC7" w:rsidRDefault="00B30168" w:rsidP="00024CC7">
            <w:pPr>
              <w:spacing w:line="360" w:lineRule="auto"/>
              <w:jc w:val="both"/>
              <w:rPr>
                <w:rFonts w:ascii="Book Antiqua" w:hAnsi="Book Antiqua"/>
              </w:rPr>
            </w:pPr>
          </w:p>
        </w:tc>
        <w:tc>
          <w:tcPr>
            <w:tcW w:w="560" w:type="pct"/>
          </w:tcPr>
          <w:p w14:paraId="3053AA5D" w14:textId="77777777" w:rsidR="00B30168" w:rsidRPr="00024CC7" w:rsidRDefault="00B30168" w:rsidP="00024CC7">
            <w:pPr>
              <w:spacing w:line="360" w:lineRule="auto"/>
              <w:jc w:val="both"/>
              <w:rPr>
                <w:rFonts w:ascii="Book Antiqua" w:hAnsi="Book Antiqua"/>
              </w:rPr>
            </w:pPr>
          </w:p>
        </w:tc>
        <w:tc>
          <w:tcPr>
            <w:tcW w:w="515" w:type="pct"/>
          </w:tcPr>
          <w:p w14:paraId="14BB73BA" w14:textId="77777777" w:rsidR="00B30168" w:rsidRPr="00024CC7" w:rsidRDefault="00B30168" w:rsidP="00024CC7">
            <w:pPr>
              <w:spacing w:line="360" w:lineRule="auto"/>
              <w:jc w:val="both"/>
              <w:rPr>
                <w:rFonts w:ascii="Book Antiqua" w:hAnsi="Book Antiqua"/>
              </w:rPr>
            </w:pPr>
          </w:p>
        </w:tc>
        <w:tc>
          <w:tcPr>
            <w:tcW w:w="423" w:type="pct"/>
          </w:tcPr>
          <w:p w14:paraId="7653540C" w14:textId="77777777" w:rsidR="00B30168" w:rsidRPr="00024CC7" w:rsidRDefault="00B30168" w:rsidP="00024CC7">
            <w:pPr>
              <w:spacing w:line="360" w:lineRule="auto"/>
              <w:jc w:val="both"/>
              <w:rPr>
                <w:rFonts w:ascii="Book Antiqua" w:hAnsi="Book Antiqua"/>
              </w:rPr>
            </w:pPr>
          </w:p>
        </w:tc>
        <w:tc>
          <w:tcPr>
            <w:tcW w:w="423" w:type="pct"/>
          </w:tcPr>
          <w:p w14:paraId="75CC5A60" w14:textId="77777777" w:rsidR="00B30168" w:rsidRPr="00024CC7" w:rsidRDefault="00B30168" w:rsidP="00024CC7">
            <w:pPr>
              <w:spacing w:line="360" w:lineRule="auto"/>
              <w:jc w:val="both"/>
              <w:rPr>
                <w:rFonts w:ascii="Book Antiqua" w:hAnsi="Book Antiqua"/>
              </w:rPr>
            </w:pPr>
          </w:p>
        </w:tc>
      </w:tr>
      <w:tr w:rsidR="005E0FF6" w:rsidRPr="00024CC7" w14:paraId="78515133" w14:textId="77777777" w:rsidTr="003A1756">
        <w:trPr>
          <w:trHeight w:val="308"/>
        </w:trPr>
        <w:tc>
          <w:tcPr>
            <w:tcW w:w="883" w:type="pct"/>
          </w:tcPr>
          <w:p w14:paraId="04324DB1" w14:textId="77777777" w:rsidR="00B30168" w:rsidRPr="00024CC7" w:rsidRDefault="00B30168" w:rsidP="00024CC7">
            <w:pPr>
              <w:spacing w:line="360" w:lineRule="auto"/>
              <w:jc w:val="both"/>
              <w:rPr>
                <w:rFonts w:ascii="Book Antiqua" w:hAnsi="Book Antiqua"/>
              </w:rPr>
            </w:pPr>
            <w:r w:rsidRPr="00024CC7">
              <w:rPr>
                <w:rFonts w:ascii="Book Antiqua" w:hAnsi="Book Antiqua"/>
              </w:rPr>
              <w:t>Age</w:t>
            </w:r>
          </w:p>
        </w:tc>
        <w:tc>
          <w:tcPr>
            <w:tcW w:w="560" w:type="pct"/>
          </w:tcPr>
          <w:p w14:paraId="18DB38D9" w14:textId="77777777" w:rsidR="00B30168" w:rsidRPr="00024CC7" w:rsidRDefault="00B30168" w:rsidP="00024CC7">
            <w:pPr>
              <w:spacing w:line="360" w:lineRule="auto"/>
              <w:jc w:val="both"/>
              <w:rPr>
                <w:rFonts w:ascii="Book Antiqua" w:hAnsi="Book Antiqua"/>
              </w:rPr>
            </w:pPr>
            <w:r w:rsidRPr="00024CC7">
              <w:rPr>
                <w:rFonts w:ascii="Book Antiqua" w:hAnsi="Book Antiqua"/>
              </w:rPr>
              <w:t>1.005264743</w:t>
            </w:r>
          </w:p>
        </w:tc>
        <w:tc>
          <w:tcPr>
            <w:tcW w:w="560" w:type="pct"/>
          </w:tcPr>
          <w:p w14:paraId="2D20A37E" w14:textId="77777777" w:rsidR="00B30168" w:rsidRPr="00024CC7" w:rsidRDefault="00B30168" w:rsidP="00024CC7">
            <w:pPr>
              <w:spacing w:line="360" w:lineRule="auto"/>
              <w:jc w:val="both"/>
              <w:rPr>
                <w:rFonts w:ascii="Book Antiqua" w:hAnsi="Book Antiqua"/>
              </w:rPr>
            </w:pPr>
            <w:r w:rsidRPr="00024CC7">
              <w:rPr>
                <w:rFonts w:ascii="Book Antiqua" w:hAnsi="Book Antiqua"/>
              </w:rPr>
              <w:t>0.990686911</w:t>
            </w:r>
          </w:p>
        </w:tc>
        <w:tc>
          <w:tcPr>
            <w:tcW w:w="515" w:type="pct"/>
          </w:tcPr>
          <w:p w14:paraId="582CD743" w14:textId="77777777" w:rsidR="00B30168" w:rsidRPr="00024CC7" w:rsidRDefault="00B30168" w:rsidP="00024CC7">
            <w:pPr>
              <w:spacing w:line="360" w:lineRule="auto"/>
              <w:jc w:val="both"/>
              <w:rPr>
                <w:rFonts w:ascii="Book Antiqua" w:hAnsi="Book Antiqua"/>
              </w:rPr>
            </w:pPr>
            <w:r w:rsidRPr="00024CC7">
              <w:rPr>
                <w:rFonts w:ascii="Book Antiqua" w:hAnsi="Book Antiqua"/>
              </w:rPr>
              <w:t>1.02005709</w:t>
            </w:r>
          </w:p>
        </w:tc>
        <w:tc>
          <w:tcPr>
            <w:tcW w:w="560" w:type="pct"/>
          </w:tcPr>
          <w:p w14:paraId="4B4B11E9" w14:textId="77777777" w:rsidR="00B30168" w:rsidRPr="00024CC7" w:rsidRDefault="00B30168" w:rsidP="00024CC7">
            <w:pPr>
              <w:spacing w:line="360" w:lineRule="auto"/>
              <w:jc w:val="both"/>
              <w:rPr>
                <w:rFonts w:ascii="Book Antiqua" w:hAnsi="Book Antiqua"/>
              </w:rPr>
            </w:pPr>
            <w:r w:rsidRPr="00024CC7">
              <w:rPr>
                <w:rFonts w:ascii="Book Antiqua" w:hAnsi="Book Antiqua"/>
              </w:rPr>
              <w:t>0.481098302</w:t>
            </w:r>
          </w:p>
        </w:tc>
        <w:tc>
          <w:tcPr>
            <w:tcW w:w="560" w:type="pct"/>
          </w:tcPr>
          <w:p w14:paraId="19FAF90E" w14:textId="77777777" w:rsidR="00B30168" w:rsidRPr="00024CC7" w:rsidRDefault="00B30168" w:rsidP="00024CC7">
            <w:pPr>
              <w:spacing w:line="360" w:lineRule="auto"/>
              <w:jc w:val="both"/>
              <w:rPr>
                <w:rFonts w:ascii="Book Antiqua" w:hAnsi="Book Antiqua"/>
              </w:rPr>
            </w:pPr>
          </w:p>
        </w:tc>
        <w:tc>
          <w:tcPr>
            <w:tcW w:w="515" w:type="pct"/>
          </w:tcPr>
          <w:p w14:paraId="4C3146A8" w14:textId="77777777" w:rsidR="00B30168" w:rsidRPr="00024CC7" w:rsidRDefault="00B30168" w:rsidP="00024CC7">
            <w:pPr>
              <w:spacing w:line="360" w:lineRule="auto"/>
              <w:jc w:val="both"/>
              <w:rPr>
                <w:rFonts w:ascii="Book Antiqua" w:hAnsi="Book Antiqua"/>
              </w:rPr>
            </w:pPr>
          </w:p>
        </w:tc>
        <w:tc>
          <w:tcPr>
            <w:tcW w:w="423" w:type="pct"/>
          </w:tcPr>
          <w:p w14:paraId="19707A31" w14:textId="77777777" w:rsidR="00B30168" w:rsidRPr="00024CC7" w:rsidRDefault="00B30168" w:rsidP="00024CC7">
            <w:pPr>
              <w:spacing w:line="360" w:lineRule="auto"/>
              <w:jc w:val="both"/>
              <w:rPr>
                <w:rFonts w:ascii="Book Antiqua" w:hAnsi="Book Antiqua"/>
              </w:rPr>
            </w:pPr>
          </w:p>
        </w:tc>
        <w:tc>
          <w:tcPr>
            <w:tcW w:w="423" w:type="pct"/>
          </w:tcPr>
          <w:p w14:paraId="0B0C7781" w14:textId="77777777" w:rsidR="00B30168" w:rsidRPr="00024CC7" w:rsidRDefault="00B30168" w:rsidP="00024CC7">
            <w:pPr>
              <w:spacing w:line="360" w:lineRule="auto"/>
              <w:jc w:val="both"/>
              <w:rPr>
                <w:rFonts w:ascii="Book Antiqua" w:hAnsi="Book Antiqua"/>
              </w:rPr>
            </w:pPr>
          </w:p>
        </w:tc>
      </w:tr>
      <w:tr w:rsidR="005E0FF6" w:rsidRPr="00024CC7" w14:paraId="72069652" w14:textId="77777777" w:rsidTr="003A1756">
        <w:trPr>
          <w:trHeight w:val="270"/>
        </w:trPr>
        <w:tc>
          <w:tcPr>
            <w:tcW w:w="883" w:type="pct"/>
          </w:tcPr>
          <w:p w14:paraId="62A4FA5A" w14:textId="77777777" w:rsidR="00B30168" w:rsidRPr="00024CC7" w:rsidRDefault="00B30168" w:rsidP="00024CC7">
            <w:pPr>
              <w:spacing w:line="360" w:lineRule="auto"/>
              <w:jc w:val="both"/>
              <w:rPr>
                <w:rFonts w:ascii="Book Antiqua" w:hAnsi="Book Antiqua"/>
              </w:rPr>
            </w:pPr>
            <w:r w:rsidRPr="00024CC7">
              <w:rPr>
                <w:rFonts w:ascii="Book Antiqua" w:hAnsi="Book Antiqua"/>
              </w:rPr>
              <w:t>Gender</w:t>
            </w:r>
          </w:p>
        </w:tc>
        <w:tc>
          <w:tcPr>
            <w:tcW w:w="560" w:type="pct"/>
          </w:tcPr>
          <w:p w14:paraId="6E252D07" w14:textId="77777777" w:rsidR="00B30168" w:rsidRPr="00024CC7" w:rsidRDefault="00B30168" w:rsidP="00024CC7">
            <w:pPr>
              <w:spacing w:line="360" w:lineRule="auto"/>
              <w:jc w:val="both"/>
              <w:rPr>
                <w:rFonts w:ascii="Book Antiqua" w:hAnsi="Book Antiqua"/>
              </w:rPr>
            </w:pPr>
            <w:r w:rsidRPr="00024CC7">
              <w:rPr>
                <w:rFonts w:ascii="Book Antiqua" w:hAnsi="Book Antiqua"/>
              </w:rPr>
              <w:t>0.757517136</w:t>
            </w:r>
          </w:p>
        </w:tc>
        <w:tc>
          <w:tcPr>
            <w:tcW w:w="560" w:type="pct"/>
          </w:tcPr>
          <w:p w14:paraId="233D59AF" w14:textId="77777777" w:rsidR="00B30168" w:rsidRPr="00024CC7" w:rsidRDefault="00B30168" w:rsidP="00024CC7">
            <w:pPr>
              <w:spacing w:line="360" w:lineRule="auto"/>
              <w:jc w:val="both"/>
              <w:rPr>
                <w:rFonts w:ascii="Book Antiqua" w:hAnsi="Book Antiqua"/>
              </w:rPr>
            </w:pPr>
            <w:r w:rsidRPr="00024CC7">
              <w:rPr>
                <w:rFonts w:ascii="Book Antiqua" w:hAnsi="Book Antiqua"/>
              </w:rPr>
              <w:t>0.513257347</w:t>
            </w:r>
          </w:p>
        </w:tc>
        <w:tc>
          <w:tcPr>
            <w:tcW w:w="515" w:type="pct"/>
          </w:tcPr>
          <w:p w14:paraId="03A656E2" w14:textId="77777777" w:rsidR="00B30168" w:rsidRPr="00024CC7" w:rsidRDefault="00B30168" w:rsidP="00024CC7">
            <w:pPr>
              <w:spacing w:line="360" w:lineRule="auto"/>
              <w:jc w:val="both"/>
              <w:rPr>
                <w:rFonts w:ascii="Book Antiqua" w:hAnsi="Book Antiqua"/>
              </w:rPr>
            </w:pPr>
            <w:r w:rsidRPr="00024CC7">
              <w:rPr>
                <w:rFonts w:ascii="Book Antiqua" w:hAnsi="Book Antiqua"/>
              </w:rPr>
              <w:t>1.11802045</w:t>
            </w:r>
          </w:p>
        </w:tc>
        <w:tc>
          <w:tcPr>
            <w:tcW w:w="560" w:type="pct"/>
          </w:tcPr>
          <w:p w14:paraId="1F5FDA72" w14:textId="77777777" w:rsidR="00B30168" w:rsidRPr="00024CC7" w:rsidRDefault="00B30168" w:rsidP="00024CC7">
            <w:pPr>
              <w:spacing w:line="360" w:lineRule="auto"/>
              <w:jc w:val="both"/>
              <w:rPr>
                <w:rFonts w:ascii="Book Antiqua" w:hAnsi="Book Antiqua"/>
              </w:rPr>
            </w:pPr>
            <w:r w:rsidRPr="00024CC7">
              <w:rPr>
                <w:rFonts w:ascii="Book Antiqua" w:hAnsi="Book Antiqua"/>
              </w:rPr>
              <w:t>0.162034315</w:t>
            </w:r>
          </w:p>
        </w:tc>
        <w:tc>
          <w:tcPr>
            <w:tcW w:w="560" w:type="pct"/>
          </w:tcPr>
          <w:p w14:paraId="3B4BFFB0" w14:textId="77777777" w:rsidR="00B30168" w:rsidRPr="00024CC7" w:rsidRDefault="00B30168" w:rsidP="00024CC7">
            <w:pPr>
              <w:spacing w:line="360" w:lineRule="auto"/>
              <w:jc w:val="both"/>
              <w:rPr>
                <w:rFonts w:ascii="Book Antiqua" w:hAnsi="Book Antiqua"/>
              </w:rPr>
            </w:pPr>
          </w:p>
        </w:tc>
        <w:tc>
          <w:tcPr>
            <w:tcW w:w="515" w:type="pct"/>
          </w:tcPr>
          <w:p w14:paraId="6D9CC638" w14:textId="77777777" w:rsidR="00B30168" w:rsidRPr="00024CC7" w:rsidRDefault="00B30168" w:rsidP="00024CC7">
            <w:pPr>
              <w:spacing w:line="360" w:lineRule="auto"/>
              <w:jc w:val="both"/>
              <w:rPr>
                <w:rFonts w:ascii="Book Antiqua" w:hAnsi="Book Antiqua"/>
              </w:rPr>
            </w:pPr>
          </w:p>
        </w:tc>
        <w:tc>
          <w:tcPr>
            <w:tcW w:w="423" w:type="pct"/>
          </w:tcPr>
          <w:p w14:paraId="326D56E5" w14:textId="77777777" w:rsidR="00B30168" w:rsidRPr="00024CC7" w:rsidRDefault="00B30168" w:rsidP="00024CC7">
            <w:pPr>
              <w:spacing w:line="360" w:lineRule="auto"/>
              <w:jc w:val="both"/>
              <w:rPr>
                <w:rFonts w:ascii="Book Antiqua" w:hAnsi="Book Antiqua"/>
              </w:rPr>
            </w:pPr>
          </w:p>
        </w:tc>
        <w:tc>
          <w:tcPr>
            <w:tcW w:w="423" w:type="pct"/>
          </w:tcPr>
          <w:p w14:paraId="27AB4F1B" w14:textId="77777777" w:rsidR="00B30168" w:rsidRPr="00024CC7" w:rsidRDefault="00B30168" w:rsidP="00024CC7">
            <w:pPr>
              <w:spacing w:line="360" w:lineRule="auto"/>
              <w:jc w:val="both"/>
              <w:rPr>
                <w:rFonts w:ascii="Book Antiqua" w:hAnsi="Book Antiqua"/>
              </w:rPr>
            </w:pPr>
          </w:p>
        </w:tc>
      </w:tr>
      <w:tr w:rsidR="005E0FF6" w:rsidRPr="00024CC7" w14:paraId="087DB5F8" w14:textId="77777777" w:rsidTr="003A1756">
        <w:trPr>
          <w:trHeight w:val="283"/>
        </w:trPr>
        <w:tc>
          <w:tcPr>
            <w:tcW w:w="883" w:type="pct"/>
          </w:tcPr>
          <w:p w14:paraId="01C1CDFD" w14:textId="77777777" w:rsidR="00B30168" w:rsidRPr="00024CC7" w:rsidRDefault="00B30168" w:rsidP="00024CC7">
            <w:pPr>
              <w:spacing w:line="360" w:lineRule="auto"/>
              <w:jc w:val="both"/>
              <w:rPr>
                <w:rFonts w:ascii="Book Antiqua" w:hAnsi="Book Antiqua"/>
              </w:rPr>
            </w:pPr>
            <w:r w:rsidRPr="00024CC7">
              <w:rPr>
                <w:rFonts w:ascii="Book Antiqua" w:hAnsi="Book Antiqua"/>
              </w:rPr>
              <w:t>Grade</w:t>
            </w:r>
          </w:p>
        </w:tc>
        <w:tc>
          <w:tcPr>
            <w:tcW w:w="560" w:type="pct"/>
          </w:tcPr>
          <w:p w14:paraId="030822AE" w14:textId="77777777" w:rsidR="00B30168" w:rsidRPr="00024CC7" w:rsidRDefault="00B30168" w:rsidP="00024CC7">
            <w:pPr>
              <w:spacing w:line="360" w:lineRule="auto"/>
              <w:jc w:val="both"/>
              <w:rPr>
                <w:rFonts w:ascii="Book Antiqua" w:hAnsi="Book Antiqua"/>
              </w:rPr>
            </w:pPr>
            <w:r w:rsidRPr="00024CC7">
              <w:rPr>
                <w:rFonts w:ascii="Book Antiqua" w:hAnsi="Book Antiqua"/>
              </w:rPr>
              <w:t>1.121252512</w:t>
            </w:r>
          </w:p>
        </w:tc>
        <w:tc>
          <w:tcPr>
            <w:tcW w:w="560" w:type="pct"/>
          </w:tcPr>
          <w:p w14:paraId="6A27106D" w14:textId="77777777" w:rsidR="00B30168" w:rsidRPr="00024CC7" w:rsidRDefault="00B30168" w:rsidP="00024CC7">
            <w:pPr>
              <w:spacing w:line="360" w:lineRule="auto"/>
              <w:jc w:val="both"/>
              <w:rPr>
                <w:rFonts w:ascii="Book Antiqua" w:hAnsi="Book Antiqua"/>
              </w:rPr>
            </w:pPr>
            <w:r w:rsidRPr="00024CC7">
              <w:rPr>
                <w:rFonts w:ascii="Book Antiqua" w:hAnsi="Book Antiqua"/>
              </w:rPr>
              <w:t>0.864806496</w:t>
            </w:r>
          </w:p>
        </w:tc>
        <w:tc>
          <w:tcPr>
            <w:tcW w:w="515" w:type="pct"/>
          </w:tcPr>
          <w:p w14:paraId="77AE24AB" w14:textId="77777777" w:rsidR="00B30168" w:rsidRPr="00024CC7" w:rsidRDefault="00B30168" w:rsidP="00024CC7">
            <w:pPr>
              <w:spacing w:line="360" w:lineRule="auto"/>
              <w:jc w:val="both"/>
              <w:rPr>
                <w:rFonts w:ascii="Book Antiqua" w:hAnsi="Book Antiqua"/>
              </w:rPr>
            </w:pPr>
            <w:r w:rsidRPr="00024CC7">
              <w:rPr>
                <w:rFonts w:ascii="Book Antiqua" w:hAnsi="Book Antiqua"/>
              </w:rPr>
              <w:t>1.45374393</w:t>
            </w:r>
          </w:p>
        </w:tc>
        <w:tc>
          <w:tcPr>
            <w:tcW w:w="560" w:type="pct"/>
          </w:tcPr>
          <w:p w14:paraId="6EC1AF13" w14:textId="77777777" w:rsidR="00B30168" w:rsidRPr="00024CC7" w:rsidRDefault="00B30168" w:rsidP="00024CC7">
            <w:pPr>
              <w:spacing w:line="360" w:lineRule="auto"/>
              <w:jc w:val="both"/>
              <w:rPr>
                <w:rFonts w:ascii="Book Antiqua" w:hAnsi="Book Antiqua"/>
              </w:rPr>
            </w:pPr>
            <w:r w:rsidRPr="00024CC7">
              <w:rPr>
                <w:rFonts w:ascii="Book Antiqua" w:hAnsi="Book Antiqua"/>
              </w:rPr>
              <w:t>0.387728497</w:t>
            </w:r>
          </w:p>
        </w:tc>
        <w:tc>
          <w:tcPr>
            <w:tcW w:w="560" w:type="pct"/>
          </w:tcPr>
          <w:p w14:paraId="17666EF4" w14:textId="77777777" w:rsidR="00B30168" w:rsidRPr="00024CC7" w:rsidRDefault="00B30168" w:rsidP="00024CC7">
            <w:pPr>
              <w:spacing w:line="360" w:lineRule="auto"/>
              <w:jc w:val="both"/>
              <w:rPr>
                <w:rFonts w:ascii="Book Antiqua" w:hAnsi="Book Antiqua"/>
              </w:rPr>
            </w:pPr>
          </w:p>
        </w:tc>
        <w:tc>
          <w:tcPr>
            <w:tcW w:w="515" w:type="pct"/>
          </w:tcPr>
          <w:p w14:paraId="4FBB54A4" w14:textId="77777777" w:rsidR="00B30168" w:rsidRPr="00024CC7" w:rsidRDefault="00B30168" w:rsidP="00024CC7">
            <w:pPr>
              <w:spacing w:line="360" w:lineRule="auto"/>
              <w:jc w:val="both"/>
              <w:rPr>
                <w:rFonts w:ascii="Book Antiqua" w:hAnsi="Book Antiqua"/>
              </w:rPr>
            </w:pPr>
          </w:p>
        </w:tc>
        <w:tc>
          <w:tcPr>
            <w:tcW w:w="423" w:type="pct"/>
          </w:tcPr>
          <w:p w14:paraId="60AAF4CA" w14:textId="77777777" w:rsidR="00B30168" w:rsidRPr="00024CC7" w:rsidRDefault="00B30168" w:rsidP="00024CC7">
            <w:pPr>
              <w:spacing w:line="360" w:lineRule="auto"/>
              <w:jc w:val="both"/>
              <w:rPr>
                <w:rFonts w:ascii="Book Antiqua" w:hAnsi="Book Antiqua"/>
              </w:rPr>
            </w:pPr>
          </w:p>
        </w:tc>
        <w:tc>
          <w:tcPr>
            <w:tcW w:w="423" w:type="pct"/>
          </w:tcPr>
          <w:p w14:paraId="197DC1BA" w14:textId="77777777" w:rsidR="00B30168" w:rsidRPr="00024CC7" w:rsidRDefault="00B30168" w:rsidP="00024CC7">
            <w:pPr>
              <w:spacing w:line="360" w:lineRule="auto"/>
              <w:jc w:val="both"/>
              <w:rPr>
                <w:rFonts w:ascii="Book Antiqua" w:hAnsi="Book Antiqua"/>
              </w:rPr>
            </w:pPr>
          </w:p>
        </w:tc>
      </w:tr>
      <w:tr w:rsidR="005E0FF6" w:rsidRPr="00024CC7" w14:paraId="5A445B51" w14:textId="77777777" w:rsidTr="003A1756">
        <w:trPr>
          <w:trHeight w:val="216"/>
        </w:trPr>
        <w:tc>
          <w:tcPr>
            <w:tcW w:w="883" w:type="pct"/>
          </w:tcPr>
          <w:p w14:paraId="59BAA3D0" w14:textId="77777777" w:rsidR="00B30168" w:rsidRPr="00024CC7" w:rsidRDefault="00B30168" w:rsidP="00024CC7">
            <w:pPr>
              <w:spacing w:line="360" w:lineRule="auto"/>
              <w:jc w:val="both"/>
              <w:rPr>
                <w:rFonts w:ascii="Book Antiqua" w:hAnsi="Book Antiqua"/>
              </w:rPr>
            </w:pPr>
            <w:r w:rsidRPr="00024CC7">
              <w:rPr>
                <w:rFonts w:ascii="Book Antiqua" w:hAnsi="Book Antiqua"/>
              </w:rPr>
              <w:t>Stage</w:t>
            </w:r>
          </w:p>
        </w:tc>
        <w:tc>
          <w:tcPr>
            <w:tcW w:w="560" w:type="pct"/>
          </w:tcPr>
          <w:p w14:paraId="682B4FA8" w14:textId="77777777" w:rsidR="00B30168" w:rsidRPr="00024CC7" w:rsidRDefault="00B30168" w:rsidP="00024CC7">
            <w:pPr>
              <w:spacing w:line="360" w:lineRule="auto"/>
              <w:jc w:val="both"/>
              <w:rPr>
                <w:rFonts w:ascii="Book Antiqua" w:hAnsi="Book Antiqua"/>
              </w:rPr>
            </w:pPr>
            <w:r w:rsidRPr="00024CC7">
              <w:rPr>
                <w:rFonts w:ascii="Book Antiqua" w:hAnsi="Book Antiqua"/>
              </w:rPr>
              <w:t>1.807719072</w:t>
            </w:r>
          </w:p>
        </w:tc>
        <w:tc>
          <w:tcPr>
            <w:tcW w:w="560" w:type="pct"/>
          </w:tcPr>
          <w:p w14:paraId="609BCBDA" w14:textId="77777777" w:rsidR="00B30168" w:rsidRPr="00024CC7" w:rsidRDefault="00B30168" w:rsidP="00024CC7">
            <w:pPr>
              <w:spacing w:line="360" w:lineRule="auto"/>
              <w:jc w:val="both"/>
              <w:rPr>
                <w:rFonts w:ascii="Book Antiqua" w:hAnsi="Book Antiqua"/>
              </w:rPr>
            </w:pPr>
            <w:r w:rsidRPr="00024CC7">
              <w:rPr>
                <w:rFonts w:ascii="Book Antiqua" w:hAnsi="Book Antiqua"/>
              </w:rPr>
              <w:t>1.462607075</w:t>
            </w:r>
          </w:p>
        </w:tc>
        <w:tc>
          <w:tcPr>
            <w:tcW w:w="515" w:type="pct"/>
          </w:tcPr>
          <w:p w14:paraId="53E852A5" w14:textId="77777777" w:rsidR="00B30168" w:rsidRPr="00024CC7" w:rsidRDefault="00B30168" w:rsidP="00024CC7">
            <w:pPr>
              <w:spacing w:line="360" w:lineRule="auto"/>
              <w:jc w:val="both"/>
              <w:rPr>
                <w:rFonts w:ascii="Book Antiqua" w:hAnsi="Book Antiqua"/>
              </w:rPr>
            </w:pPr>
            <w:r w:rsidRPr="00024CC7">
              <w:rPr>
                <w:rFonts w:ascii="Book Antiqua" w:hAnsi="Book Antiqua"/>
              </w:rPr>
              <w:t>2.23426257</w:t>
            </w:r>
          </w:p>
        </w:tc>
        <w:tc>
          <w:tcPr>
            <w:tcW w:w="560" w:type="pct"/>
          </w:tcPr>
          <w:p w14:paraId="12B765BA" w14:textId="77777777" w:rsidR="00B30168" w:rsidRPr="00024CC7" w:rsidRDefault="00B30168" w:rsidP="00024CC7">
            <w:pPr>
              <w:spacing w:line="360" w:lineRule="auto"/>
              <w:jc w:val="both"/>
              <w:rPr>
                <w:rFonts w:ascii="Book Antiqua" w:hAnsi="Book Antiqua"/>
              </w:rPr>
            </w:pPr>
            <w:r w:rsidRPr="00024CC7">
              <w:rPr>
                <w:rFonts w:ascii="Book Antiqua" w:hAnsi="Book Antiqua"/>
              </w:rPr>
              <w:t>4.31E-08</w:t>
            </w:r>
          </w:p>
        </w:tc>
        <w:tc>
          <w:tcPr>
            <w:tcW w:w="560" w:type="pct"/>
          </w:tcPr>
          <w:p w14:paraId="20C6459F" w14:textId="77777777" w:rsidR="00B30168" w:rsidRPr="00024CC7" w:rsidRDefault="00B30168" w:rsidP="00024CC7">
            <w:pPr>
              <w:spacing w:line="360" w:lineRule="auto"/>
              <w:jc w:val="both"/>
              <w:rPr>
                <w:rFonts w:ascii="Book Antiqua" w:hAnsi="Book Antiqua"/>
              </w:rPr>
            </w:pPr>
          </w:p>
        </w:tc>
        <w:tc>
          <w:tcPr>
            <w:tcW w:w="515" w:type="pct"/>
          </w:tcPr>
          <w:p w14:paraId="7169AF50" w14:textId="77777777" w:rsidR="00B30168" w:rsidRPr="00024CC7" w:rsidRDefault="00B30168" w:rsidP="00024CC7">
            <w:pPr>
              <w:spacing w:line="360" w:lineRule="auto"/>
              <w:jc w:val="both"/>
              <w:rPr>
                <w:rFonts w:ascii="Book Antiqua" w:hAnsi="Book Antiqua"/>
              </w:rPr>
            </w:pPr>
          </w:p>
        </w:tc>
        <w:tc>
          <w:tcPr>
            <w:tcW w:w="423" w:type="pct"/>
          </w:tcPr>
          <w:p w14:paraId="7E7785FF" w14:textId="77777777" w:rsidR="00B30168" w:rsidRPr="00024CC7" w:rsidRDefault="00B30168" w:rsidP="00024CC7">
            <w:pPr>
              <w:spacing w:line="360" w:lineRule="auto"/>
              <w:jc w:val="both"/>
              <w:rPr>
                <w:rFonts w:ascii="Book Antiqua" w:hAnsi="Book Antiqua"/>
              </w:rPr>
            </w:pPr>
          </w:p>
        </w:tc>
        <w:tc>
          <w:tcPr>
            <w:tcW w:w="423" w:type="pct"/>
          </w:tcPr>
          <w:p w14:paraId="4A5C8418" w14:textId="77777777" w:rsidR="00B30168" w:rsidRPr="00024CC7" w:rsidRDefault="00B30168" w:rsidP="00024CC7">
            <w:pPr>
              <w:spacing w:line="360" w:lineRule="auto"/>
              <w:jc w:val="both"/>
              <w:rPr>
                <w:rFonts w:ascii="Book Antiqua" w:hAnsi="Book Antiqua"/>
              </w:rPr>
            </w:pPr>
          </w:p>
        </w:tc>
      </w:tr>
      <w:tr w:rsidR="005E0FF6" w:rsidRPr="00024CC7" w14:paraId="75DCF191" w14:textId="77777777" w:rsidTr="003A1756">
        <w:trPr>
          <w:trHeight w:val="439"/>
        </w:trPr>
        <w:tc>
          <w:tcPr>
            <w:tcW w:w="883" w:type="pct"/>
          </w:tcPr>
          <w:p w14:paraId="0B702106" w14:textId="77777777" w:rsidR="00B30168" w:rsidRPr="00024CC7" w:rsidRDefault="00B30168" w:rsidP="007A262C">
            <w:pPr>
              <w:spacing w:line="360" w:lineRule="auto"/>
              <w:jc w:val="both"/>
              <w:rPr>
                <w:rFonts w:ascii="Book Antiqua" w:hAnsi="Book Antiqua"/>
              </w:rPr>
            </w:pPr>
            <w:proofErr w:type="spellStart"/>
            <w:r w:rsidRPr="00024CC7">
              <w:rPr>
                <w:rFonts w:ascii="Book Antiqua" w:hAnsi="Book Antiqua"/>
              </w:rPr>
              <w:t>GILncSig</w:t>
            </w:r>
            <w:proofErr w:type="spellEnd"/>
            <w:r w:rsidR="001A16A2" w:rsidRPr="00024CC7">
              <w:rPr>
                <w:rFonts w:ascii="Book Antiqua" w:hAnsi="Book Antiqua"/>
                <w:lang w:eastAsia="zh-CN"/>
              </w:rPr>
              <w:t xml:space="preserve"> </w:t>
            </w:r>
            <w:r w:rsidRPr="00024CC7">
              <w:rPr>
                <w:rFonts w:ascii="Book Antiqua" w:hAnsi="Book Antiqua"/>
              </w:rPr>
              <w:t>(risk</w:t>
            </w:r>
            <w:r w:rsidR="007A262C">
              <w:rPr>
                <w:rFonts w:ascii="Book Antiqua" w:hAnsi="Book Antiqua"/>
              </w:rPr>
              <w:t xml:space="preserve"> s</w:t>
            </w:r>
            <w:r w:rsidRPr="00024CC7">
              <w:rPr>
                <w:rFonts w:ascii="Book Antiqua" w:hAnsi="Book Antiqua"/>
              </w:rPr>
              <w:t>core)</w:t>
            </w:r>
          </w:p>
        </w:tc>
        <w:tc>
          <w:tcPr>
            <w:tcW w:w="560" w:type="pct"/>
          </w:tcPr>
          <w:p w14:paraId="67AF9A8D" w14:textId="77777777" w:rsidR="00B30168" w:rsidRPr="00024CC7" w:rsidRDefault="00B30168" w:rsidP="00024CC7">
            <w:pPr>
              <w:spacing w:line="360" w:lineRule="auto"/>
              <w:jc w:val="both"/>
              <w:rPr>
                <w:rFonts w:ascii="Book Antiqua" w:hAnsi="Book Antiqua"/>
              </w:rPr>
            </w:pPr>
            <w:r w:rsidRPr="00024CC7">
              <w:rPr>
                <w:rFonts w:ascii="Book Antiqua" w:hAnsi="Book Antiqua"/>
              </w:rPr>
              <w:t>1.026022708</w:t>
            </w:r>
          </w:p>
        </w:tc>
        <w:tc>
          <w:tcPr>
            <w:tcW w:w="560" w:type="pct"/>
          </w:tcPr>
          <w:p w14:paraId="56C8F5FA" w14:textId="77777777" w:rsidR="00B30168" w:rsidRPr="00024CC7" w:rsidRDefault="00B30168" w:rsidP="00024CC7">
            <w:pPr>
              <w:spacing w:line="360" w:lineRule="auto"/>
              <w:jc w:val="both"/>
              <w:rPr>
                <w:rFonts w:ascii="Book Antiqua" w:hAnsi="Book Antiqua"/>
              </w:rPr>
            </w:pPr>
            <w:r w:rsidRPr="00024CC7">
              <w:rPr>
                <w:rFonts w:ascii="Book Antiqua" w:hAnsi="Book Antiqua"/>
              </w:rPr>
              <w:t>0.998101217</w:t>
            </w:r>
          </w:p>
        </w:tc>
        <w:tc>
          <w:tcPr>
            <w:tcW w:w="515" w:type="pct"/>
          </w:tcPr>
          <w:p w14:paraId="76916117" w14:textId="77777777" w:rsidR="00B30168" w:rsidRPr="00024CC7" w:rsidRDefault="00B30168" w:rsidP="00024CC7">
            <w:pPr>
              <w:spacing w:line="360" w:lineRule="auto"/>
              <w:jc w:val="both"/>
              <w:rPr>
                <w:rFonts w:ascii="Book Antiqua" w:hAnsi="Book Antiqua"/>
              </w:rPr>
            </w:pPr>
            <w:r w:rsidRPr="00024CC7">
              <w:rPr>
                <w:rFonts w:ascii="Book Antiqua" w:hAnsi="Book Antiqua"/>
              </w:rPr>
              <w:t>1.05472529</w:t>
            </w:r>
          </w:p>
        </w:tc>
        <w:tc>
          <w:tcPr>
            <w:tcW w:w="560" w:type="pct"/>
          </w:tcPr>
          <w:p w14:paraId="4246B76D" w14:textId="77777777" w:rsidR="00B30168" w:rsidRPr="00024CC7" w:rsidRDefault="00B30168" w:rsidP="00024CC7">
            <w:pPr>
              <w:spacing w:line="360" w:lineRule="auto"/>
              <w:jc w:val="both"/>
              <w:rPr>
                <w:rFonts w:ascii="Book Antiqua" w:hAnsi="Book Antiqua"/>
              </w:rPr>
            </w:pPr>
            <w:r w:rsidRPr="00024CC7">
              <w:rPr>
                <w:rFonts w:ascii="Book Antiqua" w:hAnsi="Book Antiqua"/>
              </w:rPr>
              <w:t>0.068008495</w:t>
            </w:r>
          </w:p>
        </w:tc>
        <w:tc>
          <w:tcPr>
            <w:tcW w:w="560" w:type="pct"/>
          </w:tcPr>
          <w:p w14:paraId="2DF7A50B" w14:textId="77777777" w:rsidR="00B30168" w:rsidRPr="00024CC7" w:rsidRDefault="00B30168" w:rsidP="00024CC7">
            <w:pPr>
              <w:spacing w:line="360" w:lineRule="auto"/>
              <w:jc w:val="both"/>
              <w:rPr>
                <w:rFonts w:ascii="Book Antiqua" w:hAnsi="Book Antiqua"/>
              </w:rPr>
            </w:pPr>
            <w:r w:rsidRPr="00024CC7">
              <w:rPr>
                <w:rFonts w:ascii="Book Antiqua" w:hAnsi="Book Antiqua"/>
              </w:rPr>
              <w:t>1.807719072</w:t>
            </w:r>
          </w:p>
        </w:tc>
        <w:tc>
          <w:tcPr>
            <w:tcW w:w="515" w:type="pct"/>
          </w:tcPr>
          <w:p w14:paraId="108365AD" w14:textId="77777777" w:rsidR="00B30168" w:rsidRPr="00024CC7" w:rsidRDefault="00B30168" w:rsidP="00024CC7">
            <w:pPr>
              <w:spacing w:line="360" w:lineRule="auto"/>
              <w:jc w:val="both"/>
              <w:rPr>
                <w:rFonts w:ascii="Book Antiqua" w:hAnsi="Book Antiqua"/>
              </w:rPr>
            </w:pPr>
            <w:r w:rsidRPr="00024CC7">
              <w:rPr>
                <w:rFonts w:ascii="Book Antiqua" w:hAnsi="Book Antiqua"/>
              </w:rPr>
              <w:t>1.46260708</w:t>
            </w:r>
          </w:p>
        </w:tc>
        <w:tc>
          <w:tcPr>
            <w:tcW w:w="423" w:type="pct"/>
          </w:tcPr>
          <w:p w14:paraId="1BE046B0" w14:textId="77777777" w:rsidR="00B30168" w:rsidRPr="00024CC7" w:rsidRDefault="00B30168" w:rsidP="00024CC7">
            <w:pPr>
              <w:spacing w:line="360" w:lineRule="auto"/>
              <w:jc w:val="both"/>
              <w:rPr>
                <w:rFonts w:ascii="Book Antiqua" w:hAnsi="Book Antiqua"/>
              </w:rPr>
            </w:pPr>
            <w:r w:rsidRPr="00024CC7">
              <w:rPr>
                <w:rFonts w:ascii="Book Antiqua" w:hAnsi="Book Antiqua"/>
              </w:rPr>
              <w:t>2.234263</w:t>
            </w:r>
          </w:p>
        </w:tc>
        <w:tc>
          <w:tcPr>
            <w:tcW w:w="423" w:type="pct"/>
          </w:tcPr>
          <w:p w14:paraId="06048131" w14:textId="77777777" w:rsidR="00B30168" w:rsidRPr="00024CC7" w:rsidRDefault="00B30168" w:rsidP="00024CC7">
            <w:pPr>
              <w:spacing w:line="360" w:lineRule="auto"/>
              <w:jc w:val="both"/>
              <w:rPr>
                <w:rFonts w:ascii="Book Antiqua" w:hAnsi="Book Antiqua"/>
              </w:rPr>
            </w:pPr>
            <w:r w:rsidRPr="00024CC7">
              <w:rPr>
                <w:rFonts w:ascii="Book Antiqua" w:hAnsi="Book Antiqua"/>
              </w:rPr>
              <w:t>4.31E-08</w:t>
            </w:r>
          </w:p>
        </w:tc>
      </w:tr>
    </w:tbl>
    <w:p w14:paraId="382C2D6E" w14:textId="77777777" w:rsidR="00B30168" w:rsidRPr="00024CC7" w:rsidRDefault="00C80C8C" w:rsidP="00024CC7">
      <w:pPr>
        <w:spacing w:line="360" w:lineRule="auto"/>
        <w:jc w:val="both"/>
        <w:rPr>
          <w:rFonts w:ascii="Book Antiqua" w:hAnsi="Book Antiqua"/>
          <w:lang w:eastAsia="zh-CN"/>
        </w:rPr>
      </w:pPr>
      <w:proofErr w:type="spellStart"/>
      <w:r w:rsidRPr="00024CC7">
        <w:rPr>
          <w:rFonts w:ascii="Book Antiqua" w:hAnsi="Book Antiqua"/>
        </w:rPr>
        <w:t>GILncSig</w:t>
      </w:r>
      <w:proofErr w:type="spellEnd"/>
      <w:r w:rsidRPr="00024CC7">
        <w:rPr>
          <w:rFonts w:ascii="Book Antiqua" w:hAnsi="Book Antiqua"/>
          <w:lang w:eastAsia="zh-CN"/>
        </w:rPr>
        <w:t>:</w:t>
      </w:r>
      <w:r w:rsidRPr="00024CC7">
        <w:rPr>
          <w:rFonts w:ascii="Book Antiqua" w:eastAsia="Book Antiqua" w:hAnsi="Book Antiqua" w:cs="Book Antiqua"/>
        </w:rPr>
        <w:t xml:space="preserve"> </w:t>
      </w:r>
      <w:r w:rsidRPr="00024CC7">
        <w:rPr>
          <w:rFonts w:ascii="Book Antiqua" w:hAnsi="Book Antiqua" w:cs="Book Antiqua"/>
          <w:lang w:eastAsia="zh-CN"/>
        </w:rPr>
        <w:t>G</w:t>
      </w:r>
      <w:r w:rsidRPr="00024CC7">
        <w:rPr>
          <w:rFonts w:ascii="Book Antiqua" w:eastAsia="Book Antiqua" w:hAnsi="Book Antiqua" w:cs="Book Antiqua"/>
        </w:rPr>
        <w:t xml:space="preserve">enomic instability-derived </w:t>
      </w:r>
      <w:r w:rsidRPr="00024CC7">
        <w:rPr>
          <w:rFonts w:ascii="Book Antiqua" w:hAnsi="Book Antiqua" w:cs="Book Antiqua"/>
          <w:lang w:eastAsia="zh-CN"/>
        </w:rPr>
        <w:t>l</w:t>
      </w:r>
      <w:r w:rsidRPr="00024CC7">
        <w:rPr>
          <w:rFonts w:ascii="Book Antiqua" w:eastAsia="Book Antiqua" w:hAnsi="Book Antiqua" w:cs="Book Antiqua"/>
        </w:rPr>
        <w:t>ong non-coding RNAs signature</w:t>
      </w:r>
      <w:r w:rsidRPr="00024CC7">
        <w:rPr>
          <w:rFonts w:ascii="Book Antiqua" w:hAnsi="Book Antiqua" w:cs="Book Antiqua"/>
          <w:lang w:eastAsia="zh-CN"/>
        </w:rPr>
        <w:t>.</w:t>
      </w:r>
    </w:p>
    <w:sectPr w:rsidR="00B30168" w:rsidRPr="00024CC7" w:rsidSect="00CD633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3E656" w14:textId="77777777" w:rsidR="00935308" w:rsidRDefault="00935308" w:rsidP="00044F2C">
      <w:r>
        <w:separator/>
      </w:r>
    </w:p>
  </w:endnote>
  <w:endnote w:type="continuationSeparator" w:id="0">
    <w:p w14:paraId="6B5F346B" w14:textId="77777777" w:rsidR="00935308" w:rsidRDefault="00935308" w:rsidP="0004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23907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631044" w14:textId="77777777" w:rsidR="006A524D" w:rsidRPr="00044F2C" w:rsidRDefault="006A524D">
            <w:pPr>
              <w:pStyle w:val="a5"/>
              <w:jc w:val="right"/>
              <w:rPr>
                <w:rFonts w:ascii="Book Antiqua" w:hAnsi="Book Antiqua"/>
                <w:sz w:val="24"/>
                <w:szCs w:val="24"/>
              </w:rPr>
            </w:pPr>
            <w:r w:rsidRPr="00044F2C">
              <w:rPr>
                <w:rFonts w:ascii="Book Antiqua" w:hAnsi="Book Antiqua"/>
                <w:sz w:val="24"/>
                <w:szCs w:val="24"/>
                <w:lang w:val="zh-CN" w:eastAsia="zh-CN"/>
              </w:rPr>
              <w:t xml:space="preserve"> </w:t>
            </w:r>
            <w:r w:rsidRPr="00044F2C">
              <w:rPr>
                <w:rFonts w:ascii="Book Antiqua" w:hAnsi="Book Antiqua"/>
                <w:b/>
                <w:bCs/>
                <w:sz w:val="24"/>
                <w:szCs w:val="24"/>
              </w:rPr>
              <w:fldChar w:fldCharType="begin"/>
            </w:r>
            <w:r w:rsidRPr="00044F2C">
              <w:rPr>
                <w:rFonts w:ascii="Book Antiqua" w:hAnsi="Book Antiqua"/>
                <w:b/>
                <w:bCs/>
                <w:sz w:val="24"/>
                <w:szCs w:val="24"/>
              </w:rPr>
              <w:instrText>PAGE</w:instrText>
            </w:r>
            <w:r w:rsidRPr="00044F2C">
              <w:rPr>
                <w:rFonts w:ascii="Book Antiqua" w:hAnsi="Book Antiqua"/>
                <w:b/>
                <w:bCs/>
                <w:sz w:val="24"/>
                <w:szCs w:val="24"/>
              </w:rPr>
              <w:fldChar w:fldCharType="separate"/>
            </w:r>
            <w:r w:rsidR="00CB768C">
              <w:rPr>
                <w:rFonts w:ascii="Book Antiqua" w:hAnsi="Book Antiqua"/>
                <w:b/>
                <w:bCs/>
                <w:noProof/>
                <w:sz w:val="24"/>
                <w:szCs w:val="24"/>
              </w:rPr>
              <w:t>25</w:t>
            </w:r>
            <w:r w:rsidRPr="00044F2C">
              <w:rPr>
                <w:rFonts w:ascii="Book Antiqua" w:hAnsi="Book Antiqua"/>
                <w:b/>
                <w:bCs/>
                <w:sz w:val="24"/>
                <w:szCs w:val="24"/>
              </w:rPr>
              <w:fldChar w:fldCharType="end"/>
            </w:r>
            <w:r w:rsidRPr="00044F2C">
              <w:rPr>
                <w:rFonts w:ascii="Book Antiqua" w:hAnsi="Book Antiqua"/>
                <w:sz w:val="24"/>
                <w:szCs w:val="24"/>
                <w:lang w:val="zh-CN" w:eastAsia="zh-CN"/>
              </w:rPr>
              <w:t xml:space="preserve"> / </w:t>
            </w:r>
            <w:r w:rsidRPr="00044F2C">
              <w:rPr>
                <w:rFonts w:ascii="Book Antiqua" w:hAnsi="Book Antiqua"/>
                <w:b/>
                <w:bCs/>
                <w:sz w:val="24"/>
                <w:szCs w:val="24"/>
              </w:rPr>
              <w:fldChar w:fldCharType="begin"/>
            </w:r>
            <w:r w:rsidRPr="00044F2C">
              <w:rPr>
                <w:rFonts w:ascii="Book Antiqua" w:hAnsi="Book Antiqua"/>
                <w:b/>
                <w:bCs/>
                <w:sz w:val="24"/>
                <w:szCs w:val="24"/>
              </w:rPr>
              <w:instrText>NUMPAGES</w:instrText>
            </w:r>
            <w:r w:rsidRPr="00044F2C">
              <w:rPr>
                <w:rFonts w:ascii="Book Antiqua" w:hAnsi="Book Antiqua"/>
                <w:b/>
                <w:bCs/>
                <w:sz w:val="24"/>
                <w:szCs w:val="24"/>
              </w:rPr>
              <w:fldChar w:fldCharType="separate"/>
            </w:r>
            <w:r w:rsidR="00CB768C">
              <w:rPr>
                <w:rFonts w:ascii="Book Antiqua" w:hAnsi="Book Antiqua"/>
                <w:b/>
                <w:bCs/>
                <w:noProof/>
                <w:sz w:val="24"/>
                <w:szCs w:val="24"/>
              </w:rPr>
              <w:t>41</w:t>
            </w:r>
            <w:r w:rsidRPr="00044F2C">
              <w:rPr>
                <w:rFonts w:ascii="Book Antiqua" w:hAnsi="Book Antiqua"/>
                <w:b/>
                <w:bCs/>
                <w:sz w:val="24"/>
                <w:szCs w:val="24"/>
              </w:rPr>
              <w:fldChar w:fldCharType="end"/>
            </w:r>
          </w:p>
        </w:sdtContent>
      </w:sdt>
    </w:sdtContent>
  </w:sdt>
  <w:p w14:paraId="7973E2B5" w14:textId="77777777" w:rsidR="006A524D" w:rsidRDefault="006A52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436150"/>
      <w:docPartObj>
        <w:docPartGallery w:val="Page Numbers (Bottom of Page)"/>
        <w:docPartUnique/>
      </w:docPartObj>
    </w:sdtPr>
    <w:sdtEndPr>
      <w:rPr>
        <w:rFonts w:ascii="Book Antiqua" w:hAnsi="Book Antiqua"/>
        <w:sz w:val="24"/>
        <w:szCs w:val="24"/>
      </w:rPr>
    </w:sdtEndPr>
    <w:sdtContent>
      <w:sdt>
        <w:sdtPr>
          <w:id w:val="-73282858"/>
          <w:docPartObj>
            <w:docPartGallery w:val="Page Numbers (Top of Page)"/>
            <w:docPartUnique/>
          </w:docPartObj>
        </w:sdtPr>
        <w:sdtEndPr>
          <w:rPr>
            <w:rFonts w:ascii="Book Antiqua" w:hAnsi="Book Antiqua"/>
            <w:sz w:val="24"/>
            <w:szCs w:val="24"/>
          </w:rPr>
        </w:sdtEndPr>
        <w:sdtContent>
          <w:p w14:paraId="72D3D92A" w14:textId="77777777" w:rsidR="006A524D" w:rsidRPr="00044F2C" w:rsidRDefault="006A524D">
            <w:pPr>
              <w:pStyle w:val="a5"/>
              <w:jc w:val="right"/>
              <w:rPr>
                <w:rFonts w:ascii="Book Antiqua" w:hAnsi="Book Antiqua"/>
                <w:sz w:val="24"/>
                <w:szCs w:val="24"/>
              </w:rPr>
            </w:pPr>
            <w:r w:rsidRPr="00044F2C">
              <w:rPr>
                <w:rFonts w:ascii="Book Antiqua" w:hAnsi="Book Antiqua"/>
                <w:sz w:val="24"/>
                <w:szCs w:val="24"/>
                <w:lang w:val="zh-CN" w:eastAsia="zh-CN"/>
              </w:rPr>
              <w:t xml:space="preserve"> </w:t>
            </w:r>
            <w:r w:rsidRPr="00044F2C">
              <w:rPr>
                <w:rFonts w:ascii="Book Antiqua" w:hAnsi="Book Antiqua"/>
                <w:b/>
                <w:bCs/>
                <w:sz w:val="24"/>
                <w:szCs w:val="24"/>
              </w:rPr>
              <w:fldChar w:fldCharType="begin"/>
            </w:r>
            <w:r w:rsidRPr="00044F2C">
              <w:rPr>
                <w:rFonts w:ascii="Book Antiqua" w:hAnsi="Book Antiqua"/>
                <w:b/>
                <w:bCs/>
                <w:sz w:val="24"/>
                <w:szCs w:val="24"/>
              </w:rPr>
              <w:instrText>PAGE</w:instrText>
            </w:r>
            <w:r w:rsidRPr="00044F2C">
              <w:rPr>
                <w:rFonts w:ascii="Book Antiqua" w:hAnsi="Book Antiqua"/>
                <w:b/>
                <w:bCs/>
                <w:sz w:val="24"/>
                <w:szCs w:val="24"/>
              </w:rPr>
              <w:fldChar w:fldCharType="separate"/>
            </w:r>
            <w:r w:rsidR="00CB768C">
              <w:rPr>
                <w:rFonts w:ascii="Book Antiqua" w:hAnsi="Book Antiqua"/>
                <w:b/>
                <w:bCs/>
                <w:noProof/>
                <w:sz w:val="24"/>
                <w:szCs w:val="24"/>
              </w:rPr>
              <w:t>41</w:t>
            </w:r>
            <w:r w:rsidRPr="00044F2C">
              <w:rPr>
                <w:rFonts w:ascii="Book Antiqua" w:hAnsi="Book Antiqua"/>
                <w:b/>
                <w:bCs/>
                <w:sz w:val="24"/>
                <w:szCs w:val="24"/>
              </w:rPr>
              <w:fldChar w:fldCharType="end"/>
            </w:r>
            <w:r w:rsidRPr="00044F2C">
              <w:rPr>
                <w:rFonts w:ascii="Book Antiqua" w:hAnsi="Book Antiqua"/>
                <w:sz w:val="24"/>
                <w:szCs w:val="24"/>
                <w:lang w:val="zh-CN" w:eastAsia="zh-CN"/>
              </w:rPr>
              <w:t xml:space="preserve"> / </w:t>
            </w:r>
            <w:r w:rsidRPr="00044F2C">
              <w:rPr>
                <w:rFonts w:ascii="Book Antiqua" w:hAnsi="Book Antiqua"/>
                <w:b/>
                <w:bCs/>
                <w:sz w:val="24"/>
                <w:szCs w:val="24"/>
              </w:rPr>
              <w:fldChar w:fldCharType="begin"/>
            </w:r>
            <w:r w:rsidRPr="00044F2C">
              <w:rPr>
                <w:rFonts w:ascii="Book Antiqua" w:hAnsi="Book Antiqua"/>
                <w:b/>
                <w:bCs/>
                <w:sz w:val="24"/>
                <w:szCs w:val="24"/>
              </w:rPr>
              <w:instrText>NUMPAGES</w:instrText>
            </w:r>
            <w:r w:rsidRPr="00044F2C">
              <w:rPr>
                <w:rFonts w:ascii="Book Antiqua" w:hAnsi="Book Antiqua"/>
                <w:b/>
                <w:bCs/>
                <w:sz w:val="24"/>
                <w:szCs w:val="24"/>
              </w:rPr>
              <w:fldChar w:fldCharType="separate"/>
            </w:r>
            <w:r w:rsidR="00CB768C">
              <w:rPr>
                <w:rFonts w:ascii="Book Antiqua" w:hAnsi="Book Antiqua"/>
                <w:b/>
                <w:bCs/>
                <w:noProof/>
                <w:sz w:val="24"/>
                <w:szCs w:val="24"/>
              </w:rPr>
              <w:t>41</w:t>
            </w:r>
            <w:r w:rsidRPr="00044F2C">
              <w:rPr>
                <w:rFonts w:ascii="Book Antiqua" w:hAnsi="Book Antiqua"/>
                <w:b/>
                <w:bCs/>
                <w:sz w:val="24"/>
                <w:szCs w:val="24"/>
              </w:rPr>
              <w:fldChar w:fldCharType="end"/>
            </w:r>
          </w:p>
        </w:sdtContent>
      </w:sdt>
    </w:sdtContent>
  </w:sdt>
  <w:p w14:paraId="443F1E5D" w14:textId="77777777" w:rsidR="006A524D" w:rsidRDefault="006A52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9E9" w14:textId="77777777" w:rsidR="00935308" w:rsidRDefault="00935308" w:rsidP="00044F2C">
      <w:r>
        <w:separator/>
      </w:r>
    </w:p>
  </w:footnote>
  <w:footnote w:type="continuationSeparator" w:id="0">
    <w:p w14:paraId="22C088E9" w14:textId="77777777" w:rsidR="00935308" w:rsidRDefault="00935308" w:rsidP="00044F2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3B7"/>
    <w:rsid w:val="00004F79"/>
    <w:rsid w:val="00011C95"/>
    <w:rsid w:val="00024CC7"/>
    <w:rsid w:val="00025E46"/>
    <w:rsid w:val="000340B9"/>
    <w:rsid w:val="00044F2C"/>
    <w:rsid w:val="0004553C"/>
    <w:rsid w:val="0005107B"/>
    <w:rsid w:val="00061927"/>
    <w:rsid w:val="00062EC4"/>
    <w:rsid w:val="00064813"/>
    <w:rsid w:val="000714DA"/>
    <w:rsid w:val="000824CC"/>
    <w:rsid w:val="00083B93"/>
    <w:rsid w:val="00095351"/>
    <w:rsid w:val="00096C19"/>
    <w:rsid w:val="000A1199"/>
    <w:rsid w:val="000C100D"/>
    <w:rsid w:val="000C30D4"/>
    <w:rsid w:val="000F6717"/>
    <w:rsid w:val="0010567E"/>
    <w:rsid w:val="00105A0D"/>
    <w:rsid w:val="00172E1A"/>
    <w:rsid w:val="00195E55"/>
    <w:rsid w:val="0019737D"/>
    <w:rsid w:val="001A16A2"/>
    <w:rsid w:val="001C21C4"/>
    <w:rsid w:val="001F2A67"/>
    <w:rsid w:val="00215479"/>
    <w:rsid w:val="0023534E"/>
    <w:rsid w:val="002608EA"/>
    <w:rsid w:val="0028349A"/>
    <w:rsid w:val="002B687E"/>
    <w:rsid w:val="002B7F9B"/>
    <w:rsid w:val="002C323E"/>
    <w:rsid w:val="002F00B3"/>
    <w:rsid w:val="002F7EE0"/>
    <w:rsid w:val="00311CE7"/>
    <w:rsid w:val="003255D6"/>
    <w:rsid w:val="00337700"/>
    <w:rsid w:val="0036753E"/>
    <w:rsid w:val="00372DC3"/>
    <w:rsid w:val="003764F1"/>
    <w:rsid w:val="0038002A"/>
    <w:rsid w:val="003A1756"/>
    <w:rsid w:val="003A4F76"/>
    <w:rsid w:val="003B245E"/>
    <w:rsid w:val="003B3E4F"/>
    <w:rsid w:val="003C7FEF"/>
    <w:rsid w:val="003D2AC1"/>
    <w:rsid w:val="003E0068"/>
    <w:rsid w:val="00421B32"/>
    <w:rsid w:val="00425EC1"/>
    <w:rsid w:val="00426ED3"/>
    <w:rsid w:val="00435BDB"/>
    <w:rsid w:val="00455C9C"/>
    <w:rsid w:val="004807B8"/>
    <w:rsid w:val="004C78B0"/>
    <w:rsid w:val="004D5B39"/>
    <w:rsid w:val="0050463C"/>
    <w:rsid w:val="00511304"/>
    <w:rsid w:val="005116D7"/>
    <w:rsid w:val="00525FE3"/>
    <w:rsid w:val="0053393B"/>
    <w:rsid w:val="0054699B"/>
    <w:rsid w:val="0055326D"/>
    <w:rsid w:val="00570BD3"/>
    <w:rsid w:val="00577BCC"/>
    <w:rsid w:val="005B37C7"/>
    <w:rsid w:val="005B48D7"/>
    <w:rsid w:val="005E0FF6"/>
    <w:rsid w:val="005F1A66"/>
    <w:rsid w:val="00613303"/>
    <w:rsid w:val="00643AFE"/>
    <w:rsid w:val="00650644"/>
    <w:rsid w:val="00662C51"/>
    <w:rsid w:val="00667E10"/>
    <w:rsid w:val="00680BC8"/>
    <w:rsid w:val="00684C92"/>
    <w:rsid w:val="006A524D"/>
    <w:rsid w:val="006A7E6B"/>
    <w:rsid w:val="006D1FED"/>
    <w:rsid w:val="006E6577"/>
    <w:rsid w:val="006F292F"/>
    <w:rsid w:val="00702A90"/>
    <w:rsid w:val="00713577"/>
    <w:rsid w:val="007156D5"/>
    <w:rsid w:val="00726086"/>
    <w:rsid w:val="00731FCA"/>
    <w:rsid w:val="00770279"/>
    <w:rsid w:val="00783133"/>
    <w:rsid w:val="00786254"/>
    <w:rsid w:val="007968DF"/>
    <w:rsid w:val="00796B27"/>
    <w:rsid w:val="007A262C"/>
    <w:rsid w:val="007C0CB8"/>
    <w:rsid w:val="007C3861"/>
    <w:rsid w:val="007D5C9E"/>
    <w:rsid w:val="007E7301"/>
    <w:rsid w:val="007F31B1"/>
    <w:rsid w:val="007F4EA7"/>
    <w:rsid w:val="0080613E"/>
    <w:rsid w:val="00827271"/>
    <w:rsid w:val="008317A7"/>
    <w:rsid w:val="00834AD4"/>
    <w:rsid w:val="00835542"/>
    <w:rsid w:val="00846C6A"/>
    <w:rsid w:val="00861A5B"/>
    <w:rsid w:val="0086743B"/>
    <w:rsid w:val="0087420A"/>
    <w:rsid w:val="00893409"/>
    <w:rsid w:val="008C6A28"/>
    <w:rsid w:val="008D5E0E"/>
    <w:rsid w:val="008F6038"/>
    <w:rsid w:val="009029DB"/>
    <w:rsid w:val="00910073"/>
    <w:rsid w:val="00921DBD"/>
    <w:rsid w:val="00935308"/>
    <w:rsid w:val="00935780"/>
    <w:rsid w:val="00943B78"/>
    <w:rsid w:val="0095260A"/>
    <w:rsid w:val="009555CD"/>
    <w:rsid w:val="00957CF4"/>
    <w:rsid w:val="009671E6"/>
    <w:rsid w:val="00970F4E"/>
    <w:rsid w:val="00985AB9"/>
    <w:rsid w:val="009A1E9D"/>
    <w:rsid w:val="009B3AEC"/>
    <w:rsid w:val="009C1BDE"/>
    <w:rsid w:val="009D5D6E"/>
    <w:rsid w:val="009F1CCB"/>
    <w:rsid w:val="00A14825"/>
    <w:rsid w:val="00A22D42"/>
    <w:rsid w:val="00A23E72"/>
    <w:rsid w:val="00A449B7"/>
    <w:rsid w:val="00A46B5D"/>
    <w:rsid w:val="00A65CD2"/>
    <w:rsid w:val="00A6600D"/>
    <w:rsid w:val="00A77B3E"/>
    <w:rsid w:val="00A863B7"/>
    <w:rsid w:val="00A96BC9"/>
    <w:rsid w:val="00AA09DB"/>
    <w:rsid w:val="00AA12C7"/>
    <w:rsid w:val="00AB1BA6"/>
    <w:rsid w:val="00AB3BAC"/>
    <w:rsid w:val="00AB489B"/>
    <w:rsid w:val="00AB7CC2"/>
    <w:rsid w:val="00AD34CC"/>
    <w:rsid w:val="00AD66DA"/>
    <w:rsid w:val="00B17A77"/>
    <w:rsid w:val="00B30168"/>
    <w:rsid w:val="00B634CD"/>
    <w:rsid w:val="00B83E54"/>
    <w:rsid w:val="00BA641E"/>
    <w:rsid w:val="00BB33C9"/>
    <w:rsid w:val="00BB7DC4"/>
    <w:rsid w:val="00BC0C7B"/>
    <w:rsid w:val="00BC58ED"/>
    <w:rsid w:val="00BD3AEF"/>
    <w:rsid w:val="00C57AED"/>
    <w:rsid w:val="00C66B61"/>
    <w:rsid w:val="00C701FA"/>
    <w:rsid w:val="00C7116F"/>
    <w:rsid w:val="00C80C8C"/>
    <w:rsid w:val="00CA2A55"/>
    <w:rsid w:val="00CB03C1"/>
    <w:rsid w:val="00CB5299"/>
    <w:rsid w:val="00CB768C"/>
    <w:rsid w:val="00CD6335"/>
    <w:rsid w:val="00D0633D"/>
    <w:rsid w:val="00D14E6F"/>
    <w:rsid w:val="00D227BA"/>
    <w:rsid w:val="00D27D03"/>
    <w:rsid w:val="00D45BF6"/>
    <w:rsid w:val="00D467CF"/>
    <w:rsid w:val="00D56C00"/>
    <w:rsid w:val="00D67832"/>
    <w:rsid w:val="00D82517"/>
    <w:rsid w:val="00D86AA1"/>
    <w:rsid w:val="00D9714A"/>
    <w:rsid w:val="00DC785D"/>
    <w:rsid w:val="00DE6423"/>
    <w:rsid w:val="00E05EA7"/>
    <w:rsid w:val="00E168E8"/>
    <w:rsid w:val="00E40908"/>
    <w:rsid w:val="00E430E5"/>
    <w:rsid w:val="00E442BB"/>
    <w:rsid w:val="00E65E31"/>
    <w:rsid w:val="00E813FB"/>
    <w:rsid w:val="00E813FE"/>
    <w:rsid w:val="00E84542"/>
    <w:rsid w:val="00EA3981"/>
    <w:rsid w:val="00EA3C71"/>
    <w:rsid w:val="00EB04F4"/>
    <w:rsid w:val="00EB116B"/>
    <w:rsid w:val="00EB2D84"/>
    <w:rsid w:val="00ED64E0"/>
    <w:rsid w:val="00F11027"/>
    <w:rsid w:val="00F131D3"/>
    <w:rsid w:val="00F13D84"/>
    <w:rsid w:val="00F21773"/>
    <w:rsid w:val="00F240EF"/>
    <w:rsid w:val="00F450FA"/>
    <w:rsid w:val="00F461E2"/>
    <w:rsid w:val="00F554CC"/>
    <w:rsid w:val="00F82D36"/>
    <w:rsid w:val="00F87D2E"/>
    <w:rsid w:val="00F908B7"/>
    <w:rsid w:val="00FA2BA6"/>
    <w:rsid w:val="00FA7DD1"/>
    <w:rsid w:val="00FB4A41"/>
    <w:rsid w:val="00FD4D6B"/>
    <w:rsid w:val="00FF0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4C101C"/>
  <w15:docId w15:val="{79F6437C-1819-AD4B-86D2-3DA56BD7B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D633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44F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44F2C"/>
    <w:rPr>
      <w:sz w:val="18"/>
      <w:szCs w:val="18"/>
    </w:rPr>
  </w:style>
  <w:style w:type="paragraph" w:styleId="a5">
    <w:name w:val="footer"/>
    <w:basedOn w:val="a"/>
    <w:link w:val="a6"/>
    <w:uiPriority w:val="99"/>
    <w:rsid w:val="00044F2C"/>
    <w:pPr>
      <w:tabs>
        <w:tab w:val="center" w:pos="4153"/>
        <w:tab w:val="right" w:pos="8306"/>
      </w:tabs>
      <w:snapToGrid w:val="0"/>
    </w:pPr>
    <w:rPr>
      <w:sz w:val="18"/>
      <w:szCs w:val="18"/>
    </w:rPr>
  </w:style>
  <w:style w:type="character" w:customStyle="1" w:styleId="a6">
    <w:name w:val="页脚 字符"/>
    <w:basedOn w:val="a0"/>
    <w:link w:val="a5"/>
    <w:uiPriority w:val="99"/>
    <w:rsid w:val="00044F2C"/>
    <w:rPr>
      <w:sz w:val="18"/>
      <w:szCs w:val="18"/>
    </w:rPr>
  </w:style>
  <w:style w:type="paragraph" w:styleId="a7">
    <w:name w:val="Balloon Text"/>
    <w:basedOn w:val="a"/>
    <w:link w:val="a8"/>
    <w:rsid w:val="00A22D42"/>
    <w:rPr>
      <w:sz w:val="18"/>
      <w:szCs w:val="18"/>
    </w:rPr>
  </w:style>
  <w:style w:type="character" w:customStyle="1" w:styleId="a8">
    <w:name w:val="批注框文本 字符"/>
    <w:basedOn w:val="a0"/>
    <w:link w:val="a7"/>
    <w:rsid w:val="00A22D42"/>
    <w:rPr>
      <w:sz w:val="18"/>
      <w:szCs w:val="18"/>
    </w:rPr>
  </w:style>
  <w:style w:type="paragraph" w:styleId="a9">
    <w:name w:val="Normal (Web)"/>
    <w:basedOn w:val="a"/>
    <w:uiPriority w:val="99"/>
    <w:unhideWhenUsed/>
    <w:rsid w:val="00E05EA7"/>
    <w:pPr>
      <w:spacing w:before="100" w:beforeAutospacing="1" w:after="100" w:afterAutospacing="1"/>
    </w:pPr>
    <w:rPr>
      <w:rFonts w:ascii="宋体" w:eastAsia="宋体" w:hAnsi="宋体" w:cs="宋体"/>
      <w:lang w:eastAsia="zh-CN"/>
    </w:rPr>
  </w:style>
  <w:style w:type="character" w:styleId="aa">
    <w:name w:val="annotation reference"/>
    <w:basedOn w:val="a0"/>
    <w:rsid w:val="00AD34CC"/>
    <w:rPr>
      <w:sz w:val="16"/>
      <w:szCs w:val="16"/>
    </w:rPr>
  </w:style>
  <w:style w:type="paragraph" w:styleId="ab">
    <w:name w:val="annotation text"/>
    <w:basedOn w:val="a"/>
    <w:link w:val="ac"/>
    <w:rsid w:val="00AD34CC"/>
    <w:rPr>
      <w:sz w:val="20"/>
      <w:szCs w:val="20"/>
    </w:rPr>
  </w:style>
  <w:style w:type="character" w:customStyle="1" w:styleId="ac">
    <w:name w:val="批注文字 字符"/>
    <w:basedOn w:val="a0"/>
    <w:link w:val="ab"/>
    <w:rsid w:val="00AD34CC"/>
  </w:style>
  <w:style w:type="paragraph" w:styleId="ad">
    <w:name w:val="annotation subject"/>
    <w:basedOn w:val="ab"/>
    <w:next w:val="ab"/>
    <w:link w:val="ae"/>
    <w:rsid w:val="00AD34CC"/>
    <w:rPr>
      <w:b/>
      <w:bCs/>
    </w:rPr>
  </w:style>
  <w:style w:type="character" w:customStyle="1" w:styleId="ae">
    <w:name w:val="批注主题 字符"/>
    <w:basedOn w:val="ac"/>
    <w:link w:val="ad"/>
    <w:rsid w:val="00AD34CC"/>
    <w:rPr>
      <w:b/>
      <w:bCs/>
    </w:rPr>
  </w:style>
  <w:style w:type="paragraph" w:styleId="af">
    <w:name w:val="Revision"/>
    <w:hidden/>
    <w:uiPriority w:val="99"/>
    <w:semiHidden/>
    <w:rsid w:val="008934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209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40</Pages>
  <Words>8304</Words>
  <Characters>47335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Webster</dc:creator>
  <cp:lastModifiedBy>yan jiaping</cp:lastModifiedBy>
  <cp:revision>21</cp:revision>
  <dcterms:created xsi:type="dcterms:W3CDTF">2024-02-08T17:19:00Z</dcterms:created>
  <dcterms:modified xsi:type="dcterms:W3CDTF">2024-02-19T06:15:00Z</dcterms:modified>
</cp:coreProperties>
</file>