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45BFA" w14:textId="04CF416C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93265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93265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93265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93265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93265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93265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Gastrointestinal</w:t>
      </w:r>
      <w:r w:rsidR="0093265E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Oncology</w:t>
      </w:r>
    </w:p>
    <w:p w14:paraId="63696DAB" w14:textId="63BF0CF0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93265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93265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88615</w:t>
      </w:r>
    </w:p>
    <w:p w14:paraId="5EA12FE2" w14:textId="6D64A286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93265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93265E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68B6C71E" w14:textId="77777777" w:rsidR="00A77B3E" w:rsidRDefault="00A77B3E">
      <w:pPr>
        <w:spacing w:line="360" w:lineRule="auto"/>
        <w:jc w:val="both"/>
      </w:pPr>
    </w:p>
    <w:p w14:paraId="4701B7D1" w14:textId="00718863" w:rsidR="00A77B3E" w:rsidRDefault="00424F97">
      <w:pPr>
        <w:spacing w:line="360" w:lineRule="auto"/>
        <w:jc w:val="both"/>
      </w:pPr>
      <w:r w:rsidRPr="0093265E">
        <w:rPr>
          <w:rFonts w:ascii="Book Antiqua" w:eastAsia="Book Antiqua" w:hAnsi="Book Antiqua" w:cs="Book Antiqua"/>
          <w:b/>
          <w:bCs/>
          <w:color w:val="000000"/>
        </w:rPr>
        <w:t>Hepatomegaly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5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5E">
        <w:rPr>
          <w:rFonts w:ascii="Book Antiqua" w:eastAsia="Book Antiqua" w:hAnsi="Book Antiqua" w:cs="Book Antiqua"/>
          <w:b/>
          <w:bCs/>
          <w:color w:val="000000"/>
        </w:rPr>
        <w:t>jaundice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5E">
        <w:rPr>
          <w:rFonts w:ascii="Book Antiqua" w:eastAsia="Book Antiqua" w:hAnsi="Book Antiqua" w:cs="Book Antiqua"/>
          <w:b/>
          <w:bCs/>
          <w:color w:val="000000"/>
        </w:rPr>
        <w:t>as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5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5E">
        <w:rPr>
          <w:rFonts w:ascii="Book Antiqua" w:eastAsia="Book Antiqua" w:hAnsi="Book Antiqua" w:cs="Book Antiqua"/>
          <w:b/>
          <w:bCs/>
          <w:color w:val="000000"/>
        </w:rPr>
        <w:t>presenting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5E">
        <w:rPr>
          <w:rFonts w:ascii="Book Antiqua" w:eastAsia="Book Antiqua" w:hAnsi="Book Antiqua" w:cs="Book Antiqua"/>
          <w:b/>
          <w:bCs/>
          <w:color w:val="000000"/>
        </w:rPr>
        <w:t>symptoms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5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5E">
        <w:rPr>
          <w:rFonts w:ascii="Book Antiqua" w:eastAsia="Book Antiqua" w:hAnsi="Book Antiqua" w:cs="Book Antiqua"/>
          <w:b/>
          <w:bCs/>
          <w:color w:val="000000"/>
        </w:rPr>
        <w:t>systemic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93265E">
        <w:rPr>
          <w:rFonts w:ascii="Book Antiqua" w:eastAsia="Book Antiqua" w:hAnsi="Book Antiqua" w:cs="Book Antiqua"/>
          <w:b/>
          <w:bCs/>
          <w:color w:val="000000"/>
        </w:rPr>
        <w:t>light-</w:t>
      </w:r>
      <w:r>
        <w:rPr>
          <w:rFonts w:ascii="Book Antiqua" w:eastAsia="Book Antiqua" w:hAnsi="Book Antiqua" w:cs="Book Antiqua"/>
          <w:b/>
          <w:bCs/>
          <w:color w:val="000000"/>
        </w:rPr>
        <w:t>chain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amyloidosis: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27F5B8AD" w14:textId="77777777" w:rsidR="00A77B3E" w:rsidRDefault="00A77B3E">
      <w:pPr>
        <w:spacing w:line="360" w:lineRule="auto"/>
        <w:jc w:val="both"/>
      </w:pPr>
    </w:p>
    <w:p w14:paraId="18BA7FF8" w14:textId="3F5046CB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93265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</w:t>
      </w:r>
    </w:p>
    <w:p w14:paraId="45CC0CA2" w14:textId="77777777" w:rsidR="00A77B3E" w:rsidRDefault="00A77B3E">
      <w:pPr>
        <w:spacing w:line="360" w:lineRule="auto"/>
        <w:jc w:val="both"/>
      </w:pPr>
    </w:p>
    <w:p w14:paraId="400D7DE4" w14:textId="2A9A7AAC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Xu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Fei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Yan-Ying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De-Zhao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</w:p>
    <w:p w14:paraId="60A361E7" w14:textId="77777777" w:rsidR="00A77B3E" w:rsidRDefault="00A77B3E">
      <w:pPr>
        <w:spacing w:line="360" w:lineRule="auto"/>
        <w:jc w:val="both"/>
      </w:pPr>
    </w:p>
    <w:p w14:paraId="5661E5F0" w14:textId="26E5948C" w:rsidR="0048727F" w:rsidRDefault="00424F9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Xu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8727F">
        <w:rPr>
          <w:rFonts w:ascii="Book Antiqua" w:eastAsia="Book Antiqua" w:hAnsi="Book Antiqua" w:cs="Book Antiqua"/>
          <w:b/>
          <w:bCs/>
          <w:color w:val="000000"/>
        </w:rPr>
        <w:t xml:space="preserve">Fei Tang, Yan-Ying Gao, Jing Liang,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Hepatology,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48727F">
        <w:rPr>
          <w:rFonts w:ascii="Book Antiqua" w:eastAsia="宋体" w:hAnsi="Book Antiqua" w:cs="宋体"/>
          <w:color w:val="000000"/>
          <w:lang w:eastAsia="zh-CN"/>
        </w:rPr>
        <w:t>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8727F">
        <w:rPr>
          <w:rFonts w:ascii="Book Antiqua" w:eastAsia="Book Antiqua" w:hAnsi="Book Antiqua" w:cs="Book Antiqua"/>
          <w:color w:val="000000"/>
        </w:rPr>
        <w:t>Tianjin 300170, China</w:t>
      </w:r>
    </w:p>
    <w:p w14:paraId="2F8B1F02" w14:textId="77777777" w:rsidR="0048727F" w:rsidRDefault="004872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6EFBF18" w14:textId="5395F5B9" w:rsidR="00A77B3E" w:rsidRDefault="0048727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Xu Zhang, Fei Tang, </w:t>
      </w:r>
      <w:r w:rsidR="00424F97">
        <w:rPr>
          <w:rFonts w:ascii="Book Antiqua" w:eastAsia="Book Antiqua" w:hAnsi="Book Antiqua" w:cs="Book Antiqua"/>
          <w:color w:val="000000"/>
        </w:rPr>
        <w:t>Tianjin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Key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Laboratory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Extracorporeal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Life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Support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Critical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</w:rPr>
        <w:t>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Artificial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Cell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Engineering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Technology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Research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Center</w:t>
      </w:r>
      <w:r>
        <w:rPr>
          <w:rFonts w:ascii="Book Antiqua" w:eastAsia="Book Antiqua" w:hAnsi="Book Antiqua" w:cs="Book Antiqua"/>
          <w:color w:val="000000"/>
        </w:rPr>
        <w:t>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Tianjin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Institute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Hepatobiliary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Disease,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Tianjin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300170,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424F97">
        <w:rPr>
          <w:rFonts w:ascii="Book Antiqua" w:eastAsia="Book Antiqua" w:hAnsi="Book Antiqua" w:cs="Book Antiqua"/>
          <w:color w:val="000000"/>
        </w:rPr>
        <w:t>China</w:t>
      </w:r>
    </w:p>
    <w:p w14:paraId="6682F64D" w14:textId="77777777" w:rsidR="00A77B3E" w:rsidRDefault="00A77B3E">
      <w:pPr>
        <w:spacing w:line="360" w:lineRule="auto"/>
        <w:jc w:val="both"/>
      </w:pPr>
    </w:p>
    <w:p w14:paraId="6612E481" w14:textId="1D09DB3F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De-Zhao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300170,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DD516B4" w14:textId="77777777" w:rsidR="00A77B3E" w:rsidRDefault="00A77B3E">
      <w:pPr>
        <w:spacing w:line="360" w:lineRule="auto"/>
        <w:jc w:val="both"/>
      </w:pPr>
    </w:p>
    <w:p w14:paraId="362E8687" w14:textId="5A86DC3A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Co-first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authors: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8727F" w:rsidRPr="0048727F">
        <w:rPr>
          <w:rFonts w:ascii="Book Antiqua" w:eastAsia="Book Antiqua" w:hAnsi="Book Antiqua" w:cs="Book Antiqua"/>
          <w:color w:val="000000"/>
        </w:rPr>
        <w:t xml:space="preserve">Xu Zhang and </w:t>
      </w:r>
      <w:r w:rsidRPr="0048727F">
        <w:rPr>
          <w:rFonts w:ascii="Book Antiqua" w:eastAsia="Book Antiqua" w:hAnsi="Book Antiqua" w:cs="Book Antiqua"/>
          <w:color w:val="000000"/>
        </w:rPr>
        <w:t>Fei</w:t>
      </w:r>
      <w:r w:rsidR="0093265E" w:rsidRPr="0048727F">
        <w:rPr>
          <w:rFonts w:ascii="Book Antiqua" w:eastAsia="Book Antiqua" w:hAnsi="Book Antiqua" w:cs="Book Antiqua"/>
          <w:color w:val="000000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Tang</w:t>
      </w:r>
      <w:r w:rsidR="0048727F">
        <w:rPr>
          <w:rFonts w:ascii="Book Antiqua" w:eastAsia="Book Antiqua" w:hAnsi="Book Antiqua" w:cs="Book Antiqua"/>
          <w:color w:val="000000"/>
        </w:rPr>
        <w:t>.</w:t>
      </w:r>
    </w:p>
    <w:p w14:paraId="42F9C259" w14:textId="77777777" w:rsidR="0048727F" w:rsidRDefault="0048727F">
      <w:pPr>
        <w:spacing w:line="360" w:lineRule="auto"/>
        <w:jc w:val="both"/>
      </w:pPr>
    </w:p>
    <w:p w14:paraId="31EBB71F" w14:textId="3F76B655" w:rsidR="00A77B3E" w:rsidRPr="0048727F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93265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93265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Zhang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X</w:t>
      </w:r>
      <w:r w:rsidR="0048727F">
        <w:rPr>
          <w:rFonts w:ascii="Book Antiqua" w:eastAsia="Book Antiqua" w:hAnsi="Book Antiqua" w:cs="Book Antiqua"/>
          <w:color w:val="000000"/>
          <w:szCs w:val="21"/>
        </w:rPr>
        <w:t xml:space="preserve"> and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Tang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F</w:t>
      </w:r>
      <w:r w:rsidR="0048727F">
        <w:rPr>
          <w:rFonts w:ascii="Book Antiqua" w:eastAsia="Book Antiqua" w:hAnsi="Book Antiqua" w:cs="Book Antiqua"/>
          <w:color w:val="000000"/>
          <w:szCs w:val="21"/>
        </w:rPr>
        <w:t xml:space="preserve"> contributed to the </w:t>
      </w:r>
      <w:r w:rsidR="0048727F" w:rsidRPr="0048727F">
        <w:rPr>
          <w:rFonts w:ascii="Book Antiqua" w:eastAsia="Book Antiqua" w:hAnsi="Book Antiqua" w:cs="Book Antiqua"/>
          <w:color w:val="000000"/>
          <w:szCs w:val="21"/>
        </w:rPr>
        <w:t xml:space="preserve">writing-original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draft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preparation;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Gao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YY</w:t>
      </w:r>
      <w:r w:rsidR="0048727F">
        <w:rPr>
          <w:rFonts w:ascii="Book Antiqua" w:eastAsia="Book Antiqua" w:hAnsi="Book Antiqua" w:cs="Book Antiqua"/>
          <w:color w:val="000000"/>
          <w:szCs w:val="21"/>
        </w:rPr>
        <w:t xml:space="preserve"> and </w:t>
      </w:r>
      <w:r w:rsidR="0048727F" w:rsidRPr="0048727F">
        <w:rPr>
          <w:rFonts w:ascii="Book Antiqua" w:eastAsia="Book Antiqua" w:hAnsi="Book Antiqua" w:cs="Book Antiqua"/>
          <w:color w:val="000000"/>
          <w:szCs w:val="21"/>
        </w:rPr>
        <w:t>Song DZ</w:t>
      </w:r>
      <w:r w:rsidR="0048727F">
        <w:rPr>
          <w:rFonts w:ascii="Book Antiqua" w:eastAsia="Book Antiqua" w:hAnsi="Book Antiqua" w:cs="Book Antiqua"/>
          <w:color w:val="000000"/>
          <w:szCs w:val="21"/>
        </w:rPr>
        <w:t xml:space="preserve"> contributed to the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patient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diagnosis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and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treatment;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Song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DZ</w:t>
      </w:r>
      <w:r w:rsidR="0048727F">
        <w:rPr>
          <w:rFonts w:ascii="Book Antiqua" w:hAnsi="Book Antiqua" w:cs="Book Antiqua" w:hint="eastAsia"/>
          <w:color w:val="000000"/>
          <w:szCs w:val="21"/>
          <w:lang w:eastAsia="zh-CN"/>
        </w:rPr>
        <w:t xml:space="preserve"> </w:t>
      </w:r>
      <w:r w:rsidR="0048727F">
        <w:rPr>
          <w:rFonts w:ascii="Book Antiqua" w:eastAsia="Book Antiqua" w:hAnsi="Book Antiqua" w:cs="Book Antiqua"/>
          <w:color w:val="000000"/>
          <w:szCs w:val="21"/>
        </w:rPr>
        <w:t>contributed to the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performing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proofErr w:type="spellStart"/>
      <w:r w:rsidRPr="0048727F">
        <w:rPr>
          <w:rFonts w:ascii="Book Antiqua" w:eastAsia="Book Antiqua" w:hAnsi="Book Antiqua" w:cs="Book Antiqua"/>
          <w:color w:val="000000"/>
          <w:szCs w:val="21"/>
        </w:rPr>
        <w:t>transjugular</w:t>
      </w:r>
      <w:proofErr w:type="spellEnd"/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liver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biopsy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and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balloon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dilatation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of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the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hepatic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vein;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Liang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J</w:t>
      </w:r>
      <w:r w:rsidR="0048727F">
        <w:rPr>
          <w:rFonts w:ascii="Book Antiqua" w:eastAsia="Book Antiqua" w:hAnsi="Book Antiqua" w:cs="Book Antiqua"/>
          <w:color w:val="000000"/>
          <w:szCs w:val="21"/>
        </w:rPr>
        <w:t xml:space="preserve"> contributed to the</w:t>
      </w:r>
      <w:r w:rsidR="0048727F" w:rsidRPr="0048727F">
        <w:rPr>
          <w:rFonts w:ascii="Book Antiqua" w:eastAsia="Book Antiqua" w:hAnsi="Book Antiqua" w:cs="Book Antiqua"/>
          <w:color w:val="000000"/>
          <w:szCs w:val="21"/>
        </w:rPr>
        <w:t xml:space="preserve"> writing-reviewing and editing</w:t>
      </w:r>
      <w:r w:rsidRPr="0048727F">
        <w:rPr>
          <w:rFonts w:ascii="Book Antiqua" w:eastAsia="Book Antiqua" w:hAnsi="Book Antiqua" w:cs="Book Antiqua"/>
          <w:color w:val="000000"/>
          <w:szCs w:val="21"/>
        </w:rPr>
        <w:t>;</w:t>
      </w:r>
      <w:r w:rsidR="0093265E" w:rsidRP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="0048727F" w:rsidRPr="0048727F">
        <w:rPr>
          <w:rFonts w:ascii="Book Antiqua" w:eastAsia="Book Antiqua" w:hAnsi="Book Antiqua" w:cs="Book Antiqua"/>
          <w:color w:val="000000"/>
          <w:szCs w:val="21"/>
        </w:rPr>
        <w:t>Zhang X and Tang F contributed equally to this work as co-first authors;</w:t>
      </w:r>
      <w:r w:rsidR="0048727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All</w:t>
      </w:r>
      <w:r w:rsidR="0093265E" w:rsidRPr="0048727F">
        <w:rPr>
          <w:rFonts w:ascii="Book Antiqua" w:eastAsia="Book Antiqua" w:hAnsi="Book Antiqua" w:cs="Book Antiqua"/>
          <w:color w:val="000000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authors</w:t>
      </w:r>
      <w:r w:rsidR="0093265E" w:rsidRPr="0048727F">
        <w:rPr>
          <w:rFonts w:ascii="Book Antiqua" w:eastAsia="Book Antiqua" w:hAnsi="Book Antiqua" w:cs="Book Antiqua"/>
          <w:color w:val="000000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have</w:t>
      </w:r>
      <w:r w:rsidR="0093265E" w:rsidRPr="0048727F">
        <w:rPr>
          <w:rFonts w:ascii="Book Antiqua" w:eastAsia="Book Antiqua" w:hAnsi="Book Antiqua" w:cs="Book Antiqua"/>
          <w:color w:val="000000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read</w:t>
      </w:r>
      <w:r w:rsidR="0093265E" w:rsidRPr="0048727F">
        <w:rPr>
          <w:rFonts w:ascii="Book Antiqua" w:eastAsia="Book Antiqua" w:hAnsi="Book Antiqua" w:cs="Book Antiqua"/>
          <w:color w:val="000000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and</w:t>
      </w:r>
      <w:r w:rsidR="0093265E" w:rsidRPr="0048727F">
        <w:rPr>
          <w:rFonts w:ascii="Book Antiqua" w:eastAsia="Book Antiqua" w:hAnsi="Book Antiqua" w:cs="Book Antiqua"/>
          <w:color w:val="000000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approve</w:t>
      </w:r>
      <w:r w:rsidR="0093265E" w:rsidRPr="0048727F">
        <w:rPr>
          <w:rFonts w:ascii="Book Antiqua" w:eastAsia="Book Antiqua" w:hAnsi="Book Antiqua" w:cs="Book Antiqua"/>
          <w:color w:val="000000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the</w:t>
      </w:r>
      <w:r w:rsidR="0093265E" w:rsidRPr="0048727F">
        <w:rPr>
          <w:rFonts w:ascii="Book Antiqua" w:eastAsia="Book Antiqua" w:hAnsi="Book Antiqua" w:cs="Book Antiqua"/>
          <w:color w:val="000000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final</w:t>
      </w:r>
      <w:r w:rsidR="0093265E" w:rsidRPr="0048727F">
        <w:rPr>
          <w:rFonts w:ascii="Book Antiqua" w:eastAsia="Book Antiqua" w:hAnsi="Book Antiqua" w:cs="Book Antiqua"/>
          <w:color w:val="000000"/>
        </w:rPr>
        <w:t xml:space="preserve"> </w:t>
      </w:r>
      <w:r w:rsidRPr="0048727F">
        <w:rPr>
          <w:rFonts w:ascii="Book Antiqua" w:eastAsia="Book Antiqua" w:hAnsi="Book Antiqua" w:cs="Book Antiqua"/>
          <w:color w:val="000000"/>
        </w:rPr>
        <w:t>manuscript.</w:t>
      </w:r>
    </w:p>
    <w:p w14:paraId="3ADCDE14" w14:textId="77777777" w:rsidR="00A77B3E" w:rsidRDefault="00A77B3E">
      <w:pPr>
        <w:spacing w:line="360" w:lineRule="auto"/>
        <w:jc w:val="both"/>
      </w:pPr>
    </w:p>
    <w:p w14:paraId="4640797C" w14:textId="2FF91604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lastRenderedPageBreak/>
        <w:t>Supported</w:t>
      </w:r>
      <w:r w:rsidR="0093265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93265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Discipline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(Specialty)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F1543F">
        <w:rPr>
          <w:rFonts w:ascii="Book Antiqua" w:eastAsia="宋体" w:hAnsi="Book Antiqua" w:cs="宋体"/>
          <w:color w:val="000000"/>
          <w:lang w:eastAsia="zh-CN"/>
        </w:rPr>
        <w:t>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TJYXZDXK-034A.</w:t>
      </w:r>
    </w:p>
    <w:p w14:paraId="32816A2E" w14:textId="77777777" w:rsidR="00A77B3E" w:rsidRDefault="00A77B3E">
      <w:pPr>
        <w:spacing w:line="360" w:lineRule="auto"/>
        <w:jc w:val="both"/>
      </w:pPr>
    </w:p>
    <w:p w14:paraId="29D34246" w14:textId="67CF4BD6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Liang,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93265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07110">
        <w:rPr>
          <w:rFonts w:ascii="Book Antiqua" w:eastAsia="Book Antiqua" w:hAnsi="Book Antiqua" w:cs="Book Antiqua"/>
          <w:color w:val="000000"/>
        </w:rPr>
        <w:t>Department of Gastroenterology and Hepatology, The Third Central Hospital of Tianjin</w:t>
      </w:r>
      <w:r>
        <w:rPr>
          <w:rFonts w:ascii="Book Antiqua" w:eastAsia="Book Antiqua" w:hAnsi="Book Antiqua" w:cs="Book Antiqua"/>
          <w:color w:val="000000"/>
        </w:rPr>
        <w:t>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807110">
        <w:rPr>
          <w:rFonts w:ascii="Book Antiqua" w:eastAsia="Book Antiqua" w:hAnsi="Book Antiqua" w:cs="Book Antiqua"/>
          <w:color w:val="000000"/>
        </w:rPr>
        <w:t xml:space="preserve">No. 83 </w:t>
      </w:r>
      <w:proofErr w:type="spellStart"/>
      <w:r>
        <w:rPr>
          <w:rFonts w:ascii="Book Antiqua" w:eastAsia="Book Antiqua" w:hAnsi="Book Antiqua" w:cs="Book Antiqua"/>
          <w:color w:val="000000"/>
        </w:rPr>
        <w:t>Jintang</w:t>
      </w:r>
      <w:proofErr w:type="spellEnd"/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Tianjin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300170,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haolele77@sina.com</w:t>
      </w:r>
    </w:p>
    <w:p w14:paraId="28A24FEC" w14:textId="77777777" w:rsidR="00A77B3E" w:rsidRDefault="00A77B3E">
      <w:pPr>
        <w:spacing w:line="360" w:lineRule="auto"/>
        <w:jc w:val="both"/>
      </w:pPr>
    </w:p>
    <w:p w14:paraId="75E0D810" w14:textId="787C5959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October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DCDDB04" w14:textId="3A988DFC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11,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D58165F" w14:textId="42591B70" w:rsidR="00A77B3E" w:rsidRPr="008A5B7F" w:rsidRDefault="00424F97" w:rsidP="008A5B7F">
      <w:pPr>
        <w:spacing w:line="360" w:lineRule="auto"/>
        <w:rPr>
          <w:rFonts w:ascii="Book Antiqua" w:hAnsi="Book Antiqua"/>
          <w:rPrChange w:id="0" w:author="yan jiaping" w:date="2023-12-26T14:51:00Z">
            <w:rPr/>
          </w:rPrChange>
        </w:rPr>
        <w:pPrChange w:id="1" w:author="yan jiaping" w:date="2023-12-26T14:51:00Z">
          <w:pPr>
            <w:spacing w:line="360" w:lineRule="auto"/>
            <w:jc w:val="both"/>
          </w:pPr>
        </w:pPrChange>
      </w:pPr>
      <w:r>
        <w:rPr>
          <w:rFonts w:ascii="Book Antiqua" w:eastAsia="Book Antiqua" w:hAnsi="Book Antiqua" w:cs="Book Antiqua"/>
          <w:b/>
          <w:bCs/>
        </w:rPr>
        <w:t>Accepted: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bookmarkStart w:id="2" w:name="OLE_LINK1198"/>
      <w:bookmarkStart w:id="3" w:name="OLE_LINK1199"/>
      <w:bookmarkStart w:id="4" w:name="OLE_LINK1218"/>
      <w:bookmarkStart w:id="5" w:name="OLE_LINK1222"/>
      <w:bookmarkStart w:id="6" w:name="OLE_LINK1223"/>
      <w:bookmarkStart w:id="7" w:name="OLE_LINK1224"/>
      <w:bookmarkStart w:id="8" w:name="OLE_LINK1227"/>
      <w:bookmarkStart w:id="9" w:name="OLE_LINK1231"/>
      <w:bookmarkStart w:id="10" w:name="OLE_LINK1242"/>
      <w:bookmarkStart w:id="11" w:name="OLE_LINK1246"/>
      <w:bookmarkStart w:id="12" w:name="OLE_LINK6798"/>
      <w:bookmarkStart w:id="13" w:name="OLE_LINK6803"/>
      <w:bookmarkStart w:id="14" w:name="OLE_LINK6812"/>
      <w:bookmarkStart w:id="15" w:name="OLE_LINK6816"/>
      <w:bookmarkStart w:id="16" w:name="OLE_LINK6827"/>
      <w:bookmarkStart w:id="17" w:name="OLE_LINK6830"/>
      <w:bookmarkStart w:id="18" w:name="OLE_LINK6834"/>
      <w:bookmarkStart w:id="19" w:name="OLE_LINK7116"/>
      <w:bookmarkStart w:id="20" w:name="OLE_LINK7119"/>
      <w:bookmarkStart w:id="21" w:name="OLE_LINK7122"/>
      <w:bookmarkStart w:id="22" w:name="OLE_LINK7125"/>
      <w:bookmarkStart w:id="23" w:name="OLE_LINK7126"/>
      <w:bookmarkStart w:id="24" w:name="OLE_LINK7127"/>
      <w:bookmarkStart w:id="25" w:name="OLE_LINK7130"/>
      <w:bookmarkStart w:id="26" w:name="OLE_LINK7133"/>
      <w:bookmarkStart w:id="27" w:name="OLE_LINK7140"/>
      <w:bookmarkStart w:id="28" w:name="OLE_LINK7141"/>
      <w:bookmarkStart w:id="29" w:name="OLE_LINK7145"/>
      <w:bookmarkStart w:id="30" w:name="OLE_LINK7150"/>
      <w:bookmarkStart w:id="31" w:name="OLE_LINK7153"/>
      <w:bookmarkStart w:id="32" w:name="OLE_LINK7158"/>
      <w:bookmarkStart w:id="33" w:name="OLE_LINK7167"/>
      <w:bookmarkStart w:id="34" w:name="OLE_LINK7173"/>
      <w:bookmarkStart w:id="35" w:name="OLE_LINK7212"/>
      <w:bookmarkStart w:id="36" w:name="OLE_LINK7213"/>
      <w:bookmarkStart w:id="37" w:name="OLE_LINK7214"/>
      <w:bookmarkStart w:id="38" w:name="OLE_LINK7215"/>
      <w:bookmarkStart w:id="39" w:name="OLE_LINK7223"/>
      <w:bookmarkStart w:id="40" w:name="OLE_LINK7228"/>
      <w:bookmarkStart w:id="41" w:name="OLE_LINK7235"/>
      <w:bookmarkStart w:id="42" w:name="OLE_LINK7236"/>
      <w:bookmarkStart w:id="43" w:name="OLE_LINK7237"/>
      <w:bookmarkStart w:id="44" w:name="OLE_LINK7240"/>
      <w:bookmarkStart w:id="45" w:name="OLE_LINK7243"/>
      <w:bookmarkStart w:id="46" w:name="OLE_LINK7250"/>
      <w:bookmarkStart w:id="47" w:name="OLE_LINK7253"/>
      <w:bookmarkStart w:id="48" w:name="OLE_LINK7513"/>
      <w:bookmarkStart w:id="49" w:name="OLE_LINK7515"/>
      <w:bookmarkStart w:id="50" w:name="OLE_LINK7522"/>
      <w:bookmarkStart w:id="51" w:name="OLE_LINK7527"/>
      <w:bookmarkStart w:id="52" w:name="OLE_LINK7530"/>
      <w:bookmarkStart w:id="53" w:name="OLE_LINK7547"/>
      <w:bookmarkStart w:id="54" w:name="OLE_LINK7550"/>
      <w:bookmarkStart w:id="55" w:name="OLE_LINK7555"/>
      <w:bookmarkStart w:id="56" w:name="OLE_LINK7559"/>
      <w:bookmarkStart w:id="57" w:name="OLE_LINK7561"/>
      <w:bookmarkStart w:id="58" w:name="OLE_LINK7608"/>
      <w:bookmarkStart w:id="59" w:name="OLE_LINK7611"/>
      <w:bookmarkStart w:id="60" w:name="OLE_LINK7616"/>
      <w:bookmarkStart w:id="61" w:name="OLE_LINK7625"/>
      <w:bookmarkStart w:id="62" w:name="OLE_LINK7628"/>
      <w:bookmarkStart w:id="63" w:name="OLE_LINK7629"/>
      <w:bookmarkStart w:id="64" w:name="OLE_LINK7633"/>
      <w:bookmarkStart w:id="65" w:name="OLE_LINK7641"/>
      <w:bookmarkStart w:id="66" w:name="OLE_LINK7568"/>
      <w:bookmarkStart w:id="67" w:name="OLE_LINK7569"/>
      <w:bookmarkStart w:id="68" w:name="OLE_LINK7571"/>
      <w:bookmarkStart w:id="69" w:name="OLE_LINK7574"/>
      <w:bookmarkStart w:id="70" w:name="OLE_LINK7577"/>
      <w:bookmarkStart w:id="71" w:name="OLE_LINK7578"/>
      <w:bookmarkStart w:id="72" w:name="OLE_LINK7583"/>
      <w:bookmarkStart w:id="73" w:name="OLE_LINK7587"/>
      <w:bookmarkStart w:id="74" w:name="OLE_LINK7597"/>
      <w:bookmarkStart w:id="75" w:name="OLE_LINK7602"/>
      <w:bookmarkStart w:id="76" w:name="OLE_LINK7605"/>
      <w:bookmarkStart w:id="77" w:name="OLE_LINK7606"/>
      <w:bookmarkStart w:id="78" w:name="OLE_LINK7610"/>
      <w:bookmarkStart w:id="79" w:name="OLE_LINK7617"/>
      <w:bookmarkStart w:id="80" w:name="OLE_LINK7620"/>
      <w:bookmarkStart w:id="81" w:name="OLE_LINK7635"/>
      <w:bookmarkStart w:id="82" w:name="OLE_LINK7649"/>
      <w:bookmarkStart w:id="83" w:name="OLE_LINK7652"/>
      <w:bookmarkStart w:id="84" w:name="OLE_LINK7655"/>
      <w:bookmarkStart w:id="85" w:name="OLE_LINK7665"/>
      <w:bookmarkStart w:id="86" w:name="OLE_LINK7684"/>
      <w:bookmarkStart w:id="87" w:name="OLE_LINK7687"/>
      <w:bookmarkStart w:id="88" w:name="OLE_LINK7690"/>
      <w:bookmarkStart w:id="89" w:name="OLE_LINK7691"/>
      <w:bookmarkStart w:id="90" w:name="OLE_LINK7695"/>
      <w:bookmarkStart w:id="91" w:name="OLE_LINK7699"/>
      <w:bookmarkStart w:id="92" w:name="OLE_LINK7703"/>
      <w:bookmarkStart w:id="93" w:name="OLE_LINK7706"/>
      <w:bookmarkStart w:id="94" w:name="OLE_LINK7709"/>
      <w:bookmarkStart w:id="95" w:name="OLE_LINK7710"/>
      <w:bookmarkStart w:id="96" w:name="OLE_LINK7711"/>
      <w:bookmarkStart w:id="97" w:name="OLE_LINK7712"/>
      <w:bookmarkStart w:id="98" w:name="OLE_LINK7718"/>
      <w:bookmarkStart w:id="99" w:name="OLE_LINK7721"/>
      <w:bookmarkStart w:id="100" w:name="OLE_LINK7722"/>
      <w:bookmarkStart w:id="101" w:name="OLE_LINK7730"/>
      <w:bookmarkStart w:id="102" w:name="OLE_LINK7734"/>
      <w:bookmarkStart w:id="103" w:name="OLE_LINK7735"/>
      <w:bookmarkStart w:id="104" w:name="OLE_LINK7736"/>
      <w:bookmarkStart w:id="105" w:name="OLE_LINK7737"/>
      <w:bookmarkStart w:id="106" w:name="OLE_LINK7738"/>
      <w:bookmarkStart w:id="107" w:name="OLE_LINK7796"/>
      <w:bookmarkStart w:id="108" w:name="OLE_LINK7799"/>
      <w:bookmarkStart w:id="109" w:name="OLE_LINK7809"/>
      <w:bookmarkStart w:id="110" w:name="OLE_LINK7813"/>
      <w:bookmarkStart w:id="111" w:name="OLE_LINK7820"/>
      <w:bookmarkStart w:id="112" w:name="OLE_LINK7836"/>
      <w:bookmarkStart w:id="113" w:name="OLE_LINK7837"/>
      <w:bookmarkStart w:id="114" w:name="OLE_LINK7838"/>
      <w:bookmarkStart w:id="115" w:name="OLE_LINK7839"/>
      <w:bookmarkStart w:id="116" w:name="OLE_LINK7843"/>
      <w:bookmarkStart w:id="117" w:name="OLE_LINK7846"/>
      <w:bookmarkStart w:id="118" w:name="OLE_LINK7867"/>
      <w:bookmarkStart w:id="119" w:name="OLE_LINK7873"/>
      <w:bookmarkStart w:id="120" w:name="OLE_LINK7876"/>
      <w:bookmarkStart w:id="121" w:name="OLE_LINK7879"/>
      <w:bookmarkStart w:id="122" w:name="OLE_LINK7882"/>
      <w:bookmarkStart w:id="123" w:name="OLE_LINK7885"/>
      <w:bookmarkStart w:id="124" w:name="OLE_LINK7894"/>
      <w:bookmarkStart w:id="125" w:name="OLE_LINK7895"/>
      <w:bookmarkStart w:id="126" w:name="OLE_LINK7896"/>
      <w:bookmarkStart w:id="127" w:name="OLE_LINK7897"/>
      <w:bookmarkStart w:id="128" w:name="OLE_LINK7903"/>
      <w:bookmarkStart w:id="129" w:name="OLE_LINK7910"/>
      <w:bookmarkStart w:id="130" w:name="OLE_LINK7977"/>
      <w:bookmarkStart w:id="131" w:name="OLE_LINK7979"/>
      <w:bookmarkStart w:id="132" w:name="OLE_LINK7983"/>
      <w:bookmarkStart w:id="133" w:name="OLE_LINK7984"/>
      <w:bookmarkStart w:id="134" w:name="OLE_LINK7985"/>
      <w:bookmarkStart w:id="135" w:name="OLE_LINK1"/>
      <w:bookmarkStart w:id="136" w:name="OLE_LINK4"/>
      <w:bookmarkStart w:id="137" w:name="OLE_LINK7"/>
      <w:bookmarkStart w:id="138" w:name="OLE_LINK10"/>
      <w:bookmarkStart w:id="139" w:name="OLE_LINK14"/>
      <w:bookmarkStart w:id="140" w:name="OLE_LINK17"/>
      <w:bookmarkStart w:id="141" w:name="OLE_LINK2"/>
      <w:bookmarkStart w:id="142" w:name="OLE_LINK11"/>
      <w:bookmarkStart w:id="143" w:name="OLE_LINK20"/>
      <w:bookmarkStart w:id="144" w:name="OLE_LINK29"/>
      <w:bookmarkStart w:id="145" w:name="OLE_LINK34"/>
      <w:bookmarkStart w:id="146" w:name="OLE_LINK37"/>
      <w:bookmarkStart w:id="147" w:name="OLE_LINK40"/>
      <w:bookmarkStart w:id="148" w:name="OLE_LINK41"/>
      <w:bookmarkStart w:id="149" w:name="OLE_LINK46"/>
      <w:bookmarkStart w:id="150" w:name="OLE_LINK49"/>
      <w:bookmarkStart w:id="151" w:name="OLE_LINK54"/>
      <w:bookmarkStart w:id="152" w:name="OLE_LINK57"/>
      <w:bookmarkStart w:id="153" w:name="OLE_LINK60"/>
      <w:bookmarkStart w:id="154" w:name="OLE_LINK65"/>
      <w:bookmarkStart w:id="155" w:name="OLE_LINK72"/>
      <w:bookmarkStart w:id="156" w:name="OLE_LINK75"/>
      <w:bookmarkStart w:id="157" w:name="OLE_LINK82"/>
      <w:bookmarkStart w:id="158" w:name="OLE_LINK84"/>
      <w:bookmarkStart w:id="159" w:name="OLE_LINK87"/>
      <w:bookmarkStart w:id="160" w:name="OLE_LINK100"/>
      <w:bookmarkStart w:id="161" w:name="OLE_LINK103"/>
      <w:bookmarkStart w:id="162" w:name="OLE_LINK108"/>
      <w:bookmarkStart w:id="163" w:name="OLE_LINK174"/>
      <w:bookmarkStart w:id="164" w:name="OLE_LINK177"/>
      <w:bookmarkStart w:id="165" w:name="OLE_LINK184"/>
      <w:ins w:id="166" w:author="yan jiaping" w:date="2023-12-26T14:51:00Z">
        <w:r w:rsidR="008A5B7F" w:rsidRPr="00E0103E">
          <w:rPr>
            <w:rFonts w:ascii="Book Antiqua" w:hAnsi="Book Antiqua"/>
          </w:rPr>
          <w:t xml:space="preserve">December </w:t>
        </w:r>
        <w:r w:rsidR="008A5B7F">
          <w:rPr>
            <w:rFonts w:ascii="Book Antiqua" w:hAnsi="Book Antiqua"/>
          </w:rPr>
          <w:t>26</w:t>
        </w:r>
        <w:r w:rsidR="008A5B7F" w:rsidRPr="00E0103E">
          <w:rPr>
            <w:rFonts w:ascii="Book Antiqua" w:hAnsi="Book Antiqua"/>
          </w:rPr>
          <w:t>, 2023</w:t>
        </w:r>
      </w:ins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14:paraId="675F2642" w14:textId="6685B7E0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</w:p>
    <w:p w14:paraId="484B9375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64D569" w14:textId="7777777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55BD1D2" w14:textId="7777777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E8D335E" w14:textId="46A6040C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(AL)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plasma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dyscrasia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characterized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production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extracellular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tissue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deposition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fibrillar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proteins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immunoglobulin</w:t>
      </w:r>
      <w:r w:rsidR="0093265E">
        <w:rPr>
          <w:rFonts w:ascii="Book Antiqua" w:eastAsia="Book Antiqua" w:hAnsi="Book Antiqua" w:cs="Book Antiqua"/>
        </w:rPr>
        <w:t xml:space="preserve"> </w:t>
      </w:r>
      <w:r w:rsidR="00BE27D3">
        <w:rPr>
          <w:rFonts w:ascii="Book Antiqua" w:eastAsia="Book Antiqua" w:hAnsi="Book Antiqua" w:cs="Book Antiqua"/>
        </w:rPr>
        <w:t>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fragments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secreted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clone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plasma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leads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progressive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dysfunction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affected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organs.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two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affected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organs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heart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kidneys,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dominant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affected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organ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3.9%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making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prone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misdiagnosis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missed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diagnosis.</w:t>
      </w:r>
    </w:p>
    <w:p w14:paraId="29F85AF7" w14:textId="77777777" w:rsidR="00A77B3E" w:rsidRDefault="00A77B3E">
      <w:pPr>
        <w:spacing w:line="360" w:lineRule="auto"/>
        <w:jc w:val="both"/>
      </w:pPr>
    </w:p>
    <w:p w14:paraId="37C689F3" w14:textId="2CA612B3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56A70F69" w14:textId="2403ED4C" w:rsidR="00A77B3E" w:rsidRPr="00BE27D3" w:rsidRDefault="00424F9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27D3">
        <w:rPr>
          <w:rFonts w:ascii="Book Antiqua" w:eastAsia="Book Antiqua" w:hAnsi="Book Antiqua" w:cs="Book Antiqua"/>
        </w:rPr>
        <w:t>A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65-year-old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woman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was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admitted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with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3-mo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history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of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progressive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jaundice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and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marked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hepatomegaly.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Initially,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based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on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enhanced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computed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tomography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scan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and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angiography,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Budd-Chiari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syndrome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was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considered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and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balloon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dilatation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of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significant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hepatic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vein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stenoses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was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performed.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However,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additional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diagnostic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procedures,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including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liver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biopsy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and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bone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marrow-examination,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revealed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immunoglobulin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kapa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="00BE27D3">
        <w:rPr>
          <w:rFonts w:ascii="Book Antiqua" w:eastAsia="Book Antiqua" w:hAnsi="Book Antiqua" w:cs="Book Antiqua"/>
        </w:rPr>
        <w:t>AL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amyloidosis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with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extensive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liver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involvement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and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hepatic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vascular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compression.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The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disease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course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was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progressive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and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fatal,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and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the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patient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eventually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died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5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proofErr w:type="spellStart"/>
      <w:r w:rsidRPr="00BE27D3">
        <w:rPr>
          <w:rFonts w:ascii="Book Antiqua" w:eastAsia="Book Antiqua" w:hAnsi="Book Antiqua" w:cs="Book Antiqua"/>
        </w:rPr>
        <w:t>mo</w:t>
      </w:r>
      <w:proofErr w:type="spellEnd"/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after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initial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presentation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of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symptoms.</w:t>
      </w:r>
    </w:p>
    <w:p w14:paraId="62070AB5" w14:textId="77777777" w:rsidR="00A77B3E" w:rsidRDefault="00A77B3E">
      <w:pPr>
        <w:spacing w:line="360" w:lineRule="auto"/>
        <w:jc w:val="both"/>
      </w:pPr>
    </w:p>
    <w:p w14:paraId="43329A3F" w14:textId="7777777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07542A39" w14:textId="6C9CA071" w:rsidR="00A77B3E" w:rsidRPr="00BE27D3" w:rsidRDefault="00424F97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BE27D3">
        <w:rPr>
          <w:rFonts w:ascii="Book Antiqua" w:eastAsia="Book Antiqua" w:hAnsi="Book Antiqua" w:cs="Book Antiqua"/>
        </w:rPr>
        <w:t>AL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amyloidosis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with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isolated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liver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involvement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is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very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rare,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and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can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be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easily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misdiagnosed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as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vascular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disease.</w:t>
      </w:r>
    </w:p>
    <w:p w14:paraId="42E47D30" w14:textId="77777777" w:rsidR="00A77B3E" w:rsidRDefault="00A77B3E">
      <w:pPr>
        <w:spacing w:line="360" w:lineRule="auto"/>
        <w:jc w:val="both"/>
      </w:pPr>
    </w:p>
    <w:p w14:paraId="52A361EB" w14:textId="10FAC309" w:rsidR="00A77B3E" w:rsidRPr="00BE27D3" w:rsidRDefault="00424F97">
      <w:pPr>
        <w:spacing w:line="360" w:lineRule="auto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  <w:b/>
          <w:bCs/>
          <w:szCs w:val="21"/>
        </w:rPr>
        <w:t>Key</w:t>
      </w:r>
      <w:r w:rsidR="0093265E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Words:</w:t>
      </w:r>
      <w:r w:rsidR="0093265E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 w:rsidRPr="00BE27D3">
        <w:rPr>
          <w:rFonts w:ascii="Book Antiqua" w:eastAsia="Book Antiqua" w:hAnsi="Book Antiqua" w:cs="Book Antiqua"/>
        </w:rPr>
        <w:t>Jaundice</w:t>
      </w:r>
      <w:r>
        <w:rPr>
          <w:rFonts w:ascii="Book Antiqua" w:eastAsia="Book Antiqua" w:hAnsi="Book Antiqua" w:cs="Book Antiqua"/>
        </w:rPr>
        <w:t>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Hepatomegaly;</w:t>
      </w:r>
      <w:r w:rsidR="0093265E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Liver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amyloidosis</w:t>
      </w:r>
      <w:r>
        <w:rPr>
          <w:rFonts w:ascii="Book Antiqua" w:eastAsia="Book Antiqua" w:hAnsi="Book Antiqua" w:cs="Book Antiqua"/>
        </w:rPr>
        <w:t>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Kappa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chain;</w:t>
      </w:r>
      <w:r w:rsidR="0093265E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Pseudo-Budd-Chiari</w:t>
      </w:r>
      <w:r w:rsidR="0093265E" w:rsidRPr="00BE27D3">
        <w:rPr>
          <w:rFonts w:ascii="Book Antiqua" w:eastAsia="Book Antiqua" w:hAnsi="Book Antiqua" w:cs="Book Antiqua"/>
        </w:rPr>
        <w:t xml:space="preserve"> </w:t>
      </w:r>
      <w:r w:rsidRPr="00BE27D3">
        <w:rPr>
          <w:rFonts w:ascii="Book Antiqua" w:eastAsia="Book Antiqua" w:hAnsi="Book Antiqua" w:cs="Book Antiqua"/>
        </w:rPr>
        <w:t>syndrome;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</w:p>
    <w:p w14:paraId="60F05926" w14:textId="77777777" w:rsidR="00A77B3E" w:rsidRDefault="00A77B3E">
      <w:pPr>
        <w:spacing w:line="360" w:lineRule="auto"/>
        <w:jc w:val="both"/>
      </w:pPr>
    </w:p>
    <w:p w14:paraId="7F98EC67" w14:textId="087864A6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Zhang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Gao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YY,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DZ,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Liang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Hepatomegaly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jaundice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symptoms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light-chain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Gastrointest</w:t>
      </w:r>
      <w:proofErr w:type="spellEnd"/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28B23750" w14:textId="77777777" w:rsidR="00A77B3E" w:rsidRDefault="00A77B3E">
      <w:pPr>
        <w:spacing w:line="360" w:lineRule="auto"/>
        <w:jc w:val="both"/>
      </w:pPr>
    </w:p>
    <w:p w14:paraId="5800B055" w14:textId="04A40B7E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lastRenderedPageBreak/>
        <w:t>Core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(AL)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heart,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kidneys,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peripheral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nerves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most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affected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organs.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proportion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involvement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alone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quite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low,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prone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misdiagnosis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missed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isolated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involvement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cholestasis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predominant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manifestations.</w:t>
      </w:r>
    </w:p>
    <w:p w14:paraId="2C90973B" w14:textId="1927A2FE" w:rsidR="00A77B3E" w:rsidRDefault="00B35CB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424F9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2067246" w14:textId="7A6E1852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Systemic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BE27D3">
        <w:rPr>
          <w:rFonts w:ascii="Book Antiqua" w:eastAsia="Book Antiqua" w:hAnsi="Book Antiqua" w:cs="Book Antiqua"/>
        </w:rPr>
        <w:t>light chain</w:t>
      </w:r>
      <w:r w:rsidR="00BE27D3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AL</w:t>
      </w:r>
      <w:r w:rsidR="00BE27D3">
        <w:rPr>
          <w:rFonts w:ascii="Book Antiqua" w:eastAsia="Book Antiqua" w:hAnsi="Book Antiqua" w:cs="Book Antiqua"/>
          <w:color w:val="000000"/>
        </w:rPr>
        <w:t>)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combined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silent,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organ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C814FE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92%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moderate-to-severe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cholestasis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hepatomegaly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drug-induced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(DILI),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sinusoidal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(SOS),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</w:t>
      </w:r>
      <w:r w:rsidR="007379E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Chiari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64-year-old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ascertained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smear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amyloidosis.</w:t>
      </w:r>
    </w:p>
    <w:p w14:paraId="0C5AB7FB" w14:textId="77777777" w:rsidR="00A77B3E" w:rsidRDefault="00A77B3E">
      <w:pPr>
        <w:spacing w:line="360" w:lineRule="auto"/>
        <w:jc w:val="both"/>
      </w:pPr>
    </w:p>
    <w:p w14:paraId="0F50D5C7" w14:textId="60C52C7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326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B25F29C" w14:textId="68BEC68E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9D910CD" w14:textId="41AB265F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64-year-old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</w:p>
    <w:p w14:paraId="47668946" w14:textId="77777777" w:rsidR="00A77B3E" w:rsidRDefault="00A77B3E">
      <w:pPr>
        <w:spacing w:line="360" w:lineRule="auto"/>
        <w:jc w:val="both"/>
      </w:pPr>
    </w:p>
    <w:p w14:paraId="43AD257C" w14:textId="75F910BF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483E4D4" w14:textId="12605412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appetite.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diammonium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glycyrrhizinate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medicines.</w:t>
      </w:r>
      <w:r w:rsidR="007379E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worsened.</w:t>
      </w:r>
    </w:p>
    <w:p w14:paraId="32EE909A" w14:textId="77777777" w:rsidR="00A77B3E" w:rsidRDefault="00A77B3E">
      <w:pPr>
        <w:spacing w:line="360" w:lineRule="auto"/>
        <w:jc w:val="both"/>
      </w:pPr>
    </w:p>
    <w:p w14:paraId="052E39E4" w14:textId="372CD293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96FA06A" w14:textId="0AD53B1F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hysterectomy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fibroids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cholecystectomy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cholecystitis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alkaline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(ALP</w:t>
      </w:r>
      <w:r>
        <w:rPr>
          <w:rStyle w:val="MsoCommentReference0"/>
          <w:rFonts w:ascii="Book Antiqua" w:eastAsia="Book Antiqua" w:hAnsi="Book Antiqua" w:cs="Book Antiqua"/>
          <w:color w:val="000000"/>
        </w:rPr>
        <w:t>)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glutamyl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transpeptidase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(GGT)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ursodeoxycholic</w:t>
      </w:r>
      <w:proofErr w:type="spellEnd"/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2A69F261" w14:textId="77777777" w:rsidR="00A77B3E" w:rsidRDefault="00A77B3E">
      <w:pPr>
        <w:spacing w:line="360" w:lineRule="auto"/>
        <w:jc w:val="both"/>
      </w:pPr>
    </w:p>
    <w:p w14:paraId="3D842DFC" w14:textId="3C8C1045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2E4DF9C" w14:textId="7854FA40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habitual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7379E3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inducing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</w:p>
    <w:p w14:paraId="71632CF3" w14:textId="77777777" w:rsidR="00A77B3E" w:rsidRDefault="00A77B3E">
      <w:pPr>
        <w:spacing w:line="360" w:lineRule="auto"/>
        <w:jc w:val="both"/>
      </w:pPr>
    </w:p>
    <w:p w14:paraId="04C058D9" w14:textId="2ACCC5EC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21D25F7" w14:textId="0595635E" w:rsidR="00A77B3E" w:rsidRPr="007505EE" w:rsidRDefault="00424F9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505EE">
        <w:rPr>
          <w:rFonts w:ascii="Book Antiqua" w:eastAsia="Book Antiqua" w:hAnsi="Book Antiqua" w:cs="Book Antiqua"/>
          <w:color w:val="000000"/>
        </w:rPr>
        <w:t>Physical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examination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revealed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marked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jaundice,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cutaneous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spider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naevi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and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an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enlarged,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hard,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non-tender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liver.</w:t>
      </w:r>
    </w:p>
    <w:p w14:paraId="13466A39" w14:textId="77777777" w:rsidR="00A77B3E" w:rsidRDefault="00A77B3E">
      <w:pPr>
        <w:spacing w:line="360" w:lineRule="auto"/>
        <w:jc w:val="both"/>
      </w:pPr>
    </w:p>
    <w:p w14:paraId="0F65B8FE" w14:textId="74518BBD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C76A929" w14:textId="32D36357" w:rsidR="00A77B3E" w:rsidRDefault="00424F97">
      <w:pPr>
        <w:spacing w:line="360" w:lineRule="auto"/>
        <w:jc w:val="both"/>
      </w:pPr>
      <w:r w:rsidRPr="007505EE">
        <w:rPr>
          <w:rFonts w:ascii="Book Antiqua" w:eastAsia="Book Antiqua" w:hAnsi="Book Antiqua" w:cs="Book Antiqua"/>
          <w:color w:val="000000"/>
        </w:rPr>
        <w:t>The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patient’s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liver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function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profile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showed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the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following: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Total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bilirubin,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197.2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05EE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7505EE">
        <w:rPr>
          <w:rFonts w:ascii="Book Antiqua" w:eastAsia="Book Antiqua" w:hAnsi="Book Antiqua" w:cs="Book Antiqua"/>
          <w:color w:val="000000"/>
        </w:rPr>
        <w:t>/L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(normal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range: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3.4-20.5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05EE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7505EE">
        <w:rPr>
          <w:rFonts w:ascii="Book Antiqua" w:eastAsia="Book Antiqua" w:hAnsi="Book Antiqua" w:cs="Book Antiqua"/>
          <w:color w:val="000000"/>
        </w:rPr>
        <w:t>/L);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direct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bilirubin,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149.0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05EE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7505EE">
        <w:rPr>
          <w:rFonts w:ascii="Book Antiqua" w:eastAsia="Book Antiqua" w:hAnsi="Book Antiqua" w:cs="Book Antiqua"/>
          <w:color w:val="000000"/>
        </w:rPr>
        <w:t>/L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(normal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range: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0-3.4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505EE">
        <w:rPr>
          <w:rFonts w:ascii="Book Antiqua" w:eastAsia="Book Antiqua" w:hAnsi="Book Antiqua" w:cs="Book Antiqua"/>
          <w:color w:val="000000"/>
        </w:rPr>
        <w:t>μmol</w:t>
      </w:r>
      <w:proofErr w:type="spellEnd"/>
      <w:r w:rsidRPr="007505EE">
        <w:rPr>
          <w:rFonts w:ascii="Book Antiqua" w:eastAsia="Book Antiqua" w:hAnsi="Book Antiqua" w:cs="Book Antiqua"/>
          <w:color w:val="000000"/>
        </w:rPr>
        <w:t>/L);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aspartate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aminotransferase,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88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IU/L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(normal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range: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15-40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IU/L);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alanine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aminotransferase,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11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IU/L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(normal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range: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9-50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IU/L);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gamma-glutamyl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transferase,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245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U/L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(normal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range: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10-60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U/L);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="007379E3" w:rsidRPr="007505EE">
        <w:rPr>
          <w:rFonts w:ascii="Book Antiqua" w:eastAsia="Book Antiqua" w:hAnsi="Book Antiqua" w:cs="Book Antiqua"/>
          <w:color w:val="000000"/>
        </w:rPr>
        <w:t>ALP</w:t>
      </w:r>
      <w:r w:rsidRPr="007505EE">
        <w:rPr>
          <w:rFonts w:ascii="Book Antiqua" w:eastAsia="Book Antiqua" w:hAnsi="Book Antiqua" w:cs="Book Antiqua"/>
          <w:color w:val="000000"/>
        </w:rPr>
        <w:t>,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457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U/L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(normal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range: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45-125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U/L).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The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patient’s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white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blood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cell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count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was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11.47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×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10</w:t>
      </w:r>
      <w:r w:rsidRPr="007505EE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[normal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range: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(3.5-9.5)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7505EE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7505EE">
        <w:rPr>
          <w:rFonts w:ascii="Book Antiqua" w:eastAsia="Book Antiqua" w:hAnsi="Book Antiqua" w:cs="Book Antiqua"/>
          <w:color w:val="000000"/>
        </w:rPr>
        <w:t>/L];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her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neutrophils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were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73.2%.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myocardial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natriuretic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autoimmune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hepatolenticular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hemochromatosis.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at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138.0</w:t>
      </w:r>
      <w:r w:rsid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U/mL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(normal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range: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="007505EE">
        <w:rPr>
          <w:rFonts w:ascii="Book Antiqua" w:eastAsia="宋体" w:hAnsi="Book Antiqua" w:cs="宋体"/>
          <w:color w:val="000000"/>
          <w:lang w:eastAsia="zh-CN"/>
        </w:rPr>
        <w:lastRenderedPageBreak/>
        <w:t xml:space="preserve">&lt; </w:t>
      </w:r>
      <w:r w:rsidRPr="007505EE">
        <w:rPr>
          <w:rFonts w:ascii="Book Antiqua" w:eastAsia="Book Antiqua" w:hAnsi="Book Antiqua" w:cs="Book Antiqua"/>
          <w:color w:val="000000"/>
        </w:rPr>
        <w:t>60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U/mL),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fetoprotein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immunofixation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electrophoresis.</w:t>
      </w:r>
    </w:p>
    <w:p w14:paraId="7F446F45" w14:textId="77777777" w:rsidR="00A77B3E" w:rsidRDefault="00A77B3E">
      <w:pPr>
        <w:spacing w:line="360" w:lineRule="auto"/>
        <w:jc w:val="both"/>
      </w:pPr>
    </w:p>
    <w:p w14:paraId="7F6DA10D" w14:textId="088C28A6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3265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BC85AA6" w14:textId="27B3A46A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Echocardiography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mitral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regurgitation,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while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electrocardiography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showed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no</w:t>
      </w:r>
      <w:r w:rsidR="0093265E" w:rsidRPr="007505E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abnormalities.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Gastroscopy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7505EE">
        <w:rPr>
          <w:rFonts w:ascii="Book Antiqua" w:eastAsia="Book Antiqua" w:hAnsi="Book Antiqua" w:cs="Book Antiqua"/>
          <w:color w:val="000000"/>
        </w:rPr>
        <w:t>small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varices.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7A2821" w:rsidRPr="00BE27D3">
        <w:rPr>
          <w:rFonts w:ascii="Book Antiqua" w:eastAsia="Book Antiqua" w:hAnsi="Book Antiqua" w:cs="Book Antiqua"/>
        </w:rPr>
        <w:t xml:space="preserve">computed tomography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spleen,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contour,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Angiography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entrance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Budd-Chiari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resume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stream.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Radionuclide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</w:p>
    <w:p w14:paraId="404A4D93" w14:textId="77777777" w:rsidR="00A77B3E" w:rsidRDefault="00A77B3E">
      <w:pPr>
        <w:spacing w:line="360" w:lineRule="auto"/>
        <w:jc w:val="both"/>
      </w:pPr>
    </w:p>
    <w:p w14:paraId="7D8ECDE0" w14:textId="063D9C0D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color w:val="000000"/>
        </w:rPr>
        <w:t>Pathological</w:t>
      </w:r>
      <w:r w:rsidR="0093265E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color w:val="000000"/>
        </w:rPr>
        <w:t>examination</w:t>
      </w:r>
    </w:p>
    <w:p w14:paraId="6A7D0388" w14:textId="6D3DBB1E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(wedged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pressure)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lobules,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pink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amorphous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sinusoids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167" w:name="OLE_LINK190"/>
      <w:bookmarkStart w:id="168" w:name="OLE_LINK191"/>
      <w:r>
        <w:rPr>
          <w:rFonts w:ascii="Book Antiqua" w:eastAsia="Book Antiqua" w:hAnsi="Book Antiqua" w:cs="Book Antiqua"/>
          <w:color w:val="000000"/>
        </w:rPr>
        <w:t>Fig</w:t>
      </w:r>
      <w:bookmarkEnd w:id="167"/>
      <w:bookmarkEnd w:id="168"/>
      <w:r>
        <w:rPr>
          <w:rFonts w:ascii="Book Antiqua" w:eastAsia="Book Antiqua" w:hAnsi="Book Antiqua" w:cs="Book Antiqua"/>
          <w:color w:val="000000"/>
        </w:rPr>
        <w:t>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2A-D).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smear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2E</w:t>
      </w:r>
      <w:r w:rsidR="000B5034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F).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3.88%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visible,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CD38+</w:t>
      </w:r>
      <w:r w:rsidR="000B503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CD138+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immunophenotypes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BE27D3"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</w:p>
    <w:p w14:paraId="58FD6DAB" w14:textId="77777777" w:rsidR="00A77B3E" w:rsidRDefault="00A77B3E">
      <w:pPr>
        <w:spacing w:line="360" w:lineRule="auto"/>
        <w:jc w:val="both"/>
      </w:pPr>
    </w:p>
    <w:p w14:paraId="0D651D3B" w14:textId="302488AD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326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7B1F0751" w14:textId="3030E214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amyloidosis.</w:t>
      </w:r>
    </w:p>
    <w:p w14:paraId="7068B90A" w14:textId="77777777" w:rsidR="00A77B3E" w:rsidRDefault="00A77B3E">
      <w:pPr>
        <w:spacing w:line="360" w:lineRule="auto"/>
        <w:jc w:val="both"/>
      </w:pPr>
    </w:p>
    <w:p w14:paraId="7C8FB62E" w14:textId="7777777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04D052A" w14:textId="5F384B14" w:rsidR="00A77B3E" w:rsidRDefault="00424F97">
      <w:pPr>
        <w:spacing w:line="360" w:lineRule="auto"/>
        <w:jc w:val="both"/>
      </w:pPr>
      <w:r w:rsidRPr="000B5034">
        <w:rPr>
          <w:rFonts w:ascii="Book Antiqua" w:eastAsia="Book Antiqua" w:hAnsi="Book Antiqua" w:cs="Book Antiqua"/>
          <w:color w:val="000000"/>
        </w:rPr>
        <w:t>After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the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dilatation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of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the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hepatic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vein,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the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patient's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liver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function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did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not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improve,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but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instead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the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jaundice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deepened</w:t>
      </w:r>
      <w:r w:rsidR="0093265E" w:rsidRPr="000B5034">
        <w:rPr>
          <w:rFonts w:ascii="Book Antiqua" w:eastAsia="Book Antiqua" w:hAnsi="Book Antiqua" w:cs="Book Antiqua"/>
          <w:color w:val="000000"/>
        </w:rPr>
        <w:t xml:space="preserve"> </w:t>
      </w:r>
      <w:r w:rsidRPr="000B5034">
        <w:rPr>
          <w:rFonts w:ascii="Book Antiqua" w:eastAsia="Book Antiqua" w:hAnsi="Book Antiqua" w:cs="Book Antiqua"/>
          <w:color w:val="000000"/>
        </w:rPr>
        <w:t>progressively.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liver-protective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double-plasma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adsorption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</w:p>
    <w:p w14:paraId="15CBD8E1" w14:textId="77777777" w:rsidR="00A77B3E" w:rsidRDefault="00A77B3E">
      <w:pPr>
        <w:spacing w:line="360" w:lineRule="auto"/>
        <w:jc w:val="both"/>
      </w:pPr>
    </w:p>
    <w:p w14:paraId="484BE131" w14:textId="1ECFB991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326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3265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20AEA25" w14:textId="1C2333A8" w:rsidR="00A77B3E" w:rsidRPr="00B640DB" w:rsidRDefault="00424F9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However,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540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mol/L.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After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antibiotic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and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diuretic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treatment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ascites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resolved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completely.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daretozumab</w:t>
      </w:r>
      <w:proofErr w:type="spellEnd"/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bortezomib,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The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further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course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of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the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disease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was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progressive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and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the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patient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eventually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died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5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B640DB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after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the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onset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of</w:t>
      </w:r>
      <w:r w:rsidR="0093265E" w:rsidRPr="00B640DB">
        <w:rPr>
          <w:rFonts w:ascii="Book Antiqua" w:eastAsia="Book Antiqua" w:hAnsi="Book Antiqua" w:cs="Book Antiqua"/>
          <w:color w:val="000000"/>
        </w:rPr>
        <w:t xml:space="preserve"> </w:t>
      </w:r>
      <w:r w:rsidRPr="00B640DB">
        <w:rPr>
          <w:rFonts w:ascii="Book Antiqua" w:eastAsia="Book Antiqua" w:hAnsi="Book Antiqua" w:cs="Book Antiqua"/>
          <w:color w:val="000000"/>
        </w:rPr>
        <w:t>jaundice.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</w:p>
    <w:p w14:paraId="17C56303" w14:textId="77777777" w:rsidR="00A77B3E" w:rsidRDefault="00A77B3E">
      <w:pPr>
        <w:spacing w:line="360" w:lineRule="auto"/>
        <w:jc w:val="both"/>
      </w:pPr>
    </w:p>
    <w:p w14:paraId="0A742E34" w14:textId="7777777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61D38A4" w14:textId="0E57900F" w:rsidR="00A77B3E" w:rsidRDefault="00424F97" w:rsidP="00B640D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6-8]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misfolded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BE27D3">
        <w:rPr>
          <w:rFonts w:ascii="Book Antiqua" w:eastAsia="Book Antiqua" w:hAnsi="Book Antiqua" w:cs="Book Antiqua"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clones.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misfolded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contiguous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winding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insoluble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fibrillar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proteins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BE27D3">
        <w:rPr>
          <w:rFonts w:ascii="Book Antiqua" w:eastAsia="Book Antiqua" w:hAnsi="Book Antiqua" w:cs="Book Antiqua"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lungs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  <w:szCs w:val="17"/>
          <w:shd w:val="clear" w:color="auto" w:fill="FFFFFF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The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findings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of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a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study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examining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the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correlation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between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immunoglobulin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free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="00BE27D3" w:rsidRPr="00B52085">
        <w:rPr>
          <w:rFonts w:ascii="Book Antiqua" w:eastAsia="Book Antiqua" w:hAnsi="Book Antiqua" w:cs="Book Antiqua"/>
          <w:color w:val="000000"/>
        </w:rPr>
        <w:t>AL</w:t>
      </w:r>
      <w:r w:rsidRPr="00B52085">
        <w:rPr>
          <w:rFonts w:ascii="Book Antiqua" w:eastAsia="Book Antiqua" w:hAnsi="Book Antiqua" w:cs="Book Antiqua"/>
          <w:color w:val="000000"/>
        </w:rPr>
        <w:t>s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and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clinical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characteristics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in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a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cohort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of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730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recently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diagnosed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individuals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with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AL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amyloidosis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indicate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that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the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type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of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="00BE27D3" w:rsidRPr="00B52085">
        <w:rPr>
          <w:rFonts w:ascii="Book Antiqua" w:eastAsia="Book Antiqua" w:hAnsi="Book Antiqua" w:cs="Book Antiqua"/>
          <w:color w:val="000000"/>
        </w:rPr>
        <w:t>AL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has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an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impact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on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the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range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of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organ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involvement;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κ-AL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λ-AL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Pr="00B5208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B52085"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λ-AL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common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κ-AL;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λ/κ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</w:t>
      </w:r>
      <w:r w:rsidRPr="00B52085">
        <w:rPr>
          <w:rFonts w:ascii="Book Antiqua" w:eastAsia="Book Antiqua" w:hAnsi="Book Antiqua" w:cs="Book Antiqua"/>
          <w:color w:val="00000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</w:rPr>
        <w:t>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The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overall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survival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of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patients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is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primarily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influenced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by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the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numerical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disparity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between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the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clonal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light-chain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and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the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other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light-chain,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patients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exhibiting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a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higher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numerical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difference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experience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significantly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diminished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r w:rsidRPr="00B52085">
        <w:rPr>
          <w:rFonts w:ascii="Book Antiqua" w:eastAsia="Book Antiqua" w:hAnsi="Book Antiqua" w:cs="Book Antiqua"/>
          <w:color w:val="000000"/>
        </w:rPr>
        <w:t>survival</w:t>
      </w:r>
      <w:r w:rsidR="0093265E" w:rsidRPr="00B5208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B52085">
        <w:rPr>
          <w:rFonts w:ascii="Book Antiqua" w:eastAsia="Book Antiqua" w:hAnsi="Book Antiqua" w:cs="Book Antiqua"/>
          <w:color w:val="000000"/>
        </w:rPr>
        <w:t>duration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hepatomegaly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cholestasis,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immunofluorescence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kappa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A12A473" w14:textId="7E0F2D6C" w:rsidR="00A77B3E" w:rsidRDefault="00424F97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Owing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(6–10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previously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14-16]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7.6%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31.8%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consulted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C143F">
        <w:rPr>
          <w:rFonts w:ascii="Book Antiqua" w:eastAsia="Book Antiqua" w:hAnsi="Book Antiqua" w:cs="Book Antiqua"/>
          <w:color w:val="000000"/>
          <w:vertAlign w:val="superscript"/>
        </w:rPr>
        <w:t>1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disease-related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performed;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Furthermore,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patient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refrained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from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seeking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subsequent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medical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intervention,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resulting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in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a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delayed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diagnosis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of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disease.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cholestasis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sought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unexplained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amyloidosis.</w:t>
      </w:r>
    </w:p>
    <w:p w14:paraId="483BA472" w14:textId="6872924D" w:rsidR="00A77B3E" w:rsidRDefault="00424F97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fragility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fibrinogen,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disseminated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intravascular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fibrinolysis,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deficiency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C143F">
        <w:rPr>
          <w:rFonts w:ascii="Book Antiqua" w:eastAsia="Book Antiqua" w:hAnsi="Book Antiqua" w:cs="Book Antiqua"/>
          <w:color w:val="000000"/>
          <w:vertAlign w:val="superscript"/>
        </w:rPr>
        <w:t>17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spontaneous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marrow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C143F">
        <w:rPr>
          <w:rFonts w:ascii="Book Antiqua" w:eastAsia="Book Antiqua" w:hAnsi="Book Antiqua" w:cs="Book Antiqua"/>
          <w:color w:val="00000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auxiliary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C143F">
        <w:rPr>
          <w:rFonts w:ascii="Book Antiqua" w:eastAsia="Book Antiqua" w:hAnsi="Book Antiqua" w:cs="Book Antiqua"/>
          <w:color w:val="000000"/>
          <w:vertAlign w:val="superscript"/>
        </w:rPr>
        <w:t>19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method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C143F">
        <w:rPr>
          <w:rFonts w:ascii="Book Antiqua" w:eastAsia="Book Antiqua" w:hAnsi="Book Antiqua" w:cs="Book Antiqua"/>
          <w:color w:val="000000"/>
          <w:vertAlign w:val="superscript"/>
        </w:rPr>
        <w:t>20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</w:p>
    <w:p w14:paraId="33208CFF" w14:textId="1B7AC811" w:rsidR="00A77B3E" w:rsidRPr="00637466" w:rsidRDefault="00424F97">
      <w:pPr>
        <w:spacing w:line="360" w:lineRule="auto"/>
        <w:ind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globulin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BE27D3">
        <w:rPr>
          <w:rFonts w:ascii="Book Antiqua" w:eastAsia="Book Antiqua" w:hAnsi="Book Antiqua" w:cs="Book Antiqua"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="00BE27D3">
        <w:rPr>
          <w:rFonts w:ascii="Book Antiqua" w:eastAsia="Book Antiqua" w:hAnsi="Book Antiqua" w:cs="Book Antiqua"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disappear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C143F">
        <w:rPr>
          <w:rFonts w:ascii="Book Antiqua" w:eastAsia="Book Antiqua" w:hAnsi="Book Antiqua" w:cs="Book Antiqua"/>
          <w:color w:val="000000"/>
          <w:vertAlign w:val="superscript"/>
        </w:rPr>
        <w:t>21</w:t>
      </w:r>
      <w:r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8C143F">
        <w:rPr>
          <w:rFonts w:ascii="Book Antiqua" w:eastAsia="Book Antiqua" w:hAnsi="Book Antiqua" w:cs="Book Antiqua"/>
          <w:color w:val="000000"/>
          <w:vertAlign w:val="superscript"/>
        </w:rPr>
        <w:t>22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cholestasis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bilirubin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ascites,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narrowing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compression;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Budd-Chiari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herbal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inquiry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illness,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took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non-standard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DILI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SOS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transjugular</w:t>
      </w:r>
      <w:proofErr w:type="spellEnd"/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venography,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Budd–Chiari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balloon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dilation.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examination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of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liver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pathology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provided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a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definitive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response,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corroborating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notion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that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liver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amyloidosis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imitated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Budd-Chiari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syndrome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rather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than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Budd-Chiari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syndrome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itself.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It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is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noteworthy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that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hepatic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vascular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diseases,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such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as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Budd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Chiari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syndrome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or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SOS,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commonly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present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with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ascites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in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early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stages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of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disease.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However,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in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the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early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stages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of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hepatic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amyloidosis,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ascites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rarely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manifests,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which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could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serve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as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a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significant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diagnostic</w:t>
      </w:r>
      <w:r w:rsidR="0093265E" w:rsidRPr="00637466">
        <w:rPr>
          <w:rFonts w:ascii="Book Antiqua" w:eastAsia="Book Antiqua" w:hAnsi="Book Antiqua" w:cs="Book Antiqua"/>
          <w:color w:val="000000"/>
        </w:rPr>
        <w:t xml:space="preserve"> </w:t>
      </w:r>
      <w:r w:rsidRPr="00637466">
        <w:rPr>
          <w:rFonts w:ascii="Book Antiqua" w:eastAsia="Book Antiqua" w:hAnsi="Book Antiqua" w:cs="Book Antiqua"/>
          <w:color w:val="000000"/>
        </w:rPr>
        <w:t>differentiator.</w:t>
      </w:r>
    </w:p>
    <w:p w14:paraId="02CDD57A" w14:textId="1E08AC2B" w:rsidR="00A77B3E" w:rsidRDefault="00424F97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Bortezomib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bortezomib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C143F">
        <w:rPr>
          <w:rFonts w:ascii="Book Antiqua" w:eastAsia="Book Antiqua" w:hAnsi="Book Antiqua" w:cs="Book Antiqua"/>
          <w:color w:val="000000"/>
          <w:vertAlign w:val="superscript"/>
        </w:rPr>
        <w:t>23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unsuitable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chemoimmunotherapy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anti-clonal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clones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C143F">
        <w:rPr>
          <w:rFonts w:ascii="Book Antiqua" w:eastAsia="Book Antiqua" w:hAnsi="Book Antiqua" w:cs="Book Antiqua"/>
          <w:color w:val="000000"/>
          <w:vertAlign w:val="superscript"/>
        </w:rPr>
        <w:t>24</w:t>
      </w:r>
      <w:r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8C143F">
        <w:rPr>
          <w:rFonts w:ascii="Book Antiqua" w:eastAsia="Book Antiqua" w:hAnsi="Book Antiqua" w:cs="Book Antiqua"/>
          <w:color w:val="000000"/>
          <w:vertAlign w:val="superscript"/>
        </w:rPr>
        <w:t>25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(LT)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orthotopic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1-year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33%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22%,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C143F">
        <w:rPr>
          <w:rFonts w:ascii="Book Antiqua" w:eastAsia="Book Antiqua" w:hAnsi="Book Antiqua" w:cs="Book Antiqua"/>
          <w:color w:val="000000"/>
          <w:vertAlign w:val="superscript"/>
        </w:rPr>
        <w:t>26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post-transplant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proteinuria.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failure.</w:t>
      </w:r>
    </w:p>
    <w:p w14:paraId="2D835DB2" w14:textId="77777777" w:rsidR="00A77B3E" w:rsidRDefault="00A77B3E">
      <w:pPr>
        <w:spacing w:line="360" w:lineRule="auto"/>
        <w:ind w:firstLine="480"/>
        <w:jc w:val="both"/>
      </w:pPr>
    </w:p>
    <w:p w14:paraId="23AE4E3C" w14:textId="7777777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0FC12BC" w14:textId="63A558BF" w:rsidR="00A77B3E" w:rsidRDefault="00424F97" w:rsidP="006374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light-chain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phenotype.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cholestasis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jaundice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Budd-Chiari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cholestasis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opportunities.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unexplained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GGT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vigilant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93265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amyloidosis.</w:t>
      </w:r>
    </w:p>
    <w:p w14:paraId="1167A651" w14:textId="77777777" w:rsidR="00A77B3E" w:rsidRDefault="00A77B3E">
      <w:pPr>
        <w:spacing w:line="360" w:lineRule="auto"/>
        <w:ind w:firstLine="480"/>
        <w:jc w:val="both"/>
      </w:pPr>
    </w:p>
    <w:p w14:paraId="50643A2E" w14:textId="77777777" w:rsidR="00A77B3E" w:rsidRDefault="00424F97" w:rsidP="00200D4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018DEDD" w14:textId="61CD9A1C" w:rsidR="00A77B3E" w:rsidRDefault="00424F97">
      <w:pPr>
        <w:spacing w:line="360" w:lineRule="auto"/>
        <w:jc w:val="both"/>
      </w:pPr>
      <w:bookmarkStart w:id="169" w:name="OLE_LINK188"/>
      <w:bookmarkStart w:id="170" w:name="OLE_LINK189"/>
      <w:r>
        <w:rPr>
          <w:rFonts w:ascii="Book Antiqua" w:eastAsia="Book Antiqua" w:hAnsi="Book Antiqua" w:cs="Book Antiqua"/>
        </w:rPr>
        <w:t>1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Gertz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Comenzo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Falk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RH,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Fermand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JP,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Hazenberg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BP,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Hawkins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PN,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Merlini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Moreau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Ronco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Sanchorawala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Sezer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Solomon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Grateau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Definition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organ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involvement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response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immunoglobulin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(AL):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consensus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opinion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International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Symposium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Tours,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France,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18-22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April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2004.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Hematol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2005;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79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319-328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16044444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10.1002/ajh.20381</w:t>
      </w:r>
      <w:r w:rsidR="005A7914">
        <w:rPr>
          <w:rFonts w:ascii="Book Antiqua" w:eastAsia="Book Antiqua" w:hAnsi="Book Antiqua" w:cs="Book Antiqua"/>
        </w:rPr>
        <w:t>]</w:t>
      </w:r>
    </w:p>
    <w:p w14:paraId="452A8A31" w14:textId="7431DEBB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Murtagh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Hammill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SC,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Gertz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Kyle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Tajik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AJ,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Grogan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Electrocardiographic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findings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biopsy-proven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cardiac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involvement.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Cardiol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2005;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95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535-537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15695149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10.1016/j.amjcard.2004.10.028</w:t>
      </w:r>
      <w:r w:rsidR="005A7914">
        <w:rPr>
          <w:rFonts w:ascii="Book Antiqua" w:eastAsia="Book Antiqua" w:hAnsi="Book Antiqua" w:cs="Book Antiqua"/>
        </w:rPr>
        <w:t>]</w:t>
      </w:r>
    </w:p>
    <w:p w14:paraId="0C0465B3" w14:textId="3DE7AC84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3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Gertz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Kyle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(primary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[AL],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immunoglobulin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chain):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natural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history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80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1988;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85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73-80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3389383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10.1016/0002-9343(88)90505-0</w:t>
      </w:r>
      <w:r w:rsidR="005A7914">
        <w:rPr>
          <w:rFonts w:ascii="Book Antiqua" w:eastAsia="Book Antiqua" w:hAnsi="Book Antiqua" w:cs="Book Antiqua"/>
        </w:rPr>
        <w:t>]</w:t>
      </w:r>
    </w:p>
    <w:p w14:paraId="1FBE4D16" w14:textId="475AA015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4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Tam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Seldin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DC,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Forbes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BM,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Connors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LH,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Skinner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Quillen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Sanchorawala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Spontaneous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rupture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undergoing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high-dose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melphalan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autologous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stem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transplantation: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report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literature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Amyloid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2009;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16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103-107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20536404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10.1080/13506120902879574</w:t>
      </w:r>
      <w:r w:rsidR="005A7914">
        <w:rPr>
          <w:rFonts w:ascii="Book Antiqua" w:eastAsia="Book Antiqua" w:hAnsi="Book Antiqua" w:cs="Book Antiqua"/>
        </w:rPr>
        <w:t>]</w:t>
      </w:r>
    </w:p>
    <w:p w14:paraId="629FFC4A" w14:textId="1C7DA260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5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Peters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RA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Koukoulis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Gimson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Portmann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Westaby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Williams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intrahepatic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cholestatic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jaundice.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Gut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1994;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35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1322-1325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7959246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10.1136/gut.35.9.1322</w:t>
      </w:r>
      <w:r w:rsidR="005A7914">
        <w:rPr>
          <w:rFonts w:ascii="Book Antiqua" w:eastAsia="Book Antiqua" w:hAnsi="Book Antiqua" w:cs="Book Antiqua"/>
        </w:rPr>
        <w:t>]</w:t>
      </w:r>
    </w:p>
    <w:p w14:paraId="2E9E7EAC" w14:textId="769BBC8E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6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Rajkumar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SV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Gertz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Advances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treatment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N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Engl</w:t>
      </w:r>
      <w:proofErr w:type="spellEnd"/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2007;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356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2413-2415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17554124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10.1056/NEJMe078027</w:t>
      </w:r>
      <w:r w:rsidR="005A7914">
        <w:rPr>
          <w:rFonts w:ascii="Book Antiqua" w:eastAsia="Book Antiqua" w:hAnsi="Book Antiqua" w:cs="Book Antiqua"/>
        </w:rPr>
        <w:t>]</w:t>
      </w:r>
    </w:p>
    <w:p w14:paraId="116E5385" w14:textId="6844A045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7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Kumar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Dispenzieri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Lacy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MQ,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Hayman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SR,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Buadi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FK,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Colby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Laumann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Zeldenrust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SR,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Dingli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Greipp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Lust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Russell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SJ,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Kyle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Rajkumar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SV,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Gertz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Revised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staging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incorporating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cardiac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biomarkers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serum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free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measurements.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Oncol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2012;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30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989-995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22331953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10.1200/JCO.2011.38.5724</w:t>
      </w:r>
      <w:r w:rsidR="005A7914">
        <w:rPr>
          <w:rFonts w:ascii="Book Antiqua" w:eastAsia="Book Antiqua" w:hAnsi="Book Antiqua" w:cs="Book Antiqua"/>
        </w:rPr>
        <w:t>]</w:t>
      </w:r>
    </w:p>
    <w:p w14:paraId="5086D049" w14:textId="4EC8A2E8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8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Palladini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Merlini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What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amyloidosis?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Blood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128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159-168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27053535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10.1182/blood-2016-01-629790</w:t>
      </w:r>
      <w:r w:rsidR="005A7914">
        <w:rPr>
          <w:rFonts w:ascii="Book Antiqua" w:eastAsia="Book Antiqua" w:hAnsi="Book Antiqua" w:cs="Book Antiqua"/>
        </w:rPr>
        <w:t>]</w:t>
      </w:r>
    </w:p>
    <w:p w14:paraId="5EF1587C" w14:textId="653DF714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9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Bhat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Selmi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Naguwa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Cheema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Gershwin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concepts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immunopathology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Rev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Allergy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Immunol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2010;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38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97-106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19626465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10.1007/s12016-009-8163-9</w:t>
      </w:r>
      <w:r w:rsidR="005A7914">
        <w:rPr>
          <w:rFonts w:ascii="Book Antiqua" w:eastAsia="Book Antiqua" w:hAnsi="Book Antiqua" w:cs="Book Antiqua"/>
        </w:rPr>
        <w:t>]</w:t>
      </w:r>
    </w:p>
    <w:p w14:paraId="6BDC7053" w14:textId="5463266F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10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Merlini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</w:t>
      </w:r>
      <w:r>
        <w:rPr>
          <w:rFonts w:ascii="Book Antiqua" w:eastAsia="Book Antiqua" w:hAnsi="Book Antiqua" w:cs="Book Antiqua"/>
        </w:rPr>
        <w:t>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targeted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therapies.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Hematology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Soc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Hematol</w:t>
      </w:r>
      <w:proofErr w:type="spellEnd"/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Educ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Program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2017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1-12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29222231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10.1182/asheducation-2017.1.1</w:t>
      </w:r>
      <w:r w:rsidR="005A7914">
        <w:rPr>
          <w:rFonts w:ascii="Book Antiqua" w:eastAsia="Book Antiqua" w:hAnsi="Book Antiqua" w:cs="Book Antiqua"/>
        </w:rPr>
        <w:t>]</w:t>
      </w:r>
    </w:p>
    <w:p w14:paraId="02CE13D8" w14:textId="35A9722D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11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Kyle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RA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Gertz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laboratory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features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474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cases.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Semin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</w:rPr>
        <w:t>Hematol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1995;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32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45-59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7878478]</w:t>
      </w:r>
    </w:p>
    <w:p w14:paraId="36DC0A54" w14:textId="25207309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12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Kumar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Dispenzieri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Katzmann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Larson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Colby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Lacy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MQ,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Hayman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SR,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Buadi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FK,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Zeldenrust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SR,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Ramirez-Alvarado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Clark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RJ,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Kyle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Rajkumar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SV,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Gertz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Serum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immunoglobulin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free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light-chain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measurement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primary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prognostic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value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correlations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features.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Blood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2010;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116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5126-5129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20798235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10.1182/blood-2010-06-290668</w:t>
      </w:r>
      <w:r w:rsidR="005A7914">
        <w:rPr>
          <w:rFonts w:ascii="Book Antiqua" w:eastAsia="Book Antiqua" w:hAnsi="Book Antiqua" w:cs="Book Antiqua"/>
        </w:rPr>
        <w:t>]</w:t>
      </w:r>
    </w:p>
    <w:p w14:paraId="32850F96" w14:textId="6E085113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13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Shimazaki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Hata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Iida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Ueda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Katoh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Sekijima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Ikeda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Yazaki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Fukushima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Nationwide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Survey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741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Light-chain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Japan.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Intern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Med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2018;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57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181-187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29093404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10.2169/internalmedicine.9206-17</w:t>
      </w:r>
      <w:r w:rsidR="005A7914">
        <w:rPr>
          <w:rFonts w:ascii="Book Antiqua" w:eastAsia="Book Antiqua" w:hAnsi="Book Antiqua" w:cs="Book Antiqua"/>
        </w:rPr>
        <w:t>]</w:t>
      </w:r>
    </w:p>
    <w:p w14:paraId="35B3BA85" w14:textId="3CB1815B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14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Palladini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G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Kyle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Larson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DR,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Therneau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TM,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Merlini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Gertz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MA.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Multicentre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vs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centre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approach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rare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diseases: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Amyloid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2005;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120-126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16011989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10.1080/13506120500107055</w:t>
      </w:r>
      <w:r w:rsidR="005A7914">
        <w:rPr>
          <w:rFonts w:ascii="Book Antiqua" w:eastAsia="Book Antiqua" w:hAnsi="Book Antiqua" w:cs="Book Antiqua"/>
        </w:rPr>
        <w:t>]</w:t>
      </w:r>
    </w:p>
    <w:p w14:paraId="4B074FAA" w14:textId="53FFC7AB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15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Huang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XH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Liu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ZH.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Presentation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Management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Light-Chain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China.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Kidney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Dis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(Basel)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2016;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1-9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27536686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10.1159/000444287</w:t>
      </w:r>
      <w:r w:rsidR="005A7914">
        <w:rPr>
          <w:rFonts w:ascii="Book Antiqua" w:eastAsia="Book Antiqua" w:hAnsi="Book Antiqua" w:cs="Book Antiqua"/>
        </w:rPr>
        <w:t>]</w:t>
      </w:r>
    </w:p>
    <w:p w14:paraId="7288144E" w14:textId="6FE5D9C0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16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</w:rPr>
        <w:t>Muchtar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</w:t>
      </w:r>
      <w:r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Gertz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Kumar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SK,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Lacy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MQ,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Dingli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Buadi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FK,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Grogan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Hayman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SR,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Kapoor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Leung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Fonder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Hobbs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Hwa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YL,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Gonsalves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Warsame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Kourelis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TV,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Russell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Lust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RS,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Zeldenrust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Kyle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Rajkumar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SV,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Dispenzieri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Improved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outcomes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newly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diagnosed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amyloidosis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2000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2014: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cracking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glass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ceiling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early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death.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Blood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2017;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129</w:t>
      </w:r>
      <w:r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2111-2119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28126928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10.1182/blood-2016-11-751628</w:t>
      </w:r>
      <w:r w:rsidR="005A7914">
        <w:rPr>
          <w:rFonts w:ascii="Book Antiqua" w:eastAsia="Book Antiqua" w:hAnsi="Book Antiqua" w:cs="Book Antiqua"/>
        </w:rPr>
        <w:t>]</w:t>
      </w:r>
    </w:p>
    <w:p w14:paraId="6CFD6211" w14:textId="3DEF9F70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 xml:space="preserve">17 </w:t>
      </w:r>
      <w:r w:rsidR="00424F97">
        <w:rPr>
          <w:rFonts w:ascii="Book Antiqua" w:eastAsia="Book Antiqua" w:hAnsi="Book Antiqua" w:cs="Book Antiqua"/>
          <w:b/>
          <w:bCs/>
        </w:rPr>
        <w:t>Abdallah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N</w:t>
      </w:r>
      <w:r w:rsidR="00424F97"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Muchtar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E,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Dispenzieri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Gonsalves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W,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Buadi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F,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Lacy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MQ,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Hayman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SR,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Kourelis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T,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Kapoor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P,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Go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RS,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Warsame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Leung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N,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Rajkumar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SV,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Kyle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RA,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Pruthi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RK,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Gertz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MA,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Kumar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SK.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Coagulation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Abnormalities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Chain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Amyloidosis.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Mayo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Clin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Proc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2021;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96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377-387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33549257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10.1016/j.mayocp.2020.06.061</w:t>
      </w:r>
      <w:r w:rsidR="005A7914">
        <w:rPr>
          <w:rFonts w:ascii="Book Antiqua" w:eastAsia="Book Antiqua" w:hAnsi="Book Antiqua" w:cs="Book Antiqua"/>
        </w:rPr>
        <w:t>]</w:t>
      </w:r>
    </w:p>
    <w:p w14:paraId="4FA81991" w14:textId="2CC468AD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18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Miyazaki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K</w:t>
      </w:r>
      <w:r w:rsidR="00424F97"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Kawai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Suzuki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K.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Abdominal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subcutaneous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fat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pad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aspiration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bone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marrow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examination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for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diagnosis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AL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amyloidosis: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reliability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immunohistochemistry.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Int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  <w:i/>
          <w:iCs/>
        </w:rPr>
        <w:t>Hematol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2015;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102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289-295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26115876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10.1007/s12185-015-1827-8</w:t>
      </w:r>
      <w:r w:rsidR="005A7914">
        <w:rPr>
          <w:rFonts w:ascii="Book Antiqua" w:eastAsia="Book Antiqua" w:hAnsi="Book Antiqua" w:cs="Book Antiqua"/>
        </w:rPr>
        <w:t>]</w:t>
      </w:r>
    </w:p>
    <w:p w14:paraId="7EE99F05" w14:textId="05F07849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19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  <w:b/>
          <w:bCs/>
        </w:rPr>
        <w:t>Karasuyama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T</w:t>
      </w:r>
      <w:r w:rsidR="00424F97"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Honma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Y,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Kumamoto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K,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Shibata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Watanabe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T,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Shimajiri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Abe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Yamashita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T,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Harada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Hepatocyte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Growth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Factor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Primary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Amyloidosis.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UOEH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2021;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43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227-233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34092767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10.7888/juoeh.43.227</w:t>
      </w:r>
      <w:r w:rsidR="005A7914">
        <w:rPr>
          <w:rFonts w:ascii="Book Antiqua" w:eastAsia="Book Antiqua" w:hAnsi="Book Antiqua" w:cs="Book Antiqua"/>
        </w:rPr>
        <w:t>]</w:t>
      </w:r>
    </w:p>
    <w:p w14:paraId="638690BB" w14:textId="75434E46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20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  <w:b/>
          <w:bCs/>
        </w:rPr>
        <w:t>Kalambokis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G</w:t>
      </w:r>
      <w:r w:rsidR="00424F97"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Manousou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P,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Vibhakorn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Marelli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L,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Cholongitas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E,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Senzolo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Patch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Burroughs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AK.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Transjugular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biopsy--indications,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adequacy,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quality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specimens,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complications--a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systematic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review.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Hepatol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2007;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47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284-294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17561303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10.1016/j.jhep.2007.05.001</w:t>
      </w:r>
      <w:r w:rsidR="005A7914">
        <w:rPr>
          <w:rFonts w:ascii="Book Antiqua" w:eastAsia="Book Antiqua" w:hAnsi="Book Antiqua" w:cs="Book Antiqua"/>
        </w:rPr>
        <w:t>]</w:t>
      </w:r>
    </w:p>
    <w:p w14:paraId="3C6B30D2" w14:textId="321ED7C1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21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Shin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YM</w:t>
      </w:r>
      <w:r w:rsidR="00424F97">
        <w:rPr>
          <w:rFonts w:ascii="Book Antiqua" w:eastAsia="Book Antiqua" w:hAnsi="Book Antiqua" w:cs="Book Antiqua"/>
        </w:rPr>
        <w:t>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Hepatic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amyloidosis.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Korean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Hepatol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2011;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17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80-83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21494083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10.3350/kjhep.2011.17.1.80</w:t>
      </w:r>
      <w:r w:rsidR="005A7914">
        <w:rPr>
          <w:rFonts w:ascii="Book Antiqua" w:eastAsia="Book Antiqua" w:hAnsi="Book Antiqua" w:cs="Book Antiqua"/>
        </w:rPr>
        <w:t>]</w:t>
      </w:r>
    </w:p>
    <w:p w14:paraId="773CCECA" w14:textId="6447D869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22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Wang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YD</w:t>
      </w:r>
      <w:r w:rsidR="00424F97"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Zhao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CY,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Yin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HZ.</w:t>
      </w:r>
      <w:r w:rsidR="0093265E">
        <w:rPr>
          <w:rFonts w:ascii="Book Antiqua" w:eastAsia="Book Antiqua" w:hAnsi="Book Antiqua" w:cs="Book Antiqua"/>
        </w:rPr>
        <w:t xml:space="preserve">  </w:t>
      </w:r>
      <w:r w:rsidR="00424F97">
        <w:rPr>
          <w:rFonts w:ascii="Book Antiqua" w:eastAsia="Book Antiqua" w:hAnsi="Book Antiqua" w:cs="Book Antiqua"/>
        </w:rPr>
        <w:t>Primary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hepatic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amyloidosis: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mini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literature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review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five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cases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report.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Ann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Hepatol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2012;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11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721-727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22947537]</w:t>
      </w:r>
    </w:p>
    <w:p w14:paraId="72D607CD" w14:textId="3346110F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23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  <w:b/>
          <w:bCs/>
        </w:rPr>
        <w:t>Ryšavá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R</w:t>
      </w:r>
      <w:r w:rsidR="00424F97">
        <w:rPr>
          <w:rFonts w:ascii="Book Antiqua" w:eastAsia="Book Antiqua" w:hAnsi="Book Antiqua" w:cs="Book Antiqua"/>
        </w:rPr>
        <w:t>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AL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amyloidosis: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advances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diagnostics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treatment.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Nephrol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Dial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Transplant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2019;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34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1460-1466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30299492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10.1093/</w:t>
      </w:r>
      <w:proofErr w:type="spellStart"/>
      <w:r w:rsidR="00424F97">
        <w:rPr>
          <w:rFonts w:ascii="Book Antiqua" w:eastAsia="Book Antiqua" w:hAnsi="Book Antiqua" w:cs="Book Antiqua"/>
        </w:rPr>
        <w:t>ndt</w:t>
      </w:r>
      <w:proofErr w:type="spellEnd"/>
      <w:r w:rsidR="00424F97">
        <w:rPr>
          <w:rFonts w:ascii="Book Antiqua" w:eastAsia="Book Antiqua" w:hAnsi="Book Antiqua" w:cs="Book Antiqua"/>
        </w:rPr>
        <w:t>/gfy291</w:t>
      </w:r>
      <w:r w:rsidR="005A7914">
        <w:rPr>
          <w:rFonts w:ascii="Book Antiqua" w:eastAsia="Book Antiqua" w:hAnsi="Book Antiqua" w:cs="Book Antiqua"/>
        </w:rPr>
        <w:t>]</w:t>
      </w:r>
    </w:p>
    <w:p w14:paraId="17F63D62" w14:textId="220928EB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24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  <w:b/>
          <w:bCs/>
        </w:rPr>
        <w:t>Merlini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G</w:t>
      </w:r>
      <w:r w:rsidR="00424F97"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Dispenzieri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Sanchorawala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V,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Schönland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SO,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Palladini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G,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Hawkins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PN,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Gertz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MA.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Systemic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immunoglobulin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light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chain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amyloidosis.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Nat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Rev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Dis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Primers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2018;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4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38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30361521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10.1038/s41572-018-0034-3</w:t>
      </w:r>
      <w:r w:rsidR="005A7914">
        <w:rPr>
          <w:rFonts w:ascii="Book Antiqua" w:eastAsia="Book Antiqua" w:hAnsi="Book Antiqua" w:cs="Book Antiqua"/>
        </w:rPr>
        <w:t>]</w:t>
      </w:r>
    </w:p>
    <w:p w14:paraId="5C9DA075" w14:textId="54738940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25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  <w:b/>
          <w:bCs/>
        </w:rPr>
        <w:t>Kastritis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E</w:t>
      </w:r>
      <w:r w:rsidR="00424F97"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Dimopoulos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MA.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Recent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advances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management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AL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Amyloidosis.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Br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  <w:i/>
          <w:iCs/>
        </w:rPr>
        <w:t>Haematol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2016;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172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170-186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26491974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10.1111/bjh.13805</w:t>
      </w:r>
      <w:r w:rsidR="005A7914">
        <w:rPr>
          <w:rFonts w:ascii="Book Antiqua" w:eastAsia="Book Antiqua" w:hAnsi="Book Antiqua" w:cs="Book Antiqua"/>
        </w:rPr>
        <w:t>]</w:t>
      </w:r>
    </w:p>
    <w:p w14:paraId="262189C3" w14:textId="6F6539D5" w:rsidR="00A77B3E" w:rsidRDefault="008C143F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26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  <w:b/>
          <w:bCs/>
        </w:rPr>
        <w:t>Sattianayagam</w:t>
      </w:r>
      <w:proofErr w:type="spellEnd"/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PT</w:t>
      </w:r>
      <w:r w:rsidR="00424F97">
        <w:rPr>
          <w:rFonts w:ascii="Book Antiqua" w:eastAsia="Book Antiqua" w:hAnsi="Book Antiqua" w:cs="Book Antiqua"/>
        </w:rPr>
        <w:t>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Gibbs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SD,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Pinney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JH,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Wechalekar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AD,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Lachmann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HJ,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Whelan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CJ,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Gilbertson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JA,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Hawkins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PN,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 w:rsidR="00424F97">
        <w:rPr>
          <w:rFonts w:ascii="Book Antiqua" w:eastAsia="Book Antiqua" w:hAnsi="Book Antiqua" w:cs="Book Antiqua"/>
        </w:rPr>
        <w:t>Gillmore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JD.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Solid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organ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transplantation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AL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amyloidosis.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Am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J</w:t>
      </w:r>
      <w:r w:rsidR="0093265E">
        <w:rPr>
          <w:rFonts w:ascii="Book Antiqua" w:eastAsia="Book Antiqua" w:hAnsi="Book Antiqua" w:cs="Book Antiqua"/>
          <w:i/>
          <w:iCs/>
        </w:rPr>
        <w:t xml:space="preserve"> </w:t>
      </w:r>
      <w:r w:rsidR="00424F97">
        <w:rPr>
          <w:rFonts w:ascii="Book Antiqua" w:eastAsia="Book Antiqua" w:hAnsi="Book Antiqua" w:cs="Book Antiqua"/>
          <w:i/>
          <w:iCs/>
        </w:rPr>
        <w:t>Transplant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2010;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  <w:b/>
          <w:bCs/>
        </w:rPr>
        <w:t>10</w:t>
      </w:r>
      <w:r w:rsidR="00424F97">
        <w:rPr>
          <w:rFonts w:ascii="Book Antiqua" w:eastAsia="Book Antiqua" w:hAnsi="Book Antiqua" w:cs="Book Antiqua"/>
        </w:rPr>
        <w:t>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2124-2131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[PMID: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20883547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DOI:</w:t>
      </w:r>
      <w:r w:rsidR="0093265E">
        <w:rPr>
          <w:rFonts w:ascii="Book Antiqua" w:eastAsia="Book Antiqua" w:hAnsi="Book Antiqua" w:cs="Book Antiqua"/>
        </w:rPr>
        <w:t xml:space="preserve"> </w:t>
      </w:r>
      <w:r w:rsidR="00424F97">
        <w:rPr>
          <w:rFonts w:ascii="Book Antiqua" w:eastAsia="Book Antiqua" w:hAnsi="Book Antiqua" w:cs="Book Antiqua"/>
        </w:rPr>
        <w:t>10.1111/j.1600-6143.</w:t>
      </w:r>
      <w:proofErr w:type="gramStart"/>
      <w:r w:rsidR="00424F97">
        <w:rPr>
          <w:rFonts w:ascii="Book Antiqua" w:eastAsia="Book Antiqua" w:hAnsi="Book Antiqua" w:cs="Book Antiqua"/>
        </w:rPr>
        <w:t>2010.03227.x</w:t>
      </w:r>
      <w:proofErr w:type="gramEnd"/>
      <w:r w:rsidR="005A7914">
        <w:rPr>
          <w:rFonts w:ascii="Book Antiqua" w:eastAsia="Book Antiqua" w:hAnsi="Book Antiqua" w:cs="Book Antiqua"/>
        </w:rPr>
        <w:t>]</w:t>
      </w:r>
    </w:p>
    <w:p w14:paraId="6FAECED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bookmarkEnd w:id="169"/>
    <w:bookmarkEnd w:id="170"/>
    <w:p w14:paraId="2041CF25" w14:textId="7777777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B48B65" w14:textId="439F8BFD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Informed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consent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 w:rsidR="0093265E">
        <w:rPr>
          <w:rFonts w:ascii="Book Antiqua" w:eastAsia="Book Antiqua" w:hAnsi="Book Antiqua" w:cs="Book Antiqua"/>
          <w:b/>
          <w:bCs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The</w:t>
      </w:r>
      <w:r w:rsidR="0093265E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patient</w:t>
      </w:r>
      <w:r w:rsidR="0093265E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provided</w:t>
      </w:r>
      <w:r w:rsidR="0093265E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informed</w:t>
      </w:r>
      <w:r w:rsidR="0093265E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written</w:t>
      </w:r>
      <w:r w:rsidR="0093265E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consent</w:t>
      </w:r>
      <w:r w:rsidR="0093265E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prior</w:t>
      </w:r>
      <w:r w:rsidR="0093265E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to</w:t>
      </w:r>
      <w:r w:rsidR="0093265E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this</w:t>
      </w:r>
      <w:r w:rsidR="0093265E">
        <w:rPr>
          <w:rFonts w:ascii="Book Antiqua" w:eastAsia="Book Antiqua" w:hAnsi="Book Antiqua" w:cs="Book Antiqua"/>
          <w:color w:val="3C3C3C"/>
        </w:rPr>
        <w:t xml:space="preserve"> </w:t>
      </w:r>
      <w:r>
        <w:rPr>
          <w:rFonts w:ascii="Book Antiqua" w:eastAsia="Book Antiqua" w:hAnsi="Book Antiqua" w:cs="Book Antiqua"/>
          <w:color w:val="3C3C3C"/>
        </w:rPr>
        <w:t>manuscript.</w:t>
      </w:r>
    </w:p>
    <w:p w14:paraId="04546A13" w14:textId="77777777" w:rsidR="00A77B3E" w:rsidRDefault="00A77B3E">
      <w:pPr>
        <w:spacing w:line="360" w:lineRule="auto"/>
        <w:jc w:val="both"/>
      </w:pPr>
    </w:p>
    <w:p w14:paraId="35762036" w14:textId="4434F3E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191B1F"/>
          <w:shd w:val="clear" w:color="auto" w:fill="FFFFFF"/>
        </w:rPr>
        <w:t>The</w:t>
      </w:r>
      <w:r w:rsidR="0093265E">
        <w:rPr>
          <w:rFonts w:ascii="Book Antiqua" w:eastAsia="Book Antiqua" w:hAnsi="Book Antiqua" w:cs="Book Antiqua"/>
          <w:color w:val="191B1F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191B1F"/>
          <w:shd w:val="clear" w:color="auto" w:fill="FFFFFF"/>
        </w:rPr>
        <w:t>authors</w:t>
      </w:r>
      <w:r w:rsidR="0093265E">
        <w:rPr>
          <w:rFonts w:ascii="Book Antiqua" w:eastAsia="Book Antiqua" w:hAnsi="Book Antiqua" w:cs="Book Antiqua"/>
          <w:color w:val="191B1F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191B1F"/>
          <w:shd w:val="clear" w:color="auto" w:fill="FFFFFF"/>
        </w:rPr>
        <w:t>declare</w:t>
      </w:r>
      <w:r w:rsidR="0093265E">
        <w:rPr>
          <w:rFonts w:ascii="Book Antiqua" w:eastAsia="Book Antiqua" w:hAnsi="Book Antiqua" w:cs="Book Antiqua"/>
          <w:color w:val="191B1F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191B1F"/>
          <w:shd w:val="clear" w:color="auto" w:fill="FFFFFF"/>
        </w:rPr>
        <w:t>no</w:t>
      </w:r>
      <w:r w:rsidR="0093265E">
        <w:rPr>
          <w:rFonts w:ascii="Book Antiqua" w:eastAsia="Book Antiqua" w:hAnsi="Book Antiqua" w:cs="Book Antiqua"/>
          <w:color w:val="191B1F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191B1F"/>
          <w:shd w:val="clear" w:color="auto" w:fill="FFFFFF"/>
        </w:rPr>
        <w:t>conflict</w:t>
      </w:r>
      <w:r w:rsidR="0093265E">
        <w:rPr>
          <w:rFonts w:ascii="Book Antiqua" w:eastAsia="Book Antiqua" w:hAnsi="Book Antiqua" w:cs="Book Antiqua"/>
          <w:color w:val="191B1F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191B1F"/>
          <w:shd w:val="clear" w:color="auto" w:fill="FFFFFF"/>
        </w:rPr>
        <w:t>of</w:t>
      </w:r>
      <w:r w:rsidR="0093265E">
        <w:rPr>
          <w:rFonts w:ascii="Book Antiqua" w:eastAsia="Book Antiqua" w:hAnsi="Book Antiqua" w:cs="Book Antiqua"/>
          <w:color w:val="191B1F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191B1F"/>
          <w:shd w:val="clear" w:color="auto" w:fill="FFFFFF"/>
        </w:rPr>
        <w:t>interest.</w:t>
      </w:r>
    </w:p>
    <w:p w14:paraId="0FBE9222" w14:textId="77777777" w:rsidR="00A77B3E" w:rsidRDefault="00A77B3E">
      <w:pPr>
        <w:spacing w:line="360" w:lineRule="auto"/>
        <w:jc w:val="both"/>
      </w:pPr>
    </w:p>
    <w:p w14:paraId="1CF8E604" w14:textId="5916156B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CARE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Checklist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(2016)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The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authors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have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read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the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CARE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Checklist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(2016),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and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the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manuscript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was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prepared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and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revised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according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to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the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CARE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Checklist</w:t>
      </w:r>
      <w:r w:rsidR="0093265E">
        <w:rPr>
          <w:rFonts w:ascii="Book Antiqua" w:eastAsia="Book Antiqua" w:hAnsi="Book Antiqua" w:cs="Book Antiqua"/>
          <w:color w:val="1F1F1F"/>
        </w:rPr>
        <w:t xml:space="preserve"> </w:t>
      </w:r>
      <w:r>
        <w:rPr>
          <w:rFonts w:ascii="Book Antiqua" w:eastAsia="Book Antiqua" w:hAnsi="Book Antiqua" w:cs="Book Antiqua"/>
          <w:color w:val="1F1F1F"/>
        </w:rPr>
        <w:t>(2016).</w:t>
      </w:r>
    </w:p>
    <w:p w14:paraId="139CDBC2" w14:textId="77777777" w:rsidR="00A77B3E" w:rsidRDefault="00A77B3E">
      <w:pPr>
        <w:spacing w:line="360" w:lineRule="auto"/>
        <w:jc w:val="both"/>
      </w:pPr>
    </w:p>
    <w:p w14:paraId="03A74CB7" w14:textId="0BC9AA4D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4436B48A" w14:textId="77777777" w:rsidR="00A77B3E" w:rsidRDefault="00A77B3E">
      <w:pPr>
        <w:spacing w:line="360" w:lineRule="auto"/>
        <w:jc w:val="both"/>
      </w:pPr>
    </w:p>
    <w:p w14:paraId="01B8E47C" w14:textId="3E7D2711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Unsolicited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2D220E10" w14:textId="47AE9AAA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0E824B51" w14:textId="77777777" w:rsidR="00A77B3E" w:rsidRDefault="00A77B3E">
      <w:pPr>
        <w:spacing w:line="360" w:lineRule="auto"/>
        <w:jc w:val="both"/>
      </w:pPr>
    </w:p>
    <w:p w14:paraId="37902231" w14:textId="17D73645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October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F7C7B62" w14:textId="6388DFA9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5,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5962050" w14:textId="74FAC943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B62825D" w14:textId="77777777" w:rsidR="00A77B3E" w:rsidRDefault="00A77B3E">
      <w:pPr>
        <w:spacing w:line="360" w:lineRule="auto"/>
        <w:jc w:val="both"/>
      </w:pPr>
    </w:p>
    <w:p w14:paraId="0D3019CE" w14:textId="25DAB3A4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Gastroenterology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&amp;</w:t>
      </w:r>
      <w:r w:rsidR="0093265E">
        <w:rPr>
          <w:rFonts w:ascii="Book Antiqua" w:eastAsia="Book Antiqua" w:hAnsi="Book Antiqua" w:cs="Book Antiqua"/>
        </w:rPr>
        <w:t xml:space="preserve"> </w:t>
      </w:r>
      <w:r w:rsidR="008677DD">
        <w:rPr>
          <w:rFonts w:ascii="Book Antiqua" w:eastAsia="Book Antiqua" w:hAnsi="Book Antiqua" w:cs="Book Antiqua"/>
        </w:rPr>
        <w:t>hepatology</w:t>
      </w:r>
    </w:p>
    <w:p w14:paraId="095ABC98" w14:textId="7637070D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7901D501" w14:textId="5C0531C5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65573A2" w14:textId="55B2D74D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741F9D3" w14:textId="24F81EF0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2919E3AD" w14:textId="3EE2A71B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61403D63" w14:textId="2B9D5E85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lastRenderedPageBreak/>
        <w:t>Grade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87FDB20" w14:textId="63465615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5C06447F" w14:textId="77777777" w:rsidR="00A77B3E" w:rsidRDefault="00A77B3E">
      <w:pPr>
        <w:spacing w:line="360" w:lineRule="auto"/>
        <w:jc w:val="both"/>
      </w:pPr>
    </w:p>
    <w:p w14:paraId="4F449BAE" w14:textId="77777777" w:rsidR="00A77B3E" w:rsidRDefault="00424F9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Oh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South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Korea;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van</w:t>
      </w:r>
      <w:r w:rsidR="0093265E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Buuren</w:t>
      </w:r>
      <w:proofErr w:type="spellEnd"/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Netherlands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677DD" w:rsidRPr="008677DD">
        <w:rPr>
          <w:rFonts w:ascii="Book Antiqua" w:eastAsia="Book Antiqua" w:hAnsi="Book Antiqua" w:cs="Book Antiqua"/>
          <w:bCs/>
          <w:color w:val="000000"/>
        </w:rPr>
        <w:t>Zhang H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4CAC" w:rsidRPr="001C4CAC">
        <w:rPr>
          <w:rFonts w:ascii="Book Antiqua" w:eastAsia="Book Antiqua" w:hAnsi="Book Antiqua" w:cs="Book Antiqua"/>
          <w:bCs/>
          <w:color w:val="000000"/>
        </w:rPr>
        <w:t>A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77EAF4C" w14:textId="5D20D2D2" w:rsidR="001C4CAC" w:rsidRPr="001C4CAC" w:rsidRDefault="001C4CA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1C4CAC" w:rsidRPr="001C4CA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17FDC7" w14:textId="6C271D28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93265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5235D20C" w14:textId="6B3C24A1" w:rsidR="009E4E5E" w:rsidRDefault="00C94EE4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  <w:noProof/>
        </w:rPr>
        <w:drawing>
          <wp:inline distT="0" distB="0" distL="0" distR="0" wp14:anchorId="1E77A0A8" wp14:editId="4D356CCD">
            <wp:extent cx="5554877" cy="15558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88" cy="1561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6FAF34" w14:textId="27D2849A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1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Abdominal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enhanced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computed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tomography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images.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Arterial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phase</w:t>
      </w:r>
      <w:r w:rsidR="00902F09">
        <w:rPr>
          <w:rFonts w:ascii="Book Antiqua" w:eastAsia="Book Antiqua" w:hAnsi="Book Antiqua" w:cs="Book Antiqua"/>
        </w:rPr>
        <w:t>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vein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phase</w:t>
      </w:r>
      <w:r w:rsidR="00902F09">
        <w:rPr>
          <w:rFonts w:ascii="Book Antiqua" w:eastAsia="Book Antiqua" w:hAnsi="Book Antiqua" w:cs="Book Antiqua"/>
        </w:rPr>
        <w:t>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C:</w:t>
      </w:r>
      <w:r w:rsidR="0093265E">
        <w:rPr>
          <w:rFonts w:ascii="Book Antiqua" w:eastAsia="Book Antiqua" w:hAnsi="Book Antiqua" w:cs="Book Antiqua"/>
        </w:rPr>
        <w:t xml:space="preserve"> </w:t>
      </w:r>
      <w:r w:rsidRPr="00902F09">
        <w:rPr>
          <w:rFonts w:ascii="Book Antiqua" w:eastAsia="Book Antiqua" w:hAnsi="Book Antiqua" w:cs="Book Antiqua"/>
        </w:rPr>
        <w:t>Coronal</w:t>
      </w:r>
      <w:r w:rsidR="0093265E" w:rsidRPr="00902F09">
        <w:rPr>
          <w:rFonts w:ascii="Book Antiqua" w:eastAsia="Book Antiqua" w:hAnsi="Book Antiqua" w:cs="Book Antiqua"/>
        </w:rPr>
        <w:t xml:space="preserve"> </w:t>
      </w:r>
      <w:r w:rsidRPr="00902F09">
        <w:rPr>
          <w:rFonts w:ascii="Book Antiqua" w:eastAsia="Book Antiqua" w:hAnsi="Book Antiqua" w:cs="Book Antiqua"/>
        </w:rPr>
        <w:t>plane</w:t>
      </w:r>
      <w:r>
        <w:rPr>
          <w:rFonts w:ascii="Book Antiqua" w:eastAsia="Book Antiqua" w:hAnsi="Book Antiqua" w:cs="Book Antiqua"/>
        </w:rPr>
        <w:t>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significantly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enlarged.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contour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irregular,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density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parenchyma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reduced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uneven,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multiple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nodular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punctate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enhancements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arterial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phase.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spleen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enlarged.</w:t>
      </w:r>
    </w:p>
    <w:p w14:paraId="4C6DB556" w14:textId="1E59AC08" w:rsidR="009E4E5E" w:rsidRDefault="009E4E5E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br w:type="page"/>
      </w:r>
      <w:r w:rsidR="00C94EE4">
        <w:rPr>
          <w:rFonts w:ascii="Book Antiqua" w:eastAsia="Book Antiqua" w:hAnsi="Book Antiqua" w:cs="Book Antiqua"/>
          <w:b/>
          <w:bCs/>
          <w:noProof/>
        </w:rPr>
        <w:lastRenderedPageBreak/>
        <w:drawing>
          <wp:inline distT="0" distB="0" distL="0" distR="0" wp14:anchorId="6DEB3AEB" wp14:editId="2AB8E3DC">
            <wp:extent cx="5736401" cy="28964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9" cy="290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15E05" w14:textId="01EDFBB7" w:rsidR="00A77B3E" w:rsidRDefault="00424F9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Figure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2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Liver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pathology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and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bone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marrow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aspiration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smear.</w:t>
      </w:r>
      <w:r w:rsidR="0093265E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Hematoxylin-eosin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(100</w:t>
      </w:r>
      <w:ins w:id="171" w:author="yan jiaping" w:date="2023-12-26T14:52:00Z">
        <w:r w:rsidR="008A5B7F">
          <w:rPr>
            <w:rFonts w:ascii="Book Antiqua" w:eastAsia="Book Antiqua" w:hAnsi="Book Antiqua" w:cs="Book Antiqua"/>
          </w:rPr>
          <w:t xml:space="preserve"> </w:t>
        </w:r>
      </w:ins>
      <w:r w:rsidR="00902F09">
        <w:rPr>
          <w:rFonts w:ascii="Book Antiqua" w:eastAsia="Book Antiqua" w:hAnsi="Book Antiqua" w:cs="Book Antiqua"/>
        </w:rPr>
        <w:t>×</w:t>
      </w:r>
      <w:r>
        <w:rPr>
          <w:rFonts w:ascii="Book Antiqua" w:eastAsia="Book Antiqua" w:hAnsi="Book Antiqua" w:cs="Book Antiqua"/>
        </w:rPr>
        <w:t>)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deposition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pink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fine-grained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amorphous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material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lobule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portal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area,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compression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deformation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plates,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atrophy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hepatocytes</w:t>
      </w:r>
      <w:r w:rsidR="00902F09">
        <w:rPr>
          <w:rFonts w:ascii="Book Antiqua" w:eastAsia="Book Antiqua" w:hAnsi="Book Antiqua" w:cs="Book Antiqua"/>
        </w:rPr>
        <w:t>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Masson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(40</w:t>
      </w:r>
      <w:ins w:id="172" w:author="yan jiaping" w:date="2023-12-26T14:52:00Z">
        <w:r w:rsidR="008A5B7F">
          <w:rPr>
            <w:rFonts w:ascii="Book Antiqua" w:eastAsia="Book Antiqua" w:hAnsi="Book Antiqua" w:cs="Book Antiqua"/>
          </w:rPr>
          <w:t xml:space="preserve"> </w:t>
        </w:r>
      </w:ins>
      <w:r w:rsidR="00902F09">
        <w:rPr>
          <w:rFonts w:ascii="Book Antiqua" w:eastAsia="Book Antiqua" w:hAnsi="Book Antiqua" w:cs="Book Antiqua"/>
        </w:rPr>
        <w:t>×</w:t>
      </w:r>
      <w:r>
        <w:rPr>
          <w:rFonts w:ascii="Book Antiqua" w:eastAsia="Book Antiqua" w:hAnsi="Book Antiqua" w:cs="Book Antiqua"/>
        </w:rPr>
        <w:t>)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mild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peri-sinusoidal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fibrosis</w:t>
      </w:r>
      <w:r w:rsidR="00902F09">
        <w:rPr>
          <w:rFonts w:ascii="Book Antiqua" w:eastAsia="Book Antiqua" w:hAnsi="Book Antiqua" w:cs="Book Antiqua"/>
        </w:rPr>
        <w:t>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Periodic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acid-Schiff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(40</w:t>
      </w:r>
      <w:ins w:id="173" w:author="yan jiaping" w:date="2023-12-26T14:52:00Z">
        <w:r w:rsidR="008A5B7F">
          <w:rPr>
            <w:rFonts w:ascii="Book Antiqua" w:eastAsia="Book Antiqua" w:hAnsi="Book Antiqua" w:cs="Book Antiqua"/>
          </w:rPr>
          <w:t xml:space="preserve"> </w:t>
        </w:r>
      </w:ins>
      <w:r w:rsidR="00902F09">
        <w:rPr>
          <w:rFonts w:ascii="Book Antiqua" w:eastAsia="Book Antiqua" w:hAnsi="Book Antiqua" w:cs="Book Antiqua"/>
        </w:rPr>
        <w:t>×</w:t>
      </w:r>
      <w:r>
        <w:rPr>
          <w:rFonts w:ascii="Book Antiqua" w:eastAsia="Book Antiqua" w:hAnsi="Book Antiqua" w:cs="Book Antiqua"/>
        </w:rPr>
        <w:t>)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significant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atrophy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residual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902F09">
        <w:rPr>
          <w:rFonts w:ascii="Book Antiqua" w:eastAsia="Book Antiqua" w:hAnsi="Book Antiqua" w:cs="Book Antiqua"/>
        </w:rPr>
        <w:t>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Congo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staining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(40</w:t>
      </w:r>
      <w:ins w:id="174" w:author="yan jiaping" w:date="2023-12-26T14:52:00Z">
        <w:r w:rsidR="008A5B7F">
          <w:rPr>
            <w:rFonts w:ascii="Book Antiqua" w:eastAsia="Book Antiqua" w:hAnsi="Book Antiqua" w:cs="Book Antiqua"/>
          </w:rPr>
          <w:t xml:space="preserve"> </w:t>
        </w:r>
      </w:ins>
      <w:r w:rsidR="00902F09">
        <w:rPr>
          <w:rFonts w:ascii="Book Antiqua" w:eastAsia="Book Antiqua" w:hAnsi="Book Antiqua" w:cs="Book Antiqua"/>
        </w:rPr>
        <w:t>×</w:t>
      </w:r>
      <w:r>
        <w:rPr>
          <w:rFonts w:ascii="Book Antiqua" w:eastAsia="Book Antiqua" w:hAnsi="Book Antiqua" w:cs="Book Antiqua"/>
        </w:rPr>
        <w:t>)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indicated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brick-red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material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deposition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between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liver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902F09">
        <w:rPr>
          <w:rFonts w:ascii="Book Antiqua" w:eastAsia="Book Antiqua" w:hAnsi="Book Antiqua" w:cs="Book Antiqua"/>
        </w:rPr>
        <w:t>;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902F09">
        <w:rPr>
          <w:rFonts w:ascii="Book Antiqua" w:eastAsia="Book Antiqua" w:hAnsi="Book Antiqua" w:cs="Book Antiqua"/>
        </w:rPr>
        <w:t xml:space="preserve"> 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F: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Bone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marrow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aspiration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smear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(100</w:t>
      </w:r>
      <w:ins w:id="175" w:author="yan jiaping" w:date="2023-12-26T14:52:00Z">
        <w:r w:rsidR="008A5B7F">
          <w:rPr>
            <w:rFonts w:ascii="Book Antiqua" w:eastAsia="Book Antiqua" w:hAnsi="Book Antiqua" w:cs="Book Antiqua"/>
          </w:rPr>
          <w:t xml:space="preserve"> </w:t>
        </w:r>
      </w:ins>
      <w:r w:rsidR="00902F09">
        <w:rPr>
          <w:rFonts w:ascii="Book Antiqua" w:eastAsia="Book Antiqua" w:hAnsi="Book Antiqua" w:cs="Book Antiqua"/>
        </w:rPr>
        <w:t>×</w:t>
      </w:r>
      <w:r>
        <w:rPr>
          <w:rFonts w:ascii="Book Antiqua" w:eastAsia="Book Antiqua" w:hAnsi="Book Antiqua" w:cs="Book Antiqua"/>
        </w:rPr>
        <w:t>)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showed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abnormal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proliferation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plasma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system.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moderate-sized,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nucleus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large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eccentric,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round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oval,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nuclear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chromatin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fine,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cytoplasm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rich,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blue,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foamy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(black</w:t>
      </w:r>
      <w:r w:rsidR="0093265E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arrows).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0C56B" w14:textId="77777777" w:rsidR="00461C13" w:rsidRDefault="00461C13" w:rsidP="009E56E2">
      <w:r>
        <w:separator/>
      </w:r>
    </w:p>
  </w:endnote>
  <w:endnote w:type="continuationSeparator" w:id="0">
    <w:p w14:paraId="18AAD369" w14:textId="77777777" w:rsidR="00461C13" w:rsidRDefault="00461C13" w:rsidP="009E5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448148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D9D9BC" w14:textId="591FFCBA" w:rsidR="009E56E2" w:rsidRDefault="009E56E2">
            <w:pPr>
              <w:pStyle w:val="ab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12CA3B" w14:textId="77777777" w:rsidR="009E56E2" w:rsidRDefault="009E56E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53603" w14:textId="77777777" w:rsidR="00461C13" w:rsidRDefault="00461C13" w:rsidP="009E56E2">
      <w:r>
        <w:separator/>
      </w:r>
    </w:p>
  </w:footnote>
  <w:footnote w:type="continuationSeparator" w:id="0">
    <w:p w14:paraId="361424EE" w14:textId="77777777" w:rsidR="00461C13" w:rsidRDefault="00461C13" w:rsidP="009E56E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 jiaping">
    <w15:presenceInfo w15:providerId="Windows Live" w15:userId="a8677a2e90e2cd0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98300E88-C482-41D6-9768-3AC29D749F5A}"/>
    <w:docVar w:name="KY_MEDREF_VERSION" w:val="3"/>
  </w:docVars>
  <w:rsids>
    <w:rsidRoot w:val="00A77B3E"/>
    <w:rsid w:val="000B5034"/>
    <w:rsid w:val="001C4CAC"/>
    <w:rsid w:val="00200D44"/>
    <w:rsid w:val="003C6A87"/>
    <w:rsid w:val="00424F97"/>
    <w:rsid w:val="00461C13"/>
    <w:rsid w:val="0048727F"/>
    <w:rsid w:val="004A3B5F"/>
    <w:rsid w:val="005A7914"/>
    <w:rsid w:val="00637466"/>
    <w:rsid w:val="007379E3"/>
    <w:rsid w:val="007505EE"/>
    <w:rsid w:val="007A2821"/>
    <w:rsid w:val="00807110"/>
    <w:rsid w:val="008677DD"/>
    <w:rsid w:val="008A5B7F"/>
    <w:rsid w:val="008C143F"/>
    <w:rsid w:val="00902F09"/>
    <w:rsid w:val="0093265E"/>
    <w:rsid w:val="009E4E5E"/>
    <w:rsid w:val="009E56E2"/>
    <w:rsid w:val="00A11357"/>
    <w:rsid w:val="00A77B3E"/>
    <w:rsid w:val="00B10271"/>
    <w:rsid w:val="00B35CB5"/>
    <w:rsid w:val="00B52085"/>
    <w:rsid w:val="00B640DB"/>
    <w:rsid w:val="00BE27D3"/>
    <w:rsid w:val="00C07251"/>
    <w:rsid w:val="00C814FE"/>
    <w:rsid w:val="00C94EE4"/>
    <w:rsid w:val="00CA2A55"/>
    <w:rsid w:val="00DE7C74"/>
    <w:rsid w:val="00EB1D34"/>
    <w:rsid w:val="00ED3EFC"/>
    <w:rsid w:val="00F1543F"/>
    <w:rsid w:val="00F63E7D"/>
    <w:rsid w:val="00FC50F3"/>
    <w:rsid w:val="00FE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A0BBD3"/>
  <w15:docId w15:val="{BBF75B94-218B-469D-84D9-7C24EC457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oCommentReference0">
    <w:name w:val="MsoCommentReference"/>
    <w:basedOn w:val="a0"/>
  </w:style>
  <w:style w:type="character" w:styleId="a3">
    <w:name w:val="annotation reference"/>
    <w:basedOn w:val="a0"/>
    <w:semiHidden/>
    <w:unhideWhenUsed/>
    <w:rsid w:val="00FE6E7B"/>
    <w:rPr>
      <w:sz w:val="21"/>
      <w:szCs w:val="21"/>
    </w:rPr>
  </w:style>
  <w:style w:type="paragraph" w:styleId="a4">
    <w:name w:val="annotation text"/>
    <w:basedOn w:val="a"/>
    <w:link w:val="a5"/>
    <w:semiHidden/>
    <w:unhideWhenUsed/>
    <w:rsid w:val="00FE6E7B"/>
  </w:style>
  <w:style w:type="character" w:customStyle="1" w:styleId="a5">
    <w:name w:val="批注文字 字符"/>
    <w:basedOn w:val="a0"/>
    <w:link w:val="a4"/>
    <w:semiHidden/>
    <w:rsid w:val="00FE6E7B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FE6E7B"/>
    <w:rPr>
      <w:b/>
      <w:bCs/>
    </w:rPr>
  </w:style>
  <w:style w:type="character" w:customStyle="1" w:styleId="a7">
    <w:name w:val="批注主题 字符"/>
    <w:basedOn w:val="a5"/>
    <w:link w:val="a6"/>
    <w:semiHidden/>
    <w:rsid w:val="00FE6E7B"/>
    <w:rPr>
      <w:b/>
      <w:bCs/>
      <w:sz w:val="24"/>
      <w:szCs w:val="24"/>
    </w:rPr>
  </w:style>
  <w:style w:type="paragraph" w:styleId="a8">
    <w:name w:val="Revision"/>
    <w:hidden/>
    <w:uiPriority w:val="99"/>
    <w:semiHidden/>
    <w:rsid w:val="008C143F"/>
    <w:rPr>
      <w:sz w:val="24"/>
      <w:szCs w:val="24"/>
    </w:rPr>
  </w:style>
  <w:style w:type="paragraph" w:styleId="a9">
    <w:name w:val="header"/>
    <w:basedOn w:val="a"/>
    <w:link w:val="aa"/>
    <w:unhideWhenUsed/>
    <w:rsid w:val="009E56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9E56E2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9E56E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9E56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19</Pages>
  <Words>4233</Words>
  <Characters>24129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 jiaping</cp:lastModifiedBy>
  <cp:revision>37</cp:revision>
  <dcterms:created xsi:type="dcterms:W3CDTF">2023-12-17T12:16:00Z</dcterms:created>
  <dcterms:modified xsi:type="dcterms:W3CDTF">2023-12-26T06:52:00Z</dcterms:modified>
</cp:coreProperties>
</file>