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5F88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rPr>
        <w:t xml:space="preserve">Name of Journal: </w:t>
      </w:r>
      <w:r w:rsidRPr="00315FEB">
        <w:rPr>
          <w:rFonts w:ascii="Book Antiqua" w:eastAsia="Book Antiqua" w:hAnsi="Book Antiqua" w:cs="Book Antiqua"/>
          <w:i/>
        </w:rPr>
        <w:t>World Journal of Gastroenterology</w:t>
      </w:r>
    </w:p>
    <w:p w14:paraId="7DDCE49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rPr>
        <w:t xml:space="preserve">Manuscript NO: </w:t>
      </w:r>
      <w:r w:rsidRPr="00315FEB">
        <w:rPr>
          <w:rFonts w:ascii="Book Antiqua" w:eastAsia="Book Antiqua" w:hAnsi="Book Antiqua" w:cs="Book Antiqua"/>
        </w:rPr>
        <w:t>88616</w:t>
      </w:r>
    </w:p>
    <w:p w14:paraId="1E3AEEAB"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rPr>
        <w:t xml:space="preserve">Manuscript Type: </w:t>
      </w:r>
      <w:r w:rsidRPr="00315FEB">
        <w:rPr>
          <w:rFonts w:ascii="Book Antiqua" w:eastAsia="Book Antiqua" w:hAnsi="Book Antiqua" w:cs="Book Antiqua"/>
        </w:rPr>
        <w:t>ORIGINAL ARTICLE</w:t>
      </w:r>
    </w:p>
    <w:p w14:paraId="55E2E060" w14:textId="77777777" w:rsidR="00A77B3E" w:rsidRPr="00315FEB" w:rsidRDefault="00A77B3E" w:rsidP="00315FEB">
      <w:pPr>
        <w:spacing w:line="360" w:lineRule="auto"/>
        <w:jc w:val="both"/>
        <w:rPr>
          <w:rFonts w:ascii="Book Antiqua" w:hAnsi="Book Antiqua"/>
        </w:rPr>
      </w:pPr>
    </w:p>
    <w:p w14:paraId="7BC69CEF"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rPr>
        <w:t>Retrospective Study</w:t>
      </w:r>
    </w:p>
    <w:p w14:paraId="0D7F89C5"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Evaluation of the efficacy and safety of endoscopic band ligation in the treatment of bleeding from mild to moderate gastric varices type 1</w:t>
      </w:r>
    </w:p>
    <w:p w14:paraId="70D4F14D" w14:textId="77777777" w:rsidR="00A77B3E" w:rsidRPr="00315FEB" w:rsidRDefault="00A77B3E" w:rsidP="00315FEB">
      <w:pPr>
        <w:spacing w:line="360" w:lineRule="auto"/>
        <w:jc w:val="both"/>
        <w:rPr>
          <w:rFonts w:ascii="Book Antiqua" w:hAnsi="Book Antiqua"/>
        </w:rPr>
      </w:pPr>
    </w:p>
    <w:p w14:paraId="343A13A8" w14:textId="6F9C9B03" w:rsidR="00A77B3E" w:rsidRPr="00315FEB" w:rsidRDefault="004C6DAA" w:rsidP="00315FEB">
      <w:pPr>
        <w:spacing w:line="360" w:lineRule="auto"/>
        <w:jc w:val="both"/>
        <w:rPr>
          <w:rFonts w:ascii="Book Antiqua" w:hAnsi="Book Antiqua"/>
        </w:rPr>
      </w:pPr>
      <w:r w:rsidRPr="00315FEB">
        <w:rPr>
          <w:rFonts w:ascii="Book Antiqua" w:eastAsia="Book Antiqua" w:hAnsi="Book Antiqua" w:cs="Book Antiqua"/>
        </w:rPr>
        <w:t>Deng Y</w:t>
      </w:r>
      <w:r w:rsidRPr="00315FEB">
        <w:rPr>
          <w:rFonts w:ascii="Book Antiqua" w:eastAsia="Book Antiqua" w:hAnsi="Book Antiqua" w:cs="Book Antiqua"/>
          <w:color w:val="000000"/>
        </w:rPr>
        <w:t xml:space="preserve"> </w:t>
      </w:r>
      <w:r w:rsidRPr="00315FEB">
        <w:rPr>
          <w:rFonts w:ascii="Book Antiqua" w:eastAsia="Book Antiqua" w:hAnsi="Book Antiqua" w:cs="Book Antiqua"/>
          <w:i/>
          <w:iCs/>
          <w:color w:val="000000"/>
        </w:rPr>
        <w:t>et al</w:t>
      </w:r>
      <w:r w:rsidRPr="00315FEB">
        <w:rPr>
          <w:rFonts w:ascii="Book Antiqua" w:eastAsia="Book Antiqua" w:hAnsi="Book Antiqua" w:cs="Book Antiqua"/>
          <w:color w:val="000000"/>
        </w:rPr>
        <w:t>. Individualized treatment of GOV1</w:t>
      </w:r>
    </w:p>
    <w:p w14:paraId="3310D119" w14:textId="77777777" w:rsidR="00A77B3E" w:rsidRPr="00315FEB" w:rsidRDefault="00A77B3E" w:rsidP="00315FEB">
      <w:pPr>
        <w:spacing w:line="360" w:lineRule="auto"/>
        <w:jc w:val="both"/>
        <w:rPr>
          <w:rFonts w:ascii="Book Antiqua" w:hAnsi="Book Antiqua"/>
        </w:rPr>
      </w:pPr>
    </w:p>
    <w:p w14:paraId="2732875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Yue Deng, Ya Jiang, Tong Jiang, Ling Chen, Hai-Jun Mou, Bi-Guang Tuo, Guo-Qing Shi</w:t>
      </w:r>
    </w:p>
    <w:p w14:paraId="587F1DF3" w14:textId="77777777" w:rsidR="00A77B3E" w:rsidRPr="00315FEB" w:rsidRDefault="00A77B3E" w:rsidP="00315FEB">
      <w:pPr>
        <w:spacing w:line="360" w:lineRule="auto"/>
        <w:jc w:val="both"/>
        <w:rPr>
          <w:rFonts w:ascii="Book Antiqua" w:hAnsi="Book Antiqua"/>
        </w:rPr>
      </w:pPr>
    </w:p>
    <w:p w14:paraId="1FACCB18" w14:textId="7A73302B"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 xml:space="preserve">Yue Deng, Tong Jiang, Ling Chen, Hai-Jun Mou, Bi-Guang Tuo, Guo-Qing Shi, </w:t>
      </w:r>
      <w:r w:rsidRPr="00315FEB">
        <w:rPr>
          <w:rFonts w:ascii="Book Antiqua" w:eastAsia="Book Antiqua" w:hAnsi="Book Antiqua" w:cs="Book Antiqua"/>
          <w:color w:val="000000"/>
        </w:rPr>
        <w:t xml:space="preserve">Department of Gastroenterology, Digestive Disease Hospital, </w:t>
      </w:r>
      <w:ins w:id="0" w:author="yan jiaping" w:date="2024-01-11T12:54:00Z">
        <w:r w:rsidR="001B4787">
          <w:rPr>
            <w:rFonts w:ascii="Book Antiqua" w:eastAsia="Book Antiqua" w:hAnsi="Book Antiqua" w:cs="Book Antiqua"/>
            <w:color w:val="000000"/>
          </w:rPr>
          <w:t xml:space="preserve">The </w:t>
        </w:r>
      </w:ins>
      <w:r w:rsidRPr="00315FEB">
        <w:rPr>
          <w:rFonts w:ascii="Book Antiqua" w:eastAsia="Book Antiqua" w:hAnsi="Book Antiqua" w:cs="Book Antiqua"/>
          <w:color w:val="000000"/>
        </w:rPr>
        <w:t xml:space="preserve">Affiliated Hospital of </w:t>
      </w:r>
      <w:proofErr w:type="spellStart"/>
      <w:r w:rsidRPr="00315FEB">
        <w:rPr>
          <w:rFonts w:ascii="Book Antiqua" w:eastAsia="Book Antiqua" w:hAnsi="Book Antiqua" w:cs="Book Antiqua"/>
          <w:color w:val="000000"/>
        </w:rPr>
        <w:t>Zunyi</w:t>
      </w:r>
      <w:proofErr w:type="spellEnd"/>
      <w:r w:rsidRPr="00315FEB">
        <w:rPr>
          <w:rFonts w:ascii="Book Antiqua" w:eastAsia="Book Antiqua" w:hAnsi="Book Antiqua" w:cs="Book Antiqua"/>
          <w:color w:val="000000"/>
        </w:rPr>
        <w:t xml:space="preserve"> Medical University, </w:t>
      </w:r>
      <w:proofErr w:type="spellStart"/>
      <w:r w:rsidRPr="00315FEB">
        <w:rPr>
          <w:rFonts w:ascii="Book Antiqua" w:eastAsia="Book Antiqua" w:hAnsi="Book Antiqua" w:cs="Book Antiqua"/>
          <w:color w:val="000000"/>
        </w:rPr>
        <w:t>Zunyi</w:t>
      </w:r>
      <w:proofErr w:type="spellEnd"/>
      <w:r w:rsidRPr="00315FEB">
        <w:rPr>
          <w:rFonts w:ascii="Book Antiqua" w:eastAsia="Book Antiqua" w:hAnsi="Book Antiqua" w:cs="Book Antiqua"/>
          <w:color w:val="000000"/>
        </w:rPr>
        <w:t xml:space="preserve"> 563000, Guizhou Province, China</w:t>
      </w:r>
    </w:p>
    <w:p w14:paraId="42F82D10" w14:textId="77777777" w:rsidR="00A77B3E" w:rsidRPr="00315FEB" w:rsidRDefault="00A77B3E" w:rsidP="00315FEB">
      <w:pPr>
        <w:spacing w:line="360" w:lineRule="auto"/>
        <w:jc w:val="both"/>
        <w:rPr>
          <w:rFonts w:ascii="Book Antiqua" w:hAnsi="Book Antiqua"/>
        </w:rPr>
      </w:pPr>
    </w:p>
    <w:p w14:paraId="45E59461"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 xml:space="preserve">Yue Deng, </w:t>
      </w:r>
      <w:r w:rsidRPr="00315FEB">
        <w:rPr>
          <w:rFonts w:ascii="Book Antiqua" w:eastAsia="Book Antiqua" w:hAnsi="Book Antiqua" w:cs="Book Antiqua"/>
          <w:color w:val="000000"/>
        </w:rPr>
        <w:t>Department of Gastroenterology, Guizhou Hospital of the First Affiliated Hospital, Sun Yat-sen University, Guiyang 550000, Guizhou Province, China</w:t>
      </w:r>
    </w:p>
    <w:p w14:paraId="137A37B7" w14:textId="77777777" w:rsidR="00A77B3E" w:rsidRPr="00315FEB" w:rsidRDefault="00A77B3E" w:rsidP="00315FEB">
      <w:pPr>
        <w:spacing w:line="360" w:lineRule="auto"/>
        <w:jc w:val="both"/>
        <w:rPr>
          <w:rFonts w:ascii="Book Antiqua" w:hAnsi="Book Antiqua"/>
        </w:rPr>
      </w:pPr>
    </w:p>
    <w:p w14:paraId="52B81F3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 xml:space="preserve">Ya Jiang, </w:t>
      </w:r>
      <w:r w:rsidRPr="00315FEB">
        <w:rPr>
          <w:rFonts w:ascii="Book Antiqua" w:eastAsia="Book Antiqua" w:hAnsi="Book Antiqua" w:cs="Book Antiqua"/>
          <w:color w:val="000000"/>
        </w:rPr>
        <w:t xml:space="preserve">Department of Gastroenterology, </w:t>
      </w:r>
      <w:proofErr w:type="spellStart"/>
      <w:r w:rsidRPr="00315FEB">
        <w:rPr>
          <w:rFonts w:ascii="Book Antiqua" w:eastAsia="Book Antiqua" w:hAnsi="Book Antiqua" w:cs="Book Antiqua"/>
          <w:color w:val="000000"/>
        </w:rPr>
        <w:t>Yinjiang</w:t>
      </w:r>
      <w:proofErr w:type="spellEnd"/>
      <w:r w:rsidRPr="00315FEB">
        <w:rPr>
          <w:rFonts w:ascii="Book Antiqua" w:eastAsia="Book Antiqua" w:hAnsi="Book Antiqua" w:cs="Book Antiqua"/>
          <w:color w:val="000000"/>
        </w:rPr>
        <w:t xml:space="preserve"> Autonomous County People’s Hospital, Tongren 554300, Guizhou Province, China</w:t>
      </w:r>
    </w:p>
    <w:p w14:paraId="7C92D34D" w14:textId="77777777" w:rsidR="00A77B3E" w:rsidRPr="00315FEB" w:rsidRDefault="00A77B3E" w:rsidP="00315FEB">
      <w:pPr>
        <w:spacing w:line="360" w:lineRule="auto"/>
        <w:jc w:val="both"/>
        <w:rPr>
          <w:rFonts w:ascii="Book Antiqua" w:hAnsi="Book Antiqua"/>
        </w:rPr>
      </w:pPr>
    </w:p>
    <w:p w14:paraId="27C12C02"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 xml:space="preserve">Co-first authors: </w:t>
      </w:r>
      <w:r w:rsidRPr="00315FEB">
        <w:rPr>
          <w:rFonts w:ascii="Book Antiqua" w:eastAsia="Book Antiqua" w:hAnsi="Book Antiqua" w:cs="Book Antiqua"/>
          <w:color w:val="000000"/>
        </w:rPr>
        <w:t>Yue Deng and Ya Jiang.</w:t>
      </w:r>
    </w:p>
    <w:p w14:paraId="38C20618" w14:textId="77777777" w:rsidR="00A77B3E" w:rsidRPr="00315FEB" w:rsidRDefault="00A77B3E" w:rsidP="00315FEB">
      <w:pPr>
        <w:spacing w:line="360" w:lineRule="auto"/>
        <w:jc w:val="both"/>
        <w:rPr>
          <w:rFonts w:ascii="Book Antiqua" w:hAnsi="Book Antiqua"/>
        </w:rPr>
      </w:pPr>
    </w:p>
    <w:p w14:paraId="0670977F"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 xml:space="preserve">Author contributions: </w:t>
      </w:r>
      <w:r w:rsidRPr="00315FEB">
        <w:rPr>
          <w:rFonts w:ascii="Book Antiqua" w:eastAsia="Book Antiqua" w:hAnsi="Book Antiqua" w:cs="Book Antiqua"/>
          <w:color w:val="000000"/>
        </w:rPr>
        <w:t>Deng Y and Jiang Y designed the research study and wrote the paper; Jiang Y, Mou HJ, and Shi GQ contributed to the surgical operations and provided clinical advice; Tuo BG supervised the study; Jiang T and Chen L contributed to the analysis and interpretation of the data; Shi GQ approved the final version of the article to be published.</w:t>
      </w:r>
    </w:p>
    <w:p w14:paraId="28708F45" w14:textId="77777777" w:rsidR="00A77B3E" w:rsidRPr="00315FEB" w:rsidRDefault="00A77B3E" w:rsidP="00315FEB">
      <w:pPr>
        <w:spacing w:line="360" w:lineRule="auto"/>
        <w:jc w:val="both"/>
        <w:rPr>
          <w:rFonts w:ascii="Book Antiqua" w:hAnsi="Book Antiqua"/>
        </w:rPr>
      </w:pPr>
    </w:p>
    <w:p w14:paraId="0135236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lastRenderedPageBreak/>
        <w:t xml:space="preserve">Supported by </w:t>
      </w:r>
      <w:r w:rsidRPr="00315FEB">
        <w:rPr>
          <w:rFonts w:ascii="Book Antiqua" w:eastAsia="Book Antiqua" w:hAnsi="Book Antiqua" w:cs="Book Antiqua"/>
          <w:color w:val="000000"/>
        </w:rPr>
        <w:t>the Guizhou Provincial Science and Technology Program, No. [2020]4Y004.</w:t>
      </w:r>
    </w:p>
    <w:p w14:paraId="6E9B2DDB" w14:textId="77777777" w:rsidR="00A77B3E" w:rsidRPr="00315FEB" w:rsidRDefault="00A77B3E" w:rsidP="00315FEB">
      <w:pPr>
        <w:spacing w:line="360" w:lineRule="auto"/>
        <w:jc w:val="both"/>
        <w:rPr>
          <w:rFonts w:ascii="Book Antiqua" w:hAnsi="Book Antiqua"/>
        </w:rPr>
      </w:pPr>
    </w:p>
    <w:p w14:paraId="523B20CC" w14:textId="23109E2D"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 xml:space="preserve">Corresponding author: Guo-Qing Shi, MM, Chief Doctor, </w:t>
      </w:r>
      <w:r w:rsidRPr="00315FEB">
        <w:rPr>
          <w:rFonts w:ascii="Book Antiqua" w:eastAsia="Book Antiqua" w:hAnsi="Book Antiqua" w:cs="Book Antiqua"/>
          <w:color w:val="000000"/>
        </w:rPr>
        <w:t xml:space="preserve">Department of Gastroenterology, Digestive Disease Hospital, </w:t>
      </w:r>
      <w:ins w:id="1" w:author="yan jiaping" w:date="2024-01-11T12:55:00Z">
        <w:r w:rsidR="001B4787">
          <w:rPr>
            <w:rFonts w:ascii="Book Antiqua" w:eastAsia="Book Antiqua" w:hAnsi="Book Antiqua" w:cs="Book Antiqua"/>
            <w:color w:val="000000"/>
          </w:rPr>
          <w:t xml:space="preserve">The </w:t>
        </w:r>
      </w:ins>
      <w:r w:rsidRPr="00315FEB">
        <w:rPr>
          <w:rFonts w:ascii="Book Antiqua" w:eastAsia="Book Antiqua" w:hAnsi="Book Antiqua" w:cs="Book Antiqua"/>
          <w:color w:val="000000"/>
        </w:rPr>
        <w:t xml:space="preserve">Affiliated Hospital of </w:t>
      </w:r>
      <w:proofErr w:type="spellStart"/>
      <w:r w:rsidRPr="00315FEB">
        <w:rPr>
          <w:rFonts w:ascii="Book Antiqua" w:eastAsia="Book Antiqua" w:hAnsi="Book Antiqua" w:cs="Book Antiqua"/>
          <w:color w:val="000000"/>
        </w:rPr>
        <w:t>Zunyi</w:t>
      </w:r>
      <w:proofErr w:type="spellEnd"/>
      <w:r w:rsidRPr="00315FEB">
        <w:rPr>
          <w:rFonts w:ascii="Book Antiqua" w:eastAsia="Book Antiqua" w:hAnsi="Book Antiqua" w:cs="Book Antiqua"/>
          <w:color w:val="000000"/>
        </w:rPr>
        <w:t xml:space="preserve"> Medical University, No. 149 Dalian Road, </w:t>
      </w:r>
      <w:proofErr w:type="spellStart"/>
      <w:r w:rsidRPr="00315FEB">
        <w:rPr>
          <w:rFonts w:ascii="Book Antiqua" w:eastAsia="Book Antiqua" w:hAnsi="Book Antiqua" w:cs="Book Antiqua"/>
          <w:color w:val="000000"/>
        </w:rPr>
        <w:t>Zunyi</w:t>
      </w:r>
      <w:proofErr w:type="spellEnd"/>
      <w:r w:rsidRPr="00315FEB">
        <w:rPr>
          <w:rFonts w:ascii="Book Antiqua" w:eastAsia="Book Antiqua" w:hAnsi="Book Antiqua" w:cs="Book Antiqua"/>
          <w:color w:val="000000"/>
        </w:rPr>
        <w:t xml:space="preserve"> 563000, Guizhou Province, China. sgqing973@sina.com</w:t>
      </w:r>
    </w:p>
    <w:p w14:paraId="41660940" w14:textId="77777777" w:rsidR="00A77B3E" w:rsidRPr="00315FEB" w:rsidRDefault="00A77B3E" w:rsidP="00315FEB">
      <w:pPr>
        <w:spacing w:line="360" w:lineRule="auto"/>
        <w:jc w:val="both"/>
        <w:rPr>
          <w:rFonts w:ascii="Book Antiqua" w:hAnsi="Book Antiqua"/>
        </w:rPr>
      </w:pPr>
    </w:p>
    <w:p w14:paraId="027DBF9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Received: </w:t>
      </w:r>
      <w:r w:rsidRPr="00315FEB">
        <w:rPr>
          <w:rFonts w:ascii="Book Antiqua" w:eastAsia="Book Antiqua" w:hAnsi="Book Antiqua" w:cs="Book Antiqua"/>
        </w:rPr>
        <w:t>October 3, 2023</w:t>
      </w:r>
    </w:p>
    <w:p w14:paraId="2D2C719B"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Revised: </w:t>
      </w:r>
      <w:r w:rsidRPr="00315FEB">
        <w:rPr>
          <w:rFonts w:ascii="Book Antiqua" w:eastAsia="Book Antiqua" w:hAnsi="Book Antiqua" w:cs="Book Antiqua"/>
        </w:rPr>
        <w:t>December 15, 2023</w:t>
      </w:r>
    </w:p>
    <w:p w14:paraId="1D0F080D" w14:textId="3B306525" w:rsidR="00A77B3E" w:rsidRPr="00315FEB" w:rsidRDefault="00000000" w:rsidP="001B4787">
      <w:pPr>
        <w:spacing w:line="360" w:lineRule="auto"/>
        <w:rPr>
          <w:rFonts w:ascii="Book Antiqua" w:hAnsi="Book Antiqua"/>
        </w:rPr>
        <w:pPrChange w:id="2" w:author="yan jiaping" w:date="2024-01-11T12:55:00Z">
          <w:pPr>
            <w:spacing w:line="360" w:lineRule="auto"/>
            <w:jc w:val="both"/>
          </w:pPr>
        </w:pPrChange>
      </w:pPr>
      <w:r w:rsidRPr="00315FEB">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ins w:id="334" w:author="yan jiaping" w:date="2024-01-11T12:55:00Z">
        <w:r w:rsidR="001B4787">
          <w:rPr>
            <w:rFonts w:ascii="Book Antiqua" w:hAnsi="Book Antiqua"/>
          </w:rPr>
          <w:t>January 11,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4B4A2CD"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Published online: </w:t>
      </w:r>
    </w:p>
    <w:p w14:paraId="00D688A4" w14:textId="77777777" w:rsidR="00A77B3E" w:rsidRPr="00315FEB" w:rsidRDefault="00A77B3E" w:rsidP="00315FEB">
      <w:pPr>
        <w:spacing w:line="360" w:lineRule="auto"/>
        <w:jc w:val="both"/>
        <w:rPr>
          <w:rFonts w:ascii="Book Antiqua" w:hAnsi="Book Antiqua"/>
        </w:rPr>
        <w:sectPr w:rsidR="00A77B3E" w:rsidRPr="00315FEB" w:rsidSect="00BE0A0B">
          <w:footerReference w:type="default" r:id="rId6"/>
          <w:pgSz w:w="12240" w:h="15840"/>
          <w:pgMar w:top="1440" w:right="1440" w:bottom="1440" w:left="1440" w:header="720" w:footer="720" w:gutter="0"/>
          <w:cols w:space="720"/>
          <w:docGrid w:linePitch="360"/>
        </w:sectPr>
      </w:pPr>
    </w:p>
    <w:p w14:paraId="414499D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lastRenderedPageBreak/>
        <w:t>Abstract</w:t>
      </w:r>
    </w:p>
    <w:p w14:paraId="7FCF025B"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BACKGROUND</w:t>
      </w:r>
    </w:p>
    <w:p w14:paraId="439A5146"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According to practice guidelines, endoscopic band ligation (EBL) and endoscopic tissue adhesive injection (TAI) are recommended for treating bleeding from esophagogastric varices. However, EBL and TAI are known to cause serious complications, such as hemorrhage from dislodged ligature rings caused by EBL and hemorrhage from operation-related ulcers resulting from TAI. However, the optimal therapy for mild to moderate type 1 gastric variceal hemorrhage (GOV1) has not been determined. Therefore, the aim of this study was to discover an individualized treatment for mild to moderate GOV1.</w:t>
      </w:r>
    </w:p>
    <w:p w14:paraId="122CB9C8" w14:textId="77777777" w:rsidR="00A77B3E" w:rsidRPr="00315FEB" w:rsidRDefault="00A77B3E" w:rsidP="00315FEB">
      <w:pPr>
        <w:spacing w:line="360" w:lineRule="auto"/>
        <w:jc w:val="both"/>
        <w:rPr>
          <w:rFonts w:ascii="Book Antiqua" w:hAnsi="Book Antiqua"/>
        </w:rPr>
      </w:pPr>
    </w:p>
    <w:p w14:paraId="58DFEED8"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AIM</w:t>
      </w:r>
    </w:p>
    <w:p w14:paraId="21DAAF5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To compare the efficacy, safety and costs of EBL and TAI for the treatment of mild and moderate GOV1.</w:t>
      </w:r>
    </w:p>
    <w:p w14:paraId="5D861C8F" w14:textId="77777777" w:rsidR="00A77B3E" w:rsidRPr="00315FEB" w:rsidRDefault="00A77B3E" w:rsidP="00315FEB">
      <w:pPr>
        <w:spacing w:line="360" w:lineRule="auto"/>
        <w:jc w:val="both"/>
        <w:rPr>
          <w:rFonts w:ascii="Book Antiqua" w:hAnsi="Book Antiqua"/>
        </w:rPr>
      </w:pPr>
    </w:p>
    <w:p w14:paraId="7D02865E"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METHODS</w:t>
      </w:r>
    </w:p>
    <w:p w14:paraId="64E9BDFB" w14:textId="71CC4C44"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A clinical analysis of the data retrieved from patients with mild or moderate GOV1 gastric varices who were treated under endoscopy was also conducted. Patients were allocated to an EBL group or an endoscopic TAI group. The differences in the incidence of varicose relief, operative time, operation success rate</w:t>
      </w:r>
      <w:r w:rsidRPr="00315FEB">
        <w:rPr>
          <w:rFonts w:ascii="Book Antiqua" w:eastAsia="Book Antiqua" w:hAnsi="Book Antiqua" w:cs="Book Antiqua"/>
        </w:rPr>
        <w:t xml:space="preserve">, mortality rate within 6 </w:t>
      </w:r>
      <w:proofErr w:type="spellStart"/>
      <w:r w:rsidRPr="00315FEB">
        <w:rPr>
          <w:rFonts w:ascii="Book Antiqua" w:eastAsia="Book Antiqua" w:hAnsi="Book Antiqua" w:cs="Book Antiqua"/>
        </w:rPr>
        <w:t>wk</w:t>
      </w:r>
      <w:proofErr w:type="spellEnd"/>
      <w:r w:rsidRPr="00315FEB">
        <w:rPr>
          <w:rFonts w:ascii="Book Antiqua" w:eastAsia="Book Antiqua" w:hAnsi="Book Antiqua" w:cs="Book Antiqua"/>
        </w:rPr>
        <w:t xml:space="preserve">, rebleeding rate, 6-wk operation-related ulcer healing rate, complication rate and average operation cost were </w:t>
      </w:r>
      <w:r w:rsidRPr="00315FEB">
        <w:rPr>
          <w:rFonts w:ascii="Book Antiqua" w:eastAsia="Book Antiqua" w:hAnsi="Book Antiqua" w:cs="Book Antiqua"/>
          <w:color w:val="000000"/>
        </w:rPr>
        <w:t>compared between the two groups of patients.</w:t>
      </w:r>
    </w:p>
    <w:p w14:paraId="762A2D82" w14:textId="77777777" w:rsidR="00A77B3E" w:rsidRPr="00315FEB" w:rsidRDefault="00A77B3E" w:rsidP="00315FEB">
      <w:pPr>
        <w:spacing w:line="360" w:lineRule="auto"/>
        <w:jc w:val="both"/>
        <w:rPr>
          <w:rFonts w:ascii="Book Antiqua" w:hAnsi="Book Antiqua"/>
        </w:rPr>
      </w:pPr>
    </w:p>
    <w:p w14:paraId="4B20C09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RESULTS</w:t>
      </w:r>
    </w:p>
    <w:p w14:paraId="4288940E" w14:textId="75A4BF5B"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The total effective rate of the two treatments was similar, but the</w:t>
      </w:r>
      <w:r w:rsidRPr="00315FEB">
        <w:rPr>
          <w:rFonts w:ascii="Book Antiqua" w:eastAsia="Book Antiqua" w:hAnsi="Book Antiqua" w:cs="Book Antiqua"/>
          <w:color w:val="FF0000"/>
        </w:rPr>
        <w:t xml:space="preserve"> </w:t>
      </w:r>
      <w:r w:rsidRPr="00315FEB">
        <w:rPr>
          <w:rFonts w:ascii="Book Antiqua" w:eastAsia="Book Antiqua" w:hAnsi="Book Antiqua" w:cs="Book Antiqua"/>
          <w:color w:val="000000"/>
        </w:rPr>
        <w:t>efficacy of EBL (66.7%) was markedly better than that of TAI (39.2%) (</w:t>
      </w:r>
      <w:r w:rsidRPr="00315FEB">
        <w:rPr>
          <w:rFonts w:ascii="Book Antiqua" w:eastAsia="Book Antiqua" w:hAnsi="Book Antiqua" w:cs="Book Antiqua"/>
          <w:i/>
          <w:iCs/>
          <w:color w:val="000000"/>
        </w:rPr>
        <w:t xml:space="preserve">P </w:t>
      </w:r>
      <w:r w:rsidRPr="00315FEB">
        <w:rPr>
          <w:rFonts w:ascii="Book Antiqua" w:eastAsia="Book Antiqua" w:hAnsi="Book Antiqua" w:cs="Book Antiqua"/>
          <w:color w:val="000000"/>
        </w:rPr>
        <w:t>&lt; 0.05). The operation success rate in both groups was 100%, and the 6-wk mortality rate in both groups was 0%. The average operative time (26 min) in the EBL group was significantly shorter than that in the TAI group (46 min) (</w:t>
      </w:r>
      <w:r w:rsidRPr="00315FEB">
        <w:rPr>
          <w:rFonts w:ascii="Book Antiqua" w:eastAsia="Book Antiqua" w:hAnsi="Book Antiqua" w:cs="Book Antiqua"/>
          <w:i/>
          <w:iCs/>
          <w:color w:val="000000"/>
        </w:rPr>
        <w:t xml:space="preserve">P </w:t>
      </w:r>
      <w:r w:rsidRPr="00315FEB">
        <w:rPr>
          <w:rFonts w:ascii="Book Antiqua" w:eastAsia="Book Antiqua" w:hAnsi="Book Antiqua" w:cs="Book Antiqua"/>
          <w:color w:val="000000"/>
        </w:rPr>
        <w:t xml:space="preserve">&lt; 0.01). The rate of delayed postoperative rebleeding in the EBL group was significantly lower than that in the TAI group (11.8% </w:t>
      </w:r>
      <w:r w:rsidRPr="00315FEB">
        <w:rPr>
          <w:rFonts w:ascii="Book Antiqua" w:eastAsia="Book Antiqua" w:hAnsi="Book Antiqua" w:cs="Book Antiqua"/>
          <w:i/>
          <w:iCs/>
          <w:color w:val="000000"/>
        </w:rPr>
        <w:t>vs</w:t>
      </w:r>
      <w:r w:rsidRPr="00315FEB">
        <w:rPr>
          <w:rFonts w:ascii="Book Antiqua" w:eastAsia="Book Antiqua" w:hAnsi="Book Antiqua" w:cs="Book Antiqua"/>
          <w:color w:val="000000"/>
        </w:rPr>
        <w:t xml:space="preserve"> 45.1%) (</w:t>
      </w:r>
      <w:r w:rsidRPr="00315FEB">
        <w:rPr>
          <w:rFonts w:ascii="Book Antiqua" w:eastAsia="Book Antiqua" w:hAnsi="Book Antiqua" w:cs="Book Antiqua"/>
          <w:i/>
          <w:iCs/>
          <w:color w:val="000000"/>
        </w:rPr>
        <w:t xml:space="preserve">P </w:t>
      </w:r>
      <w:r w:rsidRPr="00315FEB">
        <w:rPr>
          <w:rFonts w:ascii="Book Antiqua" w:eastAsia="Book Antiqua" w:hAnsi="Book Antiqua" w:cs="Book Antiqua"/>
          <w:color w:val="000000"/>
        </w:rPr>
        <w:t xml:space="preserve">&lt; 0.01). At </w:t>
      </w:r>
      <w:r w:rsidRPr="00315FEB">
        <w:rPr>
          <w:rFonts w:ascii="Book Antiqua" w:eastAsia="Book Antiqua" w:hAnsi="Book Antiqua" w:cs="Book Antiqua"/>
          <w:color w:val="000000"/>
        </w:rPr>
        <w:lastRenderedPageBreak/>
        <w:t xml:space="preserve">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the operation, the healing rate of operation-related ulcers in the EBL group was 80.4%, which was significantly greater than that in the TAI group (35.3%) (</w:t>
      </w:r>
      <w:r w:rsidRPr="00315FEB">
        <w:rPr>
          <w:rFonts w:ascii="Book Antiqua" w:eastAsia="Book Antiqua" w:hAnsi="Book Antiqua" w:cs="Book Antiqua"/>
          <w:i/>
          <w:iCs/>
          <w:color w:val="000000"/>
        </w:rPr>
        <w:t xml:space="preserve">P </w:t>
      </w:r>
      <w:r w:rsidRPr="00315FEB">
        <w:rPr>
          <w:rFonts w:ascii="Book Antiqua" w:eastAsia="Book Antiqua" w:hAnsi="Book Antiqua" w:cs="Book Antiqua"/>
          <w:color w:val="000000"/>
        </w:rPr>
        <w:t>&lt; 0.01). The incidence of postoperative complications in the two groups was similar. The average cost and other related economic factors were greater for the EBL than for the TAI (</w:t>
      </w:r>
      <w:r w:rsidRPr="00315FEB">
        <w:rPr>
          <w:rFonts w:ascii="Book Antiqua" w:eastAsia="Book Antiqua" w:hAnsi="Book Antiqua" w:cs="Book Antiqua"/>
          <w:i/>
          <w:iCs/>
          <w:color w:val="000000"/>
        </w:rPr>
        <w:t xml:space="preserve">P </w:t>
      </w:r>
      <w:r w:rsidRPr="00315FEB">
        <w:rPr>
          <w:rFonts w:ascii="Book Antiqua" w:eastAsia="Book Antiqua" w:hAnsi="Book Antiqua" w:cs="Book Antiqua"/>
          <w:color w:val="000000"/>
        </w:rPr>
        <w:t>&lt; 0.01).</w:t>
      </w:r>
    </w:p>
    <w:p w14:paraId="0CA4AFF6" w14:textId="77777777" w:rsidR="00A77B3E" w:rsidRPr="00315FEB" w:rsidRDefault="00A77B3E" w:rsidP="00315FEB">
      <w:pPr>
        <w:spacing w:line="360" w:lineRule="auto"/>
        <w:jc w:val="both"/>
        <w:rPr>
          <w:rFonts w:ascii="Book Antiqua" w:hAnsi="Book Antiqua"/>
        </w:rPr>
      </w:pPr>
    </w:p>
    <w:p w14:paraId="24FF1FC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CONCLUSION</w:t>
      </w:r>
    </w:p>
    <w:p w14:paraId="6A73AE1F" w14:textId="4C4DEFDB"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For mild to moderate GOV1, patients with EBL</w:t>
      </w:r>
      <w:r w:rsidRPr="00315FEB">
        <w:rPr>
          <w:rFonts w:ascii="Book Antiqua" w:eastAsia="Book Antiqua" w:hAnsi="Book Antiqua" w:cs="Book Antiqua"/>
        </w:rPr>
        <w:t xml:space="preserve"> had a greater one-time varix eradication rate, a greater 6-wk operation-related ulcer healing rate, a lower delayed rebleeding rate and a lower cost than</w:t>
      </w:r>
      <w:r w:rsidRPr="00315FEB">
        <w:rPr>
          <w:rFonts w:ascii="Book Antiqua" w:eastAsia="Book Antiqua" w:hAnsi="Book Antiqua" w:cs="Book Antiqua"/>
          <w:color w:val="000000"/>
        </w:rPr>
        <w:t xml:space="preserve"> patients with TAI.</w:t>
      </w:r>
    </w:p>
    <w:p w14:paraId="72EBD35E" w14:textId="77777777" w:rsidR="00A77B3E" w:rsidRPr="00315FEB" w:rsidRDefault="00A77B3E" w:rsidP="00315FEB">
      <w:pPr>
        <w:spacing w:line="360" w:lineRule="auto"/>
        <w:jc w:val="both"/>
        <w:rPr>
          <w:rFonts w:ascii="Book Antiqua" w:hAnsi="Book Antiqua"/>
        </w:rPr>
      </w:pPr>
    </w:p>
    <w:p w14:paraId="5C18C3DE"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Key Words: </w:t>
      </w:r>
      <w:r w:rsidRPr="00315FEB">
        <w:rPr>
          <w:rFonts w:ascii="Book Antiqua" w:eastAsia="Book Antiqua" w:hAnsi="Book Antiqua" w:cs="Book Antiqua"/>
          <w:color w:val="000000"/>
        </w:rPr>
        <w:t>Gastric varices; Type 1 gastric variceal hemorrhage; Endoscopic band ligation; Tissue adhesive injection</w:t>
      </w:r>
    </w:p>
    <w:p w14:paraId="3D1F0C44" w14:textId="77777777" w:rsidR="00A77B3E" w:rsidRPr="00315FEB" w:rsidRDefault="00A77B3E" w:rsidP="00315FEB">
      <w:pPr>
        <w:spacing w:line="360" w:lineRule="auto"/>
        <w:jc w:val="both"/>
        <w:rPr>
          <w:rFonts w:ascii="Book Antiqua" w:hAnsi="Book Antiqua"/>
        </w:rPr>
      </w:pPr>
    </w:p>
    <w:p w14:paraId="6B2666C4"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rPr>
        <w:t xml:space="preserve">Deng Y, Jiang Y, Jiang T, Chen L, Mou HJ, Tuo BG, Shi GQ. Evaluation of the efficacy and safety of endoscopic band ligation in the treatment of bleeding from mild to moderate gastric varices type 1. </w:t>
      </w:r>
      <w:r w:rsidRPr="00315FEB">
        <w:rPr>
          <w:rFonts w:ascii="Book Antiqua" w:eastAsia="Book Antiqua" w:hAnsi="Book Antiqua" w:cs="Book Antiqua"/>
          <w:i/>
          <w:iCs/>
        </w:rPr>
        <w:t>World J Gastroenterol</w:t>
      </w:r>
      <w:r w:rsidRPr="00315FEB">
        <w:rPr>
          <w:rFonts w:ascii="Book Antiqua" w:eastAsia="Book Antiqua" w:hAnsi="Book Antiqua" w:cs="Book Antiqua"/>
        </w:rPr>
        <w:t xml:space="preserve"> 2024; In press</w:t>
      </w:r>
    </w:p>
    <w:p w14:paraId="3B4153C8" w14:textId="77777777" w:rsidR="00A77B3E" w:rsidRPr="00315FEB" w:rsidRDefault="00A77B3E" w:rsidP="00315FEB">
      <w:pPr>
        <w:spacing w:line="360" w:lineRule="auto"/>
        <w:jc w:val="both"/>
        <w:rPr>
          <w:rFonts w:ascii="Book Antiqua" w:hAnsi="Book Antiqua"/>
        </w:rPr>
      </w:pPr>
    </w:p>
    <w:p w14:paraId="5437ECC2" w14:textId="64F790AE"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Core Tip: </w:t>
      </w:r>
      <w:r w:rsidRPr="00315FEB">
        <w:rPr>
          <w:rFonts w:ascii="Book Antiqua" w:eastAsia="Book Antiqua" w:hAnsi="Book Antiqua" w:cs="Book Antiqua"/>
          <w:color w:val="000000"/>
        </w:rPr>
        <w:t>Endoscopic band ligation (EBL) and endoscopic tissue adhesive injection for the treatment of type 1 gastric variceal hemorrhage (GOV1) are often associated with various complications, which we believe are due to the lack of individualized treatment. Different treatment methods should be used for different degrees of varicose veins. Therefore, this study was based on mild to moderate GOV1 and explored individualized treatment. Ultimately, the use of EBL for mild to moderate GOV1 can achieve better outcomes and reduce both rebleeding rates and treatment costs.</w:t>
      </w:r>
    </w:p>
    <w:p w14:paraId="0082A4CC" w14:textId="77777777" w:rsidR="00A77B3E" w:rsidRPr="00315FEB" w:rsidRDefault="00A77B3E" w:rsidP="00315FEB">
      <w:pPr>
        <w:spacing w:line="360" w:lineRule="auto"/>
        <w:jc w:val="both"/>
        <w:rPr>
          <w:rFonts w:ascii="Book Antiqua" w:hAnsi="Book Antiqua"/>
        </w:rPr>
      </w:pPr>
    </w:p>
    <w:p w14:paraId="2EF8E32D"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aps/>
          <w:color w:val="000000"/>
          <w:u w:val="single"/>
        </w:rPr>
        <w:t>INTRODUCTION</w:t>
      </w:r>
    </w:p>
    <w:p w14:paraId="1D30109D" w14:textId="16CCA64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Esophageal and gastric variceal bleeding (EGVB) is a common cause of death worldwide in patients with cirrhosis, a liver-related disease, with an incidence of approximately 5</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15%. The 6-wk mortality rate can reach 20%, and rebleeding rates </w:t>
      </w:r>
      <w:r w:rsidRPr="00315FEB">
        <w:rPr>
          <w:rFonts w:ascii="Book Antiqua" w:eastAsia="Book Antiqua" w:hAnsi="Book Antiqua" w:cs="Book Antiqua"/>
          <w:color w:val="000000"/>
        </w:rPr>
        <w:lastRenderedPageBreak/>
        <w:t xml:space="preserve">can reach 60%, placing an enormous burden on the global </w:t>
      </w:r>
      <w:proofErr w:type="gramStart"/>
      <w:r w:rsidRPr="00315FEB">
        <w:rPr>
          <w:rFonts w:ascii="Book Antiqua" w:eastAsia="Book Antiqua" w:hAnsi="Book Antiqua" w:cs="Book Antiqua"/>
          <w:color w:val="000000"/>
        </w:rPr>
        <w:t>economy</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1,2]</w:t>
      </w:r>
      <w:r w:rsidRPr="00315FEB">
        <w:rPr>
          <w:rFonts w:ascii="Book Antiqua" w:eastAsia="Book Antiqua" w:hAnsi="Book Antiqua" w:cs="Book Antiqua"/>
          <w:color w:val="000000"/>
        </w:rPr>
        <w:t>. The main endoscopic treatments for EGVB include endoscopic band ligation (EBL), endoscopic tissue adhesive injection (TAI) and endoscopic injection sclerotherapy (EIS</w:t>
      </w:r>
      <w:proofErr w:type="gramStart"/>
      <w:r w:rsidRPr="00315FEB">
        <w:rPr>
          <w:rFonts w:ascii="Book Antiqua" w:eastAsia="Book Antiqua" w:hAnsi="Book Antiqua" w:cs="Book Antiqua"/>
          <w:color w:val="000000"/>
        </w:rPr>
        <w:t>)</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3]</w:t>
      </w:r>
      <w:r w:rsidRPr="00315FEB">
        <w:rPr>
          <w:rFonts w:ascii="Book Antiqua" w:eastAsia="Book Antiqua" w:hAnsi="Book Antiqua" w:cs="Book Antiqua"/>
          <w:color w:val="000000"/>
        </w:rPr>
        <w:t xml:space="preserve">. However, during the treatment of type 1 gastric variceal hemorrhage (GOV1), EBL, EIS and TAI can cause serious complications, such as hemorrhage from dislodged ligature rings caused by EBL and hemorrhage from operation-related ulcers resulting from TAI, which are major problems for patients and endoscopists. It is important to choose the appropriate treatment modality according to the type, morphology and severity of varicose veins to further improve the treatment efficacy and minimize the incidence of associated complications. However, there are no detailed recommendations in the guidelines or published literature, especially for GOV1. Currently, there is no consensus on the recommended endoscopic treatment for GOV1. Currently, most endoscopists use a </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modified sandwich method</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 (</w:t>
      </w:r>
      <w:proofErr w:type="spellStart"/>
      <w:r w:rsidRPr="00315FEB">
        <w:rPr>
          <w:rFonts w:ascii="Book Antiqua" w:eastAsia="Book Antiqua" w:hAnsi="Book Antiqua" w:cs="Book Antiqua"/>
          <w:color w:val="000000"/>
        </w:rPr>
        <w:t>lauromacrogol</w:t>
      </w:r>
      <w:proofErr w:type="spellEnd"/>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tissue adhesive</w:t>
      </w:r>
      <w:r w:rsidR="001B3CD0" w:rsidRPr="00315FEB">
        <w:rPr>
          <w:rFonts w:ascii="Book Antiqua" w:eastAsia="Book Antiqua" w:hAnsi="Book Antiqua" w:cs="Book Antiqua"/>
          <w:color w:val="000000"/>
        </w:rPr>
        <w:t>-</w:t>
      </w:r>
      <w:proofErr w:type="spellStart"/>
      <w:proofErr w:type="gramStart"/>
      <w:r w:rsidRPr="00315FEB">
        <w:rPr>
          <w:rFonts w:ascii="Book Antiqua" w:eastAsia="Book Antiqua" w:hAnsi="Book Antiqua" w:cs="Book Antiqua"/>
          <w:color w:val="000000"/>
        </w:rPr>
        <w:t>lauromacrogol</w:t>
      </w:r>
      <w:proofErr w:type="spellEnd"/>
      <w:r w:rsidRPr="00315FEB">
        <w:rPr>
          <w:rFonts w:ascii="Book Antiqua" w:eastAsia="Book Antiqua" w:hAnsi="Book Antiqua" w:cs="Book Antiqua"/>
          <w:color w:val="000000"/>
        </w:rPr>
        <w:t>)</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4]</w:t>
      </w:r>
      <w:r w:rsidRPr="00315FEB">
        <w:rPr>
          <w:rFonts w:ascii="Book Antiqua" w:eastAsia="Book Antiqua" w:hAnsi="Book Antiqua" w:cs="Book Antiqua"/>
          <w:color w:val="000000"/>
        </w:rPr>
        <w:t>, which is highly effective but has a high incidence of rebleeding in patients with mild-to-moderate GOV1</w:t>
      </w:r>
      <w:r w:rsidRPr="00315FEB">
        <w:rPr>
          <w:rFonts w:ascii="Book Antiqua" w:eastAsia="Book Antiqua" w:hAnsi="Book Antiqua" w:cs="Book Antiqua"/>
          <w:color w:val="000000"/>
          <w:vertAlign w:val="superscript"/>
        </w:rPr>
        <w:t>[5,6]</w:t>
      </w:r>
      <w:r w:rsidRPr="00315FEB">
        <w:rPr>
          <w:rFonts w:ascii="Book Antiqua" w:eastAsia="Book Antiqua" w:hAnsi="Book Antiqua" w:cs="Book Antiqua"/>
          <w:color w:val="000000"/>
        </w:rPr>
        <w:t>. Therefore, we stratified the risk factors for mild-to-moderate GOV1 and observed the efficacy, safety, and costs of EBL and TAI to provide more precise and individualized treatment.</w:t>
      </w:r>
    </w:p>
    <w:p w14:paraId="57FA1F27" w14:textId="77777777" w:rsidR="00A77B3E" w:rsidRPr="00315FEB" w:rsidRDefault="00A77B3E" w:rsidP="00315FEB">
      <w:pPr>
        <w:spacing w:line="360" w:lineRule="auto"/>
        <w:jc w:val="both"/>
        <w:rPr>
          <w:rFonts w:ascii="Book Antiqua" w:hAnsi="Book Antiqua"/>
        </w:rPr>
      </w:pPr>
    </w:p>
    <w:p w14:paraId="318A01A2"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aps/>
          <w:color w:val="000000"/>
          <w:u w:val="single"/>
        </w:rPr>
        <w:t>MATERIALS AND METHODS</w:t>
      </w:r>
    </w:p>
    <w:p w14:paraId="166D799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Materials</w:t>
      </w:r>
    </w:p>
    <w:p w14:paraId="00DDA817" w14:textId="0CD907A6"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Patients with mild-to-moderate GOV1 disease who visited </w:t>
      </w:r>
      <w:proofErr w:type="spellStart"/>
      <w:r w:rsidRPr="00315FEB">
        <w:rPr>
          <w:rFonts w:ascii="Book Antiqua" w:eastAsia="Book Antiqua" w:hAnsi="Book Antiqua" w:cs="Book Antiqua"/>
          <w:color w:val="000000"/>
        </w:rPr>
        <w:t>Zunyi</w:t>
      </w:r>
      <w:proofErr w:type="spellEnd"/>
      <w:r w:rsidRPr="00315FEB">
        <w:rPr>
          <w:rFonts w:ascii="Book Antiqua" w:eastAsia="Book Antiqua" w:hAnsi="Book Antiqua" w:cs="Book Antiqua"/>
          <w:color w:val="000000"/>
        </w:rPr>
        <w:t xml:space="preserve"> Medical University and </w:t>
      </w:r>
      <w:proofErr w:type="spellStart"/>
      <w:r w:rsidRPr="00315FEB">
        <w:rPr>
          <w:rFonts w:ascii="Book Antiqua" w:eastAsia="Book Antiqua" w:hAnsi="Book Antiqua" w:cs="Book Antiqua"/>
          <w:color w:val="000000"/>
        </w:rPr>
        <w:t>Yinjiang</w:t>
      </w:r>
      <w:proofErr w:type="spellEnd"/>
      <w:r w:rsidRPr="00315FEB">
        <w:rPr>
          <w:rFonts w:ascii="Book Antiqua" w:eastAsia="Book Antiqua" w:hAnsi="Book Antiqua" w:cs="Book Antiqua"/>
          <w:color w:val="000000"/>
        </w:rPr>
        <w:t xml:space="preserve"> Autonomous County People</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s Hospital between January 2017 and December 2022 were selected. The inclusion criteria were as follows: </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1) </w:t>
      </w:r>
      <w:r w:rsidR="001B3CD0" w:rsidRPr="00315FEB">
        <w:rPr>
          <w:rFonts w:ascii="Book Antiqua" w:eastAsia="Book Antiqua" w:hAnsi="Book Antiqua" w:cs="Book Antiqua"/>
          <w:color w:val="000000"/>
        </w:rPr>
        <w:t>P</w:t>
      </w:r>
      <w:r w:rsidRPr="00315FEB">
        <w:rPr>
          <w:rFonts w:ascii="Book Antiqua" w:eastAsia="Book Antiqua" w:hAnsi="Book Antiqua" w:cs="Book Antiqua"/>
          <w:color w:val="000000"/>
        </w:rPr>
        <w:t>atients diagnosed with cirrhotic decompensation with GOV1 based on their past medical history, clinical presentation and ancillary investigations</w:t>
      </w:r>
      <w:r w:rsidRPr="00315FEB">
        <w:rPr>
          <w:rFonts w:ascii="Book Antiqua" w:eastAsia="Book Antiqua" w:hAnsi="Book Antiqua" w:cs="Book Antiqua"/>
          <w:color w:val="000000"/>
          <w:vertAlign w:val="superscript"/>
        </w:rPr>
        <w:t>[7]</w:t>
      </w:r>
      <w:r w:rsidRPr="00315FEB">
        <w:rPr>
          <w:rFonts w:ascii="Book Antiqua" w:eastAsia="Book Antiqua" w:hAnsi="Book Antiqua" w:cs="Book Antiqua"/>
          <w:color w:val="000000"/>
        </w:rPr>
        <w:t xml:space="preserve">; </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2) </w:t>
      </w:r>
      <w:r w:rsidR="001B3CD0" w:rsidRPr="00315FEB">
        <w:rPr>
          <w:rFonts w:ascii="Book Antiqua" w:eastAsia="Book Antiqua" w:hAnsi="Book Antiqua" w:cs="Book Antiqua"/>
          <w:color w:val="000000"/>
        </w:rPr>
        <w:t>P</w:t>
      </w:r>
      <w:r w:rsidRPr="00315FEB">
        <w:rPr>
          <w:rFonts w:ascii="Book Antiqua" w:eastAsia="Book Antiqua" w:hAnsi="Book Antiqua" w:cs="Book Antiqua"/>
          <w:color w:val="000000"/>
        </w:rPr>
        <w:t xml:space="preserve">atients who underwent primary or secondary prevention measures; </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3) </w:t>
      </w:r>
      <w:r w:rsidR="001B3CD0" w:rsidRPr="00315FEB">
        <w:rPr>
          <w:rFonts w:ascii="Book Antiqua" w:eastAsia="Book Antiqua" w:hAnsi="Book Antiqua" w:cs="Book Antiqua"/>
          <w:color w:val="000000"/>
        </w:rPr>
        <w:t>P</w:t>
      </w:r>
      <w:r w:rsidRPr="00315FEB">
        <w:rPr>
          <w:rFonts w:ascii="Book Antiqua" w:eastAsia="Book Antiqua" w:hAnsi="Book Antiqua" w:cs="Book Antiqua"/>
          <w:color w:val="000000"/>
        </w:rPr>
        <w:t xml:space="preserve">atients who completed the 6-wk follow-up after endoscopic gastroscopy treatment; </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4) </w:t>
      </w:r>
      <w:r w:rsidR="001B3CD0" w:rsidRPr="00315FEB">
        <w:rPr>
          <w:rFonts w:ascii="Book Antiqua" w:eastAsia="Book Antiqua" w:hAnsi="Book Antiqua" w:cs="Book Antiqua"/>
          <w:color w:val="000000"/>
        </w:rPr>
        <w:t>P</w:t>
      </w:r>
      <w:r w:rsidRPr="00315FEB">
        <w:rPr>
          <w:rFonts w:ascii="Book Antiqua" w:eastAsia="Book Antiqua" w:hAnsi="Book Antiqua" w:cs="Book Antiqua"/>
          <w:color w:val="000000"/>
        </w:rPr>
        <w:t xml:space="preserve">atients with mild-to-moderate GOV1 with gastric varices in the shape of a stripe and a diameter ≤ 10 mm; </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5) </w:t>
      </w:r>
      <w:r w:rsidR="001B3CD0" w:rsidRPr="00315FEB">
        <w:rPr>
          <w:rFonts w:ascii="Book Antiqua" w:eastAsia="Book Antiqua" w:hAnsi="Book Antiqua" w:cs="Book Antiqua"/>
          <w:color w:val="000000"/>
        </w:rPr>
        <w:t>P</w:t>
      </w:r>
      <w:r w:rsidRPr="00315FEB">
        <w:rPr>
          <w:rFonts w:ascii="Book Antiqua" w:eastAsia="Book Antiqua" w:hAnsi="Book Antiqua" w:cs="Book Antiqua"/>
          <w:color w:val="000000"/>
        </w:rPr>
        <w:t xml:space="preserve">atients with no contraindications to endoscopy; </w:t>
      </w:r>
      <w:r w:rsidR="001B3CD0"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6) </w:t>
      </w:r>
      <w:r w:rsidR="001B3CD0" w:rsidRPr="00315FEB">
        <w:rPr>
          <w:rFonts w:ascii="Book Antiqua" w:eastAsia="Book Antiqua" w:hAnsi="Book Antiqua" w:cs="Book Antiqua"/>
          <w:color w:val="000000"/>
        </w:rPr>
        <w:t>T</w:t>
      </w:r>
      <w:r w:rsidRPr="00315FEB">
        <w:rPr>
          <w:rFonts w:ascii="Book Antiqua" w:eastAsia="Book Antiqua" w:hAnsi="Book Antiqua" w:cs="Book Antiqua"/>
          <w:color w:val="000000"/>
        </w:rPr>
        <w:t xml:space="preserve">hose who had not undergone surgery or </w:t>
      </w:r>
      <w:proofErr w:type="spellStart"/>
      <w:r w:rsidRPr="00315FEB">
        <w:rPr>
          <w:rFonts w:ascii="Book Antiqua" w:eastAsia="Book Antiqua" w:hAnsi="Book Antiqua" w:cs="Book Antiqua"/>
          <w:color w:val="000000"/>
        </w:rPr>
        <w:t>transjugular</w:t>
      </w:r>
      <w:proofErr w:type="spellEnd"/>
      <w:r w:rsidRPr="00315FEB">
        <w:rPr>
          <w:rFonts w:ascii="Book Antiqua" w:eastAsia="Book Antiqua" w:hAnsi="Book Antiqua" w:cs="Book Antiqua"/>
          <w:color w:val="000000"/>
        </w:rPr>
        <w:t xml:space="preserve"> intrahepatic portosystemic shunt for portal hypertension; and </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7) </w:t>
      </w:r>
      <w:r w:rsidR="00F150B9" w:rsidRPr="00315FEB">
        <w:rPr>
          <w:rFonts w:ascii="Book Antiqua" w:eastAsia="Book Antiqua" w:hAnsi="Book Antiqua" w:cs="Book Antiqua"/>
          <w:color w:val="000000"/>
        </w:rPr>
        <w:t>P</w:t>
      </w:r>
      <w:r w:rsidRPr="00315FEB">
        <w:rPr>
          <w:rFonts w:ascii="Book Antiqua" w:eastAsia="Book Antiqua" w:hAnsi="Book Antiqua" w:cs="Book Antiqua"/>
          <w:color w:val="000000"/>
        </w:rPr>
        <w:t xml:space="preserve">atients </w:t>
      </w:r>
      <w:r w:rsidRPr="00315FEB">
        <w:rPr>
          <w:rFonts w:ascii="Book Antiqua" w:eastAsia="Book Antiqua" w:hAnsi="Book Antiqua" w:cs="Book Antiqua"/>
          <w:color w:val="000000"/>
        </w:rPr>
        <w:lastRenderedPageBreak/>
        <w:t xml:space="preserve">and their families who were willing to cooperate with the treatment and signed a treatment consent form. The exclusion criteria were as follows: </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1) </w:t>
      </w:r>
      <w:r w:rsidR="00F150B9" w:rsidRPr="00315FEB">
        <w:rPr>
          <w:rFonts w:ascii="Book Antiqua" w:eastAsia="Book Antiqua" w:hAnsi="Book Antiqua" w:cs="Book Antiqua"/>
          <w:color w:val="000000"/>
        </w:rPr>
        <w:t>P</w:t>
      </w:r>
      <w:r w:rsidRPr="00315FEB">
        <w:rPr>
          <w:rFonts w:ascii="Book Antiqua" w:eastAsia="Book Antiqua" w:hAnsi="Book Antiqua" w:cs="Book Antiqua"/>
          <w:color w:val="000000"/>
        </w:rPr>
        <w:t xml:space="preserve">revious endoscopic treatment for gastric varices; </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2) </w:t>
      </w:r>
      <w:r w:rsidR="00F150B9" w:rsidRPr="00315FEB">
        <w:rPr>
          <w:rFonts w:ascii="Book Antiqua" w:eastAsia="Book Antiqua" w:hAnsi="Book Antiqua" w:cs="Book Antiqua"/>
          <w:color w:val="000000"/>
        </w:rPr>
        <w:t>L</w:t>
      </w:r>
      <w:r w:rsidRPr="00315FEB">
        <w:rPr>
          <w:rFonts w:ascii="Book Antiqua" w:eastAsia="Book Antiqua" w:hAnsi="Book Antiqua" w:cs="Book Antiqua"/>
          <w:color w:val="000000"/>
        </w:rPr>
        <w:t xml:space="preserve">ost to follow-up; </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3) </w:t>
      </w:r>
      <w:r w:rsidR="00F150B9" w:rsidRPr="00315FEB">
        <w:rPr>
          <w:rFonts w:ascii="Book Antiqua" w:eastAsia="Book Antiqua" w:hAnsi="Book Antiqua" w:cs="Book Antiqua"/>
          <w:color w:val="000000"/>
        </w:rPr>
        <w:t>S</w:t>
      </w:r>
      <w:r w:rsidRPr="00315FEB">
        <w:rPr>
          <w:rFonts w:ascii="Book Antiqua" w:eastAsia="Book Antiqua" w:hAnsi="Book Antiqua" w:cs="Book Antiqua"/>
          <w:color w:val="000000"/>
        </w:rPr>
        <w:t xml:space="preserve">evere comorbidities involving other organ systems; </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4) </w:t>
      </w:r>
      <w:r w:rsidR="00F150B9" w:rsidRPr="00315FEB">
        <w:rPr>
          <w:rFonts w:ascii="Book Antiqua" w:eastAsia="Book Antiqua" w:hAnsi="Book Antiqua" w:cs="Book Antiqua"/>
          <w:color w:val="000000"/>
        </w:rPr>
        <w:t>C</w:t>
      </w:r>
      <w:r w:rsidRPr="00315FEB">
        <w:rPr>
          <w:rFonts w:ascii="Book Antiqua" w:eastAsia="Book Antiqua" w:hAnsi="Book Antiqua" w:cs="Book Antiqua"/>
          <w:color w:val="000000"/>
        </w:rPr>
        <w:t xml:space="preserve">ombined malignant tumors; and </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5) </w:t>
      </w:r>
      <w:r w:rsidR="00F150B9" w:rsidRPr="00315FEB">
        <w:rPr>
          <w:rFonts w:ascii="Book Antiqua" w:eastAsia="Book Antiqua" w:hAnsi="Book Antiqua" w:cs="Book Antiqua"/>
          <w:color w:val="000000"/>
        </w:rPr>
        <w:t>C</w:t>
      </w:r>
      <w:r w:rsidRPr="00315FEB">
        <w:rPr>
          <w:rFonts w:ascii="Book Antiqua" w:eastAsia="Book Antiqua" w:hAnsi="Book Antiqua" w:cs="Book Antiqua"/>
          <w:color w:val="000000"/>
        </w:rPr>
        <w:t>ombined hepatic encephalopathies, disorders of consciousness, or other psychiatric-psychological disorders. The study protocol conformed to the ethical guidelines of the 1975 Helsinki Declaration and was approved by the Institutional Review Board.</w:t>
      </w:r>
    </w:p>
    <w:p w14:paraId="528629DC" w14:textId="77777777" w:rsidR="00A77B3E" w:rsidRPr="00315FEB" w:rsidRDefault="00A77B3E" w:rsidP="00315FEB">
      <w:pPr>
        <w:spacing w:line="360" w:lineRule="auto"/>
        <w:jc w:val="both"/>
        <w:rPr>
          <w:rFonts w:ascii="Book Antiqua" w:hAnsi="Book Antiqua"/>
        </w:rPr>
      </w:pPr>
    </w:p>
    <w:p w14:paraId="0000BCE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Data collection</w:t>
      </w:r>
    </w:p>
    <w:p w14:paraId="375BE95F" w14:textId="131B3404"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Patient data, including age, sex, and disease etiology (chronic hepatitis B, chronic hepatitis C, alcoholic liver disease, autoimmune hepatitis, hepatitis B combined with alcohol consumption and others), were collected during hospitalization. The results of the radiographic examinations [diameter of gastric varices (mm) and diameter of portal vein (mm)] and Child</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Pugh classification were collected at enrollment.</w:t>
      </w:r>
    </w:p>
    <w:p w14:paraId="5C14BA3A" w14:textId="77777777" w:rsidR="00A77B3E" w:rsidRPr="00315FEB" w:rsidRDefault="00A77B3E" w:rsidP="00315FEB">
      <w:pPr>
        <w:spacing w:line="360" w:lineRule="auto"/>
        <w:jc w:val="both"/>
        <w:rPr>
          <w:rFonts w:ascii="Book Antiqua" w:hAnsi="Book Antiqua"/>
        </w:rPr>
      </w:pPr>
    </w:p>
    <w:p w14:paraId="22392D1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Definitions</w:t>
      </w:r>
    </w:p>
    <w:p w14:paraId="0683CC63" w14:textId="2BAF53F1"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The classification of the gastric variceal size was similar to that of esophageal varices. Esophageal </w:t>
      </w:r>
      <w:proofErr w:type="gramStart"/>
      <w:r w:rsidRPr="00315FEB">
        <w:rPr>
          <w:rFonts w:ascii="Book Antiqua" w:eastAsia="Book Antiqua" w:hAnsi="Book Antiqua" w:cs="Book Antiqua"/>
          <w:color w:val="000000"/>
        </w:rPr>
        <w:t>varices</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8]</w:t>
      </w:r>
      <w:r w:rsidRPr="00315FEB">
        <w:rPr>
          <w:rFonts w:ascii="Book Antiqua" w:eastAsia="Book Antiqua" w:hAnsi="Book Antiqua" w:cs="Book Antiqua"/>
          <w:color w:val="000000"/>
        </w:rPr>
        <w:t xml:space="preserve"> were classified as mild gastric varices (G1): </w:t>
      </w:r>
      <w:r w:rsidR="00F150B9" w:rsidRPr="00315FEB">
        <w:rPr>
          <w:rFonts w:ascii="Book Antiqua" w:eastAsia="Book Antiqua" w:hAnsi="Book Antiqua" w:cs="Book Antiqua"/>
          <w:color w:val="000000"/>
        </w:rPr>
        <w:t>R</w:t>
      </w:r>
      <w:r w:rsidRPr="00315FEB">
        <w:rPr>
          <w:rFonts w:ascii="Book Antiqua" w:eastAsia="Book Antiqua" w:hAnsi="Book Antiqua" w:cs="Book Antiqua"/>
          <w:color w:val="000000"/>
        </w:rPr>
        <w:t xml:space="preserve">ectilinear or slightly tortuous varices &lt; 3 mm in diameter; moderate gastric varices (G2): </w:t>
      </w:r>
      <w:r w:rsidR="00F150B9" w:rsidRPr="00315FEB">
        <w:rPr>
          <w:rFonts w:ascii="Book Antiqua" w:eastAsia="Book Antiqua" w:hAnsi="Book Antiqua" w:cs="Book Antiqua"/>
          <w:color w:val="000000"/>
        </w:rPr>
        <w:t>S</w:t>
      </w:r>
      <w:r w:rsidRPr="00315FEB">
        <w:rPr>
          <w:rFonts w:ascii="Book Antiqua" w:eastAsia="Book Antiqua" w:hAnsi="Book Antiqua" w:cs="Book Antiqua"/>
          <w:color w:val="000000"/>
        </w:rPr>
        <w:t xml:space="preserve">erpentine tortuous bulging varices 3-10 mm in diameter; and severe gastric varices (G3): </w:t>
      </w:r>
      <w:r w:rsidR="00F150B9" w:rsidRPr="00315FEB">
        <w:rPr>
          <w:rFonts w:ascii="Book Antiqua" w:eastAsia="Book Antiqua" w:hAnsi="Book Antiqua" w:cs="Book Antiqua"/>
          <w:color w:val="000000"/>
        </w:rPr>
        <w:t>B</w:t>
      </w:r>
      <w:r w:rsidRPr="00315FEB">
        <w:rPr>
          <w:rFonts w:ascii="Book Antiqua" w:eastAsia="Book Antiqua" w:hAnsi="Book Antiqua" w:cs="Book Antiqua"/>
          <w:color w:val="000000"/>
        </w:rPr>
        <w:t>eaded, nodular or verrucous varices &gt; 10 mm in diameter.</w:t>
      </w:r>
    </w:p>
    <w:p w14:paraId="09449D34" w14:textId="77777777" w:rsidR="00A77B3E" w:rsidRPr="00315FEB" w:rsidRDefault="00A77B3E" w:rsidP="00315FEB">
      <w:pPr>
        <w:spacing w:line="360" w:lineRule="auto"/>
        <w:jc w:val="both"/>
        <w:rPr>
          <w:rFonts w:ascii="Book Antiqua" w:hAnsi="Book Antiqua"/>
        </w:rPr>
      </w:pPr>
    </w:p>
    <w:p w14:paraId="284F7FF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Instruments</w:t>
      </w:r>
    </w:p>
    <w:p w14:paraId="0CEC5FA1" w14:textId="444E624A"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The following instruments were used: </w:t>
      </w:r>
      <w:r w:rsidR="00F150B9" w:rsidRPr="00315FEB">
        <w:rPr>
          <w:rFonts w:ascii="Book Antiqua" w:eastAsia="Book Antiqua" w:hAnsi="Book Antiqua" w:cs="Book Antiqua"/>
          <w:color w:val="000000"/>
        </w:rPr>
        <w:t>A</w:t>
      </w:r>
      <w:r w:rsidRPr="00315FEB">
        <w:rPr>
          <w:rFonts w:ascii="Book Antiqua" w:eastAsia="Book Antiqua" w:hAnsi="Book Antiqua" w:cs="Book Antiqua"/>
          <w:color w:val="000000"/>
        </w:rPr>
        <w:t xml:space="preserve">n electronic gastroscope (Olympus GIF-260), a disposable endoscopic injection needle (Poco, 25G), a multiband variceal </w:t>
      </w:r>
      <w:proofErr w:type="spellStart"/>
      <w:r w:rsidRPr="00315FEB">
        <w:rPr>
          <w:rFonts w:ascii="Book Antiqua" w:eastAsia="Book Antiqua" w:hAnsi="Book Antiqua" w:cs="Book Antiqua"/>
          <w:color w:val="000000"/>
        </w:rPr>
        <w:t>ligator</w:t>
      </w:r>
      <w:proofErr w:type="spellEnd"/>
      <w:r w:rsidRPr="00315FEB">
        <w:rPr>
          <w:rFonts w:ascii="Book Antiqua" w:eastAsia="Book Antiqua" w:hAnsi="Book Antiqua" w:cs="Book Antiqua"/>
          <w:color w:val="000000"/>
        </w:rPr>
        <w:t xml:space="preserve"> (Poco 7-ring ligature), N-butyl-2-cyanoacrylate (0.5 mL/pc; Beijing </w:t>
      </w:r>
      <w:proofErr w:type="spellStart"/>
      <w:r w:rsidRPr="00315FEB">
        <w:rPr>
          <w:rFonts w:ascii="Book Antiqua" w:eastAsia="Book Antiqua" w:hAnsi="Book Antiqua" w:cs="Book Antiqua"/>
          <w:color w:val="000000"/>
        </w:rPr>
        <w:t>Fuaile</w:t>
      </w:r>
      <w:proofErr w:type="spellEnd"/>
      <w:r w:rsidRPr="00315FEB">
        <w:rPr>
          <w:rFonts w:ascii="Book Antiqua" w:eastAsia="Book Antiqua" w:hAnsi="Book Antiqua" w:cs="Book Antiqua"/>
          <w:color w:val="000000"/>
        </w:rPr>
        <w:t xml:space="preserve"> Technology Development Co., Ltd., China), and </w:t>
      </w:r>
      <w:proofErr w:type="spellStart"/>
      <w:r w:rsidR="00F150B9" w:rsidRPr="00315FEB">
        <w:rPr>
          <w:rFonts w:ascii="Book Antiqua" w:eastAsia="Book Antiqua" w:hAnsi="Book Antiqua" w:cs="Book Antiqua"/>
          <w:color w:val="000000"/>
        </w:rPr>
        <w:t>l</w:t>
      </w:r>
      <w:r w:rsidRPr="00315FEB">
        <w:rPr>
          <w:rFonts w:ascii="Book Antiqua" w:eastAsia="Book Antiqua" w:hAnsi="Book Antiqua" w:cs="Book Antiqua"/>
          <w:color w:val="000000"/>
        </w:rPr>
        <w:t>auromacrogol</w:t>
      </w:r>
      <w:proofErr w:type="spellEnd"/>
      <w:r w:rsidRPr="00315FEB">
        <w:rPr>
          <w:rFonts w:ascii="Book Antiqua" w:eastAsia="Book Antiqua" w:hAnsi="Book Antiqua" w:cs="Book Antiqua"/>
          <w:color w:val="000000"/>
        </w:rPr>
        <w:t xml:space="preserve"> (10 mL/pc; Shaanxi </w:t>
      </w:r>
      <w:proofErr w:type="spellStart"/>
      <w:r w:rsidRPr="00315FEB">
        <w:rPr>
          <w:rFonts w:ascii="Book Antiqua" w:eastAsia="Book Antiqua" w:hAnsi="Book Antiqua" w:cs="Book Antiqua"/>
          <w:color w:val="000000"/>
        </w:rPr>
        <w:t>Tianyu</w:t>
      </w:r>
      <w:proofErr w:type="spellEnd"/>
      <w:r w:rsidRPr="00315FEB">
        <w:rPr>
          <w:rFonts w:ascii="Book Antiqua" w:eastAsia="Book Antiqua" w:hAnsi="Book Antiqua" w:cs="Book Antiqua"/>
          <w:color w:val="000000"/>
        </w:rPr>
        <w:t xml:space="preserve"> Pharmaceutical Co., Ltd., China).</w:t>
      </w:r>
    </w:p>
    <w:p w14:paraId="631D4880" w14:textId="77777777" w:rsidR="00A77B3E" w:rsidRPr="00315FEB" w:rsidRDefault="00A77B3E" w:rsidP="00315FEB">
      <w:pPr>
        <w:spacing w:line="360" w:lineRule="auto"/>
        <w:jc w:val="both"/>
        <w:rPr>
          <w:rFonts w:ascii="Book Antiqua" w:hAnsi="Book Antiqua"/>
        </w:rPr>
      </w:pPr>
    </w:p>
    <w:p w14:paraId="75734C5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Methods of operation</w:t>
      </w:r>
    </w:p>
    <w:p w14:paraId="63455AE8" w14:textId="3AD5518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lastRenderedPageBreak/>
        <w:t>Tests, including routine blood, coagulation, and biochemistry tests, as well as electrocardiogram and portal vein imaging, were completed on admission. The patient</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s general condition was assessed, drugs were administered to suppress gastric acid and lower the portal pressure, and painless endoscopic treatment was administered once the patient’s vital signs had stabilized. All the procedures were performed by our team of doctors experienced in EGVB treatment.</w:t>
      </w:r>
    </w:p>
    <w:p w14:paraId="76BD6F4A" w14:textId="5292C6CB" w:rsidR="00A77B3E" w:rsidRPr="00315FEB" w:rsidRDefault="0000000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 xml:space="preserve">In the EBL group, the lateral vein of the lesser curvature was ligated from the cardia toward the fundus of the stomach </w:t>
      </w:r>
      <w:r w:rsidRPr="00315FEB">
        <w:rPr>
          <w:rFonts w:ascii="Book Antiqua" w:eastAsia="Book Antiqua" w:hAnsi="Book Antiqua" w:cs="Book Antiqua"/>
          <w:i/>
          <w:iCs/>
          <w:color w:val="000000"/>
        </w:rPr>
        <w:t>via</w:t>
      </w:r>
      <w:r w:rsidRPr="00315FEB">
        <w:rPr>
          <w:rFonts w:ascii="Book Antiqua" w:eastAsia="Book Antiqua" w:hAnsi="Book Antiqua" w:cs="Book Antiqua"/>
          <w:color w:val="000000"/>
        </w:rPr>
        <w:t xml:space="preserve"> a ligature </w:t>
      </w:r>
      <w:r w:rsidRPr="00315FEB">
        <w:rPr>
          <w:rFonts w:ascii="Book Antiqua" w:eastAsia="Book Antiqua" w:hAnsi="Book Antiqua" w:cs="Book Antiqua"/>
          <w:i/>
          <w:iCs/>
          <w:color w:val="000000"/>
        </w:rPr>
        <w:t>via</w:t>
      </w:r>
      <w:r w:rsidRPr="00315FEB">
        <w:rPr>
          <w:rFonts w:ascii="Book Antiqua" w:eastAsia="Book Antiqua" w:hAnsi="Book Antiqua" w:cs="Book Antiqua"/>
          <w:color w:val="000000"/>
        </w:rPr>
        <w:t xml:space="preserve"> reverse endoscopy. TAI group: TAI treatment was performed using a </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modified sandwich method</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 (</w:t>
      </w:r>
      <w:proofErr w:type="spellStart"/>
      <w:r w:rsidRPr="00315FEB">
        <w:rPr>
          <w:rFonts w:ascii="Book Antiqua" w:eastAsia="Book Antiqua" w:hAnsi="Book Antiqua" w:cs="Book Antiqua"/>
          <w:color w:val="000000"/>
        </w:rPr>
        <w:t>lauromacrogol</w:t>
      </w:r>
      <w:proofErr w:type="spellEnd"/>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tissue adhesive</w:t>
      </w:r>
      <w:r w:rsidR="00F150B9" w:rsidRPr="00315FEB">
        <w:rPr>
          <w:rFonts w:ascii="Book Antiqua" w:eastAsia="Book Antiqua" w:hAnsi="Book Antiqua" w:cs="Book Antiqua"/>
          <w:color w:val="000000"/>
        </w:rPr>
        <w:t>-</w:t>
      </w:r>
      <w:proofErr w:type="spellStart"/>
      <w:r w:rsidRPr="00315FEB">
        <w:rPr>
          <w:rFonts w:ascii="Book Antiqua" w:eastAsia="Book Antiqua" w:hAnsi="Book Antiqua" w:cs="Book Antiqua"/>
          <w:color w:val="000000"/>
        </w:rPr>
        <w:t>lauromacrogol</w:t>
      </w:r>
      <w:proofErr w:type="spellEnd"/>
      <w:r w:rsidRPr="00315FEB">
        <w:rPr>
          <w:rFonts w:ascii="Book Antiqua" w:eastAsia="Book Antiqua" w:hAnsi="Book Antiqua" w:cs="Book Antiqua"/>
          <w:color w:val="000000"/>
        </w:rPr>
        <w:t>).</w:t>
      </w:r>
    </w:p>
    <w:p w14:paraId="5C635122" w14:textId="77777777" w:rsidR="00A77B3E" w:rsidRPr="00315FEB" w:rsidRDefault="0000000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 xml:space="preserve">Both groups were treated for esophageal varices after the completion of GV treatment. The patients in both groups received proton pump inhibitors and vasoconstrictors. The TAI group received prophylactic antibiotics. The patients in both groups were followed up for at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gastroscopy to judge the effectiveness of the varices eradication and to assess whether continuation of treatment was necessary. Patients in both groups were followed up at 3 months, 6 months and 1 year postoperatively at regular intervals. Depending on the effect of varices, the choice was made whether to repeat endoscopic treatment.</w:t>
      </w:r>
    </w:p>
    <w:p w14:paraId="692C6AE1" w14:textId="77777777" w:rsidR="00A77B3E" w:rsidRPr="00315FEB" w:rsidRDefault="00A77B3E" w:rsidP="00315FEB">
      <w:pPr>
        <w:spacing w:line="360" w:lineRule="auto"/>
        <w:ind w:firstLine="240"/>
        <w:jc w:val="both"/>
        <w:rPr>
          <w:rFonts w:ascii="Book Antiqua" w:hAnsi="Book Antiqua"/>
        </w:rPr>
      </w:pPr>
    </w:p>
    <w:p w14:paraId="680D184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Efficacy evaluation</w:t>
      </w:r>
    </w:p>
    <w:p w14:paraId="5969FE4A" w14:textId="33212256"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GOV1 efficacy is divided into three </w:t>
      </w:r>
      <w:proofErr w:type="gramStart"/>
      <w:r w:rsidRPr="00315FEB">
        <w:rPr>
          <w:rFonts w:ascii="Book Antiqua" w:eastAsia="Book Antiqua" w:hAnsi="Book Antiqua" w:cs="Book Antiqua"/>
          <w:color w:val="000000"/>
        </w:rPr>
        <w:t>levels</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9,10]</w:t>
      </w:r>
      <w:r w:rsidRPr="00315FEB">
        <w:rPr>
          <w:rFonts w:ascii="Book Antiqua" w:eastAsia="Book Antiqua" w:hAnsi="Book Antiqua" w:cs="Book Antiqua"/>
          <w:color w:val="000000"/>
        </w:rPr>
        <w:t>: (</w:t>
      </w:r>
      <w:r w:rsidR="00F150B9" w:rsidRPr="00315FEB">
        <w:rPr>
          <w:rFonts w:ascii="Book Antiqua" w:eastAsia="Book Antiqua" w:hAnsi="Book Antiqua" w:cs="Book Antiqua"/>
          <w:color w:val="000000"/>
        </w:rPr>
        <w:t>1</w:t>
      </w:r>
      <w:r w:rsidRPr="00315FEB">
        <w:rPr>
          <w:rFonts w:ascii="Book Antiqua" w:eastAsia="Book Antiqua" w:hAnsi="Book Antiqua" w:cs="Book Antiqua"/>
          <w:color w:val="000000"/>
        </w:rPr>
        <w:t xml:space="preserve">) </w:t>
      </w:r>
      <w:r w:rsidR="00F150B9" w:rsidRPr="00315FEB">
        <w:rPr>
          <w:rFonts w:ascii="Book Antiqua" w:eastAsia="Book Antiqua" w:hAnsi="Book Antiqua" w:cs="Book Antiqua"/>
          <w:color w:val="000000"/>
        </w:rPr>
        <w:t>I</w:t>
      </w:r>
      <w:r w:rsidRPr="00315FEB">
        <w:rPr>
          <w:rFonts w:ascii="Book Antiqua" w:eastAsia="Book Antiqua" w:hAnsi="Book Antiqua" w:cs="Book Antiqua"/>
          <w:color w:val="000000"/>
        </w:rPr>
        <w:t xml:space="preserve">neffective: </w:t>
      </w:r>
      <w:r w:rsidR="00F150B9" w:rsidRPr="00315FEB">
        <w:rPr>
          <w:rFonts w:ascii="Book Antiqua" w:eastAsia="Book Antiqua" w:hAnsi="Book Antiqua" w:cs="Book Antiqua"/>
          <w:color w:val="000000"/>
        </w:rPr>
        <w:t>N</w:t>
      </w:r>
      <w:r w:rsidRPr="00315FEB">
        <w:rPr>
          <w:rFonts w:ascii="Book Antiqua" w:eastAsia="Book Antiqua" w:hAnsi="Book Antiqua" w:cs="Book Antiqua"/>
          <w:color w:val="000000"/>
        </w:rPr>
        <w:t>o improvement in the varicose veins; (</w:t>
      </w:r>
      <w:r w:rsidR="00F150B9" w:rsidRPr="00315FEB">
        <w:rPr>
          <w:rFonts w:ascii="Book Antiqua" w:eastAsia="Book Antiqua" w:hAnsi="Book Antiqua" w:cs="Book Antiqua"/>
          <w:color w:val="000000"/>
        </w:rPr>
        <w:t>2</w:t>
      </w:r>
      <w:r w:rsidRPr="00315FEB">
        <w:rPr>
          <w:rFonts w:ascii="Book Antiqua" w:eastAsia="Book Antiqua" w:hAnsi="Book Antiqua" w:cs="Book Antiqua"/>
          <w:color w:val="000000"/>
        </w:rPr>
        <w:t xml:space="preserve">) </w:t>
      </w:r>
      <w:r w:rsidR="00F150B9" w:rsidRPr="00315FEB">
        <w:rPr>
          <w:rFonts w:ascii="Book Antiqua" w:eastAsia="Book Antiqua" w:hAnsi="Book Antiqua" w:cs="Book Antiqua"/>
          <w:color w:val="000000"/>
        </w:rPr>
        <w:t>E</w:t>
      </w:r>
      <w:r w:rsidRPr="00315FEB">
        <w:rPr>
          <w:rFonts w:ascii="Book Antiqua" w:eastAsia="Book Antiqua" w:hAnsi="Book Antiqua" w:cs="Book Antiqua"/>
          <w:color w:val="000000"/>
        </w:rPr>
        <w:t xml:space="preserve">ffective: </w:t>
      </w:r>
      <w:r w:rsidR="00F150B9" w:rsidRPr="00315FEB">
        <w:rPr>
          <w:rFonts w:ascii="Book Antiqua" w:eastAsia="Book Antiqua" w:hAnsi="Book Antiqua" w:cs="Book Antiqua"/>
          <w:color w:val="000000"/>
        </w:rPr>
        <w:t>T</w:t>
      </w:r>
      <w:r w:rsidRPr="00315FEB">
        <w:rPr>
          <w:rFonts w:ascii="Book Antiqua" w:eastAsia="Book Antiqua" w:hAnsi="Book Antiqua" w:cs="Book Antiqua"/>
          <w:color w:val="000000"/>
        </w:rPr>
        <w:t>he condition of the varicose veins improved, indicated by less than 50% shrinkage; and (</w:t>
      </w:r>
      <w:r w:rsidR="00F150B9" w:rsidRPr="00315FEB">
        <w:rPr>
          <w:rFonts w:ascii="Book Antiqua" w:eastAsia="Book Antiqua" w:hAnsi="Book Antiqua" w:cs="Book Antiqua"/>
          <w:color w:val="000000"/>
        </w:rPr>
        <w:t>3</w:t>
      </w:r>
      <w:r w:rsidRPr="00315FEB">
        <w:rPr>
          <w:rFonts w:ascii="Book Antiqua" w:eastAsia="Book Antiqua" w:hAnsi="Book Antiqua" w:cs="Book Antiqua"/>
          <w:color w:val="000000"/>
        </w:rPr>
        <w:t xml:space="preserve">) </w:t>
      </w:r>
      <w:r w:rsidR="00F150B9" w:rsidRPr="00315FEB">
        <w:rPr>
          <w:rFonts w:ascii="Book Antiqua" w:eastAsia="Book Antiqua" w:hAnsi="Book Antiqua" w:cs="Book Antiqua"/>
          <w:color w:val="000000"/>
        </w:rPr>
        <w:t>M</w:t>
      </w:r>
      <w:r w:rsidRPr="00315FEB">
        <w:rPr>
          <w:rFonts w:ascii="Book Antiqua" w:eastAsia="Book Antiqua" w:hAnsi="Book Antiqua" w:cs="Book Antiqua"/>
          <w:color w:val="000000"/>
        </w:rPr>
        <w:t xml:space="preserve">arkedly effective: </w:t>
      </w:r>
      <w:r w:rsidR="00F150B9" w:rsidRPr="00315FEB">
        <w:rPr>
          <w:rFonts w:ascii="Book Antiqua" w:eastAsia="Book Antiqua" w:hAnsi="Book Antiqua" w:cs="Book Antiqua"/>
          <w:color w:val="000000"/>
        </w:rPr>
        <w:t>T</w:t>
      </w:r>
      <w:r w:rsidRPr="00315FEB">
        <w:rPr>
          <w:rFonts w:ascii="Book Antiqua" w:eastAsia="Book Antiqua" w:hAnsi="Book Antiqua" w:cs="Book Antiqua"/>
          <w:color w:val="000000"/>
        </w:rPr>
        <w:t>he massed or nodular veins had changed to cords, had shrunk by more than 50% or had disappeared completely. Total effective rate = (number of effective cases + number of effective cases)/total number of cases × 100%.</w:t>
      </w:r>
    </w:p>
    <w:p w14:paraId="524D3F30" w14:textId="77777777" w:rsidR="00A77B3E" w:rsidRPr="00315FEB" w:rsidRDefault="00A77B3E" w:rsidP="00315FEB">
      <w:pPr>
        <w:spacing w:line="360" w:lineRule="auto"/>
        <w:jc w:val="both"/>
        <w:rPr>
          <w:rFonts w:ascii="Book Antiqua" w:hAnsi="Book Antiqua"/>
        </w:rPr>
      </w:pPr>
    </w:p>
    <w:p w14:paraId="787DFA4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Safety evaluation</w:t>
      </w:r>
    </w:p>
    <w:p w14:paraId="13F6D6C7" w14:textId="39919062"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Operation success was defined as the completion of EBL or TAI without uncontrollable bleeding intraoperatively or resulting in patient death. Operative time: </w:t>
      </w:r>
      <w:r w:rsidR="00F150B9" w:rsidRPr="00315FEB">
        <w:rPr>
          <w:rFonts w:ascii="Book Antiqua" w:eastAsia="Book Antiqua" w:hAnsi="Book Antiqua" w:cs="Book Antiqua"/>
          <w:color w:val="000000"/>
        </w:rPr>
        <w:t>T</w:t>
      </w:r>
      <w:r w:rsidRPr="00315FEB">
        <w:rPr>
          <w:rFonts w:ascii="Book Antiqua" w:eastAsia="Book Antiqua" w:hAnsi="Book Antiqua" w:cs="Book Antiqua"/>
          <w:color w:val="000000"/>
        </w:rPr>
        <w:t xml:space="preserve">he time from </w:t>
      </w:r>
      <w:r w:rsidRPr="00315FEB">
        <w:rPr>
          <w:rFonts w:ascii="Book Antiqua" w:eastAsia="Book Antiqua" w:hAnsi="Book Antiqua" w:cs="Book Antiqua"/>
          <w:color w:val="000000"/>
        </w:rPr>
        <w:lastRenderedPageBreak/>
        <w:t xml:space="preserve">the start of the operation to the end of the operation, including the common time for treatment of gastric varices and esophageal varices. Six-week </w:t>
      </w:r>
      <w:proofErr w:type="gramStart"/>
      <w:r w:rsidRPr="00315FEB">
        <w:rPr>
          <w:rFonts w:ascii="Book Antiqua" w:eastAsia="Book Antiqua" w:hAnsi="Book Antiqua" w:cs="Book Antiqua"/>
          <w:color w:val="000000"/>
        </w:rPr>
        <w:t>mortality</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11]</w:t>
      </w:r>
      <w:r w:rsidRPr="00315FEB">
        <w:rPr>
          <w:rFonts w:ascii="Book Antiqua" w:eastAsia="Book Antiqua" w:hAnsi="Book Antiqua" w:cs="Book Antiqua"/>
          <w:color w:val="000000"/>
        </w:rPr>
        <w:t xml:space="preserve">: </w:t>
      </w:r>
      <w:r w:rsidR="00F150B9" w:rsidRPr="00315FEB">
        <w:rPr>
          <w:rFonts w:ascii="Book Antiqua" w:eastAsia="Book Antiqua" w:hAnsi="Book Antiqua" w:cs="Book Antiqua"/>
          <w:color w:val="000000"/>
        </w:rPr>
        <w:t>D</w:t>
      </w:r>
      <w:r w:rsidRPr="00315FEB">
        <w:rPr>
          <w:rFonts w:ascii="Book Antiqua" w:eastAsia="Book Antiqua" w:hAnsi="Book Antiqua" w:cs="Book Antiqua"/>
          <w:color w:val="000000"/>
        </w:rPr>
        <w:t xml:space="preserve">eath within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surgery.</w:t>
      </w:r>
    </w:p>
    <w:p w14:paraId="7F9A3C46" w14:textId="268724C8" w:rsidR="00A77B3E" w:rsidRPr="00315FEB" w:rsidRDefault="0000000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 xml:space="preserve">Rebleeding: </w:t>
      </w:r>
      <w:r w:rsidR="00F150B9" w:rsidRPr="00315FEB">
        <w:rPr>
          <w:rFonts w:ascii="Book Antiqua" w:eastAsia="Book Antiqua" w:hAnsi="Book Antiqua" w:cs="Book Antiqua"/>
          <w:color w:val="000000"/>
        </w:rPr>
        <w:t>T</w:t>
      </w:r>
      <w:r w:rsidRPr="00315FEB">
        <w:rPr>
          <w:rFonts w:ascii="Book Antiqua" w:eastAsia="Book Antiqua" w:hAnsi="Book Antiqua" w:cs="Book Antiqua"/>
          <w:color w:val="000000"/>
        </w:rPr>
        <w:t xml:space="preserve">he reappearance of signs of upper gastrointestinal bleeding, such as vomiting blood, black stools, decreasing hemoglobin levels and shock, that recurs after the first bleeding has been controlled, with early rebleeding characterized as active bleeding within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the bleeding had been controlled and late rebleeding characterized as active bleeding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the bleeding had been controlled.</w:t>
      </w:r>
    </w:p>
    <w:p w14:paraId="5B073B2B" w14:textId="77777777" w:rsidR="00A77B3E" w:rsidRPr="00315FEB" w:rsidRDefault="0000000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 xml:space="preserve">Six-week operation-related ulcer healing rate: Follow-up gastroscopy was performed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surgery to observe the healing of the ulcer after EBL or TAI. The ulcer was considered healed if a fibrous scar was formed; otherwise, it was not healed. Adverse events included abdominal pain, infection, ectopic embolism, and perforation.</w:t>
      </w:r>
    </w:p>
    <w:p w14:paraId="3F75D6A2" w14:textId="77777777" w:rsidR="00A77B3E" w:rsidRPr="00315FEB" w:rsidRDefault="00A77B3E" w:rsidP="00315FEB">
      <w:pPr>
        <w:spacing w:line="360" w:lineRule="auto"/>
        <w:ind w:firstLine="240"/>
        <w:jc w:val="both"/>
        <w:rPr>
          <w:rFonts w:ascii="Book Antiqua" w:hAnsi="Book Antiqua"/>
        </w:rPr>
      </w:pPr>
    </w:p>
    <w:p w14:paraId="26B7E1E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Economic evaluation</w:t>
      </w:r>
    </w:p>
    <w:p w14:paraId="77629869" w14:textId="360DCD5F"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The following were summarized: </w:t>
      </w:r>
      <w:r w:rsidR="00F150B9" w:rsidRPr="00315FEB">
        <w:rPr>
          <w:rFonts w:ascii="Book Antiqua" w:eastAsia="Book Antiqua" w:hAnsi="Book Antiqua" w:cs="Book Antiqua"/>
          <w:color w:val="000000"/>
        </w:rPr>
        <w:t>T</w:t>
      </w:r>
      <w:r w:rsidRPr="00315FEB">
        <w:rPr>
          <w:rFonts w:ascii="Book Antiqua" w:eastAsia="Book Antiqua" w:hAnsi="Book Antiqua" w:cs="Book Antiqua"/>
          <w:color w:val="000000"/>
        </w:rPr>
        <w:t>he average number of hospitalizations, average length of hospitalizations, average total cost of hospitalization, average number of operations and average operation cost.</w:t>
      </w:r>
    </w:p>
    <w:p w14:paraId="1C7DDC26" w14:textId="77777777" w:rsidR="00A77B3E" w:rsidRPr="00315FEB" w:rsidRDefault="00A77B3E" w:rsidP="00315FEB">
      <w:pPr>
        <w:spacing w:line="360" w:lineRule="auto"/>
        <w:jc w:val="both"/>
        <w:rPr>
          <w:rFonts w:ascii="Book Antiqua" w:hAnsi="Book Antiqua"/>
        </w:rPr>
      </w:pPr>
    </w:p>
    <w:p w14:paraId="237355C7"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Statistics</w:t>
      </w:r>
    </w:p>
    <w:p w14:paraId="1AAE8112" w14:textId="4D31C600"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Microsoft Excel 2016 and SPSS 26.0 were used for statistical analysis in this study. Normally distributed data are expressed as the mean ± </w:t>
      </w:r>
      <w:r w:rsidR="00F150B9" w:rsidRPr="00315FEB">
        <w:rPr>
          <w:rFonts w:ascii="Book Antiqua" w:eastAsia="Book Antiqua" w:hAnsi="Book Antiqua" w:cs="Book Antiqua"/>
          <w:color w:val="000000"/>
        </w:rPr>
        <w:t>SD</w:t>
      </w:r>
      <w:r w:rsidRPr="00315FEB">
        <w:rPr>
          <w:rFonts w:ascii="Book Antiqua" w:eastAsia="Book Antiqua" w:hAnsi="Book Antiqua" w:cs="Book Antiqua"/>
          <w:color w:val="000000"/>
        </w:rPr>
        <w:t xml:space="preserve">, quantitative data with a skewed distribution are described by the median, and count data are expressed as the rate. A </w:t>
      </w:r>
      <w:r w:rsidRPr="00315FEB">
        <w:rPr>
          <w:rFonts w:ascii="Book Antiqua" w:eastAsia="Book Antiqua" w:hAnsi="Book Antiqua" w:cs="Book Antiqua"/>
          <w:i/>
          <w:iCs/>
          <w:color w:val="000000"/>
        </w:rPr>
        <w:t>t</w:t>
      </w:r>
      <w:r w:rsidRPr="00315FEB">
        <w:rPr>
          <w:rFonts w:ascii="Book Antiqua" w:eastAsia="Book Antiqua" w:hAnsi="Book Antiqua" w:cs="Book Antiqua"/>
          <w:color w:val="000000"/>
        </w:rPr>
        <w:t>-test was used to compare differences between the groups; nonnormally distributed measures and rank data were compared using the Mann</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Whitney </w:t>
      </w:r>
      <w:r w:rsidRPr="00315FEB">
        <w:rPr>
          <w:rFonts w:ascii="Book Antiqua" w:eastAsia="Book Antiqua" w:hAnsi="Book Antiqua" w:cs="Book Antiqua"/>
          <w:i/>
          <w:iCs/>
          <w:color w:val="000000"/>
        </w:rPr>
        <w:t>U</w:t>
      </w:r>
      <w:r w:rsidRPr="00315FEB">
        <w:rPr>
          <w:rFonts w:ascii="Book Antiqua" w:eastAsia="Book Antiqua" w:hAnsi="Book Antiqua" w:cs="Book Antiqua"/>
          <w:color w:val="000000"/>
        </w:rPr>
        <w:t xml:space="preserve"> test or Wilcoxon rank sum test, and count data were compared using the </w:t>
      </w:r>
      <w:r w:rsidR="00F150B9" w:rsidRPr="00315FEB">
        <w:rPr>
          <w:rFonts w:ascii="Book Antiqua" w:eastAsia="Book Antiqua" w:hAnsi="Book Antiqua" w:cs="Book Antiqua"/>
          <w:i/>
          <w:iCs/>
          <w:color w:val="000000"/>
        </w:rPr>
        <w:t>χ</w:t>
      </w:r>
      <w:r w:rsidR="00F150B9" w:rsidRPr="00315FEB">
        <w:rPr>
          <w:rFonts w:ascii="Book Antiqua" w:eastAsia="Book Antiqua" w:hAnsi="Book Antiqua" w:cs="Book Antiqua"/>
          <w:i/>
          <w:iCs/>
          <w:color w:val="000000"/>
          <w:vertAlign w:val="superscript"/>
        </w:rPr>
        <w:t>2</w:t>
      </w:r>
      <w:r w:rsidRPr="00315FEB">
        <w:rPr>
          <w:rFonts w:ascii="Book Antiqua" w:eastAsia="Book Antiqua" w:hAnsi="Book Antiqua" w:cs="Book Antiqua"/>
          <w:color w:val="000000"/>
        </w:rPr>
        <w:t xml:space="preserve"> test and Fisher</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s test. The test level was </w:t>
      </w:r>
      <w:r w:rsidRPr="00315FEB">
        <w:rPr>
          <w:rFonts w:ascii="Book Antiqua" w:eastAsia="Book Antiqua" w:hAnsi="Book Antiqua" w:cs="Book Antiqua"/>
          <w:i/>
          <w:iCs/>
          <w:color w:val="000000"/>
        </w:rPr>
        <w:t xml:space="preserve">P </w:t>
      </w:r>
      <w:r w:rsidRPr="00315FEB">
        <w:rPr>
          <w:rFonts w:ascii="Book Antiqua" w:eastAsia="Book Antiqua" w:hAnsi="Book Antiqua" w:cs="Book Antiqua"/>
          <w:color w:val="000000"/>
        </w:rPr>
        <w:t>&lt; 0.05.</w:t>
      </w:r>
    </w:p>
    <w:p w14:paraId="339A57D9" w14:textId="77777777" w:rsidR="00A77B3E" w:rsidRPr="00315FEB" w:rsidRDefault="00A77B3E" w:rsidP="00315FEB">
      <w:pPr>
        <w:spacing w:line="360" w:lineRule="auto"/>
        <w:jc w:val="both"/>
        <w:rPr>
          <w:rFonts w:ascii="Book Antiqua" w:hAnsi="Book Antiqua"/>
        </w:rPr>
      </w:pPr>
    </w:p>
    <w:p w14:paraId="4328DE2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aps/>
          <w:color w:val="000000"/>
          <w:u w:val="single"/>
        </w:rPr>
        <w:t>RESULTS</w:t>
      </w:r>
    </w:p>
    <w:p w14:paraId="11E01C9F"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Propensity score matching</w:t>
      </w:r>
    </w:p>
    <w:p w14:paraId="5DB6C30C" w14:textId="76FAE48C"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lastRenderedPageBreak/>
        <w:t>According to the inclusion and exclusion criteria, a total of 151 patients were included, including 57 patients in the EBL group and 94 patients in the TAI group. The control variables used were sex, age, etiology, Child</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Pugh classification, gastric variceal diameter, and portal vein diameter, and propensity score matching was performed using SPSS software. Then, 51 pairs of 102 patients were matched to the EBL group and the TAI group. The sex, age, etiology, Child</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Pugh classification, gastric variceal diameter, and portal vein diameter of the two groups of patients were compared after matching. The differences between the two groups were not statistically significant (</w:t>
      </w:r>
      <w:r w:rsidRPr="00315FEB">
        <w:rPr>
          <w:rFonts w:ascii="Book Antiqua" w:eastAsia="Book Antiqua" w:hAnsi="Book Antiqua" w:cs="Book Antiqua"/>
          <w:i/>
          <w:iCs/>
          <w:color w:val="000000"/>
        </w:rPr>
        <w:t xml:space="preserve">P </w:t>
      </w:r>
      <w:r w:rsidRPr="00315FEB">
        <w:rPr>
          <w:rFonts w:ascii="Book Antiqua" w:eastAsia="Book Antiqua" w:hAnsi="Book Antiqua" w:cs="Book Antiqua"/>
          <w:color w:val="000000"/>
        </w:rPr>
        <w:t>&gt; 0.05) (Table 1).</w:t>
      </w:r>
    </w:p>
    <w:p w14:paraId="4765818B" w14:textId="77777777" w:rsidR="00A77B3E" w:rsidRPr="00315FEB" w:rsidRDefault="00A77B3E" w:rsidP="00315FEB">
      <w:pPr>
        <w:spacing w:line="360" w:lineRule="auto"/>
        <w:jc w:val="both"/>
        <w:rPr>
          <w:rFonts w:ascii="Book Antiqua" w:hAnsi="Book Antiqua"/>
        </w:rPr>
      </w:pPr>
    </w:p>
    <w:p w14:paraId="1C2797B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Efficacy</w:t>
      </w:r>
    </w:p>
    <w:p w14:paraId="35F37E94"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Gastroscopy was performed again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the operation to observe if there was relief of the gastric varices after endoscopic treatment in the two groups. The difference in the total effective rate between the EBL group (96.1%) and the TAI group (94.1%) was not statistically significant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&gt; 0.05). However, the percentage of patients in the EBL group (66.7%) was significantly greater than that in the TAI group (39.2%) (</w:t>
      </w:r>
      <w:r w:rsidRPr="00315FEB">
        <w:rPr>
          <w:rFonts w:ascii="Book Antiqua" w:eastAsia="Book Antiqua" w:hAnsi="Book Antiqua" w:cs="Book Antiqua"/>
          <w:i/>
          <w:iCs/>
          <w:color w:val="000000"/>
        </w:rPr>
        <w:t>χ</w:t>
      </w:r>
      <w:r w:rsidRPr="00315FEB">
        <w:rPr>
          <w:rFonts w:ascii="Book Antiqua" w:eastAsia="Book Antiqua" w:hAnsi="Book Antiqua" w:cs="Book Antiqua"/>
          <w:i/>
          <w:iCs/>
          <w:color w:val="000000"/>
          <w:vertAlign w:val="superscript"/>
        </w:rPr>
        <w:t>2</w:t>
      </w:r>
      <w:r w:rsidRPr="00315FEB">
        <w:rPr>
          <w:rFonts w:ascii="Book Antiqua" w:eastAsia="Book Antiqua" w:hAnsi="Book Antiqua" w:cs="Book Antiqua"/>
          <w:color w:val="000000"/>
        </w:rPr>
        <w:t xml:space="preserve"> = 7.713,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&lt; 0.05) (Table 2).</w:t>
      </w:r>
    </w:p>
    <w:p w14:paraId="594BB15B" w14:textId="77777777" w:rsidR="00A77B3E" w:rsidRPr="00315FEB" w:rsidRDefault="00A77B3E" w:rsidP="00315FEB">
      <w:pPr>
        <w:spacing w:line="360" w:lineRule="auto"/>
        <w:jc w:val="both"/>
        <w:rPr>
          <w:rFonts w:ascii="Book Antiqua" w:hAnsi="Book Antiqua"/>
        </w:rPr>
      </w:pPr>
    </w:p>
    <w:p w14:paraId="47DFD5B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Safety</w:t>
      </w:r>
    </w:p>
    <w:p w14:paraId="711779CA" w14:textId="5E68880E"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Comparison of the operative time, operation success rate and 6-wk mortality:</w:t>
      </w:r>
      <w:r w:rsidRPr="00315FEB">
        <w:rPr>
          <w:rFonts w:ascii="Book Antiqua" w:eastAsia="Book Antiqua" w:hAnsi="Book Antiqua" w:cs="Book Antiqua"/>
          <w:color w:val="000000"/>
        </w:rPr>
        <w:t xml:space="preserve"> Both groups of patients successfully completed endoscopic treatment, and there was no intraoperative bleeding that was difficult to control or that led to patient death. The operation success rate of the two groups was 100%. Additionally, there were no deaths for any reason in the two groups of patients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the operation.</w:t>
      </w:r>
      <w:r w:rsidR="00F150B9" w:rsidRPr="00315FEB">
        <w:rPr>
          <w:rFonts w:ascii="Book Antiqua" w:eastAsia="Book Antiqua" w:hAnsi="Book Antiqua" w:cs="Book Antiqua"/>
          <w:color w:val="000000"/>
        </w:rPr>
        <w:t xml:space="preserve"> </w:t>
      </w:r>
      <w:r w:rsidRPr="00315FEB">
        <w:rPr>
          <w:rFonts w:ascii="Book Antiqua" w:eastAsia="Book Antiqua" w:hAnsi="Book Antiqua" w:cs="Book Antiqua"/>
          <w:color w:val="000000"/>
        </w:rPr>
        <w:t>The average operative time in the EBL group (26 min) was significantly shorter than that in the TAI group (46 min)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&lt; 0.01) (Table 3).</w:t>
      </w:r>
    </w:p>
    <w:p w14:paraId="2CA83B30" w14:textId="77777777" w:rsidR="00A77B3E" w:rsidRPr="00315FEB" w:rsidRDefault="00A77B3E" w:rsidP="00315FEB">
      <w:pPr>
        <w:spacing w:line="360" w:lineRule="auto"/>
        <w:jc w:val="both"/>
        <w:rPr>
          <w:rFonts w:ascii="Book Antiqua" w:hAnsi="Book Antiqua"/>
        </w:rPr>
      </w:pPr>
    </w:p>
    <w:p w14:paraId="4CF35D34" w14:textId="6B387B5E"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Comparison of the 6-wk operation-related ulcer healing rate:</w:t>
      </w:r>
      <w:r w:rsidRPr="00315FEB">
        <w:rPr>
          <w:rFonts w:ascii="Book Antiqua" w:eastAsia="Book Antiqua" w:hAnsi="Book Antiqua" w:cs="Book Antiqua"/>
          <w:color w:val="000000"/>
        </w:rPr>
        <w:t xml:space="preserve"> After surgery, gastroscopy revealed that the healing rate of the ulcers that developed after dislodgement of the ligature ring in the EBL group reached 80.4%, which was </w:t>
      </w:r>
      <w:r w:rsidRPr="00315FEB">
        <w:rPr>
          <w:rFonts w:ascii="Book Antiqua" w:eastAsia="Book Antiqua" w:hAnsi="Book Antiqua" w:cs="Book Antiqua"/>
          <w:color w:val="000000"/>
        </w:rPr>
        <w:lastRenderedPageBreak/>
        <w:t>significantly greater than the healing rate of the glue-draining ulcers in the TAI group (35.3%). The difference between the two groups was statistically significant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&lt; 0.01) (Table 4). Many TAI patients presented with glue-draining ulcers and bleeding (Figure 1); however, most EBL patients had healed ulcers (Figure 2).</w:t>
      </w:r>
    </w:p>
    <w:p w14:paraId="2F4B79A5" w14:textId="77777777" w:rsidR="00A77B3E" w:rsidRPr="00315FEB" w:rsidRDefault="00A77B3E" w:rsidP="00315FEB">
      <w:pPr>
        <w:spacing w:line="360" w:lineRule="auto"/>
        <w:jc w:val="both"/>
        <w:rPr>
          <w:rFonts w:ascii="Book Antiqua" w:hAnsi="Book Antiqua"/>
        </w:rPr>
      </w:pPr>
    </w:p>
    <w:p w14:paraId="7D867C0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Comparison of the postoperative rebleeding rates:</w:t>
      </w:r>
      <w:r w:rsidRPr="00315FEB">
        <w:rPr>
          <w:rFonts w:ascii="Book Antiqua" w:eastAsia="Book Antiqua" w:hAnsi="Book Antiqua" w:cs="Book Antiqua"/>
          <w:color w:val="000000"/>
        </w:rPr>
        <w:t xml:space="preserve"> Patients in both groups were followed up for 1 year after successful endoscopic treatment to focus on rebleeding. The rate of early postoperative rebleeding (within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after surgery) was slightly lower in the EBL group (7.8%) than in the TAI group (13.7%), but the difference was not statistically significant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&gt; 0.05). The rate of late postoperative rebleeding (from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postoperatively to 1 year) was significantly lower in the EBL group (11.8%) than in the TAI group (45.1%)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&lt; 0.01) (Table 5).</w:t>
      </w:r>
    </w:p>
    <w:p w14:paraId="2B518851" w14:textId="77777777" w:rsidR="00A77B3E" w:rsidRPr="00315FEB" w:rsidRDefault="00A77B3E" w:rsidP="00315FEB">
      <w:pPr>
        <w:spacing w:line="360" w:lineRule="auto"/>
        <w:jc w:val="both"/>
        <w:rPr>
          <w:rFonts w:ascii="Book Antiqua" w:hAnsi="Book Antiqua"/>
        </w:rPr>
      </w:pPr>
    </w:p>
    <w:p w14:paraId="71E7487D"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color w:val="000000"/>
        </w:rPr>
        <w:t>Comparison of adverse events:</w:t>
      </w:r>
      <w:r w:rsidRPr="00315FEB">
        <w:rPr>
          <w:rFonts w:ascii="Book Antiqua" w:eastAsia="Book Antiqua" w:hAnsi="Book Antiqua" w:cs="Book Antiqua"/>
          <w:color w:val="000000"/>
        </w:rPr>
        <w:t xml:space="preserve"> The rates of postoperative abdominal pain and infection were similar between the two groups, but the difference was not statistically significant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&gt; 0.05). No heterotopic embolism or perforation occurred in either group (Table 6).</w:t>
      </w:r>
    </w:p>
    <w:p w14:paraId="50D4E509" w14:textId="77777777" w:rsidR="00A77B3E" w:rsidRPr="00315FEB" w:rsidRDefault="00A77B3E" w:rsidP="00315FEB">
      <w:pPr>
        <w:spacing w:line="360" w:lineRule="auto"/>
        <w:jc w:val="both"/>
        <w:rPr>
          <w:rFonts w:ascii="Book Antiqua" w:hAnsi="Book Antiqua"/>
        </w:rPr>
      </w:pPr>
    </w:p>
    <w:p w14:paraId="12636D67"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i/>
          <w:iCs/>
          <w:color w:val="000000"/>
        </w:rPr>
        <w:t>Economic analysis</w:t>
      </w:r>
    </w:p>
    <w:p w14:paraId="0B68C7D0"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Follow-up economic indices such as the number of hospitalizations, the total number of days of hospitalization, the total cost of hospitalization, the number of surgeries, the cost of surgical materials and other economic indicators were significantly lower in the two groups one year after the operation in the EBL group than in the TAI group (</w:t>
      </w:r>
      <w:r w:rsidRPr="00315FEB">
        <w:rPr>
          <w:rFonts w:ascii="Book Antiqua" w:eastAsia="Book Antiqua" w:hAnsi="Book Antiqua" w:cs="Book Antiqua"/>
          <w:i/>
          <w:iCs/>
          <w:color w:val="000000"/>
        </w:rPr>
        <w:t>P</w:t>
      </w:r>
      <w:r w:rsidRPr="00315FEB">
        <w:rPr>
          <w:rFonts w:ascii="Book Antiqua" w:eastAsia="Book Antiqua" w:hAnsi="Book Antiqua" w:cs="Book Antiqua"/>
          <w:color w:val="000000"/>
        </w:rPr>
        <w:t xml:space="preserve"> &lt; 0.01) (Table 7).</w:t>
      </w:r>
    </w:p>
    <w:p w14:paraId="4DC61D4D" w14:textId="77777777" w:rsidR="00A77B3E" w:rsidRPr="00315FEB" w:rsidRDefault="00A77B3E" w:rsidP="00315FEB">
      <w:pPr>
        <w:spacing w:line="360" w:lineRule="auto"/>
        <w:jc w:val="both"/>
        <w:rPr>
          <w:rFonts w:ascii="Book Antiqua" w:hAnsi="Book Antiqua"/>
        </w:rPr>
      </w:pPr>
    </w:p>
    <w:p w14:paraId="445EE94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aps/>
          <w:color w:val="000000"/>
          <w:u w:val="single"/>
        </w:rPr>
        <w:t>DISCUSSION</w:t>
      </w:r>
    </w:p>
    <w:p w14:paraId="08289F51" w14:textId="55318E4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In liver cirrhosis, increased intrahepatic vascular resistance to portal flow increases the portal pressure and leads to portal hypertension. Once portal hypertension develops, it influences extrahepatic vascular beds in the splanchnic and systemic circulations, causing collateral vessel formation and arterial vasodilation. This process helps to </w:t>
      </w:r>
      <w:r w:rsidRPr="00315FEB">
        <w:rPr>
          <w:rFonts w:ascii="Book Antiqua" w:eastAsia="Book Antiqua" w:hAnsi="Book Antiqua" w:cs="Book Antiqua"/>
          <w:color w:val="000000"/>
        </w:rPr>
        <w:lastRenderedPageBreak/>
        <w:t>increase blood flow into the portal vein, which exacerbates portal hypertension and eventually aids in the development of hyperdynamic circulatory syndrome. As a result, esophageal varices or ascites develop. Gastric varices are present in 5</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33% of patients with portal hypertension. Gastric varices usually bleed more severely than ruptured esophageal varices, and the mortality rate can reach 45</w:t>
      </w:r>
      <w:proofErr w:type="gramStart"/>
      <w:r w:rsidRPr="00315FEB">
        <w:rPr>
          <w:rFonts w:ascii="Book Antiqua" w:eastAsia="Book Antiqua" w:hAnsi="Book Antiqua" w:cs="Book Antiqua"/>
          <w:color w:val="000000"/>
        </w:rPr>
        <w:t>%</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1]</w:t>
      </w:r>
      <w:r w:rsidRPr="00315FEB">
        <w:rPr>
          <w:rFonts w:ascii="Book Antiqua" w:eastAsia="Book Antiqua" w:hAnsi="Book Antiqua" w:cs="Book Antiqua"/>
          <w:color w:val="000000"/>
        </w:rPr>
        <w:t>.</w:t>
      </w:r>
    </w:p>
    <w:p w14:paraId="19749B54" w14:textId="719D3E3B" w:rsidR="00A77B3E" w:rsidRPr="00315FEB" w:rsidRDefault="0000000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Based on Sarin’s classification, gastric varices can be classified as GOV1, GOV2, isolated gastric varices type 1 (IGV1) or IGV2. GOV1 is the most common type of gastric varices, accounting for 75</w:t>
      </w:r>
      <w:proofErr w:type="gramStart"/>
      <w:r w:rsidRPr="00315FEB">
        <w:rPr>
          <w:rFonts w:ascii="Book Antiqua" w:eastAsia="Book Antiqua" w:hAnsi="Book Antiqua" w:cs="Book Antiqua"/>
          <w:color w:val="000000"/>
        </w:rPr>
        <w:t>%</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12]</w:t>
      </w:r>
      <w:r w:rsidRPr="00315FEB">
        <w:rPr>
          <w:rFonts w:ascii="Book Antiqua" w:eastAsia="Book Antiqua" w:hAnsi="Book Antiqua" w:cs="Book Antiqua"/>
          <w:color w:val="000000"/>
        </w:rPr>
        <w:t xml:space="preserve"> of all gastric varices. GOV2 and IGV1 tend to have varices that have thicker diameters and are continuously exposed to gastric acid and pepsin; thus, TAI is recognized as the treatment of choice, as it has high success rates in hemostasis and one-time varicose vein </w:t>
      </w:r>
      <w:proofErr w:type="gramStart"/>
      <w:r w:rsidRPr="00315FEB">
        <w:rPr>
          <w:rFonts w:ascii="Book Antiqua" w:eastAsia="Book Antiqua" w:hAnsi="Book Antiqua" w:cs="Book Antiqua"/>
          <w:color w:val="000000"/>
        </w:rPr>
        <w:t>eradication</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13]</w:t>
      </w:r>
      <w:r w:rsidRPr="00315FEB">
        <w:rPr>
          <w:rFonts w:ascii="Book Antiqua" w:eastAsia="Book Antiqua" w:hAnsi="Book Antiqua" w:cs="Book Antiqua"/>
          <w:color w:val="000000"/>
        </w:rPr>
        <w:t>. GOV1 is characterized by the presence of gastric varices that appear with esophageal varices and extend 2</w:t>
      </w:r>
      <w:r w:rsidR="00F150B9" w:rsidRPr="00315FEB">
        <w:rPr>
          <w:rFonts w:ascii="Book Antiqua" w:eastAsia="Book Antiqua" w:hAnsi="Book Antiqua" w:cs="Book Antiqua"/>
          <w:color w:val="000000"/>
        </w:rPr>
        <w:t>-</w:t>
      </w:r>
      <w:r w:rsidRPr="00315FEB">
        <w:rPr>
          <w:rFonts w:ascii="Book Antiqua" w:eastAsia="Book Antiqua" w:hAnsi="Book Antiqua" w:cs="Book Antiqua"/>
          <w:color w:val="000000"/>
        </w:rPr>
        <w:t>5 cm below the gastroesophageal junction. The shape of these lesions is similar to that of esophageal varices, and they may appear tortuous, nodular or tumorous in shape. There is no uniform standard for the endoscopic treatment of GOV1. Currently, most endoscopists choose endoscopic TAI, while a few endoscopists use EBL. Recently, a few studies had analyzed and compared the clinical application of EBL and TAI for removing GOV1, but the conclusions have not been consistent. Several studies</w:t>
      </w:r>
      <w:r w:rsidRPr="00315FEB">
        <w:rPr>
          <w:rFonts w:ascii="Book Antiqua" w:eastAsia="Book Antiqua" w:hAnsi="Book Antiqua" w:cs="Book Antiqua"/>
          <w:color w:val="000000"/>
          <w:vertAlign w:val="superscript"/>
        </w:rPr>
        <w:t xml:space="preserve"> </w:t>
      </w:r>
      <w:r w:rsidRPr="00315FEB">
        <w:rPr>
          <w:rFonts w:ascii="Book Antiqua" w:eastAsia="Book Antiqua" w:hAnsi="Book Antiqua" w:cs="Book Antiqua"/>
          <w:color w:val="000000"/>
        </w:rPr>
        <w:t xml:space="preserve">have shown that there is no statistically significant difference between EBL and TAI in the treatment of GOV1 in terms of acute hemostasis, variceal elimination or risk of rebleeding, but the complication rate of EBL is </w:t>
      </w:r>
      <w:proofErr w:type="gramStart"/>
      <w:r w:rsidRPr="00315FEB">
        <w:rPr>
          <w:rFonts w:ascii="Book Antiqua" w:eastAsia="Book Antiqua" w:hAnsi="Book Antiqua" w:cs="Book Antiqua"/>
          <w:color w:val="000000"/>
        </w:rPr>
        <w:t>lower</w:t>
      </w:r>
      <w:r w:rsidR="00F150B9" w:rsidRPr="00315FEB">
        <w:rPr>
          <w:rFonts w:ascii="Book Antiqua" w:eastAsia="Book Antiqua" w:hAnsi="Book Antiqua" w:cs="Book Antiqua"/>
          <w:color w:val="000000"/>
          <w:vertAlign w:val="superscript"/>
        </w:rPr>
        <w:t>[</w:t>
      </w:r>
      <w:proofErr w:type="gramEnd"/>
      <w:r w:rsidR="00F150B9" w:rsidRPr="00315FEB">
        <w:rPr>
          <w:rFonts w:ascii="Book Antiqua" w:eastAsia="Book Antiqua" w:hAnsi="Book Antiqua" w:cs="Book Antiqua"/>
          <w:color w:val="000000"/>
          <w:vertAlign w:val="superscript"/>
        </w:rPr>
        <w:t>14]</w:t>
      </w:r>
      <w:r w:rsidRPr="00315FEB">
        <w:rPr>
          <w:rFonts w:ascii="Book Antiqua" w:eastAsia="Book Antiqua" w:hAnsi="Book Antiqua" w:cs="Book Antiqua"/>
          <w:color w:val="000000"/>
        </w:rPr>
        <w:t>. Several studies have shown that EBL is superior to TAI in terms of reducing the incidence of late rebleeding in patients with acute GOV1</w:t>
      </w:r>
      <w:r w:rsidR="00F150B9" w:rsidRPr="00315FEB">
        <w:rPr>
          <w:rFonts w:ascii="Book Antiqua" w:eastAsia="Book Antiqua" w:hAnsi="Book Antiqua" w:cs="Book Antiqua"/>
          <w:color w:val="000000"/>
          <w:vertAlign w:val="superscript"/>
        </w:rPr>
        <w:t>[15]</w:t>
      </w:r>
      <w:r w:rsidRPr="00315FEB">
        <w:rPr>
          <w:rFonts w:ascii="Book Antiqua" w:eastAsia="Book Antiqua" w:hAnsi="Book Antiqua" w:cs="Book Antiqua"/>
          <w:color w:val="000000"/>
        </w:rPr>
        <w:t xml:space="preserve">. It has also been suggested that TAI is more favorable than EBL because of its significantly reduced rebleeding rate, significantly increased survival time, high hemostasis and survival </w:t>
      </w:r>
      <w:proofErr w:type="gramStart"/>
      <w:r w:rsidRPr="00315FEB">
        <w:rPr>
          <w:rFonts w:ascii="Book Antiqua" w:eastAsia="Book Antiqua" w:hAnsi="Book Antiqua" w:cs="Book Antiqua"/>
          <w:color w:val="000000"/>
        </w:rPr>
        <w:t>rate</w:t>
      </w:r>
      <w:r w:rsidR="00F150B9" w:rsidRPr="00315FEB">
        <w:rPr>
          <w:rFonts w:ascii="Book Antiqua" w:eastAsia="Book Antiqua" w:hAnsi="Book Antiqua" w:cs="Book Antiqua"/>
          <w:color w:val="000000"/>
          <w:vertAlign w:val="superscript"/>
        </w:rPr>
        <w:t>[</w:t>
      </w:r>
      <w:proofErr w:type="gramEnd"/>
      <w:r w:rsidR="00F150B9" w:rsidRPr="00315FEB">
        <w:rPr>
          <w:rFonts w:ascii="Book Antiqua" w:eastAsia="Book Antiqua" w:hAnsi="Book Antiqua" w:cs="Book Antiqua"/>
          <w:color w:val="000000"/>
          <w:vertAlign w:val="superscript"/>
        </w:rPr>
        <w:t>16-19]</w:t>
      </w:r>
      <w:r w:rsidRPr="00315FEB">
        <w:rPr>
          <w:rFonts w:ascii="Book Antiqua" w:eastAsia="Book Antiqua" w:hAnsi="Book Antiqua" w:cs="Book Antiqua"/>
          <w:color w:val="000000"/>
        </w:rPr>
        <w:t xml:space="preserve">. We believe that the inconsistency of the results of the current study compared to other studies may be related to the fact that none of the other studies stratified the risks of the procedures for the study population, and none of them analyzed indicators such as diameter, morphology, or severity of gastric varices. Moreover, all of their studies involved emergency bleeding rather than primary or </w:t>
      </w:r>
      <w:r w:rsidRPr="00315FEB">
        <w:rPr>
          <w:rFonts w:ascii="Book Antiqua" w:eastAsia="Book Antiqua" w:hAnsi="Book Antiqua" w:cs="Book Antiqua"/>
          <w:color w:val="000000"/>
        </w:rPr>
        <w:lastRenderedPageBreak/>
        <w:t>secondary bleeding prevention. Therefore, these studies failed to individualize the choice of regimen, which led to different results.</w:t>
      </w:r>
    </w:p>
    <w:p w14:paraId="2977A222" w14:textId="5C466033" w:rsidR="00A77B3E" w:rsidRPr="00315FEB" w:rsidRDefault="0000000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 xml:space="preserve">Therefore, we stratified the risk of GOV1 and </w:t>
      </w:r>
      <w:r w:rsidR="00F150B9" w:rsidRPr="00315FEB">
        <w:rPr>
          <w:rFonts w:ascii="Book Antiqua" w:eastAsia="Book Antiqua" w:hAnsi="Book Antiqua" w:cs="Book Antiqua"/>
          <w:color w:val="000000"/>
        </w:rPr>
        <w:t>d</w:t>
      </w:r>
      <w:r w:rsidRPr="00315FEB">
        <w:rPr>
          <w:rFonts w:ascii="Book Antiqua" w:eastAsia="Book Antiqua" w:hAnsi="Book Antiqua" w:cs="Book Antiqua"/>
          <w:color w:val="000000"/>
        </w:rPr>
        <w:t xml:space="preserve">eveloped different treatment programs. For high-tension, nodular or tumorous varicose veins with a diameter greater than 1 cm (severe), precise puncture and precise endoscopic injection are feasible; therefore, TAI can achieve very good outcomes. For this kind of varicose vein, if EBL is chosen, incomplete ligation and insufficient vessel occlusion are likely to occur. In contrast, the risk of rebleeding is </w:t>
      </w:r>
      <w:proofErr w:type="gramStart"/>
      <w:r w:rsidRPr="00315FEB">
        <w:rPr>
          <w:rFonts w:ascii="Book Antiqua" w:eastAsia="Book Antiqua" w:hAnsi="Book Antiqua" w:cs="Book Antiqua"/>
          <w:color w:val="000000"/>
        </w:rPr>
        <w:t>high</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20]</w:t>
      </w:r>
      <w:r w:rsidRPr="00315FEB">
        <w:rPr>
          <w:rFonts w:ascii="Book Antiqua" w:eastAsia="Book Antiqua" w:hAnsi="Book Antiqua" w:cs="Book Antiqua"/>
          <w:color w:val="000000"/>
        </w:rPr>
        <w:t xml:space="preserve">. Therefore, it is appropriate to choose the TAI for GOV1. However, for striated varicose veins (mild to moderate) with a diameter less than 1 cm, precise puncture and precise endoscopic injection are difficult because of the low vascular tone. Therefore, rebleeding is characterized by bleeding from a draining ulcer that can develop as a result of </w:t>
      </w:r>
      <w:proofErr w:type="gramStart"/>
      <w:r w:rsidRPr="00315FEB">
        <w:rPr>
          <w:rFonts w:ascii="Book Antiqua" w:eastAsia="Book Antiqua" w:hAnsi="Book Antiqua" w:cs="Book Antiqua"/>
          <w:color w:val="000000"/>
        </w:rPr>
        <w:t>TAI</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21,22]</w:t>
      </w:r>
      <w:r w:rsidRPr="00315FEB">
        <w:rPr>
          <w:rFonts w:ascii="Book Antiqua" w:eastAsia="Book Antiqua" w:hAnsi="Book Antiqua" w:cs="Book Antiqua"/>
          <w:color w:val="000000"/>
        </w:rPr>
        <w:t>. On the basis of our clinical findings, EBLs prevent bleeding from glue-draining ulcers. Therefore, our retrospective study compared endoscopic reverse body ligation and TAI for the treatment of mild to moderate GOV1. Our study included patients who were subjected to secondary or primary prophylaxis and did not include only emergency patients.</w:t>
      </w:r>
    </w:p>
    <w:p w14:paraId="6D93CA2A" w14:textId="1010BB76" w:rsidR="00A77B3E" w:rsidRPr="00315FEB" w:rsidRDefault="001B3CD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 xml:space="preserve">EBL is a procedure in which the gastroscope enters the fundus of the stomach and then reverses the body to fully expose the fundus, and a ligature ring is used to ligate the varicose vein inside the clear cap at the front of the inhalation endoscope so that tissue necrosis occurs at the site of the ligature and a </w:t>
      </w:r>
      <w:proofErr w:type="gramStart"/>
      <w:r w:rsidRPr="00315FEB">
        <w:rPr>
          <w:rFonts w:ascii="Book Antiqua" w:eastAsia="Book Antiqua" w:hAnsi="Book Antiqua" w:cs="Book Antiqua"/>
          <w:color w:val="000000"/>
        </w:rPr>
        <w:t>thrombus forms</w:t>
      </w:r>
      <w:proofErr w:type="gramEnd"/>
      <w:r w:rsidRPr="00315FEB">
        <w:rPr>
          <w:rFonts w:ascii="Book Antiqua" w:eastAsia="Book Antiqua" w:hAnsi="Book Antiqua" w:cs="Book Antiqua"/>
          <w:color w:val="000000"/>
        </w:rPr>
        <w:t xml:space="preserve"> to block the varicose vein within 24 to 48 h. The ligature ring eventually detaches and leaves an ulcer, which heals and leaves a fibrous scar, creating a lasting interruption of the blood flow in the </w:t>
      </w:r>
      <w:proofErr w:type="gramStart"/>
      <w:r w:rsidRPr="00315FEB">
        <w:rPr>
          <w:rFonts w:ascii="Book Antiqua" w:eastAsia="Book Antiqua" w:hAnsi="Book Antiqua" w:cs="Book Antiqua"/>
          <w:color w:val="000000"/>
        </w:rPr>
        <w:t>vein</w:t>
      </w:r>
      <w:r w:rsidRPr="00315FEB">
        <w:rPr>
          <w:rFonts w:ascii="Book Antiqua" w:eastAsia="Book Antiqua" w:hAnsi="Book Antiqua" w:cs="Book Antiqua"/>
          <w:color w:val="000000"/>
          <w:vertAlign w:val="superscript"/>
        </w:rPr>
        <w:t>[</w:t>
      </w:r>
      <w:proofErr w:type="gramEnd"/>
      <w:r w:rsidRPr="00315FEB">
        <w:rPr>
          <w:rFonts w:ascii="Book Antiqua" w:eastAsia="Book Antiqua" w:hAnsi="Book Antiqua" w:cs="Book Antiqua"/>
          <w:color w:val="000000"/>
          <w:vertAlign w:val="superscript"/>
        </w:rPr>
        <w:t>23]</w:t>
      </w:r>
      <w:r w:rsidRPr="00315FEB">
        <w:rPr>
          <w:rFonts w:ascii="Book Antiqua" w:eastAsia="Book Antiqua" w:hAnsi="Book Antiqua" w:cs="Book Antiqua"/>
          <w:color w:val="000000"/>
        </w:rPr>
        <w:t>.</w:t>
      </w:r>
    </w:p>
    <w:p w14:paraId="59BFA8F7" w14:textId="5924D295" w:rsidR="00A77B3E" w:rsidRPr="00315FEB" w:rsidRDefault="00000000" w:rsidP="00315FEB">
      <w:pPr>
        <w:spacing w:line="360" w:lineRule="auto"/>
        <w:ind w:firstLine="240"/>
        <w:jc w:val="both"/>
        <w:rPr>
          <w:rFonts w:ascii="Book Antiqua" w:hAnsi="Book Antiqua"/>
        </w:rPr>
      </w:pPr>
      <w:r w:rsidRPr="00315FEB">
        <w:rPr>
          <w:rFonts w:ascii="Book Antiqua" w:eastAsia="Book Antiqua" w:hAnsi="Book Antiqua" w:cs="Book Antiqua"/>
          <w:color w:val="000000"/>
        </w:rPr>
        <w:t>Therefore, this study compared the efficacy, safety and cost of endoscopic reverse body ligation and TAI for the treatment of mild and moderate GOV1 gastric varices</w:t>
      </w:r>
      <w:r w:rsidR="0048686E"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 (1) Efficacy: The total effective rates of EBL and TAI were similar, but the effective rate of EBL was better than that of TAI. These findings suggest that both EBL and TAI have similar overall efficacy rates, but EBL has a greater rate of effective one-time varicose vein eradication than does TAI. Because of the small diameter of the gastric varices selected for this study and the choice of intensive multiple ring ligation during </w:t>
      </w:r>
      <w:r w:rsidRPr="00315FEB">
        <w:rPr>
          <w:rFonts w:ascii="Book Antiqua" w:eastAsia="Book Antiqua" w:hAnsi="Book Antiqua" w:cs="Book Antiqua"/>
          <w:color w:val="000000"/>
        </w:rPr>
        <w:lastRenderedPageBreak/>
        <w:t>treatment, the varices could be fully occluded at one time, and the risk of recurrence of residual varices could be reduced</w:t>
      </w:r>
      <w:r w:rsidR="0048686E" w:rsidRPr="00315FEB">
        <w:rPr>
          <w:rFonts w:ascii="Book Antiqua" w:eastAsia="Book Antiqua" w:hAnsi="Book Antiqua" w:cs="Book Antiqua"/>
          <w:color w:val="000000"/>
        </w:rPr>
        <w:t>;</w:t>
      </w:r>
      <w:r w:rsidRPr="00315FEB">
        <w:rPr>
          <w:rFonts w:ascii="Book Antiqua" w:eastAsia="Book Antiqua" w:hAnsi="Book Antiqua" w:cs="Book Antiqua"/>
          <w:color w:val="000000"/>
        </w:rPr>
        <w:t xml:space="preserve"> (2) Safety: The data of this study showed that the patients in both the EBL group and the TAI group successfully completed the endoscopic surgery, and none of them had uncontrollable intraoperative bleeding or died. Both EBL and TAI are feasible, safe and effective for the treatment of mild to moderate GOV1. However, the average operative time of EBL was significantly shorter than that of TAI. This finding indicates that performing EBL is easier for endoscopists. EBL can fully expose the gastric fundus to expand the surgical window more openly and clearly locate the varicose vein, which is favorable for surgical operation. Complete ligation under direct vision can be achieved due to the clear visibility of the surgical field, ensuring a safe operation. The early postoperative rebleeding rate in the EBL group was slightly lower than that in the TAI group. The rate of late rebleeding in the postoperative period after surgery for EBL was significantly lower than that in the postoperative period after TAI. A 6-wk postoperative review of patients treated with gastroscopy showed that the healing rate of ulcers after dislodged ligature rings in the EBL group was significantly greater than the glue-draining ulcers in the TAI group. This is because shallow ulcers tend to form after detachment of the ligature ring, and most of the ulcers heal into a fibrous scar within 6 wk. However, after injection of the tissue adhesive, due to poor precision, the tissue glue tends to leak into the submucosa, which results in the formation of a long-lasting and deep glue-discharging ulcer that tends to remain unhealed and bleeds repeatedly even after 6 wk. This is the reason why the rate of delayed rebleeding after surgery was significantly lower in the EBL group than in the TAI group. The rate of postoperative complications was similar between the two groups, which shows that there is no increased risk of treatment with EBL</w:t>
      </w:r>
      <w:r w:rsidR="0048686E" w:rsidRPr="00315FEB">
        <w:rPr>
          <w:rFonts w:ascii="Book Antiqua" w:eastAsia="Book Antiqua" w:hAnsi="Book Antiqua" w:cs="Book Antiqua"/>
          <w:color w:val="000000"/>
        </w:rPr>
        <w:t>; and</w:t>
      </w:r>
      <w:r w:rsidRPr="00315FEB">
        <w:rPr>
          <w:rFonts w:ascii="Book Antiqua" w:eastAsia="Book Antiqua" w:hAnsi="Book Antiqua" w:cs="Book Antiqua"/>
          <w:color w:val="000000"/>
        </w:rPr>
        <w:t xml:space="preserve"> (3) Cost: The number of hospitalizations, total number of days of hospitalization, total cost of hospitalization, number of surgeries, and cost of surgical materials in the EBL group were lower than those in the TAI group. The cost of consumables used in the EBL group was lower than that used in the TAI group because the EBL group had higher rates of effective one-time varicose vein eradication and procedure-related ulcer healing at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postoperatively but a lower rebleeding rate. Therefore, this approach has a significantly </w:t>
      </w:r>
      <w:r w:rsidRPr="00315FEB">
        <w:rPr>
          <w:rFonts w:ascii="Book Antiqua" w:eastAsia="Book Antiqua" w:hAnsi="Book Antiqua" w:cs="Book Antiqua"/>
          <w:color w:val="000000"/>
        </w:rPr>
        <w:lastRenderedPageBreak/>
        <w:t>lower health care cost and a considerably lighter financial burden on the patient</w:t>
      </w:r>
      <w:r w:rsidR="0048686E" w:rsidRPr="00315FEB">
        <w:rPr>
          <w:rFonts w:ascii="Book Antiqua" w:eastAsia="Book Antiqua" w:hAnsi="Book Antiqua" w:cs="Book Antiqua"/>
          <w:color w:val="000000"/>
        </w:rPr>
        <w:t>’</w:t>
      </w:r>
      <w:r w:rsidRPr="00315FEB">
        <w:rPr>
          <w:rFonts w:ascii="Book Antiqua" w:eastAsia="Book Antiqua" w:hAnsi="Book Antiqua" w:cs="Book Antiqua"/>
          <w:color w:val="000000"/>
        </w:rPr>
        <w:t>s family and the country.</w:t>
      </w:r>
    </w:p>
    <w:p w14:paraId="28C1E160" w14:textId="77777777" w:rsidR="00A77B3E" w:rsidRPr="00315FEB" w:rsidRDefault="00A77B3E" w:rsidP="00315FEB">
      <w:pPr>
        <w:spacing w:line="360" w:lineRule="auto"/>
        <w:ind w:firstLine="240"/>
        <w:jc w:val="both"/>
        <w:rPr>
          <w:rFonts w:ascii="Book Antiqua" w:hAnsi="Book Antiqua"/>
        </w:rPr>
      </w:pPr>
    </w:p>
    <w:p w14:paraId="30EFEAF4"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aps/>
          <w:color w:val="000000"/>
          <w:u w:val="single"/>
        </w:rPr>
        <w:t>CONCLUSION</w:t>
      </w:r>
    </w:p>
    <w:p w14:paraId="7F156CA0" w14:textId="5938C43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In conclusion, for mild to moderate GOV1, endoscopic reverse body ligation is safer, more effective, more economical and easier to perform than </w:t>
      </w:r>
      <w:r w:rsidR="001B3CD0" w:rsidRPr="00315FEB">
        <w:rPr>
          <w:rFonts w:ascii="Book Antiqua" w:eastAsia="Book Antiqua" w:hAnsi="Book Antiqua" w:cs="Book Antiqua"/>
          <w:color w:val="000000"/>
        </w:rPr>
        <w:t>TAI</w:t>
      </w:r>
      <w:r w:rsidRPr="00315FEB">
        <w:rPr>
          <w:rFonts w:ascii="Book Antiqua" w:eastAsia="Book Antiqua" w:hAnsi="Book Antiqua" w:cs="Book Antiqua"/>
          <w:color w:val="000000"/>
        </w:rPr>
        <w:t xml:space="preserve">, thus confirming that this approach is beneficial for patients and is worthy of clinical application. </w:t>
      </w:r>
      <w:r w:rsidR="001B3CD0" w:rsidRPr="00315FEB">
        <w:rPr>
          <w:rFonts w:ascii="Book Antiqua" w:eastAsia="Book Antiqua" w:hAnsi="Book Antiqua" w:cs="Book Antiqua"/>
          <w:color w:val="000000"/>
        </w:rPr>
        <w:t>EBL</w:t>
      </w:r>
      <w:r w:rsidRPr="00315FEB">
        <w:rPr>
          <w:rFonts w:ascii="Book Antiqua" w:eastAsia="Book Antiqua" w:hAnsi="Book Antiqua" w:cs="Book Antiqua"/>
          <w:color w:val="000000"/>
        </w:rPr>
        <w:t xml:space="preserve"> is a better treatment for gastric varices in patients with mild or moderate GOV1.</w:t>
      </w:r>
    </w:p>
    <w:p w14:paraId="73F53C18" w14:textId="77777777" w:rsidR="00A77B3E" w:rsidRPr="00315FEB" w:rsidRDefault="00A77B3E" w:rsidP="00315FEB">
      <w:pPr>
        <w:spacing w:line="360" w:lineRule="auto"/>
        <w:jc w:val="both"/>
        <w:rPr>
          <w:rFonts w:ascii="Book Antiqua" w:hAnsi="Book Antiqua"/>
        </w:rPr>
      </w:pPr>
    </w:p>
    <w:p w14:paraId="220F5C3B"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aps/>
          <w:color w:val="000000"/>
          <w:u w:val="single"/>
        </w:rPr>
        <w:t>ARTICLE HIGHLIGHTS</w:t>
      </w:r>
    </w:p>
    <w:p w14:paraId="4252127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color w:val="000000"/>
        </w:rPr>
        <w:t>Research background</w:t>
      </w:r>
    </w:p>
    <w:p w14:paraId="619BEAB9" w14:textId="617665E5"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During the treatment of type 1 gastric variceal hemorrhage (GOV1), endoscopic band ligation (EBL), endoscopic tissue adhesive injection (TAI) and endoscopic injection sclerotherapy can cause serious complications. Therefore, individualized treatment is urgently needed.</w:t>
      </w:r>
    </w:p>
    <w:p w14:paraId="3588A695" w14:textId="77777777" w:rsidR="00A77B3E" w:rsidRPr="00315FEB" w:rsidRDefault="00A77B3E" w:rsidP="00315FEB">
      <w:pPr>
        <w:spacing w:line="360" w:lineRule="auto"/>
        <w:jc w:val="both"/>
        <w:rPr>
          <w:rFonts w:ascii="Book Antiqua" w:hAnsi="Book Antiqua"/>
        </w:rPr>
      </w:pPr>
    </w:p>
    <w:p w14:paraId="566B60C5"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color w:val="000000"/>
        </w:rPr>
        <w:t>Research motivation</w:t>
      </w:r>
    </w:p>
    <w:p w14:paraId="706C39B5"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The optimal individualized therapy for patients with mild or moderate GOV1 has yet to be identified. It is important to choose the appropriate treatment modality according to the type, morphology and severity of varicose veins to further improve the treatment efficacy and minimize the incidence of associated complications. Thus, this new treatment will greatly reduce patient suffering.</w:t>
      </w:r>
    </w:p>
    <w:p w14:paraId="02EED449" w14:textId="77777777" w:rsidR="00A77B3E" w:rsidRPr="00315FEB" w:rsidRDefault="00A77B3E" w:rsidP="00315FEB">
      <w:pPr>
        <w:spacing w:line="360" w:lineRule="auto"/>
        <w:jc w:val="both"/>
        <w:rPr>
          <w:rFonts w:ascii="Book Antiqua" w:hAnsi="Book Antiqua"/>
        </w:rPr>
      </w:pPr>
    </w:p>
    <w:p w14:paraId="1F52ADFE"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color w:val="000000"/>
        </w:rPr>
        <w:t>Research objectives</w:t>
      </w:r>
    </w:p>
    <w:p w14:paraId="41E9A8F7"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We focused on comparing the differences between the EBL and TAI treatments. This study provides new ideas for the treatment of mild and moderate GOV1.</w:t>
      </w:r>
    </w:p>
    <w:p w14:paraId="3C03E558" w14:textId="77777777" w:rsidR="00A77B3E" w:rsidRPr="00315FEB" w:rsidRDefault="00A77B3E" w:rsidP="00315FEB">
      <w:pPr>
        <w:spacing w:line="360" w:lineRule="auto"/>
        <w:jc w:val="both"/>
        <w:rPr>
          <w:rFonts w:ascii="Book Antiqua" w:hAnsi="Book Antiqua"/>
        </w:rPr>
      </w:pPr>
    </w:p>
    <w:p w14:paraId="7C824418"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color w:val="000000"/>
        </w:rPr>
        <w:t>Research methods</w:t>
      </w:r>
    </w:p>
    <w:p w14:paraId="2C7B58D6" w14:textId="74AF76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 xml:space="preserve">This retrospective study compared the efficacy, safety and costs of EBL and TAI. A detailed comparison of the varicose-relief rate, operative time, operation success rate, </w:t>
      </w:r>
      <w:r w:rsidRPr="00315FEB">
        <w:rPr>
          <w:rFonts w:ascii="Book Antiqua" w:eastAsia="Book Antiqua" w:hAnsi="Book Antiqua" w:cs="Book Antiqua"/>
          <w:color w:val="000000"/>
        </w:rPr>
        <w:lastRenderedPageBreak/>
        <w:t xml:space="preserve">mortality rate within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rebleeding rate, 6-wk operation-related ulcer healing rate, complication rate and average operation cost was performed.</w:t>
      </w:r>
    </w:p>
    <w:p w14:paraId="130BD6FF" w14:textId="77777777" w:rsidR="00A77B3E" w:rsidRPr="00315FEB" w:rsidRDefault="00A77B3E" w:rsidP="00315FEB">
      <w:pPr>
        <w:spacing w:line="360" w:lineRule="auto"/>
        <w:jc w:val="both"/>
        <w:rPr>
          <w:rFonts w:ascii="Book Antiqua" w:hAnsi="Book Antiqua"/>
        </w:rPr>
      </w:pPr>
    </w:p>
    <w:p w14:paraId="4843B287"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color w:val="000000"/>
        </w:rPr>
        <w:t>Research results</w:t>
      </w:r>
    </w:p>
    <w:p w14:paraId="6824C03B" w14:textId="0A60B95B"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EBL has a higher one-time varix eradication rate, a higher 6-wk operation-related ulcer healing rate, a lower delayed rebleeding rate and a lower cost than TAI for mild to moderate GOV1.</w:t>
      </w:r>
    </w:p>
    <w:p w14:paraId="64EF7372" w14:textId="77777777" w:rsidR="00A77B3E" w:rsidRPr="00315FEB" w:rsidRDefault="00A77B3E" w:rsidP="00315FEB">
      <w:pPr>
        <w:spacing w:line="360" w:lineRule="auto"/>
        <w:jc w:val="both"/>
        <w:rPr>
          <w:rFonts w:ascii="Book Antiqua" w:hAnsi="Book Antiqua"/>
        </w:rPr>
      </w:pPr>
    </w:p>
    <w:p w14:paraId="512CB85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color w:val="000000"/>
        </w:rPr>
        <w:t>Research conclusions</w:t>
      </w:r>
    </w:p>
    <w:p w14:paraId="3BA929AA" w14:textId="3BB390EE"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This study provides a new method for the treatment of mild to moderate GOV</w:t>
      </w:r>
      <w:proofErr w:type="gramStart"/>
      <w:r w:rsidRPr="00315FEB">
        <w:rPr>
          <w:rFonts w:ascii="Book Antiqua" w:eastAsia="Book Antiqua" w:hAnsi="Book Antiqua" w:cs="Book Antiqua"/>
          <w:color w:val="000000"/>
        </w:rPr>
        <w:t>1:EBL</w:t>
      </w:r>
      <w:proofErr w:type="gramEnd"/>
      <w:r w:rsidRPr="00315FEB">
        <w:rPr>
          <w:rFonts w:ascii="Book Antiqua" w:eastAsia="Book Antiqua" w:hAnsi="Book Antiqua" w:cs="Book Antiqua"/>
          <w:color w:val="000000"/>
        </w:rPr>
        <w:t>.</w:t>
      </w:r>
    </w:p>
    <w:p w14:paraId="63B037D8" w14:textId="77777777" w:rsidR="00A77B3E" w:rsidRPr="00315FEB" w:rsidRDefault="00A77B3E" w:rsidP="00315FEB">
      <w:pPr>
        <w:spacing w:line="360" w:lineRule="auto"/>
        <w:jc w:val="both"/>
        <w:rPr>
          <w:rFonts w:ascii="Book Antiqua" w:hAnsi="Book Antiqua"/>
        </w:rPr>
      </w:pPr>
    </w:p>
    <w:p w14:paraId="7A5B588B"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i/>
          <w:color w:val="000000"/>
        </w:rPr>
        <w:t>Research perspectives</w:t>
      </w:r>
    </w:p>
    <w:p w14:paraId="1D60CF19" w14:textId="72CBCF21"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EBL has a higher one-time varix eradication rate, higher 6-wk operation-related ulcer healing rate, lower delayed rebleeding rate and lower cost than TAI for mild to moderate GOV1.</w:t>
      </w:r>
    </w:p>
    <w:p w14:paraId="25F5BCA3" w14:textId="77777777" w:rsidR="00A77B3E" w:rsidRPr="00315FEB" w:rsidRDefault="00A77B3E" w:rsidP="00315FEB">
      <w:pPr>
        <w:spacing w:line="360" w:lineRule="auto"/>
        <w:jc w:val="both"/>
        <w:rPr>
          <w:rFonts w:ascii="Book Antiqua" w:hAnsi="Book Antiqua"/>
        </w:rPr>
      </w:pPr>
    </w:p>
    <w:p w14:paraId="5F5288C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aps/>
          <w:color w:val="000000"/>
          <w:u w:val="single"/>
        </w:rPr>
        <w:t>ACKNOWLEDGEMENTS</w:t>
      </w:r>
    </w:p>
    <w:p w14:paraId="7C56837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color w:val="000000"/>
        </w:rPr>
        <w:t>Our research team will expand the sample size and study the treatment of different levels of gastric varices in the future.</w:t>
      </w:r>
    </w:p>
    <w:p w14:paraId="1DFEADD9" w14:textId="77777777" w:rsidR="00A77B3E" w:rsidRPr="00315FEB" w:rsidRDefault="00A77B3E" w:rsidP="00315FEB">
      <w:pPr>
        <w:spacing w:line="360" w:lineRule="auto"/>
        <w:jc w:val="both"/>
        <w:rPr>
          <w:rFonts w:ascii="Book Antiqua" w:hAnsi="Book Antiqua"/>
        </w:rPr>
      </w:pPr>
    </w:p>
    <w:p w14:paraId="4E601F18"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REFERENCES</w:t>
      </w:r>
    </w:p>
    <w:p w14:paraId="53B6EF91" w14:textId="77777777" w:rsidR="004C6DAA" w:rsidRPr="00315FEB" w:rsidRDefault="004C6DAA" w:rsidP="00315FEB">
      <w:pPr>
        <w:spacing w:line="360" w:lineRule="auto"/>
        <w:jc w:val="both"/>
        <w:rPr>
          <w:rFonts w:ascii="Book Antiqua" w:hAnsi="Book Antiqua"/>
        </w:rPr>
      </w:pPr>
      <w:bookmarkStart w:id="335" w:name="OLE_LINK7535"/>
      <w:bookmarkStart w:id="336" w:name="OLE_LINK7536"/>
      <w:r w:rsidRPr="00315FEB">
        <w:rPr>
          <w:rFonts w:ascii="Book Antiqua" w:hAnsi="Book Antiqua"/>
        </w:rPr>
        <w:t xml:space="preserve">1 </w:t>
      </w:r>
      <w:r w:rsidRPr="00315FEB">
        <w:rPr>
          <w:rFonts w:ascii="Book Antiqua" w:hAnsi="Book Antiqua"/>
          <w:b/>
          <w:bCs/>
        </w:rPr>
        <w:t>Kim DH</w:t>
      </w:r>
      <w:r w:rsidRPr="00315FEB">
        <w:rPr>
          <w:rFonts w:ascii="Book Antiqua" w:hAnsi="Book Antiqua"/>
        </w:rPr>
        <w:t xml:space="preserve">, Cho E, Jun CH, Son DJ, Lee MJ, Park CH, Cho SB, Park SY, Kim HS, Choi SK, </w:t>
      </w:r>
      <w:proofErr w:type="spellStart"/>
      <w:r w:rsidRPr="00315FEB">
        <w:rPr>
          <w:rFonts w:ascii="Book Antiqua" w:hAnsi="Book Antiqua"/>
        </w:rPr>
        <w:t>Rew</w:t>
      </w:r>
      <w:proofErr w:type="spellEnd"/>
      <w:r w:rsidRPr="00315FEB">
        <w:rPr>
          <w:rFonts w:ascii="Book Antiqua" w:hAnsi="Book Antiqua"/>
        </w:rPr>
        <w:t xml:space="preserve"> JS. Risk Factors and On-site Rescue Treatments for Endoscopic Variceal Ligation Failure. </w:t>
      </w:r>
      <w:r w:rsidRPr="00315FEB">
        <w:rPr>
          <w:rFonts w:ascii="Book Antiqua" w:hAnsi="Book Antiqua"/>
          <w:i/>
          <w:iCs/>
        </w:rPr>
        <w:t>Korean J Gastroenterol</w:t>
      </w:r>
      <w:r w:rsidRPr="00315FEB">
        <w:rPr>
          <w:rFonts w:ascii="Book Antiqua" w:hAnsi="Book Antiqua"/>
        </w:rPr>
        <w:t xml:space="preserve"> 2018; </w:t>
      </w:r>
      <w:r w:rsidRPr="00315FEB">
        <w:rPr>
          <w:rFonts w:ascii="Book Antiqua" w:hAnsi="Book Antiqua"/>
          <w:b/>
          <w:bCs/>
        </w:rPr>
        <w:t>72</w:t>
      </w:r>
      <w:r w:rsidRPr="00315FEB">
        <w:rPr>
          <w:rFonts w:ascii="Book Antiqua" w:hAnsi="Book Antiqua"/>
        </w:rPr>
        <w:t>: 188-196 [PMID: 30419643 DOI: 10.4166/kjg.2018.72.4.188]</w:t>
      </w:r>
    </w:p>
    <w:p w14:paraId="2C1174EE"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2 </w:t>
      </w:r>
      <w:proofErr w:type="spellStart"/>
      <w:r w:rsidRPr="00315FEB">
        <w:rPr>
          <w:rFonts w:ascii="Book Antiqua" w:hAnsi="Book Antiqua"/>
          <w:b/>
          <w:bCs/>
        </w:rPr>
        <w:t>Ginès</w:t>
      </w:r>
      <w:proofErr w:type="spellEnd"/>
      <w:r w:rsidRPr="00315FEB">
        <w:rPr>
          <w:rFonts w:ascii="Book Antiqua" w:hAnsi="Book Antiqua"/>
          <w:b/>
          <w:bCs/>
        </w:rPr>
        <w:t xml:space="preserve"> P</w:t>
      </w:r>
      <w:r w:rsidRPr="00315FEB">
        <w:rPr>
          <w:rFonts w:ascii="Book Antiqua" w:hAnsi="Book Antiqua"/>
        </w:rPr>
        <w:t xml:space="preserve">, </w:t>
      </w:r>
      <w:proofErr w:type="spellStart"/>
      <w:r w:rsidRPr="00315FEB">
        <w:rPr>
          <w:rFonts w:ascii="Book Antiqua" w:hAnsi="Book Antiqua"/>
        </w:rPr>
        <w:t>Krag</w:t>
      </w:r>
      <w:proofErr w:type="spellEnd"/>
      <w:r w:rsidRPr="00315FEB">
        <w:rPr>
          <w:rFonts w:ascii="Book Antiqua" w:hAnsi="Book Antiqua"/>
        </w:rPr>
        <w:t xml:space="preserve"> A, </w:t>
      </w:r>
      <w:proofErr w:type="spellStart"/>
      <w:r w:rsidRPr="00315FEB">
        <w:rPr>
          <w:rFonts w:ascii="Book Antiqua" w:hAnsi="Book Antiqua"/>
        </w:rPr>
        <w:t>Abraldes</w:t>
      </w:r>
      <w:proofErr w:type="spellEnd"/>
      <w:r w:rsidRPr="00315FEB">
        <w:rPr>
          <w:rFonts w:ascii="Book Antiqua" w:hAnsi="Book Antiqua"/>
        </w:rPr>
        <w:t xml:space="preserve"> JG, </w:t>
      </w:r>
      <w:proofErr w:type="spellStart"/>
      <w:r w:rsidRPr="00315FEB">
        <w:rPr>
          <w:rFonts w:ascii="Book Antiqua" w:hAnsi="Book Antiqua"/>
        </w:rPr>
        <w:t>Solà</w:t>
      </w:r>
      <w:proofErr w:type="spellEnd"/>
      <w:r w:rsidRPr="00315FEB">
        <w:rPr>
          <w:rFonts w:ascii="Book Antiqua" w:hAnsi="Book Antiqua"/>
        </w:rPr>
        <w:t xml:space="preserve"> E, </w:t>
      </w:r>
      <w:proofErr w:type="spellStart"/>
      <w:r w:rsidRPr="00315FEB">
        <w:rPr>
          <w:rFonts w:ascii="Book Antiqua" w:hAnsi="Book Antiqua"/>
        </w:rPr>
        <w:t>Fabrellas</w:t>
      </w:r>
      <w:proofErr w:type="spellEnd"/>
      <w:r w:rsidRPr="00315FEB">
        <w:rPr>
          <w:rFonts w:ascii="Book Antiqua" w:hAnsi="Book Antiqua"/>
        </w:rPr>
        <w:t xml:space="preserve"> N, Kamath PS. Liver cirrhosis. </w:t>
      </w:r>
      <w:r w:rsidRPr="00315FEB">
        <w:rPr>
          <w:rFonts w:ascii="Book Antiqua" w:hAnsi="Book Antiqua"/>
          <w:i/>
          <w:iCs/>
        </w:rPr>
        <w:t>Lancet</w:t>
      </w:r>
      <w:r w:rsidRPr="00315FEB">
        <w:rPr>
          <w:rFonts w:ascii="Book Antiqua" w:hAnsi="Book Antiqua"/>
        </w:rPr>
        <w:t xml:space="preserve"> 2021; </w:t>
      </w:r>
      <w:r w:rsidRPr="00315FEB">
        <w:rPr>
          <w:rFonts w:ascii="Book Antiqua" w:hAnsi="Book Antiqua"/>
          <w:b/>
          <w:bCs/>
        </w:rPr>
        <w:t>398</w:t>
      </w:r>
      <w:r w:rsidRPr="00315FEB">
        <w:rPr>
          <w:rFonts w:ascii="Book Antiqua" w:hAnsi="Book Antiqua"/>
        </w:rPr>
        <w:t>: 1359-1376 [PMID: 34543610 DOI: 10.1016/S0140-6736(21)01374-X]</w:t>
      </w:r>
    </w:p>
    <w:p w14:paraId="34BF8D7A"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3 </w:t>
      </w:r>
      <w:proofErr w:type="spellStart"/>
      <w:r w:rsidRPr="00315FEB">
        <w:rPr>
          <w:rFonts w:ascii="Book Antiqua" w:hAnsi="Book Antiqua"/>
          <w:b/>
          <w:bCs/>
        </w:rPr>
        <w:t>Gralnek</w:t>
      </w:r>
      <w:proofErr w:type="spellEnd"/>
      <w:r w:rsidRPr="00315FEB">
        <w:rPr>
          <w:rFonts w:ascii="Book Antiqua" w:hAnsi="Book Antiqua"/>
          <w:b/>
          <w:bCs/>
        </w:rPr>
        <w:t xml:space="preserve"> IM</w:t>
      </w:r>
      <w:r w:rsidRPr="00315FEB">
        <w:rPr>
          <w:rFonts w:ascii="Book Antiqua" w:hAnsi="Book Antiqua"/>
        </w:rPr>
        <w:t xml:space="preserve">, Camus </w:t>
      </w:r>
      <w:proofErr w:type="spellStart"/>
      <w:r w:rsidRPr="00315FEB">
        <w:rPr>
          <w:rFonts w:ascii="Book Antiqua" w:hAnsi="Book Antiqua"/>
        </w:rPr>
        <w:t>Duboc</w:t>
      </w:r>
      <w:proofErr w:type="spellEnd"/>
      <w:r w:rsidRPr="00315FEB">
        <w:rPr>
          <w:rFonts w:ascii="Book Antiqua" w:hAnsi="Book Antiqua"/>
        </w:rPr>
        <w:t xml:space="preserve"> M, Garcia-Pagan JC, </w:t>
      </w:r>
      <w:proofErr w:type="spellStart"/>
      <w:r w:rsidRPr="00315FEB">
        <w:rPr>
          <w:rFonts w:ascii="Book Antiqua" w:hAnsi="Book Antiqua"/>
        </w:rPr>
        <w:t>Fuccio</w:t>
      </w:r>
      <w:proofErr w:type="spellEnd"/>
      <w:r w:rsidRPr="00315FEB">
        <w:rPr>
          <w:rFonts w:ascii="Book Antiqua" w:hAnsi="Book Antiqua"/>
        </w:rPr>
        <w:t xml:space="preserve"> L, </w:t>
      </w:r>
      <w:proofErr w:type="spellStart"/>
      <w:r w:rsidRPr="00315FEB">
        <w:rPr>
          <w:rFonts w:ascii="Book Antiqua" w:hAnsi="Book Antiqua"/>
        </w:rPr>
        <w:t>Karstensen</w:t>
      </w:r>
      <w:proofErr w:type="spellEnd"/>
      <w:r w:rsidRPr="00315FEB">
        <w:rPr>
          <w:rFonts w:ascii="Book Antiqua" w:hAnsi="Book Antiqua"/>
        </w:rPr>
        <w:t xml:space="preserve"> JG, </w:t>
      </w:r>
      <w:proofErr w:type="spellStart"/>
      <w:r w:rsidRPr="00315FEB">
        <w:rPr>
          <w:rFonts w:ascii="Book Antiqua" w:hAnsi="Book Antiqua"/>
        </w:rPr>
        <w:t>Hucl</w:t>
      </w:r>
      <w:proofErr w:type="spellEnd"/>
      <w:r w:rsidRPr="00315FEB">
        <w:rPr>
          <w:rFonts w:ascii="Book Antiqua" w:hAnsi="Book Antiqua"/>
        </w:rPr>
        <w:t xml:space="preserve"> T, Jovanovic I, </w:t>
      </w:r>
      <w:proofErr w:type="spellStart"/>
      <w:r w:rsidRPr="00315FEB">
        <w:rPr>
          <w:rFonts w:ascii="Book Antiqua" w:hAnsi="Book Antiqua"/>
        </w:rPr>
        <w:t>Awadie</w:t>
      </w:r>
      <w:proofErr w:type="spellEnd"/>
      <w:r w:rsidRPr="00315FEB">
        <w:rPr>
          <w:rFonts w:ascii="Book Antiqua" w:hAnsi="Book Antiqua"/>
        </w:rPr>
        <w:t xml:space="preserve"> H, Hernandez-Gea V, </w:t>
      </w:r>
      <w:proofErr w:type="spellStart"/>
      <w:r w:rsidRPr="00315FEB">
        <w:rPr>
          <w:rFonts w:ascii="Book Antiqua" w:hAnsi="Book Antiqua"/>
        </w:rPr>
        <w:t>Tantau</w:t>
      </w:r>
      <w:proofErr w:type="spellEnd"/>
      <w:r w:rsidRPr="00315FEB">
        <w:rPr>
          <w:rFonts w:ascii="Book Antiqua" w:hAnsi="Book Antiqua"/>
        </w:rPr>
        <w:t xml:space="preserve"> M, </w:t>
      </w:r>
      <w:proofErr w:type="spellStart"/>
      <w:r w:rsidRPr="00315FEB">
        <w:rPr>
          <w:rFonts w:ascii="Book Antiqua" w:hAnsi="Book Antiqua"/>
        </w:rPr>
        <w:t>Ebigbo</w:t>
      </w:r>
      <w:proofErr w:type="spellEnd"/>
      <w:r w:rsidRPr="00315FEB">
        <w:rPr>
          <w:rFonts w:ascii="Book Antiqua" w:hAnsi="Book Antiqua"/>
        </w:rPr>
        <w:t xml:space="preserve"> A, Ibrahim M, </w:t>
      </w:r>
      <w:proofErr w:type="spellStart"/>
      <w:r w:rsidRPr="00315FEB">
        <w:rPr>
          <w:rFonts w:ascii="Book Antiqua" w:hAnsi="Book Antiqua"/>
        </w:rPr>
        <w:t>Vlachogiannakos</w:t>
      </w:r>
      <w:proofErr w:type="spellEnd"/>
      <w:r w:rsidRPr="00315FEB">
        <w:rPr>
          <w:rFonts w:ascii="Book Antiqua" w:hAnsi="Book Antiqua"/>
        </w:rPr>
        <w:t xml:space="preserve"> J, </w:t>
      </w:r>
      <w:proofErr w:type="spellStart"/>
      <w:r w:rsidRPr="00315FEB">
        <w:rPr>
          <w:rFonts w:ascii="Book Antiqua" w:hAnsi="Book Antiqua"/>
        </w:rPr>
        <w:t>Burgmans</w:t>
      </w:r>
      <w:proofErr w:type="spellEnd"/>
      <w:r w:rsidRPr="00315FEB">
        <w:rPr>
          <w:rFonts w:ascii="Book Antiqua" w:hAnsi="Book Antiqua"/>
        </w:rPr>
        <w:t xml:space="preserve"> MC, Rosasco R, Triantafyllou K. Endoscopic diagnosis </w:t>
      </w:r>
      <w:r w:rsidRPr="00315FEB">
        <w:rPr>
          <w:rFonts w:ascii="Book Antiqua" w:hAnsi="Book Antiqua"/>
        </w:rPr>
        <w:lastRenderedPageBreak/>
        <w:t xml:space="preserve">and management of esophagogastric variceal hemorrhage: European Society of Gastrointestinal Endoscopy (ESGE) Guideline. </w:t>
      </w:r>
      <w:r w:rsidRPr="00315FEB">
        <w:rPr>
          <w:rFonts w:ascii="Book Antiqua" w:hAnsi="Book Antiqua"/>
          <w:i/>
          <w:iCs/>
        </w:rPr>
        <w:t>Endoscopy</w:t>
      </w:r>
      <w:r w:rsidRPr="00315FEB">
        <w:rPr>
          <w:rFonts w:ascii="Book Antiqua" w:hAnsi="Book Antiqua"/>
        </w:rPr>
        <w:t xml:space="preserve"> 2022; </w:t>
      </w:r>
      <w:r w:rsidRPr="00315FEB">
        <w:rPr>
          <w:rFonts w:ascii="Book Antiqua" w:hAnsi="Book Antiqua"/>
          <w:b/>
          <w:bCs/>
        </w:rPr>
        <w:t>54</w:t>
      </w:r>
      <w:r w:rsidRPr="00315FEB">
        <w:rPr>
          <w:rFonts w:ascii="Book Antiqua" w:hAnsi="Book Antiqua"/>
        </w:rPr>
        <w:t>: 1094-1120 [PMID: 36174643 DOI: 10.1055/a-1939-4887]</w:t>
      </w:r>
    </w:p>
    <w:p w14:paraId="33A351F2"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4 </w:t>
      </w:r>
      <w:r w:rsidRPr="00315FEB">
        <w:rPr>
          <w:rFonts w:ascii="Book Antiqua" w:hAnsi="Book Antiqua"/>
          <w:b/>
          <w:bCs/>
        </w:rPr>
        <w:t>Zeng XQ</w:t>
      </w:r>
      <w:r w:rsidRPr="00315FEB">
        <w:rPr>
          <w:rFonts w:ascii="Book Antiqua" w:hAnsi="Book Antiqua"/>
        </w:rPr>
        <w:t xml:space="preserve">, Ma LL, Tseng YJ, Chen J, Cui CX, Luo TC, Wang J, Chen SY. Endoscopic cyanoacrylate injection with or without </w:t>
      </w:r>
      <w:proofErr w:type="spellStart"/>
      <w:r w:rsidRPr="00315FEB">
        <w:rPr>
          <w:rFonts w:ascii="Book Antiqua" w:hAnsi="Book Antiqua"/>
        </w:rPr>
        <w:t>lauromacrogol</w:t>
      </w:r>
      <w:proofErr w:type="spellEnd"/>
      <w:r w:rsidRPr="00315FEB">
        <w:rPr>
          <w:rFonts w:ascii="Book Antiqua" w:hAnsi="Book Antiqua"/>
        </w:rPr>
        <w:t xml:space="preserve"> for gastric varices: A randomized pilot study. </w:t>
      </w:r>
      <w:r w:rsidRPr="00315FEB">
        <w:rPr>
          <w:rFonts w:ascii="Book Antiqua" w:hAnsi="Book Antiqua"/>
          <w:i/>
          <w:iCs/>
        </w:rPr>
        <w:t>J Gastroenterol Hepatol</w:t>
      </w:r>
      <w:r w:rsidRPr="00315FEB">
        <w:rPr>
          <w:rFonts w:ascii="Book Antiqua" w:hAnsi="Book Antiqua"/>
        </w:rPr>
        <w:t xml:space="preserve"> 2017; </w:t>
      </w:r>
      <w:r w:rsidRPr="00315FEB">
        <w:rPr>
          <w:rFonts w:ascii="Book Antiqua" w:hAnsi="Book Antiqua"/>
          <w:b/>
          <w:bCs/>
        </w:rPr>
        <w:t>32</w:t>
      </w:r>
      <w:r w:rsidRPr="00315FEB">
        <w:rPr>
          <w:rFonts w:ascii="Book Antiqua" w:hAnsi="Book Antiqua"/>
        </w:rPr>
        <w:t>: 631-638 [PMID: 27439114 DOI: 10.1111/jgh.13496]</w:t>
      </w:r>
    </w:p>
    <w:p w14:paraId="1B8B757A"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5 </w:t>
      </w:r>
      <w:r w:rsidRPr="00315FEB">
        <w:rPr>
          <w:rFonts w:ascii="Book Antiqua" w:hAnsi="Book Antiqua"/>
          <w:b/>
          <w:bCs/>
        </w:rPr>
        <w:t>Nakayama S</w:t>
      </w:r>
      <w:r w:rsidRPr="00315FEB">
        <w:rPr>
          <w:rFonts w:ascii="Book Antiqua" w:hAnsi="Book Antiqua"/>
        </w:rPr>
        <w:t xml:space="preserve">, Murashima N. Extrusion of Glue Cast after Sclerotherapy. </w:t>
      </w:r>
      <w:r w:rsidRPr="00315FEB">
        <w:rPr>
          <w:rFonts w:ascii="Book Antiqua" w:hAnsi="Book Antiqua"/>
          <w:i/>
          <w:iCs/>
        </w:rPr>
        <w:t>Intern Med</w:t>
      </w:r>
      <w:r w:rsidRPr="00315FEB">
        <w:rPr>
          <w:rFonts w:ascii="Book Antiqua" w:hAnsi="Book Antiqua"/>
        </w:rPr>
        <w:t xml:space="preserve"> 2015; </w:t>
      </w:r>
      <w:r w:rsidRPr="00315FEB">
        <w:rPr>
          <w:rFonts w:ascii="Book Antiqua" w:hAnsi="Book Antiqua"/>
          <w:b/>
          <w:bCs/>
        </w:rPr>
        <w:t>54</w:t>
      </w:r>
      <w:r w:rsidRPr="00315FEB">
        <w:rPr>
          <w:rFonts w:ascii="Book Antiqua" w:hAnsi="Book Antiqua"/>
        </w:rPr>
        <w:t>: 2781 [PMID: 26521912 DOI: 10.2169/internalmedicine.54.5599]</w:t>
      </w:r>
    </w:p>
    <w:p w14:paraId="50268483"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6 </w:t>
      </w:r>
      <w:r w:rsidRPr="00315FEB">
        <w:rPr>
          <w:rFonts w:ascii="Book Antiqua" w:hAnsi="Book Antiqua"/>
          <w:b/>
          <w:bCs/>
        </w:rPr>
        <w:t>Cheng LF</w:t>
      </w:r>
      <w:r w:rsidRPr="00315FEB">
        <w:rPr>
          <w:rFonts w:ascii="Book Antiqua" w:hAnsi="Book Antiqua"/>
        </w:rPr>
        <w:t xml:space="preserve">, Wang ZQ, Li CZ, Lin W, Yeo AE, Jin B. Low incidence of complications from endoscopic gastric variceal obturation with butyl cyanoacrylate. </w:t>
      </w:r>
      <w:r w:rsidRPr="00315FEB">
        <w:rPr>
          <w:rFonts w:ascii="Book Antiqua" w:hAnsi="Book Antiqua"/>
          <w:i/>
          <w:iCs/>
        </w:rPr>
        <w:t>Clin Gastroenterol Hepatol</w:t>
      </w:r>
      <w:r w:rsidRPr="00315FEB">
        <w:rPr>
          <w:rFonts w:ascii="Book Antiqua" w:hAnsi="Book Antiqua"/>
        </w:rPr>
        <w:t xml:space="preserve"> 2010; </w:t>
      </w:r>
      <w:r w:rsidRPr="00315FEB">
        <w:rPr>
          <w:rFonts w:ascii="Book Antiqua" w:hAnsi="Book Antiqua"/>
          <w:b/>
          <w:bCs/>
        </w:rPr>
        <w:t>8</w:t>
      </w:r>
      <w:r w:rsidRPr="00315FEB">
        <w:rPr>
          <w:rFonts w:ascii="Book Antiqua" w:hAnsi="Book Antiqua"/>
        </w:rPr>
        <w:t>: 760-766 [PMID: 20621678 DOI: 10.1016/j.cgh.2010.05.019]</w:t>
      </w:r>
    </w:p>
    <w:p w14:paraId="70B68275"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7 </w:t>
      </w:r>
      <w:r w:rsidRPr="00315FEB">
        <w:rPr>
          <w:rFonts w:ascii="Book Antiqua" w:hAnsi="Book Antiqua"/>
          <w:b/>
          <w:bCs/>
        </w:rPr>
        <w:t>Smith A</w:t>
      </w:r>
      <w:r w:rsidRPr="00315FEB">
        <w:rPr>
          <w:rFonts w:ascii="Book Antiqua" w:hAnsi="Book Antiqua"/>
        </w:rPr>
        <w:t xml:space="preserve">, Baumgartner K, </w:t>
      </w:r>
      <w:proofErr w:type="spellStart"/>
      <w:r w:rsidRPr="00315FEB">
        <w:rPr>
          <w:rFonts w:ascii="Book Antiqua" w:hAnsi="Book Antiqua"/>
        </w:rPr>
        <w:t>Bositis</w:t>
      </w:r>
      <w:proofErr w:type="spellEnd"/>
      <w:r w:rsidRPr="00315FEB">
        <w:rPr>
          <w:rFonts w:ascii="Book Antiqua" w:hAnsi="Book Antiqua"/>
        </w:rPr>
        <w:t xml:space="preserve"> C. Cirrhosis: Diagnosis and Management. </w:t>
      </w:r>
      <w:r w:rsidRPr="00315FEB">
        <w:rPr>
          <w:rFonts w:ascii="Book Antiqua" w:hAnsi="Book Antiqua"/>
          <w:i/>
          <w:iCs/>
        </w:rPr>
        <w:t>Am Fam Physician</w:t>
      </w:r>
      <w:r w:rsidRPr="00315FEB">
        <w:rPr>
          <w:rFonts w:ascii="Book Antiqua" w:hAnsi="Book Antiqua"/>
        </w:rPr>
        <w:t xml:space="preserve"> 2019; </w:t>
      </w:r>
      <w:r w:rsidRPr="00315FEB">
        <w:rPr>
          <w:rFonts w:ascii="Book Antiqua" w:hAnsi="Book Antiqua"/>
          <w:b/>
          <w:bCs/>
        </w:rPr>
        <w:t>100</w:t>
      </w:r>
      <w:r w:rsidRPr="00315FEB">
        <w:rPr>
          <w:rFonts w:ascii="Book Antiqua" w:hAnsi="Book Antiqua"/>
        </w:rPr>
        <w:t>: 759-770 [PMID: 31845776]</w:t>
      </w:r>
    </w:p>
    <w:p w14:paraId="24B7BFC9"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8 </w:t>
      </w:r>
      <w:proofErr w:type="spellStart"/>
      <w:r w:rsidRPr="00315FEB">
        <w:rPr>
          <w:rFonts w:ascii="Book Antiqua" w:hAnsi="Book Antiqua"/>
          <w:b/>
          <w:bCs/>
        </w:rPr>
        <w:t>Beppu</w:t>
      </w:r>
      <w:proofErr w:type="spellEnd"/>
      <w:r w:rsidRPr="00315FEB">
        <w:rPr>
          <w:rFonts w:ascii="Book Antiqua" w:hAnsi="Book Antiqua"/>
          <w:b/>
          <w:bCs/>
        </w:rPr>
        <w:t xml:space="preserve"> K</w:t>
      </w:r>
      <w:r w:rsidRPr="00315FEB">
        <w:rPr>
          <w:rFonts w:ascii="Book Antiqua" w:hAnsi="Book Antiqua"/>
        </w:rPr>
        <w:t xml:space="preserve">, </w:t>
      </w:r>
      <w:proofErr w:type="spellStart"/>
      <w:r w:rsidRPr="00315FEB">
        <w:rPr>
          <w:rFonts w:ascii="Book Antiqua" w:hAnsi="Book Antiqua"/>
        </w:rPr>
        <w:t>Inokuchi</w:t>
      </w:r>
      <w:proofErr w:type="spellEnd"/>
      <w:r w:rsidRPr="00315FEB">
        <w:rPr>
          <w:rFonts w:ascii="Book Antiqua" w:hAnsi="Book Antiqua"/>
        </w:rPr>
        <w:t xml:space="preserve"> K, </w:t>
      </w:r>
      <w:proofErr w:type="spellStart"/>
      <w:r w:rsidRPr="00315FEB">
        <w:rPr>
          <w:rFonts w:ascii="Book Antiqua" w:hAnsi="Book Antiqua"/>
        </w:rPr>
        <w:t>Koyanagi</w:t>
      </w:r>
      <w:proofErr w:type="spellEnd"/>
      <w:r w:rsidRPr="00315FEB">
        <w:rPr>
          <w:rFonts w:ascii="Book Antiqua" w:hAnsi="Book Antiqua"/>
        </w:rPr>
        <w:t xml:space="preserve"> N, Nakayama S, Sakata H, Kitano S, Kobayashi M. Prediction of variceal hemorrhage by esophageal endoscopy. </w:t>
      </w:r>
      <w:proofErr w:type="spellStart"/>
      <w:r w:rsidRPr="00315FEB">
        <w:rPr>
          <w:rFonts w:ascii="Book Antiqua" w:hAnsi="Book Antiqua"/>
          <w:i/>
          <w:iCs/>
        </w:rPr>
        <w:t>Gastrointest</w:t>
      </w:r>
      <w:proofErr w:type="spellEnd"/>
      <w:r w:rsidRPr="00315FEB">
        <w:rPr>
          <w:rFonts w:ascii="Book Antiqua" w:hAnsi="Book Antiqua"/>
          <w:i/>
          <w:iCs/>
        </w:rPr>
        <w:t xml:space="preserve"> </w:t>
      </w:r>
      <w:proofErr w:type="spellStart"/>
      <w:r w:rsidRPr="00315FEB">
        <w:rPr>
          <w:rFonts w:ascii="Book Antiqua" w:hAnsi="Book Antiqua"/>
          <w:i/>
          <w:iCs/>
        </w:rPr>
        <w:t>Endosc</w:t>
      </w:r>
      <w:proofErr w:type="spellEnd"/>
      <w:r w:rsidRPr="00315FEB">
        <w:rPr>
          <w:rFonts w:ascii="Book Antiqua" w:hAnsi="Book Antiqua"/>
        </w:rPr>
        <w:t xml:space="preserve"> 1981; </w:t>
      </w:r>
      <w:r w:rsidRPr="00315FEB">
        <w:rPr>
          <w:rFonts w:ascii="Book Antiqua" w:hAnsi="Book Antiqua"/>
          <w:b/>
          <w:bCs/>
        </w:rPr>
        <w:t>27</w:t>
      </w:r>
      <w:r w:rsidRPr="00315FEB">
        <w:rPr>
          <w:rFonts w:ascii="Book Antiqua" w:hAnsi="Book Antiqua"/>
        </w:rPr>
        <w:t>: 213-218 [PMID: 6975734 DOI: 10.1016/s0016-5107(81)73224-3]</w:t>
      </w:r>
    </w:p>
    <w:p w14:paraId="38455078"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9 </w:t>
      </w:r>
      <w:r w:rsidRPr="00315FEB">
        <w:rPr>
          <w:rFonts w:ascii="Book Antiqua" w:hAnsi="Book Antiqua"/>
          <w:b/>
          <w:bCs/>
        </w:rPr>
        <w:t>Tripathi D</w:t>
      </w:r>
      <w:r w:rsidRPr="00315FEB">
        <w:rPr>
          <w:rFonts w:ascii="Book Antiqua" w:hAnsi="Book Antiqua"/>
        </w:rPr>
        <w:t xml:space="preserve">, Stanley AJ, Hayes PC, Patch D, Millson C, Mehrzad H, Austin A, Ferguson JW, Olliff SP, Hudson M, Christie JM; Clinical Services and Standards Committee of the British Society of Gastroenterology. U.K. guidelines on the management of variceal </w:t>
      </w:r>
      <w:proofErr w:type="spellStart"/>
      <w:r w:rsidRPr="00315FEB">
        <w:rPr>
          <w:rFonts w:ascii="Book Antiqua" w:hAnsi="Book Antiqua"/>
        </w:rPr>
        <w:t>haemorrhage</w:t>
      </w:r>
      <w:proofErr w:type="spellEnd"/>
      <w:r w:rsidRPr="00315FEB">
        <w:rPr>
          <w:rFonts w:ascii="Book Antiqua" w:hAnsi="Book Antiqua"/>
        </w:rPr>
        <w:t xml:space="preserve"> in cirrhotic patients. </w:t>
      </w:r>
      <w:r w:rsidRPr="00315FEB">
        <w:rPr>
          <w:rFonts w:ascii="Book Antiqua" w:hAnsi="Book Antiqua"/>
          <w:i/>
          <w:iCs/>
        </w:rPr>
        <w:t>Gut</w:t>
      </w:r>
      <w:r w:rsidRPr="00315FEB">
        <w:rPr>
          <w:rFonts w:ascii="Book Antiqua" w:hAnsi="Book Antiqua"/>
        </w:rPr>
        <w:t xml:space="preserve"> 2015; </w:t>
      </w:r>
      <w:r w:rsidRPr="00315FEB">
        <w:rPr>
          <w:rFonts w:ascii="Book Antiqua" w:hAnsi="Book Antiqua"/>
          <w:b/>
          <w:bCs/>
        </w:rPr>
        <w:t>64</w:t>
      </w:r>
      <w:r w:rsidRPr="00315FEB">
        <w:rPr>
          <w:rFonts w:ascii="Book Antiqua" w:hAnsi="Book Antiqua"/>
        </w:rPr>
        <w:t>: 1680-1704 [PMID: 25887380 DOI: 10.1136/gutjnl-2015-309262]</w:t>
      </w:r>
    </w:p>
    <w:p w14:paraId="562CEC40"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10 </w:t>
      </w:r>
      <w:r w:rsidRPr="00315FEB">
        <w:rPr>
          <w:rFonts w:ascii="Book Antiqua" w:hAnsi="Book Antiqua"/>
          <w:b/>
          <w:bCs/>
        </w:rPr>
        <w:t>Wani ZA</w:t>
      </w:r>
      <w:r w:rsidRPr="00315FEB">
        <w:rPr>
          <w:rFonts w:ascii="Book Antiqua" w:hAnsi="Book Antiqua"/>
        </w:rPr>
        <w:t xml:space="preserve">, Bhat RA, </w:t>
      </w:r>
      <w:proofErr w:type="spellStart"/>
      <w:r w:rsidRPr="00315FEB">
        <w:rPr>
          <w:rFonts w:ascii="Book Antiqua" w:hAnsi="Book Antiqua"/>
        </w:rPr>
        <w:t>Bhadoria</w:t>
      </w:r>
      <w:proofErr w:type="spellEnd"/>
      <w:r w:rsidRPr="00315FEB">
        <w:rPr>
          <w:rFonts w:ascii="Book Antiqua" w:hAnsi="Book Antiqua"/>
        </w:rPr>
        <w:t xml:space="preserve"> AS, </w:t>
      </w:r>
      <w:proofErr w:type="spellStart"/>
      <w:r w:rsidRPr="00315FEB">
        <w:rPr>
          <w:rFonts w:ascii="Book Antiqua" w:hAnsi="Book Antiqua"/>
        </w:rPr>
        <w:t>Maiwall</w:t>
      </w:r>
      <w:proofErr w:type="spellEnd"/>
      <w:r w:rsidRPr="00315FEB">
        <w:rPr>
          <w:rFonts w:ascii="Book Antiqua" w:hAnsi="Book Antiqua"/>
        </w:rPr>
        <w:t xml:space="preserve"> R, Choudhury A. Gastric varices: Classification, endoscopic and ultrasonographic management. </w:t>
      </w:r>
      <w:r w:rsidRPr="00315FEB">
        <w:rPr>
          <w:rFonts w:ascii="Book Antiqua" w:hAnsi="Book Antiqua"/>
          <w:i/>
          <w:iCs/>
        </w:rPr>
        <w:t>J Res Med Sci</w:t>
      </w:r>
      <w:r w:rsidRPr="00315FEB">
        <w:rPr>
          <w:rFonts w:ascii="Book Antiqua" w:hAnsi="Book Antiqua"/>
        </w:rPr>
        <w:t xml:space="preserve"> 2015; </w:t>
      </w:r>
      <w:r w:rsidRPr="00315FEB">
        <w:rPr>
          <w:rFonts w:ascii="Book Antiqua" w:hAnsi="Book Antiqua"/>
          <w:b/>
          <w:bCs/>
        </w:rPr>
        <w:t>20</w:t>
      </w:r>
      <w:r w:rsidRPr="00315FEB">
        <w:rPr>
          <w:rFonts w:ascii="Book Antiqua" w:hAnsi="Book Antiqua"/>
        </w:rPr>
        <w:t>: 1200-1207 [PMID: 26958057 DOI: 10.4103/1735-1995.172990]</w:t>
      </w:r>
    </w:p>
    <w:p w14:paraId="1470393B"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11 </w:t>
      </w:r>
      <w:r w:rsidRPr="00315FEB">
        <w:rPr>
          <w:rFonts w:ascii="Book Antiqua" w:hAnsi="Book Antiqua"/>
          <w:b/>
          <w:bCs/>
        </w:rPr>
        <w:t>Garcia-Tsao G</w:t>
      </w:r>
      <w:r w:rsidRPr="00315FEB">
        <w:rPr>
          <w:rFonts w:ascii="Book Antiqua" w:hAnsi="Book Antiqua"/>
        </w:rPr>
        <w:t xml:space="preserve">, </w:t>
      </w:r>
      <w:proofErr w:type="spellStart"/>
      <w:r w:rsidRPr="00315FEB">
        <w:rPr>
          <w:rFonts w:ascii="Book Antiqua" w:hAnsi="Book Antiqua"/>
        </w:rPr>
        <w:t>Abraldes</w:t>
      </w:r>
      <w:proofErr w:type="spellEnd"/>
      <w:r w:rsidRPr="00315FEB">
        <w:rPr>
          <w:rFonts w:ascii="Book Antiqua" w:hAnsi="Book Antiqua"/>
        </w:rPr>
        <w:t xml:space="preserve"> JG, </w:t>
      </w:r>
      <w:proofErr w:type="spellStart"/>
      <w:r w:rsidRPr="00315FEB">
        <w:rPr>
          <w:rFonts w:ascii="Book Antiqua" w:hAnsi="Book Antiqua"/>
        </w:rPr>
        <w:t>Berzigotti</w:t>
      </w:r>
      <w:proofErr w:type="spellEnd"/>
      <w:r w:rsidRPr="00315FEB">
        <w:rPr>
          <w:rFonts w:ascii="Book Antiqua" w:hAnsi="Book Antiqua"/>
        </w:rPr>
        <w:t xml:space="preserve"> A, Bosch J. Portal hypertensive bleeding in cirrhosis: Risk stratification, diagnosis, and management: 2016 practice guidance by the American Association for the study of liver diseases. </w:t>
      </w:r>
      <w:r w:rsidRPr="00315FEB">
        <w:rPr>
          <w:rFonts w:ascii="Book Antiqua" w:hAnsi="Book Antiqua"/>
          <w:i/>
          <w:iCs/>
        </w:rPr>
        <w:t>Hepatology</w:t>
      </w:r>
      <w:r w:rsidRPr="00315FEB">
        <w:rPr>
          <w:rFonts w:ascii="Book Antiqua" w:hAnsi="Book Antiqua"/>
        </w:rPr>
        <w:t xml:space="preserve"> 2017; </w:t>
      </w:r>
      <w:r w:rsidRPr="00315FEB">
        <w:rPr>
          <w:rFonts w:ascii="Book Antiqua" w:hAnsi="Book Antiqua"/>
          <w:b/>
          <w:bCs/>
        </w:rPr>
        <w:t>65</w:t>
      </w:r>
      <w:r w:rsidRPr="00315FEB">
        <w:rPr>
          <w:rFonts w:ascii="Book Antiqua" w:hAnsi="Book Antiqua"/>
        </w:rPr>
        <w:t>: 310-335 [PMID: 27786365 DOI: 10.1002/hep.28906]</w:t>
      </w:r>
    </w:p>
    <w:p w14:paraId="30504814" w14:textId="77777777" w:rsidR="004C6DAA" w:rsidRPr="00315FEB" w:rsidRDefault="004C6DAA" w:rsidP="00315FEB">
      <w:pPr>
        <w:spacing w:line="360" w:lineRule="auto"/>
        <w:jc w:val="both"/>
        <w:rPr>
          <w:rFonts w:ascii="Book Antiqua" w:hAnsi="Book Antiqua"/>
        </w:rPr>
      </w:pPr>
      <w:r w:rsidRPr="00315FEB">
        <w:rPr>
          <w:rFonts w:ascii="Book Antiqua" w:hAnsi="Book Antiqua"/>
        </w:rPr>
        <w:lastRenderedPageBreak/>
        <w:t xml:space="preserve">12 </w:t>
      </w:r>
      <w:r w:rsidRPr="00315FEB">
        <w:rPr>
          <w:rFonts w:ascii="Book Antiqua" w:hAnsi="Book Antiqua"/>
          <w:b/>
          <w:bCs/>
        </w:rPr>
        <w:t>Sarin SK</w:t>
      </w:r>
      <w:r w:rsidRPr="00315FEB">
        <w:rPr>
          <w:rFonts w:ascii="Book Antiqua" w:hAnsi="Book Antiqua"/>
        </w:rPr>
        <w:t xml:space="preserve">, Kumar A. Gastric varices: profile, classification, and management. </w:t>
      </w:r>
      <w:r w:rsidRPr="00315FEB">
        <w:rPr>
          <w:rFonts w:ascii="Book Antiqua" w:hAnsi="Book Antiqua"/>
          <w:i/>
          <w:iCs/>
        </w:rPr>
        <w:t>Am J Gastroenterol</w:t>
      </w:r>
      <w:r w:rsidRPr="00315FEB">
        <w:rPr>
          <w:rFonts w:ascii="Book Antiqua" w:hAnsi="Book Antiqua"/>
        </w:rPr>
        <w:t xml:space="preserve"> 1989; </w:t>
      </w:r>
      <w:r w:rsidRPr="00315FEB">
        <w:rPr>
          <w:rFonts w:ascii="Book Antiqua" w:hAnsi="Book Antiqua"/>
          <w:b/>
          <w:bCs/>
        </w:rPr>
        <w:t>84</w:t>
      </w:r>
      <w:r w:rsidRPr="00315FEB">
        <w:rPr>
          <w:rFonts w:ascii="Book Antiqua" w:hAnsi="Book Antiqua"/>
        </w:rPr>
        <w:t>: 1244-1249 [PMID: 2679046]</w:t>
      </w:r>
    </w:p>
    <w:p w14:paraId="12E9F139"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13 </w:t>
      </w:r>
      <w:r w:rsidRPr="00315FEB">
        <w:rPr>
          <w:rFonts w:ascii="Book Antiqua" w:hAnsi="Book Antiqua"/>
          <w:b/>
          <w:bCs/>
        </w:rPr>
        <w:t>Jakab SS</w:t>
      </w:r>
      <w:r w:rsidRPr="00315FEB">
        <w:rPr>
          <w:rFonts w:ascii="Book Antiqua" w:hAnsi="Book Antiqua"/>
        </w:rPr>
        <w:t xml:space="preserve">, Garcia-Tsao G. Screening and Surveillance of Varices in Patients </w:t>
      </w:r>
      <w:proofErr w:type="gramStart"/>
      <w:r w:rsidRPr="00315FEB">
        <w:rPr>
          <w:rFonts w:ascii="Book Antiqua" w:hAnsi="Book Antiqua"/>
        </w:rPr>
        <w:t>With</w:t>
      </w:r>
      <w:proofErr w:type="gramEnd"/>
      <w:r w:rsidRPr="00315FEB">
        <w:rPr>
          <w:rFonts w:ascii="Book Antiqua" w:hAnsi="Book Antiqua"/>
        </w:rPr>
        <w:t xml:space="preserve"> Cirrhosis. </w:t>
      </w:r>
      <w:r w:rsidRPr="00315FEB">
        <w:rPr>
          <w:rFonts w:ascii="Book Antiqua" w:hAnsi="Book Antiqua"/>
          <w:i/>
          <w:iCs/>
        </w:rPr>
        <w:t>Clin Gastroenterol Hepatol</w:t>
      </w:r>
      <w:r w:rsidRPr="00315FEB">
        <w:rPr>
          <w:rFonts w:ascii="Book Antiqua" w:hAnsi="Book Antiqua"/>
        </w:rPr>
        <w:t xml:space="preserve"> 2019; </w:t>
      </w:r>
      <w:r w:rsidRPr="00315FEB">
        <w:rPr>
          <w:rFonts w:ascii="Book Antiqua" w:hAnsi="Book Antiqua"/>
          <w:b/>
          <w:bCs/>
        </w:rPr>
        <w:t>17</w:t>
      </w:r>
      <w:r w:rsidRPr="00315FEB">
        <w:rPr>
          <w:rFonts w:ascii="Book Antiqua" w:hAnsi="Book Antiqua"/>
        </w:rPr>
        <w:t>: 26-29 [PMID: 29551741 DOI: 10.1016/j.cgh.2018.03.012]</w:t>
      </w:r>
    </w:p>
    <w:p w14:paraId="33D7D5E6"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14 </w:t>
      </w:r>
      <w:r w:rsidRPr="00315FEB">
        <w:rPr>
          <w:rFonts w:ascii="Book Antiqua" w:hAnsi="Book Antiqua"/>
          <w:b/>
          <w:bCs/>
        </w:rPr>
        <w:t>Chang DF</w:t>
      </w:r>
      <w:r w:rsidRPr="00315FEB">
        <w:rPr>
          <w:rFonts w:ascii="Book Antiqua" w:hAnsi="Book Antiqua"/>
        </w:rPr>
        <w:t xml:space="preserve">, Mei ZC, He S, Guo JJ, Deng L. [Clinical efficacy of endoscopic gastric variceal ligation vs. gastric variceal obliteration in treating type 1 gastroesophageal varices bleeding]. </w:t>
      </w:r>
      <w:r w:rsidRPr="00315FEB">
        <w:rPr>
          <w:rFonts w:ascii="Book Antiqua" w:hAnsi="Book Antiqua"/>
          <w:i/>
          <w:iCs/>
        </w:rPr>
        <w:t>J Chongqing Medical University</w:t>
      </w:r>
      <w:r w:rsidRPr="00315FEB">
        <w:rPr>
          <w:rFonts w:ascii="Book Antiqua" w:hAnsi="Book Antiqua"/>
        </w:rPr>
        <w:t xml:space="preserve"> 2021; </w:t>
      </w:r>
      <w:r w:rsidRPr="00315FEB">
        <w:rPr>
          <w:rFonts w:ascii="Book Antiqua" w:hAnsi="Book Antiqua"/>
          <w:b/>
          <w:bCs/>
        </w:rPr>
        <w:t>46</w:t>
      </w:r>
      <w:r w:rsidRPr="00315FEB">
        <w:rPr>
          <w:rFonts w:ascii="Book Antiqua" w:hAnsi="Book Antiqua"/>
        </w:rPr>
        <w:t>: 252-256 [DOI: 10.13406/j.cnki.cyxb.002716]</w:t>
      </w:r>
    </w:p>
    <w:p w14:paraId="7A35A940"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15 </w:t>
      </w:r>
      <w:r w:rsidRPr="00315FEB">
        <w:rPr>
          <w:rFonts w:ascii="Book Antiqua" w:hAnsi="Book Antiqua"/>
          <w:b/>
          <w:bCs/>
        </w:rPr>
        <w:t>Hong HJ</w:t>
      </w:r>
      <w:r w:rsidRPr="00315FEB">
        <w:rPr>
          <w:rFonts w:ascii="Book Antiqua" w:hAnsi="Book Antiqua"/>
        </w:rPr>
        <w:t xml:space="preserve">, Jun CH, Lee du H, Cho EA, Park SY, Cho SB, Park CH, Joo YE, Kim H, Choi SK, </w:t>
      </w:r>
      <w:proofErr w:type="spellStart"/>
      <w:r w:rsidRPr="00315FEB">
        <w:rPr>
          <w:rFonts w:ascii="Book Antiqua" w:hAnsi="Book Antiqua"/>
        </w:rPr>
        <w:t>Rew</w:t>
      </w:r>
      <w:proofErr w:type="spellEnd"/>
      <w:r w:rsidRPr="00315FEB">
        <w:rPr>
          <w:rFonts w:ascii="Book Antiqua" w:hAnsi="Book Antiqua"/>
        </w:rPr>
        <w:t xml:space="preserve"> JS. Comparison of Endoscopic Variceal Ligation and Endoscopic Variceal Obliteration in Patients with GOV1 Bleeding. </w:t>
      </w:r>
      <w:r w:rsidRPr="00315FEB">
        <w:rPr>
          <w:rFonts w:ascii="Book Antiqua" w:hAnsi="Book Antiqua"/>
          <w:i/>
          <w:iCs/>
        </w:rPr>
        <w:t>Chonnam Med J</w:t>
      </w:r>
      <w:r w:rsidRPr="00315FEB">
        <w:rPr>
          <w:rFonts w:ascii="Book Antiqua" w:hAnsi="Book Antiqua"/>
        </w:rPr>
        <w:t xml:space="preserve"> 2013; </w:t>
      </w:r>
      <w:r w:rsidRPr="00315FEB">
        <w:rPr>
          <w:rFonts w:ascii="Book Antiqua" w:hAnsi="Book Antiqua"/>
          <w:b/>
          <w:bCs/>
        </w:rPr>
        <w:t>49</w:t>
      </w:r>
      <w:r w:rsidRPr="00315FEB">
        <w:rPr>
          <w:rFonts w:ascii="Book Antiqua" w:hAnsi="Book Antiqua"/>
        </w:rPr>
        <w:t>: 14-19 [PMID: 23678472 DOI: 10.4068/cmj.2013.49.1.14]</w:t>
      </w:r>
    </w:p>
    <w:p w14:paraId="77AAEE23"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16 </w:t>
      </w:r>
      <w:r w:rsidRPr="00315FEB">
        <w:rPr>
          <w:rFonts w:ascii="Book Antiqua" w:hAnsi="Book Antiqua"/>
          <w:b/>
          <w:bCs/>
        </w:rPr>
        <w:t>Park SJ</w:t>
      </w:r>
      <w:r w:rsidRPr="00315FEB">
        <w:rPr>
          <w:rFonts w:ascii="Book Antiqua" w:hAnsi="Book Antiqua"/>
        </w:rPr>
        <w:t xml:space="preserve">, Kim YK, Seo YS, Park SW, Lee HA, Kim TH, Suh SJ, Jung YK, Kim JH, An H, Yim HJ, Jang JY, Yeon JE, Byun KS. Cyanoacrylate injection versus band ligation for bleeding from cardiac varices along the lesser curvature of the stomach. </w:t>
      </w:r>
      <w:r w:rsidRPr="00315FEB">
        <w:rPr>
          <w:rFonts w:ascii="Book Antiqua" w:hAnsi="Book Antiqua"/>
          <w:i/>
          <w:iCs/>
        </w:rPr>
        <w:t>Clin Mol Hepatol</w:t>
      </w:r>
      <w:r w:rsidRPr="00315FEB">
        <w:rPr>
          <w:rFonts w:ascii="Book Antiqua" w:hAnsi="Book Antiqua"/>
        </w:rPr>
        <w:t xml:space="preserve"> 2016; </w:t>
      </w:r>
      <w:r w:rsidRPr="00315FEB">
        <w:rPr>
          <w:rFonts w:ascii="Book Antiqua" w:hAnsi="Book Antiqua"/>
          <w:b/>
          <w:bCs/>
        </w:rPr>
        <w:t>22</w:t>
      </w:r>
      <w:r w:rsidRPr="00315FEB">
        <w:rPr>
          <w:rFonts w:ascii="Book Antiqua" w:hAnsi="Book Antiqua"/>
        </w:rPr>
        <w:t>: 487-494 [PMID: 28081588 DOI: 10.3350/cmh.2016.0050]</w:t>
      </w:r>
    </w:p>
    <w:p w14:paraId="737EB883"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17 </w:t>
      </w:r>
      <w:r w:rsidRPr="00315FEB">
        <w:rPr>
          <w:rFonts w:ascii="Book Antiqua" w:hAnsi="Book Antiqua"/>
          <w:b/>
          <w:bCs/>
        </w:rPr>
        <w:t>Tan PC</w:t>
      </w:r>
      <w:r w:rsidRPr="00315FEB">
        <w:rPr>
          <w:rFonts w:ascii="Book Antiqua" w:hAnsi="Book Antiqua"/>
        </w:rPr>
        <w:t xml:space="preserve">, Hou MC, Lin HC, Liu TT, Lee FY, Chang FY, Lee SD. A randomized trial of endoscopic treatment of acute gastric variceal hemorrhage: N-butyl-2-cyanoacrylate injection versus band ligation. </w:t>
      </w:r>
      <w:r w:rsidRPr="00315FEB">
        <w:rPr>
          <w:rFonts w:ascii="Book Antiqua" w:hAnsi="Book Antiqua"/>
          <w:i/>
          <w:iCs/>
        </w:rPr>
        <w:t>Hepatology</w:t>
      </w:r>
      <w:r w:rsidRPr="00315FEB">
        <w:rPr>
          <w:rFonts w:ascii="Book Antiqua" w:hAnsi="Book Antiqua"/>
        </w:rPr>
        <w:t xml:space="preserve"> 2006; </w:t>
      </w:r>
      <w:r w:rsidRPr="00315FEB">
        <w:rPr>
          <w:rFonts w:ascii="Book Antiqua" w:hAnsi="Book Antiqua"/>
          <w:b/>
          <w:bCs/>
        </w:rPr>
        <w:t>43</w:t>
      </w:r>
      <w:r w:rsidRPr="00315FEB">
        <w:rPr>
          <w:rFonts w:ascii="Book Antiqua" w:hAnsi="Book Antiqua"/>
        </w:rPr>
        <w:t>: 690-697 [PMID: 16557539 DOI: 10.1002/hep.21145]</w:t>
      </w:r>
    </w:p>
    <w:p w14:paraId="5F7966E9"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18 </w:t>
      </w:r>
      <w:r w:rsidRPr="00315FEB">
        <w:rPr>
          <w:rFonts w:ascii="Book Antiqua" w:hAnsi="Book Antiqua"/>
          <w:b/>
          <w:bCs/>
        </w:rPr>
        <w:t>Lo GH</w:t>
      </w:r>
      <w:r w:rsidRPr="00315FEB">
        <w:rPr>
          <w:rFonts w:ascii="Book Antiqua" w:hAnsi="Book Antiqua"/>
        </w:rPr>
        <w:t xml:space="preserve">, Lin CW, Perng DS, Chang CY, Lee CT, Hsu CY, Wang HM, Lin HC. A retrospective comparative study of </w:t>
      </w:r>
      <w:proofErr w:type="spellStart"/>
      <w:r w:rsidRPr="00315FEB">
        <w:rPr>
          <w:rFonts w:ascii="Book Antiqua" w:hAnsi="Book Antiqua"/>
        </w:rPr>
        <w:t>histoacryl</w:t>
      </w:r>
      <w:proofErr w:type="spellEnd"/>
      <w:r w:rsidRPr="00315FEB">
        <w:rPr>
          <w:rFonts w:ascii="Book Antiqua" w:hAnsi="Book Antiqua"/>
        </w:rPr>
        <w:t xml:space="preserve"> injection and banding ligation in the treatment of acute type 1 gastric variceal hemorrhage. </w:t>
      </w:r>
      <w:r w:rsidRPr="00315FEB">
        <w:rPr>
          <w:rFonts w:ascii="Book Antiqua" w:hAnsi="Book Antiqua"/>
          <w:i/>
          <w:iCs/>
        </w:rPr>
        <w:t>Scand J Gastroenterol</w:t>
      </w:r>
      <w:r w:rsidRPr="00315FEB">
        <w:rPr>
          <w:rFonts w:ascii="Book Antiqua" w:hAnsi="Book Antiqua"/>
        </w:rPr>
        <w:t xml:space="preserve"> 2013; </w:t>
      </w:r>
      <w:r w:rsidRPr="00315FEB">
        <w:rPr>
          <w:rFonts w:ascii="Book Antiqua" w:hAnsi="Book Antiqua"/>
          <w:b/>
          <w:bCs/>
        </w:rPr>
        <w:t>48</w:t>
      </w:r>
      <w:r w:rsidRPr="00315FEB">
        <w:rPr>
          <w:rFonts w:ascii="Book Antiqua" w:hAnsi="Book Antiqua"/>
        </w:rPr>
        <w:t>: 1198-1204 [PMID: 24047398 DOI: 10.3109/00365521.2013.832792]</w:t>
      </w:r>
    </w:p>
    <w:p w14:paraId="4F6DD315"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19 </w:t>
      </w:r>
      <w:r w:rsidRPr="00315FEB">
        <w:rPr>
          <w:rFonts w:ascii="Book Antiqua" w:hAnsi="Book Antiqua"/>
          <w:b/>
          <w:bCs/>
        </w:rPr>
        <w:t>Qiao W</w:t>
      </w:r>
      <w:r w:rsidRPr="00315FEB">
        <w:rPr>
          <w:rFonts w:ascii="Book Antiqua" w:hAnsi="Book Antiqua"/>
        </w:rPr>
        <w:t xml:space="preserve">, Ren Y, Bai Y, Liu S, Zhang Q, Zhi F. Cyanoacrylate Injection Versus Band Ligation in the Endoscopic Management of Acute Gastric Variceal Bleeding: Meta-Analysis of Randomized, Controlled Studies Based on the PRISMA Statement. </w:t>
      </w:r>
      <w:r w:rsidRPr="00315FEB">
        <w:rPr>
          <w:rFonts w:ascii="Book Antiqua" w:hAnsi="Book Antiqua"/>
          <w:i/>
          <w:iCs/>
        </w:rPr>
        <w:t>Medicine (Baltimore)</w:t>
      </w:r>
      <w:r w:rsidRPr="00315FEB">
        <w:rPr>
          <w:rFonts w:ascii="Book Antiqua" w:hAnsi="Book Antiqua"/>
        </w:rPr>
        <w:t xml:space="preserve"> 2015; </w:t>
      </w:r>
      <w:r w:rsidRPr="00315FEB">
        <w:rPr>
          <w:rFonts w:ascii="Book Antiqua" w:hAnsi="Book Antiqua"/>
          <w:b/>
          <w:bCs/>
        </w:rPr>
        <w:t>94</w:t>
      </w:r>
      <w:r w:rsidRPr="00315FEB">
        <w:rPr>
          <w:rFonts w:ascii="Book Antiqua" w:hAnsi="Book Antiqua"/>
        </w:rPr>
        <w:t>: e1725 [PMID: 26469912 DOI: 10.1097/MD.0000000000001725]</w:t>
      </w:r>
    </w:p>
    <w:p w14:paraId="4347AFAF" w14:textId="77777777" w:rsidR="004C6DAA" w:rsidRPr="00315FEB" w:rsidRDefault="004C6DAA" w:rsidP="00315FEB">
      <w:pPr>
        <w:spacing w:line="360" w:lineRule="auto"/>
        <w:jc w:val="both"/>
        <w:rPr>
          <w:rFonts w:ascii="Book Antiqua" w:hAnsi="Book Antiqua"/>
        </w:rPr>
      </w:pPr>
      <w:r w:rsidRPr="00315FEB">
        <w:rPr>
          <w:rFonts w:ascii="Book Antiqua" w:hAnsi="Book Antiqua"/>
        </w:rPr>
        <w:lastRenderedPageBreak/>
        <w:t xml:space="preserve">20 </w:t>
      </w:r>
      <w:r w:rsidRPr="00315FEB">
        <w:rPr>
          <w:rFonts w:ascii="Book Antiqua" w:hAnsi="Book Antiqua"/>
          <w:b/>
          <w:bCs/>
        </w:rPr>
        <w:t>Garcia-</w:t>
      </w:r>
      <w:proofErr w:type="spellStart"/>
      <w:r w:rsidRPr="00315FEB">
        <w:rPr>
          <w:rFonts w:ascii="Book Antiqua" w:hAnsi="Book Antiqua"/>
          <w:b/>
          <w:bCs/>
        </w:rPr>
        <w:t>Pagán</w:t>
      </w:r>
      <w:proofErr w:type="spellEnd"/>
      <w:r w:rsidRPr="00315FEB">
        <w:rPr>
          <w:rFonts w:ascii="Book Antiqua" w:hAnsi="Book Antiqua"/>
          <w:b/>
          <w:bCs/>
        </w:rPr>
        <w:t xml:space="preserve"> JC</w:t>
      </w:r>
      <w:r w:rsidRPr="00315FEB">
        <w:rPr>
          <w:rFonts w:ascii="Book Antiqua" w:hAnsi="Book Antiqua"/>
        </w:rPr>
        <w:t xml:space="preserve">, </w:t>
      </w:r>
      <w:proofErr w:type="spellStart"/>
      <w:r w:rsidRPr="00315FEB">
        <w:rPr>
          <w:rFonts w:ascii="Book Antiqua" w:hAnsi="Book Antiqua"/>
        </w:rPr>
        <w:t>Barrufet</w:t>
      </w:r>
      <w:proofErr w:type="spellEnd"/>
      <w:r w:rsidRPr="00315FEB">
        <w:rPr>
          <w:rFonts w:ascii="Book Antiqua" w:hAnsi="Book Antiqua"/>
        </w:rPr>
        <w:t xml:space="preserve"> M, Cardenas A, </w:t>
      </w:r>
      <w:proofErr w:type="spellStart"/>
      <w:r w:rsidRPr="00315FEB">
        <w:rPr>
          <w:rFonts w:ascii="Book Antiqua" w:hAnsi="Book Antiqua"/>
        </w:rPr>
        <w:t>Escorsell</w:t>
      </w:r>
      <w:proofErr w:type="spellEnd"/>
      <w:r w:rsidRPr="00315FEB">
        <w:rPr>
          <w:rFonts w:ascii="Book Antiqua" w:hAnsi="Book Antiqua"/>
        </w:rPr>
        <w:t xml:space="preserve"> A. Management of gastric varices. </w:t>
      </w:r>
      <w:r w:rsidRPr="00315FEB">
        <w:rPr>
          <w:rFonts w:ascii="Book Antiqua" w:hAnsi="Book Antiqua"/>
          <w:i/>
          <w:iCs/>
        </w:rPr>
        <w:t>Clin Gastroenterol Hepatol</w:t>
      </w:r>
      <w:r w:rsidRPr="00315FEB">
        <w:rPr>
          <w:rFonts w:ascii="Book Antiqua" w:hAnsi="Book Antiqua"/>
        </w:rPr>
        <w:t xml:space="preserve"> 2014; </w:t>
      </w:r>
      <w:r w:rsidRPr="00315FEB">
        <w:rPr>
          <w:rFonts w:ascii="Book Antiqua" w:hAnsi="Book Antiqua"/>
          <w:b/>
          <w:bCs/>
        </w:rPr>
        <w:t>12</w:t>
      </w:r>
      <w:r w:rsidRPr="00315FEB">
        <w:rPr>
          <w:rFonts w:ascii="Book Antiqua" w:hAnsi="Book Antiqua"/>
        </w:rPr>
        <w:t>: 919-</w:t>
      </w:r>
      <w:proofErr w:type="gramStart"/>
      <w:r w:rsidRPr="00315FEB">
        <w:rPr>
          <w:rFonts w:ascii="Book Antiqua" w:hAnsi="Book Antiqua"/>
        </w:rPr>
        <w:t>28.e</w:t>
      </w:r>
      <w:proofErr w:type="gramEnd"/>
      <w:r w:rsidRPr="00315FEB">
        <w:rPr>
          <w:rFonts w:ascii="Book Antiqua" w:hAnsi="Book Antiqua"/>
        </w:rPr>
        <w:t>1; quiz e51-2 [PMID: 23899955 DOI: 10.1016/j.cgh.2013.07.015]</w:t>
      </w:r>
    </w:p>
    <w:p w14:paraId="302BAB5C"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21 </w:t>
      </w:r>
      <w:r w:rsidRPr="00315FEB">
        <w:rPr>
          <w:rFonts w:ascii="Book Antiqua" w:hAnsi="Book Antiqua"/>
          <w:b/>
          <w:bCs/>
        </w:rPr>
        <w:t>Hu Z</w:t>
      </w:r>
      <w:r w:rsidRPr="00315FEB">
        <w:rPr>
          <w:rFonts w:ascii="Book Antiqua" w:hAnsi="Book Antiqua"/>
        </w:rPr>
        <w:t xml:space="preserve">, Zhang D, Swai J, Liu T, Liu S. Risk of rebleeding from gastroesophageal varices after initial treatment with cyanoacrylate; a systematic review and pooled analysis. </w:t>
      </w:r>
      <w:r w:rsidRPr="00315FEB">
        <w:rPr>
          <w:rFonts w:ascii="Book Antiqua" w:hAnsi="Book Antiqua"/>
          <w:i/>
          <w:iCs/>
        </w:rPr>
        <w:t>BMC Gastroenterol</w:t>
      </w:r>
      <w:r w:rsidRPr="00315FEB">
        <w:rPr>
          <w:rFonts w:ascii="Book Antiqua" w:hAnsi="Book Antiqua"/>
        </w:rPr>
        <w:t xml:space="preserve"> 2020; </w:t>
      </w:r>
      <w:r w:rsidRPr="00315FEB">
        <w:rPr>
          <w:rFonts w:ascii="Book Antiqua" w:hAnsi="Book Antiqua"/>
          <w:b/>
          <w:bCs/>
        </w:rPr>
        <w:t>20</w:t>
      </w:r>
      <w:r w:rsidRPr="00315FEB">
        <w:rPr>
          <w:rFonts w:ascii="Book Antiqua" w:hAnsi="Book Antiqua"/>
        </w:rPr>
        <w:t>: 181 [PMID: 32517718 DOI: 10.1186/s12876-020-01333-9]</w:t>
      </w:r>
    </w:p>
    <w:p w14:paraId="1659B9A6"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22 </w:t>
      </w:r>
      <w:r w:rsidRPr="00315FEB">
        <w:rPr>
          <w:rFonts w:ascii="Book Antiqua" w:hAnsi="Book Antiqua"/>
          <w:b/>
          <w:bCs/>
        </w:rPr>
        <w:t>Nakazawa M</w:t>
      </w:r>
      <w:r w:rsidRPr="00315FEB">
        <w:rPr>
          <w:rFonts w:ascii="Book Antiqua" w:hAnsi="Book Antiqua"/>
        </w:rPr>
        <w:t xml:space="preserve">, Imai Y, Sugawara K, Uchida Y, </w:t>
      </w:r>
      <w:proofErr w:type="spellStart"/>
      <w:r w:rsidRPr="00315FEB">
        <w:rPr>
          <w:rFonts w:ascii="Book Antiqua" w:hAnsi="Book Antiqua"/>
        </w:rPr>
        <w:t>Saitoh</w:t>
      </w:r>
      <w:proofErr w:type="spellEnd"/>
      <w:r w:rsidRPr="00315FEB">
        <w:rPr>
          <w:rFonts w:ascii="Book Antiqua" w:hAnsi="Book Antiqua"/>
        </w:rPr>
        <w:t xml:space="preserve"> Y, </w:t>
      </w:r>
      <w:proofErr w:type="spellStart"/>
      <w:r w:rsidRPr="00315FEB">
        <w:rPr>
          <w:rFonts w:ascii="Book Antiqua" w:hAnsi="Book Antiqua"/>
        </w:rPr>
        <w:t>Fujii</w:t>
      </w:r>
      <w:proofErr w:type="spellEnd"/>
      <w:r w:rsidRPr="00315FEB">
        <w:rPr>
          <w:rFonts w:ascii="Book Antiqua" w:hAnsi="Book Antiqua"/>
        </w:rPr>
        <w:t xml:space="preserve"> Y, </w:t>
      </w:r>
      <w:proofErr w:type="spellStart"/>
      <w:r w:rsidRPr="00315FEB">
        <w:rPr>
          <w:rFonts w:ascii="Book Antiqua" w:hAnsi="Book Antiqua"/>
        </w:rPr>
        <w:t>Uchiya</w:t>
      </w:r>
      <w:proofErr w:type="spellEnd"/>
      <w:r w:rsidRPr="00315FEB">
        <w:rPr>
          <w:rFonts w:ascii="Book Antiqua" w:hAnsi="Book Antiqua"/>
        </w:rPr>
        <w:t xml:space="preserve"> H, Ando S, Nakayama N, Tomiya T, Mochida S. Long-term outcomes of patients with cirrhosis presenting with bleeding gastric varices. </w:t>
      </w:r>
      <w:proofErr w:type="spellStart"/>
      <w:r w:rsidRPr="00315FEB">
        <w:rPr>
          <w:rFonts w:ascii="Book Antiqua" w:hAnsi="Book Antiqua"/>
          <w:i/>
          <w:iCs/>
        </w:rPr>
        <w:t>PLoS</w:t>
      </w:r>
      <w:proofErr w:type="spellEnd"/>
      <w:r w:rsidRPr="00315FEB">
        <w:rPr>
          <w:rFonts w:ascii="Book Antiqua" w:hAnsi="Book Antiqua"/>
          <w:i/>
          <w:iCs/>
        </w:rPr>
        <w:t xml:space="preserve"> One</w:t>
      </w:r>
      <w:r w:rsidRPr="00315FEB">
        <w:rPr>
          <w:rFonts w:ascii="Book Antiqua" w:hAnsi="Book Antiqua"/>
        </w:rPr>
        <w:t xml:space="preserve"> 2022; </w:t>
      </w:r>
      <w:r w:rsidRPr="00315FEB">
        <w:rPr>
          <w:rFonts w:ascii="Book Antiqua" w:hAnsi="Book Antiqua"/>
          <w:b/>
          <w:bCs/>
        </w:rPr>
        <w:t>17</w:t>
      </w:r>
      <w:r w:rsidRPr="00315FEB">
        <w:rPr>
          <w:rFonts w:ascii="Book Antiqua" w:hAnsi="Book Antiqua"/>
        </w:rPr>
        <w:t>: e0264359 [PMID: 35290384 DOI: 10.1371/journal.pone.0264359]</w:t>
      </w:r>
    </w:p>
    <w:p w14:paraId="0B33C4E3" w14:textId="77777777" w:rsidR="004C6DAA" w:rsidRPr="00315FEB" w:rsidRDefault="004C6DAA" w:rsidP="00315FEB">
      <w:pPr>
        <w:spacing w:line="360" w:lineRule="auto"/>
        <w:jc w:val="both"/>
        <w:rPr>
          <w:rFonts w:ascii="Book Antiqua" w:hAnsi="Book Antiqua"/>
        </w:rPr>
      </w:pPr>
      <w:r w:rsidRPr="00315FEB">
        <w:rPr>
          <w:rFonts w:ascii="Book Antiqua" w:hAnsi="Book Antiqua"/>
        </w:rPr>
        <w:t xml:space="preserve">23 </w:t>
      </w:r>
      <w:r w:rsidRPr="00315FEB">
        <w:rPr>
          <w:rFonts w:ascii="Book Antiqua" w:hAnsi="Book Antiqua"/>
          <w:b/>
          <w:bCs/>
        </w:rPr>
        <w:t>Nelms DW</w:t>
      </w:r>
      <w:r w:rsidRPr="00315FEB">
        <w:rPr>
          <w:rFonts w:ascii="Book Antiqua" w:hAnsi="Book Antiqua"/>
        </w:rPr>
        <w:t xml:space="preserve">, Pelaez CA. The Acute Upper Gastrointestinal Bleed. </w:t>
      </w:r>
      <w:r w:rsidRPr="00315FEB">
        <w:rPr>
          <w:rFonts w:ascii="Book Antiqua" w:hAnsi="Book Antiqua"/>
          <w:i/>
          <w:iCs/>
        </w:rPr>
        <w:t>Surg Clin North Am</w:t>
      </w:r>
      <w:r w:rsidRPr="00315FEB">
        <w:rPr>
          <w:rFonts w:ascii="Book Antiqua" w:hAnsi="Book Antiqua"/>
        </w:rPr>
        <w:t xml:space="preserve"> 2018; </w:t>
      </w:r>
      <w:r w:rsidRPr="00315FEB">
        <w:rPr>
          <w:rFonts w:ascii="Book Antiqua" w:hAnsi="Book Antiqua"/>
          <w:b/>
          <w:bCs/>
        </w:rPr>
        <w:t>98</w:t>
      </w:r>
      <w:r w:rsidRPr="00315FEB">
        <w:rPr>
          <w:rFonts w:ascii="Book Antiqua" w:hAnsi="Book Antiqua"/>
        </w:rPr>
        <w:t>: 1047-1057 [PMID: 30243446 DOI: 10.1016/j.suc.2018.05.004]</w:t>
      </w:r>
    </w:p>
    <w:bookmarkEnd w:id="335"/>
    <w:bookmarkEnd w:id="336"/>
    <w:p w14:paraId="279E9937" w14:textId="77777777" w:rsidR="00A77B3E" w:rsidRPr="00315FEB" w:rsidRDefault="00A77B3E" w:rsidP="00315FEB">
      <w:pPr>
        <w:spacing w:line="360" w:lineRule="auto"/>
        <w:jc w:val="both"/>
        <w:rPr>
          <w:rFonts w:ascii="Book Antiqua" w:hAnsi="Book Antiqua"/>
        </w:rPr>
        <w:sectPr w:rsidR="00A77B3E" w:rsidRPr="00315FEB" w:rsidSect="00BE0A0B">
          <w:pgSz w:w="12240" w:h="15840"/>
          <w:pgMar w:top="1440" w:right="1440" w:bottom="1440" w:left="1440" w:header="720" w:footer="720" w:gutter="0"/>
          <w:cols w:space="720"/>
          <w:docGrid w:linePitch="360"/>
        </w:sectPr>
      </w:pPr>
    </w:p>
    <w:p w14:paraId="0A68AD3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lastRenderedPageBreak/>
        <w:t>Footnotes</w:t>
      </w:r>
    </w:p>
    <w:p w14:paraId="6CC92550"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Institutional review board statement: </w:t>
      </w:r>
      <w:r w:rsidRPr="00315FEB">
        <w:rPr>
          <w:rFonts w:ascii="Book Antiqua" w:eastAsia="Book Antiqua" w:hAnsi="Book Antiqua" w:cs="Book Antiqua"/>
          <w:color w:val="000000"/>
        </w:rPr>
        <w:t xml:space="preserve">This study was reviewed and approved by the Ethics Committee of the Affiliated Hospital of </w:t>
      </w:r>
      <w:proofErr w:type="spellStart"/>
      <w:r w:rsidRPr="00315FEB">
        <w:rPr>
          <w:rFonts w:ascii="Book Antiqua" w:eastAsia="Book Antiqua" w:hAnsi="Book Antiqua" w:cs="Book Antiqua"/>
          <w:color w:val="000000"/>
        </w:rPr>
        <w:t>Zunyi</w:t>
      </w:r>
      <w:proofErr w:type="spellEnd"/>
      <w:r w:rsidRPr="00315FEB">
        <w:rPr>
          <w:rFonts w:ascii="Book Antiqua" w:eastAsia="Book Antiqua" w:hAnsi="Book Antiqua" w:cs="Book Antiqua"/>
          <w:color w:val="000000"/>
        </w:rPr>
        <w:t xml:space="preserve"> Medical University.</w:t>
      </w:r>
    </w:p>
    <w:p w14:paraId="7BA95935" w14:textId="77777777" w:rsidR="00A77B3E" w:rsidRPr="00315FEB" w:rsidRDefault="00A77B3E" w:rsidP="00315FEB">
      <w:pPr>
        <w:spacing w:line="360" w:lineRule="auto"/>
        <w:jc w:val="both"/>
        <w:rPr>
          <w:rFonts w:ascii="Book Antiqua" w:hAnsi="Book Antiqua"/>
        </w:rPr>
      </w:pPr>
    </w:p>
    <w:p w14:paraId="2AD03CDE"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Informed consent statement: </w:t>
      </w:r>
      <w:r w:rsidRPr="00315FEB">
        <w:rPr>
          <w:rFonts w:ascii="Book Antiqua" w:eastAsia="Book Antiqua" w:hAnsi="Book Antiqua" w:cs="Book Antiqua"/>
        </w:rPr>
        <w:t>Patients were not required to give informed consent to participate in the study because the analysis used anonymous clinical data that were obtained after each patient agreed to the treatment by written consent.</w:t>
      </w:r>
    </w:p>
    <w:p w14:paraId="11BBD8CF" w14:textId="77777777" w:rsidR="00A77B3E" w:rsidRPr="00315FEB" w:rsidRDefault="00A77B3E" w:rsidP="00315FEB">
      <w:pPr>
        <w:spacing w:line="360" w:lineRule="auto"/>
        <w:jc w:val="both"/>
        <w:rPr>
          <w:rFonts w:ascii="Book Antiqua" w:hAnsi="Book Antiqua"/>
        </w:rPr>
      </w:pPr>
    </w:p>
    <w:p w14:paraId="6E792D9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Conflict-of-interest statement: </w:t>
      </w:r>
      <w:r w:rsidRPr="00315FEB">
        <w:rPr>
          <w:rFonts w:ascii="Book Antiqua" w:eastAsia="Book Antiqua" w:hAnsi="Book Antiqua" w:cs="Book Antiqua"/>
          <w:color w:val="000000"/>
        </w:rPr>
        <w:t>All the authors report no relevant conflicts of interest for this article.</w:t>
      </w:r>
    </w:p>
    <w:p w14:paraId="39D753D3" w14:textId="77777777" w:rsidR="00A77B3E" w:rsidRPr="00315FEB" w:rsidRDefault="00A77B3E" w:rsidP="00315FEB">
      <w:pPr>
        <w:spacing w:line="360" w:lineRule="auto"/>
        <w:jc w:val="both"/>
        <w:rPr>
          <w:rFonts w:ascii="Book Antiqua" w:hAnsi="Book Antiqua"/>
        </w:rPr>
      </w:pPr>
    </w:p>
    <w:p w14:paraId="14B78844"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Data sharing statement: </w:t>
      </w:r>
      <w:r w:rsidRPr="00315FEB">
        <w:rPr>
          <w:rFonts w:ascii="Book Antiqua" w:eastAsia="Book Antiqua" w:hAnsi="Book Antiqua" w:cs="Book Antiqua"/>
          <w:color w:val="000000"/>
        </w:rPr>
        <w:t>No additional data are available.</w:t>
      </w:r>
    </w:p>
    <w:p w14:paraId="5FF35E89" w14:textId="77777777" w:rsidR="00A77B3E" w:rsidRPr="00315FEB" w:rsidRDefault="00A77B3E" w:rsidP="00315FEB">
      <w:pPr>
        <w:spacing w:line="360" w:lineRule="auto"/>
        <w:jc w:val="both"/>
        <w:rPr>
          <w:rFonts w:ascii="Book Antiqua" w:hAnsi="Book Antiqua"/>
        </w:rPr>
      </w:pPr>
    </w:p>
    <w:p w14:paraId="167E92B3"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bCs/>
        </w:rPr>
        <w:t xml:space="preserve">Open-Access: </w:t>
      </w:r>
      <w:r w:rsidRPr="00315FE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15FEB">
        <w:rPr>
          <w:rFonts w:ascii="Book Antiqua" w:eastAsia="Book Antiqua" w:hAnsi="Book Antiqua" w:cs="Book Antiqua"/>
        </w:rPr>
        <w:t>NonCommercial</w:t>
      </w:r>
      <w:proofErr w:type="spellEnd"/>
      <w:r w:rsidRPr="00315FE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CEAA35" w14:textId="77777777" w:rsidR="00A77B3E" w:rsidRPr="00315FEB" w:rsidRDefault="00A77B3E" w:rsidP="00315FEB">
      <w:pPr>
        <w:spacing w:line="360" w:lineRule="auto"/>
        <w:jc w:val="both"/>
        <w:rPr>
          <w:rFonts w:ascii="Book Antiqua" w:hAnsi="Book Antiqua"/>
        </w:rPr>
      </w:pPr>
    </w:p>
    <w:p w14:paraId="63646A2D"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 xml:space="preserve">Provenance and peer review: </w:t>
      </w:r>
      <w:r w:rsidRPr="00315FEB">
        <w:rPr>
          <w:rFonts w:ascii="Book Antiqua" w:eastAsia="Book Antiqua" w:hAnsi="Book Antiqua" w:cs="Book Antiqua"/>
        </w:rPr>
        <w:t>Unsolicited article; Externally peer reviewed.</w:t>
      </w:r>
    </w:p>
    <w:p w14:paraId="1E4A1FA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 xml:space="preserve">Peer-review model: </w:t>
      </w:r>
      <w:r w:rsidRPr="00315FEB">
        <w:rPr>
          <w:rFonts w:ascii="Book Antiqua" w:eastAsia="Book Antiqua" w:hAnsi="Book Antiqua" w:cs="Book Antiqua"/>
        </w:rPr>
        <w:t>Single blind</w:t>
      </w:r>
    </w:p>
    <w:p w14:paraId="1CAD4BAC" w14:textId="77777777" w:rsidR="00A77B3E" w:rsidRPr="00315FEB" w:rsidRDefault="00A77B3E" w:rsidP="00315FEB">
      <w:pPr>
        <w:spacing w:line="360" w:lineRule="auto"/>
        <w:jc w:val="both"/>
        <w:rPr>
          <w:rFonts w:ascii="Book Antiqua" w:hAnsi="Book Antiqua"/>
        </w:rPr>
      </w:pPr>
    </w:p>
    <w:p w14:paraId="3F3CBE95"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 xml:space="preserve">Peer-review started: </w:t>
      </w:r>
      <w:r w:rsidRPr="00315FEB">
        <w:rPr>
          <w:rFonts w:ascii="Book Antiqua" w:eastAsia="Book Antiqua" w:hAnsi="Book Antiqua" w:cs="Book Antiqua"/>
        </w:rPr>
        <w:t>October 3, 2023</w:t>
      </w:r>
    </w:p>
    <w:p w14:paraId="18681D58"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 xml:space="preserve">First decision: </w:t>
      </w:r>
      <w:r w:rsidRPr="00315FEB">
        <w:rPr>
          <w:rFonts w:ascii="Book Antiqua" w:eastAsia="Book Antiqua" w:hAnsi="Book Antiqua" w:cs="Book Antiqua"/>
        </w:rPr>
        <w:t>December 4, 2023</w:t>
      </w:r>
    </w:p>
    <w:p w14:paraId="6D3A69D2"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 xml:space="preserve">Article in press: </w:t>
      </w:r>
    </w:p>
    <w:p w14:paraId="74FA879C" w14:textId="77777777" w:rsidR="00A77B3E" w:rsidRPr="00315FEB" w:rsidRDefault="00A77B3E" w:rsidP="00315FEB">
      <w:pPr>
        <w:spacing w:line="360" w:lineRule="auto"/>
        <w:jc w:val="both"/>
        <w:rPr>
          <w:rFonts w:ascii="Book Antiqua" w:hAnsi="Book Antiqua"/>
        </w:rPr>
      </w:pPr>
    </w:p>
    <w:p w14:paraId="4A316248" w14:textId="6CFBFD8D"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 xml:space="preserve">Specialty type: </w:t>
      </w:r>
      <w:bookmarkStart w:id="337" w:name="OLE_LINK1473"/>
      <w:bookmarkStart w:id="338" w:name="OLE_LINK1474"/>
      <w:r w:rsidR="004C6DAA" w:rsidRPr="00315FEB">
        <w:rPr>
          <w:rFonts w:ascii="Book Antiqua" w:eastAsia="微软雅黑" w:hAnsi="Book Antiqua" w:cs="宋体"/>
        </w:rPr>
        <w:t>Gastroenterology and hepatology</w:t>
      </w:r>
      <w:bookmarkEnd w:id="337"/>
      <w:bookmarkEnd w:id="338"/>
    </w:p>
    <w:p w14:paraId="639452A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t xml:space="preserve">Country/Territory of origin: </w:t>
      </w:r>
      <w:r w:rsidRPr="00315FEB">
        <w:rPr>
          <w:rFonts w:ascii="Book Antiqua" w:eastAsia="Book Antiqua" w:hAnsi="Book Antiqua" w:cs="Book Antiqua"/>
        </w:rPr>
        <w:t>China</w:t>
      </w:r>
    </w:p>
    <w:p w14:paraId="4C348D9D"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b/>
          <w:color w:val="000000"/>
        </w:rPr>
        <w:lastRenderedPageBreak/>
        <w:t>Peer-review report’s scientific quality classification</w:t>
      </w:r>
    </w:p>
    <w:p w14:paraId="1729A6EA"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rPr>
        <w:t>Grade A (Excellent): 0</w:t>
      </w:r>
    </w:p>
    <w:p w14:paraId="33F5218C"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rPr>
        <w:t>Grade B (Very good): B, B</w:t>
      </w:r>
    </w:p>
    <w:p w14:paraId="5E14B6B9"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rPr>
        <w:t>Grade C (Good): 0</w:t>
      </w:r>
    </w:p>
    <w:p w14:paraId="5BB2C041"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rPr>
        <w:t>Grade D (Fair): 0</w:t>
      </w:r>
    </w:p>
    <w:p w14:paraId="738670C6" w14:textId="77777777" w:rsidR="00A77B3E" w:rsidRPr="00315FEB" w:rsidRDefault="00000000" w:rsidP="00315FEB">
      <w:pPr>
        <w:spacing w:line="360" w:lineRule="auto"/>
        <w:jc w:val="both"/>
        <w:rPr>
          <w:rFonts w:ascii="Book Antiqua" w:hAnsi="Book Antiqua"/>
        </w:rPr>
      </w:pPr>
      <w:r w:rsidRPr="00315FEB">
        <w:rPr>
          <w:rFonts w:ascii="Book Antiqua" w:eastAsia="Book Antiqua" w:hAnsi="Book Antiqua" w:cs="Book Antiqua"/>
        </w:rPr>
        <w:t>Grade E (Poor): 0</w:t>
      </w:r>
    </w:p>
    <w:p w14:paraId="07A1631B" w14:textId="77777777" w:rsidR="00A77B3E" w:rsidRPr="00315FEB" w:rsidRDefault="00A77B3E" w:rsidP="00315FEB">
      <w:pPr>
        <w:spacing w:line="360" w:lineRule="auto"/>
        <w:jc w:val="both"/>
        <w:rPr>
          <w:rFonts w:ascii="Book Antiqua" w:hAnsi="Book Antiqua"/>
        </w:rPr>
      </w:pPr>
    </w:p>
    <w:p w14:paraId="672A3525" w14:textId="77777777" w:rsidR="004C6DAA" w:rsidRPr="00315FEB" w:rsidRDefault="00000000" w:rsidP="00315FEB">
      <w:pPr>
        <w:spacing w:line="360" w:lineRule="auto"/>
        <w:jc w:val="both"/>
        <w:rPr>
          <w:rFonts w:ascii="Book Antiqua" w:eastAsia="Book Antiqua" w:hAnsi="Book Antiqua" w:cs="Book Antiqua"/>
          <w:b/>
          <w:color w:val="000000"/>
        </w:rPr>
      </w:pPr>
      <w:r w:rsidRPr="00315FEB">
        <w:rPr>
          <w:rFonts w:ascii="Book Antiqua" w:eastAsia="Book Antiqua" w:hAnsi="Book Antiqua" w:cs="Book Antiqua"/>
          <w:b/>
          <w:color w:val="000000"/>
        </w:rPr>
        <w:t xml:space="preserve">P-Reviewer: </w:t>
      </w:r>
      <w:proofErr w:type="spellStart"/>
      <w:r w:rsidRPr="00315FEB">
        <w:rPr>
          <w:rFonts w:ascii="Book Antiqua" w:eastAsia="Book Antiqua" w:hAnsi="Book Antiqua" w:cs="Book Antiqua"/>
        </w:rPr>
        <w:t>Christodoulidis</w:t>
      </w:r>
      <w:proofErr w:type="spellEnd"/>
      <w:r w:rsidRPr="00315FEB">
        <w:rPr>
          <w:rFonts w:ascii="Book Antiqua" w:eastAsia="Book Antiqua" w:hAnsi="Book Antiqua" w:cs="Book Antiqua"/>
        </w:rPr>
        <w:t xml:space="preserve"> G, Greece; Popovic DD, Serbia</w:t>
      </w:r>
      <w:r w:rsidRPr="00315FEB">
        <w:rPr>
          <w:rFonts w:ascii="Book Antiqua" w:eastAsia="Book Antiqua" w:hAnsi="Book Antiqua" w:cs="Book Antiqua"/>
          <w:b/>
          <w:color w:val="000000"/>
        </w:rPr>
        <w:t xml:space="preserve"> S-Editor: </w:t>
      </w:r>
      <w:r w:rsidR="004C6DAA" w:rsidRPr="00315FEB">
        <w:rPr>
          <w:rFonts w:ascii="Book Antiqua" w:eastAsia="Book Antiqua" w:hAnsi="Book Antiqua" w:cs="Book Antiqua"/>
          <w:bCs/>
          <w:color w:val="000000"/>
        </w:rPr>
        <w:t>Wang JJ</w:t>
      </w:r>
      <w:r w:rsidRPr="00315FEB">
        <w:rPr>
          <w:rFonts w:ascii="Book Antiqua" w:eastAsia="Book Antiqua" w:hAnsi="Book Antiqua" w:cs="Book Antiqua"/>
          <w:b/>
          <w:color w:val="000000"/>
        </w:rPr>
        <w:t xml:space="preserve"> L-Editor: </w:t>
      </w:r>
      <w:r w:rsidR="004C6DAA" w:rsidRPr="00315FEB">
        <w:rPr>
          <w:rFonts w:ascii="Book Antiqua" w:eastAsia="Book Antiqua" w:hAnsi="Book Antiqua" w:cs="Book Antiqua"/>
          <w:bCs/>
          <w:color w:val="000000"/>
        </w:rPr>
        <w:t>A</w:t>
      </w:r>
      <w:r w:rsidRPr="00315FEB">
        <w:rPr>
          <w:rFonts w:ascii="Book Antiqua" w:eastAsia="Book Antiqua" w:hAnsi="Book Antiqua" w:cs="Book Antiqua"/>
          <w:b/>
          <w:color w:val="000000"/>
        </w:rPr>
        <w:t xml:space="preserve"> P-Editor:</w:t>
      </w:r>
    </w:p>
    <w:p w14:paraId="5563A9FF" w14:textId="5945BC4F" w:rsidR="00A77B3E" w:rsidRPr="00315FEB" w:rsidRDefault="00A77B3E" w:rsidP="00315FEB">
      <w:pPr>
        <w:spacing w:line="360" w:lineRule="auto"/>
        <w:jc w:val="both"/>
        <w:rPr>
          <w:rFonts w:ascii="Book Antiqua" w:hAnsi="Book Antiqua"/>
        </w:rPr>
        <w:sectPr w:rsidR="00A77B3E" w:rsidRPr="00315FEB" w:rsidSect="00BE0A0B">
          <w:pgSz w:w="12240" w:h="15840"/>
          <w:pgMar w:top="1440" w:right="1440" w:bottom="1440" w:left="1440" w:header="720" w:footer="720" w:gutter="0"/>
          <w:cols w:space="720"/>
          <w:docGrid w:linePitch="360"/>
        </w:sectPr>
      </w:pPr>
    </w:p>
    <w:p w14:paraId="6B7D7566" w14:textId="77777777" w:rsidR="00A77B3E" w:rsidRPr="00315FEB" w:rsidRDefault="00000000" w:rsidP="00315FEB">
      <w:pPr>
        <w:spacing w:line="360" w:lineRule="auto"/>
        <w:jc w:val="both"/>
        <w:rPr>
          <w:rFonts w:ascii="Book Antiqua" w:eastAsia="Book Antiqua" w:hAnsi="Book Antiqua" w:cs="Book Antiqua"/>
          <w:b/>
          <w:color w:val="000000"/>
        </w:rPr>
      </w:pPr>
      <w:r w:rsidRPr="00315FEB">
        <w:rPr>
          <w:rFonts w:ascii="Book Antiqua" w:eastAsia="Book Antiqua" w:hAnsi="Book Antiqua" w:cs="Book Antiqua"/>
          <w:b/>
          <w:color w:val="000000"/>
        </w:rPr>
        <w:lastRenderedPageBreak/>
        <w:t>Figure Legends</w:t>
      </w:r>
    </w:p>
    <w:p w14:paraId="75DCDF42" w14:textId="2EDB894C" w:rsidR="004C6DAA" w:rsidRPr="00315FEB" w:rsidRDefault="004C6DAA" w:rsidP="00315FEB">
      <w:pPr>
        <w:spacing w:line="360" w:lineRule="auto"/>
        <w:jc w:val="both"/>
        <w:rPr>
          <w:rFonts w:ascii="Book Antiqua" w:hAnsi="Book Antiqua"/>
        </w:rPr>
      </w:pPr>
      <w:r w:rsidRPr="00315FEB">
        <w:rPr>
          <w:rFonts w:ascii="Book Antiqua" w:hAnsi="Book Antiqua"/>
          <w:noProof/>
        </w:rPr>
        <w:drawing>
          <wp:inline distT="0" distB="0" distL="0" distR="0" wp14:anchorId="372F05E5" wp14:editId="03DDF04E">
            <wp:extent cx="5943600" cy="2014220"/>
            <wp:effectExtent l="0" t="0" r="0" b="0"/>
            <wp:docPr id="1173987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87353" name=""/>
                    <pic:cNvPicPr/>
                  </pic:nvPicPr>
                  <pic:blipFill>
                    <a:blip r:embed="rId7"/>
                    <a:stretch>
                      <a:fillRect/>
                    </a:stretch>
                  </pic:blipFill>
                  <pic:spPr>
                    <a:xfrm>
                      <a:off x="0" y="0"/>
                      <a:ext cx="5943600" cy="2014220"/>
                    </a:xfrm>
                    <a:prstGeom prst="rect">
                      <a:avLst/>
                    </a:prstGeom>
                  </pic:spPr>
                </pic:pic>
              </a:graphicData>
            </a:graphic>
          </wp:inline>
        </w:drawing>
      </w:r>
    </w:p>
    <w:p w14:paraId="470DBB1F" w14:textId="5876C8AB" w:rsidR="00A77B3E" w:rsidRPr="00315FEB" w:rsidRDefault="00000000" w:rsidP="00315FEB">
      <w:pPr>
        <w:spacing w:line="360" w:lineRule="auto"/>
        <w:jc w:val="both"/>
        <w:rPr>
          <w:rFonts w:ascii="Book Antiqua" w:eastAsia="Book Antiqua" w:hAnsi="Book Antiqua" w:cs="Book Antiqua"/>
          <w:color w:val="000000"/>
        </w:rPr>
      </w:pPr>
      <w:r w:rsidRPr="00315FEB">
        <w:rPr>
          <w:rFonts w:ascii="Book Antiqua" w:eastAsia="Book Antiqua" w:hAnsi="Book Antiqua" w:cs="Book Antiqua"/>
          <w:b/>
          <w:bCs/>
          <w:color w:val="000000"/>
        </w:rPr>
        <w:t>Figure 1 Endoscopic images of endoscopic tissue adhesive injection for mild to moderate gastric varices type 1.</w:t>
      </w:r>
      <w:r w:rsidRPr="00315FEB">
        <w:rPr>
          <w:rFonts w:ascii="Book Antiqua" w:eastAsia="Book Antiqua" w:hAnsi="Book Antiqua" w:cs="Book Antiqua"/>
          <w:color w:val="000000"/>
        </w:rPr>
        <w:t xml:space="preserve"> A: Pre-treatment. It showed type 1 gastric variceal hemorrhage; B: In treatment. It was performed using a “modified sandwich method” (</w:t>
      </w:r>
      <w:proofErr w:type="spellStart"/>
      <w:r w:rsidRPr="00315FEB">
        <w:rPr>
          <w:rFonts w:ascii="Book Antiqua" w:eastAsia="Book Antiqua" w:hAnsi="Book Antiqua" w:cs="Book Antiqua"/>
          <w:color w:val="000000"/>
        </w:rPr>
        <w:t>lauromacrogol</w:t>
      </w:r>
      <w:proofErr w:type="spellEnd"/>
      <w:r w:rsidRPr="00315FEB">
        <w:rPr>
          <w:rFonts w:ascii="Book Antiqua" w:eastAsia="Book Antiqua" w:hAnsi="Book Antiqua" w:cs="Book Antiqua"/>
          <w:color w:val="000000"/>
        </w:rPr>
        <w:t xml:space="preserve"> - tissue adhesive - </w:t>
      </w:r>
      <w:proofErr w:type="spellStart"/>
      <w:r w:rsidRPr="00315FEB">
        <w:rPr>
          <w:rFonts w:ascii="Book Antiqua" w:eastAsia="Book Antiqua" w:hAnsi="Book Antiqua" w:cs="Book Antiqua"/>
          <w:color w:val="000000"/>
        </w:rPr>
        <w:t>lauromacrogol</w:t>
      </w:r>
      <w:proofErr w:type="spellEnd"/>
      <w:r w:rsidRPr="00315FEB">
        <w:rPr>
          <w:rFonts w:ascii="Book Antiqua" w:eastAsia="Book Antiqua" w:hAnsi="Book Antiqua" w:cs="Book Antiqua"/>
          <w:color w:val="000000"/>
        </w:rPr>
        <w:t xml:space="preserve">); C: After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of treatment. It showed giant glue</w:t>
      </w:r>
      <w:r w:rsidR="004C6DAA" w:rsidRPr="00315FEB">
        <w:rPr>
          <w:rFonts w:ascii="Book Antiqua" w:eastAsia="Book Antiqua" w:hAnsi="Book Antiqua" w:cs="Book Antiqua"/>
          <w:color w:val="000000"/>
        </w:rPr>
        <w:t>-</w:t>
      </w:r>
      <w:r w:rsidRPr="00315FEB">
        <w:rPr>
          <w:rFonts w:ascii="Book Antiqua" w:eastAsia="Book Antiqua" w:hAnsi="Book Antiqua" w:cs="Book Antiqua"/>
          <w:color w:val="000000"/>
        </w:rPr>
        <w:t>draining ulcer after endoscopy.</w:t>
      </w:r>
    </w:p>
    <w:p w14:paraId="4FF66D79" w14:textId="77777777" w:rsidR="004C6DAA" w:rsidRPr="00315FEB" w:rsidRDefault="004C6DAA" w:rsidP="00315FEB">
      <w:pPr>
        <w:spacing w:line="360" w:lineRule="auto"/>
        <w:jc w:val="both"/>
        <w:rPr>
          <w:rFonts w:ascii="Book Antiqua" w:hAnsi="Book Antiqua"/>
        </w:rPr>
        <w:sectPr w:rsidR="004C6DAA" w:rsidRPr="00315FEB" w:rsidSect="00BE0A0B">
          <w:pgSz w:w="12240" w:h="15840"/>
          <w:pgMar w:top="1440" w:right="1440" w:bottom="1440" w:left="1440" w:header="720" w:footer="720" w:gutter="0"/>
          <w:cols w:space="720"/>
          <w:docGrid w:linePitch="360"/>
        </w:sectPr>
      </w:pPr>
    </w:p>
    <w:p w14:paraId="07368CB3" w14:textId="048B9786" w:rsidR="004C6DAA" w:rsidRPr="00315FEB" w:rsidRDefault="004C6DAA" w:rsidP="00315FEB">
      <w:pPr>
        <w:spacing w:line="360" w:lineRule="auto"/>
        <w:jc w:val="both"/>
        <w:rPr>
          <w:rFonts w:ascii="Book Antiqua" w:hAnsi="Book Antiqua"/>
        </w:rPr>
      </w:pPr>
      <w:r w:rsidRPr="00315FEB">
        <w:rPr>
          <w:rFonts w:ascii="Book Antiqua" w:hAnsi="Book Antiqua"/>
          <w:noProof/>
        </w:rPr>
        <w:lastRenderedPageBreak/>
        <w:drawing>
          <wp:inline distT="0" distB="0" distL="0" distR="0" wp14:anchorId="7A40A2B4" wp14:editId="3E8EA9E1">
            <wp:extent cx="5943600" cy="2025650"/>
            <wp:effectExtent l="0" t="0" r="0" b="0"/>
            <wp:docPr id="2144566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66454" name=""/>
                    <pic:cNvPicPr/>
                  </pic:nvPicPr>
                  <pic:blipFill>
                    <a:blip r:embed="rId8"/>
                    <a:stretch>
                      <a:fillRect/>
                    </a:stretch>
                  </pic:blipFill>
                  <pic:spPr>
                    <a:xfrm>
                      <a:off x="0" y="0"/>
                      <a:ext cx="5943600" cy="2025650"/>
                    </a:xfrm>
                    <a:prstGeom prst="rect">
                      <a:avLst/>
                    </a:prstGeom>
                  </pic:spPr>
                </pic:pic>
              </a:graphicData>
            </a:graphic>
          </wp:inline>
        </w:drawing>
      </w:r>
    </w:p>
    <w:p w14:paraId="74D071D8" w14:textId="5FFD1D8A" w:rsidR="00A77B3E" w:rsidRPr="00315FEB" w:rsidRDefault="00000000" w:rsidP="00315FEB">
      <w:pPr>
        <w:spacing w:line="360" w:lineRule="auto"/>
        <w:jc w:val="both"/>
        <w:rPr>
          <w:rFonts w:ascii="Book Antiqua" w:eastAsia="Book Antiqua" w:hAnsi="Book Antiqua" w:cs="Book Antiqua"/>
          <w:color w:val="000000"/>
        </w:rPr>
      </w:pPr>
      <w:r w:rsidRPr="00315FEB">
        <w:rPr>
          <w:rFonts w:ascii="Book Antiqua" w:eastAsia="Book Antiqua" w:hAnsi="Book Antiqua" w:cs="Book Antiqua"/>
          <w:b/>
          <w:bCs/>
          <w:color w:val="000000"/>
        </w:rPr>
        <w:t>Figure 2 Endoscopic images of endoscopic band ligation for mild to moderate gastric varices type 1.</w:t>
      </w:r>
      <w:r w:rsidRPr="00315FEB">
        <w:rPr>
          <w:rFonts w:ascii="Book Antiqua" w:eastAsia="Book Antiqua" w:hAnsi="Book Antiqua" w:cs="Book Antiqua"/>
        </w:rPr>
        <w:t xml:space="preserve"> </w:t>
      </w:r>
      <w:r w:rsidRPr="00315FEB">
        <w:rPr>
          <w:rFonts w:ascii="Book Antiqua" w:eastAsia="Book Antiqua" w:hAnsi="Book Antiqua" w:cs="Book Antiqua"/>
          <w:color w:val="000000"/>
        </w:rPr>
        <w:t xml:space="preserve">A: Pre-treatment. It showed type 1 gastric variceal hemorrhage; B: In treatment. The lateral vein of the lesser curvature was ligated from the cardia toward the fundus of the stomach with a ligature through a reverse endoscope; C: After 6 </w:t>
      </w:r>
      <w:proofErr w:type="spellStart"/>
      <w:r w:rsidRPr="00315FEB">
        <w:rPr>
          <w:rFonts w:ascii="Book Antiqua" w:eastAsia="Book Antiqua" w:hAnsi="Book Antiqua" w:cs="Book Antiqua"/>
          <w:color w:val="000000"/>
        </w:rPr>
        <w:t>wk</w:t>
      </w:r>
      <w:proofErr w:type="spellEnd"/>
      <w:r w:rsidRPr="00315FEB">
        <w:rPr>
          <w:rFonts w:ascii="Book Antiqua" w:eastAsia="Book Antiqua" w:hAnsi="Book Antiqua" w:cs="Book Antiqua"/>
          <w:color w:val="000000"/>
        </w:rPr>
        <w:t xml:space="preserve"> of treatment. The ulcer was healed and a fibrous scar was formed.</w:t>
      </w:r>
    </w:p>
    <w:p w14:paraId="07FD4DFA" w14:textId="77777777" w:rsidR="004C6DAA" w:rsidRPr="00315FEB" w:rsidRDefault="004C6DAA" w:rsidP="00315FEB">
      <w:pPr>
        <w:spacing w:line="360" w:lineRule="auto"/>
        <w:jc w:val="both"/>
        <w:rPr>
          <w:rFonts w:ascii="Book Antiqua" w:hAnsi="Book Antiqua"/>
        </w:rPr>
        <w:sectPr w:rsidR="004C6DAA" w:rsidRPr="00315FEB" w:rsidSect="00BE0A0B">
          <w:pgSz w:w="12240" w:h="15840"/>
          <w:pgMar w:top="1440" w:right="1440" w:bottom="1440" w:left="1440" w:header="720" w:footer="720" w:gutter="0"/>
          <w:cols w:space="720"/>
          <w:docGrid w:linePitch="360"/>
        </w:sectPr>
      </w:pPr>
    </w:p>
    <w:p w14:paraId="21E64F44" w14:textId="77777777" w:rsidR="004C6DAA" w:rsidRPr="00315FEB" w:rsidRDefault="004C6DAA" w:rsidP="00315FEB">
      <w:pPr>
        <w:spacing w:line="360" w:lineRule="auto"/>
        <w:jc w:val="both"/>
        <w:rPr>
          <w:rFonts w:ascii="Book Antiqua" w:hAnsi="Book Antiqua"/>
          <w:b/>
        </w:rPr>
      </w:pPr>
      <w:r w:rsidRPr="00315FEB">
        <w:rPr>
          <w:rFonts w:ascii="Book Antiqua" w:hAnsi="Book Antiqua"/>
          <w:b/>
        </w:rPr>
        <w:lastRenderedPageBreak/>
        <w:t>Table 1 Comparison of the baseline data between the two groups of patients</w:t>
      </w:r>
    </w:p>
    <w:tbl>
      <w:tblPr>
        <w:tblW w:w="10774" w:type="dxa"/>
        <w:tblInd w:w="-743" w:type="dxa"/>
        <w:tblLook w:val="04A0" w:firstRow="1" w:lastRow="0" w:firstColumn="1" w:lastColumn="0" w:noHBand="0" w:noVBand="1"/>
      </w:tblPr>
      <w:tblGrid>
        <w:gridCol w:w="3419"/>
        <w:gridCol w:w="2394"/>
        <w:gridCol w:w="2409"/>
        <w:gridCol w:w="1276"/>
        <w:gridCol w:w="1276"/>
      </w:tblGrid>
      <w:tr w:rsidR="004C6DAA" w:rsidRPr="00315FEB" w14:paraId="0A09FAE4" w14:textId="77777777" w:rsidTr="004C6DAA">
        <w:tc>
          <w:tcPr>
            <w:tcW w:w="3419" w:type="dxa"/>
            <w:tcBorders>
              <w:top w:val="single" w:sz="4" w:space="0" w:color="auto"/>
              <w:bottom w:val="single" w:sz="4" w:space="0" w:color="auto"/>
            </w:tcBorders>
          </w:tcPr>
          <w:p w14:paraId="53294238" w14:textId="77777777" w:rsidR="004C6DAA" w:rsidRPr="00315FEB" w:rsidRDefault="004C6DAA" w:rsidP="00315FEB">
            <w:pPr>
              <w:spacing w:line="360" w:lineRule="auto"/>
              <w:jc w:val="both"/>
              <w:rPr>
                <w:rFonts w:ascii="Book Antiqua" w:hAnsi="Book Antiqua"/>
                <w:b/>
                <w:bCs/>
              </w:rPr>
            </w:pPr>
          </w:p>
        </w:tc>
        <w:tc>
          <w:tcPr>
            <w:tcW w:w="2394" w:type="dxa"/>
            <w:tcBorders>
              <w:top w:val="single" w:sz="4" w:space="0" w:color="auto"/>
              <w:bottom w:val="single" w:sz="4" w:space="0" w:color="auto"/>
            </w:tcBorders>
          </w:tcPr>
          <w:p w14:paraId="70DE504F" w14:textId="77777777" w:rsidR="004C6DAA" w:rsidRPr="00315FEB" w:rsidRDefault="004C6DAA" w:rsidP="00315FEB">
            <w:pPr>
              <w:spacing w:line="360" w:lineRule="auto"/>
              <w:ind w:left="122" w:hangingChars="50" w:hanging="122"/>
              <w:jc w:val="both"/>
              <w:rPr>
                <w:rFonts w:ascii="Book Antiqua" w:eastAsia="Book Antiqua" w:hAnsi="Book Antiqua" w:cs="Book Antiqua"/>
                <w:b/>
                <w:bCs/>
                <w:color w:val="000000"/>
                <w:lang w:bidi="ar"/>
              </w:rPr>
            </w:pPr>
            <w:r w:rsidRPr="00315FEB">
              <w:rPr>
                <w:rFonts w:ascii="Book Antiqua" w:eastAsia="Book Antiqua" w:hAnsi="Book Antiqua" w:cs="Book Antiqua"/>
                <w:b/>
                <w:bCs/>
                <w:color w:val="000000"/>
                <w:lang w:bidi="ar"/>
              </w:rPr>
              <w:t>E</w:t>
            </w:r>
            <w:r w:rsidRPr="00315FEB">
              <w:rPr>
                <w:rFonts w:ascii="Book Antiqua" w:hAnsi="Book Antiqua" w:cs="Book Antiqua"/>
                <w:b/>
                <w:bCs/>
                <w:color w:val="000000"/>
                <w:lang w:bidi="ar"/>
              </w:rPr>
              <w:t>B</w:t>
            </w:r>
            <w:r w:rsidRPr="00315FEB">
              <w:rPr>
                <w:rFonts w:ascii="Book Antiqua" w:eastAsia="Book Antiqua" w:hAnsi="Book Antiqua" w:cs="Book Antiqua"/>
                <w:b/>
                <w:bCs/>
                <w:color w:val="000000"/>
                <w:lang w:bidi="ar"/>
              </w:rPr>
              <w:t>L group (</w:t>
            </w:r>
            <w:r w:rsidRPr="00315FEB">
              <w:rPr>
                <w:rFonts w:ascii="Book Antiqua" w:eastAsia="Book Antiqua" w:hAnsi="Book Antiqua" w:cs="Book Antiqua"/>
                <w:b/>
                <w:bCs/>
                <w:i/>
                <w:iCs/>
                <w:color w:val="000000"/>
                <w:lang w:bidi="ar"/>
              </w:rPr>
              <w:t>n</w:t>
            </w:r>
            <w:r w:rsidRPr="00315FEB">
              <w:rPr>
                <w:rFonts w:ascii="Book Antiqua" w:eastAsia="Book Antiqua" w:hAnsi="Book Antiqua" w:cs="Book Antiqua"/>
                <w:b/>
                <w:bCs/>
                <w:color w:val="000000"/>
                <w:lang w:bidi="ar"/>
              </w:rPr>
              <w:t xml:space="preserve"> = 50)</w:t>
            </w:r>
          </w:p>
        </w:tc>
        <w:tc>
          <w:tcPr>
            <w:tcW w:w="2409" w:type="dxa"/>
            <w:tcBorders>
              <w:top w:val="single" w:sz="4" w:space="0" w:color="auto"/>
              <w:bottom w:val="single" w:sz="4" w:space="0" w:color="auto"/>
            </w:tcBorders>
          </w:tcPr>
          <w:p w14:paraId="1BBBCB1B" w14:textId="77777777" w:rsidR="004C6DAA" w:rsidRPr="00315FEB" w:rsidRDefault="004C6DAA" w:rsidP="00315FEB">
            <w:pPr>
              <w:spacing w:line="360" w:lineRule="auto"/>
              <w:ind w:left="122" w:hangingChars="50" w:hanging="122"/>
              <w:jc w:val="both"/>
              <w:rPr>
                <w:rFonts w:ascii="Book Antiqua" w:eastAsia="Book Antiqua" w:hAnsi="Book Antiqua" w:cs="Book Antiqua"/>
                <w:b/>
                <w:bCs/>
                <w:color w:val="000000"/>
                <w:lang w:bidi="ar"/>
              </w:rPr>
            </w:pPr>
            <w:r w:rsidRPr="00315FEB">
              <w:rPr>
                <w:rFonts w:ascii="Book Antiqua" w:eastAsia="Book Antiqua" w:hAnsi="Book Antiqua" w:cs="Book Antiqua"/>
                <w:b/>
                <w:bCs/>
                <w:color w:val="000000"/>
                <w:lang w:bidi="ar"/>
              </w:rPr>
              <w:t>TAI group (</w:t>
            </w:r>
            <w:r w:rsidRPr="00315FEB">
              <w:rPr>
                <w:rFonts w:ascii="Book Antiqua" w:eastAsia="Book Antiqua" w:hAnsi="Book Antiqua" w:cs="Book Antiqua"/>
                <w:b/>
                <w:bCs/>
                <w:i/>
                <w:iCs/>
                <w:color w:val="000000"/>
                <w:lang w:bidi="ar"/>
              </w:rPr>
              <w:t>n</w:t>
            </w:r>
            <w:r w:rsidRPr="00315FEB">
              <w:rPr>
                <w:rFonts w:ascii="Book Antiqua" w:eastAsia="Book Antiqua" w:hAnsi="Book Antiqua" w:cs="Book Antiqua"/>
                <w:b/>
                <w:bCs/>
                <w:color w:val="000000"/>
                <w:lang w:bidi="ar"/>
              </w:rPr>
              <w:t xml:space="preserve"> = 50)</w:t>
            </w:r>
          </w:p>
        </w:tc>
        <w:tc>
          <w:tcPr>
            <w:tcW w:w="1276" w:type="dxa"/>
            <w:tcBorders>
              <w:top w:val="single" w:sz="4" w:space="0" w:color="auto"/>
              <w:bottom w:val="single" w:sz="4" w:space="0" w:color="auto"/>
            </w:tcBorders>
          </w:tcPr>
          <w:p w14:paraId="0E6B8D93" w14:textId="77777777" w:rsidR="004C6DAA" w:rsidRPr="00315FEB" w:rsidRDefault="004C6DAA" w:rsidP="00315FEB">
            <w:pPr>
              <w:spacing w:line="360" w:lineRule="auto"/>
              <w:jc w:val="both"/>
              <w:rPr>
                <w:rFonts w:ascii="Book Antiqua" w:eastAsia="Book Antiqua" w:hAnsi="Book Antiqua" w:cs="Book Antiqua"/>
                <w:b/>
                <w:bCs/>
                <w:color w:val="000000"/>
                <w:lang w:bidi="ar"/>
              </w:rPr>
            </w:pPr>
            <w:r w:rsidRPr="00315FEB">
              <w:rPr>
                <w:rFonts w:ascii="Book Antiqua" w:eastAsia="Book Antiqua" w:hAnsi="Book Antiqua" w:cs="Book Antiqua"/>
                <w:b/>
                <w:bCs/>
                <w:i/>
                <w:iCs/>
                <w:color w:val="000000"/>
                <w:lang w:bidi="ar"/>
              </w:rPr>
              <w:t>χ</w:t>
            </w:r>
            <w:r w:rsidRPr="00315FEB">
              <w:rPr>
                <w:rFonts w:ascii="Book Antiqua" w:eastAsia="Book Antiqua" w:hAnsi="Book Antiqua" w:cs="Book Antiqua"/>
                <w:b/>
                <w:bCs/>
                <w:i/>
                <w:iCs/>
                <w:color w:val="000000"/>
                <w:vertAlign w:val="superscript"/>
                <w:lang w:bidi="ar"/>
              </w:rPr>
              <w:t>2</w:t>
            </w:r>
            <w:r w:rsidRPr="00315FEB">
              <w:rPr>
                <w:rFonts w:ascii="Book Antiqua" w:eastAsia="Book Antiqua" w:hAnsi="Book Antiqua" w:cs="Book Antiqua"/>
                <w:b/>
                <w:bCs/>
                <w:color w:val="000000"/>
                <w:lang w:bidi="ar"/>
              </w:rPr>
              <w:t>/</w:t>
            </w:r>
            <w:r w:rsidRPr="00315FEB">
              <w:rPr>
                <w:rFonts w:ascii="Book Antiqua" w:eastAsia="Book Antiqua" w:hAnsi="Book Antiqua" w:cs="Book Antiqua"/>
                <w:b/>
                <w:bCs/>
                <w:i/>
                <w:iCs/>
                <w:color w:val="000000"/>
                <w:lang w:bidi="ar"/>
              </w:rPr>
              <w:t>t</w:t>
            </w:r>
            <w:r w:rsidRPr="00315FEB">
              <w:rPr>
                <w:rFonts w:ascii="Book Antiqua" w:eastAsia="Book Antiqua" w:hAnsi="Book Antiqua" w:cs="Book Antiqua"/>
                <w:b/>
                <w:bCs/>
                <w:color w:val="000000"/>
                <w:lang w:bidi="ar"/>
              </w:rPr>
              <w:t>/</w:t>
            </w:r>
            <w:r w:rsidRPr="00315FEB">
              <w:rPr>
                <w:rFonts w:ascii="Book Antiqua" w:eastAsia="Book Antiqua" w:hAnsi="Book Antiqua" w:cs="Book Antiqua"/>
                <w:b/>
                <w:bCs/>
                <w:i/>
                <w:iCs/>
                <w:color w:val="000000"/>
                <w:lang w:bidi="ar"/>
              </w:rPr>
              <w:t>U</w:t>
            </w:r>
          </w:p>
        </w:tc>
        <w:tc>
          <w:tcPr>
            <w:tcW w:w="1276" w:type="dxa"/>
            <w:tcBorders>
              <w:top w:val="single" w:sz="4" w:space="0" w:color="auto"/>
              <w:bottom w:val="single" w:sz="4" w:space="0" w:color="auto"/>
            </w:tcBorders>
          </w:tcPr>
          <w:p w14:paraId="4F22EDCF" w14:textId="77777777" w:rsidR="004C6DAA" w:rsidRPr="00315FEB" w:rsidRDefault="004C6DAA" w:rsidP="00315FEB">
            <w:pPr>
              <w:spacing w:line="360" w:lineRule="auto"/>
              <w:jc w:val="both"/>
              <w:rPr>
                <w:rFonts w:ascii="Book Antiqua" w:eastAsia="Book Antiqua" w:hAnsi="Book Antiqua" w:cs="Book Antiqua"/>
                <w:b/>
                <w:bCs/>
                <w:color w:val="000000"/>
                <w:lang w:bidi="ar"/>
              </w:rPr>
            </w:pPr>
            <w:r w:rsidRPr="00315FEB">
              <w:rPr>
                <w:rFonts w:ascii="Book Antiqua" w:eastAsia="Book Antiqua" w:hAnsi="Book Antiqua" w:cs="Book Antiqua"/>
                <w:b/>
                <w:bCs/>
                <w:i/>
                <w:iCs/>
                <w:color w:val="000000"/>
                <w:lang w:bidi="ar"/>
              </w:rPr>
              <w:t>P</w:t>
            </w:r>
            <w:r w:rsidRPr="00315FEB">
              <w:rPr>
                <w:rFonts w:ascii="Book Antiqua" w:eastAsia="Book Antiqua" w:hAnsi="Book Antiqua" w:cs="Book Antiqua"/>
                <w:b/>
                <w:bCs/>
                <w:color w:val="000000"/>
                <w:lang w:bidi="ar"/>
              </w:rPr>
              <w:t xml:space="preserve"> value</w:t>
            </w:r>
          </w:p>
        </w:tc>
      </w:tr>
      <w:tr w:rsidR="004C6DAA" w:rsidRPr="00315FEB" w14:paraId="5A9AE717" w14:textId="77777777" w:rsidTr="004C6DAA">
        <w:tc>
          <w:tcPr>
            <w:tcW w:w="3419" w:type="dxa"/>
            <w:tcBorders>
              <w:top w:val="single" w:sz="4" w:space="0" w:color="auto"/>
            </w:tcBorders>
          </w:tcPr>
          <w:p w14:paraId="3BEAA464"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Sex</w:t>
            </w:r>
            <w:r w:rsidRPr="00315FEB">
              <w:rPr>
                <w:rFonts w:ascii="Book Antiqua" w:eastAsia="DengXian" w:hAnsi="Book Antiqua" w:cs="Book Antiqua"/>
                <w:color w:val="000000"/>
                <w:lang w:bidi="ar"/>
              </w:rPr>
              <w:t xml:space="preserve">, </w:t>
            </w:r>
            <w:r w:rsidRPr="00315FEB">
              <w:rPr>
                <w:rFonts w:ascii="Book Antiqua" w:eastAsia="Book Antiqua" w:hAnsi="Book Antiqua" w:cs="Book Antiqua"/>
                <w:i/>
                <w:iCs/>
                <w:color w:val="000000"/>
                <w:lang w:bidi="ar"/>
              </w:rPr>
              <w:t>n</w:t>
            </w:r>
            <w:r w:rsidRPr="00315FEB">
              <w:rPr>
                <w:rFonts w:ascii="Book Antiqua" w:eastAsia="Book Antiqua" w:hAnsi="Book Antiqua" w:cs="Book Antiqua"/>
                <w:color w:val="000000"/>
                <w:lang w:bidi="ar"/>
              </w:rPr>
              <w:t xml:space="preserve"> (%</w:t>
            </w:r>
            <w:r w:rsidRPr="00315FEB">
              <w:rPr>
                <w:rFonts w:ascii="Book Antiqua" w:hAnsi="Book Antiqua" w:cs="Book Antiqua"/>
                <w:color w:val="000000"/>
                <w:lang w:bidi="ar"/>
              </w:rPr>
              <w:t>)</w:t>
            </w:r>
          </w:p>
        </w:tc>
        <w:tc>
          <w:tcPr>
            <w:tcW w:w="2394" w:type="dxa"/>
            <w:tcBorders>
              <w:top w:val="single" w:sz="4" w:space="0" w:color="auto"/>
            </w:tcBorders>
          </w:tcPr>
          <w:p w14:paraId="33B16692"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2409" w:type="dxa"/>
            <w:tcBorders>
              <w:top w:val="single" w:sz="4" w:space="0" w:color="auto"/>
            </w:tcBorders>
          </w:tcPr>
          <w:p w14:paraId="37B8CB80"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tcBorders>
              <w:top w:val="single" w:sz="4" w:space="0" w:color="auto"/>
            </w:tcBorders>
          </w:tcPr>
          <w:p w14:paraId="4763CCE2"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tcBorders>
              <w:top w:val="single" w:sz="4" w:space="0" w:color="auto"/>
            </w:tcBorders>
          </w:tcPr>
          <w:p w14:paraId="5AB7DCB5" w14:textId="77777777" w:rsidR="004C6DAA" w:rsidRPr="00315FEB" w:rsidRDefault="004C6DAA" w:rsidP="00315FEB">
            <w:pPr>
              <w:spacing w:line="360" w:lineRule="auto"/>
              <w:jc w:val="both"/>
              <w:rPr>
                <w:rFonts w:ascii="Book Antiqua" w:eastAsia="Book Antiqua" w:hAnsi="Book Antiqua" w:cs="Book Antiqua"/>
                <w:color w:val="000000"/>
                <w:lang w:bidi="ar"/>
              </w:rPr>
            </w:pPr>
          </w:p>
        </w:tc>
      </w:tr>
      <w:tr w:rsidR="004C6DAA" w:rsidRPr="00315FEB" w14:paraId="6515F72D" w14:textId="77777777" w:rsidTr="004C6DAA">
        <w:tc>
          <w:tcPr>
            <w:tcW w:w="3419" w:type="dxa"/>
          </w:tcPr>
          <w:p w14:paraId="03A0474F" w14:textId="0F892608"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Male</w:t>
            </w:r>
          </w:p>
        </w:tc>
        <w:tc>
          <w:tcPr>
            <w:tcW w:w="2394" w:type="dxa"/>
          </w:tcPr>
          <w:p w14:paraId="36DC4F08" w14:textId="7F58C6A3"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45 (88.2)</w:t>
            </w:r>
          </w:p>
        </w:tc>
        <w:tc>
          <w:tcPr>
            <w:tcW w:w="2409" w:type="dxa"/>
          </w:tcPr>
          <w:p w14:paraId="3CD0BBA0" w14:textId="0BC963AA"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43 (84.3)</w:t>
            </w:r>
          </w:p>
        </w:tc>
        <w:tc>
          <w:tcPr>
            <w:tcW w:w="1276" w:type="dxa"/>
          </w:tcPr>
          <w:p w14:paraId="2EBABB2C"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w:t>
            </w:r>
          </w:p>
        </w:tc>
        <w:tc>
          <w:tcPr>
            <w:tcW w:w="1276" w:type="dxa"/>
          </w:tcPr>
          <w:p w14:paraId="4CAB5CDA" w14:textId="7E295DAC"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0.487</w:t>
            </w:r>
            <w:r w:rsidRPr="00315FEB">
              <w:rPr>
                <w:rFonts w:ascii="Book Antiqua" w:eastAsia="Book Antiqua" w:hAnsi="Book Antiqua" w:cs="Book Antiqua"/>
                <w:color w:val="000000"/>
                <w:vertAlign w:val="superscript"/>
                <w:lang w:bidi="ar"/>
              </w:rPr>
              <w:t>1</w:t>
            </w:r>
          </w:p>
        </w:tc>
      </w:tr>
      <w:tr w:rsidR="004C6DAA" w:rsidRPr="00315FEB" w14:paraId="31216ECB" w14:textId="77777777" w:rsidTr="004C6DAA">
        <w:tc>
          <w:tcPr>
            <w:tcW w:w="3419" w:type="dxa"/>
          </w:tcPr>
          <w:p w14:paraId="16B86D57" w14:textId="439DCCC5"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Female</w:t>
            </w:r>
          </w:p>
        </w:tc>
        <w:tc>
          <w:tcPr>
            <w:tcW w:w="2394" w:type="dxa"/>
          </w:tcPr>
          <w:p w14:paraId="3C475CFA" w14:textId="6D84B2BA"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6 (11.8)</w:t>
            </w:r>
          </w:p>
        </w:tc>
        <w:tc>
          <w:tcPr>
            <w:tcW w:w="2409" w:type="dxa"/>
          </w:tcPr>
          <w:p w14:paraId="18C6A968" w14:textId="48011B64"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8 (15.7)</w:t>
            </w:r>
          </w:p>
        </w:tc>
        <w:tc>
          <w:tcPr>
            <w:tcW w:w="1276" w:type="dxa"/>
          </w:tcPr>
          <w:p w14:paraId="185DB24E"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tcPr>
          <w:p w14:paraId="5D8E24AA" w14:textId="77777777" w:rsidR="004C6DAA" w:rsidRPr="00315FEB" w:rsidRDefault="004C6DAA" w:rsidP="00315FEB">
            <w:pPr>
              <w:spacing w:line="360" w:lineRule="auto"/>
              <w:jc w:val="both"/>
              <w:rPr>
                <w:rFonts w:ascii="Book Antiqua" w:eastAsia="Book Antiqua" w:hAnsi="Book Antiqua" w:cs="Book Antiqua"/>
                <w:color w:val="000000"/>
                <w:lang w:bidi="ar"/>
              </w:rPr>
            </w:pPr>
          </w:p>
        </w:tc>
      </w:tr>
      <w:tr w:rsidR="004C6DAA" w:rsidRPr="00315FEB" w14:paraId="02878505" w14:textId="77777777" w:rsidTr="004C6DAA">
        <w:tc>
          <w:tcPr>
            <w:tcW w:w="3419" w:type="dxa"/>
          </w:tcPr>
          <w:p w14:paraId="6AA41DD6" w14:textId="5B4AEACD"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Age (</w:t>
            </w:r>
            <w:proofErr w:type="spellStart"/>
            <w:r w:rsidRPr="00315FEB">
              <w:rPr>
                <w:rFonts w:ascii="Book Antiqua" w:eastAsia="Book Antiqua" w:hAnsi="Book Antiqua" w:cs="Book Antiqua"/>
                <w:color w:val="000000"/>
                <w:lang w:bidi="ar"/>
              </w:rPr>
              <w:t>yr</w:t>
            </w:r>
            <w:proofErr w:type="spellEnd"/>
            <w:r w:rsidRPr="00315FEB">
              <w:rPr>
                <w:rFonts w:ascii="Book Antiqua" w:eastAsia="Book Antiqua" w:hAnsi="Book Antiqua" w:cs="Book Antiqua"/>
                <w:color w:val="000000"/>
                <w:lang w:bidi="ar"/>
              </w:rPr>
              <w:t>, mean ± SD)</w:t>
            </w:r>
          </w:p>
        </w:tc>
        <w:tc>
          <w:tcPr>
            <w:tcW w:w="2394" w:type="dxa"/>
          </w:tcPr>
          <w:p w14:paraId="35198E82" w14:textId="4AC8D8EC"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52.78 ± 8.50</w:t>
            </w:r>
          </w:p>
        </w:tc>
        <w:tc>
          <w:tcPr>
            <w:tcW w:w="2409" w:type="dxa"/>
          </w:tcPr>
          <w:p w14:paraId="307CDD0E" w14:textId="48F2237B"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52.92 ± 9.65</w:t>
            </w:r>
          </w:p>
        </w:tc>
        <w:tc>
          <w:tcPr>
            <w:tcW w:w="1276" w:type="dxa"/>
          </w:tcPr>
          <w:p w14:paraId="41393508"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0.076</w:t>
            </w:r>
          </w:p>
        </w:tc>
        <w:tc>
          <w:tcPr>
            <w:tcW w:w="1276" w:type="dxa"/>
          </w:tcPr>
          <w:p w14:paraId="4AB450AB" w14:textId="7BBD8DD8"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0.939</w:t>
            </w:r>
            <w:r w:rsidRPr="00315FEB">
              <w:rPr>
                <w:rFonts w:ascii="Book Antiqua" w:eastAsia="Book Antiqua" w:hAnsi="Book Antiqua" w:cs="Book Antiqua"/>
                <w:color w:val="000000"/>
                <w:vertAlign w:val="superscript"/>
                <w:lang w:bidi="ar"/>
              </w:rPr>
              <w:t>2</w:t>
            </w:r>
          </w:p>
        </w:tc>
      </w:tr>
      <w:tr w:rsidR="004C6DAA" w:rsidRPr="00315FEB" w14:paraId="79200552" w14:textId="77777777" w:rsidTr="004C6DAA">
        <w:tc>
          <w:tcPr>
            <w:tcW w:w="3419" w:type="dxa"/>
          </w:tcPr>
          <w:p w14:paraId="2406BC94" w14:textId="24FD3513"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Causes of disease</w:t>
            </w:r>
            <w:r w:rsidRPr="00315FEB">
              <w:rPr>
                <w:rFonts w:ascii="Book Antiqua" w:hAnsi="Book Antiqua" w:cs="Book Antiqua"/>
                <w:color w:val="000000"/>
                <w:lang w:bidi="ar"/>
              </w:rPr>
              <w:t xml:space="preserve">, </w:t>
            </w:r>
            <w:r w:rsidRPr="00315FEB">
              <w:rPr>
                <w:rFonts w:ascii="Book Antiqua" w:eastAsia="Book Antiqua" w:hAnsi="Book Antiqua" w:cs="Book Antiqua"/>
                <w:i/>
                <w:iCs/>
                <w:color w:val="000000"/>
                <w:lang w:bidi="ar"/>
              </w:rPr>
              <w:t>n</w:t>
            </w:r>
            <w:r w:rsidRPr="00315FEB">
              <w:rPr>
                <w:rFonts w:ascii="Book Antiqua" w:eastAsia="Book Antiqua" w:hAnsi="Book Antiqua" w:cs="Book Antiqua"/>
                <w:color w:val="000000"/>
                <w:lang w:bidi="ar"/>
              </w:rPr>
              <w:t xml:space="preserve"> (%)</w:t>
            </w:r>
          </w:p>
        </w:tc>
        <w:tc>
          <w:tcPr>
            <w:tcW w:w="2394" w:type="dxa"/>
          </w:tcPr>
          <w:p w14:paraId="317D303E"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2409" w:type="dxa"/>
          </w:tcPr>
          <w:p w14:paraId="2AB08707"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vMerge w:val="restart"/>
          </w:tcPr>
          <w:p w14:paraId="5138DC7A"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3.744</w:t>
            </w:r>
          </w:p>
        </w:tc>
        <w:tc>
          <w:tcPr>
            <w:tcW w:w="1276" w:type="dxa"/>
          </w:tcPr>
          <w:p w14:paraId="0D6F125C" w14:textId="346DE891"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0.630</w:t>
            </w:r>
            <w:r w:rsidRPr="00315FEB">
              <w:rPr>
                <w:rFonts w:ascii="Book Antiqua" w:eastAsia="Book Antiqua" w:hAnsi="Book Antiqua" w:cs="Book Antiqua"/>
                <w:color w:val="000000"/>
                <w:vertAlign w:val="superscript"/>
                <w:lang w:bidi="ar"/>
              </w:rPr>
              <w:t>1</w:t>
            </w:r>
          </w:p>
        </w:tc>
      </w:tr>
      <w:tr w:rsidR="004C6DAA" w:rsidRPr="00315FEB" w14:paraId="50FC88B4" w14:textId="77777777" w:rsidTr="004C6DAA">
        <w:tc>
          <w:tcPr>
            <w:tcW w:w="3419" w:type="dxa"/>
          </w:tcPr>
          <w:p w14:paraId="5C7919F1"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Hepatitis B liver cirrhosis</w:t>
            </w:r>
          </w:p>
        </w:tc>
        <w:tc>
          <w:tcPr>
            <w:tcW w:w="2394" w:type="dxa"/>
          </w:tcPr>
          <w:p w14:paraId="2CE515D5" w14:textId="20E9DC24"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28 (54.9)</w:t>
            </w:r>
          </w:p>
        </w:tc>
        <w:tc>
          <w:tcPr>
            <w:tcW w:w="2409" w:type="dxa"/>
          </w:tcPr>
          <w:p w14:paraId="6B8359B4" w14:textId="46AF1A6F"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26 (51.0)</w:t>
            </w:r>
          </w:p>
        </w:tc>
        <w:tc>
          <w:tcPr>
            <w:tcW w:w="1276" w:type="dxa"/>
            <w:vMerge/>
          </w:tcPr>
          <w:p w14:paraId="2915399D" w14:textId="77777777" w:rsidR="004C6DAA" w:rsidRPr="00315FEB" w:rsidRDefault="004C6DAA" w:rsidP="00315FEB">
            <w:pPr>
              <w:spacing w:line="360" w:lineRule="auto"/>
              <w:jc w:val="both"/>
              <w:rPr>
                <w:rFonts w:ascii="Book Antiqua" w:hAnsi="Book Antiqua"/>
              </w:rPr>
            </w:pPr>
          </w:p>
        </w:tc>
        <w:tc>
          <w:tcPr>
            <w:tcW w:w="1276" w:type="dxa"/>
            <w:vMerge w:val="restart"/>
          </w:tcPr>
          <w:p w14:paraId="2E50132E" w14:textId="77777777" w:rsidR="004C6DAA" w:rsidRPr="00315FEB" w:rsidRDefault="004C6DAA" w:rsidP="00315FEB">
            <w:pPr>
              <w:spacing w:line="360" w:lineRule="auto"/>
              <w:jc w:val="both"/>
              <w:rPr>
                <w:rFonts w:ascii="Book Antiqua" w:hAnsi="Book Antiqua"/>
              </w:rPr>
            </w:pPr>
          </w:p>
        </w:tc>
      </w:tr>
      <w:tr w:rsidR="004C6DAA" w:rsidRPr="00315FEB" w14:paraId="5D7EC3FB" w14:textId="77777777" w:rsidTr="004C6DAA">
        <w:trPr>
          <w:trHeight w:val="90"/>
        </w:trPr>
        <w:tc>
          <w:tcPr>
            <w:tcW w:w="3419" w:type="dxa"/>
          </w:tcPr>
          <w:p w14:paraId="031535B0"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alcoholic cirrhosis</w:t>
            </w:r>
          </w:p>
        </w:tc>
        <w:tc>
          <w:tcPr>
            <w:tcW w:w="2394" w:type="dxa"/>
          </w:tcPr>
          <w:p w14:paraId="5FB961AD" w14:textId="7FDEBE70"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11 (21.6)</w:t>
            </w:r>
          </w:p>
        </w:tc>
        <w:tc>
          <w:tcPr>
            <w:tcW w:w="2409" w:type="dxa"/>
          </w:tcPr>
          <w:p w14:paraId="65E5014A" w14:textId="4695E77F"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13 (25.5)</w:t>
            </w:r>
          </w:p>
        </w:tc>
        <w:tc>
          <w:tcPr>
            <w:tcW w:w="1276" w:type="dxa"/>
            <w:vMerge/>
          </w:tcPr>
          <w:p w14:paraId="1D6F63C1" w14:textId="77777777" w:rsidR="004C6DAA" w:rsidRPr="00315FEB" w:rsidRDefault="004C6DAA" w:rsidP="00315FEB">
            <w:pPr>
              <w:spacing w:line="360" w:lineRule="auto"/>
              <w:jc w:val="both"/>
              <w:rPr>
                <w:rFonts w:ascii="Book Antiqua" w:hAnsi="Book Antiqua"/>
              </w:rPr>
            </w:pPr>
          </w:p>
        </w:tc>
        <w:tc>
          <w:tcPr>
            <w:tcW w:w="1276" w:type="dxa"/>
            <w:vMerge/>
          </w:tcPr>
          <w:p w14:paraId="55529DDB" w14:textId="77777777" w:rsidR="004C6DAA" w:rsidRPr="00315FEB" w:rsidRDefault="004C6DAA" w:rsidP="00315FEB">
            <w:pPr>
              <w:spacing w:line="360" w:lineRule="auto"/>
              <w:jc w:val="both"/>
              <w:rPr>
                <w:rFonts w:ascii="Book Antiqua" w:hAnsi="Book Antiqua"/>
              </w:rPr>
            </w:pPr>
          </w:p>
        </w:tc>
      </w:tr>
      <w:tr w:rsidR="004C6DAA" w:rsidRPr="00315FEB" w14:paraId="419FA655" w14:textId="77777777" w:rsidTr="004C6DAA">
        <w:tc>
          <w:tcPr>
            <w:tcW w:w="3419" w:type="dxa"/>
          </w:tcPr>
          <w:p w14:paraId="633163D3"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Hepatitis C cirrhosis</w:t>
            </w:r>
          </w:p>
        </w:tc>
        <w:tc>
          <w:tcPr>
            <w:tcW w:w="2394" w:type="dxa"/>
          </w:tcPr>
          <w:p w14:paraId="78CF8837" w14:textId="1F3CBD95"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6 (11.7)</w:t>
            </w:r>
          </w:p>
        </w:tc>
        <w:tc>
          <w:tcPr>
            <w:tcW w:w="2409" w:type="dxa"/>
          </w:tcPr>
          <w:p w14:paraId="4CA99BC4" w14:textId="7841D05F"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2 (3.9)</w:t>
            </w:r>
          </w:p>
        </w:tc>
        <w:tc>
          <w:tcPr>
            <w:tcW w:w="1276" w:type="dxa"/>
            <w:vMerge/>
          </w:tcPr>
          <w:p w14:paraId="21C99CB9" w14:textId="77777777" w:rsidR="004C6DAA" w:rsidRPr="00315FEB" w:rsidRDefault="004C6DAA" w:rsidP="00315FEB">
            <w:pPr>
              <w:spacing w:line="360" w:lineRule="auto"/>
              <w:jc w:val="both"/>
              <w:rPr>
                <w:rFonts w:ascii="Book Antiqua" w:hAnsi="Book Antiqua"/>
              </w:rPr>
            </w:pPr>
          </w:p>
        </w:tc>
        <w:tc>
          <w:tcPr>
            <w:tcW w:w="1276" w:type="dxa"/>
            <w:vMerge/>
          </w:tcPr>
          <w:p w14:paraId="4E8E3BF9" w14:textId="77777777" w:rsidR="004C6DAA" w:rsidRPr="00315FEB" w:rsidRDefault="004C6DAA" w:rsidP="00315FEB">
            <w:pPr>
              <w:spacing w:line="360" w:lineRule="auto"/>
              <w:jc w:val="both"/>
              <w:rPr>
                <w:rFonts w:ascii="Book Antiqua" w:hAnsi="Book Antiqua"/>
              </w:rPr>
            </w:pPr>
          </w:p>
        </w:tc>
      </w:tr>
      <w:tr w:rsidR="004C6DAA" w:rsidRPr="00315FEB" w14:paraId="7A1D0F31" w14:textId="77777777" w:rsidTr="004C6DAA">
        <w:tc>
          <w:tcPr>
            <w:tcW w:w="3419" w:type="dxa"/>
          </w:tcPr>
          <w:p w14:paraId="24BCF3C8"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Autoimmune liver cirrhosis</w:t>
            </w:r>
          </w:p>
        </w:tc>
        <w:tc>
          <w:tcPr>
            <w:tcW w:w="2394" w:type="dxa"/>
          </w:tcPr>
          <w:p w14:paraId="7FE0FE84" w14:textId="300F075E"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 (2.0)</w:t>
            </w:r>
          </w:p>
        </w:tc>
        <w:tc>
          <w:tcPr>
            <w:tcW w:w="2409" w:type="dxa"/>
          </w:tcPr>
          <w:p w14:paraId="75911D5D" w14:textId="0FE3C526"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3 (5.9)</w:t>
            </w:r>
          </w:p>
        </w:tc>
        <w:tc>
          <w:tcPr>
            <w:tcW w:w="1276" w:type="dxa"/>
            <w:vMerge/>
          </w:tcPr>
          <w:p w14:paraId="5B206C19" w14:textId="77777777" w:rsidR="004C6DAA" w:rsidRPr="00315FEB" w:rsidRDefault="004C6DAA" w:rsidP="00315FEB">
            <w:pPr>
              <w:spacing w:line="360" w:lineRule="auto"/>
              <w:jc w:val="both"/>
              <w:rPr>
                <w:rFonts w:ascii="Book Antiqua" w:hAnsi="Book Antiqua"/>
              </w:rPr>
            </w:pPr>
          </w:p>
        </w:tc>
        <w:tc>
          <w:tcPr>
            <w:tcW w:w="1276" w:type="dxa"/>
            <w:vMerge/>
          </w:tcPr>
          <w:p w14:paraId="05DFE9E8" w14:textId="77777777" w:rsidR="004C6DAA" w:rsidRPr="00315FEB" w:rsidRDefault="004C6DAA" w:rsidP="00315FEB">
            <w:pPr>
              <w:spacing w:line="360" w:lineRule="auto"/>
              <w:jc w:val="both"/>
              <w:rPr>
                <w:rFonts w:ascii="Book Antiqua" w:hAnsi="Book Antiqua"/>
              </w:rPr>
            </w:pPr>
          </w:p>
        </w:tc>
      </w:tr>
      <w:tr w:rsidR="004C6DAA" w:rsidRPr="00315FEB" w14:paraId="49CA528C" w14:textId="77777777" w:rsidTr="004C6DAA">
        <w:tc>
          <w:tcPr>
            <w:tcW w:w="3419" w:type="dxa"/>
          </w:tcPr>
          <w:p w14:paraId="47DCC78E"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Hepatitis B liver cirrhosis with alcoholic cirrhosis</w:t>
            </w:r>
          </w:p>
        </w:tc>
        <w:tc>
          <w:tcPr>
            <w:tcW w:w="2394" w:type="dxa"/>
          </w:tcPr>
          <w:p w14:paraId="7BE07D0E" w14:textId="4B9A5C5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4 (7.8)</w:t>
            </w:r>
          </w:p>
        </w:tc>
        <w:tc>
          <w:tcPr>
            <w:tcW w:w="2409" w:type="dxa"/>
          </w:tcPr>
          <w:p w14:paraId="6E2A868F" w14:textId="7BD56279"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6 (11.7)</w:t>
            </w:r>
          </w:p>
        </w:tc>
        <w:tc>
          <w:tcPr>
            <w:tcW w:w="1276" w:type="dxa"/>
            <w:vMerge/>
          </w:tcPr>
          <w:p w14:paraId="7078FB2E" w14:textId="77777777" w:rsidR="004C6DAA" w:rsidRPr="00315FEB" w:rsidRDefault="004C6DAA" w:rsidP="00315FEB">
            <w:pPr>
              <w:spacing w:line="360" w:lineRule="auto"/>
              <w:jc w:val="both"/>
              <w:rPr>
                <w:rFonts w:ascii="Book Antiqua" w:hAnsi="Book Antiqua"/>
              </w:rPr>
            </w:pPr>
          </w:p>
        </w:tc>
        <w:tc>
          <w:tcPr>
            <w:tcW w:w="1276" w:type="dxa"/>
            <w:vMerge/>
          </w:tcPr>
          <w:p w14:paraId="6C490ED1" w14:textId="77777777" w:rsidR="004C6DAA" w:rsidRPr="00315FEB" w:rsidRDefault="004C6DAA" w:rsidP="00315FEB">
            <w:pPr>
              <w:spacing w:line="360" w:lineRule="auto"/>
              <w:jc w:val="both"/>
              <w:rPr>
                <w:rFonts w:ascii="Book Antiqua" w:hAnsi="Book Antiqua"/>
              </w:rPr>
            </w:pPr>
          </w:p>
        </w:tc>
      </w:tr>
      <w:tr w:rsidR="004C6DAA" w:rsidRPr="00315FEB" w14:paraId="00443291" w14:textId="77777777" w:rsidTr="004C6DAA">
        <w:tc>
          <w:tcPr>
            <w:tcW w:w="3419" w:type="dxa"/>
          </w:tcPr>
          <w:p w14:paraId="71CDB0FA" w14:textId="77777777" w:rsidR="004C6DAA" w:rsidRPr="00315FEB" w:rsidRDefault="004C6DAA" w:rsidP="00315FEB">
            <w:pPr>
              <w:spacing w:line="360" w:lineRule="auto"/>
              <w:jc w:val="both"/>
              <w:rPr>
                <w:rFonts w:ascii="Book Antiqua" w:hAnsi="Book Antiqua"/>
              </w:rPr>
            </w:pPr>
            <w:r w:rsidRPr="00315FEB">
              <w:rPr>
                <w:rFonts w:ascii="Book Antiqua" w:eastAsia="Book Antiqua" w:hAnsi="Book Antiqua" w:cs="Book Antiqua"/>
                <w:color w:val="000000"/>
                <w:lang w:bidi="ar"/>
              </w:rPr>
              <w:t>Other cause</w:t>
            </w:r>
          </w:p>
        </w:tc>
        <w:tc>
          <w:tcPr>
            <w:tcW w:w="2394" w:type="dxa"/>
          </w:tcPr>
          <w:p w14:paraId="7B0B6B24" w14:textId="442FB93D"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 (2.0)</w:t>
            </w:r>
          </w:p>
        </w:tc>
        <w:tc>
          <w:tcPr>
            <w:tcW w:w="2409" w:type="dxa"/>
          </w:tcPr>
          <w:p w14:paraId="001A3BE5" w14:textId="75E2279B"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 (2.0)</w:t>
            </w:r>
          </w:p>
        </w:tc>
        <w:tc>
          <w:tcPr>
            <w:tcW w:w="1276" w:type="dxa"/>
            <w:vMerge/>
          </w:tcPr>
          <w:p w14:paraId="09785E64"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vMerge/>
          </w:tcPr>
          <w:p w14:paraId="69C9DD85" w14:textId="77777777" w:rsidR="004C6DAA" w:rsidRPr="00315FEB" w:rsidRDefault="004C6DAA" w:rsidP="00315FEB">
            <w:pPr>
              <w:spacing w:line="360" w:lineRule="auto"/>
              <w:jc w:val="both"/>
              <w:rPr>
                <w:rFonts w:ascii="Book Antiqua" w:eastAsia="Book Antiqua" w:hAnsi="Book Antiqua" w:cs="Book Antiqua"/>
                <w:color w:val="000000"/>
                <w:lang w:bidi="ar"/>
              </w:rPr>
            </w:pPr>
          </w:p>
        </w:tc>
      </w:tr>
      <w:tr w:rsidR="004C6DAA" w:rsidRPr="00315FEB" w14:paraId="439803CB" w14:textId="77777777" w:rsidTr="004C6DAA">
        <w:tc>
          <w:tcPr>
            <w:tcW w:w="3419" w:type="dxa"/>
          </w:tcPr>
          <w:p w14:paraId="5354A783" w14:textId="532AFAE9" w:rsidR="004C6DAA" w:rsidRPr="00315FEB" w:rsidRDefault="004C6DAA" w:rsidP="00315FEB">
            <w:pPr>
              <w:spacing w:line="360" w:lineRule="auto"/>
              <w:jc w:val="both"/>
              <w:rPr>
                <w:rFonts w:ascii="Book Antiqua" w:hAnsi="Book Antiqua"/>
              </w:rPr>
            </w:pPr>
            <w:r w:rsidRPr="00315FEB">
              <w:rPr>
                <w:rFonts w:ascii="Book Antiqua" w:eastAsia="Book Antiqua" w:hAnsi="Book Antiqua" w:cs="Book Antiqua"/>
                <w:color w:val="000000"/>
                <w:lang w:bidi="ar"/>
              </w:rPr>
              <w:t>Child-Pugh classification</w:t>
            </w:r>
            <w:r w:rsidRPr="00315FEB">
              <w:rPr>
                <w:rFonts w:ascii="Book Antiqua" w:hAnsi="Book Antiqua" w:cs="Book Antiqua"/>
                <w:color w:val="000000"/>
                <w:lang w:bidi="ar"/>
              </w:rPr>
              <w:t xml:space="preserve">, </w:t>
            </w:r>
            <w:r w:rsidRPr="00315FEB">
              <w:rPr>
                <w:rFonts w:ascii="Book Antiqua" w:eastAsia="Book Antiqua" w:hAnsi="Book Antiqua" w:cs="Book Antiqua"/>
                <w:i/>
                <w:iCs/>
                <w:color w:val="000000"/>
                <w:lang w:bidi="ar"/>
              </w:rPr>
              <w:t>n</w:t>
            </w:r>
            <w:r w:rsidRPr="00315FEB">
              <w:rPr>
                <w:rFonts w:ascii="Book Antiqua" w:eastAsia="Book Antiqua" w:hAnsi="Book Antiqua" w:cs="Book Antiqua"/>
                <w:color w:val="000000"/>
                <w:lang w:bidi="ar"/>
              </w:rPr>
              <w:t xml:space="preserve"> (%)</w:t>
            </w:r>
          </w:p>
        </w:tc>
        <w:tc>
          <w:tcPr>
            <w:tcW w:w="2394" w:type="dxa"/>
          </w:tcPr>
          <w:p w14:paraId="71AB2754"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2409" w:type="dxa"/>
          </w:tcPr>
          <w:p w14:paraId="4E10A877"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vMerge w:val="restart"/>
          </w:tcPr>
          <w:p w14:paraId="701BCD3F"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-0.377</w:t>
            </w:r>
          </w:p>
        </w:tc>
        <w:tc>
          <w:tcPr>
            <w:tcW w:w="1276" w:type="dxa"/>
          </w:tcPr>
          <w:p w14:paraId="759DD8ED" w14:textId="7F0D1B0F"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0.706</w:t>
            </w:r>
            <w:r w:rsidRPr="00315FEB">
              <w:rPr>
                <w:rFonts w:ascii="Book Antiqua" w:eastAsia="Book Antiqua" w:hAnsi="Book Antiqua" w:cs="Book Antiqua"/>
                <w:color w:val="000000"/>
                <w:vertAlign w:val="superscript"/>
                <w:lang w:bidi="ar"/>
              </w:rPr>
              <w:t>3</w:t>
            </w:r>
          </w:p>
        </w:tc>
      </w:tr>
      <w:tr w:rsidR="004C6DAA" w:rsidRPr="00315FEB" w14:paraId="7D71F801" w14:textId="77777777" w:rsidTr="004C6DAA">
        <w:tc>
          <w:tcPr>
            <w:tcW w:w="3419" w:type="dxa"/>
          </w:tcPr>
          <w:p w14:paraId="39D65ACA" w14:textId="77777777" w:rsidR="004C6DAA" w:rsidRPr="00315FEB" w:rsidRDefault="004C6DAA" w:rsidP="00315FEB">
            <w:pPr>
              <w:spacing w:line="360" w:lineRule="auto"/>
              <w:jc w:val="both"/>
              <w:rPr>
                <w:rFonts w:ascii="Book Antiqua" w:hAnsi="Book Antiqua"/>
              </w:rPr>
            </w:pPr>
            <w:r w:rsidRPr="00315FEB">
              <w:rPr>
                <w:rFonts w:ascii="Book Antiqua" w:hAnsi="Book Antiqua"/>
              </w:rPr>
              <w:t>A</w:t>
            </w:r>
          </w:p>
        </w:tc>
        <w:tc>
          <w:tcPr>
            <w:tcW w:w="2394" w:type="dxa"/>
          </w:tcPr>
          <w:p w14:paraId="6F65BB44" w14:textId="32E89643"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11 (21.6)</w:t>
            </w:r>
          </w:p>
        </w:tc>
        <w:tc>
          <w:tcPr>
            <w:tcW w:w="2409" w:type="dxa"/>
          </w:tcPr>
          <w:p w14:paraId="2CCE0F46" w14:textId="1FD9451C"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10 (19.6)</w:t>
            </w:r>
          </w:p>
        </w:tc>
        <w:tc>
          <w:tcPr>
            <w:tcW w:w="1276" w:type="dxa"/>
            <w:vMerge/>
          </w:tcPr>
          <w:p w14:paraId="782CB5BC"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vMerge w:val="restart"/>
          </w:tcPr>
          <w:p w14:paraId="6644EE2C" w14:textId="77777777" w:rsidR="004C6DAA" w:rsidRPr="00315FEB" w:rsidRDefault="004C6DAA" w:rsidP="00315FEB">
            <w:pPr>
              <w:spacing w:line="360" w:lineRule="auto"/>
              <w:jc w:val="both"/>
              <w:rPr>
                <w:rFonts w:ascii="Book Antiqua" w:eastAsia="Book Antiqua" w:hAnsi="Book Antiqua" w:cs="Book Antiqua"/>
                <w:color w:val="000000"/>
                <w:lang w:bidi="ar"/>
              </w:rPr>
            </w:pPr>
          </w:p>
        </w:tc>
      </w:tr>
      <w:tr w:rsidR="004C6DAA" w:rsidRPr="00315FEB" w14:paraId="73B0EBF3" w14:textId="77777777" w:rsidTr="004C6DAA">
        <w:trPr>
          <w:trHeight w:val="51"/>
        </w:trPr>
        <w:tc>
          <w:tcPr>
            <w:tcW w:w="3419" w:type="dxa"/>
          </w:tcPr>
          <w:p w14:paraId="18443F64" w14:textId="77777777" w:rsidR="004C6DAA" w:rsidRPr="00315FEB" w:rsidRDefault="004C6DAA" w:rsidP="00315FEB">
            <w:pPr>
              <w:spacing w:line="360" w:lineRule="auto"/>
              <w:jc w:val="both"/>
              <w:rPr>
                <w:rFonts w:ascii="Book Antiqua" w:hAnsi="Book Antiqua"/>
              </w:rPr>
            </w:pPr>
            <w:r w:rsidRPr="00315FEB">
              <w:rPr>
                <w:rFonts w:ascii="Book Antiqua" w:hAnsi="Book Antiqua"/>
              </w:rPr>
              <w:t>B</w:t>
            </w:r>
          </w:p>
        </w:tc>
        <w:tc>
          <w:tcPr>
            <w:tcW w:w="2394" w:type="dxa"/>
          </w:tcPr>
          <w:p w14:paraId="0D40B114" w14:textId="58981B6A"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37 (72.6)</w:t>
            </w:r>
          </w:p>
        </w:tc>
        <w:tc>
          <w:tcPr>
            <w:tcW w:w="2409" w:type="dxa"/>
          </w:tcPr>
          <w:p w14:paraId="05D60644" w14:textId="6D3D028F"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37 (72.6)</w:t>
            </w:r>
          </w:p>
        </w:tc>
        <w:tc>
          <w:tcPr>
            <w:tcW w:w="1276" w:type="dxa"/>
            <w:vMerge/>
          </w:tcPr>
          <w:p w14:paraId="7EBB0271"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vMerge/>
          </w:tcPr>
          <w:p w14:paraId="67599B8A" w14:textId="77777777" w:rsidR="004C6DAA" w:rsidRPr="00315FEB" w:rsidRDefault="004C6DAA" w:rsidP="00315FEB">
            <w:pPr>
              <w:spacing w:line="360" w:lineRule="auto"/>
              <w:jc w:val="both"/>
              <w:rPr>
                <w:rFonts w:ascii="Book Antiqua" w:eastAsia="Book Antiqua" w:hAnsi="Book Antiqua" w:cs="Book Antiqua"/>
                <w:color w:val="000000"/>
                <w:lang w:bidi="ar"/>
              </w:rPr>
            </w:pPr>
          </w:p>
        </w:tc>
      </w:tr>
      <w:tr w:rsidR="004C6DAA" w:rsidRPr="00315FEB" w14:paraId="6E13308C" w14:textId="77777777" w:rsidTr="004C6DAA">
        <w:tc>
          <w:tcPr>
            <w:tcW w:w="3419" w:type="dxa"/>
          </w:tcPr>
          <w:p w14:paraId="6558BBEA" w14:textId="77777777" w:rsidR="004C6DAA" w:rsidRPr="00315FEB" w:rsidRDefault="004C6DAA" w:rsidP="00315FEB">
            <w:pPr>
              <w:spacing w:line="360" w:lineRule="auto"/>
              <w:jc w:val="both"/>
              <w:rPr>
                <w:rFonts w:ascii="Book Antiqua" w:hAnsi="Book Antiqua"/>
              </w:rPr>
            </w:pPr>
            <w:r w:rsidRPr="00315FEB">
              <w:rPr>
                <w:rFonts w:ascii="Book Antiqua" w:hAnsi="Book Antiqua"/>
              </w:rPr>
              <w:t>C</w:t>
            </w:r>
          </w:p>
        </w:tc>
        <w:tc>
          <w:tcPr>
            <w:tcW w:w="2394" w:type="dxa"/>
          </w:tcPr>
          <w:p w14:paraId="182DFCEB" w14:textId="5E6087E6"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3 (5.8)</w:t>
            </w:r>
          </w:p>
        </w:tc>
        <w:tc>
          <w:tcPr>
            <w:tcW w:w="2409" w:type="dxa"/>
          </w:tcPr>
          <w:p w14:paraId="374C6EFB" w14:textId="384A6CF4"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4 (7.8)</w:t>
            </w:r>
          </w:p>
        </w:tc>
        <w:tc>
          <w:tcPr>
            <w:tcW w:w="1276" w:type="dxa"/>
            <w:vMerge/>
          </w:tcPr>
          <w:p w14:paraId="0A4A6216" w14:textId="77777777" w:rsidR="004C6DAA" w:rsidRPr="00315FEB" w:rsidRDefault="004C6DAA" w:rsidP="00315FEB">
            <w:pPr>
              <w:spacing w:line="360" w:lineRule="auto"/>
              <w:jc w:val="both"/>
              <w:rPr>
                <w:rFonts w:ascii="Book Antiqua" w:eastAsia="Book Antiqua" w:hAnsi="Book Antiqua" w:cs="Book Antiqua"/>
                <w:color w:val="000000"/>
                <w:lang w:bidi="ar"/>
              </w:rPr>
            </w:pPr>
          </w:p>
        </w:tc>
        <w:tc>
          <w:tcPr>
            <w:tcW w:w="1276" w:type="dxa"/>
            <w:vMerge/>
          </w:tcPr>
          <w:p w14:paraId="62A1A3BB" w14:textId="77777777" w:rsidR="004C6DAA" w:rsidRPr="00315FEB" w:rsidRDefault="004C6DAA" w:rsidP="00315FEB">
            <w:pPr>
              <w:spacing w:line="360" w:lineRule="auto"/>
              <w:jc w:val="both"/>
              <w:rPr>
                <w:rFonts w:ascii="Book Antiqua" w:eastAsia="Book Antiqua" w:hAnsi="Book Antiqua" w:cs="Book Antiqua"/>
                <w:color w:val="000000"/>
                <w:lang w:bidi="ar"/>
              </w:rPr>
            </w:pPr>
          </w:p>
        </w:tc>
      </w:tr>
      <w:tr w:rsidR="004C6DAA" w:rsidRPr="00315FEB" w14:paraId="7F7F55A7" w14:textId="77777777" w:rsidTr="004C6DAA">
        <w:tc>
          <w:tcPr>
            <w:tcW w:w="3419" w:type="dxa"/>
          </w:tcPr>
          <w:p w14:paraId="713A4F1C" w14:textId="09921304"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Diameter of gastric</w:t>
            </w:r>
            <w:r w:rsidRPr="00315FEB">
              <w:rPr>
                <w:rFonts w:ascii="Book Antiqua" w:hAnsi="Book Antiqua" w:cs="Book Antiqua"/>
                <w:color w:val="000000"/>
                <w:lang w:bidi="ar"/>
              </w:rPr>
              <w:t xml:space="preserve"> </w:t>
            </w:r>
            <w:r w:rsidRPr="00315FEB">
              <w:rPr>
                <w:rFonts w:ascii="Book Antiqua" w:eastAsia="Book Antiqua" w:hAnsi="Book Antiqua" w:cs="Book Antiqua"/>
                <w:color w:val="000000"/>
                <w:lang w:bidi="ar"/>
              </w:rPr>
              <w:t xml:space="preserve">varices </w:t>
            </w:r>
            <w:r w:rsidRPr="00315FEB">
              <w:rPr>
                <w:rFonts w:ascii="Book Antiqua" w:hAnsi="Book Antiqua" w:cs="Book Antiqua"/>
                <w:color w:val="000000"/>
                <w:lang w:bidi="ar"/>
              </w:rPr>
              <w:t>(</w:t>
            </w:r>
            <w:r w:rsidRPr="00315FEB">
              <w:rPr>
                <w:rFonts w:ascii="Book Antiqua" w:eastAsia="Book Antiqua" w:hAnsi="Book Antiqua" w:cs="Book Antiqua"/>
                <w:color w:val="000000"/>
                <w:lang w:bidi="ar"/>
              </w:rPr>
              <w:t>mm</w:t>
            </w:r>
            <w:r w:rsidRPr="00315FEB">
              <w:rPr>
                <w:rFonts w:ascii="Book Antiqua" w:hAnsi="Book Antiqua" w:cs="Book Antiqua"/>
                <w:color w:val="000000"/>
                <w:lang w:bidi="ar"/>
              </w:rPr>
              <w:t>)</w:t>
            </w:r>
          </w:p>
        </w:tc>
        <w:tc>
          <w:tcPr>
            <w:tcW w:w="2394" w:type="dxa"/>
          </w:tcPr>
          <w:p w14:paraId="64F9E6DF"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15.0</w:t>
            </w:r>
          </w:p>
        </w:tc>
        <w:tc>
          <w:tcPr>
            <w:tcW w:w="2409" w:type="dxa"/>
          </w:tcPr>
          <w:p w14:paraId="621AE309"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14.0</w:t>
            </w:r>
          </w:p>
        </w:tc>
        <w:tc>
          <w:tcPr>
            <w:tcW w:w="1276" w:type="dxa"/>
          </w:tcPr>
          <w:p w14:paraId="3C84AAEF"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-1.459</w:t>
            </w:r>
          </w:p>
        </w:tc>
        <w:tc>
          <w:tcPr>
            <w:tcW w:w="1276" w:type="dxa"/>
          </w:tcPr>
          <w:p w14:paraId="489E646C" w14:textId="47BB7D8C"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0.135</w:t>
            </w:r>
            <w:r w:rsidRPr="00315FEB">
              <w:rPr>
                <w:rFonts w:ascii="Book Antiqua" w:eastAsia="Book Antiqua" w:hAnsi="Book Antiqua" w:cs="Book Antiqua"/>
                <w:color w:val="000000"/>
                <w:vertAlign w:val="superscript"/>
                <w:lang w:bidi="ar"/>
              </w:rPr>
              <w:t>3</w:t>
            </w:r>
          </w:p>
        </w:tc>
      </w:tr>
      <w:tr w:rsidR="004C6DAA" w:rsidRPr="00315FEB" w14:paraId="075C172F" w14:textId="77777777" w:rsidTr="004C6DAA">
        <w:tc>
          <w:tcPr>
            <w:tcW w:w="3419" w:type="dxa"/>
            <w:tcBorders>
              <w:bottom w:val="single" w:sz="4" w:space="0" w:color="auto"/>
            </w:tcBorders>
          </w:tcPr>
          <w:p w14:paraId="5305E060" w14:textId="43F02E62"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 xml:space="preserve">Diameter of the portal vein </w:t>
            </w:r>
            <w:r w:rsidRPr="00315FEB">
              <w:rPr>
                <w:rFonts w:ascii="Book Antiqua" w:hAnsi="Book Antiqua" w:cs="Book Antiqua"/>
                <w:color w:val="000000"/>
                <w:lang w:bidi="ar"/>
              </w:rPr>
              <w:t>(</w:t>
            </w:r>
            <w:r w:rsidRPr="00315FEB">
              <w:rPr>
                <w:rFonts w:ascii="Book Antiqua" w:eastAsia="Book Antiqua" w:hAnsi="Book Antiqua" w:cs="Book Antiqua"/>
                <w:color w:val="000000"/>
                <w:lang w:bidi="ar"/>
              </w:rPr>
              <w:t>mm</w:t>
            </w:r>
            <w:r w:rsidRPr="00315FEB">
              <w:rPr>
                <w:rFonts w:ascii="Book Antiqua" w:hAnsi="Book Antiqua" w:cs="Book Antiqua"/>
                <w:color w:val="000000"/>
                <w:lang w:bidi="ar"/>
              </w:rPr>
              <w:t>)</w:t>
            </w:r>
          </w:p>
        </w:tc>
        <w:tc>
          <w:tcPr>
            <w:tcW w:w="2394" w:type="dxa"/>
            <w:tcBorders>
              <w:bottom w:val="single" w:sz="4" w:space="0" w:color="auto"/>
            </w:tcBorders>
          </w:tcPr>
          <w:p w14:paraId="237DB4B1"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8.0</w:t>
            </w:r>
          </w:p>
        </w:tc>
        <w:tc>
          <w:tcPr>
            <w:tcW w:w="2409" w:type="dxa"/>
            <w:tcBorders>
              <w:bottom w:val="single" w:sz="4" w:space="0" w:color="auto"/>
            </w:tcBorders>
          </w:tcPr>
          <w:p w14:paraId="2889C0C5"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9.0</w:t>
            </w:r>
          </w:p>
        </w:tc>
        <w:tc>
          <w:tcPr>
            <w:tcW w:w="1276" w:type="dxa"/>
            <w:tcBorders>
              <w:bottom w:val="single" w:sz="4" w:space="0" w:color="auto"/>
            </w:tcBorders>
          </w:tcPr>
          <w:p w14:paraId="47B51092"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-1.280</w:t>
            </w:r>
          </w:p>
        </w:tc>
        <w:tc>
          <w:tcPr>
            <w:tcW w:w="1276" w:type="dxa"/>
            <w:tcBorders>
              <w:bottom w:val="single" w:sz="4" w:space="0" w:color="auto"/>
            </w:tcBorders>
          </w:tcPr>
          <w:p w14:paraId="08498410" w14:textId="7E02DB34"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0.200</w:t>
            </w:r>
            <w:r w:rsidRPr="00315FEB">
              <w:rPr>
                <w:rFonts w:ascii="Book Antiqua" w:eastAsia="Book Antiqua" w:hAnsi="Book Antiqua" w:cs="Book Antiqua"/>
                <w:color w:val="000000"/>
                <w:vertAlign w:val="superscript"/>
                <w:lang w:bidi="ar"/>
              </w:rPr>
              <w:t>3</w:t>
            </w:r>
          </w:p>
        </w:tc>
      </w:tr>
    </w:tbl>
    <w:p w14:paraId="00271128" w14:textId="492DB640"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vertAlign w:val="superscript"/>
          <w:lang w:bidi="ar"/>
        </w:rPr>
        <w:t>1</w:t>
      </w:r>
      <w:r w:rsidRPr="00315FEB">
        <w:rPr>
          <w:rFonts w:ascii="Book Antiqua" w:eastAsia="Book Antiqua" w:hAnsi="Book Antiqua" w:cs="Book Antiqua"/>
          <w:color w:val="000000"/>
          <w:lang w:bidi="ar"/>
        </w:rPr>
        <w:t>Fisher’s test.</w:t>
      </w:r>
    </w:p>
    <w:p w14:paraId="2114EA76" w14:textId="77777777"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vertAlign w:val="superscript"/>
          <w:lang w:bidi="ar"/>
        </w:rPr>
        <w:t>2</w:t>
      </w:r>
      <w:r w:rsidRPr="00315FEB">
        <w:rPr>
          <w:rFonts w:ascii="Book Antiqua" w:hAnsi="Book Antiqua" w:cs="Book Antiqua"/>
          <w:i/>
          <w:iCs/>
          <w:color w:val="000000"/>
          <w:lang w:bidi="ar"/>
        </w:rPr>
        <w:t>t</w:t>
      </w:r>
      <w:r w:rsidRPr="00315FEB">
        <w:rPr>
          <w:rFonts w:ascii="Book Antiqua" w:hAnsi="Book Antiqua" w:cs="Book Antiqua"/>
          <w:color w:val="000000"/>
          <w:lang w:bidi="ar"/>
        </w:rPr>
        <w:t xml:space="preserve"> </w:t>
      </w:r>
      <w:r w:rsidRPr="00315FEB">
        <w:rPr>
          <w:rFonts w:ascii="Book Antiqua" w:eastAsia="Book Antiqua" w:hAnsi="Book Antiqua" w:cs="Book Antiqua"/>
          <w:color w:val="000000"/>
          <w:lang w:bidi="ar"/>
        </w:rPr>
        <w:t>test.</w:t>
      </w:r>
    </w:p>
    <w:p w14:paraId="221BABC1" w14:textId="75E4E9B3" w:rsidR="004C6DAA" w:rsidRPr="00315FEB" w:rsidRDefault="004C6DAA" w:rsidP="00315FEB">
      <w:pPr>
        <w:spacing w:line="360" w:lineRule="auto"/>
        <w:jc w:val="both"/>
        <w:rPr>
          <w:rFonts w:ascii="Book Antiqua" w:hAnsi="Book Antiqua" w:cs="Book Antiqua"/>
          <w:color w:val="000000"/>
          <w:lang w:bidi="ar"/>
        </w:rPr>
      </w:pPr>
      <w:r w:rsidRPr="00315FEB">
        <w:rPr>
          <w:rFonts w:ascii="Book Antiqua" w:eastAsia="Book Antiqua" w:hAnsi="Book Antiqua" w:cs="Book Antiqua"/>
          <w:color w:val="000000"/>
          <w:vertAlign w:val="superscript"/>
          <w:lang w:bidi="ar"/>
        </w:rPr>
        <w:t>3</w:t>
      </w:r>
      <w:r w:rsidRPr="00315FEB">
        <w:rPr>
          <w:rFonts w:ascii="Book Antiqua" w:eastAsia="Book Antiqua" w:hAnsi="Book Antiqua" w:cs="Book Antiqua"/>
          <w:color w:val="000000"/>
          <w:lang w:bidi="ar"/>
        </w:rPr>
        <w:t xml:space="preserve">Mann-Whitney </w:t>
      </w:r>
      <w:r w:rsidRPr="00315FEB">
        <w:rPr>
          <w:rFonts w:ascii="Book Antiqua" w:eastAsia="Book Antiqua" w:hAnsi="Book Antiqua" w:cs="Book Antiqua"/>
          <w:i/>
          <w:iCs/>
          <w:color w:val="000000"/>
          <w:lang w:bidi="ar"/>
        </w:rPr>
        <w:t>U</w:t>
      </w:r>
      <w:r w:rsidRPr="00315FEB">
        <w:rPr>
          <w:rFonts w:ascii="Book Antiqua" w:eastAsia="Book Antiqua" w:hAnsi="Book Antiqua" w:cs="Book Antiqua"/>
          <w:color w:val="000000"/>
          <w:lang w:bidi="ar"/>
        </w:rPr>
        <w:t xml:space="preserve"> test</w:t>
      </w:r>
      <w:r w:rsidRPr="00315FEB">
        <w:rPr>
          <w:rFonts w:ascii="Book Antiqua" w:hAnsi="Book Antiqua" w:cs="Book Antiqua"/>
          <w:color w:val="000000"/>
          <w:lang w:bidi="ar"/>
        </w:rPr>
        <w:t>.</w:t>
      </w:r>
    </w:p>
    <w:p w14:paraId="6359E327" w14:textId="54719B40" w:rsidR="004C6DAA" w:rsidRPr="00315FEB" w:rsidRDefault="004C6DAA"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The values are expressed as the mean ± SD</w:t>
      </w:r>
      <w:r w:rsidRPr="00315FEB">
        <w:rPr>
          <w:rFonts w:ascii="Book Antiqua" w:hAnsi="Book Antiqua" w:cs="Book Antiqua"/>
          <w:color w:val="000000"/>
          <w:lang w:bidi="ar"/>
        </w:rPr>
        <w:t xml:space="preserve"> or </w:t>
      </w:r>
      <w:r w:rsidRPr="00315FEB">
        <w:rPr>
          <w:rFonts w:ascii="Book Antiqua" w:eastAsia="Book Antiqua" w:hAnsi="Book Antiqua" w:cs="Book Antiqua"/>
          <w:color w:val="000000"/>
          <w:lang w:bidi="ar"/>
        </w:rPr>
        <w:t>median</w:t>
      </w:r>
      <w:r w:rsidRPr="00315FEB">
        <w:rPr>
          <w:rFonts w:ascii="Book Antiqua" w:hAnsi="Book Antiqua" w:cs="Book Antiqua"/>
          <w:color w:val="000000"/>
          <w:lang w:bidi="ar"/>
        </w:rPr>
        <w:t xml:space="preserve">. </w:t>
      </w:r>
      <w:r w:rsidRPr="00315FEB">
        <w:rPr>
          <w:rFonts w:ascii="Book Antiqua" w:eastAsia="Book Antiqua" w:hAnsi="Book Antiqua" w:cs="Book Antiqua"/>
          <w:color w:val="000000"/>
          <w:lang w:bidi="ar"/>
        </w:rPr>
        <w:t>EBL: Endoscopic band ligation</w:t>
      </w:r>
      <w:r w:rsidRPr="00315FEB">
        <w:rPr>
          <w:rFonts w:ascii="Book Antiqua" w:hAnsi="Book Antiqua" w:cs="Book Antiqua"/>
          <w:color w:val="000000"/>
          <w:lang w:bidi="ar"/>
        </w:rPr>
        <w:t xml:space="preserve">; </w:t>
      </w:r>
      <w:r w:rsidRPr="00315FEB">
        <w:rPr>
          <w:rFonts w:ascii="Book Antiqua" w:eastAsia="Book Antiqua" w:hAnsi="Book Antiqua" w:cs="Book Antiqua"/>
          <w:color w:val="000000"/>
          <w:lang w:bidi="ar"/>
        </w:rPr>
        <w:t>TAI: Tissue adhesive injection.</w:t>
      </w:r>
    </w:p>
    <w:p w14:paraId="255DC111" w14:textId="77777777" w:rsidR="004C6DAA" w:rsidRPr="00315FEB" w:rsidRDefault="004C6DAA" w:rsidP="00315FEB">
      <w:pPr>
        <w:spacing w:line="360" w:lineRule="auto"/>
        <w:jc w:val="both"/>
        <w:rPr>
          <w:rFonts w:ascii="Book Antiqua" w:hAnsi="Book Antiqua"/>
        </w:rPr>
        <w:sectPr w:rsidR="004C6DAA" w:rsidRPr="00315FEB" w:rsidSect="00BE0A0B">
          <w:pgSz w:w="12240" w:h="15840"/>
          <w:pgMar w:top="1440" w:right="1440" w:bottom="1440" w:left="1440" w:header="720" w:footer="720" w:gutter="0"/>
          <w:cols w:space="720"/>
          <w:docGrid w:linePitch="360"/>
        </w:sectPr>
      </w:pPr>
    </w:p>
    <w:p w14:paraId="6D163507" w14:textId="68D75099" w:rsidR="004C6DAA" w:rsidRPr="00315FEB" w:rsidRDefault="004C6DAA" w:rsidP="00315FEB">
      <w:pPr>
        <w:spacing w:line="360" w:lineRule="auto"/>
        <w:jc w:val="both"/>
        <w:rPr>
          <w:rFonts w:ascii="Book Antiqua" w:hAnsi="Book Antiqua"/>
          <w:b/>
        </w:rPr>
      </w:pPr>
      <w:r w:rsidRPr="00315FEB">
        <w:rPr>
          <w:rFonts w:ascii="Book Antiqua" w:hAnsi="Book Antiqua"/>
          <w:b/>
        </w:rPr>
        <w:lastRenderedPageBreak/>
        <w:t xml:space="preserve">Table 2 Comparison of treatment efficacy between the two groups of patients, </w:t>
      </w:r>
      <w:r w:rsidRPr="00315FEB">
        <w:rPr>
          <w:rFonts w:ascii="Book Antiqua" w:hAnsi="Book Antiqua"/>
          <w:b/>
          <w:i/>
          <w:iCs/>
        </w:rPr>
        <w:t>n</w:t>
      </w:r>
      <w:r w:rsidRPr="00315FEB">
        <w:rPr>
          <w:rFonts w:ascii="Book Antiqua" w:hAnsi="Book Antiqua"/>
          <w:b/>
        </w:rPr>
        <w:t xml:space="preserve"> (%)</w:t>
      </w:r>
    </w:p>
    <w:tbl>
      <w:tblPr>
        <w:tblW w:w="9464" w:type="dxa"/>
        <w:tblLayout w:type="fixed"/>
        <w:tblLook w:val="04A0" w:firstRow="1" w:lastRow="0" w:firstColumn="1" w:lastColumn="0" w:noHBand="0" w:noVBand="1"/>
      </w:tblPr>
      <w:tblGrid>
        <w:gridCol w:w="1483"/>
        <w:gridCol w:w="2311"/>
        <w:gridCol w:w="1701"/>
        <w:gridCol w:w="1559"/>
        <w:gridCol w:w="2410"/>
      </w:tblGrid>
      <w:tr w:rsidR="002A3ED5" w:rsidRPr="00315FEB" w14:paraId="40ADF033" w14:textId="77777777" w:rsidTr="002A3ED5">
        <w:tc>
          <w:tcPr>
            <w:tcW w:w="1483" w:type="dxa"/>
            <w:tcBorders>
              <w:top w:val="single" w:sz="4" w:space="0" w:color="auto"/>
              <w:bottom w:val="single" w:sz="4" w:space="0" w:color="auto"/>
            </w:tcBorders>
          </w:tcPr>
          <w:p w14:paraId="34A39447" w14:textId="77777777" w:rsidR="002A3ED5" w:rsidRPr="00315FEB" w:rsidRDefault="002A3ED5" w:rsidP="00315FEB">
            <w:pPr>
              <w:spacing w:line="360" w:lineRule="auto"/>
              <w:jc w:val="both"/>
              <w:rPr>
                <w:rFonts w:ascii="Book Antiqua" w:hAnsi="Book Antiqua"/>
                <w:b/>
                <w:bCs/>
              </w:rPr>
            </w:pPr>
          </w:p>
        </w:tc>
        <w:tc>
          <w:tcPr>
            <w:tcW w:w="2311" w:type="dxa"/>
            <w:tcBorders>
              <w:top w:val="single" w:sz="4" w:space="0" w:color="auto"/>
              <w:bottom w:val="single" w:sz="4" w:space="0" w:color="auto"/>
            </w:tcBorders>
          </w:tcPr>
          <w:p w14:paraId="027C4888"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Markedly effective</w:t>
            </w:r>
          </w:p>
        </w:tc>
        <w:tc>
          <w:tcPr>
            <w:tcW w:w="1701" w:type="dxa"/>
            <w:tcBorders>
              <w:top w:val="single" w:sz="4" w:space="0" w:color="auto"/>
              <w:bottom w:val="single" w:sz="4" w:space="0" w:color="auto"/>
            </w:tcBorders>
          </w:tcPr>
          <w:p w14:paraId="74F7299F"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Effective</w:t>
            </w:r>
          </w:p>
        </w:tc>
        <w:tc>
          <w:tcPr>
            <w:tcW w:w="1559" w:type="dxa"/>
            <w:tcBorders>
              <w:top w:val="single" w:sz="4" w:space="0" w:color="auto"/>
              <w:bottom w:val="single" w:sz="4" w:space="0" w:color="auto"/>
            </w:tcBorders>
          </w:tcPr>
          <w:p w14:paraId="4904BD03"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Ineffective</w:t>
            </w:r>
          </w:p>
        </w:tc>
        <w:tc>
          <w:tcPr>
            <w:tcW w:w="2410" w:type="dxa"/>
            <w:tcBorders>
              <w:top w:val="single" w:sz="4" w:space="0" w:color="auto"/>
              <w:bottom w:val="single" w:sz="4" w:space="0" w:color="auto"/>
            </w:tcBorders>
          </w:tcPr>
          <w:p w14:paraId="55D3FD6C"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Total effective rate</w:t>
            </w:r>
          </w:p>
        </w:tc>
      </w:tr>
      <w:tr w:rsidR="002A3ED5" w:rsidRPr="00315FEB" w14:paraId="3457583E" w14:textId="77777777" w:rsidTr="002A3ED5">
        <w:tc>
          <w:tcPr>
            <w:tcW w:w="1483" w:type="dxa"/>
            <w:tcBorders>
              <w:top w:val="single" w:sz="4" w:space="0" w:color="auto"/>
            </w:tcBorders>
          </w:tcPr>
          <w:p w14:paraId="6BE4B7CE"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color w:val="000000"/>
                <w:lang w:bidi="ar"/>
              </w:rPr>
              <w:t>E</w:t>
            </w:r>
            <w:r w:rsidRPr="00315FEB">
              <w:rPr>
                <w:rFonts w:ascii="Book Antiqua" w:hAnsi="Book Antiqua" w:cs="Book Antiqua"/>
                <w:color w:val="000000"/>
                <w:lang w:bidi="ar"/>
              </w:rPr>
              <w:t>B</w:t>
            </w:r>
            <w:r w:rsidRPr="00315FEB">
              <w:rPr>
                <w:rFonts w:ascii="Book Antiqua" w:eastAsia="Book Antiqua" w:hAnsi="Book Antiqua" w:cs="Book Antiqua"/>
                <w:color w:val="000000"/>
                <w:lang w:bidi="ar"/>
              </w:rPr>
              <w:t>L group</w:t>
            </w:r>
          </w:p>
        </w:tc>
        <w:tc>
          <w:tcPr>
            <w:tcW w:w="2311" w:type="dxa"/>
            <w:tcBorders>
              <w:top w:val="single" w:sz="4" w:space="0" w:color="auto"/>
            </w:tcBorders>
          </w:tcPr>
          <w:p w14:paraId="406C4D87" w14:textId="77777777" w:rsidR="002A3ED5" w:rsidRPr="00315FEB" w:rsidRDefault="002A3ED5" w:rsidP="00315FEB">
            <w:pPr>
              <w:spacing w:line="360" w:lineRule="auto"/>
              <w:jc w:val="both"/>
              <w:rPr>
                <w:rFonts w:ascii="Book Antiqua" w:hAnsi="Book Antiqua"/>
              </w:rPr>
            </w:pPr>
            <w:r w:rsidRPr="00315FEB">
              <w:rPr>
                <w:rFonts w:ascii="Book Antiqua" w:hAnsi="Book Antiqua"/>
              </w:rPr>
              <w:t>34 (66.7)</w:t>
            </w:r>
          </w:p>
        </w:tc>
        <w:tc>
          <w:tcPr>
            <w:tcW w:w="1701" w:type="dxa"/>
            <w:tcBorders>
              <w:top w:val="single" w:sz="4" w:space="0" w:color="auto"/>
            </w:tcBorders>
          </w:tcPr>
          <w:p w14:paraId="15E6F8E8" w14:textId="77777777" w:rsidR="002A3ED5" w:rsidRPr="00315FEB" w:rsidRDefault="002A3ED5" w:rsidP="00315FEB">
            <w:pPr>
              <w:spacing w:line="360" w:lineRule="auto"/>
              <w:jc w:val="both"/>
              <w:rPr>
                <w:rFonts w:ascii="Book Antiqua" w:hAnsi="Book Antiqua"/>
              </w:rPr>
            </w:pPr>
            <w:r w:rsidRPr="00315FEB">
              <w:rPr>
                <w:rFonts w:ascii="Book Antiqua" w:hAnsi="Book Antiqua"/>
              </w:rPr>
              <w:t>15 (29.4)</w:t>
            </w:r>
          </w:p>
        </w:tc>
        <w:tc>
          <w:tcPr>
            <w:tcW w:w="1559" w:type="dxa"/>
            <w:tcBorders>
              <w:top w:val="single" w:sz="4" w:space="0" w:color="auto"/>
            </w:tcBorders>
          </w:tcPr>
          <w:p w14:paraId="58E78CFC" w14:textId="77777777" w:rsidR="002A3ED5" w:rsidRPr="00315FEB" w:rsidRDefault="002A3ED5" w:rsidP="00315FEB">
            <w:pPr>
              <w:spacing w:line="360" w:lineRule="auto"/>
              <w:jc w:val="both"/>
              <w:rPr>
                <w:rFonts w:ascii="Book Antiqua" w:hAnsi="Book Antiqua"/>
              </w:rPr>
            </w:pPr>
            <w:r w:rsidRPr="00315FEB">
              <w:rPr>
                <w:rFonts w:ascii="Book Antiqua" w:hAnsi="Book Antiqua"/>
              </w:rPr>
              <w:t>2 (3.9)</w:t>
            </w:r>
          </w:p>
        </w:tc>
        <w:tc>
          <w:tcPr>
            <w:tcW w:w="2410" w:type="dxa"/>
            <w:tcBorders>
              <w:top w:val="single" w:sz="4" w:space="0" w:color="auto"/>
            </w:tcBorders>
          </w:tcPr>
          <w:p w14:paraId="46187BEF" w14:textId="77777777" w:rsidR="002A3ED5" w:rsidRPr="00315FEB" w:rsidRDefault="002A3ED5" w:rsidP="00315FEB">
            <w:pPr>
              <w:spacing w:line="360" w:lineRule="auto"/>
              <w:jc w:val="both"/>
              <w:rPr>
                <w:rFonts w:ascii="Book Antiqua" w:hAnsi="Book Antiqua"/>
              </w:rPr>
            </w:pPr>
            <w:r w:rsidRPr="00315FEB">
              <w:rPr>
                <w:rFonts w:ascii="Book Antiqua" w:hAnsi="Book Antiqua"/>
              </w:rPr>
              <w:t>49 (96.1)</w:t>
            </w:r>
          </w:p>
        </w:tc>
      </w:tr>
      <w:tr w:rsidR="002A3ED5" w:rsidRPr="00315FEB" w14:paraId="1A4310CE" w14:textId="77777777" w:rsidTr="002A3ED5">
        <w:tc>
          <w:tcPr>
            <w:tcW w:w="1483" w:type="dxa"/>
          </w:tcPr>
          <w:p w14:paraId="15E102E4"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color w:val="000000"/>
                <w:lang w:bidi="ar"/>
              </w:rPr>
              <w:t>TAI group</w:t>
            </w:r>
          </w:p>
        </w:tc>
        <w:tc>
          <w:tcPr>
            <w:tcW w:w="2311" w:type="dxa"/>
          </w:tcPr>
          <w:p w14:paraId="7438996D" w14:textId="77777777" w:rsidR="002A3ED5" w:rsidRPr="00315FEB" w:rsidRDefault="002A3ED5" w:rsidP="00315FEB">
            <w:pPr>
              <w:spacing w:line="360" w:lineRule="auto"/>
              <w:jc w:val="both"/>
              <w:rPr>
                <w:rFonts w:ascii="Book Antiqua" w:hAnsi="Book Antiqua"/>
              </w:rPr>
            </w:pPr>
            <w:r w:rsidRPr="00315FEB">
              <w:rPr>
                <w:rFonts w:ascii="Book Antiqua" w:hAnsi="Book Antiqua"/>
              </w:rPr>
              <w:t>20 (39.2)</w:t>
            </w:r>
          </w:p>
        </w:tc>
        <w:tc>
          <w:tcPr>
            <w:tcW w:w="1701" w:type="dxa"/>
          </w:tcPr>
          <w:p w14:paraId="3A62D812" w14:textId="77777777" w:rsidR="002A3ED5" w:rsidRPr="00315FEB" w:rsidRDefault="002A3ED5" w:rsidP="00315FEB">
            <w:pPr>
              <w:spacing w:line="360" w:lineRule="auto"/>
              <w:jc w:val="both"/>
              <w:rPr>
                <w:rFonts w:ascii="Book Antiqua" w:hAnsi="Book Antiqua"/>
              </w:rPr>
            </w:pPr>
            <w:r w:rsidRPr="00315FEB">
              <w:rPr>
                <w:rFonts w:ascii="Book Antiqua" w:hAnsi="Book Antiqua"/>
              </w:rPr>
              <w:t>28 (54.9)</w:t>
            </w:r>
          </w:p>
        </w:tc>
        <w:tc>
          <w:tcPr>
            <w:tcW w:w="1559" w:type="dxa"/>
          </w:tcPr>
          <w:p w14:paraId="7D07EC8C" w14:textId="77777777" w:rsidR="002A3ED5" w:rsidRPr="00315FEB" w:rsidRDefault="002A3ED5" w:rsidP="00315FEB">
            <w:pPr>
              <w:spacing w:line="360" w:lineRule="auto"/>
              <w:jc w:val="both"/>
              <w:rPr>
                <w:rFonts w:ascii="Book Antiqua" w:hAnsi="Book Antiqua"/>
              </w:rPr>
            </w:pPr>
            <w:r w:rsidRPr="00315FEB">
              <w:rPr>
                <w:rFonts w:ascii="Book Antiqua" w:hAnsi="Book Antiqua"/>
              </w:rPr>
              <w:t>3 (5.9)</w:t>
            </w:r>
          </w:p>
        </w:tc>
        <w:tc>
          <w:tcPr>
            <w:tcW w:w="2410" w:type="dxa"/>
          </w:tcPr>
          <w:p w14:paraId="340AB809" w14:textId="77777777" w:rsidR="002A3ED5" w:rsidRPr="00315FEB" w:rsidRDefault="002A3ED5" w:rsidP="00315FEB">
            <w:pPr>
              <w:spacing w:line="360" w:lineRule="auto"/>
              <w:jc w:val="both"/>
              <w:rPr>
                <w:rFonts w:ascii="Book Antiqua" w:hAnsi="Book Antiqua"/>
              </w:rPr>
            </w:pPr>
            <w:r w:rsidRPr="00315FEB">
              <w:rPr>
                <w:rFonts w:ascii="Book Antiqua" w:hAnsi="Book Antiqua"/>
              </w:rPr>
              <w:t>48 (94.1)</w:t>
            </w:r>
          </w:p>
        </w:tc>
      </w:tr>
      <w:tr w:rsidR="002A3ED5" w:rsidRPr="00315FEB" w14:paraId="13C8949B" w14:textId="77777777" w:rsidTr="002A3ED5">
        <w:tc>
          <w:tcPr>
            <w:tcW w:w="1483" w:type="dxa"/>
          </w:tcPr>
          <w:p w14:paraId="19E87905"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χ</w:t>
            </w:r>
            <w:r w:rsidRPr="00315FEB">
              <w:rPr>
                <w:rFonts w:ascii="Book Antiqua" w:eastAsia="Book Antiqua" w:hAnsi="Book Antiqua" w:cs="Book Antiqua"/>
                <w:i/>
                <w:iCs/>
                <w:color w:val="000000"/>
                <w:vertAlign w:val="superscript"/>
                <w:lang w:bidi="ar"/>
              </w:rPr>
              <w:t>2</w:t>
            </w:r>
          </w:p>
        </w:tc>
        <w:tc>
          <w:tcPr>
            <w:tcW w:w="5571" w:type="dxa"/>
            <w:gridSpan w:val="3"/>
          </w:tcPr>
          <w:p w14:paraId="0677618D" w14:textId="77777777" w:rsidR="002A3ED5" w:rsidRPr="00315FEB" w:rsidRDefault="002A3ED5" w:rsidP="00315FEB">
            <w:pPr>
              <w:spacing w:line="360" w:lineRule="auto"/>
              <w:jc w:val="both"/>
              <w:rPr>
                <w:rFonts w:ascii="Book Antiqua" w:hAnsi="Book Antiqua"/>
              </w:rPr>
            </w:pPr>
            <w:r w:rsidRPr="00315FEB">
              <w:rPr>
                <w:rFonts w:ascii="Book Antiqua" w:hAnsi="Book Antiqua"/>
              </w:rPr>
              <w:t>-2.669</w:t>
            </w:r>
          </w:p>
        </w:tc>
        <w:tc>
          <w:tcPr>
            <w:tcW w:w="2410" w:type="dxa"/>
          </w:tcPr>
          <w:p w14:paraId="2CE6228F" w14:textId="77777777" w:rsidR="002A3ED5" w:rsidRPr="00315FEB" w:rsidRDefault="002A3ED5" w:rsidP="00315FEB">
            <w:pPr>
              <w:spacing w:line="360" w:lineRule="auto"/>
              <w:jc w:val="both"/>
              <w:rPr>
                <w:rFonts w:ascii="Book Antiqua" w:hAnsi="Book Antiqua"/>
              </w:rPr>
            </w:pPr>
          </w:p>
        </w:tc>
      </w:tr>
      <w:tr w:rsidR="002A3ED5" w:rsidRPr="00315FEB" w14:paraId="7FE499AA" w14:textId="77777777" w:rsidTr="002A3ED5">
        <w:tc>
          <w:tcPr>
            <w:tcW w:w="1483" w:type="dxa"/>
            <w:tcBorders>
              <w:bottom w:val="single" w:sz="4" w:space="0" w:color="auto"/>
            </w:tcBorders>
          </w:tcPr>
          <w:p w14:paraId="10F9AAD2"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P</w:t>
            </w:r>
            <w:r w:rsidRPr="00315FEB">
              <w:rPr>
                <w:rFonts w:ascii="Book Antiqua" w:eastAsia="Book Antiqua" w:hAnsi="Book Antiqua" w:cs="Book Antiqua"/>
                <w:color w:val="000000"/>
                <w:lang w:bidi="ar"/>
              </w:rPr>
              <w:t xml:space="preserve"> value</w:t>
            </w:r>
          </w:p>
        </w:tc>
        <w:tc>
          <w:tcPr>
            <w:tcW w:w="5571" w:type="dxa"/>
            <w:gridSpan w:val="3"/>
            <w:tcBorders>
              <w:bottom w:val="single" w:sz="4" w:space="0" w:color="auto"/>
            </w:tcBorders>
          </w:tcPr>
          <w:p w14:paraId="551AE9B8" w14:textId="77777777" w:rsidR="002A3ED5" w:rsidRPr="00315FEB" w:rsidRDefault="002A3ED5" w:rsidP="00315FEB">
            <w:pPr>
              <w:spacing w:line="360" w:lineRule="auto"/>
              <w:jc w:val="both"/>
              <w:rPr>
                <w:rFonts w:ascii="Book Antiqua" w:hAnsi="Book Antiqua"/>
              </w:rPr>
            </w:pPr>
            <w:r w:rsidRPr="00315FEB">
              <w:rPr>
                <w:rFonts w:ascii="Book Antiqua" w:hAnsi="Book Antiqua"/>
              </w:rPr>
              <w:t>0.008</w:t>
            </w:r>
            <w:r w:rsidRPr="00315FEB">
              <w:rPr>
                <w:rFonts w:ascii="Book Antiqua" w:hAnsi="Book Antiqua"/>
                <w:vertAlign w:val="superscript"/>
              </w:rPr>
              <w:t>1</w:t>
            </w:r>
          </w:p>
        </w:tc>
        <w:tc>
          <w:tcPr>
            <w:tcW w:w="2410" w:type="dxa"/>
            <w:tcBorders>
              <w:bottom w:val="single" w:sz="4" w:space="0" w:color="auto"/>
            </w:tcBorders>
          </w:tcPr>
          <w:p w14:paraId="048510DD" w14:textId="77777777" w:rsidR="002A3ED5" w:rsidRPr="00315FEB" w:rsidRDefault="002A3ED5" w:rsidP="00315FEB">
            <w:pPr>
              <w:spacing w:line="360" w:lineRule="auto"/>
              <w:jc w:val="both"/>
              <w:rPr>
                <w:rFonts w:ascii="Book Antiqua" w:hAnsi="Book Antiqua"/>
              </w:rPr>
            </w:pPr>
            <w:r w:rsidRPr="00315FEB">
              <w:rPr>
                <w:rFonts w:ascii="Book Antiqua" w:hAnsi="Book Antiqua"/>
              </w:rPr>
              <w:t>&gt; 0.999</w:t>
            </w:r>
            <w:r w:rsidRPr="00315FEB">
              <w:rPr>
                <w:rFonts w:ascii="Book Antiqua" w:hAnsi="Book Antiqua"/>
                <w:vertAlign w:val="superscript"/>
              </w:rPr>
              <w:t>2</w:t>
            </w:r>
          </w:p>
        </w:tc>
      </w:tr>
    </w:tbl>
    <w:p w14:paraId="7FE8157A" w14:textId="77777777" w:rsidR="002A3ED5" w:rsidRPr="00315FEB" w:rsidRDefault="002A3ED5" w:rsidP="00315FEB">
      <w:pPr>
        <w:spacing w:line="360" w:lineRule="auto"/>
        <w:jc w:val="both"/>
        <w:rPr>
          <w:rFonts w:ascii="Book Antiqua" w:hAnsi="Book Antiqua" w:cs="Book Antiqua"/>
          <w:color w:val="000000"/>
          <w:lang w:bidi="ar"/>
        </w:rPr>
      </w:pPr>
      <w:r w:rsidRPr="00315FEB">
        <w:rPr>
          <w:rFonts w:ascii="Book Antiqua" w:eastAsia="Book Antiqua" w:hAnsi="Book Antiqua" w:cs="Book Antiqua"/>
          <w:color w:val="000000"/>
          <w:vertAlign w:val="superscript"/>
          <w:lang w:bidi="ar"/>
        </w:rPr>
        <w:t>1</w:t>
      </w:r>
      <w:r w:rsidRPr="00315FEB">
        <w:rPr>
          <w:rFonts w:ascii="Book Antiqua" w:eastAsia="Book Antiqua" w:hAnsi="Book Antiqua" w:cs="Book Antiqua"/>
          <w:color w:val="000000"/>
          <w:lang w:bidi="ar"/>
        </w:rPr>
        <w:t>Wilcoxon rank sum test</w:t>
      </w:r>
      <w:r w:rsidRPr="00315FEB">
        <w:rPr>
          <w:rFonts w:ascii="Book Antiqua" w:hAnsi="Book Antiqua" w:cs="Book Antiqua"/>
          <w:color w:val="000000"/>
          <w:lang w:bidi="ar"/>
        </w:rPr>
        <w:t>.</w:t>
      </w:r>
    </w:p>
    <w:p w14:paraId="058CD9F1" w14:textId="77777777" w:rsidR="002A3ED5" w:rsidRPr="00315FEB" w:rsidRDefault="002A3ED5" w:rsidP="00315FEB">
      <w:pPr>
        <w:spacing w:line="360" w:lineRule="auto"/>
        <w:jc w:val="both"/>
        <w:rPr>
          <w:rFonts w:ascii="Book Antiqua" w:hAnsi="Book Antiqua" w:cs="Book Antiqua"/>
          <w:color w:val="000000"/>
          <w:lang w:bidi="ar"/>
        </w:rPr>
      </w:pPr>
      <w:r w:rsidRPr="00315FEB">
        <w:rPr>
          <w:rFonts w:ascii="Book Antiqua" w:hAnsi="Book Antiqua" w:cs="Book Antiqua"/>
          <w:color w:val="000000"/>
          <w:vertAlign w:val="superscript"/>
          <w:lang w:bidi="ar"/>
        </w:rPr>
        <w:t>2</w:t>
      </w:r>
      <w:r w:rsidRPr="00315FEB">
        <w:rPr>
          <w:rFonts w:ascii="Book Antiqua" w:eastAsia="Book Antiqua" w:hAnsi="Book Antiqua" w:cs="Book Antiqua"/>
          <w:color w:val="000000"/>
          <w:lang w:bidi="ar"/>
        </w:rPr>
        <w:t>Fisher’s test</w:t>
      </w:r>
      <w:r w:rsidRPr="00315FEB">
        <w:rPr>
          <w:rFonts w:ascii="Book Antiqua" w:hAnsi="Book Antiqua" w:cs="Book Antiqua"/>
          <w:color w:val="000000"/>
          <w:lang w:bidi="ar"/>
        </w:rPr>
        <w:t>.</w:t>
      </w:r>
    </w:p>
    <w:p w14:paraId="0791A654" w14:textId="77777777" w:rsidR="002A3ED5" w:rsidRPr="00315FEB" w:rsidRDefault="002A3ED5" w:rsidP="00315FEB">
      <w:pPr>
        <w:spacing w:line="360" w:lineRule="auto"/>
        <w:jc w:val="both"/>
        <w:rPr>
          <w:rFonts w:ascii="Book Antiqua" w:eastAsia="Book Antiqua" w:hAnsi="Book Antiqua" w:cs="Book Antiqua"/>
          <w:color w:val="000000"/>
          <w:lang w:bidi="ar"/>
        </w:rPr>
      </w:pPr>
      <w:r w:rsidRPr="00315FEB">
        <w:rPr>
          <w:rFonts w:ascii="Book Antiqua" w:eastAsia="Book Antiqua" w:hAnsi="Book Antiqua" w:cs="Book Antiqua"/>
          <w:color w:val="000000"/>
          <w:lang w:bidi="ar"/>
        </w:rPr>
        <w:t>EBL: Endoscopic band ligation</w:t>
      </w:r>
      <w:r w:rsidRPr="00315FEB">
        <w:rPr>
          <w:rFonts w:ascii="Book Antiqua" w:hAnsi="Book Antiqua" w:cs="Book Antiqua"/>
          <w:color w:val="000000"/>
          <w:lang w:bidi="ar"/>
        </w:rPr>
        <w:t xml:space="preserve">; </w:t>
      </w:r>
      <w:r w:rsidRPr="00315FEB">
        <w:rPr>
          <w:rFonts w:ascii="Book Antiqua" w:eastAsia="Book Antiqua" w:hAnsi="Book Antiqua" w:cs="Book Antiqua"/>
          <w:color w:val="000000"/>
          <w:lang w:bidi="ar"/>
        </w:rPr>
        <w:t>TAI: Tissue adhesive injection.</w:t>
      </w:r>
    </w:p>
    <w:p w14:paraId="48B6FF8C" w14:textId="77777777" w:rsidR="002A3ED5" w:rsidRPr="00315FEB" w:rsidRDefault="002A3ED5" w:rsidP="00315FEB">
      <w:pPr>
        <w:spacing w:line="360" w:lineRule="auto"/>
        <w:jc w:val="both"/>
        <w:rPr>
          <w:rFonts w:ascii="Book Antiqua" w:hAnsi="Book Antiqua"/>
        </w:rPr>
        <w:sectPr w:rsidR="002A3ED5" w:rsidRPr="00315FEB" w:rsidSect="00BE0A0B">
          <w:pgSz w:w="12240" w:h="15840"/>
          <w:pgMar w:top="1440" w:right="1440" w:bottom="1440" w:left="1440" w:header="720" w:footer="720" w:gutter="0"/>
          <w:cols w:space="720"/>
          <w:docGrid w:linePitch="360"/>
        </w:sectPr>
      </w:pPr>
    </w:p>
    <w:p w14:paraId="2A9DEE43" w14:textId="77777777" w:rsidR="002A3ED5" w:rsidRPr="00315FEB" w:rsidRDefault="002A3ED5" w:rsidP="00315FEB">
      <w:pPr>
        <w:spacing w:line="360" w:lineRule="auto"/>
        <w:jc w:val="both"/>
        <w:rPr>
          <w:rFonts w:ascii="Book Antiqua" w:eastAsia="Book Antiqua" w:hAnsi="Book Antiqua" w:cs="Book Antiqua"/>
          <w:b/>
          <w:bCs/>
          <w:color w:val="000000"/>
          <w:lang w:bidi="ar"/>
        </w:rPr>
      </w:pPr>
      <w:r w:rsidRPr="00315FEB">
        <w:rPr>
          <w:rFonts w:ascii="Book Antiqua" w:hAnsi="Book Antiqua"/>
          <w:b/>
        </w:rPr>
        <w:lastRenderedPageBreak/>
        <w:t>Table 3 Comparison of operative time</w:t>
      </w:r>
      <w:r w:rsidRPr="00315FEB">
        <w:rPr>
          <w:rFonts w:ascii="Book Antiqua" w:eastAsia="Book Antiqua" w:hAnsi="Book Antiqua" w:cs="Book Antiqua"/>
          <w:b/>
          <w:bCs/>
          <w:color w:val="000000"/>
          <w:lang w:bidi="ar"/>
        </w:rPr>
        <w:t xml:space="preserve">, operative success </w:t>
      </w:r>
      <w:r w:rsidRPr="00315FEB">
        <w:rPr>
          <w:rFonts w:ascii="Book Antiqua" w:hAnsi="Book Antiqua" w:cs="Book Antiqua"/>
          <w:b/>
          <w:bCs/>
          <w:color w:val="000000"/>
          <w:lang w:bidi="ar"/>
        </w:rPr>
        <w:t xml:space="preserve">rate </w:t>
      </w:r>
      <w:r w:rsidRPr="00315FEB">
        <w:rPr>
          <w:rFonts w:ascii="Book Antiqua" w:eastAsia="Book Antiqua" w:hAnsi="Book Antiqua" w:cs="Book Antiqua"/>
          <w:b/>
          <w:bCs/>
          <w:color w:val="000000"/>
          <w:lang w:bidi="ar"/>
        </w:rPr>
        <w:t>and 6-wk mortality</w:t>
      </w:r>
    </w:p>
    <w:tbl>
      <w:tblPr>
        <w:tblW w:w="0" w:type="auto"/>
        <w:tblLook w:val="04A0" w:firstRow="1" w:lastRow="0" w:firstColumn="1" w:lastColumn="0" w:noHBand="0" w:noVBand="1"/>
      </w:tblPr>
      <w:tblGrid>
        <w:gridCol w:w="1477"/>
        <w:gridCol w:w="2428"/>
        <w:gridCol w:w="3171"/>
        <w:gridCol w:w="2500"/>
      </w:tblGrid>
      <w:tr w:rsidR="002A3ED5" w:rsidRPr="00315FEB" w14:paraId="6D9CEB60" w14:textId="77777777" w:rsidTr="001C1568">
        <w:trPr>
          <w:trHeight w:val="90"/>
        </w:trPr>
        <w:tc>
          <w:tcPr>
            <w:tcW w:w="1476" w:type="dxa"/>
            <w:tcBorders>
              <w:top w:val="single" w:sz="4" w:space="0" w:color="auto"/>
              <w:bottom w:val="single" w:sz="4" w:space="0" w:color="auto"/>
            </w:tcBorders>
          </w:tcPr>
          <w:p w14:paraId="5C360F33" w14:textId="77777777" w:rsidR="002A3ED5" w:rsidRPr="00315FEB" w:rsidRDefault="002A3ED5" w:rsidP="00315FEB">
            <w:pPr>
              <w:spacing w:line="360" w:lineRule="auto"/>
              <w:jc w:val="both"/>
              <w:rPr>
                <w:rFonts w:ascii="Book Antiqua" w:hAnsi="Book Antiqua"/>
                <w:b/>
                <w:bCs/>
              </w:rPr>
            </w:pPr>
          </w:p>
        </w:tc>
        <w:tc>
          <w:tcPr>
            <w:tcW w:w="0" w:type="auto"/>
            <w:tcBorders>
              <w:top w:val="single" w:sz="4" w:space="0" w:color="auto"/>
              <w:bottom w:val="single" w:sz="4" w:space="0" w:color="auto"/>
            </w:tcBorders>
          </w:tcPr>
          <w:p w14:paraId="20F1FA96"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Operative time (min)</w:t>
            </w:r>
          </w:p>
        </w:tc>
        <w:tc>
          <w:tcPr>
            <w:tcW w:w="0" w:type="auto"/>
            <w:tcBorders>
              <w:top w:val="single" w:sz="4" w:space="0" w:color="auto"/>
              <w:bottom w:val="single" w:sz="4" w:space="0" w:color="auto"/>
            </w:tcBorders>
          </w:tcPr>
          <w:p w14:paraId="7E2704E9"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 xml:space="preserve">Operative success rate, </w:t>
            </w:r>
            <w:r w:rsidRPr="00315FEB">
              <w:rPr>
                <w:rFonts w:ascii="Book Antiqua" w:hAnsi="Book Antiqua"/>
                <w:b/>
                <w:bCs/>
                <w:i/>
                <w:iCs/>
                <w:lang w:bidi="ar"/>
              </w:rPr>
              <w:t>n</w:t>
            </w:r>
            <w:r w:rsidRPr="00315FEB">
              <w:rPr>
                <w:rFonts w:ascii="Book Antiqua" w:hAnsi="Book Antiqua"/>
                <w:b/>
                <w:bCs/>
                <w:lang w:bidi="ar"/>
              </w:rPr>
              <w:t xml:space="preserve"> (%)</w:t>
            </w:r>
          </w:p>
        </w:tc>
        <w:tc>
          <w:tcPr>
            <w:tcW w:w="0" w:type="auto"/>
            <w:tcBorders>
              <w:top w:val="single" w:sz="4" w:space="0" w:color="auto"/>
              <w:bottom w:val="single" w:sz="4" w:space="0" w:color="auto"/>
            </w:tcBorders>
          </w:tcPr>
          <w:p w14:paraId="39F4563B" w14:textId="77777777" w:rsidR="002A3ED5" w:rsidRPr="00315FEB" w:rsidRDefault="002A3ED5" w:rsidP="00315FEB">
            <w:pPr>
              <w:spacing w:line="360" w:lineRule="auto"/>
              <w:jc w:val="both"/>
              <w:rPr>
                <w:rFonts w:ascii="Book Antiqua" w:hAnsi="Book Antiqua"/>
                <w:b/>
                <w:bCs/>
                <w:color w:val="000000" w:themeColor="text1"/>
              </w:rPr>
            </w:pPr>
            <w:r w:rsidRPr="00315FEB">
              <w:rPr>
                <w:rFonts w:ascii="Book Antiqua" w:hAnsi="Book Antiqua"/>
                <w:b/>
                <w:bCs/>
                <w:color w:val="000000" w:themeColor="text1"/>
              </w:rPr>
              <w:t>Week mortality</w:t>
            </w:r>
            <w:r w:rsidRPr="00315FEB">
              <w:rPr>
                <w:rFonts w:ascii="Book Antiqua" w:hAnsi="Book Antiqua"/>
                <w:b/>
                <w:bCs/>
              </w:rPr>
              <w:t xml:space="preserve">, </w:t>
            </w:r>
            <w:r w:rsidRPr="00315FEB">
              <w:rPr>
                <w:rFonts w:ascii="Book Antiqua" w:hAnsi="Book Antiqua"/>
                <w:b/>
                <w:bCs/>
                <w:i/>
                <w:iCs/>
                <w:lang w:bidi="ar"/>
              </w:rPr>
              <w:t>n</w:t>
            </w:r>
            <w:r w:rsidRPr="00315FEB">
              <w:rPr>
                <w:rFonts w:ascii="Book Antiqua" w:hAnsi="Book Antiqua"/>
                <w:b/>
                <w:bCs/>
                <w:lang w:bidi="ar"/>
              </w:rPr>
              <w:t xml:space="preserve"> (%)</w:t>
            </w:r>
          </w:p>
        </w:tc>
      </w:tr>
      <w:tr w:rsidR="002A3ED5" w:rsidRPr="00315FEB" w14:paraId="50C3EA14" w14:textId="77777777" w:rsidTr="001C1568">
        <w:tc>
          <w:tcPr>
            <w:tcW w:w="1476" w:type="dxa"/>
            <w:tcBorders>
              <w:top w:val="single" w:sz="4" w:space="0" w:color="auto"/>
            </w:tcBorders>
          </w:tcPr>
          <w:p w14:paraId="37FEA8D4" w14:textId="77777777" w:rsidR="002A3ED5" w:rsidRPr="00315FEB" w:rsidRDefault="002A3ED5" w:rsidP="00315FEB">
            <w:pPr>
              <w:spacing w:line="360" w:lineRule="auto"/>
              <w:jc w:val="both"/>
              <w:rPr>
                <w:rFonts w:ascii="Book Antiqua" w:hAnsi="Book Antiqua"/>
              </w:rPr>
            </w:pPr>
            <w:r w:rsidRPr="00315FEB">
              <w:rPr>
                <w:rFonts w:ascii="Book Antiqua" w:hAnsi="Book Antiqua"/>
              </w:rPr>
              <w:t>EBL group</w:t>
            </w:r>
          </w:p>
        </w:tc>
        <w:tc>
          <w:tcPr>
            <w:tcW w:w="0" w:type="auto"/>
            <w:tcBorders>
              <w:top w:val="single" w:sz="4" w:space="0" w:color="auto"/>
            </w:tcBorders>
          </w:tcPr>
          <w:p w14:paraId="3F9F96AC" w14:textId="77777777" w:rsidR="002A3ED5" w:rsidRPr="00315FEB" w:rsidRDefault="002A3ED5" w:rsidP="00315FEB">
            <w:pPr>
              <w:spacing w:line="360" w:lineRule="auto"/>
              <w:jc w:val="both"/>
              <w:rPr>
                <w:rFonts w:ascii="Book Antiqua" w:hAnsi="Book Antiqua"/>
              </w:rPr>
            </w:pPr>
            <w:r w:rsidRPr="00315FEB">
              <w:rPr>
                <w:rFonts w:ascii="Book Antiqua" w:hAnsi="Book Antiqua"/>
              </w:rPr>
              <w:t>26</w:t>
            </w:r>
          </w:p>
        </w:tc>
        <w:tc>
          <w:tcPr>
            <w:tcW w:w="0" w:type="auto"/>
            <w:tcBorders>
              <w:top w:val="single" w:sz="4" w:space="0" w:color="auto"/>
            </w:tcBorders>
          </w:tcPr>
          <w:p w14:paraId="68640D2A" w14:textId="77777777" w:rsidR="002A3ED5" w:rsidRPr="00315FEB" w:rsidRDefault="002A3ED5" w:rsidP="00315FEB">
            <w:pPr>
              <w:spacing w:line="360" w:lineRule="auto"/>
              <w:jc w:val="both"/>
              <w:rPr>
                <w:rFonts w:ascii="Book Antiqua" w:hAnsi="Book Antiqua"/>
              </w:rPr>
            </w:pPr>
            <w:r w:rsidRPr="00315FEB">
              <w:rPr>
                <w:rFonts w:ascii="Book Antiqua" w:hAnsi="Book Antiqua"/>
              </w:rPr>
              <w:t>51 (100)</w:t>
            </w:r>
          </w:p>
        </w:tc>
        <w:tc>
          <w:tcPr>
            <w:tcW w:w="0" w:type="auto"/>
            <w:tcBorders>
              <w:top w:val="single" w:sz="4" w:space="0" w:color="auto"/>
            </w:tcBorders>
          </w:tcPr>
          <w:p w14:paraId="6159E570" w14:textId="77777777" w:rsidR="002A3ED5" w:rsidRPr="00315FEB" w:rsidRDefault="002A3ED5" w:rsidP="00315FEB">
            <w:pPr>
              <w:spacing w:line="360" w:lineRule="auto"/>
              <w:jc w:val="both"/>
              <w:rPr>
                <w:rFonts w:ascii="Book Antiqua" w:hAnsi="Book Antiqua"/>
                <w:color w:val="000000" w:themeColor="text1"/>
              </w:rPr>
            </w:pPr>
            <w:r w:rsidRPr="00315FEB">
              <w:rPr>
                <w:rFonts w:ascii="Book Antiqua" w:hAnsi="Book Antiqua"/>
                <w:color w:val="000000" w:themeColor="text1"/>
              </w:rPr>
              <w:t>0 (</w:t>
            </w:r>
            <w:r w:rsidRPr="00315FEB">
              <w:rPr>
                <w:rFonts w:ascii="Book Antiqua" w:hAnsi="Book Antiqua"/>
                <w:color w:val="000000"/>
              </w:rPr>
              <w:t>0</w:t>
            </w:r>
            <w:r w:rsidRPr="00315FEB">
              <w:rPr>
                <w:rFonts w:ascii="Book Antiqua" w:hAnsi="Book Antiqua"/>
                <w:color w:val="000000" w:themeColor="text1"/>
              </w:rPr>
              <w:t>)</w:t>
            </w:r>
          </w:p>
        </w:tc>
      </w:tr>
      <w:tr w:rsidR="002A3ED5" w:rsidRPr="00315FEB" w14:paraId="1EFF77C6" w14:textId="77777777" w:rsidTr="001C1568">
        <w:tc>
          <w:tcPr>
            <w:tcW w:w="1476" w:type="dxa"/>
          </w:tcPr>
          <w:p w14:paraId="06F7ECCB" w14:textId="77777777" w:rsidR="002A3ED5" w:rsidRPr="00315FEB" w:rsidRDefault="002A3ED5" w:rsidP="00315FEB">
            <w:pPr>
              <w:spacing w:line="360" w:lineRule="auto"/>
              <w:jc w:val="both"/>
              <w:rPr>
                <w:rFonts w:ascii="Book Antiqua" w:hAnsi="Book Antiqua"/>
              </w:rPr>
            </w:pPr>
            <w:r w:rsidRPr="00315FEB">
              <w:rPr>
                <w:rFonts w:ascii="Book Antiqua" w:hAnsi="Book Antiqua"/>
              </w:rPr>
              <w:t>TAI group</w:t>
            </w:r>
          </w:p>
        </w:tc>
        <w:tc>
          <w:tcPr>
            <w:tcW w:w="0" w:type="auto"/>
          </w:tcPr>
          <w:p w14:paraId="7043CDF5" w14:textId="77777777" w:rsidR="002A3ED5" w:rsidRPr="00315FEB" w:rsidRDefault="002A3ED5" w:rsidP="00315FEB">
            <w:pPr>
              <w:spacing w:line="360" w:lineRule="auto"/>
              <w:jc w:val="both"/>
              <w:rPr>
                <w:rFonts w:ascii="Book Antiqua" w:hAnsi="Book Antiqua"/>
              </w:rPr>
            </w:pPr>
            <w:r w:rsidRPr="00315FEB">
              <w:rPr>
                <w:rFonts w:ascii="Book Antiqua" w:hAnsi="Book Antiqua"/>
              </w:rPr>
              <w:t>46</w:t>
            </w:r>
          </w:p>
        </w:tc>
        <w:tc>
          <w:tcPr>
            <w:tcW w:w="0" w:type="auto"/>
          </w:tcPr>
          <w:p w14:paraId="74412244" w14:textId="77777777" w:rsidR="002A3ED5" w:rsidRPr="00315FEB" w:rsidRDefault="002A3ED5" w:rsidP="00315FEB">
            <w:pPr>
              <w:spacing w:line="360" w:lineRule="auto"/>
              <w:jc w:val="both"/>
              <w:rPr>
                <w:rFonts w:ascii="Book Antiqua" w:hAnsi="Book Antiqua"/>
              </w:rPr>
            </w:pPr>
            <w:r w:rsidRPr="00315FEB">
              <w:rPr>
                <w:rFonts w:ascii="Book Antiqua" w:hAnsi="Book Antiqua"/>
              </w:rPr>
              <w:t>51 (100)</w:t>
            </w:r>
          </w:p>
        </w:tc>
        <w:tc>
          <w:tcPr>
            <w:tcW w:w="0" w:type="auto"/>
          </w:tcPr>
          <w:p w14:paraId="01CC8B0F" w14:textId="77777777" w:rsidR="002A3ED5" w:rsidRPr="00315FEB" w:rsidRDefault="002A3ED5" w:rsidP="00315FEB">
            <w:pPr>
              <w:spacing w:line="360" w:lineRule="auto"/>
              <w:jc w:val="both"/>
              <w:rPr>
                <w:rFonts w:ascii="Book Antiqua" w:hAnsi="Book Antiqua"/>
              </w:rPr>
            </w:pPr>
            <w:r w:rsidRPr="00315FEB">
              <w:rPr>
                <w:rFonts w:ascii="Book Antiqua" w:hAnsi="Book Antiqua"/>
              </w:rPr>
              <w:t>0 (0)</w:t>
            </w:r>
          </w:p>
        </w:tc>
      </w:tr>
      <w:tr w:rsidR="002A3ED5" w:rsidRPr="00315FEB" w14:paraId="4747EA3D" w14:textId="77777777" w:rsidTr="001C1568">
        <w:tc>
          <w:tcPr>
            <w:tcW w:w="0" w:type="auto"/>
          </w:tcPr>
          <w:p w14:paraId="49A298AF" w14:textId="77777777" w:rsidR="002A3ED5" w:rsidRPr="00315FEB" w:rsidRDefault="002A3ED5" w:rsidP="00315FEB">
            <w:pPr>
              <w:spacing w:line="360" w:lineRule="auto"/>
              <w:jc w:val="both"/>
              <w:rPr>
                <w:rFonts w:ascii="Book Antiqua" w:hAnsi="Book Antiqua"/>
                <w:i/>
                <w:iCs/>
              </w:rPr>
            </w:pPr>
            <w:r w:rsidRPr="00315FEB">
              <w:rPr>
                <w:rFonts w:ascii="Book Antiqua" w:hAnsi="Book Antiqua"/>
                <w:i/>
                <w:iCs/>
              </w:rPr>
              <w:t>Z</w:t>
            </w:r>
          </w:p>
        </w:tc>
        <w:tc>
          <w:tcPr>
            <w:tcW w:w="0" w:type="auto"/>
          </w:tcPr>
          <w:p w14:paraId="7DC8536D" w14:textId="77777777" w:rsidR="002A3ED5" w:rsidRPr="00315FEB" w:rsidRDefault="002A3ED5" w:rsidP="00315FEB">
            <w:pPr>
              <w:spacing w:line="360" w:lineRule="auto"/>
              <w:jc w:val="both"/>
              <w:rPr>
                <w:rFonts w:ascii="Book Antiqua" w:hAnsi="Book Antiqua"/>
              </w:rPr>
            </w:pPr>
            <w:r w:rsidRPr="00315FEB">
              <w:rPr>
                <w:rFonts w:ascii="Book Antiqua" w:hAnsi="Book Antiqua"/>
              </w:rPr>
              <w:t>-8.721</w:t>
            </w:r>
          </w:p>
        </w:tc>
        <w:tc>
          <w:tcPr>
            <w:tcW w:w="0" w:type="auto"/>
          </w:tcPr>
          <w:p w14:paraId="09358558"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c>
          <w:tcPr>
            <w:tcW w:w="0" w:type="auto"/>
          </w:tcPr>
          <w:p w14:paraId="65494779"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r>
      <w:tr w:rsidR="002A3ED5" w:rsidRPr="00315FEB" w14:paraId="40666E9C" w14:textId="77777777" w:rsidTr="001C1568">
        <w:tc>
          <w:tcPr>
            <w:tcW w:w="0" w:type="auto"/>
            <w:tcBorders>
              <w:bottom w:val="single" w:sz="4" w:space="0" w:color="auto"/>
            </w:tcBorders>
          </w:tcPr>
          <w:p w14:paraId="2CF1F49D"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P</w:t>
            </w:r>
            <w:r w:rsidRPr="00315FEB">
              <w:rPr>
                <w:rFonts w:ascii="Book Antiqua" w:eastAsia="Book Antiqua" w:hAnsi="Book Antiqua" w:cs="Book Antiqua"/>
                <w:color w:val="000000"/>
                <w:lang w:bidi="ar"/>
              </w:rPr>
              <w:t xml:space="preserve"> value</w:t>
            </w:r>
          </w:p>
        </w:tc>
        <w:tc>
          <w:tcPr>
            <w:tcW w:w="0" w:type="auto"/>
            <w:tcBorders>
              <w:bottom w:val="single" w:sz="4" w:space="0" w:color="auto"/>
            </w:tcBorders>
          </w:tcPr>
          <w:p w14:paraId="5941E554" w14:textId="77777777" w:rsidR="002A3ED5" w:rsidRPr="00315FEB" w:rsidRDefault="002A3ED5" w:rsidP="00315FEB">
            <w:pPr>
              <w:spacing w:line="360" w:lineRule="auto"/>
              <w:jc w:val="both"/>
              <w:rPr>
                <w:rFonts w:ascii="Book Antiqua" w:hAnsi="Book Antiqua"/>
              </w:rPr>
            </w:pPr>
            <w:r w:rsidRPr="00315FEB">
              <w:rPr>
                <w:rFonts w:ascii="Book Antiqua" w:hAnsi="Book Antiqua"/>
              </w:rPr>
              <w:t>&lt; 0.001</w:t>
            </w:r>
            <w:r w:rsidRPr="00315FEB">
              <w:rPr>
                <w:rFonts w:ascii="Book Antiqua" w:hAnsi="Book Antiqua"/>
                <w:vertAlign w:val="superscript"/>
              </w:rPr>
              <w:t>1</w:t>
            </w:r>
          </w:p>
        </w:tc>
        <w:tc>
          <w:tcPr>
            <w:tcW w:w="0" w:type="auto"/>
            <w:tcBorders>
              <w:bottom w:val="single" w:sz="4" w:space="0" w:color="auto"/>
            </w:tcBorders>
          </w:tcPr>
          <w:p w14:paraId="5007AD7E"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c>
          <w:tcPr>
            <w:tcW w:w="0" w:type="auto"/>
            <w:tcBorders>
              <w:bottom w:val="single" w:sz="4" w:space="0" w:color="auto"/>
            </w:tcBorders>
          </w:tcPr>
          <w:p w14:paraId="51979CC7"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r>
    </w:tbl>
    <w:p w14:paraId="34AE3B3A" w14:textId="77777777" w:rsidR="002A3ED5" w:rsidRPr="00315FEB" w:rsidRDefault="002A3ED5" w:rsidP="00315FEB">
      <w:pPr>
        <w:spacing w:line="360" w:lineRule="auto"/>
        <w:jc w:val="both"/>
        <w:rPr>
          <w:rFonts w:ascii="Book Antiqua" w:eastAsia="Book Antiqua" w:hAnsi="Book Antiqua" w:cs="Book Antiqua"/>
          <w:color w:val="000000"/>
          <w:lang w:bidi="ar"/>
        </w:rPr>
      </w:pPr>
      <w:r w:rsidRPr="00315FEB">
        <w:rPr>
          <w:rFonts w:ascii="Book Antiqua" w:hAnsi="Book Antiqua"/>
          <w:vertAlign w:val="superscript"/>
        </w:rPr>
        <w:t>1</w:t>
      </w:r>
      <w:r w:rsidRPr="00315FEB">
        <w:rPr>
          <w:rFonts w:ascii="Book Antiqua" w:hAnsi="Book Antiqua"/>
        </w:rPr>
        <w:t xml:space="preserve">Mann-Whitney </w:t>
      </w:r>
      <w:r w:rsidRPr="00315FEB">
        <w:rPr>
          <w:rFonts w:ascii="Book Antiqua" w:hAnsi="Book Antiqua"/>
          <w:i/>
          <w:iCs/>
        </w:rPr>
        <w:t>U</w:t>
      </w:r>
      <w:r w:rsidRPr="00315FEB">
        <w:rPr>
          <w:rFonts w:ascii="Book Antiqua" w:hAnsi="Book Antiqua"/>
        </w:rPr>
        <w:t xml:space="preserve"> test</w:t>
      </w:r>
      <w:r w:rsidRPr="00315FEB">
        <w:rPr>
          <w:rFonts w:ascii="Book Antiqua" w:hAnsi="Book Antiqua" w:cs="Book Antiqua"/>
          <w:color w:val="000000"/>
          <w:lang w:bidi="ar"/>
        </w:rPr>
        <w:t>.</w:t>
      </w:r>
    </w:p>
    <w:p w14:paraId="1B22F0C5" w14:textId="77777777" w:rsidR="002A3ED5" w:rsidRPr="00315FEB" w:rsidRDefault="002A3ED5" w:rsidP="00315FEB">
      <w:pPr>
        <w:spacing w:line="360" w:lineRule="auto"/>
        <w:jc w:val="both"/>
        <w:rPr>
          <w:rFonts w:ascii="Book Antiqua" w:hAnsi="Book Antiqua" w:cs="Book Antiqua"/>
          <w:color w:val="000000"/>
          <w:lang w:bidi="ar"/>
        </w:rPr>
      </w:pPr>
      <w:r w:rsidRPr="00315FEB">
        <w:rPr>
          <w:rFonts w:ascii="Book Antiqua" w:eastAsia="Book Antiqua" w:hAnsi="Book Antiqua" w:cs="Book Antiqua"/>
          <w:color w:val="000000"/>
          <w:lang w:bidi="ar"/>
        </w:rPr>
        <w:t xml:space="preserve">The </w:t>
      </w:r>
      <w:r w:rsidRPr="00315FEB">
        <w:rPr>
          <w:rFonts w:ascii="Book Antiqua" w:hAnsi="Book Antiqua"/>
        </w:rPr>
        <w:t xml:space="preserve">operative times </w:t>
      </w:r>
      <w:r w:rsidRPr="00315FEB">
        <w:rPr>
          <w:rFonts w:ascii="Book Antiqua" w:eastAsia="Book Antiqua" w:hAnsi="Book Antiqua" w:cs="Book Antiqua"/>
          <w:color w:val="000000"/>
          <w:lang w:bidi="ar"/>
        </w:rPr>
        <w:t>are expressed as medians</w:t>
      </w:r>
      <w:r w:rsidRPr="00315FEB">
        <w:rPr>
          <w:rFonts w:ascii="Book Antiqua" w:hAnsi="Book Antiqua" w:cs="Book Antiqua"/>
          <w:color w:val="000000"/>
          <w:lang w:bidi="ar"/>
        </w:rPr>
        <w:t xml:space="preserve">. </w:t>
      </w:r>
      <w:r w:rsidRPr="00315FEB">
        <w:rPr>
          <w:rFonts w:ascii="Book Antiqua" w:eastAsia="Book Antiqua" w:hAnsi="Book Antiqua" w:cs="Book Antiqua"/>
          <w:color w:val="000000"/>
          <w:lang w:bidi="ar"/>
        </w:rPr>
        <w:t>EBL: Endoscopic band ligation</w:t>
      </w:r>
      <w:r w:rsidRPr="00315FEB">
        <w:rPr>
          <w:rFonts w:ascii="Book Antiqua" w:hAnsi="Book Antiqua" w:cs="Book Antiqua"/>
          <w:color w:val="000000"/>
          <w:lang w:bidi="ar"/>
        </w:rPr>
        <w:t xml:space="preserve">; </w:t>
      </w:r>
      <w:r w:rsidRPr="00315FEB">
        <w:rPr>
          <w:rFonts w:ascii="Book Antiqua" w:eastAsia="Book Antiqua" w:hAnsi="Book Antiqua" w:cs="Book Antiqua"/>
          <w:color w:val="000000"/>
          <w:lang w:bidi="ar"/>
        </w:rPr>
        <w:t>TAI: Tissue adhesive injection</w:t>
      </w:r>
      <w:r w:rsidRPr="00315FEB">
        <w:rPr>
          <w:rFonts w:ascii="Book Antiqua" w:hAnsi="Book Antiqua" w:cs="Book Antiqua"/>
          <w:color w:val="000000"/>
          <w:lang w:bidi="ar"/>
        </w:rPr>
        <w:t>.</w:t>
      </w:r>
    </w:p>
    <w:p w14:paraId="05C6EC6B" w14:textId="77777777" w:rsidR="002A3ED5" w:rsidRPr="00315FEB" w:rsidRDefault="002A3ED5" w:rsidP="00315FEB">
      <w:pPr>
        <w:spacing w:line="360" w:lineRule="auto"/>
        <w:jc w:val="both"/>
        <w:rPr>
          <w:rFonts w:ascii="Book Antiqua" w:hAnsi="Book Antiqua"/>
        </w:rPr>
        <w:sectPr w:rsidR="002A3ED5" w:rsidRPr="00315FEB" w:rsidSect="00BE0A0B">
          <w:pgSz w:w="12240" w:h="15840"/>
          <w:pgMar w:top="1440" w:right="1440" w:bottom="1440" w:left="1440" w:header="720" w:footer="720" w:gutter="0"/>
          <w:cols w:space="720"/>
          <w:docGrid w:linePitch="360"/>
        </w:sectPr>
      </w:pPr>
    </w:p>
    <w:p w14:paraId="40E8F7B2" w14:textId="7BE49378" w:rsidR="004C6DAA" w:rsidRPr="00315FEB" w:rsidRDefault="002A3ED5" w:rsidP="00315FEB">
      <w:pPr>
        <w:spacing w:line="360" w:lineRule="auto"/>
        <w:jc w:val="both"/>
        <w:rPr>
          <w:rFonts w:ascii="Book Antiqua" w:hAnsi="Book Antiqua"/>
          <w:b/>
        </w:rPr>
      </w:pPr>
      <w:r w:rsidRPr="00315FEB">
        <w:rPr>
          <w:rFonts w:ascii="Book Antiqua" w:hAnsi="Book Antiqua"/>
          <w:b/>
        </w:rPr>
        <w:lastRenderedPageBreak/>
        <w:t xml:space="preserve">Table 4 Comparison of the 6-wk operation-related ulcer healing rate, </w:t>
      </w:r>
      <w:r w:rsidRPr="00315FEB">
        <w:rPr>
          <w:rFonts w:ascii="Book Antiqua" w:hAnsi="Book Antiqua"/>
          <w:b/>
          <w:i/>
          <w:iCs/>
          <w:lang w:bidi="ar"/>
        </w:rPr>
        <w:t>n</w:t>
      </w:r>
      <w:r w:rsidRPr="00315FEB">
        <w:rPr>
          <w:rFonts w:ascii="Book Antiqua" w:hAnsi="Book Antiqua"/>
          <w:b/>
          <w:lang w:bidi="ar"/>
        </w:rPr>
        <w:t xml:space="preserve"> (%)</w:t>
      </w:r>
    </w:p>
    <w:tbl>
      <w:tblPr>
        <w:tblW w:w="8755" w:type="dxa"/>
        <w:tblLayout w:type="fixed"/>
        <w:tblLook w:val="04A0" w:firstRow="1" w:lastRow="0" w:firstColumn="1" w:lastColumn="0" w:noHBand="0" w:noVBand="1"/>
      </w:tblPr>
      <w:tblGrid>
        <w:gridCol w:w="2322"/>
        <w:gridCol w:w="2429"/>
        <w:gridCol w:w="4004"/>
      </w:tblGrid>
      <w:tr w:rsidR="002A3ED5" w:rsidRPr="00315FEB" w14:paraId="5692F959" w14:textId="77777777" w:rsidTr="002A3ED5">
        <w:trPr>
          <w:trHeight w:val="90"/>
        </w:trPr>
        <w:tc>
          <w:tcPr>
            <w:tcW w:w="2322" w:type="dxa"/>
            <w:tcBorders>
              <w:top w:val="single" w:sz="4" w:space="0" w:color="auto"/>
              <w:bottom w:val="single" w:sz="4" w:space="0" w:color="auto"/>
            </w:tcBorders>
          </w:tcPr>
          <w:p w14:paraId="642BE994" w14:textId="77777777" w:rsidR="002A3ED5" w:rsidRPr="00315FEB" w:rsidRDefault="002A3ED5" w:rsidP="00315FEB">
            <w:pPr>
              <w:spacing w:line="360" w:lineRule="auto"/>
              <w:jc w:val="both"/>
              <w:rPr>
                <w:rFonts w:ascii="Book Antiqua" w:hAnsi="Book Antiqua"/>
                <w:b/>
                <w:bCs/>
              </w:rPr>
            </w:pPr>
          </w:p>
        </w:tc>
        <w:tc>
          <w:tcPr>
            <w:tcW w:w="2429" w:type="dxa"/>
            <w:tcBorders>
              <w:top w:val="single" w:sz="4" w:space="0" w:color="auto"/>
              <w:bottom w:val="single" w:sz="4" w:space="0" w:color="auto"/>
            </w:tcBorders>
          </w:tcPr>
          <w:p w14:paraId="03ACC410"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Healed</w:t>
            </w:r>
          </w:p>
        </w:tc>
        <w:tc>
          <w:tcPr>
            <w:tcW w:w="4004" w:type="dxa"/>
            <w:tcBorders>
              <w:top w:val="single" w:sz="4" w:space="0" w:color="auto"/>
              <w:bottom w:val="single" w:sz="4" w:space="0" w:color="auto"/>
            </w:tcBorders>
          </w:tcPr>
          <w:p w14:paraId="15EA3F81"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Non-healed</w:t>
            </w:r>
          </w:p>
        </w:tc>
      </w:tr>
      <w:tr w:rsidR="002A3ED5" w:rsidRPr="00315FEB" w14:paraId="00D3C3BB" w14:textId="77777777" w:rsidTr="002A3ED5">
        <w:tc>
          <w:tcPr>
            <w:tcW w:w="2322" w:type="dxa"/>
            <w:tcBorders>
              <w:top w:val="single" w:sz="4" w:space="0" w:color="auto"/>
            </w:tcBorders>
          </w:tcPr>
          <w:p w14:paraId="5F74C217" w14:textId="77777777" w:rsidR="002A3ED5" w:rsidRPr="00315FEB" w:rsidRDefault="002A3ED5" w:rsidP="00315FEB">
            <w:pPr>
              <w:spacing w:line="360" w:lineRule="auto"/>
              <w:jc w:val="both"/>
              <w:rPr>
                <w:rFonts w:ascii="Book Antiqua" w:hAnsi="Book Antiqua"/>
              </w:rPr>
            </w:pPr>
            <w:r w:rsidRPr="00315FEB">
              <w:rPr>
                <w:rFonts w:ascii="Book Antiqua" w:hAnsi="Book Antiqua"/>
              </w:rPr>
              <w:t>EBL group</w:t>
            </w:r>
          </w:p>
        </w:tc>
        <w:tc>
          <w:tcPr>
            <w:tcW w:w="2429" w:type="dxa"/>
            <w:tcBorders>
              <w:top w:val="single" w:sz="4" w:space="0" w:color="auto"/>
            </w:tcBorders>
          </w:tcPr>
          <w:p w14:paraId="1D46E8BD" w14:textId="77777777" w:rsidR="002A3ED5" w:rsidRPr="00315FEB" w:rsidRDefault="002A3ED5" w:rsidP="00315FEB">
            <w:pPr>
              <w:spacing w:line="360" w:lineRule="auto"/>
              <w:jc w:val="both"/>
              <w:rPr>
                <w:rFonts w:ascii="Book Antiqua" w:hAnsi="Book Antiqua"/>
              </w:rPr>
            </w:pPr>
            <w:r w:rsidRPr="00315FEB">
              <w:rPr>
                <w:rFonts w:ascii="Book Antiqua" w:hAnsi="Book Antiqua"/>
              </w:rPr>
              <w:t>41 (80.4)</w:t>
            </w:r>
          </w:p>
        </w:tc>
        <w:tc>
          <w:tcPr>
            <w:tcW w:w="4004" w:type="dxa"/>
            <w:tcBorders>
              <w:top w:val="single" w:sz="4" w:space="0" w:color="auto"/>
            </w:tcBorders>
          </w:tcPr>
          <w:p w14:paraId="445B6237" w14:textId="77777777" w:rsidR="002A3ED5" w:rsidRPr="00315FEB" w:rsidRDefault="002A3ED5" w:rsidP="00315FEB">
            <w:pPr>
              <w:spacing w:line="360" w:lineRule="auto"/>
              <w:jc w:val="both"/>
              <w:rPr>
                <w:rFonts w:ascii="Book Antiqua" w:hAnsi="Book Antiqua"/>
              </w:rPr>
            </w:pPr>
            <w:r w:rsidRPr="00315FEB">
              <w:rPr>
                <w:rFonts w:ascii="Book Antiqua" w:hAnsi="Book Antiqua"/>
              </w:rPr>
              <w:t>10 (19.6)</w:t>
            </w:r>
          </w:p>
        </w:tc>
      </w:tr>
      <w:tr w:rsidR="002A3ED5" w:rsidRPr="00315FEB" w14:paraId="7ED4D68B" w14:textId="77777777" w:rsidTr="002A3ED5">
        <w:tc>
          <w:tcPr>
            <w:tcW w:w="2322" w:type="dxa"/>
          </w:tcPr>
          <w:p w14:paraId="5708980D" w14:textId="77777777" w:rsidR="002A3ED5" w:rsidRPr="00315FEB" w:rsidRDefault="002A3ED5" w:rsidP="00315FEB">
            <w:pPr>
              <w:spacing w:line="360" w:lineRule="auto"/>
              <w:jc w:val="both"/>
              <w:rPr>
                <w:rFonts w:ascii="Book Antiqua" w:hAnsi="Book Antiqua"/>
              </w:rPr>
            </w:pPr>
            <w:r w:rsidRPr="00315FEB">
              <w:rPr>
                <w:rFonts w:ascii="Book Antiqua" w:hAnsi="Book Antiqua"/>
              </w:rPr>
              <w:t>TAI group</w:t>
            </w:r>
          </w:p>
        </w:tc>
        <w:tc>
          <w:tcPr>
            <w:tcW w:w="2429" w:type="dxa"/>
          </w:tcPr>
          <w:p w14:paraId="7FBE109F" w14:textId="77777777" w:rsidR="002A3ED5" w:rsidRPr="00315FEB" w:rsidRDefault="002A3ED5" w:rsidP="00315FEB">
            <w:pPr>
              <w:spacing w:line="360" w:lineRule="auto"/>
              <w:jc w:val="both"/>
              <w:rPr>
                <w:rFonts w:ascii="Book Antiqua" w:hAnsi="Book Antiqua"/>
              </w:rPr>
            </w:pPr>
            <w:r w:rsidRPr="00315FEB">
              <w:rPr>
                <w:rFonts w:ascii="Book Antiqua" w:hAnsi="Book Antiqua"/>
              </w:rPr>
              <w:t>18 (35.3)</w:t>
            </w:r>
          </w:p>
        </w:tc>
        <w:tc>
          <w:tcPr>
            <w:tcW w:w="4004" w:type="dxa"/>
          </w:tcPr>
          <w:p w14:paraId="3990B0A1" w14:textId="77777777" w:rsidR="002A3ED5" w:rsidRPr="00315FEB" w:rsidRDefault="002A3ED5" w:rsidP="00315FEB">
            <w:pPr>
              <w:spacing w:line="360" w:lineRule="auto"/>
              <w:jc w:val="both"/>
              <w:rPr>
                <w:rFonts w:ascii="Book Antiqua" w:hAnsi="Book Antiqua"/>
              </w:rPr>
            </w:pPr>
            <w:r w:rsidRPr="00315FEB">
              <w:rPr>
                <w:rFonts w:ascii="Book Antiqua" w:hAnsi="Book Antiqua"/>
              </w:rPr>
              <w:t>33 (64.7)</w:t>
            </w:r>
          </w:p>
        </w:tc>
      </w:tr>
      <w:tr w:rsidR="002A3ED5" w:rsidRPr="00315FEB" w14:paraId="53F67973" w14:textId="77777777" w:rsidTr="002A3ED5">
        <w:tc>
          <w:tcPr>
            <w:tcW w:w="2322" w:type="dxa"/>
          </w:tcPr>
          <w:p w14:paraId="46378C54"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χ</w:t>
            </w:r>
            <w:r w:rsidRPr="00315FEB">
              <w:rPr>
                <w:rFonts w:ascii="Book Antiqua" w:eastAsia="Book Antiqua" w:hAnsi="Book Antiqua" w:cs="Book Antiqua"/>
                <w:i/>
                <w:iCs/>
                <w:color w:val="000000"/>
                <w:vertAlign w:val="superscript"/>
                <w:lang w:bidi="ar"/>
              </w:rPr>
              <w:t>2</w:t>
            </w:r>
          </w:p>
        </w:tc>
        <w:tc>
          <w:tcPr>
            <w:tcW w:w="6433" w:type="dxa"/>
            <w:gridSpan w:val="2"/>
          </w:tcPr>
          <w:p w14:paraId="5C0F59D7" w14:textId="77777777" w:rsidR="002A3ED5" w:rsidRPr="00315FEB" w:rsidRDefault="002A3ED5" w:rsidP="00315FEB">
            <w:pPr>
              <w:spacing w:line="360" w:lineRule="auto"/>
              <w:jc w:val="both"/>
              <w:rPr>
                <w:rFonts w:ascii="Book Antiqua" w:hAnsi="Book Antiqua"/>
              </w:rPr>
            </w:pPr>
            <w:r w:rsidRPr="00315FEB">
              <w:rPr>
                <w:rFonts w:ascii="Book Antiqua" w:hAnsi="Book Antiqua"/>
              </w:rPr>
              <w:t>21.268</w:t>
            </w:r>
          </w:p>
        </w:tc>
      </w:tr>
      <w:tr w:rsidR="002A3ED5" w:rsidRPr="00315FEB" w14:paraId="5A81B069" w14:textId="77777777" w:rsidTr="002A3ED5">
        <w:tc>
          <w:tcPr>
            <w:tcW w:w="2322" w:type="dxa"/>
            <w:tcBorders>
              <w:bottom w:val="single" w:sz="4" w:space="0" w:color="auto"/>
            </w:tcBorders>
          </w:tcPr>
          <w:p w14:paraId="319E23A5"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P</w:t>
            </w:r>
            <w:r w:rsidRPr="00315FEB">
              <w:rPr>
                <w:rFonts w:ascii="Book Antiqua" w:eastAsia="Book Antiqua" w:hAnsi="Book Antiqua" w:cs="Book Antiqua"/>
                <w:color w:val="000000"/>
                <w:lang w:bidi="ar"/>
              </w:rPr>
              <w:t xml:space="preserve"> value</w:t>
            </w:r>
          </w:p>
        </w:tc>
        <w:tc>
          <w:tcPr>
            <w:tcW w:w="6433" w:type="dxa"/>
            <w:gridSpan w:val="2"/>
            <w:tcBorders>
              <w:bottom w:val="single" w:sz="4" w:space="0" w:color="auto"/>
            </w:tcBorders>
          </w:tcPr>
          <w:p w14:paraId="1ACA35E1" w14:textId="77777777" w:rsidR="002A3ED5" w:rsidRPr="00315FEB" w:rsidRDefault="002A3ED5" w:rsidP="00315FEB">
            <w:pPr>
              <w:spacing w:line="360" w:lineRule="auto"/>
              <w:jc w:val="both"/>
              <w:rPr>
                <w:rFonts w:ascii="Book Antiqua" w:hAnsi="Book Antiqua"/>
              </w:rPr>
            </w:pPr>
            <w:r w:rsidRPr="00315FEB">
              <w:rPr>
                <w:rFonts w:ascii="Book Antiqua" w:hAnsi="Book Antiqua"/>
              </w:rPr>
              <w:t>&lt; 0.001</w:t>
            </w:r>
          </w:p>
        </w:tc>
      </w:tr>
    </w:tbl>
    <w:p w14:paraId="3C598469" w14:textId="77777777" w:rsidR="002A3ED5" w:rsidRPr="00315FEB" w:rsidRDefault="002A3ED5" w:rsidP="00315FEB">
      <w:pPr>
        <w:spacing w:line="360" w:lineRule="auto"/>
        <w:jc w:val="both"/>
        <w:rPr>
          <w:rFonts w:ascii="Book Antiqua" w:hAnsi="Book Antiqua"/>
          <w:color w:val="000000"/>
        </w:rPr>
      </w:pPr>
      <w:r w:rsidRPr="00315FEB">
        <w:rPr>
          <w:rFonts w:ascii="Book Antiqua" w:hAnsi="Book Antiqua"/>
          <w:color w:val="000000"/>
          <w:lang w:bidi="ar"/>
        </w:rPr>
        <w:t>EBL: Endoscopic band ligation</w:t>
      </w:r>
      <w:r w:rsidRPr="00315FEB">
        <w:rPr>
          <w:rFonts w:ascii="Book Antiqua" w:hAnsi="Book Antiqua" w:cs="Book Antiqua"/>
          <w:color w:val="000000"/>
          <w:lang w:bidi="ar"/>
        </w:rPr>
        <w:t xml:space="preserve">; </w:t>
      </w:r>
      <w:r w:rsidRPr="00315FEB">
        <w:rPr>
          <w:rFonts w:ascii="Book Antiqua" w:hAnsi="Book Antiqua"/>
          <w:color w:val="000000"/>
          <w:lang w:bidi="ar"/>
        </w:rPr>
        <w:t>TAI: Tissue adhesive injection</w:t>
      </w:r>
      <w:r w:rsidRPr="00315FEB">
        <w:rPr>
          <w:rFonts w:ascii="Book Antiqua" w:hAnsi="Book Antiqua"/>
          <w:lang w:bidi="ar"/>
        </w:rPr>
        <w:t>.</w:t>
      </w:r>
    </w:p>
    <w:p w14:paraId="76E2E59F" w14:textId="77777777" w:rsidR="002A3ED5" w:rsidRPr="00315FEB" w:rsidRDefault="002A3ED5" w:rsidP="00315FEB">
      <w:pPr>
        <w:spacing w:line="360" w:lineRule="auto"/>
        <w:jc w:val="both"/>
        <w:rPr>
          <w:rFonts w:ascii="Book Antiqua" w:hAnsi="Book Antiqua"/>
        </w:rPr>
        <w:sectPr w:rsidR="002A3ED5" w:rsidRPr="00315FEB" w:rsidSect="00BE0A0B">
          <w:pgSz w:w="12240" w:h="15840"/>
          <w:pgMar w:top="1440" w:right="1440" w:bottom="1440" w:left="1440" w:header="720" w:footer="720" w:gutter="0"/>
          <w:cols w:space="720"/>
          <w:docGrid w:linePitch="360"/>
        </w:sectPr>
      </w:pPr>
    </w:p>
    <w:p w14:paraId="6F572E85" w14:textId="77777777" w:rsidR="002A3ED5" w:rsidRPr="00315FEB" w:rsidRDefault="002A3ED5" w:rsidP="00315FEB">
      <w:pPr>
        <w:spacing w:line="360" w:lineRule="auto"/>
        <w:jc w:val="both"/>
        <w:rPr>
          <w:rFonts w:ascii="Book Antiqua" w:hAnsi="Book Antiqua"/>
          <w:b/>
        </w:rPr>
      </w:pPr>
      <w:r w:rsidRPr="00315FEB">
        <w:rPr>
          <w:rFonts w:ascii="Book Antiqua" w:hAnsi="Book Antiqua"/>
          <w:b/>
        </w:rPr>
        <w:lastRenderedPageBreak/>
        <w:t xml:space="preserve">Table 5 Comparison of rebleeding rates, </w:t>
      </w:r>
      <w:r w:rsidRPr="00315FEB">
        <w:rPr>
          <w:rFonts w:ascii="Book Antiqua" w:hAnsi="Book Antiqua"/>
          <w:b/>
          <w:i/>
          <w:iCs/>
          <w:lang w:bidi="ar"/>
        </w:rPr>
        <w:t>n</w:t>
      </w:r>
      <w:r w:rsidRPr="00315FEB">
        <w:rPr>
          <w:rFonts w:ascii="Book Antiqua" w:hAnsi="Book Antiqua"/>
          <w:b/>
          <w:lang w:bidi="ar"/>
        </w:rPr>
        <w:t xml:space="preserve"> (%)</w:t>
      </w:r>
    </w:p>
    <w:tbl>
      <w:tblPr>
        <w:tblW w:w="0" w:type="auto"/>
        <w:tblLook w:val="04A0" w:firstRow="1" w:lastRow="0" w:firstColumn="1" w:lastColumn="0" w:noHBand="0" w:noVBand="1"/>
      </w:tblPr>
      <w:tblGrid>
        <w:gridCol w:w="1809"/>
        <w:gridCol w:w="3119"/>
        <w:gridCol w:w="3544"/>
      </w:tblGrid>
      <w:tr w:rsidR="002A3ED5" w:rsidRPr="00315FEB" w14:paraId="1A70490A" w14:textId="77777777" w:rsidTr="002A3ED5">
        <w:trPr>
          <w:trHeight w:val="468"/>
        </w:trPr>
        <w:tc>
          <w:tcPr>
            <w:tcW w:w="1809" w:type="dxa"/>
            <w:tcBorders>
              <w:top w:val="single" w:sz="4" w:space="0" w:color="auto"/>
              <w:bottom w:val="single" w:sz="4" w:space="0" w:color="auto"/>
            </w:tcBorders>
          </w:tcPr>
          <w:p w14:paraId="24F8F1F1" w14:textId="77777777" w:rsidR="002A3ED5" w:rsidRPr="00315FEB" w:rsidRDefault="002A3ED5" w:rsidP="00315FEB">
            <w:pPr>
              <w:spacing w:line="360" w:lineRule="auto"/>
              <w:jc w:val="both"/>
              <w:rPr>
                <w:rFonts w:ascii="Book Antiqua" w:hAnsi="Book Antiqua"/>
                <w:b/>
                <w:bCs/>
              </w:rPr>
            </w:pPr>
          </w:p>
        </w:tc>
        <w:tc>
          <w:tcPr>
            <w:tcW w:w="3119" w:type="dxa"/>
            <w:tcBorders>
              <w:top w:val="single" w:sz="4" w:space="0" w:color="auto"/>
              <w:bottom w:val="single" w:sz="4" w:space="0" w:color="auto"/>
            </w:tcBorders>
          </w:tcPr>
          <w:p w14:paraId="7D6676F9"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Early rebleeding rate</w:t>
            </w:r>
          </w:p>
        </w:tc>
        <w:tc>
          <w:tcPr>
            <w:tcW w:w="3544" w:type="dxa"/>
            <w:tcBorders>
              <w:top w:val="single" w:sz="4" w:space="0" w:color="auto"/>
              <w:bottom w:val="single" w:sz="4" w:space="0" w:color="auto"/>
            </w:tcBorders>
          </w:tcPr>
          <w:p w14:paraId="5EEF3926"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Delayed rebleeding rate</w:t>
            </w:r>
          </w:p>
        </w:tc>
      </w:tr>
      <w:tr w:rsidR="002A3ED5" w:rsidRPr="00315FEB" w14:paraId="2579B1BC" w14:textId="77777777" w:rsidTr="002A3ED5">
        <w:tc>
          <w:tcPr>
            <w:tcW w:w="1809" w:type="dxa"/>
            <w:tcBorders>
              <w:top w:val="single" w:sz="4" w:space="0" w:color="auto"/>
            </w:tcBorders>
          </w:tcPr>
          <w:p w14:paraId="60AEBD21" w14:textId="77777777" w:rsidR="002A3ED5" w:rsidRPr="00315FEB" w:rsidRDefault="002A3ED5" w:rsidP="00315FEB">
            <w:pPr>
              <w:spacing w:line="360" w:lineRule="auto"/>
              <w:jc w:val="both"/>
              <w:rPr>
                <w:rFonts w:ascii="Book Antiqua" w:hAnsi="Book Antiqua"/>
              </w:rPr>
            </w:pPr>
            <w:r w:rsidRPr="00315FEB">
              <w:rPr>
                <w:rFonts w:ascii="Book Antiqua" w:hAnsi="Book Antiqua"/>
              </w:rPr>
              <w:t>EBL group</w:t>
            </w:r>
          </w:p>
        </w:tc>
        <w:tc>
          <w:tcPr>
            <w:tcW w:w="3119" w:type="dxa"/>
            <w:tcBorders>
              <w:top w:val="single" w:sz="4" w:space="0" w:color="auto"/>
            </w:tcBorders>
          </w:tcPr>
          <w:p w14:paraId="2A9A732E" w14:textId="77777777" w:rsidR="002A3ED5" w:rsidRPr="00315FEB" w:rsidRDefault="002A3ED5" w:rsidP="00315FEB">
            <w:pPr>
              <w:spacing w:line="360" w:lineRule="auto"/>
              <w:jc w:val="both"/>
              <w:rPr>
                <w:rFonts w:ascii="Book Antiqua" w:hAnsi="Book Antiqua"/>
              </w:rPr>
            </w:pPr>
            <w:r w:rsidRPr="00315FEB">
              <w:rPr>
                <w:rFonts w:ascii="Book Antiqua" w:hAnsi="Book Antiqua"/>
              </w:rPr>
              <w:t>4 (7.8)</w:t>
            </w:r>
          </w:p>
        </w:tc>
        <w:tc>
          <w:tcPr>
            <w:tcW w:w="3544" w:type="dxa"/>
            <w:tcBorders>
              <w:top w:val="single" w:sz="4" w:space="0" w:color="auto"/>
            </w:tcBorders>
          </w:tcPr>
          <w:p w14:paraId="02417D89" w14:textId="77777777" w:rsidR="002A3ED5" w:rsidRPr="00315FEB" w:rsidRDefault="002A3ED5" w:rsidP="00315FEB">
            <w:pPr>
              <w:spacing w:line="360" w:lineRule="auto"/>
              <w:jc w:val="both"/>
              <w:rPr>
                <w:rFonts w:ascii="Book Antiqua" w:hAnsi="Book Antiqua"/>
              </w:rPr>
            </w:pPr>
            <w:r w:rsidRPr="00315FEB">
              <w:rPr>
                <w:rFonts w:ascii="Book Antiqua" w:hAnsi="Book Antiqua"/>
              </w:rPr>
              <w:t>6 (11.8)</w:t>
            </w:r>
          </w:p>
        </w:tc>
      </w:tr>
      <w:tr w:rsidR="002A3ED5" w:rsidRPr="00315FEB" w14:paraId="20A129FD" w14:textId="77777777" w:rsidTr="002A3ED5">
        <w:tc>
          <w:tcPr>
            <w:tcW w:w="1809" w:type="dxa"/>
          </w:tcPr>
          <w:p w14:paraId="48A43F48" w14:textId="77777777" w:rsidR="002A3ED5" w:rsidRPr="00315FEB" w:rsidRDefault="002A3ED5" w:rsidP="00315FEB">
            <w:pPr>
              <w:spacing w:line="360" w:lineRule="auto"/>
              <w:jc w:val="both"/>
              <w:rPr>
                <w:rFonts w:ascii="Book Antiqua" w:hAnsi="Book Antiqua"/>
              </w:rPr>
            </w:pPr>
            <w:r w:rsidRPr="00315FEB">
              <w:rPr>
                <w:rFonts w:ascii="Book Antiqua" w:hAnsi="Book Antiqua"/>
              </w:rPr>
              <w:t>TAI group</w:t>
            </w:r>
          </w:p>
        </w:tc>
        <w:tc>
          <w:tcPr>
            <w:tcW w:w="3119" w:type="dxa"/>
          </w:tcPr>
          <w:p w14:paraId="601C90A9" w14:textId="77777777" w:rsidR="002A3ED5" w:rsidRPr="00315FEB" w:rsidRDefault="002A3ED5" w:rsidP="00315FEB">
            <w:pPr>
              <w:spacing w:line="360" w:lineRule="auto"/>
              <w:jc w:val="both"/>
              <w:rPr>
                <w:rFonts w:ascii="Book Antiqua" w:hAnsi="Book Antiqua"/>
              </w:rPr>
            </w:pPr>
            <w:r w:rsidRPr="00315FEB">
              <w:rPr>
                <w:rFonts w:ascii="Book Antiqua" w:hAnsi="Book Antiqua"/>
              </w:rPr>
              <w:t>7 (13.7)</w:t>
            </w:r>
          </w:p>
        </w:tc>
        <w:tc>
          <w:tcPr>
            <w:tcW w:w="3544" w:type="dxa"/>
          </w:tcPr>
          <w:p w14:paraId="42E685A0" w14:textId="77777777" w:rsidR="002A3ED5" w:rsidRPr="00315FEB" w:rsidRDefault="002A3ED5" w:rsidP="00315FEB">
            <w:pPr>
              <w:spacing w:line="360" w:lineRule="auto"/>
              <w:jc w:val="both"/>
              <w:rPr>
                <w:rFonts w:ascii="Book Antiqua" w:hAnsi="Book Antiqua"/>
              </w:rPr>
            </w:pPr>
            <w:r w:rsidRPr="00315FEB">
              <w:rPr>
                <w:rFonts w:ascii="Book Antiqua" w:hAnsi="Book Antiqua"/>
              </w:rPr>
              <w:t>23 (45.1)</w:t>
            </w:r>
          </w:p>
        </w:tc>
      </w:tr>
      <w:tr w:rsidR="002A3ED5" w:rsidRPr="00315FEB" w14:paraId="183B3B13" w14:textId="77777777" w:rsidTr="002A3ED5">
        <w:tc>
          <w:tcPr>
            <w:tcW w:w="1809" w:type="dxa"/>
          </w:tcPr>
          <w:p w14:paraId="61D480BC"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χ</w:t>
            </w:r>
            <w:r w:rsidRPr="00315FEB">
              <w:rPr>
                <w:rFonts w:ascii="Book Antiqua" w:eastAsia="Book Antiqua" w:hAnsi="Book Antiqua" w:cs="Book Antiqua"/>
                <w:i/>
                <w:iCs/>
                <w:color w:val="000000"/>
                <w:vertAlign w:val="superscript"/>
                <w:lang w:bidi="ar"/>
              </w:rPr>
              <w:t>2</w:t>
            </w:r>
          </w:p>
        </w:tc>
        <w:tc>
          <w:tcPr>
            <w:tcW w:w="3119" w:type="dxa"/>
          </w:tcPr>
          <w:p w14:paraId="305BA47C" w14:textId="77777777" w:rsidR="002A3ED5" w:rsidRPr="00315FEB" w:rsidRDefault="002A3ED5" w:rsidP="00315FEB">
            <w:pPr>
              <w:spacing w:line="360" w:lineRule="auto"/>
              <w:jc w:val="both"/>
              <w:rPr>
                <w:rFonts w:ascii="Book Antiqua" w:hAnsi="Book Antiqua"/>
              </w:rPr>
            </w:pPr>
            <w:r w:rsidRPr="00315FEB">
              <w:rPr>
                <w:rFonts w:ascii="Book Antiqua" w:hAnsi="Book Antiqua"/>
              </w:rPr>
              <w:t>0.917</w:t>
            </w:r>
          </w:p>
        </w:tc>
        <w:tc>
          <w:tcPr>
            <w:tcW w:w="3544" w:type="dxa"/>
          </w:tcPr>
          <w:p w14:paraId="46C1EA02" w14:textId="77777777" w:rsidR="002A3ED5" w:rsidRPr="00315FEB" w:rsidRDefault="002A3ED5" w:rsidP="00315FEB">
            <w:pPr>
              <w:spacing w:line="360" w:lineRule="auto"/>
              <w:jc w:val="both"/>
              <w:rPr>
                <w:rFonts w:ascii="Book Antiqua" w:hAnsi="Book Antiqua"/>
              </w:rPr>
            </w:pPr>
            <w:r w:rsidRPr="00315FEB">
              <w:rPr>
                <w:rFonts w:ascii="Book Antiqua" w:hAnsi="Book Antiqua"/>
              </w:rPr>
              <w:t>13.924</w:t>
            </w:r>
          </w:p>
        </w:tc>
      </w:tr>
      <w:tr w:rsidR="002A3ED5" w:rsidRPr="00315FEB" w14:paraId="0DC29039" w14:textId="77777777" w:rsidTr="002A3ED5">
        <w:tc>
          <w:tcPr>
            <w:tcW w:w="1809" w:type="dxa"/>
            <w:tcBorders>
              <w:bottom w:val="single" w:sz="4" w:space="0" w:color="auto"/>
            </w:tcBorders>
          </w:tcPr>
          <w:p w14:paraId="33561468"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P</w:t>
            </w:r>
            <w:r w:rsidRPr="00315FEB">
              <w:rPr>
                <w:rFonts w:ascii="Book Antiqua" w:eastAsia="Book Antiqua" w:hAnsi="Book Antiqua" w:cs="Book Antiqua"/>
                <w:color w:val="000000"/>
                <w:lang w:bidi="ar"/>
              </w:rPr>
              <w:t xml:space="preserve"> value</w:t>
            </w:r>
          </w:p>
        </w:tc>
        <w:tc>
          <w:tcPr>
            <w:tcW w:w="3119" w:type="dxa"/>
            <w:tcBorders>
              <w:bottom w:val="single" w:sz="4" w:space="0" w:color="auto"/>
            </w:tcBorders>
          </w:tcPr>
          <w:p w14:paraId="08599EB8" w14:textId="77777777" w:rsidR="002A3ED5" w:rsidRPr="00315FEB" w:rsidRDefault="002A3ED5" w:rsidP="00315FEB">
            <w:pPr>
              <w:spacing w:line="360" w:lineRule="auto"/>
              <w:jc w:val="both"/>
              <w:rPr>
                <w:rFonts w:ascii="Book Antiqua" w:hAnsi="Book Antiqua"/>
              </w:rPr>
            </w:pPr>
            <w:r w:rsidRPr="00315FEB">
              <w:rPr>
                <w:rFonts w:ascii="Book Antiqua" w:hAnsi="Book Antiqua"/>
              </w:rPr>
              <w:t>0.338</w:t>
            </w:r>
          </w:p>
        </w:tc>
        <w:tc>
          <w:tcPr>
            <w:tcW w:w="3544" w:type="dxa"/>
            <w:tcBorders>
              <w:bottom w:val="single" w:sz="4" w:space="0" w:color="auto"/>
            </w:tcBorders>
          </w:tcPr>
          <w:p w14:paraId="712AB083" w14:textId="77777777" w:rsidR="002A3ED5" w:rsidRPr="00315FEB" w:rsidRDefault="002A3ED5" w:rsidP="00315FEB">
            <w:pPr>
              <w:spacing w:line="360" w:lineRule="auto"/>
              <w:jc w:val="both"/>
              <w:rPr>
                <w:rFonts w:ascii="Book Antiqua" w:hAnsi="Book Antiqua"/>
              </w:rPr>
            </w:pPr>
            <w:r w:rsidRPr="00315FEB">
              <w:rPr>
                <w:rFonts w:ascii="Book Antiqua" w:hAnsi="Book Antiqua"/>
              </w:rPr>
              <w:t>&lt; 0.001</w:t>
            </w:r>
          </w:p>
        </w:tc>
      </w:tr>
    </w:tbl>
    <w:p w14:paraId="7C238D48" w14:textId="77777777" w:rsidR="002A3ED5" w:rsidRPr="00315FEB" w:rsidRDefault="002A3ED5" w:rsidP="00315FEB">
      <w:pPr>
        <w:spacing w:line="360" w:lineRule="auto"/>
        <w:jc w:val="both"/>
        <w:rPr>
          <w:rFonts w:ascii="Book Antiqua" w:hAnsi="Book Antiqua"/>
        </w:rPr>
      </w:pPr>
      <w:r w:rsidRPr="00315FEB">
        <w:rPr>
          <w:rFonts w:ascii="Book Antiqua" w:hAnsi="Book Antiqua"/>
          <w:lang w:bidi="ar"/>
        </w:rPr>
        <w:t>EBL: Endoscopic band ligation</w:t>
      </w:r>
      <w:r w:rsidRPr="00315FEB">
        <w:rPr>
          <w:rFonts w:ascii="Book Antiqua" w:hAnsi="Book Antiqua" w:cs="Book Antiqua"/>
          <w:color w:val="000000"/>
          <w:lang w:bidi="ar"/>
        </w:rPr>
        <w:t xml:space="preserve">; </w:t>
      </w:r>
      <w:r w:rsidRPr="00315FEB">
        <w:rPr>
          <w:rFonts w:ascii="Book Antiqua" w:hAnsi="Book Antiqua"/>
          <w:lang w:bidi="ar"/>
        </w:rPr>
        <w:t>TAI: Tissue adhesive injection.</w:t>
      </w:r>
    </w:p>
    <w:p w14:paraId="057549FE" w14:textId="77777777" w:rsidR="002A3ED5" w:rsidRPr="00315FEB" w:rsidRDefault="002A3ED5" w:rsidP="00315FEB">
      <w:pPr>
        <w:spacing w:line="360" w:lineRule="auto"/>
        <w:jc w:val="both"/>
        <w:rPr>
          <w:rFonts w:ascii="Book Antiqua" w:hAnsi="Book Antiqua"/>
        </w:rPr>
        <w:sectPr w:rsidR="002A3ED5" w:rsidRPr="00315FEB" w:rsidSect="00BE0A0B">
          <w:pgSz w:w="12240" w:h="15840"/>
          <w:pgMar w:top="1440" w:right="1440" w:bottom="1440" w:left="1440" w:header="720" w:footer="720" w:gutter="0"/>
          <w:cols w:space="720"/>
          <w:docGrid w:linePitch="360"/>
        </w:sectPr>
      </w:pPr>
    </w:p>
    <w:p w14:paraId="5E9062D2" w14:textId="74111EDE" w:rsidR="002A3ED5" w:rsidRPr="00315FEB" w:rsidRDefault="002A3ED5" w:rsidP="00315FEB">
      <w:pPr>
        <w:spacing w:line="360" w:lineRule="auto"/>
        <w:jc w:val="both"/>
        <w:rPr>
          <w:rFonts w:ascii="Book Antiqua" w:hAnsi="Book Antiqua"/>
          <w:b/>
        </w:rPr>
      </w:pPr>
      <w:r w:rsidRPr="00315FEB">
        <w:rPr>
          <w:rFonts w:ascii="Book Antiqua" w:hAnsi="Book Antiqua"/>
          <w:b/>
        </w:rPr>
        <w:lastRenderedPageBreak/>
        <w:t xml:space="preserve">Table 6 Comparison of adverse events, </w:t>
      </w:r>
      <w:r w:rsidRPr="00315FEB">
        <w:rPr>
          <w:rFonts w:ascii="Book Antiqua" w:hAnsi="Book Antiqua"/>
          <w:b/>
          <w:i/>
          <w:iCs/>
          <w:lang w:bidi="ar"/>
        </w:rPr>
        <w:t>n</w:t>
      </w:r>
      <w:r w:rsidRPr="00315FEB">
        <w:rPr>
          <w:rFonts w:ascii="Book Antiqua" w:hAnsi="Book Antiqua"/>
          <w:b/>
          <w:lang w:bidi="ar"/>
        </w:rPr>
        <w:t xml:space="preserve"> (%)</w:t>
      </w:r>
    </w:p>
    <w:tbl>
      <w:tblPr>
        <w:tblW w:w="9464" w:type="dxa"/>
        <w:tblLayout w:type="fixed"/>
        <w:tblLook w:val="04A0" w:firstRow="1" w:lastRow="0" w:firstColumn="1" w:lastColumn="0" w:noHBand="0" w:noVBand="1"/>
      </w:tblPr>
      <w:tblGrid>
        <w:gridCol w:w="1951"/>
        <w:gridCol w:w="2080"/>
        <w:gridCol w:w="1480"/>
        <w:gridCol w:w="2252"/>
        <w:gridCol w:w="1701"/>
      </w:tblGrid>
      <w:tr w:rsidR="002A3ED5" w:rsidRPr="00315FEB" w14:paraId="4BDE8069" w14:textId="77777777" w:rsidTr="001B3CD0">
        <w:tc>
          <w:tcPr>
            <w:tcW w:w="1951" w:type="dxa"/>
            <w:tcBorders>
              <w:top w:val="single" w:sz="4" w:space="0" w:color="auto"/>
              <w:bottom w:val="single" w:sz="4" w:space="0" w:color="auto"/>
            </w:tcBorders>
          </w:tcPr>
          <w:p w14:paraId="06079C20" w14:textId="77777777" w:rsidR="002A3ED5" w:rsidRPr="00315FEB" w:rsidRDefault="002A3ED5" w:rsidP="00315FEB">
            <w:pPr>
              <w:spacing w:line="360" w:lineRule="auto"/>
              <w:jc w:val="both"/>
              <w:rPr>
                <w:rFonts w:ascii="Book Antiqua" w:hAnsi="Book Antiqua"/>
                <w:b/>
                <w:bCs/>
              </w:rPr>
            </w:pPr>
          </w:p>
        </w:tc>
        <w:tc>
          <w:tcPr>
            <w:tcW w:w="2080" w:type="dxa"/>
            <w:tcBorders>
              <w:top w:val="single" w:sz="4" w:space="0" w:color="auto"/>
              <w:bottom w:val="single" w:sz="4" w:space="0" w:color="auto"/>
            </w:tcBorders>
          </w:tcPr>
          <w:p w14:paraId="6CFD3B48"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Abdominal pain</w:t>
            </w:r>
          </w:p>
        </w:tc>
        <w:tc>
          <w:tcPr>
            <w:tcW w:w="1480" w:type="dxa"/>
            <w:tcBorders>
              <w:top w:val="single" w:sz="4" w:space="0" w:color="auto"/>
              <w:bottom w:val="single" w:sz="4" w:space="0" w:color="auto"/>
            </w:tcBorders>
          </w:tcPr>
          <w:p w14:paraId="49D83A2F"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Infection</w:t>
            </w:r>
          </w:p>
        </w:tc>
        <w:tc>
          <w:tcPr>
            <w:tcW w:w="2252" w:type="dxa"/>
            <w:tcBorders>
              <w:top w:val="single" w:sz="4" w:space="0" w:color="auto"/>
              <w:bottom w:val="single" w:sz="4" w:space="0" w:color="auto"/>
            </w:tcBorders>
          </w:tcPr>
          <w:p w14:paraId="073CEED3"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Ectopic embolism</w:t>
            </w:r>
          </w:p>
        </w:tc>
        <w:tc>
          <w:tcPr>
            <w:tcW w:w="1701" w:type="dxa"/>
            <w:tcBorders>
              <w:top w:val="single" w:sz="4" w:space="0" w:color="auto"/>
              <w:bottom w:val="single" w:sz="4" w:space="0" w:color="auto"/>
            </w:tcBorders>
          </w:tcPr>
          <w:p w14:paraId="47A2CEA6" w14:textId="77777777" w:rsidR="002A3ED5" w:rsidRPr="00315FEB" w:rsidRDefault="002A3ED5" w:rsidP="00315FEB">
            <w:pPr>
              <w:spacing w:line="360" w:lineRule="auto"/>
              <w:jc w:val="both"/>
              <w:rPr>
                <w:rFonts w:ascii="Book Antiqua" w:hAnsi="Book Antiqua"/>
                <w:b/>
                <w:bCs/>
              </w:rPr>
            </w:pPr>
            <w:r w:rsidRPr="00315FEB">
              <w:rPr>
                <w:rFonts w:ascii="Book Antiqua" w:hAnsi="Book Antiqua"/>
                <w:b/>
                <w:bCs/>
              </w:rPr>
              <w:t>Perforation</w:t>
            </w:r>
          </w:p>
        </w:tc>
      </w:tr>
      <w:tr w:rsidR="002A3ED5" w:rsidRPr="00315FEB" w14:paraId="51E08B6C" w14:textId="77777777" w:rsidTr="001B3CD0">
        <w:tc>
          <w:tcPr>
            <w:tcW w:w="1951" w:type="dxa"/>
            <w:tcBorders>
              <w:top w:val="single" w:sz="4" w:space="0" w:color="auto"/>
            </w:tcBorders>
          </w:tcPr>
          <w:p w14:paraId="31F10846" w14:textId="77777777" w:rsidR="002A3ED5" w:rsidRPr="00315FEB" w:rsidRDefault="002A3ED5" w:rsidP="00315FEB">
            <w:pPr>
              <w:spacing w:line="360" w:lineRule="auto"/>
              <w:jc w:val="both"/>
              <w:rPr>
                <w:rFonts w:ascii="Book Antiqua" w:hAnsi="Book Antiqua"/>
              </w:rPr>
            </w:pPr>
            <w:r w:rsidRPr="00315FEB">
              <w:rPr>
                <w:rFonts w:ascii="Book Antiqua" w:hAnsi="Book Antiqua"/>
              </w:rPr>
              <w:t>EBL group</w:t>
            </w:r>
          </w:p>
        </w:tc>
        <w:tc>
          <w:tcPr>
            <w:tcW w:w="2080" w:type="dxa"/>
            <w:tcBorders>
              <w:top w:val="single" w:sz="4" w:space="0" w:color="auto"/>
            </w:tcBorders>
          </w:tcPr>
          <w:p w14:paraId="06D72DE4" w14:textId="77777777" w:rsidR="002A3ED5" w:rsidRPr="00315FEB" w:rsidRDefault="002A3ED5" w:rsidP="00315FEB">
            <w:pPr>
              <w:spacing w:line="360" w:lineRule="auto"/>
              <w:jc w:val="both"/>
              <w:rPr>
                <w:rFonts w:ascii="Book Antiqua" w:hAnsi="Book Antiqua"/>
              </w:rPr>
            </w:pPr>
            <w:r w:rsidRPr="00315FEB">
              <w:rPr>
                <w:rFonts w:ascii="Book Antiqua" w:hAnsi="Book Antiqua"/>
              </w:rPr>
              <w:t>11 (21.6)</w:t>
            </w:r>
          </w:p>
        </w:tc>
        <w:tc>
          <w:tcPr>
            <w:tcW w:w="1480" w:type="dxa"/>
            <w:tcBorders>
              <w:top w:val="single" w:sz="4" w:space="0" w:color="auto"/>
            </w:tcBorders>
          </w:tcPr>
          <w:p w14:paraId="080829BF" w14:textId="77777777" w:rsidR="002A3ED5" w:rsidRPr="00315FEB" w:rsidRDefault="002A3ED5" w:rsidP="00315FEB">
            <w:pPr>
              <w:spacing w:line="360" w:lineRule="auto"/>
              <w:jc w:val="both"/>
              <w:rPr>
                <w:rFonts w:ascii="Book Antiqua" w:hAnsi="Book Antiqua"/>
              </w:rPr>
            </w:pPr>
            <w:r w:rsidRPr="00315FEB">
              <w:rPr>
                <w:rFonts w:ascii="Book Antiqua" w:hAnsi="Book Antiqua"/>
              </w:rPr>
              <w:t>2 (3.9)</w:t>
            </w:r>
          </w:p>
        </w:tc>
        <w:tc>
          <w:tcPr>
            <w:tcW w:w="2252" w:type="dxa"/>
            <w:tcBorders>
              <w:top w:val="single" w:sz="4" w:space="0" w:color="auto"/>
            </w:tcBorders>
          </w:tcPr>
          <w:p w14:paraId="3C36346B" w14:textId="77777777" w:rsidR="002A3ED5" w:rsidRPr="00315FEB" w:rsidRDefault="002A3ED5" w:rsidP="00315FEB">
            <w:pPr>
              <w:spacing w:line="360" w:lineRule="auto"/>
              <w:jc w:val="both"/>
              <w:rPr>
                <w:rFonts w:ascii="Book Antiqua" w:hAnsi="Book Antiqua"/>
              </w:rPr>
            </w:pPr>
            <w:r w:rsidRPr="00315FEB">
              <w:rPr>
                <w:rFonts w:ascii="Book Antiqua" w:hAnsi="Book Antiqua"/>
              </w:rPr>
              <w:t>0 (0)</w:t>
            </w:r>
          </w:p>
        </w:tc>
        <w:tc>
          <w:tcPr>
            <w:tcW w:w="1701" w:type="dxa"/>
            <w:tcBorders>
              <w:top w:val="single" w:sz="4" w:space="0" w:color="auto"/>
            </w:tcBorders>
          </w:tcPr>
          <w:p w14:paraId="0685B0E9" w14:textId="77777777" w:rsidR="002A3ED5" w:rsidRPr="00315FEB" w:rsidRDefault="002A3ED5" w:rsidP="00315FEB">
            <w:pPr>
              <w:spacing w:line="360" w:lineRule="auto"/>
              <w:jc w:val="both"/>
              <w:rPr>
                <w:rFonts w:ascii="Book Antiqua" w:hAnsi="Book Antiqua"/>
              </w:rPr>
            </w:pPr>
            <w:r w:rsidRPr="00315FEB">
              <w:rPr>
                <w:rFonts w:ascii="Book Antiqua" w:hAnsi="Book Antiqua"/>
              </w:rPr>
              <w:t>0 (0)</w:t>
            </w:r>
          </w:p>
        </w:tc>
      </w:tr>
      <w:tr w:rsidR="002A3ED5" w:rsidRPr="00315FEB" w14:paraId="596CF395" w14:textId="77777777" w:rsidTr="001B3CD0">
        <w:tc>
          <w:tcPr>
            <w:tcW w:w="1951" w:type="dxa"/>
          </w:tcPr>
          <w:p w14:paraId="2E519197" w14:textId="77777777" w:rsidR="002A3ED5" w:rsidRPr="00315FEB" w:rsidRDefault="002A3ED5" w:rsidP="00315FEB">
            <w:pPr>
              <w:spacing w:line="360" w:lineRule="auto"/>
              <w:jc w:val="both"/>
              <w:rPr>
                <w:rFonts w:ascii="Book Antiqua" w:hAnsi="Book Antiqua"/>
              </w:rPr>
            </w:pPr>
            <w:r w:rsidRPr="00315FEB">
              <w:rPr>
                <w:rFonts w:ascii="Book Antiqua" w:hAnsi="Book Antiqua"/>
              </w:rPr>
              <w:t>TAI group</w:t>
            </w:r>
          </w:p>
        </w:tc>
        <w:tc>
          <w:tcPr>
            <w:tcW w:w="2080" w:type="dxa"/>
          </w:tcPr>
          <w:p w14:paraId="0A4B2227" w14:textId="77777777" w:rsidR="002A3ED5" w:rsidRPr="00315FEB" w:rsidRDefault="002A3ED5" w:rsidP="00315FEB">
            <w:pPr>
              <w:spacing w:line="360" w:lineRule="auto"/>
              <w:jc w:val="both"/>
              <w:rPr>
                <w:rFonts w:ascii="Book Antiqua" w:hAnsi="Book Antiqua"/>
              </w:rPr>
            </w:pPr>
            <w:r w:rsidRPr="00315FEB">
              <w:rPr>
                <w:rFonts w:ascii="Book Antiqua" w:hAnsi="Book Antiqua"/>
              </w:rPr>
              <w:t>10 (19.6)</w:t>
            </w:r>
          </w:p>
        </w:tc>
        <w:tc>
          <w:tcPr>
            <w:tcW w:w="1480" w:type="dxa"/>
          </w:tcPr>
          <w:p w14:paraId="7F69F2E7" w14:textId="77777777" w:rsidR="002A3ED5" w:rsidRPr="00315FEB" w:rsidRDefault="002A3ED5" w:rsidP="00315FEB">
            <w:pPr>
              <w:spacing w:line="360" w:lineRule="auto"/>
              <w:jc w:val="both"/>
              <w:rPr>
                <w:rFonts w:ascii="Book Antiqua" w:hAnsi="Book Antiqua"/>
              </w:rPr>
            </w:pPr>
            <w:r w:rsidRPr="00315FEB">
              <w:rPr>
                <w:rFonts w:ascii="Book Antiqua" w:hAnsi="Book Antiqua"/>
              </w:rPr>
              <w:t>3 (5.9)</w:t>
            </w:r>
          </w:p>
        </w:tc>
        <w:tc>
          <w:tcPr>
            <w:tcW w:w="2252" w:type="dxa"/>
          </w:tcPr>
          <w:p w14:paraId="1E9885BA" w14:textId="77777777" w:rsidR="002A3ED5" w:rsidRPr="00315FEB" w:rsidRDefault="002A3ED5" w:rsidP="00315FEB">
            <w:pPr>
              <w:spacing w:line="360" w:lineRule="auto"/>
              <w:jc w:val="both"/>
              <w:rPr>
                <w:rFonts w:ascii="Book Antiqua" w:hAnsi="Book Antiqua"/>
              </w:rPr>
            </w:pPr>
            <w:r w:rsidRPr="00315FEB">
              <w:rPr>
                <w:rFonts w:ascii="Book Antiqua" w:hAnsi="Book Antiqua"/>
              </w:rPr>
              <w:t>0 (0)</w:t>
            </w:r>
          </w:p>
        </w:tc>
        <w:tc>
          <w:tcPr>
            <w:tcW w:w="1701" w:type="dxa"/>
          </w:tcPr>
          <w:p w14:paraId="5C4EE325" w14:textId="77777777" w:rsidR="002A3ED5" w:rsidRPr="00315FEB" w:rsidRDefault="002A3ED5" w:rsidP="00315FEB">
            <w:pPr>
              <w:spacing w:line="360" w:lineRule="auto"/>
              <w:jc w:val="both"/>
              <w:rPr>
                <w:rFonts w:ascii="Book Antiqua" w:hAnsi="Book Antiqua"/>
              </w:rPr>
            </w:pPr>
            <w:r w:rsidRPr="00315FEB">
              <w:rPr>
                <w:rFonts w:ascii="Book Antiqua" w:hAnsi="Book Antiqua"/>
              </w:rPr>
              <w:t>0 (0)</w:t>
            </w:r>
          </w:p>
        </w:tc>
      </w:tr>
      <w:tr w:rsidR="002A3ED5" w:rsidRPr="00315FEB" w14:paraId="320C7B50" w14:textId="77777777" w:rsidTr="001B3CD0">
        <w:tc>
          <w:tcPr>
            <w:tcW w:w="1951" w:type="dxa"/>
          </w:tcPr>
          <w:p w14:paraId="43C97F9C"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χ</w:t>
            </w:r>
            <w:r w:rsidRPr="00315FEB">
              <w:rPr>
                <w:rFonts w:ascii="Book Antiqua" w:eastAsia="Book Antiqua" w:hAnsi="Book Antiqua" w:cs="Book Antiqua"/>
                <w:i/>
                <w:iCs/>
                <w:color w:val="000000"/>
                <w:vertAlign w:val="superscript"/>
                <w:lang w:bidi="ar"/>
              </w:rPr>
              <w:t>2</w:t>
            </w:r>
          </w:p>
        </w:tc>
        <w:tc>
          <w:tcPr>
            <w:tcW w:w="2080" w:type="dxa"/>
          </w:tcPr>
          <w:p w14:paraId="24314D67" w14:textId="77777777" w:rsidR="002A3ED5" w:rsidRPr="00315FEB" w:rsidRDefault="002A3ED5" w:rsidP="00315FEB">
            <w:pPr>
              <w:spacing w:line="360" w:lineRule="auto"/>
              <w:jc w:val="both"/>
              <w:rPr>
                <w:rFonts w:ascii="Book Antiqua" w:hAnsi="Book Antiqua"/>
              </w:rPr>
            </w:pPr>
            <w:r w:rsidRPr="00315FEB">
              <w:rPr>
                <w:rFonts w:ascii="Book Antiqua" w:hAnsi="Book Antiqua"/>
              </w:rPr>
              <w:t>0.060</w:t>
            </w:r>
          </w:p>
        </w:tc>
        <w:tc>
          <w:tcPr>
            <w:tcW w:w="1480" w:type="dxa"/>
          </w:tcPr>
          <w:p w14:paraId="12733812"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c>
          <w:tcPr>
            <w:tcW w:w="2252" w:type="dxa"/>
          </w:tcPr>
          <w:p w14:paraId="693AC13C"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c>
          <w:tcPr>
            <w:tcW w:w="1701" w:type="dxa"/>
          </w:tcPr>
          <w:p w14:paraId="0E140B91"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r>
      <w:tr w:rsidR="002A3ED5" w:rsidRPr="00315FEB" w14:paraId="3D94A823" w14:textId="77777777" w:rsidTr="001B3CD0">
        <w:tc>
          <w:tcPr>
            <w:tcW w:w="1951" w:type="dxa"/>
            <w:tcBorders>
              <w:bottom w:val="single" w:sz="4" w:space="0" w:color="auto"/>
            </w:tcBorders>
          </w:tcPr>
          <w:p w14:paraId="23E38A66" w14:textId="77777777" w:rsidR="002A3ED5" w:rsidRPr="00315FEB" w:rsidRDefault="002A3ED5"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P</w:t>
            </w:r>
            <w:r w:rsidRPr="00315FEB">
              <w:rPr>
                <w:rFonts w:ascii="Book Antiqua" w:eastAsia="Book Antiqua" w:hAnsi="Book Antiqua" w:cs="Book Antiqua"/>
                <w:color w:val="000000"/>
                <w:lang w:bidi="ar"/>
              </w:rPr>
              <w:t xml:space="preserve"> value</w:t>
            </w:r>
          </w:p>
        </w:tc>
        <w:tc>
          <w:tcPr>
            <w:tcW w:w="2080" w:type="dxa"/>
            <w:tcBorders>
              <w:bottom w:val="single" w:sz="4" w:space="0" w:color="auto"/>
            </w:tcBorders>
          </w:tcPr>
          <w:p w14:paraId="6B4138D4" w14:textId="77777777" w:rsidR="002A3ED5" w:rsidRPr="00315FEB" w:rsidRDefault="002A3ED5" w:rsidP="00315FEB">
            <w:pPr>
              <w:spacing w:line="360" w:lineRule="auto"/>
              <w:jc w:val="both"/>
              <w:rPr>
                <w:rFonts w:ascii="Book Antiqua" w:hAnsi="Book Antiqua"/>
              </w:rPr>
            </w:pPr>
            <w:r w:rsidRPr="00315FEB">
              <w:rPr>
                <w:rFonts w:ascii="Book Antiqua" w:hAnsi="Book Antiqua"/>
              </w:rPr>
              <w:t>0.807</w:t>
            </w:r>
            <w:r w:rsidRPr="00315FEB">
              <w:rPr>
                <w:rFonts w:ascii="Book Antiqua" w:hAnsi="Book Antiqua"/>
                <w:vertAlign w:val="superscript"/>
              </w:rPr>
              <w:t>1</w:t>
            </w:r>
          </w:p>
        </w:tc>
        <w:tc>
          <w:tcPr>
            <w:tcW w:w="1480" w:type="dxa"/>
            <w:tcBorders>
              <w:bottom w:val="single" w:sz="4" w:space="0" w:color="auto"/>
            </w:tcBorders>
          </w:tcPr>
          <w:p w14:paraId="402E0BAF" w14:textId="77777777" w:rsidR="002A3ED5" w:rsidRPr="00315FEB" w:rsidRDefault="002A3ED5" w:rsidP="00315FEB">
            <w:pPr>
              <w:spacing w:line="360" w:lineRule="auto"/>
              <w:jc w:val="both"/>
              <w:rPr>
                <w:rFonts w:ascii="Book Antiqua" w:hAnsi="Book Antiqua"/>
              </w:rPr>
            </w:pPr>
            <w:r w:rsidRPr="00315FEB">
              <w:rPr>
                <w:rFonts w:ascii="Book Antiqua" w:hAnsi="Book Antiqua"/>
              </w:rPr>
              <w:t>&gt; 0.999</w:t>
            </w:r>
            <w:r w:rsidRPr="00315FEB">
              <w:rPr>
                <w:rFonts w:ascii="Book Antiqua" w:hAnsi="Book Antiqua"/>
                <w:vertAlign w:val="superscript"/>
              </w:rPr>
              <w:t>2</w:t>
            </w:r>
          </w:p>
        </w:tc>
        <w:tc>
          <w:tcPr>
            <w:tcW w:w="2252" w:type="dxa"/>
            <w:tcBorders>
              <w:bottom w:val="single" w:sz="4" w:space="0" w:color="auto"/>
            </w:tcBorders>
          </w:tcPr>
          <w:p w14:paraId="41831D5A"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c>
          <w:tcPr>
            <w:tcW w:w="1701" w:type="dxa"/>
            <w:tcBorders>
              <w:bottom w:val="single" w:sz="4" w:space="0" w:color="auto"/>
            </w:tcBorders>
          </w:tcPr>
          <w:p w14:paraId="5E09EB4C" w14:textId="77777777" w:rsidR="002A3ED5" w:rsidRPr="00315FEB" w:rsidRDefault="002A3ED5" w:rsidP="00315FEB">
            <w:pPr>
              <w:spacing w:line="360" w:lineRule="auto"/>
              <w:jc w:val="both"/>
              <w:rPr>
                <w:rFonts w:ascii="Book Antiqua" w:hAnsi="Book Antiqua"/>
              </w:rPr>
            </w:pPr>
            <w:r w:rsidRPr="00315FEB">
              <w:rPr>
                <w:rFonts w:ascii="Book Antiqua" w:hAnsi="Book Antiqua"/>
              </w:rPr>
              <w:t>/</w:t>
            </w:r>
          </w:p>
        </w:tc>
      </w:tr>
    </w:tbl>
    <w:p w14:paraId="0B032547" w14:textId="77777777" w:rsidR="002A3ED5" w:rsidRPr="00315FEB" w:rsidRDefault="002A3ED5" w:rsidP="00315FEB">
      <w:pPr>
        <w:spacing w:line="360" w:lineRule="auto"/>
        <w:jc w:val="both"/>
        <w:rPr>
          <w:rFonts w:ascii="Book Antiqua" w:hAnsi="Book Antiqua" w:cs="Book Antiqua"/>
          <w:color w:val="000000"/>
          <w:lang w:bidi="ar"/>
        </w:rPr>
      </w:pPr>
      <w:r w:rsidRPr="00315FEB">
        <w:rPr>
          <w:rFonts w:ascii="Book Antiqua" w:eastAsia="Book Antiqua" w:hAnsi="Book Antiqua" w:cs="Book Antiqua"/>
          <w:color w:val="000000"/>
          <w:vertAlign w:val="superscript"/>
          <w:lang w:bidi="ar"/>
        </w:rPr>
        <w:t>1</w:t>
      </w:r>
      <w:r w:rsidRPr="00315FEB">
        <w:rPr>
          <w:rFonts w:ascii="Book Antiqua" w:eastAsia="Book Antiqua" w:hAnsi="Book Antiqua" w:cs="Book Antiqua"/>
          <w:i/>
          <w:iCs/>
          <w:color w:val="000000"/>
          <w:lang w:bidi="ar"/>
        </w:rPr>
        <w:t>χ</w:t>
      </w:r>
      <w:r w:rsidRPr="00315FEB">
        <w:rPr>
          <w:rFonts w:ascii="Book Antiqua" w:eastAsia="Book Antiqua" w:hAnsi="Book Antiqua" w:cs="Book Antiqua"/>
          <w:i/>
          <w:iCs/>
          <w:color w:val="000000"/>
          <w:vertAlign w:val="superscript"/>
          <w:lang w:bidi="ar"/>
        </w:rPr>
        <w:t>2</w:t>
      </w:r>
      <w:r w:rsidRPr="00315FEB">
        <w:rPr>
          <w:rFonts w:ascii="Book Antiqua" w:eastAsia="Book Antiqua" w:hAnsi="Book Antiqua" w:cs="Book Antiqua"/>
          <w:color w:val="000000"/>
          <w:lang w:bidi="ar"/>
        </w:rPr>
        <w:t xml:space="preserve"> test</w:t>
      </w:r>
      <w:r w:rsidRPr="00315FEB">
        <w:rPr>
          <w:rFonts w:ascii="Book Antiqua" w:hAnsi="Book Antiqua" w:cs="Book Antiqua"/>
          <w:color w:val="000000"/>
          <w:lang w:bidi="ar"/>
        </w:rPr>
        <w:t>.</w:t>
      </w:r>
    </w:p>
    <w:p w14:paraId="12B9D11D" w14:textId="77777777" w:rsidR="002A3ED5" w:rsidRPr="00315FEB" w:rsidRDefault="002A3ED5" w:rsidP="00315FEB">
      <w:pPr>
        <w:spacing w:line="360" w:lineRule="auto"/>
        <w:jc w:val="both"/>
        <w:rPr>
          <w:rFonts w:ascii="Book Antiqua" w:hAnsi="Book Antiqua" w:cs="Book Antiqua"/>
          <w:color w:val="000000"/>
          <w:lang w:bidi="ar"/>
        </w:rPr>
      </w:pPr>
      <w:r w:rsidRPr="00315FEB">
        <w:rPr>
          <w:rFonts w:ascii="Book Antiqua" w:hAnsi="Book Antiqua" w:cs="Book Antiqua"/>
          <w:color w:val="000000"/>
          <w:vertAlign w:val="superscript"/>
          <w:lang w:bidi="ar"/>
        </w:rPr>
        <w:t>2</w:t>
      </w:r>
      <w:r w:rsidRPr="00315FEB">
        <w:rPr>
          <w:rFonts w:ascii="Book Antiqua" w:eastAsia="Book Antiqua" w:hAnsi="Book Antiqua" w:cs="Book Antiqua"/>
          <w:color w:val="000000"/>
          <w:lang w:bidi="ar"/>
        </w:rPr>
        <w:t>Fisher’s test</w:t>
      </w:r>
      <w:r w:rsidRPr="00315FEB">
        <w:rPr>
          <w:rFonts w:ascii="Book Antiqua" w:hAnsi="Book Antiqua" w:cs="Book Antiqua"/>
          <w:color w:val="000000"/>
          <w:lang w:bidi="ar"/>
        </w:rPr>
        <w:t>.</w:t>
      </w:r>
    </w:p>
    <w:p w14:paraId="7D980179" w14:textId="77777777" w:rsidR="002A3ED5" w:rsidRPr="00315FEB" w:rsidRDefault="002A3ED5" w:rsidP="00315FEB">
      <w:pPr>
        <w:spacing w:line="360" w:lineRule="auto"/>
        <w:jc w:val="both"/>
        <w:rPr>
          <w:rFonts w:ascii="Book Antiqua" w:hAnsi="Book Antiqua"/>
        </w:rPr>
      </w:pPr>
      <w:r w:rsidRPr="00315FEB">
        <w:rPr>
          <w:rFonts w:ascii="Book Antiqua" w:hAnsi="Book Antiqua" w:cs="Book Antiqua"/>
          <w:color w:val="000000"/>
          <w:lang w:bidi="ar"/>
        </w:rPr>
        <w:t xml:space="preserve">EBL: </w:t>
      </w:r>
      <w:r w:rsidRPr="00315FEB">
        <w:rPr>
          <w:rFonts w:ascii="Book Antiqua" w:hAnsi="Book Antiqua"/>
          <w:lang w:bidi="ar"/>
        </w:rPr>
        <w:t>Endoscopic band ligation</w:t>
      </w:r>
      <w:r w:rsidRPr="00315FEB">
        <w:rPr>
          <w:rFonts w:ascii="Book Antiqua" w:hAnsi="Book Antiqua" w:cs="Book Antiqua"/>
          <w:color w:val="000000"/>
          <w:lang w:bidi="ar"/>
        </w:rPr>
        <w:t xml:space="preserve">; </w:t>
      </w:r>
      <w:r w:rsidRPr="00315FEB">
        <w:rPr>
          <w:rFonts w:ascii="Book Antiqua" w:hAnsi="Book Antiqua"/>
          <w:lang w:bidi="ar"/>
        </w:rPr>
        <w:t>TAI: Tissue adhesive injection.</w:t>
      </w:r>
    </w:p>
    <w:p w14:paraId="5AD9C106" w14:textId="77777777" w:rsidR="001B3CD0" w:rsidRPr="00315FEB" w:rsidRDefault="001B3CD0" w:rsidP="00315FEB">
      <w:pPr>
        <w:spacing w:line="360" w:lineRule="auto"/>
        <w:jc w:val="both"/>
        <w:rPr>
          <w:rFonts w:ascii="Book Antiqua" w:hAnsi="Book Antiqua"/>
        </w:rPr>
        <w:sectPr w:rsidR="001B3CD0" w:rsidRPr="00315FEB" w:rsidSect="00BE0A0B">
          <w:pgSz w:w="12240" w:h="15840"/>
          <w:pgMar w:top="1440" w:right="1440" w:bottom="1440" w:left="1440" w:header="720" w:footer="720" w:gutter="0"/>
          <w:cols w:space="720"/>
          <w:docGrid w:linePitch="360"/>
        </w:sectPr>
      </w:pPr>
    </w:p>
    <w:p w14:paraId="117A950F" w14:textId="5E36CD3C" w:rsidR="001B3CD0" w:rsidRPr="00315FEB" w:rsidRDefault="001B3CD0" w:rsidP="00315FEB">
      <w:pPr>
        <w:spacing w:line="360" w:lineRule="auto"/>
        <w:jc w:val="both"/>
        <w:rPr>
          <w:rFonts w:ascii="Book Antiqua" w:hAnsi="Book Antiqua"/>
          <w:b/>
        </w:rPr>
      </w:pPr>
      <w:r w:rsidRPr="00315FEB">
        <w:rPr>
          <w:rFonts w:ascii="Book Antiqua" w:hAnsi="Book Antiqua"/>
          <w:b/>
        </w:rPr>
        <w:lastRenderedPageBreak/>
        <w:t>Table 7 Comparison of the economic evaluation (median) results</w:t>
      </w:r>
    </w:p>
    <w:tbl>
      <w:tblPr>
        <w:tblW w:w="0" w:type="auto"/>
        <w:tblInd w:w="-459" w:type="dxa"/>
        <w:tblLook w:val="04A0" w:firstRow="1" w:lastRow="0" w:firstColumn="1" w:lastColumn="0" w:noHBand="0" w:noVBand="1"/>
      </w:tblPr>
      <w:tblGrid>
        <w:gridCol w:w="1344"/>
        <w:gridCol w:w="2023"/>
        <w:gridCol w:w="2016"/>
        <w:gridCol w:w="1921"/>
        <w:gridCol w:w="1423"/>
        <w:gridCol w:w="1308"/>
      </w:tblGrid>
      <w:tr w:rsidR="001B3CD0" w:rsidRPr="00315FEB" w14:paraId="6B80D5AE" w14:textId="77777777" w:rsidTr="001B3CD0">
        <w:tc>
          <w:tcPr>
            <w:tcW w:w="1344" w:type="dxa"/>
            <w:tcBorders>
              <w:top w:val="single" w:sz="4" w:space="0" w:color="auto"/>
              <w:bottom w:val="single" w:sz="4" w:space="0" w:color="auto"/>
            </w:tcBorders>
          </w:tcPr>
          <w:p w14:paraId="591FBB23" w14:textId="77777777" w:rsidR="001B3CD0" w:rsidRPr="00315FEB" w:rsidRDefault="001B3CD0" w:rsidP="00315FEB">
            <w:pPr>
              <w:spacing w:line="360" w:lineRule="auto"/>
              <w:jc w:val="both"/>
              <w:rPr>
                <w:rFonts w:ascii="Book Antiqua" w:hAnsi="Book Antiqua"/>
                <w:b/>
                <w:bCs/>
              </w:rPr>
            </w:pPr>
          </w:p>
        </w:tc>
        <w:tc>
          <w:tcPr>
            <w:tcW w:w="0" w:type="auto"/>
            <w:tcBorders>
              <w:top w:val="single" w:sz="4" w:space="0" w:color="auto"/>
              <w:bottom w:val="single" w:sz="4" w:space="0" w:color="auto"/>
            </w:tcBorders>
          </w:tcPr>
          <w:p w14:paraId="315B0695" w14:textId="51202F9D" w:rsidR="001B3CD0" w:rsidRPr="00315FEB" w:rsidRDefault="001B3CD0" w:rsidP="00315FEB">
            <w:pPr>
              <w:spacing w:line="360" w:lineRule="auto"/>
              <w:jc w:val="both"/>
              <w:rPr>
                <w:rFonts w:ascii="Book Antiqua" w:hAnsi="Book Antiqua"/>
                <w:b/>
                <w:bCs/>
              </w:rPr>
            </w:pPr>
            <w:r w:rsidRPr="00315FEB">
              <w:rPr>
                <w:rFonts w:ascii="Book Antiqua" w:hAnsi="Book Antiqua"/>
                <w:b/>
                <w:bCs/>
              </w:rPr>
              <w:t>Average number of hospitalizations (No.)</w:t>
            </w:r>
          </w:p>
        </w:tc>
        <w:tc>
          <w:tcPr>
            <w:tcW w:w="0" w:type="auto"/>
            <w:tcBorders>
              <w:top w:val="single" w:sz="4" w:space="0" w:color="auto"/>
              <w:bottom w:val="single" w:sz="4" w:space="0" w:color="auto"/>
            </w:tcBorders>
          </w:tcPr>
          <w:p w14:paraId="0C1845F1" w14:textId="2EF75F95" w:rsidR="001B3CD0" w:rsidRPr="00315FEB" w:rsidRDefault="001B3CD0" w:rsidP="00315FEB">
            <w:pPr>
              <w:spacing w:line="360" w:lineRule="auto"/>
              <w:jc w:val="both"/>
              <w:rPr>
                <w:rFonts w:ascii="Book Antiqua" w:hAnsi="Book Antiqua"/>
                <w:b/>
                <w:bCs/>
              </w:rPr>
            </w:pPr>
            <w:r w:rsidRPr="00315FEB">
              <w:rPr>
                <w:rFonts w:ascii="Book Antiqua" w:hAnsi="Book Antiqua"/>
                <w:b/>
                <w:bCs/>
              </w:rPr>
              <w:t>Average length of hospitalizations (d)</w:t>
            </w:r>
          </w:p>
        </w:tc>
        <w:tc>
          <w:tcPr>
            <w:tcW w:w="0" w:type="auto"/>
            <w:tcBorders>
              <w:top w:val="single" w:sz="4" w:space="0" w:color="auto"/>
              <w:bottom w:val="single" w:sz="4" w:space="0" w:color="auto"/>
            </w:tcBorders>
          </w:tcPr>
          <w:p w14:paraId="1A3FF0CA" w14:textId="0FBF45E5" w:rsidR="001B3CD0" w:rsidRPr="00315FEB" w:rsidRDefault="001B3CD0" w:rsidP="00315FEB">
            <w:pPr>
              <w:spacing w:line="360" w:lineRule="auto"/>
              <w:jc w:val="both"/>
              <w:rPr>
                <w:rFonts w:ascii="Book Antiqua" w:hAnsi="Book Antiqua"/>
                <w:b/>
                <w:bCs/>
              </w:rPr>
            </w:pPr>
            <w:r w:rsidRPr="00315FEB">
              <w:rPr>
                <w:rFonts w:ascii="Book Antiqua" w:hAnsi="Book Antiqua"/>
                <w:b/>
                <w:bCs/>
              </w:rPr>
              <w:t>Average total cost of hospitalization (Yuan)</w:t>
            </w:r>
          </w:p>
        </w:tc>
        <w:tc>
          <w:tcPr>
            <w:tcW w:w="0" w:type="auto"/>
            <w:tcBorders>
              <w:top w:val="single" w:sz="4" w:space="0" w:color="auto"/>
              <w:bottom w:val="single" w:sz="4" w:space="0" w:color="auto"/>
            </w:tcBorders>
          </w:tcPr>
          <w:p w14:paraId="22053EBD" w14:textId="0225277D" w:rsidR="001B3CD0" w:rsidRPr="00315FEB" w:rsidRDefault="001B3CD0" w:rsidP="00315FEB">
            <w:pPr>
              <w:spacing w:line="360" w:lineRule="auto"/>
              <w:jc w:val="both"/>
              <w:rPr>
                <w:rFonts w:ascii="Book Antiqua" w:hAnsi="Book Antiqua"/>
                <w:b/>
                <w:bCs/>
              </w:rPr>
            </w:pPr>
            <w:r w:rsidRPr="00315FEB">
              <w:rPr>
                <w:rFonts w:ascii="Book Antiqua" w:hAnsi="Book Antiqua"/>
                <w:b/>
                <w:bCs/>
              </w:rPr>
              <w:t>Average number of operations (No.)</w:t>
            </w:r>
          </w:p>
        </w:tc>
        <w:tc>
          <w:tcPr>
            <w:tcW w:w="0" w:type="auto"/>
            <w:tcBorders>
              <w:top w:val="single" w:sz="4" w:space="0" w:color="auto"/>
              <w:bottom w:val="single" w:sz="4" w:space="0" w:color="auto"/>
            </w:tcBorders>
          </w:tcPr>
          <w:p w14:paraId="3E44ABD5" w14:textId="56E71F80" w:rsidR="001B3CD0" w:rsidRPr="00315FEB" w:rsidRDefault="001B3CD0" w:rsidP="00315FEB">
            <w:pPr>
              <w:spacing w:line="360" w:lineRule="auto"/>
              <w:jc w:val="both"/>
              <w:rPr>
                <w:rFonts w:ascii="Book Antiqua" w:hAnsi="Book Antiqua"/>
                <w:b/>
                <w:bCs/>
              </w:rPr>
            </w:pPr>
            <w:r w:rsidRPr="00315FEB">
              <w:rPr>
                <w:rFonts w:ascii="Book Antiqua" w:hAnsi="Book Antiqua"/>
                <w:b/>
                <w:bCs/>
              </w:rPr>
              <w:t>Average operation cost (Yuan)</w:t>
            </w:r>
          </w:p>
        </w:tc>
      </w:tr>
      <w:tr w:rsidR="001B3CD0" w:rsidRPr="00315FEB" w14:paraId="240F22EB" w14:textId="77777777" w:rsidTr="001B3CD0">
        <w:tc>
          <w:tcPr>
            <w:tcW w:w="1344" w:type="dxa"/>
            <w:tcBorders>
              <w:top w:val="single" w:sz="4" w:space="0" w:color="auto"/>
            </w:tcBorders>
          </w:tcPr>
          <w:p w14:paraId="4892631B" w14:textId="34D13F95" w:rsidR="001B3CD0" w:rsidRPr="00315FEB" w:rsidRDefault="001B3CD0" w:rsidP="00315FEB">
            <w:pPr>
              <w:spacing w:line="360" w:lineRule="auto"/>
              <w:jc w:val="both"/>
              <w:rPr>
                <w:rFonts w:ascii="Book Antiqua" w:hAnsi="Book Antiqua"/>
              </w:rPr>
            </w:pPr>
            <w:r w:rsidRPr="00315FEB">
              <w:rPr>
                <w:rFonts w:ascii="Book Antiqua" w:hAnsi="Book Antiqua"/>
              </w:rPr>
              <w:t>EBL group</w:t>
            </w:r>
          </w:p>
        </w:tc>
        <w:tc>
          <w:tcPr>
            <w:tcW w:w="0" w:type="auto"/>
            <w:tcBorders>
              <w:top w:val="single" w:sz="4" w:space="0" w:color="auto"/>
            </w:tcBorders>
          </w:tcPr>
          <w:p w14:paraId="32F0D60E" w14:textId="77777777" w:rsidR="001B3CD0" w:rsidRPr="00315FEB" w:rsidRDefault="001B3CD0" w:rsidP="00315FEB">
            <w:pPr>
              <w:spacing w:line="360" w:lineRule="auto"/>
              <w:jc w:val="both"/>
              <w:rPr>
                <w:rFonts w:ascii="Book Antiqua" w:hAnsi="Book Antiqua"/>
              </w:rPr>
            </w:pPr>
            <w:r w:rsidRPr="00315FEB">
              <w:rPr>
                <w:rFonts w:ascii="Book Antiqua" w:hAnsi="Book Antiqua"/>
              </w:rPr>
              <w:t>2.00</w:t>
            </w:r>
          </w:p>
        </w:tc>
        <w:tc>
          <w:tcPr>
            <w:tcW w:w="0" w:type="auto"/>
            <w:tcBorders>
              <w:top w:val="single" w:sz="4" w:space="0" w:color="auto"/>
            </w:tcBorders>
          </w:tcPr>
          <w:p w14:paraId="5C50A95B" w14:textId="77777777" w:rsidR="001B3CD0" w:rsidRPr="00315FEB" w:rsidRDefault="001B3CD0" w:rsidP="00315FEB">
            <w:pPr>
              <w:spacing w:line="360" w:lineRule="auto"/>
              <w:jc w:val="both"/>
              <w:rPr>
                <w:rFonts w:ascii="Book Antiqua" w:hAnsi="Book Antiqua"/>
              </w:rPr>
            </w:pPr>
            <w:r w:rsidRPr="00315FEB">
              <w:rPr>
                <w:rFonts w:ascii="Book Antiqua" w:hAnsi="Book Antiqua"/>
              </w:rPr>
              <w:t>13.00</w:t>
            </w:r>
          </w:p>
        </w:tc>
        <w:tc>
          <w:tcPr>
            <w:tcW w:w="0" w:type="auto"/>
            <w:tcBorders>
              <w:top w:val="single" w:sz="4" w:space="0" w:color="auto"/>
            </w:tcBorders>
          </w:tcPr>
          <w:p w14:paraId="1D7DF2D5" w14:textId="77777777" w:rsidR="001B3CD0" w:rsidRPr="00315FEB" w:rsidRDefault="001B3CD0" w:rsidP="00315FEB">
            <w:pPr>
              <w:spacing w:line="360" w:lineRule="auto"/>
              <w:jc w:val="both"/>
              <w:rPr>
                <w:rFonts w:ascii="Book Antiqua" w:hAnsi="Book Antiqua"/>
              </w:rPr>
            </w:pPr>
            <w:r w:rsidRPr="00315FEB">
              <w:rPr>
                <w:rFonts w:ascii="Book Antiqua" w:hAnsi="Book Antiqua"/>
              </w:rPr>
              <w:t>32128.60</w:t>
            </w:r>
          </w:p>
        </w:tc>
        <w:tc>
          <w:tcPr>
            <w:tcW w:w="0" w:type="auto"/>
            <w:tcBorders>
              <w:top w:val="single" w:sz="4" w:space="0" w:color="auto"/>
            </w:tcBorders>
          </w:tcPr>
          <w:p w14:paraId="03D9A901" w14:textId="77777777" w:rsidR="001B3CD0" w:rsidRPr="00315FEB" w:rsidRDefault="001B3CD0" w:rsidP="00315FEB">
            <w:pPr>
              <w:spacing w:line="360" w:lineRule="auto"/>
              <w:jc w:val="both"/>
              <w:rPr>
                <w:rFonts w:ascii="Book Antiqua" w:hAnsi="Book Antiqua"/>
              </w:rPr>
            </w:pPr>
            <w:r w:rsidRPr="00315FEB">
              <w:rPr>
                <w:rFonts w:ascii="Book Antiqua" w:hAnsi="Book Antiqua"/>
              </w:rPr>
              <w:t>2.00</w:t>
            </w:r>
          </w:p>
        </w:tc>
        <w:tc>
          <w:tcPr>
            <w:tcW w:w="0" w:type="auto"/>
            <w:tcBorders>
              <w:top w:val="single" w:sz="4" w:space="0" w:color="auto"/>
            </w:tcBorders>
          </w:tcPr>
          <w:p w14:paraId="503533C0" w14:textId="77777777" w:rsidR="001B3CD0" w:rsidRPr="00315FEB" w:rsidRDefault="001B3CD0" w:rsidP="00315FEB">
            <w:pPr>
              <w:spacing w:line="360" w:lineRule="auto"/>
              <w:jc w:val="both"/>
              <w:rPr>
                <w:rFonts w:ascii="Book Antiqua" w:hAnsi="Book Antiqua"/>
              </w:rPr>
            </w:pPr>
            <w:r w:rsidRPr="00315FEB">
              <w:rPr>
                <w:rFonts w:ascii="Book Antiqua" w:hAnsi="Book Antiqua"/>
              </w:rPr>
              <w:t>1680.00</w:t>
            </w:r>
          </w:p>
        </w:tc>
      </w:tr>
      <w:tr w:rsidR="001B3CD0" w:rsidRPr="00315FEB" w14:paraId="1BE327C4" w14:textId="77777777" w:rsidTr="001B3CD0">
        <w:tc>
          <w:tcPr>
            <w:tcW w:w="1344" w:type="dxa"/>
          </w:tcPr>
          <w:p w14:paraId="73BB66DD" w14:textId="20F9B3DC" w:rsidR="001B3CD0" w:rsidRPr="00315FEB" w:rsidRDefault="001B3CD0" w:rsidP="00315FEB">
            <w:pPr>
              <w:spacing w:line="360" w:lineRule="auto"/>
              <w:jc w:val="both"/>
              <w:rPr>
                <w:rFonts w:ascii="Book Antiqua" w:hAnsi="Book Antiqua"/>
              </w:rPr>
            </w:pPr>
            <w:r w:rsidRPr="00315FEB">
              <w:rPr>
                <w:rFonts w:ascii="Book Antiqua" w:hAnsi="Book Antiqua"/>
              </w:rPr>
              <w:t>TAI group</w:t>
            </w:r>
          </w:p>
        </w:tc>
        <w:tc>
          <w:tcPr>
            <w:tcW w:w="0" w:type="auto"/>
          </w:tcPr>
          <w:p w14:paraId="77660FC9" w14:textId="77777777" w:rsidR="001B3CD0" w:rsidRPr="00315FEB" w:rsidRDefault="001B3CD0" w:rsidP="00315FEB">
            <w:pPr>
              <w:spacing w:line="360" w:lineRule="auto"/>
              <w:jc w:val="both"/>
              <w:rPr>
                <w:rFonts w:ascii="Book Antiqua" w:hAnsi="Book Antiqua"/>
              </w:rPr>
            </w:pPr>
            <w:r w:rsidRPr="00315FEB">
              <w:rPr>
                <w:rFonts w:ascii="Book Antiqua" w:hAnsi="Book Antiqua"/>
              </w:rPr>
              <w:t>3.00</w:t>
            </w:r>
          </w:p>
        </w:tc>
        <w:tc>
          <w:tcPr>
            <w:tcW w:w="0" w:type="auto"/>
          </w:tcPr>
          <w:p w14:paraId="21789A9E" w14:textId="77777777" w:rsidR="001B3CD0" w:rsidRPr="00315FEB" w:rsidRDefault="001B3CD0" w:rsidP="00315FEB">
            <w:pPr>
              <w:spacing w:line="360" w:lineRule="auto"/>
              <w:jc w:val="both"/>
              <w:rPr>
                <w:rFonts w:ascii="Book Antiqua" w:hAnsi="Book Antiqua"/>
              </w:rPr>
            </w:pPr>
            <w:r w:rsidRPr="00315FEB">
              <w:rPr>
                <w:rFonts w:ascii="Book Antiqua" w:hAnsi="Book Antiqua"/>
              </w:rPr>
              <w:t>19.00</w:t>
            </w:r>
          </w:p>
        </w:tc>
        <w:tc>
          <w:tcPr>
            <w:tcW w:w="0" w:type="auto"/>
          </w:tcPr>
          <w:p w14:paraId="2AD057F9" w14:textId="77777777" w:rsidR="001B3CD0" w:rsidRPr="00315FEB" w:rsidRDefault="001B3CD0" w:rsidP="00315FEB">
            <w:pPr>
              <w:spacing w:line="360" w:lineRule="auto"/>
              <w:jc w:val="both"/>
              <w:rPr>
                <w:rFonts w:ascii="Book Antiqua" w:hAnsi="Book Antiqua"/>
              </w:rPr>
            </w:pPr>
            <w:r w:rsidRPr="00315FEB">
              <w:rPr>
                <w:rFonts w:ascii="Book Antiqua" w:hAnsi="Book Antiqua"/>
              </w:rPr>
              <w:t>69380.75</w:t>
            </w:r>
          </w:p>
        </w:tc>
        <w:tc>
          <w:tcPr>
            <w:tcW w:w="0" w:type="auto"/>
          </w:tcPr>
          <w:p w14:paraId="15CBA441" w14:textId="77777777" w:rsidR="001B3CD0" w:rsidRPr="00315FEB" w:rsidRDefault="001B3CD0" w:rsidP="00315FEB">
            <w:pPr>
              <w:spacing w:line="360" w:lineRule="auto"/>
              <w:jc w:val="both"/>
              <w:rPr>
                <w:rFonts w:ascii="Book Antiqua" w:hAnsi="Book Antiqua"/>
              </w:rPr>
            </w:pPr>
            <w:r w:rsidRPr="00315FEB">
              <w:rPr>
                <w:rFonts w:ascii="Book Antiqua" w:hAnsi="Book Antiqua"/>
              </w:rPr>
              <w:t>3.00</w:t>
            </w:r>
          </w:p>
        </w:tc>
        <w:tc>
          <w:tcPr>
            <w:tcW w:w="0" w:type="auto"/>
          </w:tcPr>
          <w:p w14:paraId="40691F50" w14:textId="77777777" w:rsidR="001B3CD0" w:rsidRPr="00315FEB" w:rsidRDefault="001B3CD0" w:rsidP="00315FEB">
            <w:pPr>
              <w:spacing w:line="360" w:lineRule="auto"/>
              <w:jc w:val="both"/>
              <w:rPr>
                <w:rFonts w:ascii="Book Antiqua" w:hAnsi="Book Antiqua"/>
              </w:rPr>
            </w:pPr>
            <w:r w:rsidRPr="00315FEB">
              <w:rPr>
                <w:rFonts w:ascii="Book Antiqua" w:hAnsi="Book Antiqua"/>
              </w:rPr>
              <w:t>6548.80</w:t>
            </w:r>
          </w:p>
        </w:tc>
      </w:tr>
      <w:tr w:rsidR="001B3CD0" w:rsidRPr="00315FEB" w14:paraId="79F18C11" w14:textId="77777777" w:rsidTr="001B3CD0">
        <w:tc>
          <w:tcPr>
            <w:tcW w:w="1344" w:type="dxa"/>
          </w:tcPr>
          <w:p w14:paraId="74794CA9" w14:textId="77777777" w:rsidR="001B3CD0" w:rsidRPr="00315FEB" w:rsidRDefault="001B3CD0" w:rsidP="00315FEB">
            <w:pPr>
              <w:spacing w:line="360" w:lineRule="auto"/>
              <w:jc w:val="both"/>
              <w:rPr>
                <w:rFonts w:ascii="Book Antiqua" w:hAnsi="Book Antiqua"/>
                <w:i/>
                <w:iCs/>
              </w:rPr>
            </w:pPr>
            <w:r w:rsidRPr="00315FEB">
              <w:rPr>
                <w:rFonts w:ascii="Book Antiqua" w:hAnsi="Book Antiqua"/>
                <w:i/>
                <w:iCs/>
              </w:rPr>
              <w:t>Z</w:t>
            </w:r>
          </w:p>
        </w:tc>
        <w:tc>
          <w:tcPr>
            <w:tcW w:w="0" w:type="auto"/>
          </w:tcPr>
          <w:p w14:paraId="6C7EF404" w14:textId="77777777" w:rsidR="001B3CD0" w:rsidRPr="00315FEB" w:rsidRDefault="001B3CD0" w:rsidP="00315FEB">
            <w:pPr>
              <w:spacing w:line="360" w:lineRule="auto"/>
              <w:jc w:val="both"/>
              <w:rPr>
                <w:rFonts w:ascii="Book Antiqua" w:hAnsi="Book Antiqua"/>
              </w:rPr>
            </w:pPr>
            <w:r w:rsidRPr="00315FEB">
              <w:rPr>
                <w:rFonts w:ascii="Book Antiqua" w:hAnsi="Book Antiqua"/>
              </w:rPr>
              <w:t>3.596</w:t>
            </w:r>
          </w:p>
        </w:tc>
        <w:tc>
          <w:tcPr>
            <w:tcW w:w="0" w:type="auto"/>
          </w:tcPr>
          <w:p w14:paraId="5D642AC6" w14:textId="77777777" w:rsidR="001B3CD0" w:rsidRPr="00315FEB" w:rsidRDefault="001B3CD0" w:rsidP="00315FEB">
            <w:pPr>
              <w:spacing w:line="360" w:lineRule="auto"/>
              <w:jc w:val="both"/>
              <w:rPr>
                <w:rFonts w:ascii="Book Antiqua" w:hAnsi="Book Antiqua"/>
              </w:rPr>
            </w:pPr>
            <w:r w:rsidRPr="00315FEB">
              <w:rPr>
                <w:rFonts w:ascii="Book Antiqua" w:hAnsi="Book Antiqua"/>
              </w:rPr>
              <w:t>3.894</w:t>
            </w:r>
          </w:p>
        </w:tc>
        <w:tc>
          <w:tcPr>
            <w:tcW w:w="0" w:type="auto"/>
          </w:tcPr>
          <w:p w14:paraId="66C9C85E" w14:textId="77777777" w:rsidR="001B3CD0" w:rsidRPr="00315FEB" w:rsidRDefault="001B3CD0" w:rsidP="00315FEB">
            <w:pPr>
              <w:spacing w:line="360" w:lineRule="auto"/>
              <w:jc w:val="both"/>
              <w:rPr>
                <w:rFonts w:ascii="Book Antiqua" w:hAnsi="Book Antiqua"/>
              </w:rPr>
            </w:pPr>
            <w:r w:rsidRPr="00315FEB">
              <w:rPr>
                <w:rFonts w:ascii="Book Antiqua" w:hAnsi="Book Antiqua"/>
              </w:rPr>
              <w:t>6.134</w:t>
            </w:r>
          </w:p>
        </w:tc>
        <w:tc>
          <w:tcPr>
            <w:tcW w:w="0" w:type="auto"/>
          </w:tcPr>
          <w:p w14:paraId="6618A134" w14:textId="77777777" w:rsidR="001B3CD0" w:rsidRPr="00315FEB" w:rsidRDefault="001B3CD0" w:rsidP="00315FEB">
            <w:pPr>
              <w:spacing w:line="360" w:lineRule="auto"/>
              <w:jc w:val="both"/>
              <w:rPr>
                <w:rFonts w:ascii="Book Antiqua" w:hAnsi="Book Antiqua"/>
              </w:rPr>
            </w:pPr>
            <w:r w:rsidRPr="00315FEB">
              <w:rPr>
                <w:rFonts w:ascii="Book Antiqua" w:hAnsi="Book Antiqua"/>
              </w:rPr>
              <w:t>3.631</w:t>
            </w:r>
          </w:p>
        </w:tc>
        <w:tc>
          <w:tcPr>
            <w:tcW w:w="0" w:type="auto"/>
          </w:tcPr>
          <w:p w14:paraId="59ED26AC" w14:textId="77777777" w:rsidR="001B3CD0" w:rsidRPr="00315FEB" w:rsidRDefault="001B3CD0" w:rsidP="00315FEB">
            <w:pPr>
              <w:spacing w:line="360" w:lineRule="auto"/>
              <w:jc w:val="both"/>
              <w:rPr>
                <w:rFonts w:ascii="Book Antiqua" w:hAnsi="Book Antiqua"/>
              </w:rPr>
            </w:pPr>
            <w:r w:rsidRPr="00315FEB">
              <w:rPr>
                <w:rFonts w:ascii="Book Antiqua" w:hAnsi="Book Antiqua"/>
              </w:rPr>
              <w:t>8.855</w:t>
            </w:r>
          </w:p>
        </w:tc>
      </w:tr>
      <w:tr w:rsidR="001B3CD0" w:rsidRPr="00315FEB" w14:paraId="7FFF4497" w14:textId="77777777" w:rsidTr="001B3CD0">
        <w:tc>
          <w:tcPr>
            <w:tcW w:w="1344" w:type="dxa"/>
            <w:tcBorders>
              <w:bottom w:val="single" w:sz="4" w:space="0" w:color="auto"/>
            </w:tcBorders>
          </w:tcPr>
          <w:p w14:paraId="4297647B" w14:textId="45C224C7" w:rsidR="001B3CD0" w:rsidRPr="00315FEB" w:rsidRDefault="001B3CD0" w:rsidP="00315FEB">
            <w:pPr>
              <w:spacing w:line="360" w:lineRule="auto"/>
              <w:jc w:val="both"/>
              <w:rPr>
                <w:rFonts w:ascii="Book Antiqua" w:hAnsi="Book Antiqua"/>
              </w:rPr>
            </w:pPr>
            <w:r w:rsidRPr="00315FEB">
              <w:rPr>
                <w:rFonts w:ascii="Book Antiqua" w:eastAsia="Book Antiqua" w:hAnsi="Book Antiqua" w:cs="Book Antiqua"/>
                <w:i/>
                <w:iCs/>
                <w:color w:val="000000"/>
                <w:lang w:bidi="ar"/>
              </w:rPr>
              <w:t>P</w:t>
            </w:r>
            <w:r w:rsidRPr="00315FEB">
              <w:rPr>
                <w:rFonts w:ascii="Book Antiqua" w:eastAsia="Book Antiqua" w:hAnsi="Book Antiqua" w:cs="Book Antiqua"/>
                <w:color w:val="000000"/>
                <w:lang w:bidi="ar"/>
              </w:rPr>
              <w:t xml:space="preserve"> value</w:t>
            </w:r>
          </w:p>
        </w:tc>
        <w:tc>
          <w:tcPr>
            <w:tcW w:w="0" w:type="auto"/>
            <w:tcBorders>
              <w:bottom w:val="single" w:sz="4" w:space="0" w:color="auto"/>
            </w:tcBorders>
          </w:tcPr>
          <w:p w14:paraId="44F6A9B6" w14:textId="77777777" w:rsidR="001B3CD0" w:rsidRPr="00315FEB" w:rsidRDefault="001B3CD0" w:rsidP="00315FEB">
            <w:pPr>
              <w:spacing w:line="360" w:lineRule="auto"/>
              <w:jc w:val="both"/>
              <w:rPr>
                <w:rFonts w:ascii="Book Antiqua" w:hAnsi="Book Antiqua"/>
              </w:rPr>
            </w:pPr>
            <w:r w:rsidRPr="00315FEB">
              <w:rPr>
                <w:rFonts w:ascii="Book Antiqua" w:hAnsi="Book Antiqua"/>
              </w:rPr>
              <w:t>&lt; 0.001</w:t>
            </w:r>
          </w:p>
        </w:tc>
        <w:tc>
          <w:tcPr>
            <w:tcW w:w="0" w:type="auto"/>
            <w:tcBorders>
              <w:bottom w:val="single" w:sz="4" w:space="0" w:color="auto"/>
            </w:tcBorders>
          </w:tcPr>
          <w:p w14:paraId="45D97B97" w14:textId="77777777" w:rsidR="001B3CD0" w:rsidRPr="00315FEB" w:rsidRDefault="001B3CD0" w:rsidP="00315FEB">
            <w:pPr>
              <w:spacing w:line="360" w:lineRule="auto"/>
              <w:jc w:val="both"/>
              <w:rPr>
                <w:rFonts w:ascii="Book Antiqua" w:hAnsi="Book Antiqua"/>
              </w:rPr>
            </w:pPr>
            <w:r w:rsidRPr="00315FEB">
              <w:rPr>
                <w:rFonts w:ascii="Book Antiqua" w:hAnsi="Book Antiqua"/>
              </w:rPr>
              <w:t>&lt; 0.001</w:t>
            </w:r>
          </w:p>
        </w:tc>
        <w:tc>
          <w:tcPr>
            <w:tcW w:w="0" w:type="auto"/>
            <w:tcBorders>
              <w:bottom w:val="single" w:sz="4" w:space="0" w:color="auto"/>
            </w:tcBorders>
          </w:tcPr>
          <w:p w14:paraId="43672CD7" w14:textId="77777777" w:rsidR="001B3CD0" w:rsidRPr="00315FEB" w:rsidRDefault="001B3CD0" w:rsidP="00315FEB">
            <w:pPr>
              <w:spacing w:line="360" w:lineRule="auto"/>
              <w:jc w:val="both"/>
              <w:rPr>
                <w:rFonts w:ascii="Book Antiqua" w:hAnsi="Book Antiqua"/>
              </w:rPr>
            </w:pPr>
            <w:r w:rsidRPr="00315FEB">
              <w:rPr>
                <w:rFonts w:ascii="Book Antiqua" w:hAnsi="Book Antiqua"/>
              </w:rPr>
              <w:t>&lt; 0.001</w:t>
            </w:r>
          </w:p>
        </w:tc>
        <w:tc>
          <w:tcPr>
            <w:tcW w:w="0" w:type="auto"/>
            <w:tcBorders>
              <w:bottom w:val="single" w:sz="4" w:space="0" w:color="auto"/>
            </w:tcBorders>
          </w:tcPr>
          <w:p w14:paraId="68301DE7" w14:textId="77777777" w:rsidR="001B3CD0" w:rsidRPr="00315FEB" w:rsidRDefault="001B3CD0" w:rsidP="00315FEB">
            <w:pPr>
              <w:spacing w:line="360" w:lineRule="auto"/>
              <w:jc w:val="both"/>
              <w:rPr>
                <w:rFonts w:ascii="Book Antiqua" w:hAnsi="Book Antiqua"/>
              </w:rPr>
            </w:pPr>
            <w:r w:rsidRPr="00315FEB">
              <w:rPr>
                <w:rFonts w:ascii="Book Antiqua" w:hAnsi="Book Antiqua"/>
              </w:rPr>
              <w:t>&lt; 0.001</w:t>
            </w:r>
          </w:p>
        </w:tc>
        <w:tc>
          <w:tcPr>
            <w:tcW w:w="0" w:type="auto"/>
            <w:tcBorders>
              <w:bottom w:val="single" w:sz="4" w:space="0" w:color="auto"/>
            </w:tcBorders>
          </w:tcPr>
          <w:p w14:paraId="18F8130B" w14:textId="77777777" w:rsidR="001B3CD0" w:rsidRPr="00315FEB" w:rsidRDefault="001B3CD0" w:rsidP="00315FEB">
            <w:pPr>
              <w:spacing w:line="360" w:lineRule="auto"/>
              <w:jc w:val="both"/>
              <w:rPr>
                <w:rFonts w:ascii="Book Antiqua" w:hAnsi="Book Antiqua"/>
              </w:rPr>
            </w:pPr>
            <w:r w:rsidRPr="00315FEB">
              <w:rPr>
                <w:rFonts w:ascii="Book Antiqua" w:hAnsi="Book Antiqua"/>
              </w:rPr>
              <w:t>&lt; 0.001</w:t>
            </w:r>
          </w:p>
        </w:tc>
      </w:tr>
    </w:tbl>
    <w:p w14:paraId="5D93278B" w14:textId="77777777" w:rsidR="001B3CD0" w:rsidRPr="00315FEB" w:rsidRDefault="001B3CD0" w:rsidP="00315FEB">
      <w:pPr>
        <w:spacing w:line="360" w:lineRule="auto"/>
        <w:jc w:val="both"/>
        <w:rPr>
          <w:rFonts w:ascii="Book Antiqua" w:hAnsi="Book Antiqua"/>
        </w:rPr>
      </w:pPr>
      <w:r w:rsidRPr="00315FEB">
        <w:rPr>
          <w:rFonts w:ascii="Book Antiqua" w:hAnsi="Book Antiqua" w:cs="Book Antiqua"/>
          <w:color w:val="000000"/>
          <w:lang w:bidi="ar"/>
        </w:rPr>
        <w:t xml:space="preserve">EBL: </w:t>
      </w:r>
      <w:r w:rsidRPr="00315FEB">
        <w:rPr>
          <w:rFonts w:ascii="Book Antiqua" w:hAnsi="Book Antiqua"/>
          <w:lang w:bidi="ar"/>
        </w:rPr>
        <w:t>Endoscopic band ligation</w:t>
      </w:r>
      <w:r w:rsidRPr="00315FEB">
        <w:rPr>
          <w:rFonts w:ascii="Book Antiqua" w:hAnsi="Book Antiqua" w:cs="Book Antiqua"/>
          <w:color w:val="000000"/>
          <w:lang w:bidi="ar"/>
        </w:rPr>
        <w:t xml:space="preserve">; </w:t>
      </w:r>
      <w:r w:rsidRPr="00315FEB">
        <w:rPr>
          <w:rFonts w:ascii="Book Antiqua" w:hAnsi="Book Antiqua"/>
          <w:lang w:bidi="ar"/>
        </w:rPr>
        <w:t>TAI: Tissue adhesive injection.</w:t>
      </w:r>
    </w:p>
    <w:p w14:paraId="7611055C" w14:textId="77777777" w:rsidR="002A3ED5" w:rsidRPr="00315FEB" w:rsidRDefault="002A3ED5" w:rsidP="00315FEB">
      <w:pPr>
        <w:spacing w:line="360" w:lineRule="auto"/>
        <w:jc w:val="both"/>
        <w:rPr>
          <w:rFonts w:ascii="Book Antiqua" w:hAnsi="Book Antiqua"/>
        </w:rPr>
      </w:pPr>
    </w:p>
    <w:sectPr w:rsidR="002A3ED5" w:rsidRPr="00315F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08E8E" w14:textId="77777777" w:rsidR="00C06892" w:rsidRDefault="00C06892" w:rsidP="004C6DAA">
      <w:r>
        <w:separator/>
      </w:r>
    </w:p>
  </w:endnote>
  <w:endnote w:type="continuationSeparator" w:id="0">
    <w:p w14:paraId="39174C5C" w14:textId="77777777" w:rsidR="00C06892" w:rsidRDefault="00C06892" w:rsidP="004C6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606E" w14:textId="0EF84ADE" w:rsidR="004C6DAA" w:rsidRPr="004C6DAA" w:rsidRDefault="004C6DAA" w:rsidP="004C6DAA">
    <w:pPr>
      <w:pStyle w:val="a5"/>
      <w:jc w:val="right"/>
      <w:rPr>
        <w:rFonts w:ascii="Book Antiqua" w:hAnsi="Book Antiqua"/>
        <w:color w:val="000000" w:themeColor="text1"/>
        <w:sz w:val="24"/>
        <w:szCs w:val="24"/>
      </w:rPr>
    </w:pPr>
    <w:r w:rsidRPr="004C6DAA">
      <w:rPr>
        <w:rFonts w:ascii="Book Antiqua" w:hAnsi="Book Antiqua"/>
        <w:color w:val="000000" w:themeColor="text1"/>
        <w:sz w:val="24"/>
        <w:szCs w:val="24"/>
        <w:lang w:val="zh-CN" w:eastAsia="zh-CN"/>
      </w:rPr>
      <w:t xml:space="preserve"> </w:t>
    </w:r>
    <w:r w:rsidRPr="004C6DAA">
      <w:rPr>
        <w:rFonts w:ascii="Book Antiqua" w:hAnsi="Book Antiqua"/>
        <w:color w:val="000000" w:themeColor="text1"/>
        <w:sz w:val="24"/>
        <w:szCs w:val="24"/>
      </w:rPr>
      <w:fldChar w:fldCharType="begin"/>
    </w:r>
    <w:r w:rsidRPr="004C6DAA">
      <w:rPr>
        <w:rFonts w:ascii="Book Antiqua" w:hAnsi="Book Antiqua"/>
        <w:color w:val="000000" w:themeColor="text1"/>
        <w:sz w:val="24"/>
        <w:szCs w:val="24"/>
      </w:rPr>
      <w:instrText>PAGE  \* Arabic  \* MERGEFORMAT</w:instrText>
    </w:r>
    <w:r w:rsidRPr="004C6DAA">
      <w:rPr>
        <w:rFonts w:ascii="Book Antiqua" w:hAnsi="Book Antiqua"/>
        <w:color w:val="000000" w:themeColor="text1"/>
        <w:sz w:val="24"/>
        <w:szCs w:val="24"/>
      </w:rPr>
      <w:fldChar w:fldCharType="separate"/>
    </w:r>
    <w:r w:rsidRPr="004C6DAA">
      <w:rPr>
        <w:rFonts w:ascii="Book Antiqua" w:hAnsi="Book Antiqua"/>
        <w:color w:val="000000" w:themeColor="text1"/>
        <w:sz w:val="24"/>
        <w:szCs w:val="24"/>
        <w:lang w:val="zh-CN" w:eastAsia="zh-CN"/>
      </w:rPr>
      <w:t>2</w:t>
    </w:r>
    <w:r w:rsidRPr="004C6DAA">
      <w:rPr>
        <w:rFonts w:ascii="Book Antiqua" w:hAnsi="Book Antiqua"/>
        <w:color w:val="000000" w:themeColor="text1"/>
        <w:sz w:val="24"/>
        <w:szCs w:val="24"/>
      </w:rPr>
      <w:fldChar w:fldCharType="end"/>
    </w:r>
    <w:r w:rsidRPr="004C6DAA">
      <w:rPr>
        <w:rFonts w:ascii="Book Antiqua" w:hAnsi="Book Antiqua"/>
        <w:color w:val="000000" w:themeColor="text1"/>
        <w:sz w:val="24"/>
        <w:szCs w:val="24"/>
        <w:lang w:val="zh-CN" w:eastAsia="zh-CN"/>
      </w:rPr>
      <w:t xml:space="preserve"> / </w:t>
    </w:r>
    <w:r w:rsidRPr="004C6DAA">
      <w:rPr>
        <w:rFonts w:ascii="Book Antiqua" w:hAnsi="Book Antiqua"/>
        <w:color w:val="000000" w:themeColor="text1"/>
        <w:sz w:val="24"/>
        <w:szCs w:val="24"/>
      </w:rPr>
      <w:fldChar w:fldCharType="begin"/>
    </w:r>
    <w:r w:rsidRPr="004C6DAA">
      <w:rPr>
        <w:rFonts w:ascii="Book Antiqua" w:hAnsi="Book Antiqua"/>
        <w:color w:val="000000" w:themeColor="text1"/>
        <w:sz w:val="24"/>
        <w:szCs w:val="24"/>
      </w:rPr>
      <w:instrText>NUMPAGES  \* Arabic  \* MERGEFORMAT</w:instrText>
    </w:r>
    <w:r w:rsidRPr="004C6DAA">
      <w:rPr>
        <w:rFonts w:ascii="Book Antiqua" w:hAnsi="Book Antiqua"/>
        <w:color w:val="000000" w:themeColor="text1"/>
        <w:sz w:val="24"/>
        <w:szCs w:val="24"/>
      </w:rPr>
      <w:fldChar w:fldCharType="separate"/>
    </w:r>
    <w:r w:rsidRPr="004C6DAA">
      <w:rPr>
        <w:rFonts w:ascii="Book Antiqua" w:hAnsi="Book Antiqua"/>
        <w:color w:val="000000" w:themeColor="text1"/>
        <w:sz w:val="24"/>
        <w:szCs w:val="24"/>
        <w:lang w:val="zh-CN" w:eastAsia="zh-CN"/>
      </w:rPr>
      <w:t>2</w:t>
    </w:r>
    <w:r w:rsidRPr="004C6DAA">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50B6" w14:textId="77777777" w:rsidR="00C06892" w:rsidRDefault="00C06892" w:rsidP="004C6DAA">
      <w:r>
        <w:separator/>
      </w:r>
    </w:p>
  </w:footnote>
  <w:footnote w:type="continuationSeparator" w:id="0">
    <w:p w14:paraId="10E7CA59" w14:textId="77777777" w:rsidR="00C06892" w:rsidRDefault="00C06892" w:rsidP="004C6DA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B3CD0"/>
    <w:rsid w:val="001B4787"/>
    <w:rsid w:val="002816EA"/>
    <w:rsid w:val="002A3ED5"/>
    <w:rsid w:val="00315FEB"/>
    <w:rsid w:val="0048686E"/>
    <w:rsid w:val="004C6DAA"/>
    <w:rsid w:val="00A77B3E"/>
    <w:rsid w:val="00BE0A0B"/>
    <w:rsid w:val="00C06892"/>
    <w:rsid w:val="00CA2A55"/>
    <w:rsid w:val="00F15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18764A"/>
  <w15:docId w15:val="{EEAA72F3-8786-4873-8F32-871C807F6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C6DAA"/>
    <w:pPr>
      <w:tabs>
        <w:tab w:val="center" w:pos="4153"/>
        <w:tab w:val="right" w:pos="8306"/>
      </w:tabs>
      <w:snapToGrid w:val="0"/>
      <w:jc w:val="center"/>
    </w:pPr>
    <w:rPr>
      <w:sz w:val="18"/>
      <w:szCs w:val="18"/>
    </w:rPr>
  </w:style>
  <w:style w:type="character" w:customStyle="1" w:styleId="a4">
    <w:name w:val="页眉 字符"/>
    <w:basedOn w:val="a0"/>
    <w:link w:val="a3"/>
    <w:rsid w:val="004C6DAA"/>
    <w:rPr>
      <w:sz w:val="18"/>
      <w:szCs w:val="18"/>
    </w:rPr>
  </w:style>
  <w:style w:type="paragraph" w:styleId="a5">
    <w:name w:val="footer"/>
    <w:basedOn w:val="a"/>
    <w:link w:val="a6"/>
    <w:uiPriority w:val="99"/>
    <w:rsid w:val="004C6DAA"/>
    <w:pPr>
      <w:tabs>
        <w:tab w:val="center" w:pos="4153"/>
        <w:tab w:val="right" w:pos="8306"/>
      </w:tabs>
      <w:snapToGrid w:val="0"/>
    </w:pPr>
    <w:rPr>
      <w:sz w:val="18"/>
      <w:szCs w:val="18"/>
    </w:rPr>
  </w:style>
  <w:style w:type="character" w:customStyle="1" w:styleId="a6">
    <w:name w:val="页脚 字符"/>
    <w:basedOn w:val="a0"/>
    <w:link w:val="a5"/>
    <w:uiPriority w:val="99"/>
    <w:rsid w:val="004C6DAA"/>
    <w:rPr>
      <w:sz w:val="18"/>
      <w:szCs w:val="18"/>
    </w:rPr>
  </w:style>
  <w:style w:type="paragraph" w:styleId="a7">
    <w:name w:val="Revision"/>
    <w:hidden/>
    <w:uiPriority w:val="99"/>
    <w:semiHidden/>
    <w:rsid w:val="004868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29</Pages>
  <Words>5675</Words>
  <Characters>32353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cp:revision>
  <dcterms:created xsi:type="dcterms:W3CDTF">2024-01-10T03:51:00Z</dcterms:created>
  <dcterms:modified xsi:type="dcterms:W3CDTF">2024-01-11T04:57:00Z</dcterms:modified>
</cp:coreProperties>
</file>