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B6B18"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rPr>
        <w:t xml:space="preserve">Name of Journal: </w:t>
      </w:r>
      <w:r w:rsidRPr="00DF2F19">
        <w:rPr>
          <w:rFonts w:ascii="Book Antiqua" w:eastAsia="Book Antiqua" w:hAnsi="Book Antiqua" w:cs="Book Antiqua"/>
          <w:i/>
        </w:rPr>
        <w:t>World Journal of Gastrointestinal Surgery</w:t>
      </w:r>
    </w:p>
    <w:p w14:paraId="2648774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rPr>
        <w:t xml:space="preserve">Manuscript NO: </w:t>
      </w:r>
      <w:r w:rsidRPr="00DF2F19">
        <w:rPr>
          <w:rFonts w:ascii="Book Antiqua" w:eastAsia="Book Antiqua" w:hAnsi="Book Antiqua" w:cs="Book Antiqua"/>
        </w:rPr>
        <w:t>88690</w:t>
      </w:r>
    </w:p>
    <w:p w14:paraId="45138B92"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rPr>
        <w:t xml:space="preserve">Manuscript Type: </w:t>
      </w:r>
      <w:r w:rsidRPr="00DF2F19">
        <w:rPr>
          <w:rFonts w:ascii="Book Antiqua" w:eastAsia="Book Antiqua" w:hAnsi="Book Antiqua" w:cs="Book Antiqua"/>
        </w:rPr>
        <w:t>ORIGINAL ARTICLE</w:t>
      </w:r>
    </w:p>
    <w:p w14:paraId="19DE3828" w14:textId="77777777" w:rsidR="00A77B3E" w:rsidRPr="00DF2F19" w:rsidRDefault="00A77B3E" w:rsidP="003960A2">
      <w:pPr>
        <w:spacing w:line="360" w:lineRule="auto"/>
        <w:jc w:val="both"/>
        <w:rPr>
          <w:rFonts w:ascii="Book Antiqua" w:hAnsi="Book Antiqua"/>
        </w:rPr>
      </w:pPr>
    </w:p>
    <w:p w14:paraId="7D1D2162"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i/>
        </w:rPr>
        <w:t>Case Control Study</w:t>
      </w:r>
    </w:p>
    <w:p w14:paraId="6196980C"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color w:val="000000"/>
        </w:rPr>
        <w:t xml:space="preserve">Classification of </w:t>
      </w:r>
      <w:r w:rsidR="001E5D56" w:rsidRPr="00DF2F19">
        <w:rPr>
          <w:rFonts w:ascii="Book Antiqua" w:hAnsi="Book Antiqua" w:cs="Book Antiqua"/>
          <w:b/>
          <w:bCs/>
          <w:color w:val="000000"/>
          <w:lang w:eastAsia="zh-CN"/>
        </w:rPr>
        <w:t>a</w:t>
      </w:r>
      <w:r w:rsidRPr="00DF2F19">
        <w:rPr>
          <w:rFonts w:ascii="Book Antiqua" w:eastAsia="Book Antiqua" w:hAnsi="Book Antiqua" w:cs="Book Antiqua"/>
          <w:b/>
          <w:bCs/>
          <w:color w:val="000000"/>
        </w:rPr>
        <w:t xml:space="preserve">natomical </w:t>
      </w:r>
      <w:r w:rsidR="001E5D56" w:rsidRPr="00DF2F19">
        <w:rPr>
          <w:rFonts w:ascii="Book Antiqua" w:hAnsi="Book Antiqua" w:cs="Book Antiqua"/>
          <w:b/>
          <w:bCs/>
          <w:color w:val="000000"/>
          <w:lang w:eastAsia="zh-CN"/>
        </w:rPr>
        <w:t>m</w:t>
      </w:r>
      <w:r w:rsidRPr="00DF2F19">
        <w:rPr>
          <w:rFonts w:ascii="Book Antiqua" w:eastAsia="Book Antiqua" w:hAnsi="Book Antiqua" w:cs="Book Antiqua"/>
          <w:b/>
          <w:bCs/>
          <w:color w:val="000000"/>
        </w:rPr>
        <w:t xml:space="preserve">orphology of </w:t>
      </w:r>
      <w:r w:rsidR="00C16F8E" w:rsidRPr="00DF2F19">
        <w:rPr>
          <w:rFonts w:ascii="Book Antiqua" w:hAnsi="Book Antiqua" w:cs="Book Antiqua"/>
          <w:b/>
          <w:bCs/>
          <w:color w:val="000000"/>
          <w:lang w:eastAsia="zh-CN"/>
        </w:rPr>
        <w:t>c</w:t>
      </w:r>
      <w:r w:rsidRPr="00DF2F19">
        <w:rPr>
          <w:rFonts w:ascii="Book Antiqua" w:eastAsia="Book Antiqua" w:hAnsi="Book Antiqua" w:cs="Book Antiqua"/>
          <w:b/>
          <w:bCs/>
          <w:color w:val="000000"/>
        </w:rPr>
        <w:t xml:space="preserve">ystic </w:t>
      </w:r>
      <w:r w:rsidR="00C16F8E" w:rsidRPr="00DF2F19">
        <w:rPr>
          <w:rFonts w:ascii="Book Antiqua" w:hAnsi="Book Antiqua" w:cs="Book Antiqua"/>
          <w:b/>
          <w:bCs/>
          <w:color w:val="000000"/>
          <w:lang w:eastAsia="zh-CN"/>
        </w:rPr>
        <w:t>d</w:t>
      </w:r>
      <w:r w:rsidRPr="00DF2F19">
        <w:rPr>
          <w:rFonts w:ascii="Book Antiqua" w:eastAsia="Book Antiqua" w:hAnsi="Book Antiqua" w:cs="Book Antiqua"/>
          <w:b/>
          <w:bCs/>
          <w:color w:val="000000"/>
        </w:rPr>
        <w:t xml:space="preserve">uct and </w:t>
      </w:r>
      <w:r w:rsidR="00C16F8E" w:rsidRPr="00DF2F19">
        <w:rPr>
          <w:rFonts w:ascii="Book Antiqua" w:hAnsi="Book Antiqua" w:cs="Book Antiqua"/>
          <w:b/>
          <w:bCs/>
          <w:color w:val="000000"/>
          <w:lang w:eastAsia="zh-CN"/>
        </w:rPr>
        <w:t>i</w:t>
      </w:r>
      <w:r w:rsidRPr="00DF2F19">
        <w:rPr>
          <w:rFonts w:ascii="Book Antiqua" w:eastAsia="Book Antiqua" w:hAnsi="Book Antiqua" w:cs="Book Antiqua"/>
          <w:b/>
          <w:bCs/>
          <w:color w:val="000000"/>
        </w:rPr>
        <w:t xml:space="preserve">ts </w:t>
      </w:r>
      <w:r w:rsidR="00C16F8E" w:rsidRPr="00DF2F19">
        <w:rPr>
          <w:rFonts w:ascii="Book Antiqua" w:hAnsi="Book Antiqua" w:cs="Book Antiqua"/>
          <w:b/>
          <w:bCs/>
          <w:color w:val="000000"/>
          <w:lang w:eastAsia="zh-CN"/>
        </w:rPr>
        <w:t>a</w:t>
      </w:r>
      <w:r w:rsidRPr="00DF2F19">
        <w:rPr>
          <w:rFonts w:ascii="Book Antiqua" w:eastAsia="Book Antiqua" w:hAnsi="Book Antiqua" w:cs="Book Antiqua"/>
          <w:b/>
          <w:bCs/>
          <w:color w:val="000000"/>
        </w:rPr>
        <w:t xml:space="preserve">ssociation with </w:t>
      </w:r>
      <w:r w:rsidR="000C0F27" w:rsidRPr="00DF2F19">
        <w:rPr>
          <w:rFonts w:ascii="Book Antiqua" w:hAnsi="Book Antiqua" w:cs="Book Antiqua"/>
          <w:b/>
          <w:bCs/>
          <w:color w:val="000000"/>
          <w:lang w:eastAsia="zh-CN"/>
        </w:rPr>
        <w:t>g</w:t>
      </w:r>
      <w:r w:rsidRPr="00DF2F19">
        <w:rPr>
          <w:rFonts w:ascii="Book Antiqua" w:eastAsia="Book Antiqua" w:hAnsi="Book Antiqua" w:cs="Book Antiqua"/>
          <w:b/>
          <w:bCs/>
          <w:color w:val="000000"/>
        </w:rPr>
        <w:t>allstone</w:t>
      </w:r>
    </w:p>
    <w:p w14:paraId="6953F054" w14:textId="77777777" w:rsidR="00A77B3E" w:rsidRPr="00DF2F19" w:rsidRDefault="00A77B3E" w:rsidP="003960A2">
      <w:pPr>
        <w:spacing w:line="360" w:lineRule="auto"/>
        <w:jc w:val="both"/>
        <w:rPr>
          <w:rFonts w:ascii="Book Antiqua" w:hAnsi="Book Antiqua"/>
        </w:rPr>
      </w:pPr>
    </w:p>
    <w:p w14:paraId="5437BCE7" w14:textId="77777777" w:rsidR="00A77B3E" w:rsidRPr="00DF2F19" w:rsidRDefault="002C4B26" w:rsidP="003960A2">
      <w:pPr>
        <w:spacing w:line="360" w:lineRule="auto"/>
        <w:jc w:val="both"/>
        <w:rPr>
          <w:rFonts w:ascii="Book Antiqua" w:hAnsi="Book Antiqua"/>
        </w:rPr>
      </w:pPr>
      <w:r w:rsidRPr="00DF2F19">
        <w:rPr>
          <w:rFonts w:ascii="Book Antiqua" w:eastAsia="Book Antiqua" w:hAnsi="Book Antiqua" w:cs="Book Antiqua"/>
          <w:color w:val="000000"/>
        </w:rPr>
        <w:t xml:space="preserve">Zhu </w:t>
      </w:r>
      <w:r w:rsidRPr="00DF2F19">
        <w:rPr>
          <w:rFonts w:ascii="Book Antiqua" w:hAnsi="Book Antiqua" w:cs="Book Antiqua"/>
          <w:color w:val="000000"/>
          <w:lang w:eastAsia="zh-CN"/>
        </w:rPr>
        <w:t xml:space="preserve">JH </w:t>
      </w:r>
      <w:r w:rsidRPr="00DF2F19">
        <w:rPr>
          <w:rFonts w:ascii="Book Antiqua" w:hAnsi="Book Antiqua" w:cs="Book Antiqua"/>
          <w:i/>
          <w:color w:val="000000"/>
          <w:lang w:eastAsia="zh-CN"/>
        </w:rPr>
        <w:t>et al</w:t>
      </w:r>
      <w:r w:rsidRPr="00DF2F19">
        <w:rPr>
          <w:rFonts w:ascii="Book Antiqua" w:hAnsi="Book Antiqua" w:cs="Book Antiqua"/>
          <w:color w:val="000000"/>
          <w:lang w:eastAsia="zh-CN"/>
        </w:rPr>
        <w:t xml:space="preserve">. </w:t>
      </w:r>
      <w:r w:rsidR="00A27E06" w:rsidRPr="00DF2F19">
        <w:rPr>
          <w:rFonts w:ascii="Book Antiqua" w:eastAsia="Book Antiqua" w:hAnsi="Book Antiqua" w:cs="Book Antiqua"/>
          <w:color w:val="000000"/>
        </w:rPr>
        <w:t xml:space="preserve">Classification of the morphology of the </w:t>
      </w:r>
      <w:r w:rsidR="00390865" w:rsidRPr="00DF2F19">
        <w:rPr>
          <w:rFonts w:ascii="Book Antiqua" w:eastAsia="Book Antiqua" w:hAnsi="Book Antiqua" w:cs="Book Antiqua"/>
          <w:color w:val="000000"/>
        </w:rPr>
        <w:t>CD</w:t>
      </w:r>
    </w:p>
    <w:p w14:paraId="7956C374" w14:textId="77777777" w:rsidR="00A77B3E" w:rsidRPr="00DF2F19" w:rsidRDefault="00A77B3E" w:rsidP="003960A2">
      <w:pPr>
        <w:spacing w:line="360" w:lineRule="auto"/>
        <w:jc w:val="both"/>
        <w:rPr>
          <w:rFonts w:ascii="Book Antiqua" w:hAnsi="Book Antiqua"/>
        </w:rPr>
      </w:pPr>
    </w:p>
    <w:p w14:paraId="10953BAB"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 xml:space="preserve">Jia-Hai Zhu, Song-Ling Zhao, </w:t>
      </w:r>
      <w:proofErr w:type="spellStart"/>
      <w:r w:rsidRPr="00DF2F19">
        <w:rPr>
          <w:rFonts w:ascii="Book Antiqua" w:eastAsia="Book Antiqua" w:hAnsi="Book Antiqua" w:cs="Book Antiqua"/>
          <w:color w:val="000000"/>
        </w:rPr>
        <w:t>Qiang</w:t>
      </w:r>
      <w:proofErr w:type="spellEnd"/>
      <w:r w:rsidRPr="00DF2F19">
        <w:rPr>
          <w:rFonts w:ascii="Book Antiqua" w:eastAsia="Book Antiqua" w:hAnsi="Book Antiqua" w:cs="Book Antiqua"/>
          <w:color w:val="000000"/>
        </w:rPr>
        <w:t xml:space="preserve"> Kang, </w:t>
      </w:r>
      <w:proofErr w:type="spellStart"/>
      <w:r w:rsidRPr="00DF2F19">
        <w:rPr>
          <w:rFonts w:ascii="Book Antiqua" w:eastAsia="Book Antiqua" w:hAnsi="Book Antiqua" w:cs="Book Antiqua"/>
          <w:color w:val="000000"/>
        </w:rPr>
        <w:t>Ya</w:t>
      </w:r>
      <w:proofErr w:type="spellEnd"/>
      <w:r w:rsidRPr="00DF2F19">
        <w:rPr>
          <w:rFonts w:ascii="Book Antiqua" w:eastAsia="Book Antiqua" w:hAnsi="Book Antiqua" w:cs="Book Antiqua"/>
          <w:color w:val="000000"/>
        </w:rPr>
        <w:t xml:space="preserve"> Zhu, Li-Xin Liu, </w:t>
      </w:r>
      <w:r w:rsidR="00C44804" w:rsidRPr="00DF2F19">
        <w:rPr>
          <w:rFonts w:ascii="Book Antiqua" w:hAnsi="Book Antiqua" w:cs="Book Antiqua"/>
          <w:color w:val="000000"/>
          <w:lang w:eastAsia="zh-CN"/>
        </w:rPr>
        <w:t>H</w:t>
      </w:r>
      <w:r w:rsidRPr="00DF2F19">
        <w:rPr>
          <w:rFonts w:ascii="Book Antiqua" w:eastAsia="Book Antiqua" w:hAnsi="Book Antiqua" w:cs="Book Antiqua"/>
          <w:color w:val="000000"/>
        </w:rPr>
        <w:t xml:space="preserve">ao </w:t>
      </w:r>
      <w:r w:rsidR="00C44804" w:rsidRPr="00DF2F19">
        <w:rPr>
          <w:rFonts w:ascii="Book Antiqua" w:hAnsi="Book Antiqua" w:cs="Book Antiqua"/>
          <w:color w:val="000000"/>
          <w:lang w:eastAsia="zh-CN"/>
        </w:rPr>
        <w:t>Z</w:t>
      </w:r>
      <w:r w:rsidRPr="00DF2F19">
        <w:rPr>
          <w:rFonts w:ascii="Book Antiqua" w:eastAsia="Book Antiqua" w:hAnsi="Book Antiqua" w:cs="Book Antiqua"/>
          <w:color w:val="000000"/>
        </w:rPr>
        <w:t>ou</w:t>
      </w:r>
    </w:p>
    <w:p w14:paraId="481ED2A2" w14:textId="77777777" w:rsidR="00A77B3E" w:rsidRPr="00DF2F19" w:rsidRDefault="00A77B3E" w:rsidP="003960A2">
      <w:pPr>
        <w:spacing w:line="360" w:lineRule="auto"/>
        <w:jc w:val="both"/>
        <w:rPr>
          <w:rFonts w:ascii="Book Antiqua" w:hAnsi="Book Antiqua"/>
        </w:rPr>
      </w:pPr>
    </w:p>
    <w:p w14:paraId="61835D94"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color w:val="000000"/>
        </w:rPr>
        <w:t xml:space="preserve">Jia-Hai Zhu, Song-Ling Zhao, </w:t>
      </w:r>
      <w:proofErr w:type="spellStart"/>
      <w:r w:rsidRPr="00DF2F19">
        <w:rPr>
          <w:rFonts w:ascii="Book Antiqua" w:eastAsia="Book Antiqua" w:hAnsi="Book Antiqua" w:cs="Book Antiqua"/>
          <w:b/>
          <w:bCs/>
          <w:color w:val="000000"/>
        </w:rPr>
        <w:t>Qiang</w:t>
      </w:r>
      <w:proofErr w:type="spellEnd"/>
      <w:r w:rsidRPr="00DF2F19">
        <w:rPr>
          <w:rFonts w:ascii="Book Antiqua" w:eastAsia="Book Antiqua" w:hAnsi="Book Antiqua" w:cs="Book Antiqua"/>
          <w:b/>
          <w:bCs/>
          <w:color w:val="000000"/>
        </w:rPr>
        <w:t xml:space="preserve"> Kang, </w:t>
      </w:r>
      <w:proofErr w:type="spellStart"/>
      <w:r w:rsidRPr="00DF2F19">
        <w:rPr>
          <w:rFonts w:ascii="Book Antiqua" w:eastAsia="Book Antiqua" w:hAnsi="Book Antiqua" w:cs="Book Antiqua"/>
          <w:b/>
          <w:bCs/>
          <w:color w:val="000000"/>
        </w:rPr>
        <w:t>Ya</w:t>
      </w:r>
      <w:proofErr w:type="spellEnd"/>
      <w:r w:rsidRPr="00DF2F19">
        <w:rPr>
          <w:rFonts w:ascii="Book Antiqua" w:eastAsia="Book Antiqua" w:hAnsi="Book Antiqua" w:cs="Book Antiqua"/>
          <w:b/>
          <w:bCs/>
          <w:color w:val="000000"/>
        </w:rPr>
        <w:t xml:space="preserve"> Zhu, Li-Xin Liu, </w:t>
      </w:r>
      <w:r w:rsidRPr="00DF2F19">
        <w:rPr>
          <w:rFonts w:ascii="Book Antiqua" w:eastAsia="Book Antiqua" w:hAnsi="Book Antiqua" w:cs="Book Antiqua"/>
          <w:color w:val="000000"/>
        </w:rPr>
        <w:t xml:space="preserve">Department of Hepatobiliary Pancreatic Surgery, The Second Affiliated Hospital of Kunming Medical University, Kunming 650106, </w:t>
      </w:r>
      <w:r w:rsidR="00F33767" w:rsidRPr="00DF2F19">
        <w:rPr>
          <w:rFonts w:ascii="Book Antiqua" w:hAnsi="Book Antiqua" w:cs="Book Antiqua"/>
          <w:color w:val="000000"/>
          <w:lang w:eastAsia="zh-CN"/>
        </w:rPr>
        <w:t xml:space="preserve">Yunnan Province, </w:t>
      </w:r>
      <w:r w:rsidRPr="00DF2F19">
        <w:rPr>
          <w:rFonts w:ascii="Book Antiqua" w:eastAsia="Book Antiqua" w:hAnsi="Book Antiqua" w:cs="Book Antiqua"/>
          <w:color w:val="000000"/>
        </w:rPr>
        <w:t>China</w:t>
      </w:r>
    </w:p>
    <w:p w14:paraId="07A9D09C" w14:textId="77777777" w:rsidR="00A77B3E" w:rsidRPr="00DF2F19" w:rsidRDefault="00A77B3E" w:rsidP="003960A2">
      <w:pPr>
        <w:spacing w:line="360" w:lineRule="auto"/>
        <w:jc w:val="both"/>
        <w:rPr>
          <w:rFonts w:ascii="Book Antiqua" w:hAnsi="Book Antiqua"/>
        </w:rPr>
      </w:pPr>
    </w:p>
    <w:p w14:paraId="18B49BFC" w14:textId="77777777" w:rsidR="00A77B3E" w:rsidRPr="00DF2F19" w:rsidRDefault="00C44804" w:rsidP="003960A2">
      <w:pPr>
        <w:spacing w:line="360" w:lineRule="auto"/>
        <w:jc w:val="both"/>
        <w:rPr>
          <w:rFonts w:ascii="Book Antiqua" w:hAnsi="Book Antiqua"/>
        </w:rPr>
      </w:pPr>
      <w:r w:rsidRPr="00DF2F19">
        <w:rPr>
          <w:rFonts w:ascii="Book Antiqua" w:hAnsi="Book Antiqua" w:cs="Book Antiqua"/>
          <w:b/>
          <w:color w:val="000000"/>
          <w:lang w:eastAsia="zh-CN"/>
        </w:rPr>
        <w:t>H</w:t>
      </w:r>
      <w:r w:rsidRPr="00DF2F19">
        <w:rPr>
          <w:rFonts w:ascii="Book Antiqua" w:eastAsia="Book Antiqua" w:hAnsi="Book Antiqua" w:cs="Book Antiqua"/>
          <w:b/>
          <w:color w:val="000000"/>
        </w:rPr>
        <w:t xml:space="preserve">ao </w:t>
      </w:r>
      <w:r w:rsidRPr="00DF2F19">
        <w:rPr>
          <w:rFonts w:ascii="Book Antiqua" w:hAnsi="Book Antiqua" w:cs="Book Antiqua"/>
          <w:b/>
          <w:color w:val="000000"/>
          <w:lang w:eastAsia="zh-CN"/>
        </w:rPr>
        <w:t>Z</w:t>
      </w:r>
      <w:r w:rsidRPr="00DF2F19">
        <w:rPr>
          <w:rFonts w:ascii="Book Antiqua" w:eastAsia="Book Antiqua" w:hAnsi="Book Antiqua" w:cs="Book Antiqua"/>
          <w:b/>
          <w:color w:val="000000"/>
        </w:rPr>
        <w:t>ou</w:t>
      </w:r>
      <w:r w:rsidR="00A27E06" w:rsidRPr="00DF2F19">
        <w:rPr>
          <w:rFonts w:ascii="Book Antiqua" w:eastAsia="Book Antiqua" w:hAnsi="Book Antiqua" w:cs="Book Antiqua"/>
          <w:b/>
          <w:bCs/>
          <w:color w:val="000000"/>
        </w:rPr>
        <w:t xml:space="preserve">, </w:t>
      </w:r>
      <w:r w:rsidR="00A27E06" w:rsidRPr="00DF2F19">
        <w:rPr>
          <w:rFonts w:ascii="Book Antiqua" w:eastAsia="Book Antiqua" w:hAnsi="Book Antiqua" w:cs="Book Antiqua"/>
          <w:color w:val="000000"/>
        </w:rPr>
        <w:t xml:space="preserve">Department of Hepatobiliary Surgery, </w:t>
      </w:r>
      <w:r w:rsidR="00AC74F6" w:rsidRPr="00DF2F19">
        <w:rPr>
          <w:rFonts w:ascii="Book Antiqua" w:hAnsi="Book Antiqua" w:cs="Book Antiqua"/>
          <w:color w:val="000000"/>
          <w:lang w:eastAsia="zh-CN"/>
        </w:rPr>
        <w:t>T</w:t>
      </w:r>
      <w:r w:rsidR="00A27E06" w:rsidRPr="00DF2F19">
        <w:rPr>
          <w:rFonts w:ascii="Book Antiqua" w:eastAsia="Book Antiqua" w:hAnsi="Book Antiqua" w:cs="Book Antiqua"/>
          <w:color w:val="000000"/>
        </w:rPr>
        <w:t xml:space="preserve">he Second Affiliated Hospital, Kunming Medical University, Kunming 650106, </w:t>
      </w:r>
      <w:r w:rsidR="00A85FED" w:rsidRPr="00DF2F19">
        <w:rPr>
          <w:rFonts w:ascii="Book Antiqua" w:hAnsi="Book Antiqua" w:cs="Book Antiqua"/>
          <w:color w:val="000000"/>
          <w:lang w:eastAsia="zh-CN"/>
        </w:rPr>
        <w:t xml:space="preserve">Yunnan Province, </w:t>
      </w:r>
      <w:r w:rsidR="00A27E06" w:rsidRPr="00DF2F19">
        <w:rPr>
          <w:rFonts w:ascii="Book Antiqua" w:eastAsia="Book Antiqua" w:hAnsi="Book Antiqua" w:cs="Book Antiqua"/>
          <w:color w:val="000000"/>
        </w:rPr>
        <w:t>China</w:t>
      </w:r>
    </w:p>
    <w:p w14:paraId="63D0C592" w14:textId="77777777" w:rsidR="00A77B3E" w:rsidRPr="00DF2F19" w:rsidRDefault="00A77B3E" w:rsidP="003960A2">
      <w:pPr>
        <w:spacing w:line="360" w:lineRule="auto"/>
        <w:jc w:val="both"/>
        <w:rPr>
          <w:rFonts w:ascii="Book Antiqua" w:hAnsi="Book Antiqua"/>
        </w:rPr>
      </w:pPr>
    </w:p>
    <w:p w14:paraId="5B3866A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color w:val="000000"/>
        </w:rPr>
        <w:t xml:space="preserve">Author contributions: </w:t>
      </w:r>
      <w:r w:rsidRPr="00DF2F19">
        <w:rPr>
          <w:rFonts w:ascii="Book Antiqua" w:eastAsia="Book Antiqua" w:hAnsi="Book Antiqua" w:cs="Book Antiqua"/>
          <w:color w:val="000000"/>
        </w:rPr>
        <w:t xml:space="preserve">Zhu JH, Kang Q, Zhu Y, Liu LX, Zhao SL and Zou H designed the research study; Zhu JH, Kang Q, Zhu Y, </w:t>
      </w:r>
      <w:r w:rsidR="0035474F" w:rsidRPr="00DF2F19">
        <w:rPr>
          <w:rFonts w:ascii="Book Antiqua" w:hAnsi="Book Antiqua" w:cs="Book Antiqua"/>
          <w:color w:val="000000"/>
          <w:lang w:eastAsia="zh-CN"/>
        </w:rPr>
        <w:t xml:space="preserve">and </w:t>
      </w:r>
      <w:r w:rsidRPr="00DF2F19">
        <w:rPr>
          <w:rFonts w:ascii="Book Antiqua" w:eastAsia="Book Antiqua" w:hAnsi="Book Antiqua" w:cs="Book Antiqua"/>
          <w:color w:val="000000"/>
        </w:rPr>
        <w:t>Liu LX performed the research; Zhu JH, Zhao SL and Zou H analyzed the data and wrote the manuscript; All authors have read and approve the final manuscript.</w:t>
      </w:r>
    </w:p>
    <w:p w14:paraId="1DC5FA3E" w14:textId="77777777" w:rsidR="00A77B3E" w:rsidRPr="00DF2F19" w:rsidRDefault="00A77B3E" w:rsidP="003960A2">
      <w:pPr>
        <w:spacing w:line="360" w:lineRule="auto"/>
        <w:jc w:val="both"/>
        <w:rPr>
          <w:rFonts w:ascii="Book Antiqua" w:hAnsi="Book Antiqua"/>
        </w:rPr>
      </w:pPr>
    </w:p>
    <w:p w14:paraId="4F1DE88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color w:val="000000"/>
        </w:rPr>
        <w:t xml:space="preserve">Supported by </w:t>
      </w:r>
      <w:r w:rsidRPr="00DF2F19">
        <w:rPr>
          <w:rFonts w:ascii="Book Antiqua" w:eastAsia="Book Antiqua" w:hAnsi="Book Antiqua" w:cs="Book Antiqua"/>
          <w:color w:val="000000"/>
        </w:rPr>
        <w:t>The Yunnan Medical Discipline Leader Training Program, No. D-2019012.</w:t>
      </w:r>
    </w:p>
    <w:p w14:paraId="496D5762" w14:textId="77777777" w:rsidR="00A77B3E" w:rsidRPr="00DF2F19" w:rsidRDefault="00A77B3E" w:rsidP="003960A2">
      <w:pPr>
        <w:spacing w:line="360" w:lineRule="auto"/>
        <w:jc w:val="both"/>
        <w:rPr>
          <w:rFonts w:ascii="Book Antiqua" w:hAnsi="Book Antiqua"/>
        </w:rPr>
      </w:pPr>
    </w:p>
    <w:p w14:paraId="02BE1F2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color w:val="000000"/>
        </w:rPr>
        <w:t xml:space="preserve">Corresponding author: </w:t>
      </w:r>
      <w:r w:rsidR="00681BCD" w:rsidRPr="00DF2F19">
        <w:rPr>
          <w:rFonts w:ascii="Book Antiqua" w:hAnsi="Book Antiqua" w:cs="Book Antiqua"/>
          <w:b/>
          <w:bCs/>
          <w:color w:val="000000"/>
          <w:lang w:eastAsia="zh-CN"/>
        </w:rPr>
        <w:t>H</w:t>
      </w:r>
      <w:r w:rsidRPr="00DF2F19">
        <w:rPr>
          <w:rFonts w:ascii="Book Antiqua" w:eastAsia="Book Antiqua" w:hAnsi="Book Antiqua" w:cs="Book Antiqua"/>
          <w:b/>
          <w:bCs/>
          <w:color w:val="000000"/>
        </w:rPr>
        <w:t xml:space="preserve">ao </w:t>
      </w:r>
      <w:r w:rsidR="00681BCD" w:rsidRPr="00DF2F19">
        <w:rPr>
          <w:rFonts w:ascii="Book Antiqua" w:hAnsi="Book Antiqua" w:cs="Book Antiqua"/>
          <w:b/>
          <w:bCs/>
          <w:color w:val="000000"/>
          <w:lang w:eastAsia="zh-CN"/>
        </w:rPr>
        <w:t>Z</w:t>
      </w:r>
      <w:r w:rsidRPr="00DF2F19">
        <w:rPr>
          <w:rFonts w:ascii="Book Antiqua" w:eastAsia="Book Antiqua" w:hAnsi="Book Antiqua" w:cs="Book Antiqua"/>
          <w:b/>
          <w:bCs/>
          <w:color w:val="000000"/>
        </w:rPr>
        <w:t xml:space="preserve">ou, PhD, Professor, </w:t>
      </w:r>
      <w:r w:rsidRPr="00DF2F19">
        <w:rPr>
          <w:rFonts w:ascii="Book Antiqua" w:eastAsia="Book Antiqua" w:hAnsi="Book Antiqua" w:cs="Book Antiqua"/>
          <w:color w:val="000000"/>
        </w:rPr>
        <w:t xml:space="preserve">Department of Hepatobiliary Surgery, </w:t>
      </w:r>
      <w:r w:rsidR="00D87A01">
        <w:rPr>
          <w:rFonts w:ascii="Book Antiqua" w:hAnsi="Book Antiqua" w:cs="Book Antiqua" w:hint="eastAsia"/>
          <w:color w:val="000000"/>
          <w:lang w:eastAsia="zh-CN"/>
        </w:rPr>
        <w:t>T</w:t>
      </w:r>
      <w:r w:rsidR="00D87A01" w:rsidRPr="00DF2F19">
        <w:rPr>
          <w:rFonts w:ascii="Book Antiqua" w:eastAsia="Book Antiqua" w:hAnsi="Book Antiqua" w:cs="Book Antiqua"/>
          <w:color w:val="000000"/>
        </w:rPr>
        <w:t xml:space="preserve">he </w:t>
      </w:r>
      <w:r w:rsidRPr="00DF2F19">
        <w:rPr>
          <w:rFonts w:ascii="Book Antiqua" w:eastAsia="Book Antiqua" w:hAnsi="Book Antiqua" w:cs="Book Antiqua"/>
          <w:color w:val="000000"/>
        </w:rPr>
        <w:t xml:space="preserve">Second Affiliated Hospital, Kunming Medical University, </w:t>
      </w:r>
      <w:r w:rsidR="00792F55" w:rsidRPr="00DF2F19">
        <w:rPr>
          <w:rFonts w:ascii="Book Antiqua" w:hAnsi="Book Antiqua" w:cs="Book Antiqua"/>
          <w:color w:val="000000"/>
          <w:lang w:eastAsia="zh-CN"/>
        </w:rPr>
        <w:t xml:space="preserve">No. </w:t>
      </w:r>
      <w:r w:rsidRPr="00DF2F19">
        <w:rPr>
          <w:rFonts w:ascii="Book Antiqua" w:eastAsia="Book Antiqua" w:hAnsi="Book Antiqua" w:cs="Book Antiqua"/>
          <w:color w:val="000000"/>
        </w:rPr>
        <w:t xml:space="preserve">374 </w:t>
      </w:r>
      <w:proofErr w:type="spellStart"/>
      <w:r w:rsidRPr="00DF2F19">
        <w:rPr>
          <w:rFonts w:ascii="Book Antiqua" w:eastAsia="Book Antiqua" w:hAnsi="Book Antiqua" w:cs="Book Antiqua"/>
          <w:color w:val="000000"/>
        </w:rPr>
        <w:t>Dianmian</w:t>
      </w:r>
      <w:proofErr w:type="spellEnd"/>
      <w:r w:rsidRPr="00DF2F19">
        <w:rPr>
          <w:rFonts w:ascii="Book Antiqua" w:eastAsia="Book Antiqua" w:hAnsi="Book Antiqua" w:cs="Book Antiqua"/>
          <w:color w:val="000000"/>
        </w:rPr>
        <w:t xml:space="preserve"> Avenue, Wu Hua District, Kunming 650106, </w:t>
      </w:r>
      <w:r w:rsidR="00792F55" w:rsidRPr="00DF2F19">
        <w:rPr>
          <w:rFonts w:ascii="Book Antiqua" w:hAnsi="Book Antiqua" w:cs="Book Antiqua"/>
          <w:color w:val="000000"/>
          <w:lang w:eastAsia="zh-CN"/>
        </w:rPr>
        <w:t xml:space="preserve">Yunnan Province, </w:t>
      </w:r>
      <w:r w:rsidRPr="00DF2F19">
        <w:rPr>
          <w:rFonts w:ascii="Book Antiqua" w:eastAsia="Book Antiqua" w:hAnsi="Book Antiqua" w:cs="Book Antiqua"/>
          <w:color w:val="000000"/>
        </w:rPr>
        <w:t>China. haozoukm@163.com</w:t>
      </w:r>
    </w:p>
    <w:p w14:paraId="52BCBDE7" w14:textId="77777777" w:rsidR="00A77B3E" w:rsidRPr="00DF2F19" w:rsidRDefault="00A77B3E" w:rsidP="003960A2">
      <w:pPr>
        <w:spacing w:line="360" w:lineRule="auto"/>
        <w:jc w:val="both"/>
        <w:rPr>
          <w:rFonts w:ascii="Book Antiqua" w:hAnsi="Book Antiqua"/>
        </w:rPr>
      </w:pPr>
    </w:p>
    <w:p w14:paraId="2DCE385D"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rPr>
        <w:t xml:space="preserve">Received: </w:t>
      </w:r>
      <w:r w:rsidRPr="00DF2F19">
        <w:rPr>
          <w:rFonts w:ascii="Book Antiqua" w:eastAsia="Book Antiqua" w:hAnsi="Book Antiqua" w:cs="Book Antiqua"/>
        </w:rPr>
        <w:t>October 5, 2023</w:t>
      </w:r>
    </w:p>
    <w:p w14:paraId="5B55126A"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rPr>
        <w:t xml:space="preserve">Revised: </w:t>
      </w:r>
      <w:r w:rsidRPr="00DF2F19">
        <w:rPr>
          <w:rFonts w:ascii="Book Antiqua" w:eastAsia="Book Antiqua" w:hAnsi="Book Antiqua" w:cs="Book Antiqua"/>
        </w:rPr>
        <w:t>December 20, 2023</w:t>
      </w:r>
    </w:p>
    <w:p w14:paraId="69B0430C" w14:textId="0A8AA34B" w:rsidR="00A77B3E" w:rsidRPr="00DF2F19" w:rsidRDefault="00A27E06" w:rsidP="00304E59">
      <w:pPr>
        <w:spacing w:line="360" w:lineRule="auto"/>
        <w:rPr>
          <w:rFonts w:ascii="Book Antiqua" w:hAnsi="Book Antiqua"/>
        </w:rPr>
        <w:pPrChange w:id="0" w:author="yan jiaping" w:date="2024-01-16T14:11:00Z">
          <w:pPr>
            <w:spacing w:line="360" w:lineRule="auto"/>
            <w:jc w:val="both"/>
          </w:pPr>
        </w:pPrChange>
      </w:pPr>
      <w:r w:rsidRPr="00DF2F19">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ins w:id="422" w:author="yan jiaping" w:date="2024-01-16T14:11:00Z">
        <w:r w:rsidR="00304E59">
          <w:rPr>
            <w:rFonts w:ascii="Book Antiqua" w:hAnsi="Book Antiqua"/>
          </w:rPr>
          <w:t>January 16,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2A091BB2"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rPr>
        <w:t xml:space="preserve">Published online: </w:t>
      </w:r>
    </w:p>
    <w:p w14:paraId="3A784A90" w14:textId="77777777" w:rsidR="00A77B3E" w:rsidRPr="00DF2F19" w:rsidRDefault="00A77B3E" w:rsidP="003960A2">
      <w:pPr>
        <w:spacing w:line="360" w:lineRule="auto"/>
        <w:jc w:val="both"/>
        <w:rPr>
          <w:rFonts w:ascii="Book Antiqua" w:hAnsi="Book Antiqua"/>
        </w:rPr>
        <w:sectPr w:rsidR="00A77B3E" w:rsidRPr="00DF2F19">
          <w:footerReference w:type="default" r:id="rId6"/>
          <w:pgSz w:w="12240" w:h="15840"/>
          <w:pgMar w:top="1440" w:right="1440" w:bottom="1440" w:left="1440" w:header="720" w:footer="720" w:gutter="0"/>
          <w:cols w:space="720"/>
          <w:docGrid w:linePitch="360"/>
        </w:sectPr>
      </w:pPr>
    </w:p>
    <w:p w14:paraId="33D15A6B"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olor w:val="000000"/>
        </w:rPr>
        <w:lastRenderedPageBreak/>
        <w:t>Abstract</w:t>
      </w:r>
    </w:p>
    <w:p w14:paraId="0186882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BACKGROUND</w:t>
      </w:r>
    </w:p>
    <w:p w14:paraId="2120F185"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Gallstones are common lesions that often require surgical intervention. Laparoscopic cholecystectomy is the treatment of choice for symptomatic gallstones. Preoperatively, the anatomical morphology of the cystic duct (CD), needs to be accurately recognized, especially when anatomical variations occur in the CD, which is otherwise prone to bile duct injury. However, at present, there is no optimal classification system for CD morphology applicable in clinical practice, and the relationship between anatomical variations in CDs and gallstones remains to be explored.</w:t>
      </w:r>
    </w:p>
    <w:p w14:paraId="07DE3025" w14:textId="77777777" w:rsidR="00A77B3E" w:rsidRPr="00DF2F19" w:rsidRDefault="00A77B3E" w:rsidP="003960A2">
      <w:pPr>
        <w:spacing w:line="360" w:lineRule="auto"/>
        <w:jc w:val="both"/>
        <w:rPr>
          <w:rFonts w:ascii="Book Antiqua" w:hAnsi="Book Antiqua"/>
        </w:rPr>
      </w:pPr>
    </w:p>
    <w:p w14:paraId="71E9BC97"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AIM</w:t>
      </w:r>
    </w:p>
    <w:p w14:paraId="2EF4D771"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To create a more comprehensive clinically applicable classification of the morphology of CD and to explore the correlations between anatomic variants of CD and gallstones.</w:t>
      </w:r>
    </w:p>
    <w:p w14:paraId="01F9DF66" w14:textId="77777777" w:rsidR="00A77B3E" w:rsidRPr="00DF2F19" w:rsidRDefault="00A77B3E" w:rsidP="003960A2">
      <w:pPr>
        <w:spacing w:line="360" w:lineRule="auto"/>
        <w:jc w:val="both"/>
        <w:rPr>
          <w:rFonts w:ascii="Book Antiqua" w:hAnsi="Book Antiqua"/>
        </w:rPr>
      </w:pPr>
    </w:p>
    <w:p w14:paraId="69FBFB42"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METHODS</w:t>
      </w:r>
    </w:p>
    <w:p w14:paraId="02E2FD75"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Cs/>
          <w:color w:val="000000"/>
        </w:rPr>
        <w:t xml:space="preserve">A total of 300 patients were retrospectively enrolled from October 2021 to January 2022. </w:t>
      </w:r>
      <w:r w:rsidRPr="00DF2F19">
        <w:rPr>
          <w:rFonts w:ascii="Book Antiqua" w:eastAsia="Book Antiqua" w:hAnsi="Book Antiqua" w:cs="Book Antiqua"/>
          <w:color w:val="000000"/>
        </w:rPr>
        <w:t xml:space="preserve">The patients were divided into two groups: </w:t>
      </w:r>
      <w:r w:rsidR="0088117E">
        <w:rPr>
          <w:rFonts w:ascii="Book Antiqua" w:hAnsi="Book Antiqua" w:cs="Book Antiqua" w:hint="eastAsia"/>
          <w:color w:val="000000"/>
          <w:lang w:eastAsia="zh-CN"/>
        </w:rPr>
        <w:t>T</w:t>
      </w:r>
      <w:r w:rsidRPr="00DF2F19">
        <w:rPr>
          <w:rFonts w:ascii="Book Antiqua" w:eastAsia="Book Antiqua" w:hAnsi="Book Antiqua" w:cs="Book Antiqua"/>
          <w:color w:val="000000"/>
        </w:rPr>
        <w:t xml:space="preserve">he gallstone group and the </w:t>
      </w:r>
      <w:proofErr w:type="spellStart"/>
      <w:r w:rsidRPr="00DF2F19">
        <w:rPr>
          <w:rFonts w:ascii="Book Antiqua" w:eastAsia="Book Antiqua" w:hAnsi="Book Antiqua" w:cs="Book Antiqua"/>
          <w:color w:val="000000"/>
        </w:rPr>
        <w:t>nongallstone</w:t>
      </w:r>
      <w:proofErr w:type="spellEnd"/>
      <w:r w:rsidRPr="00DF2F19">
        <w:rPr>
          <w:rFonts w:ascii="Book Antiqua" w:eastAsia="Book Antiqua" w:hAnsi="Book Antiqua" w:cs="Book Antiqua"/>
          <w:color w:val="000000"/>
        </w:rPr>
        <w:t xml:space="preserve"> group. Relevant clinical data and anatomical data of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based on magnetic resonance cholangiopancreatography (MRCP) were collected and analyzed to propose a morphological classification system of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and to explore its relationship with gallstones. Multivariate analysis was performed using logistic regression analyses to identify the independent risk factors using variables that were significant in the univariate analysis.</w:t>
      </w:r>
    </w:p>
    <w:p w14:paraId="592219E4" w14:textId="77777777" w:rsidR="00A77B3E" w:rsidRPr="00DF2F19" w:rsidRDefault="00A77B3E" w:rsidP="003960A2">
      <w:pPr>
        <w:spacing w:line="360" w:lineRule="auto"/>
        <w:jc w:val="both"/>
        <w:rPr>
          <w:rFonts w:ascii="Book Antiqua" w:hAnsi="Book Antiqua"/>
        </w:rPr>
      </w:pPr>
    </w:p>
    <w:p w14:paraId="0C48160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RESULTS</w:t>
      </w:r>
    </w:p>
    <w:p w14:paraId="4480C422"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Of the 300 patients enrolled in this study, 200 (66.7%) had gallstones. The mean age was 48.10</w:t>
      </w:r>
      <w:r w:rsidR="000011F9" w:rsidRPr="00DF2F19">
        <w:rPr>
          <w:rFonts w:ascii="Book Antiqua" w:hAnsi="Book Antiqua" w:cs="Book Antiqua"/>
          <w:color w:val="000000"/>
          <w:lang w:eastAsia="zh-CN"/>
        </w:rPr>
        <w:t xml:space="preserve"> </w:t>
      </w:r>
      <w:r w:rsidRPr="00DF2F19">
        <w:rPr>
          <w:rFonts w:ascii="Book Antiqua" w:eastAsia="Book Antiqua" w:hAnsi="Book Antiqua" w:cs="Book Antiqua"/>
          <w:color w:val="000000"/>
        </w:rPr>
        <w:t>±</w:t>
      </w:r>
      <w:r w:rsidR="000011F9" w:rsidRPr="00DF2F19">
        <w:rPr>
          <w:rFonts w:ascii="Book Antiqua" w:hAnsi="Book Antiqua" w:cs="Book Antiqua"/>
          <w:color w:val="000000"/>
          <w:lang w:eastAsia="zh-CN"/>
        </w:rPr>
        <w:t xml:space="preserve"> </w:t>
      </w:r>
      <w:r w:rsidRPr="00DF2F19">
        <w:rPr>
          <w:rFonts w:ascii="Book Antiqua" w:eastAsia="Book Antiqua" w:hAnsi="Book Antiqua" w:cs="Book Antiqua"/>
          <w:color w:val="000000"/>
        </w:rPr>
        <w:t>13.30 years, 142 (47.3%) were male, and 158 (52.7%) were female. A total of 55.7% of the patients had a body mass index (BMI) ≥ 24 kg/m</w:t>
      </w:r>
      <w:r w:rsidRPr="00DF2F19">
        <w:rPr>
          <w:rFonts w:ascii="Book Antiqua" w:eastAsia="Book Antiqua" w:hAnsi="Book Antiqua" w:cs="Book Antiqua"/>
          <w:color w:val="000000"/>
          <w:vertAlign w:val="superscript"/>
        </w:rPr>
        <w:t>2</w:t>
      </w:r>
      <w:r w:rsidRPr="00DF2F19">
        <w:rPr>
          <w:rFonts w:ascii="Book Antiqua" w:eastAsia="Book Antiqua" w:hAnsi="Book Antiqua" w:cs="Book Antiqua"/>
          <w:color w:val="000000"/>
        </w:rPr>
        <w:t xml:space="preserve">. Based on the MRCP,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anatomical typology is divided into four types: </w:t>
      </w:r>
      <w:r w:rsidR="002C68C9">
        <w:rPr>
          <w:rFonts w:ascii="Book Antiqua" w:hAnsi="Book Antiqua" w:cs="Book Antiqua" w:hint="eastAsia"/>
          <w:color w:val="000000"/>
          <w:lang w:eastAsia="zh-CN"/>
        </w:rPr>
        <w:t>T</w:t>
      </w:r>
      <w:r w:rsidRPr="00DF2F19">
        <w:rPr>
          <w:rFonts w:ascii="Book Antiqua" w:eastAsia="Book Antiqua" w:hAnsi="Book Antiqua" w:cs="Book Antiqua"/>
          <w:color w:val="000000"/>
        </w:rPr>
        <w:t xml:space="preserve">ype I: </w:t>
      </w:r>
      <w:r w:rsidR="00026D46" w:rsidRPr="00DF2F19">
        <w:rPr>
          <w:rFonts w:ascii="Book Antiqua" w:hAnsi="Book Antiqua" w:cs="Book Antiqua"/>
          <w:color w:val="000000"/>
          <w:lang w:eastAsia="zh-CN"/>
        </w:rPr>
        <w:t>L</w:t>
      </w:r>
      <w:r w:rsidRPr="00DF2F19">
        <w:rPr>
          <w:rFonts w:ascii="Book Antiqua" w:eastAsia="Book Antiqua" w:hAnsi="Book Antiqua" w:cs="Book Antiqua"/>
          <w:color w:val="000000"/>
        </w:rPr>
        <w:t xml:space="preserve">inear, type II: n-shaped, type III: S-shaped, and type IV: W-shaped. Univariate analysis revealed differences </w:t>
      </w:r>
      <w:r w:rsidRPr="00DF2F19">
        <w:rPr>
          <w:rFonts w:ascii="Book Antiqua" w:eastAsia="Book Antiqua" w:hAnsi="Book Antiqua" w:cs="Book Antiqua"/>
          <w:color w:val="000000"/>
        </w:rPr>
        <w:lastRenderedPageBreak/>
        <w:t xml:space="preserve">between the gallstone and </w:t>
      </w:r>
      <w:proofErr w:type="spellStart"/>
      <w:r w:rsidRPr="00DF2F19">
        <w:rPr>
          <w:rFonts w:ascii="Book Antiqua" w:eastAsia="Book Antiqua" w:hAnsi="Book Antiqua" w:cs="Book Antiqua"/>
          <w:color w:val="000000"/>
        </w:rPr>
        <w:t>nongallstone</w:t>
      </w:r>
      <w:proofErr w:type="spellEnd"/>
      <w:r w:rsidRPr="00DF2F19">
        <w:rPr>
          <w:rFonts w:ascii="Book Antiqua" w:eastAsia="Book Antiqua" w:hAnsi="Book Antiqua" w:cs="Book Antiqua"/>
          <w:color w:val="000000"/>
        </w:rPr>
        <w:t xml:space="preserve"> groups in relation to sex, BMI, cholesterol, triglycerides, morphology of CD, site of CD insertion into the extrahepatic bile duct, length of CD, and angle between the common hepatic duct and CD. According to the multivariate analysis, female, BMI (≥</w:t>
      </w:r>
      <w:r w:rsidR="00982523" w:rsidRPr="00DF2F19">
        <w:rPr>
          <w:rFonts w:ascii="Book Antiqua" w:hAnsi="Book Antiqua" w:cs="Book Antiqua"/>
          <w:color w:val="000000"/>
          <w:lang w:eastAsia="zh-CN"/>
        </w:rPr>
        <w:t xml:space="preserve"> </w:t>
      </w:r>
      <w:r w:rsidRPr="00DF2F19">
        <w:rPr>
          <w:rFonts w:ascii="Book Antiqua" w:eastAsia="Book Antiqua" w:hAnsi="Book Antiqua" w:cs="Book Antiqua"/>
          <w:color w:val="000000"/>
        </w:rPr>
        <w:t>24 kg/m</w:t>
      </w:r>
      <w:r w:rsidRPr="00DF2F19">
        <w:rPr>
          <w:rFonts w:ascii="Book Antiqua" w:eastAsia="Book Antiqua" w:hAnsi="Book Antiqua" w:cs="Book Antiqua"/>
          <w:color w:val="000000"/>
          <w:vertAlign w:val="superscript"/>
        </w:rPr>
        <w:t>2</w:t>
      </w:r>
      <w:r w:rsidRPr="00DF2F19">
        <w:rPr>
          <w:rFonts w:ascii="Book Antiqua" w:eastAsia="Book Antiqua" w:hAnsi="Book Antiqua" w:cs="Book Antiqua"/>
          <w:color w:val="000000"/>
        </w:rPr>
        <w:t xml:space="preserve">), and CD morphology </w:t>
      </w:r>
      <w:r w:rsidR="00986393"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n-shaped: </w:t>
      </w:r>
      <w:r w:rsidR="00F74412" w:rsidRPr="00DF2F19">
        <w:rPr>
          <w:rFonts w:ascii="Book Antiqua" w:hAnsi="Book Antiqua" w:cs="Book Antiqua"/>
          <w:color w:val="000000"/>
          <w:lang w:eastAsia="zh-CN"/>
        </w:rPr>
        <w:t>O</w:t>
      </w:r>
      <w:r w:rsidR="00F74412" w:rsidRPr="00DF2F19">
        <w:rPr>
          <w:rFonts w:ascii="Book Antiqua" w:eastAsia="Book Antiqua" w:hAnsi="Book Antiqua" w:cs="Book Antiqua"/>
          <w:color w:val="000000"/>
        </w:rPr>
        <w:t>dds ratio (OR)</w:t>
      </w:r>
      <w:r w:rsidR="00BD4D3B" w:rsidRPr="00DF2F19">
        <w:rPr>
          <w:rFonts w:ascii="Book Antiqua" w:eastAsia="Book Antiqua" w:hAnsi="Book Antiqua" w:cs="Book Antiqua"/>
          <w:color w:val="000000"/>
        </w:rPr>
        <w:t xml:space="preserve"> </w:t>
      </w:r>
      <w:r w:rsidRPr="00DF2F19">
        <w:rPr>
          <w:rFonts w:ascii="Book Antiqua" w:eastAsia="Book Antiqua" w:hAnsi="Book Antiqua" w:cs="Book Antiqua"/>
          <w:color w:val="000000"/>
        </w:rPr>
        <w:t>=</w:t>
      </w:r>
      <w:r w:rsidR="00BD4D3B" w:rsidRPr="00DF2F19">
        <w:rPr>
          <w:rFonts w:ascii="Book Antiqua" w:eastAsia="Book Antiqua" w:hAnsi="Book Antiqua" w:cs="Book Antiqua"/>
          <w:color w:val="000000"/>
        </w:rPr>
        <w:t xml:space="preserve"> </w:t>
      </w:r>
      <w:r w:rsidRPr="00DF2F19">
        <w:rPr>
          <w:rFonts w:ascii="Book Antiqua" w:eastAsia="Book Antiqua" w:hAnsi="Book Antiqua" w:cs="Book Antiqua"/>
          <w:color w:val="000000"/>
        </w:rPr>
        <w:t xml:space="preserve">10.97, </w:t>
      </w:r>
      <w:r w:rsidR="00986393" w:rsidRPr="00DF2F19">
        <w:rPr>
          <w:rFonts w:ascii="Book Antiqua" w:eastAsia="Book Antiqua" w:hAnsi="Book Antiqua" w:cs="Book Antiqua"/>
          <w:color w:val="000000"/>
        </w:rPr>
        <w:t>95% confidence interval (</w:t>
      </w:r>
      <w:r w:rsidRPr="00DF2F19">
        <w:rPr>
          <w:rFonts w:ascii="Book Antiqua" w:eastAsia="Book Antiqua" w:hAnsi="Book Antiqua" w:cs="Book Antiqua"/>
          <w:color w:val="000000"/>
        </w:rPr>
        <w:t>95%CI</w:t>
      </w:r>
      <w:r w:rsidR="00986393" w:rsidRPr="00DF2F19">
        <w:rPr>
          <w:rFonts w:ascii="Book Antiqua" w:eastAsia="Book Antiqua" w:hAnsi="Book Antiqua" w:cs="Book Antiqua"/>
          <w:color w:val="000000"/>
        </w:rPr>
        <w:t>)</w:t>
      </w:r>
      <w:r w:rsidR="00BD4D3B" w:rsidRPr="00DF2F19">
        <w:rPr>
          <w:rFonts w:ascii="Book Antiqua" w:eastAsia="Book Antiqua" w:hAnsi="Book Antiqua" w:cs="Book Antiqua"/>
          <w:color w:val="000000"/>
        </w:rPr>
        <w:t>:</w:t>
      </w:r>
      <w:r w:rsidRPr="00DF2F19">
        <w:rPr>
          <w:rFonts w:ascii="Book Antiqua" w:eastAsia="Book Antiqua" w:hAnsi="Book Antiqua" w:cs="Book Antiqua"/>
          <w:color w:val="000000"/>
        </w:rPr>
        <w:t xml:space="preserve"> 5.22-23.07, </w:t>
      </w:r>
      <w:r w:rsidR="00982523" w:rsidRPr="00DF2F19">
        <w:rPr>
          <w:rFonts w:ascii="Book Antiqua" w:hAnsi="Book Antiqua" w:cs="Book Antiqua"/>
          <w:i/>
          <w:color w:val="000000"/>
          <w:lang w:eastAsia="zh-CN"/>
        </w:rPr>
        <w:t>P</w:t>
      </w:r>
      <w:r w:rsidR="00982523" w:rsidRPr="00DF2F19">
        <w:rPr>
          <w:rFonts w:ascii="Book Antiqua" w:hAnsi="Book Antiqua" w:cs="Book Antiqua"/>
          <w:color w:val="000000"/>
          <w:lang w:eastAsia="zh-CN"/>
        </w:rPr>
        <w:t xml:space="preserve"> </w:t>
      </w:r>
      <w:r w:rsidR="00982523" w:rsidRPr="00DF2F19">
        <w:rPr>
          <w:rFonts w:ascii="Book Antiqua" w:eastAsia="Book Antiqua" w:hAnsi="Book Antiqua" w:cs="Book Antiqua"/>
          <w:color w:val="000000"/>
        </w:rPr>
        <w:t>&lt;</w:t>
      </w:r>
      <w:r w:rsidR="00982523" w:rsidRPr="00DF2F19">
        <w:rPr>
          <w:rFonts w:ascii="Book Antiqua" w:hAnsi="Book Antiqua" w:cs="Book Antiqua"/>
          <w:color w:val="000000"/>
          <w:lang w:eastAsia="zh-CN"/>
        </w:rPr>
        <w:t xml:space="preserve"> </w:t>
      </w:r>
      <w:r w:rsidRPr="00DF2F19">
        <w:rPr>
          <w:rFonts w:ascii="Book Antiqua" w:eastAsia="Book Antiqua" w:hAnsi="Book Antiqua" w:cs="Book Antiqua"/>
          <w:color w:val="000000"/>
        </w:rPr>
        <w:t>0.001; S-shaped: OR</w:t>
      </w:r>
      <w:r w:rsidR="00BD4D3B" w:rsidRPr="00DF2F19">
        <w:rPr>
          <w:rFonts w:ascii="Book Antiqua" w:hAnsi="Book Antiqua" w:cs="Book Antiqua"/>
          <w:color w:val="000000"/>
          <w:lang w:eastAsia="zh-CN"/>
        </w:rPr>
        <w:t xml:space="preserve"> </w:t>
      </w:r>
      <w:r w:rsidRPr="00DF2F19">
        <w:rPr>
          <w:rFonts w:ascii="Book Antiqua" w:eastAsia="Book Antiqua" w:hAnsi="Book Antiqua" w:cs="Book Antiqua"/>
          <w:color w:val="000000"/>
        </w:rPr>
        <w:t>=</w:t>
      </w:r>
      <w:r w:rsidR="00BD4D3B" w:rsidRPr="00DF2F19">
        <w:rPr>
          <w:rFonts w:ascii="Book Antiqua" w:hAnsi="Book Antiqua" w:cs="Book Antiqua"/>
          <w:color w:val="000000"/>
          <w:lang w:eastAsia="zh-CN"/>
        </w:rPr>
        <w:t xml:space="preserve"> </w:t>
      </w:r>
      <w:r w:rsidRPr="00DF2F19">
        <w:rPr>
          <w:rFonts w:ascii="Book Antiqua" w:eastAsia="Book Antiqua" w:hAnsi="Book Antiqua" w:cs="Book Antiqua"/>
          <w:color w:val="000000"/>
        </w:rPr>
        <w:t>4.43, 95%CI</w:t>
      </w:r>
      <w:r w:rsidR="00BD4D3B"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1.64-11.95, </w:t>
      </w:r>
      <w:r w:rsidR="00BD4D3B" w:rsidRPr="00DF2F19">
        <w:rPr>
          <w:rFonts w:ascii="Book Antiqua" w:hAnsi="Book Antiqua" w:cs="Book Antiqua"/>
          <w:i/>
          <w:color w:val="000000"/>
          <w:lang w:eastAsia="zh-CN"/>
        </w:rPr>
        <w:t>P</w:t>
      </w:r>
      <w:r w:rsidRPr="00DF2F19">
        <w:rPr>
          <w:rFonts w:ascii="Book Antiqua" w:eastAsia="Book Antiqua" w:hAnsi="Book Antiqua" w:cs="Book Antiqua"/>
          <w:color w:val="000000"/>
        </w:rPr>
        <w:t xml:space="preserve"> =</w:t>
      </w:r>
      <w:r w:rsidR="00BD4D3B" w:rsidRPr="00DF2F19">
        <w:rPr>
          <w:rFonts w:ascii="Book Antiqua" w:hAnsi="Book Antiqua" w:cs="Book Antiqua"/>
          <w:color w:val="000000"/>
          <w:lang w:eastAsia="zh-CN"/>
        </w:rPr>
        <w:t xml:space="preserve"> </w:t>
      </w:r>
      <w:r w:rsidRPr="00DF2F19">
        <w:rPr>
          <w:rFonts w:ascii="Book Antiqua" w:eastAsia="Book Antiqua" w:hAnsi="Book Antiqua" w:cs="Book Antiqua"/>
          <w:color w:val="000000"/>
        </w:rPr>
        <w:t>0.003; W-shaped: OR</w:t>
      </w:r>
      <w:r w:rsidR="00BD4D3B" w:rsidRPr="00DF2F19">
        <w:rPr>
          <w:rFonts w:ascii="Book Antiqua" w:hAnsi="Book Antiqua" w:cs="Book Antiqua"/>
          <w:color w:val="000000"/>
          <w:lang w:eastAsia="zh-CN"/>
        </w:rPr>
        <w:t xml:space="preserve"> </w:t>
      </w:r>
      <w:r w:rsidRPr="00DF2F19">
        <w:rPr>
          <w:rFonts w:ascii="Book Antiqua" w:eastAsia="Book Antiqua" w:hAnsi="Book Antiqua" w:cs="Book Antiqua"/>
          <w:color w:val="000000"/>
        </w:rPr>
        <w:t>=</w:t>
      </w:r>
      <w:r w:rsidR="00BD4D3B" w:rsidRPr="00DF2F19">
        <w:rPr>
          <w:rFonts w:ascii="Book Antiqua" w:hAnsi="Book Antiqua" w:cs="Book Antiqua"/>
          <w:color w:val="000000"/>
          <w:lang w:eastAsia="zh-CN"/>
        </w:rPr>
        <w:t xml:space="preserve"> </w:t>
      </w:r>
      <w:r w:rsidRPr="00DF2F19">
        <w:rPr>
          <w:rFonts w:ascii="Book Antiqua" w:eastAsia="Book Antiqua" w:hAnsi="Book Antiqua" w:cs="Book Antiqua"/>
          <w:color w:val="000000"/>
        </w:rPr>
        <w:t>7.74, 95%CI</w:t>
      </w:r>
      <w:r w:rsidR="00BD4D3B"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1.88-31.78, </w:t>
      </w:r>
      <w:r w:rsidR="00BD4D3B" w:rsidRPr="00DF2F19">
        <w:rPr>
          <w:rFonts w:ascii="Book Antiqua" w:hAnsi="Book Antiqua" w:cs="Book Antiqua"/>
          <w:i/>
          <w:color w:val="000000"/>
          <w:lang w:eastAsia="zh-CN"/>
        </w:rPr>
        <w:t>P</w:t>
      </w:r>
      <w:r w:rsidRPr="00DF2F19">
        <w:rPr>
          <w:rFonts w:ascii="Book Antiqua" w:eastAsia="Book Antiqua" w:hAnsi="Book Antiqua" w:cs="Book Antiqua"/>
          <w:color w:val="000000"/>
        </w:rPr>
        <w:t xml:space="preserve"> =</w:t>
      </w:r>
      <w:r w:rsidR="00BD4D3B" w:rsidRPr="00DF2F19">
        <w:rPr>
          <w:rFonts w:ascii="Book Antiqua" w:hAnsi="Book Antiqua" w:cs="Book Antiqua"/>
          <w:color w:val="000000"/>
          <w:lang w:eastAsia="zh-CN"/>
        </w:rPr>
        <w:t xml:space="preserve"> </w:t>
      </w:r>
      <w:r w:rsidRPr="00DF2F19">
        <w:rPr>
          <w:rFonts w:ascii="Book Antiqua" w:eastAsia="Book Antiqua" w:hAnsi="Book Antiqua" w:cs="Book Antiqua"/>
          <w:color w:val="000000"/>
        </w:rPr>
        <w:t>0.005</w:t>
      </w:r>
      <w:r w:rsidR="00986393"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were significantly associated with gallstones.</w:t>
      </w:r>
    </w:p>
    <w:p w14:paraId="1AF126CB" w14:textId="77777777" w:rsidR="00A77B3E" w:rsidRPr="00DF2F19" w:rsidRDefault="00A77B3E" w:rsidP="003960A2">
      <w:pPr>
        <w:spacing w:line="360" w:lineRule="auto"/>
        <w:jc w:val="both"/>
        <w:rPr>
          <w:rFonts w:ascii="Book Antiqua" w:hAnsi="Book Antiqua"/>
        </w:rPr>
      </w:pPr>
    </w:p>
    <w:p w14:paraId="3069F67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CONCLUSION</w:t>
      </w:r>
    </w:p>
    <w:p w14:paraId="6C200578"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 xml:space="preserve">The present study details the morphological variation in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and confirms that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tortuosity is an independent risk factor for gallstones.</w:t>
      </w:r>
    </w:p>
    <w:p w14:paraId="237EC42E" w14:textId="77777777" w:rsidR="00A77B3E" w:rsidRPr="00DF2F19" w:rsidRDefault="00A77B3E" w:rsidP="003960A2">
      <w:pPr>
        <w:spacing w:line="360" w:lineRule="auto"/>
        <w:jc w:val="both"/>
        <w:rPr>
          <w:rFonts w:ascii="Book Antiqua" w:hAnsi="Book Antiqua"/>
        </w:rPr>
      </w:pPr>
    </w:p>
    <w:p w14:paraId="5138EEA7"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rPr>
        <w:t xml:space="preserve">Key Words: </w:t>
      </w:r>
      <w:r w:rsidRPr="00DF2F19">
        <w:rPr>
          <w:rFonts w:ascii="Book Antiqua" w:eastAsia="Book Antiqua" w:hAnsi="Book Antiqua" w:cs="Book Antiqua"/>
          <w:color w:val="000000"/>
        </w:rPr>
        <w:t>Cystic duct; Gallstone; Classification; Anatomy; Magnetic resonance cholangiopancreatography; Risk factor</w:t>
      </w:r>
    </w:p>
    <w:p w14:paraId="1028639F" w14:textId="77777777" w:rsidR="00A77B3E" w:rsidRPr="00DF2F19" w:rsidRDefault="00A77B3E" w:rsidP="003960A2">
      <w:pPr>
        <w:spacing w:line="360" w:lineRule="auto"/>
        <w:jc w:val="both"/>
        <w:rPr>
          <w:rFonts w:ascii="Book Antiqua" w:hAnsi="Book Antiqua"/>
        </w:rPr>
      </w:pPr>
    </w:p>
    <w:p w14:paraId="78829443"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Zhu JH, Zhao SL, Kang Q, Zhu Y, Liu LX, </w:t>
      </w:r>
      <w:r w:rsidR="007F1E34" w:rsidRPr="00DF2F19">
        <w:rPr>
          <w:rFonts w:ascii="Book Antiqua" w:hAnsi="Book Antiqua" w:cs="Book Antiqua"/>
          <w:lang w:eastAsia="zh-CN"/>
        </w:rPr>
        <w:t>Z</w:t>
      </w:r>
      <w:r w:rsidRPr="00DF2F19">
        <w:rPr>
          <w:rFonts w:ascii="Book Antiqua" w:eastAsia="Book Antiqua" w:hAnsi="Book Antiqua" w:cs="Book Antiqua"/>
        </w:rPr>
        <w:t xml:space="preserve">ou H. </w:t>
      </w:r>
      <w:r w:rsidR="007F1E34" w:rsidRPr="00DF2F19">
        <w:rPr>
          <w:rFonts w:ascii="Book Antiqua" w:eastAsia="Book Antiqua" w:hAnsi="Book Antiqua" w:cs="Book Antiqua"/>
          <w:bCs/>
          <w:color w:val="000000"/>
        </w:rPr>
        <w:t xml:space="preserve">Classification of </w:t>
      </w:r>
      <w:r w:rsidR="007F1E34" w:rsidRPr="00DF2F19">
        <w:rPr>
          <w:rFonts w:ascii="Book Antiqua" w:hAnsi="Book Antiqua" w:cs="Book Antiqua"/>
          <w:bCs/>
          <w:color w:val="000000"/>
          <w:lang w:eastAsia="zh-CN"/>
        </w:rPr>
        <w:t>a</w:t>
      </w:r>
      <w:r w:rsidR="007F1E34" w:rsidRPr="00DF2F19">
        <w:rPr>
          <w:rFonts w:ascii="Book Antiqua" w:eastAsia="Book Antiqua" w:hAnsi="Book Antiqua" w:cs="Book Antiqua"/>
          <w:bCs/>
          <w:color w:val="000000"/>
        </w:rPr>
        <w:t xml:space="preserve">natomical </w:t>
      </w:r>
      <w:r w:rsidR="007F1E34" w:rsidRPr="00DF2F19">
        <w:rPr>
          <w:rFonts w:ascii="Book Antiqua" w:hAnsi="Book Antiqua" w:cs="Book Antiqua"/>
          <w:bCs/>
          <w:color w:val="000000"/>
          <w:lang w:eastAsia="zh-CN"/>
        </w:rPr>
        <w:t>m</w:t>
      </w:r>
      <w:r w:rsidR="007F1E34" w:rsidRPr="00DF2F19">
        <w:rPr>
          <w:rFonts w:ascii="Book Antiqua" w:eastAsia="Book Antiqua" w:hAnsi="Book Antiqua" w:cs="Book Antiqua"/>
          <w:bCs/>
          <w:color w:val="000000"/>
        </w:rPr>
        <w:t xml:space="preserve">orphology of </w:t>
      </w:r>
      <w:r w:rsidR="007F1E34" w:rsidRPr="00DF2F19">
        <w:rPr>
          <w:rFonts w:ascii="Book Antiqua" w:hAnsi="Book Antiqua" w:cs="Book Antiqua"/>
          <w:bCs/>
          <w:color w:val="000000"/>
          <w:lang w:eastAsia="zh-CN"/>
        </w:rPr>
        <w:t>c</w:t>
      </w:r>
      <w:r w:rsidR="007F1E34" w:rsidRPr="00DF2F19">
        <w:rPr>
          <w:rFonts w:ascii="Book Antiqua" w:eastAsia="Book Antiqua" w:hAnsi="Book Antiqua" w:cs="Book Antiqua"/>
          <w:bCs/>
          <w:color w:val="000000"/>
        </w:rPr>
        <w:t xml:space="preserve">ystic </w:t>
      </w:r>
      <w:r w:rsidR="007F1E34" w:rsidRPr="00DF2F19">
        <w:rPr>
          <w:rFonts w:ascii="Book Antiqua" w:hAnsi="Book Antiqua" w:cs="Book Antiqua"/>
          <w:bCs/>
          <w:color w:val="000000"/>
          <w:lang w:eastAsia="zh-CN"/>
        </w:rPr>
        <w:t>d</w:t>
      </w:r>
      <w:r w:rsidR="007F1E34" w:rsidRPr="00DF2F19">
        <w:rPr>
          <w:rFonts w:ascii="Book Antiqua" w:eastAsia="Book Antiqua" w:hAnsi="Book Antiqua" w:cs="Book Antiqua"/>
          <w:bCs/>
          <w:color w:val="000000"/>
        </w:rPr>
        <w:t xml:space="preserve">uct and </w:t>
      </w:r>
      <w:r w:rsidR="007F1E34" w:rsidRPr="00DF2F19">
        <w:rPr>
          <w:rFonts w:ascii="Book Antiqua" w:hAnsi="Book Antiqua" w:cs="Book Antiqua"/>
          <w:bCs/>
          <w:color w:val="000000"/>
          <w:lang w:eastAsia="zh-CN"/>
        </w:rPr>
        <w:t>i</w:t>
      </w:r>
      <w:r w:rsidR="007F1E34" w:rsidRPr="00DF2F19">
        <w:rPr>
          <w:rFonts w:ascii="Book Antiqua" w:eastAsia="Book Antiqua" w:hAnsi="Book Antiqua" w:cs="Book Antiqua"/>
          <w:bCs/>
          <w:color w:val="000000"/>
        </w:rPr>
        <w:t xml:space="preserve">ts </w:t>
      </w:r>
      <w:r w:rsidR="007F1E34" w:rsidRPr="00DF2F19">
        <w:rPr>
          <w:rFonts w:ascii="Book Antiqua" w:hAnsi="Book Antiqua" w:cs="Book Antiqua"/>
          <w:bCs/>
          <w:color w:val="000000"/>
          <w:lang w:eastAsia="zh-CN"/>
        </w:rPr>
        <w:t>a</w:t>
      </w:r>
      <w:r w:rsidR="007F1E34" w:rsidRPr="00DF2F19">
        <w:rPr>
          <w:rFonts w:ascii="Book Antiqua" w:eastAsia="Book Antiqua" w:hAnsi="Book Antiqua" w:cs="Book Antiqua"/>
          <w:bCs/>
          <w:color w:val="000000"/>
        </w:rPr>
        <w:t xml:space="preserve">ssociation with </w:t>
      </w:r>
      <w:r w:rsidR="007F1E34" w:rsidRPr="00DF2F19">
        <w:rPr>
          <w:rFonts w:ascii="Book Antiqua" w:hAnsi="Book Antiqua" w:cs="Book Antiqua"/>
          <w:bCs/>
          <w:color w:val="000000"/>
          <w:lang w:eastAsia="zh-CN"/>
        </w:rPr>
        <w:t>g</w:t>
      </w:r>
      <w:r w:rsidR="007F1E34" w:rsidRPr="00DF2F19">
        <w:rPr>
          <w:rFonts w:ascii="Book Antiqua" w:eastAsia="Book Antiqua" w:hAnsi="Book Antiqua" w:cs="Book Antiqua"/>
          <w:bCs/>
          <w:color w:val="000000"/>
        </w:rPr>
        <w:t>allstone</w:t>
      </w:r>
      <w:r w:rsidRPr="00DF2F19">
        <w:rPr>
          <w:rFonts w:ascii="Book Antiqua" w:eastAsia="Book Antiqua" w:hAnsi="Book Antiqua" w:cs="Book Antiqua"/>
        </w:rPr>
        <w:t xml:space="preserve">. </w:t>
      </w:r>
      <w:r w:rsidRPr="00DF2F19">
        <w:rPr>
          <w:rFonts w:ascii="Book Antiqua" w:eastAsia="Book Antiqua" w:hAnsi="Book Antiqua" w:cs="Book Antiqua"/>
          <w:i/>
          <w:iCs/>
        </w:rPr>
        <w:t xml:space="preserve">World J </w:t>
      </w:r>
      <w:proofErr w:type="spellStart"/>
      <w:r w:rsidRPr="00DF2F19">
        <w:rPr>
          <w:rFonts w:ascii="Book Antiqua" w:eastAsia="Book Antiqua" w:hAnsi="Book Antiqua" w:cs="Book Antiqua"/>
          <w:i/>
          <w:iCs/>
        </w:rPr>
        <w:t>Gastrointest</w:t>
      </w:r>
      <w:proofErr w:type="spellEnd"/>
      <w:r w:rsidRPr="00DF2F19">
        <w:rPr>
          <w:rFonts w:ascii="Book Antiqua" w:eastAsia="Book Antiqua" w:hAnsi="Book Antiqua" w:cs="Book Antiqua"/>
          <w:i/>
          <w:iCs/>
        </w:rPr>
        <w:t xml:space="preserve"> Surg</w:t>
      </w:r>
      <w:r w:rsidRPr="00DF2F19">
        <w:rPr>
          <w:rFonts w:ascii="Book Antiqua" w:eastAsia="Book Antiqua" w:hAnsi="Book Antiqua" w:cs="Book Antiqua"/>
        </w:rPr>
        <w:t xml:space="preserve"> 2024; In press</w:t>
      </w:r>
    </w:p>
    <w:p w14:paraId="447ED5CF" w14:textId="77777777" w:rsidR="00A77B3E" w:rsidRPr="00DF2F19" w:rsidRDefault="00A77B3E" w:rsidP="003960A2">
      <w:pPr>
        <w:spacing w:line="360" w:lineRule="auto"/>
        <w:jc w:val="both"/>
        <w:rPr>
          <w:rFonts w:ascii="Book Antiqua" w:hAnsi="Book Antiqua"/>
        </w:rPr>
      </w:pPr>
    </w:p>
    <w:p w14:paraId="50DD4F9F"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rPr>
        <w:t xml:space="preserve">Core Tip: </w:t>
      </w:r>
      <w:r w:rsidRPr="00DF2F19">
        <w:rPr>
          <w:rFonts w:ascii="Book Antiqua" w:eastAsia="Book Antiqua" w:hAnsi="Book Antiqua" w:cs="Book Antiqua"/>
          <w:color w:val="000000"/>
        </w:rPr>
        <w:t xml:space="preserve">We propose a novel classification system for the morphology of </w:t>
      </w:r>
      <w:r w:rsidR="00860CB8" w:rsidRPr="00DF2F19">
        <w:rPr>
          <w:rFonts w:ascii="Book Antiqua" w:eastAsia="Book Antiqua" w:hAnsi="Book Antiqua" w:cs="Book Antiqua"/>
          <w:bCs/>
          <w:color w:val="000000"/>
        </w:rPr>
        <w:t>cystic duct (CD)</w:t>
      </w:r>
      <w:r w:rsidRPr="00DF2F19">
        <w:rPr>
          <w:rFonts w:ascii="Book Antiqua" w:eastAsia="Book Antiqua" w:hAnsi="Book Antiqua" w:cs="Book Antiqua"/>
          <w:color w:val="000000"/>
        </w:rPr>
        <w:t xml:space="preserve"> based on </w:t>
      </w:r>
      <w:r w:rsidR="003A05AD" w:rsidRPr="00DF2F19">
        <w:rPr>
          <w:rFonts w:ascii="Book Antiqua" w:eastAsia="Book Antiqua" w:hAnsi="Book Antiqua" w:cs="Book Antiqua"/>
          <w:color w:val="000000"/>
        </w:rPr>
        <w:t>magnetic resonance cholangiopancreatography</w:t>
      </w:r>
      <w:r w:rsidRPr="00DF2F19">
        <w:rPr>
          <w:rFonts w:ascii="Book Antiqua" w:eastAsia="Book Antiqua" w:hAnsi="Book Antiqua" w:cs="Book Antiqua"/>
          <w:color w:val="000000"/>
        </w:rPr>
        <w:t xml:space="preserve"> to guide clinical practice. We also found that </w:t>
      </w:r>
      <w:r w:rsidR="00860CB8" w:rsidRPr="00DF2F19">
        <w:rPr>
          <w:rFonts w:ascii="Book Antiqua" w:eastAsia="Book Antiqua" w:hAnsi="Book Antiqua" w:cs="Book Antiqua"/>
          <w:bCs/>
          <w:color w:val="000000"/>
        </w:rPr>
        <w:t>CD</w:t>
      </w:r>
      <w:r w:rsidRPr="00DF2F19">
        <w:rPr>
          <w:rFonts w:ascii="Book Antiqua" w:eastAsia="Book Antiqua" w:hAnsi="Book Antiqua" w:cs="Book Antiqua"/>
          <w:color w:val="000000"/>
        </w:rPr>
        <w:t xml:space="preserve"> tortuosity is an independent risk factor for gallstones, which provides a theoretical basis for the construction of predictive models and prevention in high-risk patients.</w:t>
      </w:r>
    </w:p>
    <w:p w14:paraId="55447667" w14:textId="77777777" w:rsidR="00A77B3E" w:rsidRPr="00DF2F19" w:rsidRDefault="00A77B3E" w:rsidP="003960A2">
      <w:pPr>
        <w:spacing w:line="360" w:lineRule="auto"/>
        <w:jc w:val="both"/>
        <w:rPr>
          <w:rFonts w:ascii="Book Antiqua" w:hAnsi="Book Antiqua"/>
        </w:rPr>
      </w:pPr>
    </w:p>
    <w:p w14:paraId="3E7F3FFC"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aps/>
          <w:color w:val="000000"/>
          <w:u w:val="single"/>
        </w:rPr>
        <w:t>INTRODUCTION</w:t>
      </w:r>
    </w:p>
    <w:p w14:paraId="32C675F9"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 xml:space="preserve">Gallstone disease is the most common inpatient digestive diagnosis and carries substantial costs for health care </w:t>
      </w:r>
      <w:proofErr w:type="gramStart"/>
      <w:r w:rsidRPr="00DF2F19">
        <w:rPr>
          <w:rFonts w:ascii="Book Antiqua" w:eastAsia="Book Antiqua" w:hAnsi="Book Antiqua" w:cs="Book Antiqua"/>
          <w:color w:val="000000"/>
        </w:rPr>
        <w:t>services</w:t>
      </w:r>
      <w:r w:rsidR="00DD3880" w:rsidRPr="00DF2F19">
        <w:rPr>
          <w:rFonts w:ascii="Book Antiqua" w:eastAsia="Book Antiqua" w:hAnsi="Book Antiqua" w:cs="Book Antiqua"/>
          <w:color w:val="000000"/>
          <w:vertAlign w:val="superscript"/>
        </w:rPr>
        <w:t>[</w:t>
      </w:r>
      <w:proofErr w:type="gramEnd"/>
      <w:r w:rsidR="00DD3880" w:rsidRPr="00DF2F19">
        <w:rPr>
          <w:rFonts w:ascii="Book Antiqua" w:eastAsia="Book Antiqua" w:hAnsi="Book Antiqua" w:cs="Book Antiqua"/>
          <w:color w:val="000000"/>
          <w:vertAlign w:val="superscript"/>
        </w:rPr>
        <w:t>1,</w:t>
      </w:r>
      <w:r w:rsidRPr="00DF2F19">
        <w:rPr>
          <w:rFonts w:ascii="Book Antiqua" w:eastAsia="Book Antiqua" w:hAnsi="Book Antiqua" w:cs="Book Antiqua"/>
          <w:color w:val="000000"/>
          <w:vertAlign w:val="superscript"/>
        </w:rPr>
        <w:t>2]</w:t>
      </w:r>
      <w:r w:rsidRPr="00DF2F19">
        <w:rPr>
          <w:rFonts w:ascii="Book Antiqua" w:eastAsia="Book Antiqua" w:hAnsi="Book Antiqua" w:cs="Book Antiqua"/>
          <w:color w:val="000000"/>
        </w:rPr>
        <w:t xml:space="preserve">. There are three types of gallstones depending on the major constituents: </w:t>
      </w:r>
      <w:r w:rsidR="0088117E">
        <w:rPr>
          <w:rFonts w:ascii="Book Antiqua" w:hAnsi="Book Antiqua" w:cs="Book Antiqua" w:hint="eastAsia"/>
          <w:color w:val="000000"/>
          <w:lang w:eastAsia="zh-CN"/>
        </w:rPr>
        <w:t>P</w:t>
      </w:r>
      <w:r w:rsidRPr="00DF2F19">
        <w:rPr>
          <w:rFonts w:ascii="Book Antiqua" w:eastAsia="Book Antiqua" w:hAnsi="Book Antiqua" w:cs="Book Antiqua"/>
          <w:color w:val="000000"/>
        </w:rPr>
        <w:t>ure cholesterol, pure pigment, and mixed gallstones, of which cholesterol gallstones account for 80</w:t>
      </w:r>
      <w:r w:rsidR="00DD3880"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90% of all </w:t>
      </w:r>
      <w:proofErr w:type="gramStart"/>
      <w:r w:rsidRPr="00DF2F19">
        <w:rPr>
          <w:rFonts w:ascii="Book Antiqua" w:eastAsia="Book Antiqua" w:hAnsi="Book Antiqua" w:cs="Book Antiqua"/>
          <w:color w:val="000000"/>
        </w:rPr>
        <w:t>gallstones</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3]</w:t>
      </w:r>
      <w:r w:rsidRPr="00DF2F19">
        <w:rPr>
          <w:rFonts w:ascii="Book Antiqua" w:eastAsia="Book Antiqua" w:hAnsi="Book Antiqua" w:cs="Book Antiqua"/>
          <w:color w:val="000000"/>
        </w:rPr>
        <w:t xml:space="preserve">. The </w:t>
      </w:r>
      <w:r w:rsidRPr="00DF2F19">
        <w:rPr>
          <w:rFonts w:ascii="Book Antiqua" w:eastAsia="Book Antiqua" w:hAnsi="Book Antiqua" w:cs="Book Antiqua"/>
          <w:color w:val="000000"/>
        </w:rPr>
        <w:lastRenderedPageBreak/>
        <w:t xml:space="preserve">formation of gallstones is a complex process involving interactions between the environment and genes. Major risk factors include age, sex, race, parity, obesity, and family history of </w:t>
      </w:r>
      <w:proofErr w:type="gramStart"/>
      <w:r w:rsidRPr="00DF2F19">
        <w:rPr>
          <w:rFonts w:ascii="Book Antiqua" w:eastAsia="Book Antiqua" w:hAnsi="Book Antiqua" w:cs="Book Antiqua"/>
          <w:color w:val="000000"/>
        </w:rPr>
        <w:t>gallstones</w:t>
      </w:r>
      <w:r w:rsidR="00641F56" w:rsidRPr="00DF2F19">
        <w:rPr>
          <w:rFonts w:ascii="Book Antiqua" w:eastAsia="Book Antiqua" w:hAnsi="Book Antiqua" w:cs="Book Antiqua"/>
          <w:color w:val="000000"/>
          <w:vertAlign w:val="superscript"/>
        </w:rPr>
        <w:t>[</w:t>
      </w:r>
      <w:proofErr w:type="gramEnd"/>
      <w:r w:rsidR="00641F56" w:rsidRPr="00DF2F19">
        <w:rPr>
          <w:rFonts w:ascii="Book Antiqua" w:eastAsia="Book Antiqua" w:hAnsi="Book Antiqua" w:cs="Book Antiqua"/>
          <w:color w:val="000000"/>
          <w:vertAlign w:val="superscript"/>
        </w:rPr>
        <w:t>4,</w:t>
      </w:r>
      <w:r w:rsidRPr="00DF2F19">
        <w:rPr>
          <w:rFonts w:ascii="Book Antiqua" w:eastAsia="Book Antiqua" w:hAnsi="Book Antiqua" w:cs="Book Antiqua"/>
          <w:color w:val="000000"/>
          <w:vertAlign w:val="superscript"/>
        </w:rPr>
        <w:t>5]</w:t>
      </w:r>
      <w:r w:rsidRPr="00DF2F19">
        <w:rPr>
          <w:rFonts w:ascii="Book Antiqua" w:eastAsia="Book Antiqua" w:hAnsi="Book Antiqua" w:cs="Book Antiqua"/>
          <w:color w:val="000000"/>
        </w:rPr>
        <w:t>. Some scholars believe that the formation of gallstones is related to anatomical variation in the</w:t>
      </w:r>
      <w:r w:rsidRPr="00DF2F19">
        <w:rPr>
          <w:rFonts w:ascii="Book Antiqua" w:eastAsia="Book Antiqua" w:hAnsi="Book Antiqua" w:cs="Book Antiqua"/>
          <w:bCs/>
          <w:color w:val="000000"/>
        </w:rPr>
        <w:t xml:space="preserve"> cystic duct (CD</w:t>
      </w:r>
      <w:proofErr w:type="gramStart"/>
      <w:r w:rsidRPr="00DF2F19">
        <w:rPr>
          <w:rFonts w:ascii="Book Antiqua" w:eastAsia="Book Antiqua" w:hAnsi="Book Antiqua" w:cs="Book Antiqua"/>
          <w:bCs/>
          <w:color w:val="000000"/>
        </w:rPr>
        <w:t>)</w:t>
      </w:r>
      <w:r w:rsidR="00641F56" w:rsidRPr="00DF2F19">
        <w:rPr>
          <w:rFonts w:ascii="Book Antiqua" w:eastAsia="Book Antiqua" w:hAnsi="Book Antiqua" w:cs="Book Antiqua"/>
          <w:color w:val="000000"/>
          <w:vertAlign w:val="superscript"/>
        </w:rPr>
        <w:t>[</w:t>
      </w:r>
      <w:proofErr w:type="gramEnd"/>
      <w:r w:rsidR="00641F56" w:rsidRPr="00DF2F19">
        <w:rPr>
          <w:rFonts w:ascii="Book Antiqua" w:eastAsia="Book Antiqua" w:hAnsi="Book Antiqua" w:cs="Book Antiqua"/>
          <w:color w:val="000000"/>
          <w:vertAlign w:val="superscript"/>
        </w:rPr>
        <w:t>6,</w:t>
      </w:r>
      <w:r w:rsidRPr="00DF2F19">
        <w:rPr>
          <w:rFonts w:ascii="Book Antiqua" w:eastAsia="Book Antiqua" w:hAnsi="Book Antiqua" w:cs="Book Antiqua"/>
          <w:color w:val="000000"/>
          <w:vertAlign w:val="superscript"/>
        </w:rPr>
        <w:t>7]</w:t>
      </w:r>
      <w:r w:rsidRPr="00DF2F19">
        <w:rPr>
          <w:rFonts w:ascii="Book Antiqua" w:eastAsia="Book Antiqua" w:hAnsi="Book Antiqua" w:cs="Book Antiqua"/>
          <w:color w:val="000000"/>
        </w:rPr>
        <w:t>. The angle between the CD and common bile duct (CBD) junction (</w:t>
      </w:r>
      <w:proofErr w:type="spellStart"/>
      <w:r w:rsidRPr="00DF2F19">
        <w:rPr>
          <w:rFonts w:ascii="Book Antiqua" w:eastAsia="Book Antiqua" w:hAnsi="Book Antiqua" w:cs="Book Antiqua"/>
          <w:color w:val="000000"/>
        </w:rPr>
        <w:t>sistocholedochal</w:t>
      </w:r>
      <w:proofErr w:type="spellEnd"/>
      <w:r w:rsidRPr="00DF2F19">
        <w:rPr>
          <w:rFonts w:ascii="Book Antiqua" w:eastAsia="Book Antiqua" w:hAnsi="Book Antiqua" w:cs="Book Antiqua"/>
          <w:color w:val="000000"/>
        </w:rPr>
        <w:t xml:space="preserve"> angle: SCA) affects gallstone formation, and as the SCA increases, the incidence of gallstone formation </w:t>
      </w:r>
      <w:proofErr w:type="gramStart"/>
      <w:r w:rsidRPr="00DF2F19">
        <w:rPr>
          <w:rFonts w:ascii="Book Antiqua" w:eastAsia="Book Antiqua" w:hAnsi="Book Antiqua" w:cs="Book Antiqua"/>
          <w:color w:val="000000"/>
        </w:rPr>
        <w:t>increases</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6]</w:t>
      </w:r>
      <w:r w:rsidRPr="00DF2F19">
        <w:rPr>
          <w:rFonts w:ascii="Book Antiqua" w:eastAsia="Book Antiqua" w:hAnsi="Book Antiqua" w:cs="Book Antiqua"/>
          <w:color w:val="000000"/>
        </w:rPr>
        <w:t xml:space="preserve">. The number of gallstones, the angle between the long axis of the gallbladder and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and the diameter of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are significantly related to gallstone-related biliary </w:t>
      </w:r>
      <w:proofErr w:type="gramStart"/>
      <w:r w:rsidRPr="00DF2F19">
        <w:rPr>
          <w:rFonts w:ascii="Book Antiqua" w:eastAsia="Book Antiqua" w:hAnsi="Book Antiqua" w:cs="Book Antiqua"/>
          <w:color w:val="000000"/>
        </w:rPr>
        <w:t>events</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7]</w:t>
      </w:r>
      <w:r w:rsidRPr="00DF2F19">
        <w:rPr>
          <w:rFonts w:ascii="Book Antiqua" w:eastAsia="Book Antiqua" w:hAnsi="Book Antiqua" w:cs="Book Antiqua"/>
          <w:color w:val="000000"/>
        </w:rPr>
        <w:t>. However, few scholars have focused on the relationship between the morphological variation in CDs and gallstones. The relationship between the two needs to be further explored and refined.</w:t>
      </w:r>
    </w:p>
    <w:p w14:paraId="02A8999E" w14:textId="77777777" w:rsidR="00A77B3E" w:rsidRPr="00DF2F19" w:rsidRDefault="00A27E06" w:rsidP="003960A2">
      <w:pPr>
        <w:spacing w:line="360" w:lineRule="auto"/>
        <w:ind w:firstLine="480"/>
        <w:jc w:val="both"/>
        <w:rPr>
          <w:rFonts w:ascii="Book Antiqua" w:hAnsi="Book Antiqua"/>
        </w:rPr>
      </w:pPr>
      <w:r w:rsidRPr="00DF2F19">
        <w:rPr>
          <w:rFonts w:ascii="Book Antiqua" w:eastAsia="Book Antiqua" w:hAnsi="Book Antiqua" w:cs="Book Antiqua"/>
          <w:color w:val="000000"/>
        </w:rPr>
        <w:t xml:space="preserve">Currently, </w:t>
      </w:r>
      <w:r w:rsidRPr="00DF2F19">
        <w:rPr>
          <w:rFonts w:ascii="Book Antiqua" w:eastAsia="Book Antiqua" w:hAnsi="Book Antiqua" w:cs="Book Antiqua"/>
          <w:bCs/>
          <w:color w:val="000000"/>
        </w:rPr>
        <w:t>laparoscopic cholecystectomy (LC)</w:t>
      </w:r>
      <w:r w:rsidRPr="00DF2F19">
        <w:rPr>
          <w:rFonts w:ascii="Book Antiqua" w:eastAsia="Book Antiqua" w:hAnsi="Book Antiqua" w:cs="Book Antiqua"/>
          <w:color w:val="000000"/>
        </w:rPr>
        <w:t xml:space="preserve"> has become the gold standard operation for treating symptomatic gallbladder </w:t>
      </w:r>
      <w:proofErr w:type="gramStart"/>
      <w:r w:rsidRPr="00DF2F19">
        <w:rPr>
          <w:rFonts w:ascii="Book Antiqua" w:eastAsia="Book Antiqua" w:hAnsi="Book Antiqua" w:cs="Book Antiqua"/>
          <w:color w:val="000000"/>
        </w:rPr>
        <w:t>stones</w:t>
      </w:r>
      <w:r w:rsidR="00860CB8" w:rsidRPr="00DF2F19">
        <w:rPr>
          <w:rFonts w:ascii="Book Antiqua" w:eastAsia="Book Antiqua" w:hAnsi="Book Antiqua" w:cs="Book Antiqua"/>
          <w:color w:val="000000"/>
          <w:vertAlign w:val="superscript"/>
        </w:rPr>
        <w:t>[</w:t>
      </w:r>
      <w:proofErr w:type="gramEnd"/>
      <w:r w:rsidR="00860CB8" w:rsidRPr="00DF2F19">
        <w:rPr>
          <w:rFonts w:ascii="Book Antiqua" w:eastAsia="Book Antiqua" w:hAnsi="Book Antiqua" w:cs="Book Antiqua"/>
          <w:color w:val="000000"/>
          <w:vertAlign w:val="superscript"/>
        </w:rPr>
        <w:t>8,</w:t>
      </w:r>
      <w:r w:rsidRPr="00DF2F19">
        <w:rPr>
          <w:rFonts w:ascii="Book Antiqua" w:eastAsia="Book Antiqua" w:hAnsi="Book Antiqua" w:cs="Book Antiqua"/>
          <w:color w:val="000000"/>
          <w:vertAlign w:val="superscript"/>
        </w:rPr>
        <w:t>9]</w:t>
      </w:r>
      <w:r w:rsidRPr="00DF2F19">
        <w:rPr>
          <w:rFonts w:ascii="Book Antiqua" w:eastAsia="Book Antiqua" w:hAnsi="Book Antiqua" w:cs="Book Antiqua"/>
          <w:color w:val="000000"/>
        </w:rPr>
        <w:t xml:space="preserve">. According to relevant studies, during LC, the incidence of </w:t>
      </w:r>
      <w:r w:rsidRPr="00DF2F19">
        <w:rPr>
          <w:rFonts w:ascii="Book Antiqua" w:eastAsia="Book Antiqua" w:hAnsi="Book Antiqua" w:cs="Book Antiqua"/>
          <w:bCs/>
          <w:color w:val="000000"/>
        </w:rPr>
        <w:t>bile duct injury (BDI)</w:t>
      </w:r>
      <w:r w:rsidR="00860CB8" w:rsidRPr="00DF2F19">
        <w:rPr>
          <w:rFonts w:ascii="Book Antiqua" w:eastAsia="Book Antiqua" w:hAnsi="Book Antiqua" w:cs="Book Antiqua"/>
          <w:color w:val="000000"/>
        </w:rPr>
        <w:t xml:space="preserve"> </w:t>
      </w:r>
      <w:r w:rsidRPr="00DF2F19">
        <w:rPr>
          <w:rFonts w:ascii="Book Antiqua" w:eastAsia="Book Antiqua" w:hAnsi="Book Antiqua" w:cs="Book Antiqua"/>
          <w:color w:val="000000"/>
        </w:rPr>
        <w:t>was 0.86% from 1995 to 2002</w:t>
      </w:r>
      <w:r w:rsidRPr="00DF2F19">
        <w:rPr>
          <w:rFonts w:ascii="Book Antiqua" w:eastAsia="Book Antiqua" w:hAnsi="Book Antiqua" w:cs="Book Antiqua"/>
          <w:color w:val="000000"/>
          <w:vertAlign w:val="superscript"/>
        </w:rPr>
        <w:t>[10]</w:t>
      </w:r>
      <w:r w:rsidRPr="00DF2F19">
        <w:rPr>
          <w:rFonts w:ascii="Book Antiqua" w:eastAsia="Book Antiqua" w:hAnsi="Book Antiqua" w:cs="Book Antiqua"/>
          <w:color w:val="000000"/>
        </w:rPr>
        <w:t>, 0.46% from 2000 to 2011</w:t>
      </w:r>
      <w:r w:rsidRPr="00DF2F19">
        <w:rPr>
          <w:rFonts w:ascii="Book Antiqua" w:eastAsia="Book Antiqua" w:hAnsi="Book Antiqua" w:cs="Book Antiqua"/>
          <w:color w:val="000000"/>
          <w:vertAlign w:val="superscript"/>
        </w:rPr>
        <w:t>[11]</w:t>
      </w:r>
      <w:r w:rsidRPr="00DF2F19">
        <w:rPr>
          <w:rFonts w:ascii="Book Antiqua" w:eastAsia="Book Antiqua" w:hAnsi="Book Antiqua" w:cs="Book Antiqua"/>
          <w:color w:val="000000"/>
        </w:rPr>
        <w:t>, and 0.19% from 2012 to 2016</w:t>
      </w:r>
      <w:r w:rsidRPr="00DF2F19">
        <w:rPr>
          <w:rFonts w:ascii="Book Antiqua" w:eastAsia="Book Antiqua" w:hAnsi="Book Antiqua" w:cs="Book Antiqua"/>
          <w:color w:val="000000"/>
          <w:vertAlign w:val="superscript"/>
        </w:rPr>
        <w:t>[12]</w:t>
      </w:r>
      <w:r w:rsidRPr="00DF2F19">
        <w:rPr>
          <w:rFonts w:ascii="Book Antiqua" w:eastAsia="Book Antiqua" w:hAnsi="Book Antiqua" w:cs="Book Antiqua"/>
          <w:color w:val="000000"/>
        </w:rPr>
        <w:t xml:space="preserve">. With the improvements in preoperative examination and the refinement of intraoperative techniques, the incidence of BDI has decreased, but this condition has always existed. BDI is a constant topic, and how to reduce the occurrence of </w:t>
      </w:r>
      <w:r w:rsidR="008B490E" w:rsidRPr="00DF2F19">
        <w:rPr>
          <w:rFonts w:ascii="Book Antiqua" w:eastAsia="Book Antiqua" w:hAnsi="Book Antiqua" w:cs="Book Antiqua"/>
          <w:color w:val="000000"/>
        </w:rPr>
        <w:t>BDI</w:t>
      </w:r>
      <w:r w:rsidRPr="00DF2F19">
        <w:rPr>
          <w:rFonts w:ascii="Book Antiqua" w:eastAsia="Book Antiqua" w:hAnsi="Book Antiqua" w:cs="Book Antiqua"/>
          <w:color w:val="000000"/>
        </w:rPr>
        <w:t xml:space="preserve"> is an area of study. Reducing the occurrence relies on our accurate identification of the anatomy of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before LC, especially when there are anatomical variations in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We believe that the morphology of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deserves our attention. During LC, a tortuous gallbladder duct is more likely to cause misjudgment, which can lead to BDI.</w:t>
      </w:r>
    </w:p>
    <w:p w14:paraId="1919F2CE" w14:textId="77777777" w:rsidR="00A77B3E" w:rsidRPr="00DF2F19" w:rsidRDefault="00A27E06" w:rsidP="003960A2">
      <w:pPr>
        <w:spacing w:line="360" w:lineRule="auto"/>
        <w:ind w:firstLine="480"/>
        <w:jc w:val="both"/>
        <w:rPr>
          <w:rFonts w:ascii="Book Antiqua" w:hAnsi="Book Antiqua"/>
        </w:rPr>
      </w:pPr>
      <w:r w:rsidRPr="00DF2F19">
        <w:rPr>
          <w:rFonts w:ascii="Book Antiqua" w:eastAsia="Book Antiqua" w:hAnsi="Book Antiqua" w:cs="Book Antiqua"/>
          <w:color w:val="000000"/>
        </w:rPr>
        <w:t xml:space="preserve">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connects the gallbladder to the extrahepatic bile duct (EHBD). The CD usually measures 2</w:t>
      </w:r>
      <w:r w:rsidR="00FD5050"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4 cm in length and enters the </w:t>
      </w:r>
      <w:r w:rsidR="00860CB8" w:rsidRPr="00DF2F19">
        <w:rPr>
          <w:rFonts w:ascii="Book Antiqua" w:eastAsia="Book Antiqua" w:hAnsi="Book Antiqua" w:cs="Book Antiqua"/>
          <w:color w:val="000000"/>
        </w:rPr>
        <w:t>EHBD</w:t>
      </w:r>
      <w:r w:rsidRPr="00DF2F19">
        <w:rPr>
          <w:rFonts w:ascii="Book Antiqua" w:eastAsia="Book Antiqua" w:hAnsi="Book Antiqua" w:cs="Book Antiqua"/>
          <w:color w:val="000000"/>
        </w:rPr>
        <w:t xml:space="preserve"> from the right lateral aspect in 49.9% of </w:t>
      </w:r>
      <w:proofErr w:type="gramStart"/>
      <w:r w:rsidRPr="00DF2F19">
        <w:rPr>
          <w:rFonts w:ascii="Book Antiqua" w:eastAsia="Book Antiqua" w:hAnsi="Book Antiqua" w:cs="Book Antiqua"/>
          <w:color w:val="000000"/>
        </w:rPr>
        <w:t>patients</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13]</w:t>
      </w:r>
      <w:r w:rsidRPr="00DF2F19">
        <w:rPr>
          <w:rFonts w:ascii="Book Antiqua" w:eastAsia="Book Antiqua" w:hAnsi="Book Antiqua" w:cs="Book Antiqua"/>
          <w:color w:val="000000"/>
        </w:rPr>
        <w:t xml:space="preserve">. Anatomic variants of CD are common and many researchers have proposed their own anatomical classification according to the CD insertion site to the </w:t>
      </w:r>
      <w:proofErr w:type="gramStart"/>
      <w:r w:rsidRPr="00DF2F19">
        <w:rPr>
          <w:rFonts w:ascii="Book Antiqua" w:eastAsia="Book Antiqua" w:hAnsi="Book Antiqua" w:cs="Book Antiqua"/>
          <w:color w:val="000000"/>
        </w:rPr>
        <w:t>EHBD</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14-16]</w:t>
      </w:r>
      <w:r w:rsidRPr="00DF2F19">
        <w:rPr>
          <w:rFonts w:ascii="Book Antiqua" w:eastAsia="Book Antiqua" w:hAnsi="Book Antiqua" w:cs="Book Antiqua"/>
          <w:color w:val="000000"/>
        </w:rPr>
        <w:t xml:space="preserve">. A new classification system for EHBD according to the percentile distribution of the length ratio between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insertion and the duodenal papilla (CDDP)/EHBD was designed, and the following categories were obtained: </w:t>
      </w:r>
      <w:r w:rsidR="005352FF" w:rsidRPr="00DF2F19">
        <w:rPr>
          <w:rFonts w:ascii="Book Antiqua" w:hAnsi="Book Antiqua" w:cs="Book Antiqua"/>
          <w:color w:val="000000"/>
          <w:lang w:eastAsia="zh-CN"/>
        </w:rPr>
        <w:t>T</w:t>
      </w:r>
      <w:r w:rsidRPr="00DF2F19">
        <w:rPr>
          <w:rFonts w:ascii="Book Antiqua" w:eastAsia="Book Antiqua" w:hAnsi="Book Antiqua" w:cs="Book Antiqua"/>
          <w:color w:val="000000"/>
        </w:rPr>
        <w:t>ype 1 (below the 25</w:t>
      </w:r>
      <w:r w:rsidRPr="00DF2F19">
        <w:rPr>
          <w:rFonts w:ascii="Book Antiqua" w:eastAsia="Book Antiqua" w:hAnsi="Book Antiqua" w:cs="Book Antiqua"/>
          <w:color w:val="000000"/>
          <w:vertAlign w:val="superscript"/>
        </w:rPr>
        <w:t>th</w:t>
      </w:r>
      <w:r w:rsidRPr="00DF2F19">
        <w:rPr>
          <w:rFonts w:ascii="Book Antiqua" w:eastAsia="Book Antiqua" w:hAnsi="Book Antiqua" w:cs="Book Antiqua"/>
          <w:color w:val="000000"/>
        </w:rPr>
        <w:t xml:space="preserve"> percentile) for a CDDP/EHBD ratio ≤ 50%; type 2 (25</w:t>
      </w:r>
      <w:r w:rsidRPr="00DF2F19">
        <w:rPr>
          <w:rFonts w:ascii="Book Antiqua" w:eastAsia="Book Antiqua" w:hAnsi="Book Antiqua" w:cs="Book Antiqua"/>
          <w:color w:val="000000"/>
          <w:vertAlign w:val="superscript"/>
        </w:rPr>
        <w:t>th</w:t>
      </w:r>
      <w:r w:rsidRPr="00DF2F19">
        <w:rPr>
          <w:rFonts w:ascii="Book Antiqua" w:eastAsia="Book Antiqua" w:hAnsi="Book Antiqua" w:cs="Book Antiqua"/>
          <w:color w:val="000000"/>
        </w:rPr>
        <w:t xml:space="preserve"> to 75</w:t>
      </w:r>
      <w:r w:rsidRPr="00DF2F19">
        <w:rPr>
          <w:rFonts w:ascii="Book Antiqua" w:eastAsia="Book Antiqua" w:hAnsi="Book Antiqua" w:cs="Book Antiqua"/>
          <w:color w:val="000000"/>
          <w:vertAlign w:val="superscript"/>
        </w:rPr>
        <w:t>th</w:t>
      </w:r>
      <w:r w:rsidRPr="00DF2F19">
        <w:rPr>
          <w:rFonts w:ascii="Book Antiqua" w:eastAsia="Book Antiqua" w:hAnsi="Book Antiqua" w:cs="Book Antiqua"/>
          <w:color w:val="000000"/>
        </w:rPr>
        <w:t xml:space="preserve"> percentile) </w:t>
      </w:r>
      <w:r w:rsidRPr="00DF2F19">
        <w:rPr>
          <w:rFonts w:ascii="Book Antiqua" w:eastAsia="Book Antiqua" w:hAnsi="Book Antiqua" w:cs="Book Antiqua"/>
          <w:color w:val="000000"/>
        </w:rPr>
        <w:lastRenderedPageBreak/>
        <w:t>for a CDDP/EHBD ratio 51</w:t>
      </w:r>
      <w:r w:rsidR="00254E59" w:rsidRPr="00DF2F19">
        <w:rPr>
          <w:rFonts w:ascii="Book Antiqua" w:hAnsi="Book Antiqua" w:cs="Book Antiqua"/>
          <w:color w:val="000000"/>
          <w:lang w:eastAsia="zh-CN"/>
        </w:rPr>
        <w:t>%-</w:t>
      </w:r>
      <w:r w:rsidRPr="00DF2F19">
        <w:rPr>
          <w:rFonts w:ascii="Book Antiqua" w:eastAsia="Book Antiqua" w:hAnsi="Book Antiqua" w:cs="Book Antiqua"/>
          <w:color w:val="000000"/>
        </w:rPr>
        <w:t>75%; and type 3 (above the 75</w:t>
      </w:r>
      <w:r w:rsidRPr="00DF2F19">
        <w:rPr>
          <w:rFonts w:ascii="Book Antiqua" w:eastAsia="Book Antiqua" w:hAnsi="Book Antiqua" w:cs="Book Antiqua"/>
          <w:color w:val="000000"/>
          <w:vertAlign w:val="superscript"/>
        </w:rPr>
        <w:t>th</w:t>
      </w:r>
      <w:r w:rsidRPr="00DF2F19">
        <w:rPr>
          <w:rFonts w:ascii="Book Antiqua" w:eastAsia="Book Antiqua" w:hAnsi="Book Antiqua" w:cs="Book Antiqua"/>
          <w:color w:val="000000"/>
        </w:rPr>
        <w:t xml:space="preserve"> percentile) for CDDP/EHBD ratio &gt; 75%</w:t>
      </w:r>
      <w:r w:rsidRPr="00DF2F19">
        <w:rPr>
          <w:rFonts w:ascii="Book Antiqua" w:eastAsia="Book Antiqua" w:hAnsi="Book Antiqua" w:cs="Book Antiqua"/>
          <w:color w:val="000000"/>
          <w:vertAlign w:val="superscript"/>
        </w:rPr>
        <w:t>[14]</w:t>
      </w:r>
      <w:r w:rsidRPr="00DF2F19">
        <w:rPr>
          <w:rFonts w:ascii="Book Antiqua" w:eastAsia="Book Antiqua" w:hAnsi="Book Antiqua" w:cs="Book Antiqua"/>
          <w:color w:val="000000"/>
        </w:rPr>
        <w:t xml:space="preserve">. According to the angle and morphology of the convergence of the CD into the </w:t>
      </w:r>
      <w:r w:rsidR="00860CB8" w:rsidRPr="00DF2F19">
        <w:rPr>
          <w:rFonts w:ascii="Book Antiqua" w:eastAsia="Book Antiqua" w:hAnsi="Book Antiqua" w:cs="Book Antiqua"/>
          <w:color w:val="000000"/>
        </w:rPr>
        <w:t>EHBD</w:t>
      </w:r>
      <w:r w:rsidRPr="00DF2F19">
        <w:rPr>
          <w:rFonts w:ascii="Book Antiqua" w:eastAsia="Book Antiqua" w:hAnsi="Book Antiqua" w:cs="Book Antiqua"/>
          <w:color w:val="000000"/>
        </w:rPr>
        <w:t xml:space="preserv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patterns were divided into 3 patterns: </w:t>
      </w:r>
      <w:r w:rsidR="00254E59" w:rsidRPr="00DF2F19">
        <w:rPr>
          <w:rFonts w:ascii="Book Antiqua" w:hAnsi="Book Antiqua" w:cs="Book Antiqua"/>
          <w:color w:val="000000"/>
          <w:lang w:eastAsia="zh-CN"/>
        </w:rPr>
        <w:t>T</w:t>
      </w:r>
      <w:r w:rsidRPr="00DF2F19">
        <w:rPr>
          <w:rFonts w:ascii="Book Antiqua" w:eastAsia="Book Antiqua" w:hAnsi="Book Antiqua" w:cs="Book Antiqua"/>
          <w:color w:val="000000"/>
        </w:rPr>
        <w:t xml:space="preserve">ype I (85.4%), located on the right and angled up; type II (3.1%), located on the right and angled down; and type III (11.5%), located on the left and angled </w:t>
      </w:r>
      <w:proofErr w:type="gramStart"/>
      <w:r w:rsidRPr="00DF2F19">
        <w:rPr>
          <w:rFonts w:ascii="Book Antiqua" w:eastAsia="Book Antiqua" w:hAnsi="Book Antiqua" w:cs="Book Antiqua"/>
          <w:color w:val="000000"/>
        </w:rPr>
        <w:t>up</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15]</w:t>
      </w:r>
      <w:r w:rsidRPr="00DF2F19">
        <w:rPr>
          <w:rFonts w:ascii="Book Antiqua" w:eastAsia="Book Antiqua" w:hAnsi="Book Antiqua" w:cs="Book Antiqua"/>
          <w:color w:val="000000"/>
        </w:rPr>
        <w:t xml:space="preserve">. Several researchers have also broadly classified the configuration of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into four types: </w:t>
      </w:r>
      <w:r w:rsidR="00254E59" w:rsidRPr="00DF2F19">
        <w:rPr>
          <w:rFonts w:ascii="Book Antiqua" w:hAnsi="Book Antiqua" w:cs="Book Antiqua"/>
          <w:color w:val="000000"/>
          <w:lang w:eastAsia="zh-CN"/>
        </w:rPr>
        <w:t>A</w:t>
      </w:r>
      <w:r w:rsidRPr="00DF2F19">
        <w:rPr>
          <w:rFonts w:ascii="Book Antiqua" w:eastAsia="Book Antiqua" w:hAnsi="Book Antiqua" w:cs="Book Antiqua"/>
          <w:color w:val="000000"/>
        </w:rPr>
        <w:t>ngular (44%), linear (40%), spiral (11%) and complex (5</w:t>
      </w:r>
      <w:proofErr w:type="gramStart"/>
      <w:r w:rsidRPr="00DF2F19">
        <w:rPr>
          <w:rFonts w:ascii="Book Antiqua" w:eastAsia="Book Antiqua" w:hAnsi="Book Antiqua" w:cs="Book Antiqua"/>
          <w:color w:val="000000"/>
        </w:rPr>
        <w:t>%)</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16]</w:t>
      </w:r>
      <w:r w:rsidRPr="00DF2F19">
        <w:rPr>
          <w:rFonts w:ascii="Book Antiqua" w:eastAsia="Book Antiqua" w:hAnsi="Book Antiqua" w:cs="Book Antiqua"/>
          <w:color w:val="000000"/>
        </w:rPr>
        <w:t xml:space="preserve">. However, not all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s insert into the EHBD, and some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s insert into the left hepatic duct (LHD) or right hepatic duct (RHD</w:t>
      </w:r>
      <w:proofErr w:type="gramStart"/>
      <w:r w:rsidRPr="00DF2F19">
        <w:rPr>
          <w:rFonts w:ascii="Book Antiqua" w:eastAsia="Book Antiqua" w:hAnsi="Book Antiqua" w:cs="Book Antiqua"/>
          <w:color w:val="000000"/>
        </w:rPr>
        <w:t>)</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17]</w:t>
      </w:r>
      <w:r w:rsidRPr="00DF2F19">
        <w:rPr>
          <w:rFonts w:ascii="Book Antiqua" w:eastAsia="Book Antiqua" w:hAnsi="Book Antiqua" w:cs="Book Antiqua"/>
          <w:color w:val="000000"/>
        </w:rPr>
        <w:t xml:space="preserve">. We should not focus only on the insertion of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to classify its anatomical variants. Perhaps we can start from the morphology of the CD and propose new classification criteria.</w:t>
      </w:r>
    </w:p>
    <w:p w14:paraId="1384895B" w14:textId="77777777" w:rsidR="00A77B3E" w:rsidRPr="00DF2F19" w:rsidRDefault="00A27E06" w:rsidP="003960A2">
      <w:pPr>
        <w:spacing w:line="360" w:lineRule="auto"/>
        <w:ind w:firstLine="480"/>
        <w:jc w:val="both"/>
        <w:rPr>
          <w:rFonts w:ascii="Book Antiqua" w:hAnsi="Book Antiqua"/>
        </w:rPr>
      </w:pPr>
      <w:r w:rsidRPr="00DF2F19">
        <w:rPr>
          <w:rFonts w:ascii="Book Antiqua" w:eastAsia="Book Antiqua" w:hAnsi="Book Antiqua" w:cs="Book Antiqua"/>
          <w:color w:val="000000"/>
        </w:rPr>
        <w:t>Magnetic resonance cholangiopancreatography (MRCP) is a well</w:t>
      </w:r>
      <w:r w:rsidRPr="00DF2F19">
        <w:rPr>
          <w:rStyle w:val="MsoCommentReference0"/>
          <w:rFonts w:ascii="Book Antiqua" w:eastAsia="Book Antiqua" w:hAnsi="Book Antiqua" w:cs="Book Antiqua"/>
          <w:color w:val="000000"/>
        </w:rPr>
        <w:t>-</w:t>
      </w:r>
      <w:r w:rsidRPr="00DF2F19">
        <w:rPr>
          <w:rFonts w:ascii="Book Antiqua" w:eastAsia="Book Antiqua" w:hAnsi="Book Antiqua" w:cs="Book Antiqua"/>
          <w:color w:val="000000"/>
        </w:rPr>
        <w:t xml:space="preserve">established and noninvasive diagnostic technique for visualizing the pancreatic and biliary duct systems without the adverse effects of injecting a contrast </w:t>
      </w:r>
      <w:proofErr w:type="gramStart"/>
      <w:r w:rsidRPr="00DF2F19">
        <w:rPr>
          <w:rFonts w:ascii="Book Antiqua" w:eastAsia="Book Antiqua" w:hAnsi="Book Antiqua" w:cs="Book Antiqua"/>
          <w:color w:val="000000"/>
        </w:rPr>
        <w:t>agent</w:t>
      </w:r>
      <w:r w:rsidR="006B7ADF" w:rsidRPr="00DF2F19">
        <w:rPr>
          <w:rFonts w:ascii="Book Antiqua" w:eastAsia="Book Antiqua" w:hAnsi="Book Antiqua" w:cs="Book Antiqua"/>
          <w:color w:val="000000"/>
          <w:vertAlign w:val="superscript"/>
        </w:rPr>
        <w:t>[</w:t>
      </w:r>
      <w:proofErr w:type="gramEnd"/>
      <w:r w:rsidR="006B7ADF" w:rsidRPr="00DF2F19">
        <w:rPr>
          <w:rFonts w:ascii="Book Antiqua" w:eastAsia="Book Antiqua" w:hAnsi="Book Antiqua" w:cs="Book Antiqua"/>
          <w:color w:val="000000"/>
          <w:vertAlign w:val="superscript"/>
        </w:rPr>
        <w:t>18,</w:t>
      </w:r>
      <w:r w:rsidRPr="00DF2F19">
        <w:rPr>
          <w:rFonts w:ascii="Book Antiqua" w:eastAsia="Book Antiqua" w:hAnsi="Book Antiqua" w:cs="Book Antiqua"/>
          <w:color w:val="000000"/>
          <w:vertAlign w:val="superscript"/>
        </w:rPr>
        <w:t>19]</w:t>
      </w:r>
      <w:r w:rsidRPr="00DF2F19">
        <w:rPr>
          <w:rFonts w:ascii="Book Antiqua" w:eastAsia="Book Antiqua" w:hAnsi="Book Antiqua" w:cs="Book Antiqua"/>
          <w:color w:val="000000"/>
        </w:rPr>
        <w:t xml:space="preserve">. MRCP has excellent overall sensitivity and specificity for demonstrating the severity and presence of biliary </w:t>
      </w:r>
      <w:proofErr w:type="gramStart"/>
      <w:r w:rsidRPr="00DF2F19">
        <w:rPr>
          <w:rFonts w:ascii="Book Antiqua" w:eastAsia="Book Antiqua" w:hAnsi="Book Antiqua" w:cs="Book Antiqua"/>
          <w:color w:val="000000"/>
        </w:rPr>
        <w:t>obstruction</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20]</w:t>
      </w:r>
      <w:r w:rsidRPr="00DF2F19">
        <w:rPr>
          <w:rFonts w:ascii="Book Antiqua" w:eastAsia="Book Antiqua" w:hAnsi="Book Antiqua" w:cs="Book Antiqua"/>
          <w:color w:val="000000"/>
        </w:rPr>
        <w:t xml:space="preserve">. MRCP can clearly show the anatomy of the intrahepatic and </w:t>
      </w:r>
      <w:r w:rsidR="00860CB8" w:rsidRPr="00DF2F19">
        <w:rPr>
          <w:rFonts w:ascii="Book Antiqua" w:eastAsia="Book Antiqua" w:hAnsi="Book Antiqua" w:cs="Book Antiqua"/>
          <w:color w:val="000000"/>
        </w:rPr>
        <w:t>EHBD</w:t>
      </w:r>
      <w:r w:rsidRPr="00DF2F19">
        <w:rPr>
          <w:rFonts w:ascii="Book Antiqua" w:eastAsia="Book Antiqua" w:hAnsi="Book Antiqua" w:cs="Book Antiqua"/>
          <w:color w:val="000000"/>
        </w:rPr>
        <w:t>s. The alignment and morphology of CDs can be determined via MRCP. At present, MRCP has become a routine examination before LC.</w:t>
      </w:r>
    </w:p>
    <w:p w14:paraId="5E961B3C" w14:textId="77777777" w:rsidR="00A77B3E" w:rsidRPr="00DF2F19" w:rsidRDefault="00A27E06" w:rsidP="003960A2">
      <w:pPr>
        <w:spacing w:line="360" w:lineRule="auto"/>
        <w:ind w:firstLine="480"/>
        <w:jc w:val="both"/>
        <w:rPr>
          <w:rFonts w:ascii="Book Antiqua" w:hAnsi="Book Antiqua"/>
        </w:rPr>
      </w:pPr>
      <w:r w:rsidRPr="00DF2F19">
        <w:rPr>
          <w:rFonts w:ascii="Book Antiqua" w:eastAsia="Book Antiqua" w:hAnsi="Book Antiqua" w:cs="Book Antiqua"/>
          <w:color w:val="000000"/>
        </w:rPr>
        <w:t>Therefore, the primary aim of this study was to propose a new classification system for the morphology of CD for improved clinical application. The secondary aim was to explore the relationship between anatomic variants of the CD and gallstones.</w:t>
      </w:r>
    </w:p>
    <w:p w14:paraId="3F9FA8F6" w14:textId="77777777" w:rsidR="00A77B3E" w:rsidRPr="00DF2F19" w:rsidRDefault="00A77B3E" w:rsidP="003960A2">
      <w:pPr>
        <w:spacing w:line="360" w:lineRule="auto"/>
        <w:ind w:firstLine="480"/>
        <w:jc w:val="both"/>
        <w:rPr>
          <w:rFonts w:ascii="Book Antiqua" w:hAnsi="Book Antiqua"/>
        </w:rPr>
      </w:pPr>
    </w:p>
    <w:p w14:paraId="6B21A8E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aps/>
          <w:color w:val="000000"/>
          <w:u w:val="single"/>
        </w:rPr>
        <w:t>MATERIALS AND METHODS</w:t>
      </w:r>
    </w:p>
    <w:p w14:paraId="05588C78" w14:textId="77777777" w:rsidR="00A77B3E" w:rsidRPr="00DF2F19" w:rsidRDefault="00A27E06" w:rsidP="003960A2">
      <w:pPr>
        <w:spacing w:line="360" w:lineRule="auto"/>
        <w:jc w:val="both"/>
        <w:rPr>
          <w:rFonts w:ascii="Book Antiqua" w:hAnsi="Book Antiqua"/>
          <w:i/>
        </w:rPr>
      </w:pPr>
      <w:r w:rsidRPr="00DF2F19">
        <w:rPr>
          <w:rFonts w:ascii="Book Antiqua" w:eastAsia="Book Antiqua" w:hAnsi="Book Antiqua" w:cs="Book Antiqua"/>
          <w:b/>
          <w:bCs/>
          <w:i/>
          <w:color w:val="000000"/>
        </w:rPr>
        <w:t>Study population</w:t>
      </w:r>
    </w:p>
    <w:p w14:paraId="31118B12" w14:textId="77777777" w:rsidR="00A77B3E" w:rsidRPr="00DF2F19" w:rsidRDefault="00A27E06" w:rsidP="003960A2">
      <w:pPr>
        <w:spacing w:line="360" w:lineRule="auto"/>
        <w:jc w:val="both"/>
        <w:rPr>
          <w:rFonts w:ascii="Book Antiqua" w:hAnsi="Book Antiqua"/>
          <w:lang w:eastAsia="zh-CN"/>
        </w:rPr>
      </w:pPr>
      <w:r w:rsidRPr="00DF2F19">
        <w:rPr>
          <w:rFonts w:ascii="Book Antiqua" w:eastAsia="Book Antiqua" w:hAnsi="Book Antiqua" w:cs="Book Antiqua"/>
          <w:color w:val="000000"/>
        </w:rPr>
        <w:t xml:space="preserve">We retrospectively collected data from patients who underwent MRCP for disease diagnosis and treatment between October 2021 and January 2022 at our hospital. The observation group (gallstone group) met the following criteria for inclusion: (1) </w:t>
      </w:r>
      <w:r w:rsidR="006B7ADF" w:rsidRPr="00DF2F19">
        <w:rPr>
          <w:rFonts w:ascii="Book Antiqua" w:hAnsi="Book Antiqua" w:cs="Book Antiqua"/>
          <w:color w:val="000000"/>
          <w:lang w:eastAsia="zh-CN"/>
        </w:rPr>
        <w:t>H</w:t>
      </w:r>
      <w:r w:rsidRPr="00DF2F19">
        <w:rPr>
          <w:rFonts w:ascii="Book Antiqua" w:eastAsia="Book Antiqua" w:hAnsi="Book Antiqua" w:cs="Book Antiqua"/>
          <w:color w:val="000000"/>
        </w:rPr>
        <w:t xml:space="preserve">ad preoperative MRCP and abdominal ultrasonography confirmed gallstones or postoperative pathology suggested gallstones; and (2) </w:t>
      </w:r>
      <w:r w:rsidR="006B7ADF" w:rsidRPr="00DF2F19">
        <w:rPr>
          <w:rFonts w:ascii="Book Antiqua" w:hAnsi="Book Antiqua" w:cs="Book Antiqua"/>
          <w:color w:val="000000"/>
          <w:lang w:eastAsia="zh-CN"/>
        </w:rPr>
        <w:t>H</w:t>
      </w:r>
      <w:r w:rsidRPr="00DF2F19">
        <w:rPr>
          <w:rFonts w:ascii="Book Antiqua" w:eastAsia="Book Antiqua" w:hAnsi="Book Antiqua" w:cs="Book Antiqua"/>
          <w:color w:val="000000"/>
        </w:rPr>
        <w:t xml:space="preserve">ad CD anatomy that was completely and clearly visualized via MRCP. Patients who met the following criteria </w:t>
      </w:r>
      <w:r w:rsidRPr="00DF2F19">
        <w:rPr>
          <w:rFonts w:ascii="Book Antiqua" w:eastAsia="Book Antiqua" w:hAnsi="Book Antiqua" w:cs="Book Antiqua"/>
          <w:color w:val="000000"/>
        </w:rPr>
        <w:lastRenderedPageBreak/>
        <w:t>were excluded: (1)</w:t>
      </w:r>
      <w:r w:rsidR="00E55177" w:rsidRPr="00DF2F19">
        <w:rPr>
          <w:rFonts w:ascii="Book Antiqua" w:eastAsia="Book Antiqua" w:hAnsi="Book Antiqua" w:cs="Book Antiqua"/>
          <w:color w:val="000000"/>
        </w:rPr>
        <w:t xml:space="preserve"> </w:t>
      </w:r>
      <w:r w:rsidR="00E55177" w:rsidRPr="00DF2F19">
        <w:rPr>
          <w:rFonts w:ascii="Book Antiqua" w:hAnsi="Book Antiqua" w:cs="Book Antiqua"/>
          <w:color w:val="000000"/>
          <w:lang w:eastAsia="zh-CN"/>
        </w:rPr>
        <w:t>H</w:t>
      </w:r>
      <w:r w:rsidR="00E55177" w:rsidRPr="00DF2F19">
        <w:rPr>
          <w:rFonts w:ascii="Book Antiqua" w:eastAsia="Book Antiqua" w:hAnsi="Book Antiqua" w:cs="Book Antiqua"/>
          <w:color w:val="000000"/>
        </w:rPr>
        <w:t>ad</w:t>
      </w:r>
      <w:r w:rsidRPr="00DF2F19">
        <w:rPr>
          <w:rFonts w:ascii="Book Antiqua" w:eastAsia="Book Antiqua" w:hAnsi="Book Antiqua" w:cs="Book Antiqua"/>
          <w:color w:val="000000"/>
        </w:rPr>
        <w:t xml:space="preserve"> </w:t>
      </w:r>
      <w:r w:rsidR="00E55177" w:rsidRPr="00DF2F19">
        <w:rPr>
          <w:rFonts w:ascii="Book Antiqua" w:hAnsi="Book Antiqua" w:cs="Book Antiqua"/>
          <w:color w:val="000000"/>
          <w:lang w:eastAsia="zh-CN"/>
        </w:rPr>
        <w:t>o</w:t>
      </w:r>
      <w:r w:rsidRPr="00DF2F19">
        <w:rPr>
          <w:rFonts w:ascii="Book Antiqua" w:eastAsia="Book Antiqua" w:hAnsi="Book Antiqua" w:cs="Book Antiqua"/>
          <w:color w:val="000000"/>
        </w:rPr>
        <w:t>ther gallbladder diseases, such as gallbladder polyps, gallbladder adenomyosis, or gallbladder cancer</w:t>
      </w:r>
      <w:r w:rsidR="00000E1C"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(2) </w:t>
      </w:r>
      <w:r w:rsidR="00E55177" w:rsidRPr="00DF2F19">
        <w:rPr>
          <w:rFonts w:ascii="Book Antiqua" w:hAnsi="Book Antiqua" w:cs="Book Antiqua"/>
          <w:color w:val="000000"/>
          <w:lang w:eastAsia="zh-CN"/>
        </w:rPr>
        <w:t>H</w:t>
      </w:r>
      <w:r w:rsidR="00E55177" w:rsidRPr="00DF2F19">
        <w:rPr>
          <w:rFonts w:ascii="Book Antiqua" w:eastAsia="Book Antiqua" w:hAnsi="Book Antiqua" w:cs="Book Antiqua"/>
          <w:color w:val="000000"/>
        </w:rPr>
        <w:t xml:space="preserve">ad </w:t>
      </w:r>
      <w:r w:rsidRPr="00DF2F19">
        <w:rPr>
          <w:rFonts w:ascii="Book Antiqua" w:eastAsia="Book Antiqua" w:hAnsi="Book Antiqua" w:cs="Book Antiqua"/>
          <w:color w:val="000000"/>
        </w:rPr>
        <w:t xml:space="preserve">CBD stones, </w:t>
      </w:r>
      <w:proofErr w:type="gramStart"/>
      <w:r w:rsidRPr="00DF2F19">
        <w:rPr>
          <w:rFonts w:ascii="Book Antiqua" w:eastAsia="Book Antiqua" w:hAnsi="Book Antiqua" w:cs="Book Antiqua"/>
          <w:color w:val="000000"/>
        </w:rPr>
        <w:t>stricture</w:t>
      </w:r>
      <w:proofErr w:type="gramEnd"/>
      <w:r w:rsidRPr="00DF2F19">
        <w:rPr>
          <w:rFonts w:ascii="Book Antiqua" w:eastAsia="Book Antiqua" w:hAnsi="Book Antiqua" w:cs="Book Antiqua"/>
          <w:color w:val="000000"/>
        </w:rPr>
        <w:t xml:space="preserve"> or obstruction; (3) </w:t>
      </w:r>
      <w:r w:rsidR="00E55177" w:rsidRPr="00DF2F19">
        <w:rPr>
          <w:rFonts w:ascii="Book Antiqua" w:hAnsi="Book Antiqua" w:cs="Book Antiqua"/>
          <w:color w:val="000000"/>
          <w:lang w:eastAsia="zh-CN"/>
        </w:rPr>
        <w:t>H</w:t>
      </w:r>
      <w:r w:rsidR="00E55177" w:rsidRPr="00DF2F19">
        <w:rPr>
          <w:rFonts w:ascii="Book Antiqua" w:eastAsia="Book Antiqua" w:hAnsi="Book Antiqua" w:cs="Book Antiqua"/>
          <w:color w:val="000000"/>
        </w:rPr>
        <w:t>ad</w:t>
      </w:r>
      <w:r w:rsidR="00E55177" w:rsidRPr="00DF2F19">
        <w:rPr>
          <w:rFonts w:ascii="Book Antiqua" w:hAnsi="Book Antiqua" w:cs="Book Antiqua"/>
          <w:color w:val="000000"/>
          <w:lang w:eastAsia="zh-CN"/>
        </w:rPr>
        <w:t xml:space="preserve"> t</w:t>
      </w:r>
      <w:r w:rsidRPr="00DF2F19">
        <w:rPr>
          <w:rFonts w:ascii="Book Antiqua" w:eastAsia="Book Antiqua" w:hAnsi="Book Antiqua" w:cs="Book Antiqua"/>
          <w:color w:val="000000"/>
        </w:rPr>
        <w:t xml:space="preserve">heir gallbladder removed; and (4) </w:t>
      </w:r>
      <w:r w:rsidR="00E55177" w:rsidRPr="00DF2F19">
        <w:rPr>
          <w:rFonts w:ascii="Book Antiqua" w:hAnsi="Book Antiqua" w:cs="Book Antiqua"/>
          <w:color w:val="000000"/>
          <w:lang w:eastAsia="zh-CN"/>
        </w:rPr>
        <w:t>H</w:t>
      </w:r>
      <w:r w:rsidR="00E55177" w:rsidRPr="00DF2F19">
        <w:rPr>
          <w:rFonts w:ascii="Book Antiqua" w:eastAsia="Book Antiqua" w:hAnsi="Book Antiqua" w:cs="Book Antiqua"/>
          <w:color w:val="000000"/>
        </w:rPr>
        <w:t>ad</w:t>
      </w:r>
      <w:r w:rsidR="00E55177" w:rsidRPr="00DF2F19">
        <w:rPr>
          <w:rFonts w:ascii="Book Antiqua" w:hAnsi="Book Antiqua" w:cs="Book Antiqua"/>
          <w:color w:val="000000"/>
          <w:lang w:eastAsia="zh-CN"/>
        </w:rPr>
        <w:t xml:space="preserve"> i</w:t>
      </w:r>
      <w:r w:rsidRPr="00DF2F19">
        <w:rPr>
          <w:rFonts w:ascii="Book Antiqua" w:eastAsia="Book Antiqua" w:hAnsi="Book Antiqua" w:cs="Book Antiqua"/>
          <w:color w:val="000000"/>
        </w:rPr>
        <w:t>ncomplete clinical information. The control group (</w:t>
      </w:r>
      <w:proofErr w:type="spellStart"/>
      <w:r w:rsidRPr="00DF2F19">
        <w:rPr>
          <w:rFonts w:ascii="Book Antiqua" w:eastAsia="Book Antiqua" w:hAnsi="Book Antiqua" w:cs="Book Antiqua"/>
          <w:color w:val="000000"/>
        </w:rPr>
        <w:t>nongallstone</w:t>
      </w:r>
      <w:proofErr w:type="spellEnd"/>
      <w:r w:rsidRPr="00DF2F19">
        <w:rPr>
          <w:rFonts w:ascii="Book Antiqua" w:eastAsia="Book Antiqua" w:hAnsi="Book Antiqua" w:cs="Book Antiqua"/>
          <w:color w:val="000000"/>
        </w:rPr>
        <w:t xml:space="preserve"> group) met the following criteria for inclusion: (1) </w:t>
      </w:r>
      <w:r w:rsidR="006333BF" w:rsidRPr="00DF2F19">
        <w:rPr>
          <w:rFonts w:ascii="Book Antiqua" w:hAnsi="Book Antiqua" w:cs="Book Antiqua"/>
          <w:color w:val="000000"/>
          <w:lang w:eastAsia="zh-CN"/>
        </w:rPr>
        <w:t>H</w:t>
      </w:r>
      <w:r w:rsidR="00101258" w:rsidRPr="00DF2F19">
        <w:rPr>
          <w:rFonts w:ascii="Book Antiqua" w:eastAsia="Book Antiqua" w:hAnsi="Book Antiqua" w:cs="Book Antiqua"/>
          <w:color w:val="000000"/>
        </w:rPr>
        <w:t xml:space="preserve">ad </w:t>
      </w:r>
      <w:r w:rsidRPr="00DF2F19">
        <w:rPr>
          <w:rFonts w:ascii="Book Antiqua" w:eastAsia="Book Antiqua" w:hAnsi="Book Antiqua" w:cs="Book Antiqua"/>
          <w:color w:val="000000"/>
        </w:rPr>
        <w:t xml:space="preserve">MRCP or pathology suggesting hepatic hemangioma, hepatocellular carcinoma, or pancreatic tumor; and (2) </w:t>
      </w:r>
      <w:r w:rsidR="009B7655" w:rsidRPr="00DF2F19">
        <w:rPr>
          <w:rFonts w:ascii="Book Antiqua" w:hAnsi="Book Antiqua" w:cs="Book Antiqua"/>
          <w:color w:val="000000"/>
          <w:lang w:eastAsia="zh-CN"/>
        </w:rPr>
        <w:t>H</w:t>
      </w:r>
      <w:r w:rsidR="009B7655" w:rsidRPr="00DF2F19">
        <w:rPr>
          <w:rFonts w:ascii="Book Antiqua" w:eastAsia="Book Antiqua" w:hAnsi="Book Antiqua" w:cs="Book Antiqua"/>
          <w:color w:val="000000"/>
        </w:rPr>
        <w:t xml:space="preserve">ad </w:t>
      </w:r>
      <w:r w:rsidRPr="00DF2F19">
        <w:rPr>
          <w:rFonts w:ascii="Book Antiqua" w:eastAsia="Book Antiqua" w:hAnsi="Book Antiqua" w:cs="Book Antiqua"/>
          <w:color w:val="000000"/>
        </w:rPr>
        <w:t xml:space="preserve">MRCP clearly revealing the structure and morphology of the intrahepatic and </w:t>
      </w:r>
      <w:r w:rsidR="00860CB8" w:rsidRPr="00DF2F19">
        <w:rPr>
          <w:rFonts w:ascii="Book Antiqua" w:eastAsia="Book Antiqua" w:hAnsi="Book Antiqua" w:cs="Book Antiqua"/>
          <w:color w:val="000000"/>
        </w:rPr>
        <w:t>EHBD</w:t>
      </w:r>
      <w:r w:rsidRPr="00DF2F19">
        <w:rPr>
          <w:rFonts w:ascii="Book Antiqua" w:eastAsia="Book Antiqua" w:hAnsi="Book Antiqua" w:cs="Book Antiqua"/>
          <w:color w:val="000000"/>
        </w:rPr>
        <w:t xml:space="preserve">s. Patients who met the following criteria were excluded: (1) </w:t>
      </w:r>
      <w:r w:rsidR="009B7655" w:rsidRPr="00DF2F19">
        <w:rPr>
          <w:rFonts w:ascii="Book Antiqua" w:hAnsi="Book Antiqua" w:cs="Book Antiqua"/>
          <w:color w:val="000000"/>
          <w:lang w:eastAsia="zh-CN"/>
        </w:rPr>
        <w:t>H</w:t>
      </w:r>
      <w:r w:rsidRPr="00DF2F19">
        <w:rPr>
          <w:rFonts w:ascii="Book Antiqua" w:eastAsia="Book Antiqua" w:hAnsi="Book Antiqua" w:cs="Book Antiqua"/>
          <w:color w:val="000000"/>
        </w:rPr>
        <w:t xml:space="preserve">ad gallbladder diseases such as gallstones, gallbladder polyps, gallbladder adenomyosis, or gallbladder cancer; and (2) </w:t>
      </w:r>
      <w:r w:rsidR="009B7655" w:rsidRPr="00DF2F19">
        <w:rPr>
          <w:rFonts w:ascii="Book Antiqua" w:hAnsi="Book Antiqua" w:cs="Book Antiqua"/>
          <w:color w:val="000000"/>
          <w:lang w:eastAsia="zh-CN"/>
        </w:rPr>
        <w:t>H</w:t>
      </w:r>
      <w:r w:rsidRPr="00DF2F19">
        <w:rPr>
          <w:rFonts w:ascii="Book Antiqua" w:eastAsia="Book Antiqua" w:hAnsi="Book Antiqua" w:cs="Book Antiqua"/>
          <w:color w:val="000000"/>
        </w:rPr>
        <w:t xml:space="preserve">ad the remaining exclusion criteria detailed in (2) to (4) of the exclusion criteria for the gallstone group. The following data were collected for each patient: </w:t>
      </w:r>
      <w:r w:rsidR="00CF7469" w:rsidRPr="00DF2F19">
        <w:rPr>
          <w:rFonts w:ascii="Book Antiqua" w:hAnsi="Book Antiqua" w:cs="Book Antiqua"/>
          <w:color w:val="000000"/>
          <w:lang w:eastAsia="zh-CN"/>
        </w:rPr>
        <w:t>A</w:t>
      </w:r>
      <w:r w:rsidRPr="00DF2F19">
        <w:rPr>
          <w:rFonts w:ascii="Book Antiqua" w:eastAsia="Book Antiqua" w:hAnsi="Book Antiqua" w:cs="Book Antiqua"/>
          <w:color w:val="000000"/>
        </w:rPr>
        <w:t xml:space="preserve">ge, sex, </w:t>
      </w:r>
      <w:r w:rsidR="000011F9" w:rsidRPr="00DF2F19">
        <w:rPr>
          <w:rFonts w:ascii="Book Antiqua" w:eastAsia="Book Antiqua" w:hAnsi="Book Antiqua" w:cs="Book Antiqua"/>
          <w:color w:val="000000"/>
        </w:rPr>
        <w:t>body mass index (BMI)</w:t>
      </w:r>
      <w:r w:rsidRPr="00DF2F19">
        <w:rPr>
          <w:rFonts w:ascii="Book Antiqua" w:eastAsia="Book Antiqua" w:hAnsi="Book Antiqua" w:cs="Book Antiqua"/>
          <w:color w:val="000000"/>
        </w:rPr>
        <w:t>, cholesterol, and triglycerides. This study was approved by the ethics committee of our hospital and was conducted in accordance with the Declaration of Helsinki.</w:t>
      </w:r>
    </w:p>
    <w:p w14:paraId="09110337" w14:textId="77777777" w:rsidR="00A77B3E" w:rsidRPr="00DF2F19" w:rsidRDefault="00A77B3E" w:rsidP="003960A2">
      <w:pPr>
        <w:spacing w:line="360" w:lineRule="auto"/>
        <w:jc w:val="both"/>
        <w:rPr>
          <w:rFonts w:ascii="Book Antiqua" w:hAnsi="Book Antiqua"/>
        </w:rPr>
      </w:pPr>
    </w:p>
    <w:p w14:paraId="6CB50801" w14:textId="77777777" w:rsidR="00A77B3E" w:rsidRPr="00DF2F19" w:rsidRDefault="00A27E06" w:rsidP="00481E5E">
      <w:pPr>
        <w:spacing w:line="360" w:lineRule="auto"/>
        <w:jc w:val="both"/>
        <w:rPr>
          <w:rFonts w:ascii="Book Antiqua" w:hAnsi="Book Antiqua"/>
          <w:i/>
        </w:rPr>
      </w:pPr>
      <w:r w:rsidRPr="00DF2F19">
        <w:rPr>
          <w:rFonts w:ascii="Book Antiqua" w:eastAsia="Book Antiqua" w:hAnsi="Book Antiqua" w:cs="Book Antiqua"/>
          <w:b/>
          <w:bCs/>
          <w:i/>
          <w:color w:val="000000"/>
        </w:rPr>
        <w:t>Imaging technique and analysis</w:t>
      </w:r>
    </w:p>
    <w:p w14:paraId="780102F3" w14:textId="77777777" w:rsidR="00A77B3E" w:rsidRPr="00DF2F19" w:rsidRDefault="00A27E06" w:rsidP="00481E5E">
      <w:pPr>
        <w:spacing w:line="360" w:lineRule="auto"/>
        <w:jc w:val="both"/>
        <w:rPr>
          <w:rFonts w:ascii="Book Antiqua" w:hAnsi="Book Antiqua"/>
        </w:rPr>
      </w:pPr>
      <w:r w:rsidRPr="00DF2F19">
        <w:rPr>
          <w:rFonts w:ascii="Book Antiqua" w:eastAsia="Book Antiqua" w:hAnsi="Book Antiqua" w:cs="Book Antiqua"/>
          <w:color w:val="000000"/>
        </w:rPr>
        <w:t xml:space="preserve">All </w:t>
      </w:r>
      <w:r w:rsidR="009E48C0" w:rsidRPr="00DF2F19">
        <w:rPr>
          <w:rFonts w:ascii="Book Antiqua" w:eastAsia="Book Antiqua" w:hAnsi="Book Antiqua" w:cs="Book Antiqua"/>
          <w:color w:val="000000"/>
        </w:rPr>
        <w:t>magnetic resonance imaging (MRIs)</w:t>
      </w:r>
      <w:r w:rsidRPr="00DF2F19">
        <w:rPr>
          <w:rFonts w:ascii="Book Antiqua" w:eastAsia="Book Antiqua" w:hAnsi="Book Antiqua" w:cs="Book Antiqua"/>
          <w:color w:val="000000"/>
        </w:rPr>
        <w:t xml:space="preserve"> were performed on a 1.5 T MRI superconductive scanner (Siemens Sonata) by using an abdominal coil. The imaging parameters for T2W-TSE slices: TR 4500 </w:t>
      </w:r>
      <w:proofErr w:type="spellStart"/>
      <w:r w:rsidRPr="00DF2F19">
        <w:rPr>
          <w:rFonts w:ascii="Book Antiqua" w:eastAsia="Book Antiqua" w:hAnsi="Book Antiqua" w:cs="Book Antiqua"/>
          <w:color w:val="000000"/>
        </w:rPr>
        <w:t>ms</w:t>
      </w:r>
      <w:proofErr w:type="spellEnd"/>
      <w:r w:rsidRPr="00DF2F19">
        <w:rPr>
          <w:rFonts w:ascii="Book Antiqua" w:eastAsia="Book Antiqua" w:hAnsi="Book Antiqua" w:cs="Book Antiqua"/>
          <w:color w:val="000000"/>
        </w:rPr>
        <w:t xml:space="preserve">, TE 985 </w:t>
      </w:r>
      <w:proofErr w:type="spellStart"/>
      <w:r w:rsidRPr="00DF2F19">
        <w:rPr>
          <w:rFonts w:ascii="Book Antiqua" w:eastAsia="Book Antiqua" w:hAnsi="Book Antiqua" w:cs="Book Antiqua"/>
          <w:color w:val="000000"/>
        </w:rPr>
        <w:t>ms</w:t>
      </w:r>
      <w:proofErr w:type="spellEnd"/>
      <w:r w:rsidRPr="00DF2F19">
        <w:rPr>
          <w:rFonts w:ascii="Book Antiqua" w:eastAsia="Book Antiqua" w:hAnsi="Book Antiqua" w:cs="Book Antiqua"/>
          <w:color w:val="000000"/>
        </w:rPr>
        <w:t>, 150 flip angle, 256</w:t>
      </w:r>
      <w:r w:rsidR="00DF2F19">
        <w:rPr>
          <w:rFonts w:ascii="Book Antiqua" w:hAnsi="Book Antiqua" w:cs="Book Antiqua" w:hint="eastAsia"/>
          <w:color w:val="000000"/>
          <w:lang w:eastAsia="zh-CN"/>
        </w:rPr>
        <w:t xml:space="preserve"> </w:t>
      </w:r>
      <w:r w:rsidR="00DF2F19" w:rsidRPr="00DF2F19">
        <w:rPr>
          <w:rFonts w:ascii="Book Antiqua" w:eastAsia="Book Antiqua" w:hAnsi="Book Antiqua" w:cs="Book Antiqua"/>
          <w:color w:val="000000"/>
        </w:rPr>
        <w:t>×</w:t>
      </w:r>
      <w:r w:rsidR="00DF2F19">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512 matrix, 28</w:t>
      </w:r>
      <w:r w:rsidR="00DF2F19">
        <w:rPr>
          <w:rFonts w:ascii="Book Antiqua" w:hAnsi="Book Antiqua" w:cs="Book Antiqua" w:hint="eastAsia"/>
          <w:color w:val="000000"/>
          <w:lang w:eastAsia="zh-CN"/>
        </w:rPr>
        <w:t xml:space="preserve"> </w:t>
      </w:r>
      <w:r w:rsidR="00DF2F19" w:rsidRPr="00DF2F19">
        <w:rPr>
          <w:rFonts w:ascii="Book Antiqua" w:eastAsia="Book Antiqua" w:hAnsi="Book Antiqua" w:cs="Book Antiqua"/>
          <w:color w:val="000000"/>
        </w:rPr>
        <w:t>cm</w:t>
      </w:r>
      <w:r w:rsidR="00DF2F19">
        <w:rPr>
          <w:rFonts w:ascii="Book Antiqua" w:hAnsi="Book Antiqua" w:cs="Book Antiqua" w:hint="eastAsia"/>
          <w:color w:val="000000"/>
          <w:lang w:eastAsia="zh-CN"/>
        </w:rPr>
        <w:t xml:space="preserve"> </w:t>
      </w:r>
      <w:r w:rsidR="00DF2F19" w:rsidRPr="00DF2F19">
        <w:rPr>
          <w:rFonts w:ascii="Book Antiqua" w:eastAsia="Book Antiqua" w:hAnsi="Book Antiqua" w:cs="Book Antiqua"/>
          <w:color w:val="000000"/>
        </w:rPr>
        <w:t>×</w:t>
      </w:r>
      <w:r w:rsidR="00DF2F19">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 xml:space="preserve">28 cm field of view, 265 Hz bandwidth, and 60 mm slice thickness. The collection of evaluation indicators for CD was performed by 2 researchers who were proficient in MRCP. When disagreements arose, a third researcher participated in the discussion, and a consensus was finally reached. The following data were collected for each MRCP examination: </w:t>
      </w:r>
      <w:r w:rsidR="0088117E">
        <w:rPr>
          <w:rFonts w:ascii="Book Antiqua" w:hAnsi="Book Antiqua" w:cs="Book Antiqua" w:hint="eastAsia"/>
          <w:color w:val="000000"/>
          <w:lang w:eastAsia="zh-CN"/>
        </w:rPr>
        <w:t>T</w:t>
      </w:r>
      <w:r w:rsidRPr="00DF2F19">
        <w:rPr>
          <w:rFonts w:ascii="Book Antiqua" w:eastAsia="Book Antiqua" w:hAnsi="Book Antiqua" w:cs="Book Antiqua"/>
          <w:color w:val="000000"/>
        </w:rPr>
        <w:t xml:space="preserve">he morphology of the CD, the site of CD insertion into the EHBD, the length of the CD, and the angle between the common hepatic duct and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w:t>
      </w:r>
      <w:r w:rsidR="00F42A90" w:rsidRPr="00F42A90">
        <w:rPr>
          <w:rFonts w:ascii="Book Antiqua" w:eastAsia="Book Antiqua" w:hAnsi="Book Antiqua" w:cs="Book Antiqua" w:hint="eastAsia"/>
          <w:color w:val="000000"/>
        </w:rPr>
        <w:t xml:space="preserve">&lt; </w:t>
      </w:r>
      <w:r w:rsidRPr="00DF2F19">
        <w:rPr>
          <w:rFonts w:ascii="Book Antiqua" w:eastAsia="Book Antiqua" w:hAnsi="Book Antiqua" w:cs="Book Antiqua"/>
          <w:color w:val="000000"/>
        </w:rPr>
        <w:t>CHD) (Figure 1). In addition, the anatomy of the intrahepatic bile ducts was also observed and documented in the present study.</w:t>
      </w:r>
    </w:p>
    <w:p w14:paraId="59DB1664" w14:textId="77777777" w:rsidR="00A77B3E" w:rsidRPr="00DF2F19" w:rsidRDefault="00A77B3E" w:rsidP="00316B47">
      <w:pPr>
        <w:spacing w:line="360" w:lineRule="auto"/>
        <w:jc w:val="both"/>
        <w:rPr>
          <w:rFonts w:ascii="Book Antiqua" w:hAnsi="Book Antiqua"/>
          <w:lang w:eastAsia="zh-CN"/>
        </w:rPr>
      </w:pPr>
    </w:p>
    <w:p w14:paraId="44F6ECBE" w14:textId="77777777" w:rsidR="00A77B3E" w:rsidRPr="00316B47" w:rsidRDefault="00A27E06" w:rsidP="00316B47">
      <w:pPr>
        <w:spacing w:line="360" w:lineRule="auto"/>
        <w:jc w:val="both"/>
        <w:rPr>
          <w:rFonts w:ascii="Book Antiqua" w:hAnsi="Book Antiqua"/>
          <w:i/>
        </w:rPr>
      </w:pPr>
      <w:r w:rsidRPr="00316B47">
        <w:rPr>
          <w:rFonts w:ascii="Book Antiqua" w:eastAsia="Book Antiqua" w:hAnsi="Book Antiqua" w:cs="Book Antiqua"/>
          <w:b/>
          <w:bCs/>
          <w:i/>
          <w:color w:val="000000"/>
        </w:rPr>
        <w:t>Statistical analysis</w:t>
      </w:r>
    </w:p>
    <w:p w14:paraId="4FE51CE0" w14:textId="77777777" w:rsidR="00A77B3E" w:rsidRPr="00DF2F19" w:rsidRDefault="00A27E06" w:rsidP="00316B47">
      <w:pPr>
        <w:spacing w:line="360" w:lineRule="auto"/>
        <w:jc w:val="both"/>
        <w:rPr>
          <w:rFonts w:ascii="Book Antiqua" w:hAnsi="Book Antiqua"/>
        </w:rPr>
      </w:pPr>
      <w:r w:rsidRPr="00DF2F19">
        <w:rPr>
          <w:rFonts w:ascii="Book Antiqua" w:eastAsia="Book Antiqua" w:hAnsi="Book Antiqua" w:cs="Book Antiqua"/>
          <w:color w:val="000000"/>
        </w:rPr>
        <w:t>The statistical analyses were performed using SPSS version 25.0 (Chicago, IL, U</w:t>
      </w:r>
      <w:r w:rsidR="009C1A5A">
        <w:rPr>
          <w:rFonts w:ascii="Book Antiqua" w:hAnsi="Book Antiqua" w:cs="Book Antiqua" w:hint="eastAsia"/>
          <w:color w:val="000000"/>
          <w:lang w:eastAsia="zh-CN"/>
        </w:rPr>
        <w:t>nited States</w:t>
      </w:r>
      <w:r w:rsidRPr="00DF2F19">
        <w:rPr>
          <w:rFonts w:ascii="Book Antiqua" w:eastAsia="Book Antiqua" w:hAnsi="Book Antiqua" w:cs="Book Antiqua"/>
          <w:color w:val="000000"/>
        </w:rPr>
        <w:t>). Continuous variables are expressed as the mean ±</w:t>
      </w:r>
      <w:r w:rsidR="0073457E">
        <w:rPr>
          <w:rFonts w:ascii="Book Antiqua" w:hAnsi="Book Antiqua" w:cs="Book Antiqua" w:hint="eastAsia"/>
          <w:color w:val="000000"/>
          <w:lang w:eastAsia="zh-CN"/>
        </w:rPr>
        <w:t xml:space="preserve"> </w:t>
      </w:r>
      <w:r w:rsidR="0073457E">
        <w:rPr>
          <w:rFonts w:ascii="Book Antiqua" w:eastAsia="Book Antiqua" w:hAnsi="Book Antiqua" w:cs="Book Antiqua"/>
          <w:color w:val="000000"/>
        </w:rPr>
        <w:t>SD</w:t>
      </w:r>
      <w:r w:rsidRPr="00DF2F19">
        <w:rPr>
          <w:rFonts w:ascii="Book Antiqua" w:eastAsia="Book Antiqua" w:hAnsi="Book Antiqua" w:cs="Book Antiqua"/>
          <w:color w:val="000000"/>
        </w:rPr>
        <w:t xml:space="preserve"> or median and </w:t>
      </w:r>
      <w:r w:rsidRPr="00DF2F19">
        <w:rPr>
          <w:rFonts w:ascii="Book Antiqua" w:eastAsia="Book Antiqua" w:hAnsi="Book Antiqua" w:cs="Book Antiqua"/>
          <w:color w:val="000000"/>
        </w:rPr>
        <w:lastRenderedPageBreak/>
        <w:t>interquartile ranges (IQRs). Categorical variables are expressed as counts and percentages. The Mann</w:t>
      </w:r>
      <w:r w:rsidR="003523BA">
        <w:rPr>
          <w:rFonts w:hint="eastAsia"/>
          <w:color w:val="000000"/>
          <w:lang w:eastAsia="zh-CN"/>
        </w:rPr>
        <w:t>-</w:t>
      </w:r>
      <w:r w:rsidRPr="00DF2F19">
        <w:rPr>
          <w:rFonts w:ascii="Book Antiqua" w:eastAsia="Book Antiqua" w:hAnsi="Book Antiqua" w:cs="Book Antiqua"/>
          <w:color w:val="000000"/>
        </w:rPr>
        <w:t>Whitney U test was performed to compare continuous variables. Categorical variables were compared using the chi-</w:t>
      </w:r>
      <w:proofErr w:type="spellStart"/>
      <w:r w:rsidRPr="00DF2F19">
        <w:rPr>
          <w:rFonts w:ascii="Book Antiqua" w:eastAsia="Book Antiqua" w:hAnsi="Book Antiqua" w:cs="Book Antiqua"/>
          <w:color w:val="000000"/>
        </w:rPr>
        <w:t>quare</w:t>
      </w:r>
      <w:proofErr w:type="spellEnd"/>
      <w:r w:rsidRPr="00DF2F19">
        <w:rPr>
          <w:rFonts w:ascii="Book Antiqua" w:eastAsia="Book Antiqua" w:hAnsi="Book Antiqua" w:cs="Book Antiqua"/>
          <w:color w:val="000000"/>
        </w:rPr>
        <w:t xml:space="preserve"> test or Fisher’s exact test. Multivariate analysis was performed using the logistic regression analyses to identify the independent risk factors using variables significant in the univariate analysis. </w:t>
      </w:r>
      <w:r w:rsidR="00D3391C">
        <w:rPr>
          <w:rFonts w:ascii="Book Antiqua" w:hAnsi="Book Antiqua" w:cs="Book Antiqua" w:hint="eastAsia"/>
          <w:i/>
          <w:iCs/>
          <w:color w:val="000000"/>
          <w:lang w:eastAsia="zh-CN"/>
        </w:rPr>
        <w:t>P</w:t>
      </w:r>
      <w:r w:rsidRPr="00DF2F19">
        <w:rPr>
          <w:rFonts w:ascii="Book Antiqua" w:eastAsia="Book Antiqua" w:hAnsi="Book Antiqua" w:cs="Book Antiqua"/>
          <w:color w:val="000000"/>
        </w:rPr>
        <w:t xml:space="preserve"> &lt;</w:t>
      </w:r>
      <w:r w:rsidR="00A0093A">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0.05 was considered to indicate statistical significance.</w:t>
      </w:r>
    </w:p>
    <w:p w14:paraId="23918DC6" w14:textId="77777777" w:rsidR="00A77B3E" w:rsidRPr="00DF2F19" w:rsidRDefault="00A77B3E" w:rsidP="003960A2">
      <w:pPr>
        <w:spacing w:line="360" w:lineRule="auto"/>
        <w:ind w:firstLine="480"/>
        <w:jc w:val="both"/>
        <w:rPr>
          <w:rFonts w:ascii="Book Antiqua" w:hAnsi="Book Antiqua"/>
        </w:rPr>
      </w:pPr>
    </w:p>
    <w:p w14:paraId="21F8BAF3"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aps/>
          <w:color w:val="000000"/>
          <w:u w:val="single"/>
        </w:rPr>
        <w:t>RESULTS</w:t>
      </w:r>
    </w:p>
    <w:p w14:paraId="5E28C3D5" w14:textId="77777777" w:rsidR="00A77B3E" w:rsidRPr="00DF2F19" w:rsidRDefault="00A27E06" w:rsidP="00AC6F09">
      <w:pPr>
        <w:spacing w:line="360" w:lineRule="auto"/>
        <w:jc w:val="both"/>
        <w:rPr>
          <w:rFonts w:ascii="Book Antiqua" w:hAnsi="Book Antiqua"/>
        </w:rPr>
      </w:pPr>
      <w:r w:rsidRPr="00DF2F19">
        <w:rPr>
          <w:rFonts w:ascii="Book Antiqua" w:eastAsia="Book Antiqua" w:hAnsi="Book Antiqua" w:cs="Book Antiqua"/>
          <w:color w:val="000000"/>
        </w:rPr>
        <w:t xml:space="preserve">Among the 300 patients enrolled in this study, 200 patients (66.7%) were in the gallstone group, and 100 patients (33.3%) were in the </w:t>
      </w:r>
      <w:proofErr w:type="spellStart"/>
      <w:r w:rsidRPr="00DF2F19">
        <w:rPr>
          <w:rFonts w:ascii="Book Antiqua" w:eastAsia="Book Antiqua" w:hAnsi="Book Antiqua" w:cs="Book Antiqua"/>
          <w:color w:val="000000"/>
        </w:rPr>
        <w:t>nongallstone</w:t>
      </w:r>
      <w:proofErr w:type="spellEnd"/>
      <w:r w:rsidRPr="00DF2F19">
        <w:rPr>
          <w:rFonts w:ascii="Book Antiqua" w:eastAsia="Book Antiqua" w:hAnsi="Book Antiqua" w:cs="Book Antiqua"/>
          <w:color w:val="000000"/>
        </w:rPr>
        <w:t xml:space="preserve"> group. The mean age was 48.1</w:t>
      </w:r>
      <w:r w:rsidR="00AC6F09">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w:t>
      </w:r>
      <w:r w:rsidR="00AC6F09">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13.3 years; 142 (47.3%) were male and 158 (52.7%) were female. A total of 55.7% of the patients had a BMI over 24 kg/m</w:t>
      </w:r>
      <w:r w:rsidRPr="00DF2F19">
        <w:rPr>
          <w:rFonts w:ascii="Book Antiqua" w:eastAsia="Book Antiqua" w:hAnsi="Book Antiqua" w:cs="Book Antiqua"/>
          <w:color w:val="000000"/>
          <w:vertAlign w:val="superscript"/>
        </w:rPr>
        <w:t>2</w:t>
      </w:r>
      <w:r w:rsidRPr="00DF2F19">
        <w:rPr>
          <w:rFonts w:ascii="Book Antiqua" w:eastAsia="Book Antiqua" w:hAnsi="Book Antiqua" w:cs="Book Antiqua"/>
          <w:color w:val="000000"/>
        </w:rPr>
        <w:t>. In addition, in the study population, cholesterol and triglyceride levels were 4.8 mmol/L (IQR</w:t>
      </w:r>
      <w:r w:rsidR="00855B8E">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4.1-5.4 mmol/L) and 1.6 mmol/L (IQR</w:t>
      </w:r>
      <w:r w:rsidR="00855B8E">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1.1-2.2 mmol/L), respectively. These results are detailed in Table 1. </w:t>
      </w:r>
    </w:p>
    <w:p w14:paraId="5CEDAE20" w14:textId="77777777" w:rsidR="00A77B3E" w:rsidRPr="00DF2F19" w:rsidRDefault="00A27E06" w:rsidP="003960A2">
      <w:pPr>
        <w:spacing w:line="360" w:lineRule="auto"/>
        <w:ind w:firstLine="480"/>
        <w:jc w:val="both"/>
        <w:rPr>
          <w:rFonts w:ascii="Book Antiqua" w:hAnsi="Book Antiqua"/>
        </w:rPr>
      </w:pPr>
      <w:r w:rsidRPr="00DF2F19">
        <w:rPr>
          <w:rFonts w:ascii="Book Antiqua" w:eastAsia="Book Antiqua" w:hAnsi="Book Antiqua" w:cs="Book Antiqua"/>
          <w:color w:val="000000"/>
        </w:rPr>
        <w:t xml:space="preserve">We found that the anatomical variations in the intrahepatic bile ducts were mainly in the right posterior duct (RPD). We classified the different locations at which the RPD converged into the intrahepatic and </w:t>
      </w:r>
      <w:r w:rsidR="00860CB8" w:rsidRPr="00DF2F19">
        <w:rPr>
          <w:rFonts w:ascii="Book Antiqua" w:eastAsia="Book Antiqua" w:hAnsi="Book Antiqua" w:cs="Book Antiqua"/>
          <w:color w:val="000000"/>
        </w:rPr>
        <w:t>EHBD</w:t>
      </w:r>
      <w:r w:rsidRPr="00DF2F19">
        <w:rPr>
          <w:rFonts w:ascii="Book Antiqua" w:eastAsia="Book Antiqua" w:hAnsi="Book Antiqua" w:cs="Book Antiqua"/>
          <w:color w:val="000000"/>
        </w:rPr>
        <w:t xml:space="preserve">s into 4 types (Figure 2): Type A, the right </w:t>
      </w:r>
      <w:r w:rsidR="00B95CB2" w:rsidRPr="00DF2F19">
        <w:rPr>
          <w:rFonts w:ascii="Book Antiqua" w:eastAsia="Book Antiqua" w:hAnsi="Book Antiqua" w:cs="Book Antiqua"/>
          <w:color w:val="000000"/>
        </w:rPr>
        <w:t>RPD</w:t>
      </w:r>
      <w:r w:rsidRPr="00DF2F19">
        <w:rPr>
          <w:rFonts w:ascii="Book Antiqua" w:eastAsia="Book Antiqua" w:hAnsi="Book Antiqua" w:cs="Book Antiqua"/>
          <w:color w:val="000000"/>
        </w:rPr>
        <w:t xml:space="preserve"> converges into the </w:t>
      </w:r>
      <w:r w:rsidR="006B7ADF" w:rsidRPr="00DF2F19">
        <w:rPr>
          <w:rFonts w:ascii="Book Antiqua" w:eastAsia="Book Antiqua" w:hAnsi="Book Antiqua" w:cs="Book Antiqua"/>
          <w:color w:val="000000"/>
        </w:rPr>
        <w:t>RHD</w:t>
      </w:r>
      <w:r w:rsidRPr="00DF2F19">
        <w:rPr>
          <w:rFonts w:ascii="Book Antiqua" w:eastAsia="Book Antiqua" w:hAnsi="Book Antiqua" w:cs="Book Antiqua"/>
          <w:color w:val="000000"/>
        </w:rPr>
        <w:t xml:space="preserve"> (Figure 2A); Type B, the right </w:t>
      </w:r>
      <w:r w:rsidR="00B95CB2" w:rsidRPr="00DF2F19">
        <w:rPr>
          <w:rFonts w:ascii="Book Antiqua" w:eastAsia="Book Antiqua" w:hAnsi="Book Antiqua" w:cs="Book Antiqua"/>
          <w:color w:val="000000"/>
        </w:rPr>
        <w:t>RPD</w:t>
      </w:r>
      <w:r w:rsidRPr="00DF2F19">
        <w:rPr>
          <w:rFonts w:ascii="Book Antiqua" w:eastAsia="Book Antiqua" w:hAnsi="Book Antiqua" w:cs="Book Antiqua"/>
          <w:color w:val="000000"/>
        </w:rPr>
        <w:t xml:space="preserve"> converges into the junction of the right and </w:t>
      </w:r>
      <w:r w:rsidR="006B7ADF" w:rsidRPr="00DF2F19">
        <w:rPr>
          <w:rFonts w:ascii="Book Antiqua" w:eastAsia="Book Antiqua" w:hAnsi="Book Antiqua" w:cs="Book Antiqua"/>
          <w:color w:val="000000"/>
        </w:rPr>
        <w:t>LHD</w:t>
      </w:r>
      <w:r w:rsidRPr="00DF2F19">
        <w:rPr>
          <w:rFonts w:ascii="Book Antiqua" w:eastAsia="Book Antiqua" w:hAnsi="Book Antiqua" w:cs="Book Antiqua"/>
          <w:color w:val="000000"/>
        </w:rPr>
        <w:t xml:space="preserve">s (Figure 2B); and Type C, the right </w:t>
      </w:r>
      <w:r w:rsidR="00B95CB2" w:rsidRPr="00DF2F19">
        <w:rPr>
          <w:rFonts w:ascii="Book Antiqua" w:eastAsia="Book Antiqua" w:hAnsi="Book Antiqua" w:cs="Book Antiqua"/>
          <w:color w:val="000000"/>
        </w:rPr>
        <w:t>RPD</w:t>
      </w:r>
      <w:r w:rsidRPr="00DF2F19">
        <w:rPr>
          <w:rFonts w:ascii="Book Antiqua" w:eastAsia="Book Antiqua" w:hAnsi="Book Antiqua" w:cs="Book Antiqua"/>
          <w:color w:val="000000"/>
        </w:rPr>
        <w:t xml:space="preserve"> converges into the </w:t>
      </w:r>
      <w:r w:rsidR="006B7ADF" w:rsidRPr="00DF2F19">
        <w:rPr>
          <w:rFonts w:ascii="Book Antiqua" w:eastAsia="Book Antiqua" w:hAnsi="Book Antiqua" w:cs="Book Antiqua"/>
          <w:color w:val="000000"/>
        </w:rPr>
        <w:t>LHD</w:t>
      </w:r>
      <w:r w:rsidRPr="00DF2F19">
        <w:rPr>
          <w:rFonts w:ascii="Book Antiqua" w:eastAsia="Book Antiqua" w:hAnsi="Book Antiqua" w:cs="Book Antiqua"/>
          <w:color w:val="000000"/>
        </w:rPr>
        <w:t xml:space="preserve"> (Figure 2C); and Type D, the right </w:t>
      </w:r>
      <w:r w:rsidR="00B95CB2" w:rsidRPr="00DF2F19">
        <w:rPr>
          <w:rFonts w:ascii="Book Antiqua" w:eastAsia="Book Antiqua" w:hAnsi="Book Antiqua" w:cs="Book Antiqua"/>
          <w:color w:val="000000"/>
        </w:rPr>
        <w:t>RPD</w:t>
      </w:r>
      <w:r w:rsidRPr="00DF2F19">
        <w:rPr>
          <w:rFonts w:ascii="Book Antiqua" w:eastAsia="Book Antiqua" w:hAnsi="Book Antiqua" w:cs="Book Antiqua"/>
          <w:color w:val="000000"/>
        </w:rPr>
        <w:t xml:space="preserve"> converges into the </w:t>
      </w:r>
      <w:r w:rsidR="00860CB8" w:rsidRPr="00DF2F19">
        <w:rPr>
          <w:rFonts w:ascii="Book Antiqua" w:eastAsia="Book Antiqua" w:hAnsi="Book Antiqua" w:cs="Book Antiqua"/>
          <w:color w:val="000000"/>
        </w:rPr>
        <w:t>EHBD</w:t>
      </w:r>
      <w:r w:rsidRPr="00DF2F19">
        <w:rPr>
          <w:rFonts w:ascii="Book Antiqua" w:eastAsia="Book Antiqua" w:hAnsi="Book Antiqua" w:cs="Book Antiqua"/>
          <w:color w:val="000000"/>
        </w:rPr>
        <w:t xml:space="preserve"> (Figure 2D). The typical anatomy of intrahepatic bile ducts (type A) was observed in patients (66.7%), and the atypical anatomy (type B, type C, and type D) was observed in 30 patients (33.3%) (Table 1).</w:t>
      </w:r>
    </w:p>
    <w:p w14:paraId="253DE31C" w14:textId="77777777" w:rsidR="00A77B3E" w:rsidRPr="00DF2F19" w:rsidRDefault="00A77B3E" w:rsidP="003960A2">
      <w:pPr>
        <w:spacing w:line="360" w:lineRule="auto"/>
        <w:ind w:firstLine="480"/>
        <w:jc w:val="both"/>
        <w:rPr>
          <w:rFonts w:ascii="Book Antiqua" w:hAnsi="Book Antiqua"/>
        </w:rPr>
      </w:pPr>
    </w:p>
    <w:p w14:paraId="523E68B6" w14:textId="77777777" w:rsidR="00A77B3E" w:rsidRPr="00B95CB2" w:rsidRDefault="00A27E06" w:rsidP="00B95CB2">
      <w:pPr>
        <w:spacing w:line="360" w:lineRule="auto"/>
        <w:jc w:val="both"/>
        <w:rPr>
          <w:rFonts w:ascii="Book Antiqua" w:hAnsi="Book Antiqua"/>
          <w:i/>
        </w:rPr>
      </w:pPr>
      <w:r w:rsidRPr="00B95CB2">
        <w:rPr>
          <w:rFonts w:ascii="Book Antiqua" w:eastAsia="Book Antiqua" w:hAnsi="Book Antiqua" w:cs="Book Antiqua"/>
          <w:b/>
          <w:bCs/>
          <w:i/>
          <w:color w:val="000000"/>
        </w:rPr>
        <w:t>Classification of the morphology of CD</w:t>
      </w:r>
    </w:p>
    <w:p w14:paraId="3F43E928" w14:textId="77777777" w:rsidR="00A77B3E" w:rsidRPr="00DF2F19" w:rsidRDefault="00A27E06" w:rsidP="00B95CB2">
      <w:pPr>
        <w:spacing w:line="360" w:lineRule="auto"/>
        <w:jc w:val="both"/>
        <w:rPr>
          <w:rFonts w:ascii="Book Antiqua" w:hAnsi="Book Antiqua"/>
        </w:rPr>
      </w:pPr>
      <w:r w:rsidRPr="00DF2F19">
        <w:rPr>
          <w:rFonts w:ascii="Book Antiqua" w:eastAsia="Book Antiqua" w:hAnsi="Book Antiqua" w:cs="Book Antiqua"/>
          <w:color w:val="000000"/>
        </w:rPr>
        <w:t>A novel classification system for CD based on the anatomical morphology of the CD was proposed. It is classified into four types (Figure 3):</w:t>
      </w:r>
      <w:r w:rsidR="00B95CB2">
        <w:rPr>
          <w:rFonts w:ascii="Book Antiqua" w:hAnsi="Book Antiqua" w:hint="eastAsia"/>
          <w:lang w:eastAsia="zh-CN"/>
        </w:rPr>
        <w:t xml:space="preserve"> (</w:t>
      </w:r>
      <w:r w:rsidRPr="00DF2F19">
        <w:rPr>
          <w:rFonts w:ascii="Book Antiqua" w:eastAsia="Book Antiqua" w:hAnsi="Book Antiqua" w:cs="Book Antiqua"/>
          <w:color w:val="000000"/>
        </w:rPr>
        <w:t>1</w:t>
      </w:r>
      <w:r w:rsidR="00B95CB2">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Type I: Linear,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is straight and enters straight into the </w:t>
      </w:r>
      <w:r w:rsidR="00860CB8" w:rsidRPr="00DF2F19">
        <w:rPr>
          <w:rFonts w:ascii="Book Antiqua" w:eastAsia="Book Antiqua" w:hAnsi="Book Antiqua" w:cs="Book Antiqua"/>
          <w:color w:val="000000"/>
        </w:rPr>
        <w:t>EHBD</w:t>
      </w:r>
      <w:r w:rsidRPr="00DF2F19">
        <w:rPr>
          <w:rFonts w:ascii="Book Antiqua" w:eastAsia="Book Antiqua" w:hAnsi="Book Antiqua" w:cs="Book Antiqua"/>
          <w:color w:val="000000"/>
        </w:rPr>
        <w:t xml:space="preserve"> with no tortuosity (Figure 3A</w:t>
      </w:r>
      <w:r w:rsidR="007F253E">
        <w:rPr>
          <w:rFonts w:ascii="Book Antiqua" w:hAnsi="Book Antiqua" w:cs="Book Antiqua" w:hint="eastAsia"/>
          <w:color w:val="000000"/>
          <w:lang w:eastAsia="zh-CN"/>
        </w:rPr>
        <w:t xml:space="preserve"> and </w:t>
      </w:r>
      <w:r w:rsidRPr="00DF2F19">
        <w:rPr>
          <w:rFonts w:ascii="Book Antiqua" w:eastAsia="Book Antiqua" w:hAnsi="Book Antiqua" w:cs="Book Antiqua"/>
          <w:color w:val="000000"/>
        </w:rPr>
        <w:t xml:space="preserve">E); </w:t>
      </w:r>
      <w:r w:rsidR="00B95CB2">
        <w:rPr>
          <w:rFonts w:ascii="Book Antiqua" w:hAnsi="Book Antiqua" w:hint="eastAsia"/>
          <w:lang w:eastAsia="zh-CN"/>
        </w:rPr>
        <w:t>(</w:t>
      </w:r>
      <w:r w:rsidRPr="00DF2F19">
        <w:rPr>
          <w:rFonts w:ascii="Book Antiqua" w:eastAsia="Book Antiqua" w:hAnsi="Book Antiqua" w:cs="Book Antiqua"/>
          <w:color w:val="000000"/>
        </w:rPr>
        <w:t>2</w:t>
      </w:r>
      <w:r w:rsidR="00B95CB2">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Type II: n-shaped,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has a bend in the shape of an n (Figure 3B</w:t>
      </w:r>
      <w:r w:rsidR="007F253E">
        <w:rPr>
          <w:rFonts w:ascii="Book Antiqua" w:hAnsi="Book Antiqua" w:cs="Book Antiqua" w:hint="eastAsia"/>
          <w:color w:val="000000"/>
          <w:lang w:eastAsia="zh-CN"/>
        </w:rPr>
        <w:t xml:space="preserve"> and </w:t>
      </w:r>
      <w:r w:rsidRPr="00DF2F19">
        <w:rPr>
          <w:rFonts w:ascii="Book Antiqua" w:eastAsia="Book Antiqua" w:hAnsi="Book Antiqua" w:cs="Book Antiqua"/>
          <w:color w:val="000000"/>
        </w:rPr>
        <w:t>F);</w:t>
      </w:r>
      <w:r w:rsidR="00B95CB2">
        <w:rPr>
          <w:rFonts w:ascii="Book Antiqua" w:hAnsi="Book Antiqua" w:hint="eastAsia"/>
          <w:lang w:eastAsia="zh-CN"/>
        </w:rPr>
        <w:t xml:space="preserve"> (</w:t>
      </w:r>
      <w:r w:rsidRPr="00DF2F19">
        <w:rPr>
          <w:rFonts w:ascii="Book Antiqua" w:eastAsia="Book Antiqua" w:hAnsi="Book Antiqua" w:cs="Book Antiqua"/>
          <w:color w:val="000000"/>
        </w:rPr>
        <w:t>3</w:t>
      </w:r>
      <w:r w:rsidR="00B95CB2">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Type III: </w:t>
      </w:r>
      <w:r w:rsidRPr="00DF2F19">
        <w:rPr>
          <w:rFonts w:ascii="Book Antiqua" w:eastAsia="Book Antiqua" w:hAnsi="Book Antiqua" w:cs="Book Antiqua"/>
          <w:color w:val="000000"/>
        </w:rPr>
        <w:lastRenderedPageBreak/>
        <w:t xml:space="preserve">S-shaped,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converges in an S-shape into the </w:t>
      </w:r>
      <w:r w:rsidR="00860CB8" w:rsidRPr="00DF2F19">
        <w:rPr>
          <w:rFonts w:ascii="Book Antiqua" w:eastAsia="Book Antiqua" w:hAnsi="Book Antiqua" w:cs="Book Antiqua"/>
          <w:color w:val="000000"/>
        </w:rPr>
        <w:t>EHBD</w:t>
      </w:r>
      <w:r w:rsidRPr="00DF2F19">
        <w:rPr>
          <w:rFonts w:ascii="Book Antiqua" w:eastAsia="Book Antiqua" w:hAnsi="Book Antiqua" w:cs="Book Antiqua"/>
          <w:color w:val="000000"/>
        </w:rPr>
        <w:t xml:space="preserve"> (Figure 3C</w:t>
      </w:r>
      <w:r w:rsidR="007F253E">
        <w:rPr>
          <w:rFonts w:ascii="Book Antiqua" w:hAnsi="Book Antiqua" w:cs="Book Antiqua" w:hint="eastAsia"/>
          <w:color w:val="000000"/>
          <w:lang w:eastAsia="zh-CN"/>
        </w:rPr>
        <w:t xml:space="preserve"> and </w:t>
      </w:r>
      <w:r w:rsidRPr="00DF2F19">
        <w:rPr>
          <w:rFonts w:ascii="Book Antiqua" w:eastAsia="Book Antiqua" w:hAnsi="Book Antiqua" w:cs="Book Antiqua"/>
          <w:color w:val="000000"/>
        </w:rPr>
        <w:t>G);</w:t>
      </w:r>
      <w:r w:rsidR="00B95CB2">
        <w:rPr>
          <w:rFonts w:ascii="Book Antiqua" w:hAnsi="Book Antiqua" w:hint="eastAsia"/>
          <w:lang w:eastAsia="zh-CN"/>
        </w:rPr>
        <w:t xml:space="preserve"> and (</w:t>
      </w:r>
      <w:r w:rsidRPr="00DF2F19">
        <w:rPr>
          <w:rFonts w:ascii="Book Antiqua" w:eastAsia="Book Antiqua" w:hAnsi="Book Antiqua" w:cs="Book Antiqua"/>
          <w:color w:val="000000"/>
        </w:rPr>
        <w:t>4</w:t>
      </w:r>
      <w:r w:rsidR="00B95CB2">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Type IV: W-shaped,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converges into the </w:t>
      </w:r>
      <w:r w:rsidR="00860CB8" w:rsidRPr="00DF2F19">
        <w:rPr>
          <w:rFonts w:ascii="Book Antiqua" w:eastAsia="Book Antiqua" w:hAnsi="Book Antiqua" w:cs="Book Antiqua"/>
          <w:color w:val="000000"/>
        </w:rPr>
        <w:t>EHBD</w:t>
      </w:r>
      <w:r w:rsidRPr="00DF2F19">
        <w:rPr>
          <w:rFonts w:ascii="Book Antiqua" w:eastAsia="Book Antiqua" w:hAnsi="Book Antiqua" w:cs="Book Antiqua"/>
          <w:color w:val="000000"/>
        </w:rPr>
        <w:t xml:space="preserve"> in a W-shape (Figure 3D</w:t>
      </w:r>
      <w:r w:rsidR="00B22121">
        <w:rPr>
          <w:rFonts w:ascii="Book Antiqua" w:hAnsi="Book Antiqua" w:cs="Book Antiqua" w:hint="eastAsia"/>
          <w:color w:val="000000"/>
          <w:lang w:eastAsia="zh-CN"/>
        </w:rPr>
        <w:t xml:space="preserve"> and</w:t>
      </w:r>
      <w:r w:rsidR="00B22121" w:rsidRPr="00DF2F19">
        <w:rPr>
          <w:rFonts w:ascii="Book Antiqua" w:eastAsia="Book Antiqua" w:hAnsi="Book Antiqua" w:cs="Book Antiqua"/>
          <w:color w:val="000000"/>
        </w:rPr>
        <w:t xml:space="preserve"> </w:t>
      </w:r>
      <w:r w:rsidRPr="00DF2F19">
        <w:rPr>
          <w:rFonts w:ascii="Book Antiqua" w:eastAsia="Book Antiqua" w:hAnsi="Book Antiqua" w:cs="Book Antiqua"/>
          <w:color w:val="000000"/>
        </w:rPr>
        <w:t>H).</w:t>
      </w:r>
    </w:p>
    <w:p w14:paraId="2B54719C" w14:textId="77777777" w:rsidR="00A77B3E" w:rsidRPr="00DF2F19" w:rsidRDefault="00A77B3E" w:rsidP="00EE578B">
      <w:pPr>
        <w:spacing w:line="360" w:lineRule="auto"/>
        <w:jc w:val="both"/>
        <w:rPr>
          <w:rFonts w:ascii="Book Antiqua" w:hAnsi="Book Antiqua"/>
          <w:lang w:eastAsia="zh-CN"/>
        </w:rPr>
      </w:pPr>
    </w:p>
    <w:p w14:paraId="61972B7C" w14:textId="77777777" w:rsidR="00A77B3E" w:rsidRPr="00EE578B" w:rsidRDefault="00A27E06" w:rsidP="00EE578B">
      <w:pPr>
        <w:spacing w:line="360" w:lineRule="auto"/>
        <w:jc w:val="both"/>
        <w:rPr>
          <w:rFonts w:ascii="Book Antiqua" w:hAnsi="Book Antiqua"/>
          <w:i/>
        </w:rPr>
      </w:pPr>
      <w:r w:rsidRPr="00EE578B">
        <w:rPr>
          <w:rFonts w:ascii="Book Antiqua" w:eastAsia="Book Antiqua" w:hAnsi="Book Antiqua" w:cs="Book Antiqua"/>
          <w:b/>
          <w:bCs/>
          <w:i/>
          <w:color w:val="000000"/>
        </w:rPr>
        <w:t>Association between the anatomic variants of the CD and gallstones</w:t>
      </w:r>
    </w:p>
    <w:p w14:paraId="7F6C2EA0" w14:textId="77777777" w:rsidR="00A77B3E" w:rsidRPr="00DF2F19" w:rsidRDefault="00A27E06" w:rsidP="00EE578B">
      <w:pPr>
        <w:spacing w:line="360" w:lineRule="auto"/>
        <w:jc w:val="both"/>
        <w:rPr>
          <w:rFonts w:ascii="Book Antiqua" w:hAnsi="Book Antiqua"/>
        </w:rPr>
      </w:pPr>
      <w:r w:rsidRPr="00DF2F19">
        <w:rPr>
          <w:rFonts w:ascii="Book Antiqua" w:eastAsia="Book Antiqua" w:hAnsi="Book Antiqua" w:cs="Book Antiqua"/>
          <w:color w:val="000000"/>
        </w:rPr>
        <w:t>In 300 patients, the CD length was 23.4 mm (IQR</w:t>
      </w:r>
      <w:r w:rsidR="00A32BB8">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17.3-29.8 mm), 88.3% of the CDs converged to the right of the EHBD, the </w:t>
      </w:r>
      <w:r w:rsidR="00316B47" w:rsidRPr="00F42A90">
        <w:rPr>
          <w:rFonts w:ascii="Book Antiqua" w:eastAsia="Book Antiqua" w:hAnsi="Book Antiqua" w:cs="Book Antiqua" w:hint="eastAsia"/>
          <w:color w:val="000000"/>
        </w:rPr>
        <w:t xml:space="preserve">&lt; </w:t>
      </w:r>
      <w:r w:rsidR="00316B47" w:rsidRPr="00DF2F19">
        <w:rPr>
          <w:rFonts w:ascii="Book Antiqua" w:eastAsia="Book Antiqua" w:hAnsi="Book Antiqua" w:cs="Book Antiqua"/>
          <w:color w:val="000000"/>
        </w:rPr>
        <w:t>CHD</w:t>
      </w:r>
      <w:r w:rsidRPr="00DF2F19">
        <w:rPr>
          <w:rFonts w:ascii="Book Antiqua" w:eastAsia="Book Antiqua" w:hAnsi="Book Antiqua" w:cs="Book Antiqua"/>
          <w:color w:val="000000"/>
        </w:rPr>
        <w:t xml:space="preserve"> was 31.6 degrees (IQR</w:t>
      </w:r>
      <w:r w:rsidR="00A32BB8">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21.8-45.7 degrees), and only 117 (39%) CDs converged to the EHBD in a straight line (Table 1). Univariate analysis revealed a correlation between gallstone formation and anatomical variation in the CD (Table 2). Among all the anatomical factors, there were significant differences in the morphology of CDs between the gallstone group and the non-gallstone group </w:t>
      </w:r>
      <w:r w:rsidR="00286F8C">
        <w:rPr>
          <w:rFonts w:ascii="Book Antiqua" w:hAnsi="Book Antiqua" w:cs="Book Antiqua" w:hint="eastAsia"/>
          <w:color w:val="000000"/>
          <w:lang w:eastAsia="zh-CN"/>
        </w:rPr>
        <w:t>[</w:t>
      </w:r>
      <w:r w:rsidR="00A32BB8">
        <w:rPr>
          <w:rFonts w:ascii="Book Antiqua" w:eastAsia="Book Antiqua" w:hAnsi="Book Antiqua" w:cs="Book Antiqua"/>
          <w:color w:val="000000"/>
        </w:rPr>
        <w:t xml:space="preserve">linear: 43 (21.5%) </w:t>
      </w:r>
      <w:r w:rsidR="00A32BB8"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74 (74%); n-shaped: 108 (54%) </w:t>
      </w:r>
      <w:r w:rsidR="00286F8C"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15 (15%</w:t>
      </w:r>
      <w:r w:rsidR="00286F8C">
        <w:rPr>
          <w:rFonts w:ascii="Book Antiqua" w:hAnsi="Book Antiqua" w:cs="Book Antiqua"/>
          <w:color w:val="000000"/>
          <w:lang w:eastAsia="zh-CN"/>
        </w:rPr>
        <w:t>)</w:t>
      </w:r>
      <w:r w:rsidRPr="00DF2F19">
        <w:rPr>
          <w:rFonts w:ascii="Book Antiqua" w:eastAsia="Book Antiqua" w:hAnsi="Book Antiqua" w:cs="Book Antiqua"/>
          <w:color w:val="000000"/>
        </w:rPr>
        <w:t xml:space="preserve">; S-shaped: 28 (14%) </w:t>
      </w:r>
      <w:r w:rsidR="00286F8C"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8 (8%); W-shaped: 21 (10.5%) </w:t>
      </w:r>
      <w:r w:rsidR="00286F8C"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3 (3%), </w:t>
      </w:r>
      <w:r w:rsidRPr="00286F8C">
        <w:rPr>
          <w:rFonts w:ascii="Book Antiqua" w:eastAsia="Book Antiqua" w:hAnsi="Book Antiqua" w:cs="Book Antiqua"/>
          <w:i/>
          <w:color w:val="000000"/>
        </w:rPr>
        <w:t>P</w:t>
      </w:r>
      <w:r w:rsidR="00286F8C">
        <w:rPr>
          <w:rFonts w:ascii="Book Antiqua" w:hAnsi="Book Antiqua" w:cs="Book Antiqua" w:hint="eastAsia"/>
          <w:color w:val="000000"/>
          <w:lang w:eastAsia="zh-CN"/>
        </w:rPr>
        <w:t xml:space="preserve"> </w:t>
      </w:r>
      <w:r w:rsidR="00286F8C">
        <w:rPr>
          <w:rFonts w:ascii="Book Antiqua" w:eastAsia="宋体" w:hAnsi="Book Antiqua" w:cs="宋体" w:hint="eastAsia"/>
          <w:color w:val="000000"/>
          <w:lang w:eastAsia="zh-CN"/>
        </w:rPr>
        <w:t xml:space="preserve">&lt; </w:t>
      </w:r>
      <w:r w:rsidRPr="00DF2F19">
        <w:rPr>
          <w:rFonts w:ascii="Book Antiqua" w:eastAsia="Book Antiqua" w:hAnsi="Book Antiqua" w:cs="Book Antiqua"/>
          <w:color w:val="000000"/>
        </w:rPr>
        <w:t>0.001</w:t>
      </w:r>
      <w:r w:rsidR="00286F8C">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The gallstone group had a significantly longer CD length </w:t>
      </w:r>
      <w:r w:rsidR="00286F8C">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24.5 (19.6-32.4) mm </w:t>
      </w:r>
      <w:r w:rsidR="00286F8C"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18.9 (13.5-27.1) mm, </w:t>
      </w:r>
      <w:r w:rsidRPr="00286F8C">
        <w:rPr>
          <w:rFonts w:ascii="Book Antiqua" w:eastAsia="Book Antiqua" w:hAnsi="Book Antiqua" w:cs="Book Antiqua"/>
          <w:i/>
          <w:color w:val="000000"/>
        </w:rPr>
        <w:t>P</w:t>
      </w:r>
      <w:r w:rsidR="00286F8C">
        <w:rPr>
          <w:rFonts w:ascii="Book Antiqua" w:hAnsi="Book Antiqua" w:cs="Book Antiqua" w:hint="eastAsia"/>
          <w:color w:val="000000"/>
          <w:lang w:eastAsia="zh-CN"/>
        </w:rPr>
        <w:t xml:space="preserve"> </w:t>
      </w:r>
      <w:r w:rsidR="00286F8C">
        <w:rPr>
          <w:rFonts w:ascii="Book Antiqua" w:eastAsia="宋体" w:hAnsi="Book Antiqua" w:cs="宋体" w:hint="eastAsia"/>
          <w:color w:val="000000"/>
          <w:lang w:eastAsia="zh-CN"/>
        </w:rPr>
        <w:t xml:space="preserve">&lt; </w:t>
      </w:r>
      <w:r w:rsidRPr="00DF2F19">
        <w:rPr>
          <w:rFonts w:ascii="Book Antiqua" w:eastAsia="Book Antiqua" w:hAnsi="Book Antiqua" w:cs="Book Antiqua"/>
          <w:color w:val="000000"/>
        </w:rPr>
        <w:t>0.001</w:t>
      </w:r>
      <w:r w:rsidR="00286F8C">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There was also a significant difference in the site of CD insertion into the EHBD between the two groups </w:t>
      </w:r>
      <w:r w:rsidR="00D650C2">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gallstone </w:t>
      </w:r>
      <w:r w:rsidR="00D650C2"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w:t>
      </w:r>
      <w:proofErr w:type="spellStart"/>
      <w:r w:rsidRPr="00DF2F19">
        <w:rPr>
          <w:rFonts w:ascii="Book Antiqua" w:eastAsia="Book Antiqua" w:hAnsi="Book Antiqua" w:cs="Book Antiqua"/>
          <w:color w:val="000000"/>
        </w:rPr>
        <w:t>nongallstone</w:t>
      </w:r>
      <w:proofErr w:type="spellEnd"/>
      <w:r w:rsidRPr="00DF2F19">
        <w:rPr>
          <w:rFonts w:ascii="Book Antiqua" w:eastAsia="Book Antiqua" w:hAnsi="Book Antiqua" w:cs="Book Antiqua"/>
          <w:color w:val="000000"/>
        </w:rPr>
        <w:t xml:space="preserve">: </w:t>
      </w:r>
      <w:r w:rsidR="00D650C2">
        <w:rPr>
          <w:rFonts w:ascii="Book Antiqua" w:hAnsi="Book Antiqua" w:cs="Book Antiqua" w:hint="eastAsia"/>
          <w:color w:val="000000"/>
          <w:lang w:eastAsia="zh-CN"/>
        </w:rPr>
        <w:t>R</w:t>
      </w:r>
      <w:r w:rsidRPr="00DF2F19">
        <w:rPr>
          <w:rFonts w:ascii="Book Antiqua" w:eastAsia="Book Antiqua" w:hAnsi="Book Antiqua" w:cs="Book Antiqua"/>
          <w:color w:val="000000"/>
        </w:rPr>
        <w:t xml:space="preserve">ight: 177 (88.5%) </w:t>
      </w:r>
      <w:r w:rsidR="00D650C2"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99 (99%); left: 16 (8%) </w:t>
      </w:r>
      <w:r w:rsidR="00D650C2"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1 (1%); front: 2 (1%) </w:t>
      </w:r>
      <w:r w:rsidR="00D650C2"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0 (0%); back: 5</w:t>
      </w:r>
      <w:r w:rsidR="00D650C2">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 xml:space="preserve">(2.5%) </w:t>
      </w:r>
      <w:r w:rsidR="00D650C2"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0</w:t>
      </w:r>
      <w:r w:rsidR="00D650C2">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 xml:space="preserve">(0%), </w:t>
      </w:r>
      <w:r w:rsidRPr="00DF2F19">
        <w:rPr>
          <w:rFonts w:ascii="Book Antiqua" w:eastAsia="Book Antiqua" w:hAnsi="Book Antiqua" w:cs="Book Antiqua"/>
          <w:i/>
          <w:iCs/>
          <w:color w:val="000000"/>
        </w:rPr>
        <w:t>P</w:t>
      </w:r>
      <w:r w:rsidRPr="00DF2F19">
        <w:rPr>
          <w:rFonts w:ascii="Book Antiqua" w:eastAsia="Book Antiqua" w:hAnsi="Book Antiqua" w:cs="Book Antiqua"/>
          <w:color w:val="000000"/>
        </w:rPr>
        <w:t xml:space="preserve"> =</w:t>
      </w:r>
      <w:r w:rsidR="00D650C2">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0.011</w:t>
      </w:r>
      <w:r w:rsidR="00D650C2">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There was no difference in </w:t>
      </w:r>
      <w:r w:rsidR="00316B47" w:rsidRPr="00F42A90">
        <w:rPr>
          <w:rFonts w:ascii="Book Antiqua" w:eastAsia="Book Antiqua" w:hAnsi="Book Antiqua" w:cs="Book Antiqua" w:hint="eastAsia"/>
          <w:color w:val="000000"/>
        </w:rPr>
        <w:t xml:space="preserve">&lt; </w:t>
      </w:r>
      <w:r w:rsidR="00316B47" w:rsidRPr="00DF2F19">
        <w:rPr>
          <w:rFonts w:ascii="Book Antiqua" w:eastAsia="Book Antiqua" w:hAnsi="Book Antiqua" w:cs="Book Antiqua"/>
          <w:color w:val="000000"/>
        </w:rPr>
        <w:t>CHD</w:t>
      </w:r>
      <w:r w:rsidRPr="00DF2F19">
        <w:rPr>
          <w:rFonts w:ascii="Book Antiqua" w:eastAsia="Book Antiqua" w:hAnsi="Book Antiqua" w:cs="Book Antiqua"/>
          <w:color w:val="000000"/>
        </w:rPr>
        <w:t xml:space="preserve"> between the gallstone and </w:t>
      </w:r>
      <w:proofErr w:type="spellStart"/>
      <w:r w:rsidRPr="00DF2F19">
        <w:rPr>
          <w:rFonts w:ascii="Book Antiqua" w:eastAsia="Book Antiqua" w:hAnsi="Book Antiqua" w:cs="Book Antiqua"/>
          <w:color w:val="000000"/>
        </w:rPr>
        <w:t>nongallstone</w:t>
      </w:r>
      <w:proofErr w:type="spellEnd"/>
      <w:r w:rsidRPr="00DF2F19">
        <w:rPr>
          <w:rFonts w:ascii="Book Antiqua" w:eastAsia="Book Antiqua" w:hAnsi="Book Antiqua" w:cs="Book Antiqua"/>
          <w:color w:val="000000"/>
        </w:rPr>
        <w:t xml:space="preserve"> groups </w:t>
      </w:r>
      <w:r w:rsidR="002E6BBE">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31.0 (21.9-44.9) degrees </w:t>
      </w:r>
      <w:r w:rsidR="002E6BBE"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33.4 (21.2-50.8) degrees, </w:t>
      </w:r>
      <w:r w:rsidRPr="00DF2F19">
        <w:rPr>
          <w:rFonts w:ascii="Book Antiqua" w:eastAsia="Book Antiqua" w:hAnsi="Book Antiqua" w:cs="Book Antiqua"/>
          <w:i/>
          <w:iCs/>
          <w:color w:val="000000"/>
        </w:rPr>
        <w:t>P</w:t>
      </w:r>
      <w:r w:rsidRPr="00DF2F19">
        <w:rPr>
          <w:rFonts w:ascii="Book Antiqua" w:eastAsia="Book Antiqua" w:hAnsi="Book Antiqua" w:cs="Book Antiqua"/>
          <w:color w:val="000000"/>
        </w:rPr>
        <w:t xml:space="preserve"> =</w:t>
      </w:r>
      <w:r w:rsidR="002E6BBE">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0.576</w:t>
      </w:r>
      <w:r w:rsidR="002E6BBE">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Moreover, there was no difference in intrahepatic biliary anatomy in the gallstone and the </w:t>
      </w:r>
      <w:proofErr w:type="spellStart"/>
      <w:r w:rsidRPr="00DF2F19">
        <w:rPr>
          <w:rFonts w:ascii="Book Antiqua" w:eastAsia="Book Antiqua" w:hAnsi="Book Antiqua" w:cs="Book Antiqua"/>
          <w:color w:val="000000"/>
        </w:rPr>
        <w:t>nongallstone</w:t>
      </w:r>
      <w:proofErr w:type="spellEnd"/>
      <w:r w:rsidRPr="00DF2F19">
        <w:rPr>
          <w:rFonts w:ascii="Book Antiqua" w:eastAsia="Book Antiqua" w:hAnsi="Book Antiqua" w:cs="Book Antiqua"/>
          <w:color w:val="000000"/>
        </w:rPr>
        <w:t xml:space="preserve"> groups </w:t>
      </w:r>
      <w:r w:rsidR="0006514F">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typical: 178 (89.0%) </w:t>
      </w:r>
      <w:r w:rsidR="0006514F"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22 (11.0%), </w:t>
      </w:r>
      <w:r w:rsidRPr="00DF2F19">
        <w:rPr>
          <w:rFonts w:ascii="Book Antiqua" w:eastAsia="Book Antiqua" w:hAnsi="Book Antiqua" w:cs="Book Antiqua"/>
          <w:i/>
          <w:iCs/>
          <w:color w:val="000000"/>
        </w:rPr>
        <w:t>P</w:t>
      </w:r>
      <w:r w:rsidRPr="00DF2F19">
        <w:rPr>
          <w:rFonts w:ascii="Book Antiqua" w:eastAsia="Book Antiqua" w:hAnsi="Book Antiqua" w:cs="Book Antiqua"/>
          <w:color w:val="000000"/>
        </w:rPr>
        <w:t xml:space="preserve"> =</w:t>
      </w:r>
      <w:r w:rsidR="0006514F">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0.414</w:t>
      </w:r>
      <w:r w:rsidR="0006514F">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In addition, there were significant differences in sex distribution, BMI, cholesterol, and triglyceride levels between the two groups. The gallstone group had more women than </w:t>
      </w:r>
      <w:proofErr w:type="spellStart"/>
      <w:r w:rsidRPr="00DF2F19">
        <w:rPr>
          <w:rFonts w:ascii="Book Antiqua" w:eastAsia="Book Antiqua" w:hAnsi="Book Antiqua" w:cs="Book Antiqua"/>
          <w:color w:val="000000"/>
        </w:rPr>
        <w:t>nongallstone</w:t>
      </w:r>
      <w:proofErr w:type="spellEnd"/>
      <w:r w:rsidRPr="00DF2F19">
        <w:rPr>
          <w:rFonts w:ascii="Book Antiqua" w:eastAsia="Book Antiqua" w:hAnsi="Book Antiqua" w:cs="Book Antiqua"/>
          <w:color w:val="000000"/>
        </w:rPr>
        <w:t xml:space="preserve"> (</w:t>
      </w:r>
      <w:r w:rsidR="0006514F" w:rsidRPr="00DF2F19">
        <w:rPr>
          <w:rFonts w:ascii="Book Antiqua" w:eastAsia="Book Antiqua" w:hAnsi="Book Antiqua" w:cs="Book Antiqua"/>
          <w:i/>
          <w:iCs/>
          <w:color w:val="000000"/>
        </w:rPr>
        <w:t>P</w:t>
      </w:r>
      <w:r w:rsidR="0006514F">
        <w:rPr>
          <w:rFonts w:ascii="Book Antiqua" w:hAnsi="Book Antiqua" w:cs="Book Antiqua" w:hint="eastAsia"/>
          <w:i/>
          <w:iCs/>
          <w:color w:val="000000"/>
          <w:lang w:eastAsia="zh-CN"/>
        </w:rPr>
        <w:t xml:space="preserve"> </w:t>
      </w:r>
      <w:r w:rsidR="0006514F" w:rsidRPr="00F42A90">
        <w:rPr>
          <w:rFonts w:ascii="Book Antiqua" w:eastAsia="Book Antiqua" w:hAnsi="Book Antiqua" w:cs="Book Antiqua" w:hint="eastAsia"/>
          <w:color w:val="000000"/>
        </w:rPr>
        <w:t>&lt;</w:t>
      </w:r>
      <w:r w:rsidR="0006514F">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0.001), and the gallstone group had larger BMI (</w:t>
      </w:r>
      <w:r w:rsidRPr="00DF2F19">
        <w:rPr>
          <w:rFonts w:ascii="Book Antiqua" w:eastAsia="Book Antiqua" w:hAnsi="Book Antiqua" w:cs="Book Antiqua"/>
          <w:i/>
          <w:iCs/>
          <w:color w:val="000000"/>
        </w:rPr>
        <w:t>P</w:t>
      </w:r>
      <w:r w:rsidRPr="00DF2F19">
        <w:rPr>
          <w:rFonts w:ascii="Book Antiqua" w:eastAsia="Book Antiqua" w:hAnsi="Book Antiqua" w:cs="Book Antiqua"/>
          <w:color w:val="000000"/>
        </w:rPr>
        <w:t xml:space="preserve"> =</w:t>
      </w:r>
      <w:r w:rsidR="0006514F">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 xml:space="preserve">0.002), higher cholesterol </w:t>
      </w:r>
      <w:r w:rsidR="0006514F">
        <w:rPr>
          <w:rFonts w:ascii="Book Antiqua" w:hAnsi="Book Antiqua" w:cs="Book Antiqua" w:hint="eastAsia"/>
          <w:color w:val="000000"/>
          <w:lang w:eastAsia="zh-CN"/>
        </w:rPr>
        <w:t>[</w:t>
      </w:r>
      <w:r w:rsidRPr="00DF2F19">
        <w:rPr>
          <w:rFonts w:ascii="Book Antiqua" w:eastAsia="Book Antiqua" w:hAnsi="Book Antiqua" w:cs="Book Antiqua"/>
          <w:color w:val="000000"/>
        </w:rPr>
        <w:t>4.9</w:t>
      </w:r>
      <w:r w:rsidR="0006514F">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(4.4-5.4)</w:t>
      </w:r>
      <w:r w:rsidR="0006514F">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 xml:space="preserve">mmol/L </w:t>
      </w:r>
      <w:r w:rsidR="0006514F"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4.5 (3.8-5.3) mmol/L, </w:t>
      </w:r>
      <w:r w:rsidRPr="00DF2F19">
        <w:rPr>
          <w:rFonts w:ascii="Book Antiqua" w:eastAsia="Book Antiqua" w:hAnsi="Book Antiqua" w:cs="Book Antiqua"/>
          <w:i/>
          <w:iCs/>
          <w:color w:val="000000"/>
        </w:rPr>
        <w:t>P</w:t>
      </w:r>
      <w:r w:rsidRPr="00DF2F19">
        <w:rPr>
          <w:rFonts w:ascii="Book Antiqua" w:eastAsia="Book Antiqua" w:hAnsi="Book Antiqua" w:cs="Book Antiqua"/>
          <w:color w:val="000000"/>
        </w:rPr>
        <w:t xml:space="preserve"> =0.01</w:t>
      </w:r>
      <w:r w:rsidR="0006514F">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and higher triglyceride </w:t>
      </w:r>
      <w:r w:rsidR="0006514F">
        <w:rPr>
          <w:rFonts w:ascii="Book Antiqua" w:hAnsi="Book Antiqua" w:cs="Book Antiqua" w:hint="eastAsia"/>
          <w:color w:val="000000"/>
          <w:lang w:eastAsia="zh-CN"/>
        </w:rPr>
        <w:t>[</w:t>
      </w:r>
      <w:r w:rsidRPr="00DF2F19">
        <w:rPr>
          <w:rFonts w:ascii="Book Antiqua" w:eastAsia="Book Antiqua" w:hAnsi="Book Antiqua" w:cs="Book Antiqua"/>
          <w:color w:val="000000"/>
        </w:rPr>
        <w:t>1.7</w:t>
      </w:r>
      <w:r w:rsidR="0006514F">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(1.2-2.3)</w:t>
      </w:r>
      <w:r w:rsidR="0006514F">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 xml:space="preserve">mmol/L </w:t>
      </w:r>
      <w:r w:rsidR="0006514F" w:rsidRPr="00A32BB8">
        <w:rPr>
          <w:rFonts w:ascii="Book Antiqua" w:eastAsia="Book Antiqua" w:hAnsi="Book Antiqua" w:cs="Book Antiqua"/>
          <w:i/>
          <w:color w:val="000000"/>
        </w:rPr>
        <w:t>vs</w:t>
      </w:r>
      <w:r w:rsidRPr="00DF2F19">
        <w:rPr>
          <w:rFonts w:ascii="Book Antiqua" w:eastAsia="Book Antiqua" w:hAnsi="Book Antiqua" w:cs="Book Antiqua"/>
          <w:color w:val="000000"/>
        </w:rPr>
        <w:t xml:space="preserve"> 1.5 (1.0-2.0) mmol/L, </w:t>
      </w:r>
      <w:r w:rsidRPr="00DF2F19">
        <w:rPr>
          <w:rFonts w:ascii="Book Antiqua" w:eastAsia="Book Antiqua" w:hAnsi="Book Antiqua" w:cs="Book Antiqua"/>
          <w:i/>
          <w:iCs/>
          <w:color w:val="000000"/>
        </w:rPr>
        <w:t>P</w:t>
      </w:r>
      <w:r w:rsidRPr="00DF2F19">
        <w:rPr>
          <w:rFonts w:ascii="Book Antiqua" w:eastAsia="Book Antiqua" w:hAnsi="Book Antiqua" w:cs="Book Antiqua"/>
          <w:color w:val="000000"/>
        </w:rPr>
        <w:t xml:space="preserve"> =</w:t>
      </w:r>
      <w:r w:rsidR="0006514F">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0.025</w:t>
      </w:r>
      <w:r w:rsidR="0006514F">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(Table 2).</w:t>
      </w:r>
    </w:p>
    <w:p w14:paraId="7445B69E" w14:textId="77777777" w:rsidR="00A77B3E" w:rsidRPr="00DF2F19" w:rsidRDefault="00A27E06" w:rsidP="003960A2">
      <w:pPr>
        <w:spacing w:line="360" w:lineRule="auto"/>
        <w:ind w:firstLine="480"/>
        <w:jc w:val="both"/>
        <w:rPr>
          <w:rFonts w:ascii="Book Antiqua" w:hAnsi="Book Antiqua"/>
        </w:rPr>
      </w:pPr>
      <w:r w:rsidRPr="00DF2F19">
        <w:rPr>
          <w:rFonts w:ascii="Book Antiqua" w:eastAsia="Book Antiqua" w:hAnsi="Book Antiqua" w:cs="Book Antiqua"/>
          <w:color w:val="000000"/>
        </w:rPr>
        <w:t xml:space="preserve">According to our multivariate analysis, female </w:t>
      </w:r>
      <w:r w:rsidR="0035606C">
        <w:rPr>
          <w:rFonts w:ascii="Book Antiqua" w:hAnsi="Book Antiqua" w:cs="Book Antiqua" w:hint="eastAsia"/>
          <w:color w:val="000000"/>
          <w:lang w:eastAsia="zh-CN"/>
        </w:rPr>
        <w:t>[o</w:t>
      </w:r>
      <w:r w:rsidR="0035606C" w:rsidRPr="00DF2F19">
        <w:rPr>
          <w:rFonts w:ascii="Book Antiqua" w:eastAsia="Book Antiqua" w:hAnsi="Book Antiqua" w:cs="Book Antiqua"/>
          <w:color w:val="000000"/>
        </w:rPr>
        <w:t>dds ratio (OR)</w:t>
      </w:r>
      <w:r w:rsidR="0035606C">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w:t>
      </w:r>
      <w:r w:rsidR="0035606C">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 xml:space="preserve">3.32, </w:t>
      </w:r>
      <w:r w:rsidR="0035606C" w:rsidRPr="00DF2F19">
        <w:rPr>
          <w:rFonts w:ascii="Book Antiqua" w:eastAsia="Book Antiqua" w:hAnsi="Book Antiqua" w:cs="Book Antiqua"/>
          <w:color w:val="000000"/>
        </w:rPr>
        <w:t>95% confidence interval (95%CI)</w:t>
      </w:r>
      <w:r w:rsidR="0035606C">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1.77-6.21;</w:t>
      </w:r>
      <w:r w:rsidRPr="00DF2F19">
        <w:rPr>
          <w:rFonts w:ascii="Book Antiqua" w:eastAsia="Book Antiqua" w:hAnsi="Book Antiqua" w:cs="Book Antiqua"/>
          <w:i/>
          <w:iCs/>
          <w:color w:val="000000"/>
        </w:rPr>
        <w:t xml:space="preserve"> </w:t>
      </w:r>
      <w:r w:rsidR="0035606C" w:rsidRPr="00DF2F19">
        <w:rPr>
          <w:rFonts w:ascii="Book Antiqua" w:eastAsia="Book Antiqua" w:hAnsi="Book Antiqua" w:cs="Book Antiqua"/>
          <w:i/>
          <w:iCs/>
          <w:color w:val="000000"/>
        </w:rPr>
        <w:t>P</w:t>
      </w:r>
      <w:r w:rsidR="0035606C">
        <w:rPr>
          <w:rFonts w:ascii="Book Antiqua" w:hAnsi="Book Antiqua" w:cs="Book Antiqua" w:hint="eastAsia"/>
          <w:i/>
          <w:iCs/>
          <w:color w:val="000000"/>
          <w:lang w:eastAsia="zh-CN"/>
        </w:rPr>
        <w:t xml:space="preserve"> </w:t>
      </w:r>
      <w:r w:rsidR="0035606C" w:rsidRPr="00F42A90">
        <w:rPr>
          <w:rFonts w:ascii="Book Antiqua" w:eastAsia="Book Antiqua" w:hAnsi="Book Antiqua" w:cs="Book Antiqua" w:hint="eastAsia"/>
          <w:color w:val="000000"/>
        </w:rPr>
        <w:t>&lt;</w:t>
      </w:r>
      <w:r w:rsidR="0035606C">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0.001</w:t>
      </w:r>
      <w:r w:rsidR="0035606C">
        <w:rPr>
          <w:rFonts w:ascii="Book Antiqua" w:hAnsi="Book Antiqua" w:cs="Book Antiqua" w:hint="eastAsia"/>
          <w:color w:val="000000"/>
          <w:lang w:eastAsia="zh-CN"/>
        </w:rPr>
        <w:t>]</w:t>
      </w:r>
      <w:r w:rsidRPr="00DF2F19">
        <w:rPr>
          <w:rFonts w:ascii="Book Antiqua" w:eastAsia="Book Antiqua" w:hAnsi="Book Antiqua" w:cs="Book Antiqua"/>
          <w:color w:val="000000"/>
        </w:rPr>
        <w:t>, BMI (≥</w:t>
      </w:r>
      <w:r w:rsidR="0035606C">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24 kg/m</w:t>
      </w:r>
      <w:r w:rsidRPr="00DF2F19">
        <w:rPr>
          <w:rFonts w:ascii="Book Antiqua" w:eastAsia="Book Antiqua" w:hAnsi="Book Antiqua" w:cs="Book Antiqua"/>
          <w:color w:val="000000"/>
          <w:vertAlign w:val="superscript"/>
        </w:rPr>
        <w:t>2</w:t>
      </w:r>
      <w:r w:rsidRPr="00DF2F19">
        <w:rPr>
          <w:rFonts w:ascii="Book Antiqua" w:eastAsia="Book Antiqua" w:hAnsi="Book Antiqua" w:cs="Book Antiqua"/>
          <w:color w:val="000000"/>
        </w:rPr>
        <w:t>) (OR = 2.51, 95%CI</w:t>
      </w:r>
      <w:r w:rsidR="0035606C">
        <w:rPr>
          <w:rFonts w:ascii="Book Antiqua" w:hAnsi="Book Antiqua" w:cs="Book Antiqua" w:hint="eastAsia"/>
          <w:color w:val="000000"/>
          <w:lang w:eastAsia="zh-CN"/>
        </w:rPr>
        <w:t>:</w:t>
      </w:r>
      <w:r w:rsidRPr="00DF2F19">
        <w:rPr>
          <w:rFonts w:ascii="Book Antiqua" w:eastAsia="Book Antiqua" w:hAnsi="Book Antiqua" w:cs="Book Antiqua"/>
          <w:color w:val="000000"/>
        </w:rPr>
        <w:t xml:space="preserve"> 1.35-4.66; </w:t>
      </w:r>
      <w:r w:rsidR="0035606C" w:rsidRPr="00DF2F19">
        <w:rPr>
          <w:rFonts w:ascii="Book Antiqua" w:eastAsia="Book Antiqua" w:hAnsi="Book Antiqua" w:cs="Book Antiqua"/>
          <w:i/>
          <w:iCs/>
          <w:color w:val="000000"/>
        </w:rPr>
        <w:t>P</w:t>
      </w:r>
      <w:r w:rsidRPr="00DF2F19">
        <w:rPr>
          <w:rFonts w:ascii="Book Antiqua" w:eastAsia="Book Antiqua" w:hAnsi="Book Antiqua" w:cs="Book Antiqua"/>
          <w:color w:val="000000"/>
        </w:rPr>
        <w:t xml:space="preserve"> =</w:t>
      </w:r>
      <w:r w:rsidR="0035606C">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 xml:space="preserve">0.004), and CD morphology were found to be independent risk factors for gallstone formation. The odds ratios for the n-shaped, S-shaped, and W-shaped </w:t>
      </w:r>
      <w:r w:rsidRPr="00DF2F19">
        <w:rPr>
          <w:rFonts w:ascii="Book Antiqua" w:eastAsia="Book Antiqua" w:hAnsi="Book Antiqua" w:cs="Book Antiqua"/>
          <w:color w:val="000000"/>
        </w:rPr>
        <w:lastRenderedPageBreak/>
        <w:t xml:space="preserve">variables were 10.97 (95%CI: 5.22-23.07, </w:t>
      </w:r>
      <w:r w:rsidR="0035606C" w:rsidRPr="00DF2F19">
        <w:rPr>
          <w:rFonts w:ascii="Book Antiqua" w:eastAsia="Book Antiqua" w:hAnsi="Book Antiqua" w:cs="Book Antiqua"/>
          <w:i/>
          <w:iCs/>
          <w:color w:val="000000"/>
        </w:rPr>
        <w:t>P</w:t>
      </w:r>
      <w:r w:rsidR="0035606C">
        <w:rPr>
          <w:rFonts w:ascii="Book Antiqua" w:hAnsi="Book Antiqua" w:cs="Book Antiqua" w:hint="eastAsia"/>
          <w:i/>
          <w:iCs/>
          <w:color w:val="000000"/>
          <w:lang w:eastAsia="zh-CN"/>
        </w:rPr>
        <w:t xml:space="preserve"> </w:t>
      </w:r>
      <w:r w:rsidR="0035606C" w:rsidRPr="00F42A90">
        <w:rPr>
          <w:rFonts w:ascii="Book Antiqua" w:eastAsia="Book Antiqua" w:hAnsi="Book Antiqua" w:cs="Book Antiqua" w:hint="eastAsia"/>
          <w:color w:val="000000"/>
        </w:rPr>
        <w:t>&lt;</w:t>
      </w:r>
      <w:r w:rsidR="0035606C">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 xml:space="preserve">0.001), 4.43 (95%CI: 1.64-11.95, </w:t>
      </w:r>
      <w:r w:rsidRPr="00DF2F19">
        <w:rPr>
          <w:rFonts w:ascii="Book Antiqua" w:eastAsia="Book Antiqua" w:hAnsi="Book Antiqua" w:cs="Book Antiqua"/>
          <w:i/>
          <w:iCs/>
          <w:color w:val="000000"/>
        </w:rPr>
        <w:t>P</w:t>
      </w:r>
      <w:r w:rsidR="0035606C">
        <w:rPr>
          <w:rFonts w:ascii="Book Antiqua" w:hAnsi="Book Antiqua" w:cs="Book Antiqua" w:hint="eastAsia"/>
          <w:i/>
          <w:iCs/>
          <w:color w:val="000000"/>
          <w:lang w:eastAsia="zh-CN"/>
        </w:rPr>
        <w:t xml:space="preserve"> </w:t>
      </w:r>
      <w:r w:rsidRPr="00DF2F19">
        <w:rPr>
          <w:rFonts w:ascii="Book Antiqua" w:eastAsia="Book Antiqua" w:hAnsi="Book Antiqua" w:cs="Book Antiqua"/>
          <w:color w:val="000000"/>
        </w:rPr>
        <w:t>=</w:t>
      </w:r>
      <w:r w:rsidR="0035606C">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0.003),</w:t>
      </w:r>
      <w:r w:rsidR="0035606C">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 xml:space="preserve">and 7.74 (95%CI: 1.88-31.78, </w:t>
      </w:r>
      <w:r w:rsidRPr="00DF2F19">
        <w:rPr>
          <w:rFonts w:ascii="Book Antiqua" w:eastAsia="Book Antiqua" w:hAnsi="Book Antiqua" w:cs="Book Antiqua"/>
          <w:i/>
          <w:iCs/>
          <w:color w:val="000000"/>
        </w:rPr>
        <w:t>P</w:t>
      </w:r>
      <w:r w:rsidR="0035606C">
        <w:rPr>
          <w:rFonts w:ascii="Book Antiqua" w:hAnsi="Book Antiqua" w:cs="Book Antiqua" w:hint="eastAsia"/>
          <w:i/>
          <w:iCs/>
          <w:color w:val="000000"/>
          <w:lang w:eastAsia="zh-CN"/>
        </w:rPr>
        <w:t xml:space="preserve"> </w:t>
      </w:r>
      <w:r w:rsidRPr="00DF2F19">
        <w:rPr>
          <w:rFonts w:ascii="Book Antiqua" w:eastAsia="Book Antiqua" w:hAnsi="Book Antiqua" w:cs="Book Antiqua"/>
          <w:color w:val="000000"/>
        </w:rPr>
        <w:t>=</w:t>
      </w:r>
      <w:r w:rsidR="0035606C">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 xml:space="preserve">0.005), respectively (Table 2). </w:t>
      </w:r>
    </w:p>
    <w:p w14:paraId="317BCD66" w14:textId="77777777" w:rsidR="00A77B3E" w:rsidRPr="00DF2F19" w:rsidRDefault="00A77B3E" w:rsidP="003960A2">
      <w:pPr>
        <w:spacing w:line="360" w:lineRule="auto"/>
        <w:ind w:firstLine="480"/>
        <w:jc w:val="both"/>
        <w:rPr>
          <w:rFonts w:ascii="Book Antiqua" w:hAnsi="Book Antiqua"/>
        </w:rPr>
      </w:pPr>
    </w:p>
    <w:p w14:paraId="7583A196"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aps/>
          <w:color w:val="000000"/>
          <w:u w:val="single"/>
        </w:rPr>
        <w:t>DISCUSSION</w:t>
      </w:r>
    </w:p>
    <w:p w14:paraId="55DAE809" w14:textId="77777777" w:rsidR="00A77B3E" w:rsidRPr="00DF2F19" w:rsidRDefault="00A27E06" w:rsidP="007559F5">
      <w:pPr>
        <w:spacing w:line="360" w:lineRule="auto"/>
        <w:jc w:val="both"/>
        <w:rPr>
          <w:rFonts w:ascii="Book Antiqua" w:hAnsi="Book Antiqua"/>
        </w:rPr>
      </w:pPr>
      <w:r w:rsidRPr="00DF2F19">
        <w:rPr>
          <w:rFonts w:ascii="Book Antiqua" w:eastAsia="Book Antiqua" w:hAnsi="Book Antiqua" w:cs="Book Antiqua"/>
          <w:color w:val="000000"/>
        </w:rPr>
        <w:t>Gallstones are a frequent health problem. The overall prevalence of gallstones ranges from 10% to 15% in adults in Europe and the U</w:t>
      </w:r>
      <w:r w:rsidR="006672F1">
        <w:rPr>
          <w:rFonts w:ascii="Book Antiqua" w:hAnsi="Book Antiqua" w:cs="Book Antiqua" w:hint="eastAsia"/>
          <w:color w:val="000000"/>
          <w:lang w:eastAsia="zh-CN"/>
        </w:rPr>
        <w:t xml:space="preserve">nited </w:t>
      </w:r>
      <w:proofErr w:type="gramStart"/>
      <w:r w:rsidR="006672F1">
        <w:rPr>
          <w:rFonts w:ascii="Book Antiqua" w:hAnsi="Book Antiqua" w:cs="Book Antiqua" w:hint="eastAsia"/>
          <w:color w:val="000000"/>
          <w:lang w:eastAsia="zh-CN"/>
        </w:rPr>
        <w:t>States</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3]</w:t>
      </w:r>
      <w:r w:rsidRPr="00DF2F19">
        <w:rPr>
          <w:rFonts w:ascii="Book Antiqua" w:eastAsia="Book Antiqua" w:hAnsi="Book Antiqua" w:cs="Book Antiqua"/>
          <w:color w:val="000000"/>
        </w:rPr>
        <w:t>, and from 4.2% to 12.1% in the Chinese population</w:t>
      </w:r>
      <w:r w:rsidRPr="00DF2F19">
        <w:rPr>
          <w:rFonts w:ascii="Book Antiqua" w:eastAsia="Book Antiqua" w:hAnsi="Book Antiqua" w:cs="Book Antiqua"/>
          <w:color w:val="000000"/>
          <w:vertAlign w:val="superscript"/>
        </w:rPr>
        <w:t>[21]</w:t>
      </w:r>
      <w:r w:rsidRPr="00DF2F19">
        <w:rPr>
          <w:rFonts w:ascii="Book Antiqua" w:eastAsia="Book Antiqua" w:hAnsi="Book Antiqua" w:cs="Book Antiqua"/>
          <w:color w:val="000000"/>
        </w:rPr>
        <w:t xml:space="preserve">. The incidence rate of gallstones in the general population was found to be 0.60% per </w:t>
      </w:r>
      <w:proofErr w:type="gramStart"/>
      <w:r w:rsidRPr="00DF2F19">
        <w:rPr>
          <w:rFonts w:ascii="Book Antiqua" w:eastAsia="Book Antiqua" w:hAnsi="Book Antiqua" w:cs="Book Antiqua"/>
          <w:color w:val="000000"/>
        </w:rPr>
        <w:t>year</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2]</w:t>
      </w:r>
      <w:r w:rsidRPr="00DF2F19">
        <w:rPr>
          <w:rFonts w:ascii="Book Antiqua" w:eastAsia="Book Antiqua" w:hAnsi="Book Antiqua" w:cs="Book Antiqua"/>
          <w:color w:val="000000"/>
        </w:rPr>
        <w:t xml:space="preserve">. Gallstones can cause various complications, such as secondary choledocholithiasis, cholangitis, acute biliary pancreatitis, gallstone ileus, and even life-threatening complications including severe acute pancreatitis, gallbladder cancer, and recurrent pyogenic cholangitis, leading to an increased health care </w:t>
      </w:r>
      <w:proofErr w:type="gramStart"/>
      <w:r w:rsidRPr="00DF2F19">
        <w:rPr>
          <w:rFonts w:ascii="Book Antiqua" w:eastAsia="Book Antiqua" w:hAnsi="Book Antiqua" w:cs="Book Antiqua"/>
          <w:color w:val="000000"/>
        </w:rPr>
        <w:t>burden</w:t>
      </w:r>
      <w:r w:rsidR="005D2275">
        <w:rPr>
          <w:rFonts w:ascii="Book Antiqua" w:eastAsia="Book Antiqua" w:hAnsi="Book Antiqua" w:cs="Book Antiqua"/>
          <w:color w:val="000000"/>
          <w:vertAlign w:val="superscript"/>
        </w:rPr>
        <w:t>[</w:t>
      </w:r>
      <w:proofErr w:type="gramEnd"/>
      <w:r w:rsidR="005D2275">
        <w:rPr>
          <w:rFonts w:ascii="Book Antiqua" w:eastAsia="Book Antiqua" w:hAnsi="Book Antiqua" w:cs="Book Antiqua"/>
          <w:color w:val="000000"/>
          <w:vertAlign w:val="superscript"/>
        </w:rPr>
        <w:t>22,</w:t>
      </w:r>
      <w:r w:rsidRPr="00DF2F19">
        <w:rPr>
          <w:rFonts w:ascii="Book Antiqua" w:eastAsia="Book Antiqua" w:hAnsi="Book Antiqua" w:cs="Book Antiqua"/>
          <w:color w:val="000000"/>
          <w:vertAlign w:val="superscript"/>
        </w:rPr>
        <w:t>23]</w:t>
      </w:r>
      <w:r w:rsidRPr="00DF2F19">
        <w:rPr>
          <w:rFonts w:ascii="Book Antiqua" w:eastAsia="Book Antiqua" w:hAnsi="Book Antiqua" w:cs="Book Antiqua"/>
          <w:color w:val="000000"/>
        </w:rPr>
        <w:t>. Currently, LC is the first treatment for symptomatic gallstones. Preoperatively, we need to accurately predict the morphology of CDs based on MRCP, especially those with anatomical variants, which are otherwise prone to BDI. However, the anatomical morphology of CD has not been adequately studied to date. Therefore, we formulated a classification system for the morphology of CD for improved clinical application.</w:t>
      </w:r>
    </w:p>
    <w:p w14:paraId="4A04745D" w14:textId="77777777" w:rsidR="00A77B3E" w:rsidRPr="00DF2F19" w:rsidRDefault="00A27E06" w:rsidP="003960A2">
      <w:pPr>
        <w:spacing w:line="360" w:lineRule="auto"/>
        <w:ind w:firstLine="480"/>
        <w:jc w:val="both"/>
        <w:rPr>
          <w:rFonts w:ascii="Book Antiqua" w:hAnsi="Book Antiqua"/>
        </w:rPr>
      </w:pPr>
      <w:r w:rsidRPr="00DF2F19">
        <w:rPr>
          <w:rFonts w:ascii="Book Antiqua" w:eastAsia="Book Antiqua" w:hAnsi="Book Antiqua" w:cs="Book Antiqua"/>
          <w:color w:val="000000"/>
        </w:rPr>
        <w:t xml:space="preserve">Anatomic variations in the biliary system are highly prevalent and might be observed in more than 30% of </w:t>
      </w:r>
      <w:proofErr w:type="gramStart"/>
      <w:r w:rsidRPr="00DF2F19">
        <w:rPr>
          <w:rFonts w:ascii="Book Antiqua" w:eastAsia="Book Antiqua" w:hAnsi="Book Antiqua" w:cs="Book Antiqua"/>
          <w:color w:val="000000"/>
        </w:rPr>
        <w:t>cases</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24]</w:t>
      </w:r>
      <w:r w:rsidRPr="00DF2F19">
        <w:rPr>
          <w:rFonts w:ascii="Book Antiqua" w:eastAsia="Book Antiqua" w:hAnsi="Book Antiqua" w:cs="Book Antiqua"/>
          <w:color w:val="000000"/>
        </w:rPr>
        <w:t xml:space="preserve">. Operative findings of LC revealed variations in 61 (20.33%) patients, mainly involving the cystic artery (10.67%),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(4.33%), right hepatic artery (2.67%) and gallbladder (2</w:t>
      </w:r>
      <w:proofErr w:type="gramStart"/>
      <w:r w:rsidRPr="00DF2F19">
        <w:rPr>
          <w:rFonts w:ascii="Book Antiqua" w:eastAsia="Book Antiqua" w:hAnsi="Book Antiqua" w:cs="Book Antiqua"/>
          <w:color w:val="000000"/>
        </w:rPr>
        <w:t>%)</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25]</w:t>
      </w:r>
      <w:r w:rsidRPr="00DF2F19">
        <w:rPr>
          <w:rFonts w:ascii="Book Antiqua" w:eastAsia="Book Antiqua" w:hAnsi="Book Antiqua" w:cs="Book Antiqua"/>
          <w:color w:val="000000"/>
        </w:rPr>
        <w:t xml:space="preserve">. Turner </w:t>
      </w:r>
      <w:r w:rsidR="005D2275">
        <w:rPr>
          <w:rFonts w:ascii="Book Antiqua" w:hAnsi="Book Antiqua" w:cs="Book Antiqua" w:hint="eastAsia"/>
          <w:iCs/>
          <w:color w:val="000000"/>
          <w:lang w:eastAsia="zh-CN"/>
        </w:rPr>
        <w:t xml:space="preserve">and </w:t>
      </w:r>
      <w:proofErr w:type="gramStart"/>
      <w:r w:rsidR="005D2275" w:rsidRPr="00DF2F19">
        <w:rPr>
          <w:rFonts w:ascii="Book Antiqua" w:eastAsia="Book Antiqua" w:hAnsi="Book Antiqua" w:cs="Book Antiqua"/>
        </w:rPr>
        <w:t>Fulcher</w:t>
      </w:r>
      <w:r w:rsidR="005D2275" w:rsidRPr="00DF2F19">
        <w:rPr>
          <w:rFonts w:ascii="Book Antiqua" w:eastAsia="Book Antiqua" w:hAnsi="Book Antiqua" w:cs="Book Antiqua"/>
          <w:color w:val="000000"/>
          <w:vertAlign w:val="superscript"/>
        </w:rPr>
        <w:t>[</w:t>
      </w:r>
      <w:proofErr w:type="gramEnd"/>
      <w:r w:rsidR="005D2275" w:rsidRPr="00DF2F19">
        <w:rPr>
          <w:rFonts w:ascii="Book Antiqua" w:eastAsia="Book Antiqua" w:hAnsi="Book Antiqua" w:cs="Book Antiqua"/>
          <w:color w:val="000000"/>
          <w:vertAlign w:val="superscript"/>
        </w:rPr>
        <w:t>13]</w:t>
      </w:r>
      <w:r w:rsidRPr="00DF2F19">
        <w:rPr>
          <w:rFonts w:ascii="Book Antiqua" w:eastAsia="Book Antiqua" w:hAnsi="Book Antiqua" w:cs="Book Antiqua"/>
          <w:color w:val="000000"/>
        </w:rPr>
        <w:t xml:space="preserve"> indicated that variations in CD insertion are common, and occur in 18%</w:t>
      </w:r>
      <w:r w:rsidR="00C1543B">
        <w:rPr>
          <w:rFonts w:ascii="Book Antiqua" w:hAnsi="Book Antiqua" w:cs="Book Antiqua" w:hint="eastAsia"/>
          <w:color w:val="000000"/>
          <w:lang w:eastAsia="zh-CN"/>
        </w:rPr>
        <w:t>-</w:t>
      </w:r>
      <w:r w:rsidRPr="00DF2F19">
        <w:rPr>
          <w:rFonts w:ascii="Book Antiqua" w:eastAsia="Book Antiqua" w:hAnsi="Book Antiqua" w:cs="Book Antiqua"/>
          <w:color w:val="000000"/>
        </w:rPr>
        <w:t>23% of cases</w:t>
      </w:r>
      <w:r w:rsidRPr="00DF2F19">
        <w:rPr>
          <w:rFonts w:ascii="Book Antiqua" w:eastAsia="Book Antiqua" w:hAnsi="Book Antiqua" w:cs="Book Antiqua"/>
          <w:color w:val="000000"/>
          <w:vertAlign w:val="superscript"/>
        </w:rPr>
        <w:t>[13]</w:t>
      </w:r>
      <w:r w:rsidRPr="00DF2F19">
        <w:rPr>
          <w:rFonts w:ascii="Book Antiqua" w:eastAsia="Book Antiqua" w:hAnsi="Book Antiqua" w:cs="Book Antiqua"/>
          <w:color w:val="000000"/>
        </w:rPr>
        <w:t xml:space="preserve">. </w:t>
      </w:r>
      <w:proofErr w:type="spellStart"/>
      <w:r w:rsidRPr="00DF2F19">
        <w:rPr>
          <w:rFonts w:ascii="Book Antiqua" w:eastAsia="Book Antiqua" w:hAnsi="Book Antiqua" w:cs="Book Antiqua"/>
          <w:color w:val="000000"/>
        </w:rPr>
        <w:t>Sureka</w:t>
      </w:r>
      <w:proofErr w:type="spellEnd"/>
      <w:r w:rsidRPr="00DF2F19">
        <w:rPr>
          <w:rFonts w:ascii="Book Antiqua" w:eastAsia="Book Antiqua" w:hAnsi="Book Antiqua" w:cs="Book Antiqua"/>
          <w:color w:val="000000"/>
        </w:rPr>
        <w:t xml:space="preserve"> </w:t>
      </w:r>
      <w:r w:rsidRPr="00DF2F19">
        <w:rPr>
          <w:rFonts w:ascii="Book Antiqua" w:eastAsia="Book Antiqua" w:hAnsi="Book Antiqua" w:cs="Book Antiqua"/>
          <w:i/>
          <w:iCs/>
          <w:color w:val="000000"/>
        </w:rPr>
        <w:t xml:space="preserve">et </w:t>
      </w:r>
      <w:proofErr w:type="gramStart"/>
      <w:r w:rsidRPr="00DF2F19">
        <w:rPr>
          <w:rFonts w:ascii="Book Antiqua" w:eastAsia="Book Antiqua" w:hAnsi="Book Antiqua" w:cs="Book Antiqua"/>
          <w:i/>
          <w:iCs/>
          <w:color w:val="000000"/>
        </w:rPr>
        <w:t>al</w:t>
      </w:r>
      <w:r w:rsidR="00C1543B" w:rsidRPr="00DF2F19">
        <w:rPr>
          <w:rFonts w:ascii="Book Antiqua" w:eastAsia="Book Antiqua" w:hAnsi="Book Antiqua" w:cs="Book Antiqua"/>
          <w:color w:val="000000"/>
          <w:vertAlign w:val="superscript"/>
        </w:rPr>
        <w:t>[</w:t>
      </w:r>
      <w:proofErr w:type="gramEnd"/>
      <w:r w:rsidR="00C1543B" w:rsidRPr="00DF2F19">
        <w:rPr>
          <w:rFonts w:ascii="Book Antiqua" w:eastAsia="Book Antiqua" w:hAnsi="Book Antiqua" w:cs="Book Antiqua"/>
          <w:color w:val="000000"/>
          <w:vertAlign w:val="superscript"/>
        </w:rPr>
        <w:t>26]</w:t>
      </w:r>
      <w:r w:rsidRPr="00DF2F19">
        <w:rPr>
          <w:rFonts w:ascii="Book Antiqua" w:eastAsia="Book Antiqua" w:hAnsi="Book Antiqua" w:cs="Book Antiqua"/>
          <w:color w:val="000000"/>
        </w:rPr>
        <w:t xml:space="preserve"> attempted to simplify the classification of CD anatomy and ultimately classified it into 8 types</w:t>
      </w:r>
      <w:r w:rsidRPr="00DF2F19">
        <w:rPr>
          <w:rFonts w:ascii="Book Antiqua" w:eastAsia="Book Antiqua" w:hAnsi="Book Antiqua" w:cs="Book Antiqua"/>
          <w:color w:val="000000"/>
          <w:vertAlign w:val="superscript"/>
        </w:rPr>
        <w:t>[26]</w:t>
      </w:r>
      <w:r w:rsidRPr="00DF2F19">
        <w:rPr>
          <w:rFonts w:ascii="Book Antiqua" w:eastAsia="Book Antiqua" w:hAnsi="Book Antiqua" w:cs="Book Antiqua"/>
          <w:color w:val="000000"/>
        </w:rPr>
        <w:t>. Al-</w:t>
      </w:r>
      <w:proofErr w:type="spellStart"/>
      <w:r w:rsidRPr="00DF2F19">
        <w:rPr>
          <w:rFonts w:ascii="Book Antiqua" w:eastAsia="Book Antiqua" w:hAnsi="Book Antiqua" w:cs="Book Antiqua"/>
          <w:color w:val="000000"/>
        </w:rPr>
        <w:t>Muhanna</w:t>
      </w:r>
      <w:proofErr w:type="spellEnd"/>
      <w:r w:rsidRPr="00DF2F19">
        <w:rPr>
          <w:rFonts w:ascii="Book Antiqua" w:eastAsia="Book Antiqua" w:hAnsi="Book Antiqua" w:cs="Book Antiqua"/>
          <w:color w:val="000000"/>
        </w:rPr>
        <w:t xml:space="preserve"> </w:t>
      </w:r>
      <w:r w:rsidRPr="00DF2F19">
        <w:rPr>
          <w:rFonts w:ascii="Book Antiqua" w:eastAsia="Book Antiqua" w:hAnsi="Book Antiqua" w:cs="Book Antiqua"/>
          <w:i/>
          <w:iCs/>
          <w:color w:val="000000"/>
        </w:rPr>
        <w:t xml:space="preserve">et </w:t>
      </w:r>
      <w:proofErr w:type="gramStart"/>
      <w:r w:rsidRPr="00DF2F19">
        <w:rPr>
          <w:rFonts w:ascii="Book Antiqua" w:eastAsia="Book Antiqua" w:hAnsi="Book Antiqua" w:cs="Book Antiqua"/>
          <w:i/>
          <w:iCs/>
          <w:color w:val="000000"/>
        </w:rPr>
        <w:t>al</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24]</w:t>
      </w:r>
      <w:r w:rsidRPr="00DF2F19">
        <w:rPr>
          <w:rFonts w:ascii="Book Antiqua" w:eastAsia="Book Antiqua" w:hAnsi="Book Antiqua" w:cs="Book Antiqua"/>
          <w:color w:val="000000"/>
        </w:rPr>
        <w:t xml:space="preserve"> found only four variants, Type (A), Type (B), Type (C), and Type (D) , based on the classification system of </w:t>
      </w:r>
      <w:proofErr w:type="spellStart"/>
      <w:r w:rsidRPr="00DF2F19">
        <w:rPr>
          <w:rFonts w:ascii="Book Antiqua" w:eastAsia="Book Antiqua" w:hAnsi="Book Antiqua" w:cs="Book Antiqua"/>
          <w:color w:val="000000"/>
        </w:rPr>
        <w:t>Sureka</w:t>
      </w:r>
      <w:proofErr w:type="spellEnd"/>
      <w:r w:rsidRPr="00DF2F19">
        <w:rPr>
          <w:rFonts w:ascii="Book Antiqua" w:eastAsia="Book Antiqua" w:hAnsi="Book Antiqua" w:cs="Book Antiqua"/>
          <w:color w:val="000000"/>
        </w:rPr>
        <w:t xml:space="preserve"> </w:t>
      </w:r>
      <w:r w:rsidRPr="00DF2F19">
        <w:rPr>
          <w:rFonts w:ascii="Book Antiqua" w:eastAsia="Book Antiqua" w:hAnsi="Book Antiqua" w:cs="Book Antiqua"/>
          <w:i/>
          <w:iCs/>
          <w:color w:val="000000"/>
        </w:rPr>
        <w:t>et al</w:t>
      </w:r>
      <w:r w:rsidRPr="00DF2F19">
        <w:rPr>
          <w:rFonts w:ascii="Book Antiqua" w:eastAsia="Book Antiqua" w:hAnsi="Book Antiqua" w:cs="Book Antiqua"/>
          <w:color w:val="000000"/>
          <w:vertAlign w:val="superscript"/>
        </w:rPr>
        <w:t>[26]</w:t>
      </w:r>
      <w:r w:rsidRPr="00DF2F19">
        <w:rPr>
          <w:rFonts w:ascii="Book Antiqua" w:eastAsia="Book Antiqua" w:hAnsi="Book Antiqua" w:cs="Book Antiqua"/>
          <w:color w:val="000000"/>
        </w:rPr>
        <w:t>.</w:t>
      </w:r>
      <w:r w:rsidR="002A2C49">
        <w:rPr>
          <w:rFonts w:ascii="Book Antiqua" w:hAnsi="Book Antiqua" w:cs="Book Antiqua" w:hint="eastAsia"/>
          <w:color w:val="000000"/>
          <w:lang w:eastAsia="zh-CN"/>
        </w:rPr>
        <w:t xml:space="preserve"> </w:t>
      </w:r>
      <w:proofErr w:type="spellStart"/>
      <w:r w:rsidRPr="00DF2F19">
        <w:rPr>
          <w:rFonts w:ascii="Book Antiqua" w:eastAsia="Book Antiqua" w:hAnsi="Book Antiqua" w:cs="Book Antiqua"/>
          <w:color w:val="000000"/>
        </w:rPr>
        <w:t>Renzulli</w:t>
      </w:r>
      <w:proofErr w:type="spellEnd"/>
      <w:r w:rsidRPr="00DF2F19">
        <w:rPr>
          <w:rFonts w:ascii="Book Antiqua" w:eastAsia="Book Antiqua" w:hAnsi="Book Antiqua" w:cs="Book Antiqua"/>
          <w:color w:val="000000"/>
        </w:rPr>
        <w:t xml:space="preserve"> </w:t>
      </w:r>
      <w:r w:rsidRPr="00DF2F19">
        <w:rPr>
          <w:rFonts w:ascii="Book Antiqua" w:eastAsia="Book Antiqua" w:hAnsi="Book Antiqua" w:cs="Book Antiqua"/>
          <w:i/>
          <w:iCs/>
          <w:color w:val="000000"/>
        </w:rPr>
        <w:t xml:space="preserve">et </w:t>
      </w:r>
      <w:proofErr w:type="gramStart"/>
      <w:r w:rsidRPr="00DF2F19">
        <w:rPr>
          <w:rFonts w:ascii="Book Antiqua" w:eastAsia="Book Antiqua" w:hAnsi="Book Antiqua" w:cs="Book Antiqua"/>
          <w:i/>
          <w:iCs/>
          <w:color w:val="000000"/>
        </w:rPr>
        <w:t>al</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14]</w:t>
      </w:r>
      <w:r w:rsidRPr="00DF2F19">
        <w:rPr>
          <w:rFonts w:ascii="Book Antiqua" w:eastAsia="Book Antiqua" w:hAnsi="Book Antiqua" w:cs="Book Antiqua"/>
          <w:color w:val="000000"/>
        </w:rPr>
        <w:t xml:space="preserve"> proposed an anatomical classification of CD based on the ratio of the length of the CDB to the length of the EHBD. According to the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take-off, Cao </w:t>
      </w:r>
      <w:r w:rsidRPr="00DF2F19">
        <w:rPr>
          <w:rFonts w:ascii="Book Antiqua" w:eastAsia="Book Antiqua" w:hAnsi="Book Antiqua" w:cs="Book Antiqua"/>
          <w:i/>
          <w:iCs/>
          <w:color w:val="000000"/>
        </w:rPr>
        <w:t xml:space="preserve">et </w:t>
      </w:r>
      <w:proofErr w:type="gramStart"/>
      <w:r w:rsidRPr="00DF2F19">
        <w:rPr>
          <w:rFonts w:ascii="Book Antiqua" w:eastAsia="Book Antiqua" w:hAnsi="Book Antiqua" w:cs="Book Antiqua"/>
          <w:i/>
          <w:iCs/>
          <w:color w:val="000000"/>
        </w:rPr>
        <w:t>al</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15]</w:t>
      </w:r>
      <w:r w:rsidRPr="00DF2F19">
        <w:rPr>
          <w:rFonts w:ascii="Book Antiqua" w:eastAsia="Book Antiqua" w:hAnsi="Book Antiqua" w:cs="Book Antiqua"/>
          <w:color w:val="000000"/>
        </w:rPr>
        <w:t xml:space="preserve"> divided 226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patterns into 3 patterns, of which type I was divided into three subtypes: </w:t>
      </w:r>
      <w:r w:rsidR="002A2C49">
        <w:rPr>
          <w:rFonts w:ascii="Book Antiqua" w:hAnsi="Book Antiqua" w:cs="Book Antiqua" w:hint="eastAsia"/>
          <w:color w:val="000000"/>
          <w:lang w:eastAsia="zh-CN"/>
        </w:rPr>
        <w:t>L</w:t>
      </w:r>
      <w:r w:rsidRPr="00DF2F19">
        <w:rPr>
          <w:rFonts w:ascii="Book Antiqua" w:eastAsia="Book Antiqua" w:hAnsi="Book Antiqua" w:cs="Book Antiqua"/>
          <w:color w:val="000000"/>
        </w:rPr>
        <w:t xml:space="preserve">ine type, S type, and α type. Garg </w:t>
      </w:r>
      <w:r w:rsidRPr="00DF2F19">
        <w:rPr>
          <w:rFonts w:ascii="Book Antiqua" w:eastAsia="Book Antiqua" w:hAnsi="Book Antiqua" w:cs="Book Antiqua"/>
          <w:i/>
          <w:iCs/>
          <w:color w:val="000000"/>
        </w:rPr>
        <w:t xml:space="preserve">et </w:t>
      </w:r>
      <w:proofErr w:type="gramStart"/>
      <w:r w:rsidRPr="00DF2F19">
        <w:rPr>
          <w:rFonts w:ascii="Book Antiqua" w:eastAsia="Book Antiqua" w:hAnsi="Book Antiqua" w:cs="Book Antiqua"/>
          <w:i/>
          <w:iCs/>
          <w:color w:val="000000"/>
        </w:rPr>
        <w:t>al</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16]</w:t>
      </w:r>
      <w:r w:rsidRPr="00DF2F19">
        <w:rPr>
          <w:rFonts w:ascii="Book Antiqua" w:eastAsia="Book Antiqua" w:hAnsi="Book Antiqua" w:cs="Book Antiqua"/>
          <w:color w:val="000000"/>
        </w:rPr>
        <w:t xml:space="preserve"> broadly classified gliomas into four subtypes, angular, linear, spiral and complex, which were subsequently divided into numerous subtypes. </w:t>
      </w:r>
      <w:r w:rsidRPr="00DF2F19">
        <w:rPr>
          <w:rFonts w:ascii="Book Antiqua" w:eastAsia="Book Antiqua" w:hAnsi="Book Antiqua" w:cs="Book Antiqua"/>
          <w:color w:val="000000"/>
        </w:rPr>
        <w:lastRenderedPageBreak/>
        <w:t>On the one hand, these anatomical typologies are too complex for clinical application; on the other hand, some CD confluence flows into the intrahepatic bile duct (Figure 3), while our new classification focuses on the morphology of CD.</w:t>
      </w:r>
    </w:p>
    <w:p w14:paraId="27F0FE7C" w14:textId="77777777" w:rsidR="00A77B3E" w:rsidRPr="003536A1" w:rsidRDefault="00A27E06" w:rsidP="003960A2">
      <w:pPr>
        <w:spacing w:line="360" w:lineRule="auto"/>
        <w:ind w:firstLine="480"/>
        <w:jc w:val="both"/>
        <w:rPr>
          <w:rFonts w:ascii="Book Antiqua" w:hAnsi="Book Antiqua"/>
        </w:rPr>
      </w:pPr>
      <w:r w:rsidRPr="003536A1">
        <w:rPr>
          <w:rFonts w:ascii="Book Antiqua" w:eastAsia="Book Antiqua" w:hAnsi="Book Antiqua" w:cs="Book Antiqua"/>
          <w:color w:val="000000"/>
        </w:rPr>
        <w:t xml:space="preserve">We believe that the residual </w:t>
      </w:r>
      <w:r w:rsidR="00390865" w:rsidRPr="003536A1">
        <w:rPr>
          <w:rFonts w:ascii="Book Antiqua" w:eastAsia="Book Antiqua" w:hAnsi="Book Antiqua" w:cs="Book Antiqua"/>
          <w:color w:val="000000"/>
        </w:rPr>
        <w:t>CD</w:t>
      </w:r>
      <w:r w:rsidRPr="003536A1">
        <w:rPr>
          <w:rFonts w:ascii="Book Antiqua" w:eastAsia="Book Antiqua" w:hAnsi="Book Antiqua" w:cs="Book Antiqua"/>
          <w:color w:val="000000"/>
        </w:rPr>
        <w:t xml:space="preserve"> length should be ≤ 0.5 cm when LC is performed. The long </w:t>
      </w:r>
      <w:r w:rsidR="00390865" w:rsidRPr="003536A1">
        <w:rPr>
          <w:rFonts w:ascii="Book Antiqua" w:eastAsia="Book Antiqua" w:hAnsi="Book Antiqua" w:cs="Book Antiqua"/>
          <w:color w:val="000000"/>
        </w:rPr>
        <w:t>CD</w:t>
      </w:r>
      <w:r w:rsidRPr="003536A1">
        <w:rPr>
          <w:rFonts w:ascii="Book Antiqua" w:eastAsia="Book Antiqua" w:hAnsi="Book Antiqua" w:cs="Book Antiqua"/>
          <w:color w:val="000000"/>
        </w:rPr>
        <w:t xml:space="preserve">s may develop secondary or residual stones after </w:t>
      </w:r>
      <w:r w:rsidR="00390865" w:rsidRPr="003536A1">
        <w:rPr>
          <w:rFonts w:ascii="Book Antiqua" w:eastAsia="Book Antiqua" w:hAnsi="Book Antiqua" w:cs="Book Antiqua"/>
          <w:bCs/>
          <w:color w:val="000000"/>
        </w:rPr>
        <w:t>LC</w:t>
      </w:r>
      <w:r w:rsidRPr="003536A1">
        <w:rPr>
          <w:rFonts w:ascii="Book Antiqua" w:eastAsia="Book Antiqua" w:hAnsi="Book Antiqua" w:cs="Book Antiqua"/>
          <w:color w:val="000000"/>
        </w:rPr>
        <w:t xml:space="preserve">, further leading to </w:t>
      </w:r>
      <w:proofErr w:type="spellStart"/>
      <w:r w:rsidRPr="003536A1">
        <w:rPr>
          <w:rFonts w:ascii="Book Antiqua" w:eastAsia="Book Antiqua" w:hAnsi="Book Antiqua" w:cs="Book Antiqua"/>
          <w:color w:val="000000"/>
        </w:rPr>
        <w:t>postcholecystectomy</w:t>
      </w:r>
      <w:proofErr w:type="spellEnd"/>
      <w:r w:rsidRPr="003536A1">
        <w:rPr>
          <w:rFonts w:ascii="Book Antiqua" w:eastAsia="Book Antiqua" w:hAnsi="Book Antiqua" w:cs="Book Antiqua"/>
          <w:color w:val="000000"/>
        </w:rPr>
        <w:t xml:space="preserve"> </w:t>
      </w:r>
      <w:proofErr w:type="gramStart"/>
      <w:r w:rsidRPr="003536A1">
        <w:rPr>
          <w:rFonts w:ascii="Book Antiqua" w:eastAsia="Book Antiqua" w:hAnsi="Book Antiqua" w:cs="Book Antiqua"/>
          <w:color w:val="000000"/>
        </w:rPr>
        <w:t>syndrome</w:t>
      </w:r>
      <w:r w:rsidR="003536A1" w:rsidRPr="003536A1">
        <w:rPr>
          <w:rFonts w:ascii="Book Antiqua" w:eastAsia="Book Antiqua" w:hAnsi="Book Antiqua" w:cs="Book Antiqua"/>
          <w:color w:val="000000"/>
          <w:vertAlign w:val="superscript"/>
        </w:rPr>
        <w:t>[</w:t>
      </w:r>
      <w:proofErr w:type="gramEnd"/>
      <w:r w:rsidR="003536A1" w:rsidRPr="003536A1">
        <w:rPr>
          <w:rFonts w:ascii="Book Antiqua" w:eastAsia="Book Antiqua" w:hAnsi="Book Antiqua" w:cs="Book Antiqua"/>
          <w:color w:val="000000"/>
          <w:vertAlign w:val="superscript"/>
        </w:rPr>
        <w:t>27,</w:t>
      </w:r>
      <w:r w:rsidRPr="003536A1">
        <w:rPr>
          <w:rFonts w:ascii="Book Antiqua" w:eastAsia="Book Antiqua" w:hAnsi="Book Antiqua" w:cs="Book Antiqua"/>
          <w:color w:val="000000"/>
          <w:vertAlign w:val="superscript"/>
        </w:rPr>
        <w:t>28]</w:t>
      </w:r>
      <w:r w:rsidRPr="003536A1">
        <w:rPr>
          <w:rFonts w:ascii="Book Antiqua" w:eastAsia="Book Antiqua" w:hAnsi="Book Antiqua" w:cs="Book Antiqua"/>
          <w:color w:val="000000"/>
        </w:rPr>
        <w:t xml:space="preserve">. Patients in this group often require reoperation to remove the overlong </w:t>
      </w:r>
      <w:r w:rsidR="00390865" w:rsidRPr="003536A1">
        <w:rPr>
          <w:rFonts w:ascii="Book Antiqua" w:eastAsia="Book Antiqua" w:hAnsi="Book Antiqua" w:cs="Book Antiqua"/>
          <w:color w:val="000000"/>
        </w:rPr>
        <w:t>CD</w:t>
      </w:r>
      <w:r w:rsidRPr="003536A1">
        <w:rPr>
          <w:rFonts w:ascii="Book Antiqua" w:eastAsia="Book Antiqua" w:hAnsi="Book Antiqua" w:cs="Book Antiqua"/>
          <w:color w:val="000000"/>
        </w:rPr>
        <w:t>. The incidence of residual gallstones following cholecystectomy is &lt;</w:t>
      </w:r>
      <w:r w:rsidR="003536A1">
        <w:rPr>
          <w:rFonts w:ascii="Book Antiqua" w:hAnsi="Book Antiqua" w:cs="Book Antiqua" w:hint="eastAsia"/>
          <w:color w:val="000000"/>
          <w:lang w:eastAsia="zh-CN"/>
        </w:rPr>
        <w:t xml:space="preserve"> </w:t>
      </w:r>
      <w:r w:rsidRPr="003536A1">
        <w:rPr>
          <w:rFonts w:ascii="Book Antiqua" w:eastAsia="Book Antiqua" w:hAnsi="Book Antiqua" w:cs="Book Antiqua"/>
          <w:color w:val="000000"/>
        </w:rPr>
        <w:t>2.5</w:t>
      </w:r>
      <w:proofErr w:type="gramStart"/>
      <w:r w:rsidRPr="003536A1">
        <w:rPr>
          <w:rFonts w:ascii="Book Antiqua" w:eastAsia="Book Antiqua" w:hAnsi="Book Antiqua" w:cs="Book Antiqua"/>
          <w:color w:val="000000"/>
        </w:rPr>
        <w:t>%</w:t>
      </w:r>
      <w:r w:rsidR="003536A1" w:rsidRPr="003536A1">
        <w:rPr>
          <w:rFonts w:ascii="Book Antiqua" w:eastAsia="Book Antiqua" w:hAnsi="Book Antiqua" w:cs="Book Antiqua"/>
          <w:color w:val="000000"/>
          <w:vertAlign w:val="superscript"/>
        </w:rPr>
        <w:t>[</w:t>
      </w:r>
      <w:proofErr w:type="gramEnd"/>
      <w:r w:rsidR="003536A1" w:rsidRPr="003536A1">
        <w:rPr>
          <w:rFonts w:ascii="Book Antiqua" w:eastAsia="Book Antiqua" w:hAnsi="Book Antiqua" w:cs="Book Antiqua"/>
          <w:color w:val="000000"/>
          <w:vertAlign w:val="superscript"/>
        </w:rPr>
        <w:t>29,</w:t>
      </w:r>
      <w:r w:rsidRPr="003536A1">
        <w:rPr>
          <w:rFonts w:ascii="Book Antiqua" w:eastAsia="Book Antiqua" w:hAnsi="Book Antiqua" w:cs="Book Antiqua"/>
          <w:color w:val="000000"/>
          <w:vertAlign w:val="superscript"/>
        </w:rPr>
        <w:t>30]</w:t>
      </w:r>
      <w:r w:rsidRPr="003536A1">
        <w:rPr>
          <w:rFonts w:ascii="Book Antiqua" w:eastAsia="Book Antiqua" w:hAnsi="Book Antiqua" w:cs="Book Antiqua"/>
          <w:color w:val="000000"/>
        </w:rPr>
        <w:t xml:space="preserve">. However, the pursuit of shorter CDs is usually accompanied by an increased risk of BDI. </w:t>
      </w:r>
      <w:r w:rsidRPr="003536A1">
        <w:rPr>
          <w:rFonts w:ascii="Book Antiqua" w:eastAsia="Book Antiqua" w:hAnsi="Book Antiqua" w:cs="Book Antiqua"/>
          <w:bCs/>
          <w:color w:val="000000"/>
        </w:rPr>
        <w:t xml:space="preserve">Moreover, the length of the residual CD is not always less than 0.5 cm each time LC is undertaken, especially when there are anatomical variants of the CD, such as convergence to the left side of the </w:t>
      </w:r>
      <w:r w:rsidR="00860CB8" w:rsidRPr="003536A1">
        <w:rPr>
          <w:rFonts w:ascii="Book Antiqua" w:eastAsia="Book Antiqua" w:hAnsi="Book Antiqua" w:cs="Book Antiqua"/>
          <w:color w:val="000000"/>
        </w:rPr>
        <w:t>EHBD</w:t>
      </w:r>
      <w:r w:rsidRPr="003536A1">
        <w:rPr>
          <w:rFonts w:ascii="Book Antiqua" w:eastAsia="Book Antiqua" w:hAnsi="Book Antiqua" w:cs="Book Antiqua"/>
          <w:bCs/>
          <w:color w:val="000000"/>
        </w:rPr>
        <w:t>, or convergence to the intrahepatic bile duct, or if the classification of the morphology of CD if type II, III, or IV.</w:t>
      </w:r>
      <w:r w:rsidRPr="003536A1">
        <w:rPr>
          <w:rFonts w:ascii="Book Antiqua" w:eastAsia="Book Antiqua" w:hAnsi="Book Antiqua" w:cs="Book Antiqua"/>
          <w:color w:val="000000"/>
        </w:rPr>
        <w:t xml:space="preserve"> The length of the residual </w:t>
      </w:r>
      <w:r w:rsidR="00390865" w:rsidRPr="003536A1">
        <w:rPr>
          <w:rFonts w:ascii="Book Antiqua" w:eastAsia="Book Antiqua" w:hAnsi="Book Antiqua" w:cs="Book Antiqua"/>
          <w:color w:val="000000"/>
        </w:rPr>
        <w:t>CD</w:t>
      </w:r>
      <w:r w:rsidRPr="003536A1">
        <w:rPr>
          <w:rFonts w:ascii="Book Antiqua" w:eastAsia="Book Antiqua" w:hAnsi="Book Antiqua" w:cs="Book Antiqua"/>
          <w:color w:val="000000"/>
        </w:rPr>
        <w:t xml:space="preserve"> should be further investigated and explored. Near-infrared imaging with indocyanine green (ICG) may be the answer to this contradiction. The use of near-infrared imaging with the ICG technique provides good overall visualization of the CD, CBD, CHD and CD junction regions prior to and following dissection of Calot’s </w:t>
      </w:r>
      <w:proofErr w:type="gramStart"/>
      <w:r w:rsidRPr="003536A1">
        <w:rPr>
          <w:rFonts w:ascii="Book Antiqua" w:eastAsia="Book Antiqua" w:hAnsi="Book Antiqua" w:cs="Book Antiqua"/>
          <w:color w:val="000000"/>
        </w:rPr>
        <w:t>triangle</w:t>
      </w:r>
      <w:r w:rsidR="003536A1">
        <w:rPr>
          <w:rFonts w:ascii="Book Antiqua" w:eastAsia="Book Antiqua" w:hAnsi="Book Antiqua" w:cs="Book Antiqua"/>
          <w:color w:val="000000"/>
          <w:vertAlign w:val="superscript"/>
        </w:rPr>
        <w:t>[</w:t>
      </w:r>
      <w:proofErr w:type="gramEnd"/>
      <w:r w:rsidR="003536A1">
        <w:rPr>
          <w:rFonts w:ascii="Book Antiqua" w:eastAsia="Book Antiqua" w:hAnsi="Book Antiqua" w:cs="Book Antiqua"/>
          <w:color w:val="000000"/>
          <w:vertAlign w:val="superscript"/>
        </w:rPr>
        <w:t>31,</w:t>
      </w:r>
      <w:r w:rsidRPr="003536A1">
        <w:rPr>
          <w:rFonts w:ascii="Book Antiqua" w:eastAsia="Book Antiqua" w:hAnsi="Book Antiqua" w:cs="Book Antiqua"/>
          <w:color w:val="000000"/>
          <w:vertAlign w:val="superscript"/>
        </w:rPr>
        <w:t>32]</w:t>
      </w:r>
      <w:r w:rsidRPr="003536A1">
        <w:rPr>
          <w:rFonts w:ascii="Book Antiqua" w:eastAsia="Book Antiqua" w:hAnsi="Book Antiqua" w:cs="Book Antiqua"/>
          <w:color w:val="000000"/>
        </w:rPr>
        <w:t xml:space="preserve">. </w:t>
      </w:r>
      <w:r w:rsidRPr="003536A1">
        <w:rPr>
          <w:rFonts w:ascii="Book Antiqua" w:eastAsia="Book Antiqua" w:hAnsi="Book Antiqua" w:cs="Book Antiqua"/>
          <w:bCs/>
          <w:color w:val="000000"/>
        </w:rPr>
        <w:t>Therefore, the use of near-infrared imaging with the ICG technique for cholecystectomy should be considered, especially in patients with anatomical variants of CD</w:t>
      </w:r>
      <w:r w:rsidRPr="003536A1">
        <w:rPr>
          <w:rFonts w:ascii="Book Antiqua" w:eastAsia="Book Antiqua" w:hAnsi="Book Antiqua" w:cs="Book Antiqua"/>
          <w:color w:val="000000"/>
        </w:rPr>
        <w:t>.</w:t>
      </w:r>
    </w:p>
    <w:p w14:paraId="635FA7B2" w14:textId="77777777" w:rsidR="00A77B3E" w:rsidRPr="00FF143E" w:rsidRDefault="00A27E06" w:rsidP="003960A2">
      <w:pPr>
        <w:spacing w:line="360" w:lineRule="auto"/>
        <w:ind w:firstLine="480"/>
        <w:jc w:val="both"/>
        <w:rPr>
          <w:rFonts w:ascii="Book Antiqua" w:hAnsi="Book Antiqua"/>
        </w:rPr>
      </w:pPr>
      <w:r w:rsidRPr="00DF2F19">
        <w:rPr>
          <w:rFonts w:ascii="Book Antiqua" w:eastAsia="Book Antiqua" w:hAnsi="Book Antiqua" w:cs="Book Antiqua"/>
          <w:color w:val="000000"/>
        </w:rPr>
        <w:t xml:space="preserve">Based on a study of MRCP in 300 patients, we classified the anatomy of the </w:t>
      </w:r>
      <w:r w:rsidRPr="00FF143E">
        <w:rPr>
          <w:rFonts w:ascii="Book Antiqua" w:eastAsia="Book Antiqua" w:hAnsi="Book Antiqua" w:cs="Book Antiqua"/>
          <w:color w:val="000000"/>
        </w:rPr>
        <w:t xml:space="preserve">intrahepatic bile ducts into 4 types: </w:t>
      </w:r>
      <w:r w:rsidR="003536A1" w:rsidRPr="00FF143E">
        <w:rPr>
          <w:rFonts w:ascii="Book Antiqua" w:hAnsi="Book Antiqua" w:cs="Book Antiqua" w:hint="eastAsia"/>
          <w:color w:val="000000"/>
          <w:lang w:eastAsia="zh-CN"/>
        </w:rPr>
        <w:t>T</w:t>
      </w:r>
      <w:r w:rsidRPr="00FF143E">
        <w:rPr>
          <w:rFonts w:ascii="Book Antiqua" w:eastAsia="Book Antiqua" w:hAnsi="Book Antiqua" w:cs="Book Antiqua"/>
          <w:color w:val="000000"/>
        </w:rPr>
        <w:t xml:space="preserve">ype A, type B, type C, and type D. Type D was defined when the right </w:t>
      </w:r>
      <w:r w:rsidR="00B95CB2" w:rsidRPr="00FF143E">
        <w:rPr>
          <w:rFonts w:ascii="Book Antiqua" w:eastAsia="Book Antiqua" w:hAnsi="Book Antiqua" w:cs="Book Antiqua"/>
          <w:color w:val="000000"/>
        </w:rPr>
        <w:t>RPD</w:t>
      </w:r>
      <w:r w:rsidRPr="00FF143E">
        <w:rPr>
          <w:rFonts w:ascii="Book Antiqua" w:eastAsia="Book Antiqua" w:hAnsi="Book Antiqua" w:cs="Book Antiqua"/>
          <w:color w:val="000000"/>
        </w:rPr>
        <w:t xml:space="preserve"> converged into the </w:t>
      </w:r>
      <w:r w:rsidR="00860CB8" w:rsidRPr="00FF143E">
        <w:rPr>
          <w:rFonts w:ascii="Book Antiqua" w:eastAsia="Book Antiqua" w:hAnsi="Book Antiqua" w:cs="Book Antiqua"/>
          <w:color w:val="000000"/>
        </w:rPr>
        <w:t>EHBD</w:t>
      </w:r>
      <w:r w:rsidRPr="00FF143E">
        <w:rPr>
          <w:rFonts w:ascii="Book Antiqua" w:eastAsia="Book Antiqua" w:hAnsi="Book Antiqua" w:cs="Book Antiqua"/>
          <w:color w:val="000000"/>
        </w:rPr>
        <w:t xml:space="preserve">. For type D, we observed that the RPD converged into the common hepatic duct in our study (Figure 2D). </w:t>
      </w:r>
      <w:proofErr w:type="spellStart"/>
      <w:r w:rsidRPr="00FF143E">
        <w:rPr>
          <w:rFonts w:ascii="Book Antiqua" w:eastAsia="Book Antiqua" w:hAnsi="Book Antiqua" w:cs="Book Antiqua"/>
          <w:bCs/>
          <w:color w:val="000000"/>
        </w:rPr>
        <w:t>Sarawagi</w:t>
      </w:r>
      <w:proofErr w:type="spellEnd"/>
      <w:r w:rsidRPr="00FF143E">
        <w:rPr>
          <w:rFonts w:ascii="Book Antiqua" w:eastAsia="Book Antiqua" w:hAnsi="Book Antiqua" w:cs="Book Antiqua"/>
          <w:bCs/>
          <w:color w:val="000000"/>
        </w:rPr>
        <w:t xml:space="preserve"> </w:t>
      </w:r>
      <w:r w:rsidRPr="00FF143E">
        <w:rPr>
          <w:rFonts w:ascii="Book Antiqua" w:eastAsia="Book Antiqua" w:hAnsi="Book Antiqua" w:cs="Book Antiqua"/>
          <w:bCs/>
          <w:i/>
          <w:iCs/>
          <w:color w:val="000000"/>
        </w:rPr>
        <w:t xml:space="preserve">et </w:t>
      </w:r>
      <w:proofErr w:type="gramStart"/>
      <w:r w:rsidRPr="00FF143E">
        <w:rPr>
          <w:rFonts w:ascii="Book Antiqua" w:eastAsia="Book Antiqua" w:hAnsi="Book Antiqua" w:cs="Book Antiqua"/>
          <w:bCs/>
          <w:i/>
          <w:iCs/>
          <w:color w:val="000000"/>
        </w:rPr>
        <w:t>al</w:t>
      </w:r>
      <w:r w:rsidRPr="00FF143E">
        <w:rPr>
          <w:rFonts w:ascii="Book Antiqua" w:eastAsia="Book Antiqua" w:hAnsi="Book Antiqua" w:cs="Book Antiqua"/>
          <w:bCs/>
          <w:color w:val="000000"/>
          <w:vertAlign w:val="superscript"/>
        </w:rPr>
        <w:t>[</w:t>
      </w:r>
      <w:proofErr w:type="gramEnd"/>
      <w:r w:rsidRPr="00FF143E">
        <w:rPr>
          <w:rFonts w:ascii="Book Antiqua" w:eastAsia="Book Antiqua" w:hAnsi="Book Antiqua" w:cs="Book Antiqua"/>
          <w:bCs/>
          <w:color w:val="000000"/>
          <w:vertAlign w:val="superscript"/>
        </w:rPr>
        <w:t>33]</w:t>
      </w:r>
      <w:r w:rsidRPr="00FF143E">
        <w:rPr>
          <w:rFonts w:ascii="Book Antiqua" w:eastAsia="Book Antiqua" w:hAnsi="Book Antiqua" w:cs="Book Antiqua"/>
          <w:bCs/>
          <w:color w:val="000000"/>
        </w:rPr>
        <w:t xml:space="preserve"> found that in 4% of subjects, the RPD drained into the common hepatic duct, whereas in 0.8% of subjects, the RPD drained into the </w:t>
      </w:r>
      <w:r w:rsidR="00390865" w:rsidRPr="00FF143E">
        <w:rPr>
          <w:rFonts w:ascii="Book Antiqua" w:eastAsia="Book Antiqua" w:hAnsi="Book Antiqua" w:cs="Book Antiqua"/>
          <w:color w:val="000000"/>
        </w:rPr>
        <w:t>CD</w:t>
      </w:r>
      <w:r w:rsidRPr="00FF143E">
        <w:rPr>
          <w:rFonts w:ascii="Book Antiqua" w:eastAsia="Book Antiqua" w:hAnsi="Book Antiqua" w:cs="Book Antiqua"/>
          <w:bCs/>
          <w:color w:val="000000"/>
        </w:rPr>
        <w:t xml:space="preserve"> in their MRCP-based study.</w:t>
      </w:r>
      <w:r w:rsidRPr="00FF143E">
        <w:rPr>
          <w:rFonts w:ascii="Book Antiqua" w:eastAsia="Book Antiqua" w:hAnsi="Book Antiqua" w:cs="Book Antiqua"/>
          <w:color w:val="000000"/>
        </w:rPr>
        <w:t xml:space="preserve"> Choi </w:t>
      </w:r>
      <w:r w:rsidRPr="00FF143E">
        <w:rPr>
          <w:rFonts w:ascii="Book Antiqua" w:eastAsia="Book Antiqua" w:hAnsi="Book Antiqua" w:cs="Book Antiqua"/>
          <w:i/>
          <w:iCs/>
          <w:color w:val="000000"/>
        </w:rPr>
        <w:t>et al</w:t>
      </w:r>
      <w:r w:rsidRPr="00FF143E">
        <w:rPr>
          <w:rFonts w:ascii="Book Antiqua" w:eastAsia="Book Antiqua" w:hAnsi="Book Antiqua" w:cs="Book Antiqua"/>
          <w:color w:val="000000"/>
          <w:vertAlign w:val="superscript"/>
        </w:rPr>
        <w:t>[34]</w:t>
      </w:r>
      <w:r w:rsidRPr="00FF143E">
        <w:rPr>
          <w:rFonts w:ascii="Book Antiqua" w:eastAsia="Book Antiqua" w:hAnsi="Book Antiqua" w:cs="Book Antiqua"/>
          <w:color w:val="000000"/>
        </w:rPr>
        <w:t xml:space="preserve"> intraoperative cholangiography of 300 </w:t>
      </w:r>
      <w:r w:rsidR="009C33A6">
        <w:rPr>
          <w:rFonts w:ascii="Book Antiqua" w:hAnsi="Book Antiqua" w:cs="Book Antiqua" w:hint="eastAsia"/>
          <w:color w:val="000000"/>
          <w:lang w:eastAsia="zh-CN"/>
        </w:rPr>
        <w:t>l</w:t>
      </w:r>
      <w:r w:rsidRPr="00FF143E">
        <w:rPr>
          <w:rFonts w:ascii="Book Antiqua" w:eastAsia="Book Antiqua" w:hAnsi="Book Antiqua" w:cs="Book Antiqua"/>
          <w:color w:val="000000"/>
        </w:rPr>
        <w:t>iver transplant donors revealed that the anatomy of the intrahepatic bile ducts was typical in 63% of patients (</w:t>
      </w:r>
      <w:r w:rsidRPr="00FF143E">
        <w:rPr>
          <w:rFonts w:ascii="Book Antiqua" w:eastAsia="Book Antiqua" w:hAnsi="Book Antiqua" w:cs="Book Antiqua"/>
          <w:i/>
          <w:iCs/>
          <w:color w:val="000000"/>
        </w:rPr>
        <w:t>n</w:t>
      </w:r>
      <w:r w:rsidRPr="00FF143E">
        <w:rPr>
          <w:rFonts w:ascii="Book Antiqua" w:eastAsia="Book Antiqua" w:hAnsi="Book Antiqua" w:cs="Book Antiqua"/>
          <w:color w:val="000000"/>
        </w:rPr>
        <w:t xml:space="preserve"> = 188), that of the RPD into the common hepatic duct in 6% (</w:t>
      </w:r>
      <w:r w:rsidRPr="00FF143E">
        <w:rPr>
          <w:rFonts w:ascii="Book Antiqua" w:eastAsia="Book Antiqua" w:hAnsi="Book Antiqua" w:cs="Book Antiqua"/>
          <w:i/>
          <w:iCs/>
          <w:color w:val="000000"/>
        </w:rPr>
        <w:t>n</w:t>
      </w:r>
      <w:r w:rsidRPr="00FF143E">
        <w:rPr>
          <w:rFonts w:ascii="Book Antiqua" w:eastAsia="Book Antiqua" w:hAnsi="Book Antiqua" w:cs="Book Antiqua"/>
          <w:color w:val="000000"/>
        </w:rPr>
        <w:t xml:space="preserve"> = 19), and that of the RPD was anomalous into the </w:t>
      </w:r>
      <w:r w:rsidR="00390865" w:rsidRPr="00FF143E">
        <w:rPr>
          <w:rFonts w:ascii="Book Antiqua" w:eastAsia="Book Antiqua" w:hAnsi="Book Antiqua" w:cs="Book Antiqua"/>
          <w:color w:val="000000"/>
        </w:rPr>
        <w:t>CD</w:t>
      </w:r>
      <w:r w:rsidRPr="00FF143E">
        <w:rPr>
          <w:rFonts w:ascii="Book Antiqua" w:eastAsia="Book Antiqua" w:hAnsi="Book Antiqua" w:cs="Book Antiqua"/>
          <w:color w:val="000000"/>
        </w:rPr>
        <w:t xml:space="preserve"> in 2% (</w:t>
      </w:r>
      <w:r w:rsidRPr="00FF143E">
        <w:rPr>
          <w:rFonts w:ascii="Book Antiqua" w:eastAsia="Book Antiqua" w:hAnsi="Book Antiqua" w:cs="Book Antiqua"/>
          <w:i/>
          <w:iCs/>
          <w:color w:val="000000"/>
        </w:rPr>
        <w:t>n</w:t>
      </w:r>
      <w:r w:rsidRPr="00FF143E">
        <w:rPr>
          <w:rFonts w:ascii="Book Antiqua" w:eastAsia="Book Antiqua" w:hAnsi="Book Antiqua" w:cs="Book Antiqua"/>
          <w:color w:val="000000"/>
        </w:rPr>
        <w:t xml:space="preserve"> = 6). In this study, we did not observe the convergence of the RPD into the CD, but this anatomical variation in the intrahepatic bile duct is not </w:t>
      </w:r>
      <w:r w:rsidRPr="00FF143E">
        <w:rPr>
          <w:rFonts w:ascii="Book Antiqua" w:eastAsia="Book Antiqua" w:hAnsi="Book Antiqua" w:cs="Book Antiqua"/>
          <w:color w:val="000000"/>
        </w:rPr>
        <w:lastRenderedPageBreak/>
        <w:t xml:space="preserve">uncommon. Gupta </w:t>
      </w:r>
      <w:r w:rsidRPr="00FF143E">
        <w:rPr>
          <w:rFonts w:ascii="Book Antiqua" w:eastAsia="Book Antiqua" w:hAnsi="Book Antiqua" w:cs="Book Antiqua"/>
          <w:i/>
          <w:iCs/>
          <w:color w:val="000000"/>
        </w:rPr>
        <w:t xml:space="preserve">et </w:t>
      </w:r>
      <w:proofErr w:type="gramStart"/>
      <w:r w:rsidRPr="00FF143E">
        <w:rPr>
          <w:rFonts w:ascii="Book Antiqua" w:eastAsia="Book Antiqua" w:hAnsi="Book Antiqua" w:cs="Book Antiqua"/>
          <w:i/>
          <w:iCs/>
          <w:color w:val="000000"/>
        </w:rPr>
        <w:t>al</w:t>
      </w:r>
      <w:r w:rsidRPr="00FF143E">
        <w:rPr>
          <w:rFonts w:ascii="Book Antiqua" w:eastAsia="Book Antiqua" w:hAnsi="Book Antiqua" w:cs="Book Antiqua"/>
          <w:color w:val="000000"/>
          <w:vertAlign w:val="superscript"/>
        </w:rPr>
        <w:t>[</w:t>
      </w:r>
      <w:proofErr w:type="gramEnd"/>
      <w:r w:rsidRPr="00FF143E">
        <w:rPr>
          <w:rFonts w:ascii="Book Antiqua" w:eastAsia="Book Antiqua" w:hAnsi="Book Antiqua" w:cs="Book Antiqua"/>
          <w:color w:val="000000"/>
          <w:vertAlign w:val="superscript"/>
        </w:rPr>
        <w:t>35]</w:t>
      </w:r>
      <w:r w:rsidRPr="00FF143E">
        <w:rPr>
          <w:rFonts w:ascii="Book Antiqua" w:eastAsia="Book Antiqua" w:hAnsi="Book Antiqua" w:cs="Book Antiqua"/>
          <w:color w:val="000000"/>
        </w:rPr>
        <w:t xml:space="preserve"> found it in 4.4% of MRCPs; </w:t>
      </w:r>
      <w:proofErr w:type="spellStart"/>
      <w:r w:rsidRPr="00FF143E">
        <w:rPr>
          <w:rFonts w:ascii="Book Antiqua" w:eastAsia="Book Antiqua" w:hAnsi="Book Antiqua" w:cs="Book Antiqua"/>
          <w:color w:val="000000"/>
        </w:rPr>
        <w:t>Chaib</w:t>
      </w:r>
      <w:proofErr w:type="spellEnd"/>
      <w:r w:rsidRPr="00FF143E">
        <w:rPr>
          <w:rFonts w:ascii="Book Antiqua" w:eastAsia="Book Antiqua" w:hAnsi="Book Antiqua" w:cs="Book Antiqua"/>
          <w:color w:val="000000"/>
        </w:rPr>
        <w:t xml:space="preserve"> </w:t>
      </w:r>
      <w:r w:rsidRPr="00FF143E">
        <w:rPr>
          <w:rFonts w:ascii="Book Antiqua" w:eastAsia="Book Antiqua" w:hAnsi="Book Antiqua" w:cs="Book Antiqua"/>
          <w:i/>
          <w:iCs/>
          <w:color w:val="000000"/>
        </w:rPr>
        <w:t>et al</w:t>
      </w:r>
      <w:r w:rsidRPr="00FF143E">
        <w:rPr>
          <w:rFonts w:ascii="Book Antiqua" w:eastAsia="Book Antiqua" w:hAnsi="Book Antiqua" w:cs="Book Antiqua"/>
          <w:color w:val="000000"/>
          <w:vertAlign w:val="superscript"/>
        </w:rPr>
        <w:t>[36]</w:t>
      </w:r>
      <w:r w:rsidRPr="00FF143E">
        <w:rPr>
          <w:rFonts w:ascii="Book Antiqua" w:eastAsia="Book Antiqua" w:hAnsi="Book Antiqua" w:cs="Book Antiqua"/>
          <w:color w:val="000000"/>
        </w:rPr>
        <w:t xml:space="preserve"> showed it in 6.1% of the study population based on endoscopic retrograde cholangiography and intraoperative cholangiography. In the present study, 22% of the patients with gallstones had anatomical variations in their intrahepatic bile ducts. When the anatomical classification of intrahepatic bile ducts is </w:t>
      </w:r>
      <w:r w:rsidR="000C0105">
        <w:rPr>
          <w:rFonts w:ascii="Book Antiqua" w:hAnsi="Book Antiqua" w:cs="Book Antiqua" w:hint="eastAsia"/>
          <w:color w:val="000000"/>
          <w:lang w:eastAsia="zh-CN"/>
        </w:rPr>
        <w:t>t</w:t>
      </w:r>
      <w:r w:rsidRPr="00FF143E">
        <w:rPr>
          <w:rFonts w:ascii="Book Antiqua" w:eastAsia="Book Antiqua" w:hAnsi="Book Antiqua" w:cs="Book Antiqua"/>
          <w:color w:val="000000"/>
        </w:rPr>
        <w:t xml:space="preserve">ype D, especially when the RPD into the </w:t>
      </w:r>
      <w:r w:rsidR="00390865" w:rsidRPr="00FF143E">
        <w:rPr>
          <w:rFonts w:ascii="Book Antiqua" w:eastAsia="Book Antiqua" w:hAnsi="Book Antiqua" w:cs="Book Antiqua"/>
          <w:color w:val="000000"/>
        </w:rPr>
        <w:t>CD</w:t>
      </w:r>
      <w:r w:rsidRPr="00FF143E">
        <w:rPr>
          <w:rFonts w:ascii="Book Antiqua" w:eastAsia="Book Antiqua" w:hAnsi="Book Antiqua" w:cs="Book Antiqua"/>
          <w:color w:val="000000"/>
        </w:rPr>
        <w:t xml:space="preserve">, we tend to misidentify the RPD as the CD, resulting in BDI. Accurate assessment of the anatomical variations in the intrahepatic bile ducts prior to LC is also essential for ensuring the safety of surgery. In our clinical practice, we sometimes observe a phenomenon in which the </w:t>
      </w:r>
      <w:r w:rsidR="00390865" w:rsidRPr="00FF143E">
        <w:rPr>
          <w:rFonts w:ascii="Book Antiqua" w:eastAsia="Book Antiqua" w:hAnsi="Book Antiqua" w:cs="Book Antiqua"/>
          <w:color w:val="000000"/>
        </w:rPr>
        <w:t>CD</w:t>
      </w:r>
      <w:r w:rsidRPr="00FF143E">
        <w:rPr>
          <w:rFonts w:ascii="Book Antiqua" w:eastAsia="Book Antiqua" w:hAnsi="Book Antiqua" w:cs="Book Antiqua"/>
          <w:color w:val="000000"/>
        </w:rPr>
        <w:t xml:space="preserve"> converges into the i</w:t>
      </w:r>
      <w:r w:rsidR="00E979F0">
        <w:rPr>
          <w:rFonts w:ascii="Book Antiqua" w:eastAsia="Book Antiqua" w:hAnsi="Book Antiqua" w:cs="Book Antiqua"/>
          <w:color w:val="000000"/>
        </w:rPr>
        <w:t>ntrahepatic bile duct (Figure 4</w:t>
      </w:r>
      <w:r w:rsidRPr="00FF143E">
        <w:rPr>
          <w:rFonts w:ascii="Book Antiqua" w:eastAsia="Book Antiqua" w:hAnsi="Book Antiqua" w:cs="Book Antiqua"/>
          <w:color w:val="000000"/>
        </w:rPr>
        <w:t>). Before LC, both the anatomical morphology of the CD and the anatomical variations in the intrahepatic bile ducts need to be considered.</w:t>
      </w:r>
    </w:p>
    <w:p w14:paraId="67B150E5" w14:textId="77777777" w:rsidR="00A77B3E" w:rsidRPr="00DF2F19" w:rsidRDefault="00A27E06" w:rsidP="003960A2">
      <w:pPr>
        <w:spacing w:line="360" w:lineRule="auto"/>
        <w:ind w:firstLine="480"/>
        <w:jc w:val="both"/>
        <w:rPr>
          <w:rFonts w:ascii="Book Antiqua" w:hAnsi="Book Antiqua"/>
        </w:rPr>
      </w:pPr>
      <w:r w:rsidRPr="00FF143E">
        <w:rPr>
          <w:rFonts w:ascii="Book Antiqua" w:eastAsia="Book Antiqua" w:hAnsi="Book Antiqua" w:cs="Book Antiqua"/>
          <w:color w:val="000000"/>
        </w:rPr>
        <w:t xml:space="preserve">Several studies have shown that advanced age, female gender, race, obesity, rapid weight loss, diet and a family history of gallstone disease are risk factors for the gallstone </w:t>
      </w:r>
      <w:proofErr w:type="gramStart"/>
      <w:r w:rsidRPr="00FF143E">
        <w:rPr>
          <w:rFonts w:ascii="Book Antiqua" w:eastAsia="Book Antiqua" w:hAnsi="Book Antiqua" w:cs="Book Antiqua"/>
          <w:color w:val="000000"/>
        </w:rPr>
        <w:t>development</w:t>
      </w:r>
      <w:r w:rsidR="002E53D0">
        <w:rPr>
          <w:rFonts w:ascii="Book Antiqua" w:eastAsia="Book Antiqua" w:hAnsi="Book Antiqua" w:cs="Book Antiqua"/>
          <w:color w:val="000000"/>
          <w:vertAlign w:val="superscript"/>
        </w:rPr>
        <w:t>[</w:t>
      </w:r>
      <w:proofErr w:type="gramEnd"/>
      <w:r w:rsidR="002E53D0">
        <w:rPr>
          <w:rFonts w:ascii="Book Antiqua" w:eastAsia="Book Antiqua" w:hAnsi="Book Antiqua" w:cs="Book Antiqua"/>
          <w:color w:val="000000"/>
          <w:vertAlign w:val="superscript"/>
        </w:rPr>
        <w:t>3-5,37,</w:t>
      </w:r>
      <w:r w:rsidRPr="00FF143E">
        <w:rPr>
          <w:rFonts w:ascii="Book Antiqua" w:eastAsia="Book Antiqua" w:hAnsi="Book Antiqua" w:cs="Book Antiqua"/>
          <w:color w:val="000000"/>
          <w:vertAlign w:val="superscript"/>
        </w:rPr>
        <w:t>38]</w:t>
      </w:r>
      <w:r w:rsidRPr="00FF143E">
        <w:rPr>
          <w:rFonts w:ascii="Book Antiqua" w:eastAsia="Book Antiqua" w:hAnsi="Book Antiqua" w:cs="Book Antiqua"/>
          <w:color w:val="000000"/>
        </w:rPr>
        <w:t xml:space="preserve">. Univariate analysis revealed that sex, BMI, triglycerides and cholesterol were associated with the formation of gallstones. Multivariable logistics </w:t>
      </w:r>
      <w:r w:rsidRPr="00DF2F19">
        <w:rPr>
          <w:rFonts w:ascii="Book Antiqua" w:eastAsia="Book Antiqua" w:hAnsi="Book Antiqua" w:cs="Book Antiqua"/>
          <w:color w:val="000000"/>
        </w:rPr>
        <w:t xml:space="preserve">analysis suggested that sex and BMI are independent risk factors for gallstones. A population-based study in China revealed that the risk of gallstones increases markedly with </w:t>
      </w:r>
      <w:proofErr w:type="gramStart"/>
      <w:r w:rsidRPr="00DF2F19">
        <w:rPr>
          <w:rFonts w:ascii="Book Antiqua" w:eastAsia="Book Antiqua" w:hAnsi="Book Antiqua" w:cs="Book Antiqua"/>
          <w:color w:val="000000"/>
        </w:rPr>
        <w:t>age</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39]</w:t>
      </w:r>
      <w:r w:rsidRPr="00DF2F19">
        <w:rPr>
          <w:rFonts w:ascii="Book Antiqua" w:eastAsia="Book Antiqua" w:hAnsi="Book Antiqua" w:cs="Book Antiqua"/>
          <w:color w:val="000000"/>
        </w:rPr>
        <w:t>. Our study did not show that age is a risk factor for gallstones. With the awakening of health awareness, people undergo regular medical checkups, which can lead to an earlier age at gallstone diagnosis. BMI (≥</w:t>
      </w:r>
      <w:r w:rsidR="000218AC">
        <w:rPr>
          <w:rFonts w:ascii="Book Antiqua" w:hAnsi="Book Antiqua" w:cs="Book Antiqua" w:hint="eastAsia"/>
          <w:color w:val="000000"/>
          <w:lang w:eastAsia="zh-CN"/>
        </w:rPr>
        <w:t xml:space="preserve"> </w:t>
      </w:r>
      <w:r w:rsidRPr="00DF2F19">
        <w:rPr>
          <w:rFonts w:ascii="Book Antiqua" w:eastAsia="Book Antiqua" w:hAnsi="Book Antiqua" w:cs="Book Antiqua"/>
          <w:color w:val="000000"/>
        </w:rPr>
        <w:t>24 kg/m</w:t>
      </w:r>
      <w:r w:rsidRPr="00DF2F19">
        <w:rPr>
          <w:rFonts w:ascii="Book Antiqua" w:eastAsia="Book Antiqua" w:hAnsi="Book Antiqua" w:cs="Book Antiqua"/>
          <w:color w:val="000000"/>
          <w:vertAlign w:val="superscript"/>
        </w:rPr>
        <w:t>2</w:t>
      </w:r>
      <w:r w:rsidRPr="00DF2F19">
        <w:rPr>
          <w:rFonts w:ascii="Book Antiqua" w:eastAsia="Book Antiqua" w:hAnsi="Book Antiqua" w:cs="Book Antiqua"/>
          <w:color w:val="000000"/>
        </w:rPr>
        <w:t xml:space="preserve">) is an independent risk factor for gallstones. A recent study revealed that there have been steady increases in the mean BMI among all age groups in </w:t>
      </w:r>
      <w:proofErr w:type="gramStart"/>
      <w:r w:rsidRPr="00DF2F19">
        <w:rPr>
          <w:rFonts w:ascii="Book Antiqua" w:eastAsia="Book Antiqua" w:hAnsi="Book Antiqua" w:cs="Book Antiqua"/>
          <w:color w:val="000000"/>
        </w:rPr>
        <w:t>China</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40]</w:t>
      </w:r>
      <w:r w:rsidRPr="00DF2F19">
        <w:rPr>
          <w:rFonts w:ascii="Book Antiqua" w:eastAsia="Book Antiqua" w:hAnsi="Book Antiqua" w:cs="Book Antiqua"/>
          <w:color w:val="000000"/>
        </w:rPr>
        <w:t>. Rapid increases in BMI may accelerate the formation of gallbladder stones and thus weaken the correlation between gallbladder stones and age.</w:t>
      </w:r>
    </w:p>
    <w:p w14:paraId="18795D5A" w14:textId="77777777" w:rsidR="00A77B3E" w:rsidRPr="00DF2F19" w:rsidRDefault="00A27E06" w:rsidP="003960A2">
      <w:pPr>
        <w:spacing w:line="360" w:lineRule="auto"/>
        <w:ind w:firstLine="480"/>
        <w:jc w:val="both"/>
        <w:rPr>
          <w:rFonts w:ascii="Book Antiqua" w:hAnsi="Book Antiqua"/>
          <w:lang w:eastAsia="zh-CN"/>
        </w:rPr>
      </w:pPr>
      <w:r w:rsidRPr="00DF2F19">
        <w:rPr>
          <w:rFonts w:ascii="Book Antiqua" w:eastAsia="Book Antiqua" w:hAnsi="Book Antiqua" w:cs="Book Antiqua"/>
          <w:color w:val="000000"/>
        </w:rPr>
        <w:t xml:space="preserve">In addition, our study showed that the anatomical morphology of the CD is an independent risk factor for gallstone formation, which means that tortuous CD is an important cause of gallstone formation. When the gallbladder is not functioning properly, the components of the bile are supersaturated leading to the formation of solid crystals, called </w:t>
      </w:r>
      <w:proofErr w:type="gramStart"/>
      <w:r w:rsidRPr="00DF2F19">
        <w:rPr>
          <w:rFonts w:ascii="Book Antiqua" w:eastAsia="Book Antiqua" w:hAnsi="Book Antiqua" w:cs="Book Antiqua"/>
          <w:color w:val="000000"/>
        </w:rPr>
        <w:t>gallstones</w:t>
      </w:r>
      <w:r w:rsidRPr="00DF2F19">
        <w:rPr>
          <w:rFonts w:ascii="Book Antiqua" w:eastAsia="Book Antiqua" w:hAnsi="Book Antiqua" w:cs="Book Antiqua"/>
          <w:color w:val="000000"/>
          <w:vertAlign w:val="superscript"/>
        </w:rPr>
        <w:t>[</w:t>
      </w:r>
      <w:proofErr w:type="gramEnd"/>
      <w:r w:rsidRPr="00DF2F19">
        <w:rPr>
          <w:rFonts w:ascii="Book Antiqua" w:eastAsia="Book Antiqua" w:hAnsi="Book Antiqua" w:cs="Book Antiqua"/>
          <w:color w:val="000000"/>
          <w:vertAlign w:val="superscript"/>
        </w:rPr>
        <w:t>41]</w:t>
      </w:r>
      <w:r w:rsidRPr="00DF2F19">
        <w:rPr>
          <w:rFonts w:ascii="Book Antiqua" w:eastAsia="Book Antiqua" w:hAnsi="Book Antiqua" w:cs="Book Antiqua"/>
          <w:color w:val="000000"/>
        </w:rPr>
        <w:t xml:space="preserve">. Gallbladders with tortuous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s are prone to gallstone formation for the following reasons</w:t>
      </w:r>
      <w:r w:rsidR="008E26B9">
        <w:rPr>
          <w:rFonts w:ascii="Book Antiqua" w:eastAsia="宋体" w:hAnsi="Book Antiqua" w:cs="宋体" w:hint="eastAsia"/>
          <w:color w:val="000000"/>
          <w:lang w:eastAsia="zh-CN"/>
        </w:rPr>
        <w:t>:</w:t>
      </w:r>
    </w:p>
    <w:p w14:paraId="02FEF85A" w14:textId="77777777" w:rsidR="00A77B3E" w:rsidRPr="00DF2F19" w:rsidRDefault="00481F02" w:rsidP="00420695">
      <w:pPr>
        <w:spacing w:line="360" w:lineRule="auto"/>
        <w:ind w:firstLine="480"/>
        <w:jc w:val="both"/>
        <w:rPr>
          <w:rFonts w:ascii="Book Antiqua" w:hAnsi="Book Antiqua"/>
        </w:rPr>
      </w:pPr>
      <w:r>
        <w:rPr>
          <w:rFonts w:ascii="Book Antiqua" w:hAnsi="Book Antiqua" w:cs="Book Antiqua" w:hint="eastAsia"/>
          <w:color w:val="000000"/>
          <w:lang w:eastAsia="zh-CN"/>
        </w:rPr>
        <w:lastRenderedPageBreak/>
        <w:t>(</w:t>
      </w:r>
      <w:r w:rsidR="00A27E06" w:rsidRPr="00DF2F19">
        <w:rPr>
          <w:rFonts w:ascii="Book Antiqua" w:eastAsia="Book Antiqua" w:hAnsi="Book Antiqua" w:cs="Book Antiqua"/>
          <w:color w:val="000000"/>
        </w:rPr>
        <w:t>1</w:t>
      </w:r>
      <w:r>
        <w:rPr>
          <w:rFonts w:ascii="Book Antiqua" w:hAnsi="Book Antiqua" w:cs="Book Antiqua" w:hint="eastAsia"/>
          <w:color w:val="000000"/>
          <w:lang w:eastAsia="zh-CN"/>
        </w:rPr>
        <w:t>)</w:t>
      </w:r>
      <w:r w:rsidR="00A27E06" w:rsidRPr="00DF2F19">
        <w:rPr>
          <w:rFonts w:ascii="Book Antiqua" w:eastAsia="Book Antiqua" w:hAnsi="Book Antiqua" w:cs="Book Antiqua"/>
          <w:color w:val="000000"/>
        </w:rPr>
        <w:t xml:space="preserve"> Bile stasis</w:t>
      </w:r>
      <w:r w:rsidR="00420695">
        <w:rPr>
          <w:rFonts w:ascii="Book Antiqua" w:hAnsi="Book Antiqua" w:cs="Book Antiqua" w:hint="eastAsia"/>
          <w:color w:val="000000"/>
          <w:lang w:eastAsia="zh-CN"/>
        </w:rPr>
        <w:t xml:space="preserve">: </w:t>
      </w:r>
      <w:r w:rsidR="00A27E06" w:rsidRPr="00DF2F19">
        <w:rPr>
          <w:rFonts w:ascii="Book Antiqua" w:eastAsia="Book Antiqua" w:hAnsi="Book Antiqua" w:cs="Book Antiqua"/>
          <w:color w:val="000000"/>
        </w:rPr>
        <w:t xml:space="preserve">Bile stasis may cause cholesterol supersaturation and allow the formation of cholesterol </w:t>
      </w:r>
      <w:proofErr w:type="gramStart"/>
      <w:r w:rsidR="00A27E06" w:rsidRPr="00DF2F19">
        <w:rPr>
          <w:rFonts w:ascii="Book Antiqua" w:eastAsia="Book Antiqua" w:hAnsi="Book Antiqua" w:cs="Book Antiqua"/>
          <w:color w:val="000000"/>
        </w:rPr>
        <w:t>stones</w:t>
      </w:r>
      <w:r w:rsidR="00A27E06" w:rsidRPr="00DF2F19">
        <w:rPr>
          <w:rFonts w:ascii="Book Antiqua" w:eastAsia="Book Antiqua" w:hAnsi="Book Antiqua" w:cs="Book Antiqua"/>
          <w:color w:val="000000"/>
          <w:vertAlign w:val="superscript"/>
        </w:rPr>
        <w:t>[</w:t>
      </w:r>
      <w:proofErr w:type="gramEnd"/>
      <w:r w:rsidR="00A27E06" w:rsidRPr="00DF2F19">
        <w:rPr>
          <w:rFonts w:ascii="Book Antiqua" w:eastAsia="Book Antiqua" w:hAnsi="Book Antiqua" w:cs="Book Antiqua"/>
          <w:color w:val="000000"/>
          <w:vertAlign w:val="superscript"/>
        </w:rPr>
        <w:t>41]</w:t>
      </w:r>
      <w:r w:rsidR="00A27E06" w:rsidRPr="00DF2F19">
        <w:rPr>
          <w:rFonts w:ascii="Book Antiqua" w:eastAsia="Book Antiqua" w:hAnsi="Book Antiqua" w:cs="Book Antiqua"/>
          <w:color w:val="000000"/>
        </w:rPr>
        <w:t xml:space="preserve">. Studies suggest that flow resistance is affected by </w:t>
      </w:r>
      <w:r w:rsidR="00390865" w:rsidRPr="00DF2F19">
        <w:rPr>
          <w:rFonts w:ascii="Book Antiqua" w:eastAsia="Book Antiqua" w:hAnsi="Book Antiqua" w:cs="Book Antiqua"/>
          <w:color w:val="000000"/>
        </w:rPr>
        <w:t>CD</w:t>
      </w:r>
      <w:r w:rsidR="00A27E06" w:rsidRPr="00DF2F19">
        <w:rPr>
          <w:rFonts w:ascii="Book Antiqua" w:eastAsia="Book Antiqua" w:hAnsi="Book Antiqua" w:cs="Book Antiqua"/>
          <w:color w:val="000000"/>
        </w:rPr>
        <w:t xml:space="preserve"> morphology, which plays a dominant </w:t>
      </w:r>
      <w:proofErr w:type="gramStart"/>
      <w:r w:rsidR="00A27E06" w:rsidRPr="00DF2F19">
        <w:rPr>
          <w:rFonts w:ascii="Book Antiqua" w:eastAsia="Book Antiqua" w:hAnsi="Book Antiqua" w:cs="Book Antiqua"/>
          <w:color w:val="000000"/>
        </w:rPr>
        <w:t>role</w:t>
      </w:r>
      <w:r w:rsidR="00816083">
        <w:rPr>
          <w:rFonts w:ascii="Book Antiqua" w:eastAsia="Book Antiqua" w:hAnsi="Book Antiqua" w:cs="Book Antiqua"/>
          <w:color w:val="000000"/>
          <w:vertAlign w:val="superscript"/>
        </w:rPr>
        <w:t>[</w:t>
      </w:r>
      <w:proofErr w:type="gramEnd"/>
      <w:r w:rsidR="00816083">
        <w:rPr>
          <w:rFonts w:ascii="Book Antiqua" w:eastAsia="Book Antiqua" w:hAnsi="Book Antiqua" w:cs="Book Antiqua"/>
          <w:color w:val="000000"/>
          <w:vertAlign w:val="superscript"/>
        </w:rPr>
        <w:t>42,</w:t>
      </w:r>
      <w:r w:rsidR="00A27E06" w:rsidRPr="00DF2F19">
        <w:rPr>
          <w:rFonts w:ascii="Book Antiqua" w:eastAsia="Book Antiqua" w:hAnsi="Book Antiqua" w:cs="Book Antiqua"/>
          <w:color w:val="000000"/>
          <w:vertAlign w:val="superscript"/>
        </w:rPr>
        <w:t>43]</w:t>
      </w:r>
      <w:r w:rsidR="00A27E06" w:rsidRPr="00DF2F19">
        <w:rPr>
          <w:rFonts w:ascii="Book Antiqua" w:eastAsia="Book Antiqua" w:hAnsi="Book Antiqua" w:cs="Book Antiqua"/>
          <w:color w:val="000000"/>
        </w:rPr>
        <w:t xml:space="preserve">. Tortuous </w:t>
      </w:r>
      <w:r w:rsidR="00390865" w:rsidRPr="00DF2F19">
        <w:rPr>
          <w:rFonts w:ascii="Book Antiqua" w:eastAsia="Book Antiqua" w:hAnsi="Book Antiqua" w:cs="Book Antiqua"/>
          <w:color w:val="000000"/>
        </w:rPr>
        <w:t>CD</w:t>
      </w:r>
      <w:r w:rsidR="00A27E06" w:rsidRPr="00DF2F19">
        <w:rPr>
          <w:rFonts w:ascii="Book Antiqua" w:eastAsia="Book Antiqua" w:hAnsi="Book Antiqua" w:cs="Book Antiqua"/>
          <w:color w:val="000000"/>
        </w:rPr>
        <w:t xml:space="preserve">s can lead to increased flow resistance, resulting in bile stasis, which can promote the development of gallstones. From the aspect of conservation of energy, the gallbladder can </w:t>
      </w:r>
      <w:proofErr w:type="gramStart"/>
      <w:r w:rsidR="00A27E06" w:rsidRPr="00DF2F19">
        <w:rPr>
          <w:rFonts w:ascii="Book Antiqua" w:eastAsia="Book Antiqua" w:hAnsi="Book Antiqua" w:cs="Book Antiqua"/>
          <w:color w:val="000000"/>
        </w:rPr>
        <w:t>be considered to be</w:t>
      </w:r>
      <w:proofErr w:type="gramEnd"/>
      <w:r w:rsidR="00A27E06" w:rsidRPr="00DF2F19">
        <w:rPr>
          <w:rFonts w:ascii="Book Antiqua" w:eastAsia="Book Antiqua" w:hAnsi="Book Antiqua" w:cs="Book Antiqua"/>
          <w:color w:val="000000"/>
        </w:rPr>
        <w:t xml:space="preserve"> a pump, that pumps bile flow through the </w:t>
      </w:r>
      <w:r w:rsidR="00390865" w:rsidRPr="00DF2F19">
        <w:rPr>
          <w:rFonts w:ascii="Book Antiqua" w:eastAsia="Book Antiqua" w:hAnsi="Book Antiqua" w:cs="Book Antiqua"/>
          <w:color w:val="000000"/>
        </w:rPr>
        <w:t>CD</w:t>
      </w:r>
      <w:r w:rsidR="00A27E06" w:rsidRPr="00DF2F19">
        <w:rPr>
          <w:rFonts w:ascii="Book Antiqua" w:eastAsia="Book Antiqua" w:hAnsi="Book Antiqua" w:cs="Book Antiqua"/>
          <w:color w:val="000000"/>
        </w:rPr>
        <w:t xml:space="preserve"> into the </w:t>
      </w:r>
      <w:r w:rsidR="00860CB8" w:rsidRPr="00DF2F19">
        <w:rPr>
          <w:rFonts w:ascii="Book Antiqua" w:eastAsia="Book Antiqua" w:hAnsi="Book Antiqua" w:cs="Book Antiqua"/>
          <w:color w:val="000000"/>
        </w:rPr>
        <w:t>CBD</w:t>
      </w:r>
      <w:r w:rsidR="00A27E06" w:rsidRPr="00DF2F19">
        <w:rPr>
          <w:rFonts w:ascii="Book Antiqua" w:eastAsia="Book Antiqua" w:hAnsi="Book Antiqua" w:cs="Book Antiqua"/>
          <w:color w:val="000000"/>
        </w:rPr>
        <w:t xml:space="preserve">. The pump function of the gallbladder provides bile with kinetic energy that enables the bile to flow. The tortuous </w:t>
      </w:r>
      <w:r w:rsidR="00390865" w:rsidRPr="00DF2F19">
        <w:rPr>
          <w:rFonts w:ascii="Book Antiqua" w:eastAsia="Book Antiqua" w:hAnsi="Book Antiqua" w:cs="Book Antiqua"/>
          <w:color w:val="000000"/>
        </w:rPr>
        <w:t>CD</w:t>
      </w:r>
      <w:r w:rsidR="00A27E06" w:rsidRPr="00DF2F19">
        <w:rPr>
          <w:rFonts w:ascii="Book Antiqua" w:eastAsia="Book Antiqua" w:hAnsi="Book Antiqua" w:cs="Book Antiqua"/>
          <w:color w:val="000000"/>
        </w:rPr>
        <w:t xml:space="preserve"> increases the flow resistance, which eliminates some of the kinetic energy. With this reduction in kinetic energy, the bile cannot be completely drained, resulting in bile stasis, which contributes to the formation of gallstones.</w:t>
      </w:r>
    </w:p>
    <w:p w14:paraId="0A8A4015" w14:textId="77777777" w:rsidR="00A77B3E" w:rsidRPr="00DF2F19" w:rsidRDefault="00816083" w:rsidP="00816083">
      <w:pPr>
        <w:spacing w:line="360" w:lineRule="auto"/>
        <w:ind w:firstLine="480"/>
        <w:jc w:val="both"/>
        <w:rPr>
          <w:rFonts w:ascii="Book Antiqua" w:hAnsi="Book Antiqua"/>
          <w:lang w:eastAsia="zh-CN"/>
        </w:rPr>
      </w:pPr>
      <w:r>
        <w:rPr>
          <w:rFonts w:ascii="Book Antiqua" w:hAnsi="Book Antiqua" w:cs="Book Antiqua" w:hint="eastAsia"/>
          <w:color w:val="000000"/>
          <w:lang w:eastAsia="zh-CN"/>
        </w:rPr>
        <w:t>(</w:t>
      </w:r>
      <w:r w:rsidR="00A27E06" w:rsidRPr="00DF2F19">
        <w:rPr>
          <w:rFonts w:ascii="Book Antiqua" w:eastAsia="Book Antiqua" w:hAnsi="Book Antiqua" w:cs="Book Antiqua"/>
          <w:color w:val="000000"/>
        </w:rPr>
        <w:t>2</w:t>
      </w:r>
      <w:r>
        <w:rPr>
          <w:rFonts w:ascii="Book Antiqua" w:hAnsi="Book Antiqua" w:cs="Book Antiqua" w:hint="eastAsia"/>
          <w:color w:val="000000"/>
          <w:lang w:eastAsia="zh-CN"/>
        </w:rPr>
        <w:t>)</w:t>
      </w:r>
      <w:r w:rsidR="00A27E06" w:rsidRPr="00DF2F19">
        <w:rPr>
          <w:rFonts w:ascii="Book Antiqua" w:eastAsia="Book Antiqua" w:hAnsi="Book Antiqua" w:cs="Book Antiqua"/>
          <w:color w:val="000000"/>
        </w:rPr>
        <w:t xml:space="preserve"> Increased bile viscosity</w:t>
      </w:r>
      <w:r>
        <w:rPr>
          <w:rFonts w:ascii="Book Antiqua" w:hAnsi="Book Antiqua" w:cs="Book Antiqua" w:hint="eastAsia"/>
          <w:color w:val="000000"/>
          <w:lang w:eastAsia="zh-CN"/>
        </w:rPr>
        <w:t xml:space="preserve">: </w:t>
      </w:r>
      <w:r w:rsidR="00A27E06" w:rsidRPr="00DF2F19">
        <w:rPr>
          <w:rFonts w:ascii="Book Antiqua" w:eastAsia="Book Antiqua" w:hAnsi="Book Antiqua" w:cs="Book Antiqua"/>
          <w:color w:val="000000"/>
        </w:rPr>
        <w:t xml:space="preserve">Increased viscosity of gallbladder bile plays an important role in the pathogenesis of </w:t>
      </w:r>
      <w:proofErr w:type="gramStart"/>
      <w:r w:rsidR="00A27E06" w:rsidRPr="00DF2F19">
        <w:rPr>
          <w:rFonts w:ascii="Book Antiqua" w:eastAsia="Book Antiqua" w:hAnsi="Book Antiqua" w:cs="Book Antiqua"/>
          <w:color w:val="000000"/>
        </w:rPr>
        <w:t>gallstones</w:t>
      </w:r>
      <w:r w:rsidR="00A27E06" w:rsidRPr="00DF2F19">
        <w:rPr>
          <w:rFonts w:ascii="Book Antiqua" w:eastAsia="Book Antiqua" w:hAnsi="Book Antiqua" w:cs="Book Antiqua"/>
          <w:color w:val="000000"/>
          <w:vertAlign w:val="superscript"/>
        </w:rPr>
        <w:t>[</w:t>
      </w:r>
      <w:proofErr w:type="gramEnd"/>
      <w:r w:rsidR="00A27E06" w:rsidRPr="00DF2F19">
        <w:rPr>
          <w:rFonts w:ascii="Book Antiqua" w:eastAsia="Book Antiqua" w:hAnsi="Book Antiqua" w:cs="Book Antiqua"/>
          <w:color w:val="000000"/>
          <w:vertAlign w:val="superscript"/>
        </w:rPr>
        <w:t>41]</w:t>
      </w:r>
      <w:r w:rsidR="00A27E06" w:rsidRPr="00DF2F19">
        <w:rPr>
          <w:rFonts w:ascii="Book Antiqua" w:eastAsia="Book Antiqua" w:hAnsi="Book Antiqua" w:cs="Book Antiqua"/>
          <w:color w:val="000000"/>
        </w:rPr>
        <w:t xml:space="preserve">. The tortuous </w:t>
      </w:r>
      <w:r w:rsidR="00390865" w:rsidRPr="00DF2F19">
        <w:rPr>
          <w:rFonts w:ascii="Book Antiqua" w:eastAsia="Book Antiqua" w:hAnsi="Book Antiqua" w:cs="Book Antiqua"/>
          <w:color w:val="000000"/>
        </w:rPr>
        <w:t>CD</w:t>
      </w:r>
      <w:r w:rsidR="00A27E06" w:rsidRPr="00DF2F19">
        <w:rPr>
          <w:rFonts w:ascii="Book Antiqua" w:eastAsia="Book Antiqua" w:hAnsi="Book Antiqua" w:cs="Book Antiqua"/>
          <w:color w:val="000000"/>
        </w:rPr>
        <w:t xml:space="preserve"> increases flow resistance, which leads to reduced bile flux. According to Poiseuille’s law, bile flux through the </w:t>
      </w:r>
      <w:r w:rsidR="00390865" w:rsidRPr="00DF2F19">
        <w:rPr>
          <w:rFonts w:ascii="Book Antiqua" w:eastAsia="Book Antiqua" w:hAnsi="Book Antiqua" w:cs="Book Antiqua"/>
          <w:color w:val="000000"/>
        </w:rPr>
        <w:t>CD</w:t>
      </w:r>
      <w:r w:rsidR="00A27E06" w:rsidRPr="00DF2F19">
        <w:rPr>
          <w:rFonts w:ascii="Book Antiqua" w:eastAsia="Book Antiqua" w:hAnsi="Book Antiqua" w:cs="Book Antiqua"/>
          <w:color w:val="000000"/>
        </w:rPr>
        <w:t xml:space="preserve"> is inversely correlated with bile </w:t>
      </w:r>
      <w:proofErr w:type="gramStart"/>
      <w:r w:rsidR="00A27E06" w:rsidRPr="00DF2F19">
        <w:rPr>
          <w:rFonts w:ascii="Book Antiqua" w:eastAsia="Book Antiqua" w:hAnsi="Book Antiqua" w:cs="Book Antiqua"/>
          <w:color w:val="000000"/>
        </w:rPr>
        <w:t>viscosity</w:t>
      </w:r>
      <w:r w:rsidR="00A27E06" w:rsidRPr="00DF2F19">
        <w:rPr>
          <w:rFonts w:ascii="Book Antiqua" w:eastAsia="Book Antiqua" w:hAnsi="Book Antiqua" w:cs="Book Antiqua"/>
          <w:color w:val="000000"/>
          <w:vertAlign w:val="superscript"/>
        </w:rPr>
        <w:t>[</w:t>
      </w:r>
      <w:proofErr w:type="gramEnd"/>
      <w:r w:rsidR="00A27E06" w:rsidRPr="00DF2F19">
        <w:rPr>
          <w:rFonts w:ascii="Book Antiqua" w:eastAsia="Book Antiqua" w:hAnsi="Book Antiqua" w:cs="Book Antiqua"/>
          <w:color w:val="000000"/>
          <w:vertAlign w:val="superscript"/>
        </w:rPr>
        <w:t>43]</w:t>
      </w:r>
      <w:r w:rsidR="00A27E06" w:rsidRPr="00DF2F19">
        <w:rPr>
          <w:rFonts w:ascii="Book Antiqua" w:eastAsia="Book Antiqua" w:hAnsi="Book Antiqua" w:cs="Book Antiqua"/>
          <w:color w:val="000000"/>
        </w:rPr>
        <w:t>. A decrease in bile flux increases bile viscosity, which leads to the development of gallstone.</w:t>
      </w:r>
    </w:p>
    <w:p w14:paraId="74C91F9F" w14:textId="3E549B6C" w:rsidR="00A77B3E" w:rsidRPr="00484550" w:rsidRDefault="00304E59" w:rsidP="00816083">
      <w:pPr>
        <w:spacing w:line="360" w:lineRule="auto"/>
        <w:ind w:firstLine="480"/>
        <w:jc w:val="both"/>
        <w:rPr>
          <w:rFonts w:ascii="Book Antiqua" w:hAnsi="Book Antiqua"/>
          <w:lang w:eastAsia="zh-CN"/>
        </w:rPr>
      </w:pPr>
      <w:ins w:id="423" w:author="yan jiaping" w:date="2024-01-16T14:12:00Z">
        <w:r>
          <w:rPr>
            <w:rFonts w:ascii="Book Antiqua" w:hAnsi="Book Antiqua" w:cs="Book Antiqua"/>
            <w:color w:val="000000"/>
            <w:lang w:eastAsia="zh-CN"/>
          </w:rPr>
          <w:t xml:space="preserve">And </w:t>
        </w:r>
      </w:ins>
      <w:r w:rsidR="00816083" w:rsidRPr="00484550">
        <w:rPr>
          <w:rFonts w:ascii="Book Antiqua" w:hAnsi="Book Antiqua" w:cs="Book Antiqua" w:hint="eastAsia"/>
          <w:color w:val="000000"/>
          <w:lang w:eastAsia="zh-CN"/>
        </w:rPr>
        <w:t>(</w:t>
      </w:r>
      <w:r w:rsidR="00A27E06" w:rsidRPr="00484550">
        <w:rPr>
          <w:rFonts w:ascii="Book Antiqua" w:eastAsia="Book Antiqua" w:hAnsi="Book Antiqua" w:cs="Book Antiqua"/>
          <w:color w:val="000000"/>
        </w:rPr>
        <w:t>3</w:t>
      </w:r>
      <w:r w:rsidR="00816083" w:rsidRPr="00484550">
        <w:rPr>
          <w:rFonts w:ascii="Book Antiqua" w:hAnsi="Book Antiqua" w:cs="Book Antiqua" w:hint="eastAsia"/>
          <w:color w:val="000000"/>
          <w:lang w:eastAsia="zh-CN"/>
        </w:rPr>
        <w:t xml:space="preserve">) </w:t>
      </w:r>
      <w:r w:rsidR="00A27E06" w:rsidRPr="00484550">
        <w:rPr>
          <w:rFonts w:ascii="Book Antiqua" w:eastAsia="Book Antiqua" w:hAnsi="Book Antiqua" w:cs="Book Antiqua"/>
          <w:color w:val="000000"/>
        </w:rPr>
        <w:t>Mucous membrane repair</w:t>
      </w:r>
      <w:r w:rsidR="00816083" w:rsidRPr="00484550">
        <w:rPr>
          <w:rFonts w:ascii="Book Antiqua" w:hAnsi="Book Antiqua" w:cs="Book Antiqua" w:hint="eastAsia"/>
          <w:color w:val="000000"/>
          <w:lang w:eastAsia="zh-CN"/>
        </w:rPr>
        <w:t xml:space="preserve">: </w:t>
      </w:r>
      <w:r w:rsidR="00A27E06" w:rsidRPr="00484550">
        <w:rPr>
          <w:rFonts w:ascii="Book Antiqua" w:eastAsia="Book Antiqua" w:hAnsi="Book Antiqua" w:cs="Book Antiqua"/>
          <w:color w:val="000000"/>
        </w:rPr>
        <w:t xml:space="preserve">The bile flowing through the tortuous </w:t>
      </w:r>
      <w:r w:rsidR="00390865" w:rsidRPr="00484550">
        <w:rPr>
          <w:rFonts w:ascii="Book Antiqua" w:eastAsia="Book Antiqua" w:hAnsi="Book Antiqua" w:cs="Book Antiqua"/>
          <w:color w:val="000000"/>
        </w:rPr>
        <w:t>CD</w:t>
      </w:r>
      <w:r w:rsidR="00A27E06" w:rsidRPr="00484550">
        <w:rPr>
          <w:rFonts w:ascii="Book Antiqua" w:eastAsia="Book Antiqua" w:hAnsi="Book Antiqua" w:cs="Book Antiqua"/>
          <w:color w:val="000000"/>
        </w:rPr>
        <w:t xml:space="preserve"> constantly impinges on the tortuous points of the duct, which may cause damage to the mucosa in CD. On the one hand, under the stimulation of inflammation and mucosal repair, gallstones may form by damaging the mucosa as an eruption point. </w:t>
      </w:r>
      <w:r w:rsidR="00A27E06" w:rsidRPr="00484550">
        <w:rPr>
          <w:rFonts w:ascii="Book Antiqua" w:eastAsia="Book Antiqua" w:hAnsi="Book Antiqua" w:cs="Book Antiqua"/>
          <w:bCs/>
          <w:color w:val="000000"/>
        </w:rPr>
        <w:t xml:space="preserve">On the other hand, repair of the mucosa may cause narrowing of the CD, possibly resulting in bile </w:t>
      </w:r>
      <w:proofErr w:type="gramStart"/>
      <w:r w:rsidR="00A27E06" w:rsidRPr="00484550">
        <w:rPr>
          <w:rFonts w:ascii="Book Antiqua" w:eastAsia="Book Antiqua" w:hAnsi="Book Antiqua" w:cs="Book Antiqua"/>
          <w:bCs/>
          <w:color w:val="000000"/>
        </w:rPr>
        <w:t>stasis</w:t>
      </w:r>
      <w:r w:rsidR="00484550">
        <w:rPr>
          <w:rFonts w:ascii="Book Antiqua" w:eastAsia="Book Antiqua" w:hAnsi="Book Antiqua" w:cs="Book Antiqua"/>
          <w:bCs/>
          <w:color w:val="000000"/>
          <w:vertAlign w:val="superscript"/>
        </w:rPr>
        <w:t>[</w:t>
      </w:r>
      <w:proofErr w:type="gramEnd"/>
      <w:r w:rsidR="00484550">
        <w:rPr>
          <w:rFonts w:ascii="Book Antiqua" w:eastAsia="Book Antiqua" w:hAnsi="Book Antiqua" w:cs="Book Antiqua"/>
          <w:bCs/>
          <w:color w:val="000000"/>
          <w:vertAlign w:val="superscript"/>
        </w:rPr>
        <w:t>41,</w:t>
      </w:r>
      <w:r w:rsidR="00A27E06" w:rsidRPr="00484550">
        <w:rPr>
          <w:rFonts w:ascii="Book Antiqua" w:eastAsia="Book Antiqua" w:hAnsi="Book Antiqua" w:cs="Book Antiqua"/>
          <w:bCs/>
          <w:color w:val="000000"/>
          <w:vertAlign w:val="superscript"/>
        </w:rPr>
        <w:t>43]</w:t>
      </w:r>
      <w:r w:rsidR="00A27E06" w:rsidRPr="00484550">
        <w:rPr>
          <w:rFonts w:ascii="Book Antiqua" w:eastAsia="Book Antiqua" w:hAnsi="Book Antiqua" w:cs="Book Antiqua"/>
          <w:bCs/>
          <w:color w:val="000000"/>
        </w:rPr>
        <w:t>.</w:t>
      </w:r>
    </w:p>
    <w:p w14:paraId="62CF1E39" w14:textId="77777777" w:rsidR="00A77B3E" w:rsidRPr="00DF2F19" w:rsidRDefault="00A27E06" w:rsidP="003960A2">
      <w:pPr>
        <w:spacing w:line="360" w:lineRule="auto"/>
        <w:ind w:firstLine="480"/>
        <w:jc w:val="both"/>
        <w:rPr>
          <w:rFonts w:ascii="Book Antiqua" w:hAnsi="Book Antiqua"/>
        </w:rPr>
      </w:pPr>
      <w:r w:rsidRPr="00484550">
        <w:rPr>
          <w:rFonts w:ascii="Book Antiqua" w:eastAsia="Book Antiqua" w:hAnsi="Book Antiqua" w:cs="Book Antiqua"/>
          <w:color w:val="000000"/>
        </w:rPr>
        <w:t xml:space="preserve">Univariate analysis revealed that the length of the </w:t>
      </w:r>
      <w:r w:rsidR="00390865" w:rsidRPr="00484550">
        <w:rPr>
          <w:rFonts w:ascii="Book Antiqua" w:eastAsia="Book Antiqua" w:hAnsi="Book Antiqua" w:cs="Book Antiqua"/>
          <w:color w:val="000000"/>
        </w:rPr>
        <w:t>CD</w:t>
      </w:r>
      <w:r w:rsidRPr="00484550">
        <w:rPr>
          <w:rFonts w:ascii="Book Antiqua" w:eastAsia="Book Antiqua" w:hAnsi="Book Antiqua" w:cs="Book Antiqua"/>
          <w:color w:val="000000"/>
        </w:rPr>
        <w:t xml:space="preserve"> (</w:t>
      </w:r>
      <w:r w:rsidR="00023E12" w:rsidRPr="00023E12">
        <w:rPr>
          <w:rFonts w:ascii="Book Antiqua" w:hAnsi="Book Antiqua" w:cs="Book Antiqua" w:hint="eastAsia"/>
          <w:i/>
          <w:color w:val="000000"/>
          <w:lang w:eastAsia="zh-CN"/>
        </w:rPr>
        <w:t>P</w:t>
      </w:r>
      <w:r w:rsidR="00023E12">
        <w:rPr>
          <w:rFonts w:ascii="Book Antiqua" w:hAnsi="Book Antiqua" w:cs="Book Antiqua" w:hint="eastAsia"/>
          <w:color w:val="000000"/>
          <w:lang w:eastAsia="zh-CN"/>
        </w:rPr>
        <w:t xml:space="preserve"> </w:t>
      </w:r>
      <w:r w:rsidRPr="00484550">
        <w:rPr>
          <w:rFonts w:ascii="Book Antiqua" w:eastAsia="Book Antiqua" w:hAnsi="Book Antiqua" w:cs="Book Antiqua"/>
          <w:color w:val="000000"/>
        </w:rPr>
        <w:t>&lt;</w:t>
      </w:r>
      <w:r w:rsidR="00023E12">
        <w:rPr>
          <w:rFonts w:ascii="Book Antiqua" w:hAnsi="Book Antiqua" w:cs="Book Antiqua" w:hint="eastAsia"/>
          <w:color w:val="000000"/>
          <w:lang w:eastAsia="zh-CN"/>
        </w:rPr>
        <w:t xml:space="preserve"> </w:t>
      </w:r>
      <w:r w:rsidRPr="00484550">
        <w:rPr>
          <w:rFonts w:ascii="Book Antiqua" w:eastAsia="Book Antiqua" w:hAnsi="Book Antiqua" w:cs="Book Antiqua"/>
          <w:color w:val="000000"/>
        </w:rPr>
        <w:t xml:space="preserve">0.001) and </w:t>
      </w:r>
      <w:proofErr w:type="spellStart"/>
      <w:r w:rsidRPr="00484550">
        <w:rPr>
          <w:rFonts w:ascii="Book Antiqua" w:eastAsia="Book Antiqua" w:hAnsi="Book Antiqua" w:cs="Book Antiqua"/>
          <w:color w:val="000000"/>
        </w:rPr>
        <w:t>nonright</w:t>
      </w:r>
      <w:proofErr w:type="spellEnd"/>
      <w:r w:rsidRPr="00484550">
        <w:rPr>
          <w:rFonts w:ascii="Book Antiqua" w:eastAsia="Book Antiqua" w:hAnsi="Book Antiqua" w:cs="Book Antiqua"/>
          <w:color w:val="000000"/>
        </w:rPr>
        <w:t xml:space="preserve"> lateral confluence into the </w:t>
      </w:r>
      <w:r w:rsidR="00860CB8" w:rsidRPr="00484550">
        <w:rPr>
          <w:rFonts w:ascii="Book Antiqua" w:eastAsia="Book Antiqua" w:hAnsi="Book Antiqua" w:cs="Book Antiqua"/>
          <w:color w:val="000000"/>
        </w:rPr>
        <w:t>EHBD</w:t>
      </w:r>
      <w:r w:rsidRPr="00484550">
        <w:rPr>
          <w:rFonts w:ascii="Book Antiqua" w:eastAsia="Book Antiqua" w:hAnsi="Book Antiqua" w:cs="Book Antiqua"/>
          <w:color w:val="000000"/>
        </w:rPr>
        <w:t xml:space="preserve"> (</w:t>
      </w:r>
      <w:r w:rsidR="00B15415" w:rsidRPr="00023E12">
        <w:rPr>
          <w:rFonts w:ascii="Book Antiqua" w:hAnsi="Book Antiqua" w:cs="Book Antiqua" w:hint="eastAsia"/>
          <w:i/>
          <w:color w:val="000000"/>
          <w:lang w:eastAsia="zh-CN"/>
        </w:rPr>
        <w:t>P</w:t>
      </w:r>
      <w:r w:rsidR="00B15415" w:rsidRPr="00484550">
        <w:rPr>
          <w:rFonts w:ascii="Book Antiqua" w:eastAsia="Book Antiqua" w:hAnsi="Book Antiqua" w:cs="Book Antiqua"/>
          <w:color w:val="000000"/>
        </w:rPr>
        <w:t xml:space="preserve"> </w:t>
      </w:r>
      <w:r w:rsidRPr="00484550">
        <w:rPr>
          <w:rFonts w:ascii="Book Antiqua" w:eastAsia="Book Antiqua" w:hAnsi="Book Antiqua" w:cs="Book Antiqua"/>
          <w:color w:val="000000"/>
        </w:rPr>
        <w:t xml:space="preserve">= 0.011) were risk factors for gallstone formation. The group with gallstones had a longer or narrower </w:t>
      </w:r>
      <w:r w:rsidR="00390865" w:rsidRPr="00484550">
        <w:rPr>
          <w:rFonts w:ascii="Book Antiqua" w:eastAsia="Book Antiqua" w:hAnsi="Book Antiqua" w:cs="Book Antiqua"/>
          <w:color w:val="000000"/>
        </w:rPr>
        <w:t>CD</w:t>
      </w:r>
      <w:r w:rsidRPr="00484550">
        <w:rPr>
          <w:rFonts w:ascii="Book Antiqua" w:eastAsia="Book Antiqua" w:hAnsi="Book Antiqua" w:cs="Book Antiqua"/>
          <w:color w:val="000000"/>
        </w:rPr>
        <w:t xml:space="preserve"> than those without </w:t>
      </w:r>
      <w:proofErr w:type="gramStart"/>
      <w:r w:rsidRPr="00484550">
        <w:rPr>
          <w:rFonts w:ascii="Book Antiqua" w:eastAsia="Book Antiqua" w:hAnsi="Book Antiqua" w:cs="Book Antiqua"/>
          <w:color w:val="000000"/>
        </w:rPr>
        <w:t>calculi</w:t>
      </w:r>
      <w:r w:rsidR="00B15415">
        <w:rPr>
          <w:rFonts w:ascii="Book Antiqua" w:eastAsia="Book Antiqua" w:hAnsi="Book Antiqua" w:cs="Book Antiqua"/>
          <w:color w:val="000000"/>
          <w:vertAlign w:val="superscript"/>
        </w:rPr>
        <w:t>[</w:t>
      </w:r>
      <w:proofErr w:type="gramEnd"/>
      <w:r w:rsidR="00B15415">
        <w:rPr>
          <w:rFonts w:ascii="Book Antiqua" w:eastAsia="Book Antiqua" w:hAnsi="Book Antiqua" w:cs="Book Antiqua"/>
          <w:color w:val="000000"/>
          <w:vertAlign w:val="superscript"/>
        </w:rPr>
        <w:t>44,</w:t>
      </w:r>
      <w:r w:rsidRPr="00484550">
        <w:rPr>
          <w:rFonts w:ascii="Book Antiqua" w:eastAsia="Book Antiqua" w:hAnsi="Book Antiqua" w:cs="Book Antiqua"/>
          <w:color w:val="000000"/>
          <w:vertAlign w:val="superscript"/>
        </w:rPr>
        <w:t>45]</w:t>
      </w:r>
      <w:r w:rsidRPr="00484550">
        <w:rPr>
          <w:rFonts w:ascii="Book Antiqua" w:eastAsia="Book Antiqua" w:hAnsi="Book Antiqua" w:cs="Book Antiqua"/>
          <w:color w:val="000000"/>
        </w:rPr>
        <w:t xml:space="preserve">. </w:t>
      </w:r>
      <w:r w:rsidRPr="00DF2F19">
        <w:rPr>
          <w:rFonts w:ascii="Book Antiqua" w:eastAsia="Book Antiqua" w:hAnsi="Book Antiqua" w:cs="Book Antiqua"/>
          <w:color w:val="000000"/>
        </w:rPr>
        <w:t>The longer the CD is, the more likely it is to become tortuous in a relative space. When the CD converges into the anterior, posterior or bypasses the anterior or posterior EHBD to the left side, the length of the CD increases, and the filling of the EHBD may squeeze the CD, causing relative narrowing and leading to bile stasis.</w:t>
      </w:r>
    </w:p>
    <w:p w14:paraId="3EC74AD9" w14:textId="77777777" w:rsidR="00A77B3E" w:rsidRPr="00DF2F19" w:rsidRDefault="00A27E06" w:rsidP="003960A2">
      <w:pPr>
        <w:spacing w:line="360" w:lineRule="auto"/>
        <w:ind w:firstLine="480"/>
        <w:jc w:val="both"/>
        <w:rPr>
          <w:rFonts w:ascii="Book Antiqua" w:hAnsi="Book Antiqua"/>
        </w:rPr>
      </w:pPr>
      <w:r w:rsidRPr="00DF2F19">
        <w:rPr>
          <w:rFonts w:ascii="Book Antiqua" w:eastAsia="Book Antiqua" w:hAnsi="Book Antiqua" w:cs="Book Antiqua"/>
          <w:color w:val="000000"/>
        </w:rPr>
        <w:t xml:space="preserve">There are certain limitations of our study. First, this study is retrospective and may need further validation by prospective studies. Second, we excluded patients who were </w:t>
      </w:r>
      <w:r w:rsidRPr="00DF2F19">
        <w:rPr>
          <w:rFonts w:ascii="Book Antiqua" w:eastAsia="Book Antiqua" w:hAnsi="Book Antiqua" w:cs="Book Antiqua"/>
          <w:color w:val="000000"/>
        </w:rPr>
        <w:lastRenderedPageBreak/>
        <w:t>unable to undergo MRCP, which could have led us to miss certain rare CD morphologies. Third, we performed only an imaging study, and we can use near-infrared imaging with the ICG technique for further in-depth study and validation in LC.</w:t>
      </w:r>
    </w:p>
    <w:p w14:paraId="7E8F2E03" w14:textId="77777777" w:rsidR="00A77B3E" w:rsidRPr="00DF2F19" w:rsidRDefault="00A77B3E" w:rsidP="003960A2">
      <w:pPr>
        <w:spacing w:line="360" w:lineRule="auto"/>
        <w:ind w:firstLine="480"/>
        <w:jc w:val="both"/>
        <w:rPr>
          <w:rFonts w:ascii="Book Antiqua" w:hAnsi="Book Antiqua"/>
        </w:rPr>
      </w:pPr>
    </w:p>
    <w:p w14:paraId="55E5185B"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aps/>
          <w:color w:val="000000"/>
          <w:u w:val="single"/>
        </w:rPr>
        <w:t>CONCLUSION</w:t>
      </w:r>
    </w:p>
    <w:p w14:paraId="50E45138" w14:textId="77777777" w:rsidR="00A77B3E" w:rsidRPr="00DF2F19" w:rsidRDefault="00A27E06" w:rsidP="00B9010B">
      <w:pPr>
        <w:spacing w:line="360" w:lineRule="auto"/>
        <w:jc w:val="both"/>
        <w:rPr>
          <w:rFonts w:ascii="Book Antiqua" w:hAnsi="Book Antiqua"/>
        </w:rPr>
      </w:pPr>
      <w:r w:rsidRPr="00DF2F19">
        <w:rPr>
          <w:rFonts w:ascii="Book Antiqua" w:eastAsia="Book Antiqua" w:hAnsi="Book Antiqua" w:cs="Book Antiqua"/>
          <w:color w:val="000000"/>
        </w:rPr>
        <w:t xml:space="preserve">In conclusion, our study provides comprehensive knowledge of the spatial anatomical morphology of CDs and suggests a better clinically applicable classification of the morphology of CDs. It has also been confirmed that </w:t>
      </w:r>
      <w:r w:rsidR="00390865" w:rsidRPr="00DF2F19">
        <w:rPr>
          <w:rFonts w:ascii="Book Antiqua" w:eastAsia="Book Antiqua" w:hAnsi="Book Antiqua" w:cs="Book Antiqua"/>
          <w:color w:val="000000"/>
        </w:rPr>
        <w:t>CD</w:t>
      </w:r>
      <w:r w:rsidRPr="00DF2F19">
        <w:rPr>
          <w:rFonts w:ascii="Book Antiqua" w:eastAsia="Book Antiqua" w:hAnsi="Book Antiqua" w:cs="Book Antiqua"/>
          <w:color w:val="000000"/>
        </w:rPr>
        <w:t xml:space="preserve"> tortuosity is an independent risk factor for gallstones. In the future, we will construct predictive models based on the risk factors for gallstones identified in our study to provide individualized follow-up strategies for high-risk patients.</w:t>
      </w:r>
    </w:p>
    <w:p w14:paraId="620CBC57" w14:textId="77777777" w:rsidR="00A77B3E" w:rsidRPr="00DF2F19" w:rsidRDefault="00A77B3E" w:rsidP="003960A2">
      <w:pPr>
        <w:spacing w:line="360" w:lineRule="auto"/>
        <w:ind w:firstLine="480"/>
        <w:jc w:val="both"/>
        <w:rPr>
          <w:rFonts w:ascii="Book Antiqua" w:hAnsi="Book Antiqua"/>
        </w:rPr>
      </w:pPr>
    </w:p>
    <w:p w14:paraId="1DA23E22"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aps/>
          <w:color w:val="000000"/>
          <w:u w:val="single"/>
        </w:rPr>
        <w:t>ARTICLE HIGHLIGHTS</w:t>
      </w:r>
    </w:p>
    <w:p w14:paraId="743660BC" w14:textId="77777777" w:rsidR="00EA341D" w:rsidRDefault="00EA341D" w:rsidP="00EA341D">
      <w:pPr>
        <w:spacing w:line="360" w:lineRule="auto"/>
        <w:jc w:val="both"/>
      </w:pPr>
      <w:r>
        <w:rPr>
          <w:rFonts w:ascii="Book Antiqua" w:eastAsia="Book Antiqua" w:hAnsi="Book Antiqua" w:cs="Book Antiqua"/>
          <w:b/>
          <w:i/>
          <w:color w:val="000000"/>
        </w:rPr>
        <w:t>Research background</w:t>
      </w:r>
    </w:p>
    <w:p w14:paraId="652A09F3" w14:textId="77777777" w:rsidR="00EA341D" w:rsidRDefault="00EA341D" w:rsidP="00EA341D">
      <w:pPr>
        <w:spacing w:line="360" w:lineRule="auto"/>
        <w:jc w:val="both"/>
      </w:pPr>
      <w:r>
        <w:rPr>
          <w:rFonts w:ascii="Book Antiqua" w:eastAsia="Book Antiqua" w:hAnsi="Book Antiqua" w:cs="Book Antiqua"/>
          <w:color w:val="000000"/>
        </w:rPr>
        <w:t xml:space="preserve">At present, there is no optimal classification of the morphology of the </w:t>
      </w:r>
      <w:r w:rsidR="008E14C5" w:rsidRPr="00DF2F19">
        <w:rPr>
          <w:rFonts w:ascii="Book Antiqua" w:eastAsia="Book Antiqua" w:hAnsi="Book Antiqua" w:cs="Book Antiqua"/>
          <w:color w:val="000000"/>
        </w:rPr>
        <w:t>cystic duct (CD)</w:t>
      </w:r>
      <w:r>
        <w:rPr>
          <w:rFonts w:ascii="Book Antiqua" w:eastAsia="Book Antiqua" w:hAnsi="Book Antiqua" w:cs="Book Antiqua"/>
          <w:color w:val="000000"/>
        </w:rPr>
        <w:t xml:space="preserve"> applicable to clinical practice, and the relationship between anatomical variation of the</w:t>
      </w:r>
      <w:r w:rsidR="00512BD8">
        <w:rPr>
          <w:rFonts w:ascii="Book Antiqua" w:hAnsi="Book Antiqua" w:cs="Book Antiqua" w:hint="eastAsia"/>
          <w:color w:val="000000"/>
          <w:lang w:eastAsia="zh-CN"/>
        </w:rPr>
        <w:t xml:space="preserve"> </w:t>
      </w:r>
      <w:r w:rsidR="008E14C5" w:rsidRPr="00DF2F19">
        <w:rPr>
          <w:rFonts w:ascii="Book Antiqua" w:eastAsia="Book Antiqua" w:hAnsi="Book Antiqua" w:cs="Book Antiqua"/>
          <w:color w:val="000000"/>
        </w:rPr>
        <w:t>CD</w:t>
      </w:r>
      <w:r>
        <w:rPr>
          <w:rFonts w:ascii="Book Antiqua" w:eastAsia="Book Antiqua" w:hAnsi="Book Antiqua" w:cs="Book Antiqua"/>
          <w:color w:val="000000"/>
        </w:rPr>
        <w:t xml:space="preserve"> and gallstone remains to be explored.</w:t>
      </w:r>
      <w:r>
        <w:rPr>
          <w:rFonts w:ascii="Book Antiqua" w:eastAsia="Book Antiqua" w:hAnsi="Book Antiqua" w:cs="Book Antiqua"/>
          <w:color w:val="000000"/>
          <w:szCs w:val="21"/>
        </w:rPr>
        <w:t xml:space="preserve"> </w:t>
      </w:r>
    </w:p>
    <w:p w14:paraId="18CCA0A6" w14:textId="77777777" w:rsidR="00EA341D" w:rsidRDefault="00EA341D" w:rsidP="00EA341D">
      <w:pPr>
        <w:spacing w:line="360" w:lineRule="auto"/>
        <w:jc w:val="both"/>
      </w:pPr>
    </w:p>
    <w:p w14:paraId="7D3BACF5" w14:textId="77777777" w:rsidR="00EA341D" w:rsidRDefault="00EA341D" w:rsidP="00EA341D">
      <w:pPr>
        <w:spacing w:line="360" w:lineRule="auto"/>
        <w:jc w:val="both"/>
      </w:pPr>
      <w:r>
        <w:rPr>
          <w:rFonts w:ascii="Book Antiqua" w:eastAsia="Book Antiqua" w:hAnsi="Book Antiqua" w:cs="Book Antiqua"/>
          <w:b/>
          <w:i/>
          <w:color w:val="000000"/>
        </w:rPr>
        <w:t>Research motivation</w:t>
      </w:r>
    </w:p>
    <w:p w14:paraId="75673D18" w14:textId="77777777" w:rsidR="00EA341D" w:rsidRDefault="00EA341D" w:rsidP="00EA341D">
      <w:pPr>
        <w:spacing w:line="360" w:lineRule="auto"/>
        <w:jc w:val="both"/>
      </w:pPr>
      <w:r>
        <w:rPr>
          <w:rFonts w:ascii="Book Antiqua" w:eastAsia="Book Antiqua" w:hAnsi="Book Antiqua" w:cs="Book Antiqua"/>
          <w:color w:val="000000"/>
        </w:rPr>
        <w:t xml:space="preserve">Classification of anatomical morphology of </w:t>
      </w:r>
      <w:r w:rsidR="008E14C5" w:rsidRPr="00DF2F19">
        <w:rPr>
          <w:rFonts w:ascii="Book Antiqua" w:eastAsia="Book Antiqua" w:hAnsi="Book Antiqua" w:cs="Book Antiqua"/>
          <w:color w:val="000000"/>
        </w:rPr>
        <w:t>CD</w:t>
      </w:r>
      <w:r>
        <w:rPr>
          <w:rFonts w:ascii="Book Antiqua" w:eastAsia="Book Antiqua" w:hAnsi="Book Antiqua" w:cs="Book Antiqua"/>
          <w:color w:val="000000"/>
        </w:rPr>
        <w:t xml:space="preserve"> can be applied to clinical practice to reduce the occurrence</w:t>
      </w:r>
      <w:r w:rsidR="00E27ADF">
        <w:rPr>
          <w:rFonts w:ascii="Book Antiqua" w:eastAsia="Book Antiqua" w:hAnsi="Book Antiqua" w:cs="Book Antiqua"/>
          <w:color w:val="000000"/>
        </w:rPr>
        <w:t xml:space="preserve"> of bile duct injury</w:t>
      </w:r>
      <w:r>
        <w:rPr>
          <w:rFonts w:ascii="Book Antiqua" w:eastAsia="Book Antiqua" w:hAnsi="Book Antiqua" w:cs="Book Antiqua"/>
          <w:color w:val="000000"/>
        </w:rPr>
        <w:t xml:space="preserve">, and we also found that </w:t>
      </w:r>
      <w:r w:rsidR="008E14C5" w:rsidRPr="00DF2F19">
        <w:rPr>
          <w:rFonts w:ascii="Book Antiqua" w:eastAsia="Book Antiqua" w:hAnsi="Book Antiqua" w:cs="Book Antiqua"/>
          <w:color w:val="000000"/>
        </w:rPr>
        <w:t>CD</w:t>
      </w:r>
      <w:r>
        <w:rPr>
          <w:rFonts w:ascii="Book Antiqua" w:eastAsia="Book Antiqua" w:hAnsi="Book Antiqua" w:cs="Book Antiqua"/>
          <w:color w:val="000000"/>
        </w:rPr>
        <w:t xml:space="preserve"> tortuosity is an independent risk factor for gallstone. In the future, we will construct predictive models based on the risk factors for gallstone identified in our study to provide individualized follow-up strategies for high-risk groups.</w:t>
      </w:r>
    </w:p>
    <w:p w14:paraId="149FB8EF" w14:textId="77777777" w:rsidR="00EA341D" w:rsidRDefault="00EA341D" w:rsidP="00EA341D">
      <w:pPr>
        <w:spacing w:line="360" w:lineRule="auto"/>
        <w:jc w:val="both"/>
      </w:pPr>
    </w:p>
    <w:p w14:paraId="4E865C00" w14:textId="77777777" w:rsidR="00EA341D" w:rsidRDefault="00EA341D" w:rsidP="00EA341D">
      <w:pPr>
        <w:spacing w:line="360" w:lineRule="auto"/>
        <w:jc w:val="both"/>
      </w:pPr>
      <w:r>
        <w:rPr>
          <w:rFonts w:ascii="Book Antiqua" w:eastAsia="Book Antiqua" w:hAnsi="Book Antiqua" w:cs="Book Antiqua"/>
          <w:b/>
          <w:i/>
          <w:color w:val="000000"/>
        </w:rPr>
        <w:t>Research objectives</w:t>
      </w:r>
    </w:p>
    <w:p w14:paraId="1384482A" w14:textId="77777777" w:rsidR="00EA341D" w:rsidRDefault="00EA341D" w:rsidP="00EA341D">
      <w:pPr>
        <w:spacing w:line="360" w:lineRule="auto"/>
        <w:jc w:val="both"/>
      </w:pPr>
      <w:r>
        <w:rPr>
          <w:rFonts w:ascii="Book Antiqua" w:eastAsia="Book Antiqua" w:hAnsi="Book Antiqua" w:cs="Book Antiqua"/>
          <w:color w:val="000000"/>
        </w:rPr>
        <w:t xml:space="preserve">To create a more comprehensive clinically applicable classification of the morphology of the </w:t>
      </w:r>
      <w:r w:rsidR="008E14C5" w:rsidRPr="00DF2F19">
        <w:rPr>
          <w:rFonts w:ascii="Book Antiqua" w:eastAsia="Book Antiqua" w:hAnsi="Book Antiqua" w:cs="Book Antiqua"/>
          <w:color w:val="000000"/>
        </w:rPr>
        <w:t>CD</w:t>
      </w:r>
      <w:r>
        <w:rPr>
          <w:rFonts w:ascii="Book Antiqua" w:eastAsia="Book Antiqua" w:hAnsi="Book Antiqua" w:cs="Book Antiqua"/>
          <w:color w:val="000000"/>
        </w:rPr>
        <w:t xml:space="preserve"> and to explore the correlations between anatomic variants of the</w:t>
      </w:r>
      <w:r w:rsidR="008E14C5">
        <w:rPr>
          <w:rFonts w:ascii="Book Antiqua" w:hAnsi="Book Antiqua" w:cs="Book Antiqua" w:hint="eastAsia"/>
          <w:color w:val="000000"/>
          <w:lang w:eastAsia="zh-CN"/>
        </w:rPr>
        <w:t xml:space="preserve"> </w:t>
      </w:r>
      <w:r w:rsidR="008E14C5" w:rsidRPr="00DF2F19">
        <w:rPr>
          <w:rFonts w:ascii="Book Antiqua" w:eastAsia="Book Antiqua" w:hAnsi="Book Antiqua" w:cs="Book Antiqua"/>
          <w:color w:val="000000"/>
        </w:rPr>
        <w:t>CD</w:t>
      </w:r>
      <w:r>
        <w:rPr>
          <w:rFonts w:ascii="Book Antiqua" w:eastAsia="Book Antiqua" w:hAnsi="Book Antiqua" w:cs="Book Antiqua"/>
          <w:color w:val="000000"/>
        </w:rPr>
        <w:t xml:space="preserve"> and gallstone.</w:t>
      </w:r>
    </w:p>
    <w:p w14:paraId="54D136C4" w14:textId="77777777" w:rsidR="00EA341D" w:rsidRDefault="00EA341D" w:rsidP="00EA341D">
      <w:pPr>
        <w:spacing w:line="360" w:lineRule="auto"/>
        <w:jc w:val="both"/>
      </w:pPr>
    </w:p>
    <w:p w14:paraId="792EF04A" w14:textId="77777777" w:rsidR="00EA341D" w:rsidRDefault="00EA341D" w:rsidP="00EA341D">
      <w:pPr>
        <w:spacing w:line="360" w:lineRule="auto"/>
        <w:jc w:val="both"/>
      </w:pPr>
      <w:r>
        <w:rPr>
          <w:rFonts w:ascii="Book Antiqua" w:eastAsia="Book Antiqua" w:hAnsi="Book Antiqua" w:cs="Book Antiqua"/>
          <w:b/>
          <w:i/>
          <w:color w:val="000000"/>
        </w:rPr>
        <w:t>Research methods</w:t>
      </w:r>
    </w:p>
    <w:p w14:paraId="18C54716" w14:textId="77777777" w:rsidR="00EA341D" w:rsidRDefault="00EA341D" w:rsidP="00EA341D">
      <w:pPr>
        <w:spacing w:line="360" w:lineRule="auto"/>
        <w:jc w:val="both"/>
      </w:pPr>
      <w:r>
        <w:rPr>
          <w:rFonts w:ascii="Book Antiqua" w:eastAsia="Book Antiqua" w:hAnsi="Book Antiqua" w:cs="Book Antiqua"/>
          <w:color w:val="000000"/>
        </w:rPr>
        <w:t>This was a case-control study.</w:t>
      </w:r>
      <w:r w:rsidR="00A31151">
        <w:rPr>
          <w:rFonts w:ascii="Book Antiqua" w:hAnsi="Book Antiqua" w:cs="Book Antiqua" w:hint="eastAsia"/>
          <w:color w:val="000000"/>
          <w:lang w:eastAsia="zh-CN"/>
        </w:rPr>
        <w:t xml:space="preserve"> W</w:t>
      </w:r>
      <w:r>
        <w:rPr>
          <w:rFonts w:ascii="Book Antiqua" w:eastAsia="Book Antiqua" w:hAnsi="Book Antiqua" w:cs="Book Antiqua"/>
          <w:color w:val="000000"/>
        </w:rPr>
        <w:t>e retrospectively collected data on patients underwent magnetic resonance cholangiopancreatography</w:t>
      </w:r>
      <w:r w:rsidR="00A31151">
        <w:rPr>
          <w:rFonts w:ascii="Book Antiqua" w:hAnsi="Book Antiqua" w:cs="Book Antiqua" w:hint="eastAsia"/>
          <w:color w:val="000000"/>
          <w:lang w:eastAsia="zh-CN"/>
        </w:rPr>
        <w:t xml:space="preserve"> </w:t>
      </w:r>
      <w:r>
        <w:rPr>
          <w:rFonts w:ascii="Book Antiqua" w:eastAsia="Book Antiqua" w:hAnsi="Book Antiqua" w:cs="Book Antiqua"/>
          <w:color w:val="000000"/>
        </w:rPr>
        <w:t>with (without) gallstones at the Second Affiliated Hospital of Kunming Medical University, Yunnan, China.</w:t>
      </w:r>
      <w:r w:rsidR="00B4255B">
        <w:rPr>
          <w:rFonts w:ascii="Book Antiqua" w:hAnsi="Book Antiqua" w:cs="Book Antiqua" w:hint="eastAsia"/>
          <w:color w:val="000000"/>
          <w:lang w:eastAsia="zh-CN"/>
        </w:rPr>
        <w:t xml:space="preserve"> </w:t>
      </w:r>
      <w:r>
        <w:rPr>
          <w:rFonts w:ascii="Book Antiqua" w:eastAsia="Book Antiqua" w:hAnsi="Book Antiqua" w:cs="Book Antiqua"/>
          <w:color w:val="000000"/>
        </w:rPr>
        <w:t>300 patients with (without) gallstones identified by abdominal ultrasound and magnetic resonance cholangiopancreatography</w:t>
      </w:r>
      <w:r w:rsidR="00B4255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were enrolled from October 2021 to January 2022. They were divided into two groups: </w:t>
      </w:r>
      <w:r w:rsidR="00B4255B">
        <w:rPr>
          <w:rFonts w:ascii="Book Antiqua" w:hAnsi="Book Antiqua" w:cs="Book Antiqua" w:hint="eastAsia"/>
          <w:color w:val="000000"/>
          <w:lang w:eastAsia="zh-CN"/>
        </w:rPr>
        <w:t>T</w:t>
      </w:r>
      <w:r>
        <w:rPr>
          <w:rFonts w:ascii="Book Antiqua" w:eastAsia="Book Antiqua" w:hAnsi="Book Antiqua" w:cs="Book Antiqua"/>
          <w:color w:val="000000"/>
        </w:rPr>
        <w:t>he gallstone group and the non-gallstone group. Data such as sex, age and body mass index were collected.</w:t>
      </w:r>
    </w:p>
    <w:p w14:paraId="6344E8BD" w14:textId="77777777" w:rsidR="00EA341D" w:rsidRDefault="00EA341D" w:rsidP="00EA341D">
      <w:pPr>
        <w:spacing w:line="360" w:lineRule="auto"/>
        <w:jc w:val="both"/>
      </w:pPr>
    </w:p>
    <w:p w14:paraId="65A17B04" w14:textId="77777777" w:rsidR="00EA341D" w:rsidRDefault="00EA341D" w:rsidP="00EA341D">
      <w:pPr>
        <w:spacing w:line="360" w:lineRule="auto"/>
        <w:jc w:val="both"/>
      </w:pPr>
      <w:r>
        <w:rPr>
          <w:rFonts w:ascii="Book Antiqua" w:eastAsia="Book Antiqua" w:hAnsi="Book Antiqua" w:cs="Book Antiqua"/>
          <w:b/>
          <w:i/>
          <w:color w:val="000000"/>
        </w:rPr>
        <w:t>Research results</w:t>
      </w:r>
    </w:p>
    <w:p w14:paraId="7EF938EB" w14:textId="77777777" w:rsidR="00EA341D" w:rsidRDefault="00EA341D" w:rsidP="00EA341D">
      <w:pPr>
        <w:spacing w:line="360" w:lineRule="auto"/>
        <w:jc w:val="both"/>
      </w:pPr>
      <w:r>
        <w:rPr>
          <w:rFonts w:ascii="Book Antiqua" w:eastAsia="Book Antiqua" w:hAnsi="Book Antiqua" w:cs="Book Antiqua"/>
          <w:color w:val="000000"/>
        </w:rPr>
        <w:t>Of the 300 patients enrolled in this study, 200 (66.7%) of them had gallstones. The mean age was 48.10</w:t>
      </w:r>
      <w:r w:rsidR="0056794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6794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13.30 years, of which 142 (47.3%) were male and 158 (52.7%) were female. 55.7% of the patients had a </w:t>
      </w:r>
      <w:r w:rsidR="00567945" w:rsidRPr="00DF2F19">
        <w:rPr>
          <w:rFonts w:ascii="Book Antiqua" w:eastAsia="Book Antiqua" w:hAnsi="Book Antiqua" w:cs="Book Antiqua"/>
          <w:color w:val="000000"/>
        </w:rPr>
        <w:t>body mass index (BMI)</w:t>
      </w:r>
      <w:r>
        <w:rPr>
          <w:rFonts w:ascii="Book Antiqua" w:eastAsia="Book Antiqua" w:hAnsi="Book Antiqua" w:cs="Book Antiqua"/>
          <w:color w:val="000000"/>
        </w:rPr>
        <w:t xml:space="preserve"> ≥ 24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Based on the </w:t>
      </w:r>
      <w:r w:rsidR="00757074" w:rsidRPr="00DF2F19">
        <w:rPr>
          <w:rFonts w:ascii="Book Antiqua" w:eastAsia="Book Antiqua" w:hAnsi="Book Antiqua" w:cs="Book Antiqua"/>
          <w:color w:val="000000"/>
        </w:rPr>
        <w:t>magnetic resonance cholangiopancreatography</w:t>
      </w:r>
      <w:r>
        <w:rPr>
          <w:rFonts w:ascii="Book Antiqua" w:eastAsia="Book Antiqua" w:hAnsi="Book Antiqua" w:cs="Book Antiqua"/>
          <w:color w:val="000000"/>
        </w:rPr>
        <w:t xml:space="preserve">, the </w:t>
      </w:r>
      <w:r w:rsidR="008E14C5" w:rsidRPr="00DF2F19">
        <w:rPr>
          <w:rFonts w:ascii="Book Antiqua" w:eastAsia="Book Antiqua" w:hAnsi="Book Antiqua" w:cs="Book Antiqua"/>
          <w:color w:val="000000"/>
        </w:rPr>
        <w:t>CD</w:t>
      </w:r>
      <w:r>
        <w:rPr>
          <w:rFonts w:ascii="Book Antiqua" w:eastAsia="Book Antiqua" w:hAnsi="Book Antiqua" w:cs="Book Antiqua"/>
          <w:color w:val="000000"/>
        </w:rPr>
        <w:t xml:space="preserve"> anatomical typology is divided into four types: </w:t>
      </w:r>
      <w:r w:rsidR="001C4EEF">
        <w:rPr>
          <w:rFonts w:ascii="Book Antiqua" w:hAnsi="Book Antiqua" w:cs="Book Antiqua" w:hint="eastAsia"/>
          <w:color w:val="000000"/>
          <w:lang w:eastAsia="zh-CN"/>
        </w:rPr>
        <w:t>T</w:t>
      </w:r>
      <w:r>
        <w:rPr>
          <w:rFonts w:ascii="Book Antiqua" w:eastAsia="Book Antiqua" w:hAnsi="Book Antiqua" w:cs="Book Antiqua"/>
          <w:color w:val="000000"/>
        </w:rPr>
        <w:t xml:space="preserve">ype I: Linear, type II: n-shaped, type III: S-shaped, and type IV: W-shaped. Univariate analysis showed differences between the gallstone and non-gallstone groups in relation to sex, </w:t>
      </w:r>
      <w:r w:rsidR="00567945">
        <w:rPr>
          <w:rFonts w:ascii="Book Antiqua" w:eastAsia="Book Antiqua" w:hAnsi="Book Antiqua" w:cs="Book Antiqua"/>
          <w:color w:val="000000"/>
        </w:rPr>
        <w:t>BMI</w:t>
      </w:r>
      <w:r>
        <w:rPr>
          <w:rFonts w:ascii="Book Antiqua" w:eastAsia="Book Antiqua" w:hAnsi="Book Antiqua" w:cs="Book Antiqua"/>
          <w:color w:val="000000"/>
        </w:rPr>
        <w:t>, cholesterol, triglyceride, morphology of CD, site of the CD insertion into the extrahepatic bile duct, length of CD, the angle between the common hepatic duct</w:t>
      </w:r>
      <w:r w:rsidR="00024734">
        <w:rPr>
          <w:rFonts w:ascii="Book Antiqua" w:hAnsi="Book Antiqua" w:cs="Book Antiqua" w:hint="eastAsia"/>
          <w:color w:val="000000"/>
          <w:lang w:eastAsia="zh-CN"/>
        </w:rPr>
        <w:t xml:space="preserve"> </w:t>
      </w:r>
      <w:r>
        <w:rPr>
          <w:rFonts w:ascii="Book Antiqua" w:eastAsia="Book Antiqua" w:hAnsi="Book Antiqua" w:cs="Book Antiqua"/>
          <w:color w:val="000000"/>
        </w:rPr>
        <w:t>and CD. In the multivariate analysis, female, BMI (≥</w:t>
      </w:r>
      <w:r w:rsidR="00ED583C">
        <w:rPr>
          <w:rFonts w:ascii="Book Antiqua" w:hAnsi="Book Antiqua" w:cs="Book Antiqua" w:hint="eastAsia"/>
          <w:color w:val="000000"/>
          <w:lang w:eastAsia="zh-CN"/>
        </w:rPr>
        <w:t xml:space="preserve"> </w:t>
      </w:r>
      <w:r>
        <w:rPr>
          <w:rFonts w:ascii="Book Antiqua" w:eastAsia="Book Antiqua" w:hAnsi="Book Antiqua" w:cs="Book Antiqua"/>
          <w:color w:val="000000"/>
        </w:rPr>
        <w:t>24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morphology of CD </w:t>
      </w:r>
      <w:r w:rsidR="009D5086">
        <w:rPr>
          <w:rFonts w:ascii="Book Antiqua" w:hAnsi="Book Antiqua" w:cs="Book Antiqua" w:hint="eastAsia"/>
          <w:color w:val="000000"/>
          <w:lang w:eastAsia="zh-CN"/>
        </w:rPr>
        <w:t>[</w:t>
      </w:r>
      <w:r>
        <w:rPr>
          <w:rFonts w:ascii="Book Antiqua" w:eastAsia="Book Antiqua" w:hAnsi="Book Antiqua" w:cs="Book Antiqua"/>
          <w:color w:val="000000"/>
        </w:rPr>
        <w:t xml:space="preserve">n-shaped: </w:t>
      </w:r>
      <w:r w:rsidR="0072125F" w:rsidRPr="00DF2F19">
        <w:rPr>
          <w:rFonts w:ascii="Book Antiqua" w:hAnsi="Book Antiqua" w:cs="Book Antiqua"/>
          <w:color w:val="000000"/>
          <w:lang w:eastAsia="zh-CN"/>
        </w:rPr>
        <w:t>O</w:t>
      </w:r>
      <w:r w:rsidR="0072125F" w:rsidRPr="00DF2F19">
        <w:rPr>
          <w:rFonts w:ascii="Book Antiqua" w:eastAsia="Book Antiqua" w:hAnsi="Book Antiqua" w:cs="Book Antiqua"/>
          <w:color w:val="000000"/>
        </w:rPr>
        <w:t>dds ratio (OR)</w:t>
      </w:r>
      <w:r w:rsidR="00ED583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D58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10.97, </w:t>
      </w:r>
      <w:r w:rsidR="0072125F" w:rsidRPr="00DF2F19">
        <w:rPr>
          <w:rFonts w:ascii="Book Antiqua" w:eastAsia="Book Antiqua" w:hAnsi="Book Antiqua" w:cs="Book Antiqua"/>
          <w:color w:val="000000"/>
        </w:rPr>
        <w:t>95% confidence interval (95%CI)</w:t>
      </w:r>
      <w:r w:rsidR="005F4F51">
        <w:rPr>
          <w:rFonts w:ascii="Book Antiqua" w:hAnsi="Book Antiqua" w:cs="Book Antiqua" w:hint="eastAsia"/>
          <w:color w:val="000000"/>
          <w:lang w:eastAsia="zh-CN"/>
        </w:rPr>
        <w:t>:</w:t>
      </w:r>
      <w:r>
        <w:rPr>
          <w:rFonts w:ascii="Book Antiqua" w:eastAsia="Book Antiqua" w:hAnsi="Book Antiqua" w:cs="Book Antiqua"/>
          <w:color w:val="000000"/>
        </w:rPr>
        <w:t xml:space="preserve"> 5.22-23.07, </w:t>
      </w:r>
      <w:r w:rsidR="00ED583C">
        <w:rPr>
          <w:rFonts w:ascii="Book Antiqua" w:hAnsi="Book Antiqua" w:cs="Book Antiqua" w:hint="eastAsia"/>
          <w:i/>
          <w:iCs/>
          <w:color w:val="000000"/>
          <w:lang w:eastAsia="zh-CN"/>
        </w:rPr>
        <w:t>P</w:t>
      </w:r>
      <w:r w:rsidR="00ED583C" w:rsidRPr="00ED583C">
        <w:rPr>
          <w:rFonts w:ascii="Book Antiqua" w:eastAsia="Book Antiqua" w:hAnsi="Book Antiqua" w:cs="Book Antiqua" w:hint="eastAsia"/>
          <w:color w:val="000000"/>
        </w:rPr>
        <w:t xml:space="preserve"> &lt; </w:t>
      </w:r>
      <w:r w:rsidR="00ED583C">
        <w:rPr>
          <w:rFonts w:ascii="Book Antiqua" w:hAnsi="Book Antiqua" w:cs="Book Antiqua" w:hint="eastAsia"/>
          <w:color w:val="000000"/>
          <w:lang w:eastAsia="zh-CN"/>
        </w:rPr>
        <w:t>0</w:t>
      </w:r>
      <w:r>
        <w:rPr>
          <w:rFonts w:ascii="Book Antiqua" w:eastAsia="Book Antiqua" w:hAnsi="Book Antiqua" w:cs="Book Antiqua"/>
          <w:color w:val="000000"/>
        </w:rPr>
        <w:t>.001; S-shaped: OR</w:t>
      </w:r>
      <w:r w:rsidR="005F4F5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F4F51">
        <w:rPr>
          <w:rFonts w:ascii="Book Antiqua" w:hAnsi="Book Antiqua" w:cs="Book Antiqua" w:hint="eastAsia"/>
          <w:color w:val="000000"/>
          <w:lang w:eastAsia="zh-CN"/>
        </w:rPr>
        <w:t xml:space="preserve"> </w:t>
      </w:r>
      <w:r>
        <w:rPr>
          <w:rFonts w:ascii="Book Antiqua" w:eastAsia="Book Antiqua" w:hAnsi="Book Antiqua" w:cs="Book Antiqua"/>
          <w:color w:val="000000"/>
        </w:rPr>
        <w:t>4.43, 95%CI</w:t>
      </w:r>
      <w:r w:rsidR="005F4F51">
        <w:rPr>
          <w:rFonts w:ascii="Book Antiqua" w:hAnsi="Book Antiqua" w:cs="Book Antiqua" w:hint="eastAsia"/>
          <w:color w:val="000000"/>
          <w:lang w:eastAsia="zh-CN"/>
        </w:rPr>
        <w:t>:</w:t>
      </w:r>
      <w:r>
        <w:rPr>
          <w:rFonts w:ascii="Book Antiqua" w:eastAsia="Book Antiqua" w:hAnsi="Book Antiqua" w:cs="Book Antiqua"/>
          <w:color w:val="000000"/>
        </w:rPr>
        <w:t xml:space="preserve"> 1.64-11.95, </w:t>
      </w:r>
      <w:r w:rsidR="005F4F51">
        <w:rPr>
          <w:rFonts w:ascii="Book Antiqua" w:hAnsi="Book Antiqua" w:cs="Book Antiqua" w:hint="eastAsia"/>
          <w:i/>
          <w:iCs/>
          <w:color w:val="000000"/>
          <w:lang w:eastAsia="zh-CN"/>
        </w:rPr>
        <w:t>P</w:t>
      </w:r>
      <w:r w:rsidR="005F4F51">
        <w:rPr>
          <w:rFonts w:ascii="Book Antiqua" w:eastAsia="Book Antiqua" w:hAnsi="Book Antiqua" w:cs="Book Antiqua"/>
          <w:color w:val="000000"/>
        </w:rPr>
        <w:t xml:space="preserve"> </w:t>
      </w:r>
      <w:r>
        <w:rPr>
          <w:rFonts w:ascii="Book Antiqua" w:eastAsia="Book Antiqua" w:hAnsi="Book Antiqua" w:cs="Book Antiqua"/>
          <w:color w:val="000000"/>
        </w:rPr>
        <w:t>=</w:t>
      </w:r>
      <w:r w:rsidR="005F4F51">
        <w:rPr>
          <w:rFonts w:ascii="Book Antiqua" w:hAnsi="Book Antiqua" w:cs="Book Antiqua" w:hint="eastAsia"/>
          <w:color w:val="000000"/>
          <w:lang w:eastAsia="zh-CN"/>
        </w:rPr>
        <w:t xml:space="preserve"> 0</w:t>
      </w:r>
      <w:r>
        <w:rPr>
          <w:rFonts w:ascii="Book Antiqua" w:eastAsia="Book Antiqua" w:hAnsi="Book Antiqua" w:cs="Book Antiqua"/>
          <w:color w:val="000000"/>
        </w:rPr>
        <w:t>.003; W-shaped: OR</w:t>
      </w:r>
      <w:r w:rsidR="005F4F5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F4F51">
        <w:rPr>
          <w:rFonts w:ascii="Book Antiqua" w:hAnsi="Book Antiqua" w:cs="Book Antiqua" w:hint="eastAsia"/>
          <w:color w:val="000000"/>
          <w:lang w:eastAsia="zh-CN"/>
        </w:rPr>
        <w:t xml:space="preserve"> </w:t>
      </w:r>
      <w:r>
        <w:rPr>
          <w:rFonts w:ascii="Book Antiqua" w:eastAsia="Book Antiqua" w:hAnsi="Book Antiqua" w:cs="Book Antiqua"/>
          <w:color w:val="000000"/>
        </w:rPr>
        <w:t>7.74, 95%CI</w:t>
      </w:r>
      <w:r w:rsidR="005F4F51">
        <w:rPr>
          <w:rFonts w:ascii="Book Antiqua" w:hAnsi="Book Antiqua" w:cs="Book Antiqua" w:hint="eastAsia"/>
          <w:color w:val="000000"/>
          <w:lang w:eastAsia="zh-CN"/>
        </w:rPr>
        <w:t>:</w:t>
      </w:r>
      <w:r>
        <w:rPr>
          <w:rFonts w:ascii="Book Antiqua" w:eastAsia="Book Antiqua" w:hAnsi="Book Antiqua" w:cs="Book Antiqua"/>
          <w:color w:val="000000"/>
        </w:rPr>
        <w:t xml:space="preserve"> 1.88-31.78, </w:t>
      </w:r>
      <w:r w:rsidR="005A3AD0">
        <w:rPr>
          <w:rFonts w:ascii="Book Antiqua" w:hAnsi="Book Antiqua" w:cs="Book Antiqua" w:hint="eastAsia"/>
          <w:i/>
          <w:iCs/>
          <w:color w:val="000000"/>
          <w:lang w:eastAsia="zh-CN"/>
        </w:rPr>
        <w:t xml:space="preserve">P </w:t>
      </w:r>
      <w:r>
        <w:rPr>
          <w:rFonts w:ascii="Book Antiqua" w:eastAsia="Book Antiqua" w:hAnsi="Book Antiqua" w:cs="Book Antiqua"/>
          <w:color w:val="000000"/>
        </w:rPr>
        <w:t>=</w:t>
      </w:r>
      <w:r w:rsidR="005A3AD0">
        <w:rPr>
          <w:rFonts w:ascii="Book Antiqua" w:hAnsi="Book Antiqua" w:cs="Book Antiqua" w:hint="eastAsia"/>
          <w:color w:val="000000"/>
          <w:lang w:eastAsia="zh-CN"/>
        </w:rPr>
        <w:t xml:space="preserve"> 0</w:t>
      </w:r>
      <w:r>
        <w:rPr>
          <w:rFonts w:ascii="Book Antiqua" w:eastAsia="Book Antiqua" w:hAnsi="Book Antiqua" w:cs="Book Antiqua"/>
          <w:color w:val="000000"/>
        </w:rPr>
        <w:t>.005</w:t>
      </w:r>
      <w:r w:rsidR="009D5086">
        <w:rPr>
          <w:rFonts w:ascii="Book Antiqua" w:hAnsi="Book Antiqua" w:cs="Book Antiqua" w:hint="eastAsia"/>
          <w:color w:val="000000"/>
          <w:lang w:eastAsia="zh-CN"/>
        </w:rPr>
        <w:t>]</w:t>
      </w:r>
      <w:r>
        <w:rPr>
          <w:rFonts w:ascii="Book Antiqua" w:eastAsia="Book Antiqua" w:hAnsi="Book Antiqua" w:cs="Book Antiqua"/>
          <w:color w:val="000000"/>
        </w:rPr>
        <w:t xml:space="preserve"> were significantly associated with gallstone.</w:t>
      </w:r>
    </w:p>
    <w:p w14:paraId="3A0981DD" w14:textId="77777777" w:rsidR="00EA341D" w:rsidRDefault="00EA341D" w:rsidP="00EA341D">
      <w:pPr>
        <w:spacing w:line="360" w:lineRule="auto"/>
        <w:jc w:val="both"/>
      </w:pPr>
    </w:p>
    <w:p w14:paraId="19C7C3BE" w14:textId="77777777" w:rsidR="00EA341D" w:rsidRDefault="00EA341D" w:rsidP="00EA341D">
      <w:pPr>
        <w:spacing w:line="360" w:lineRule="auto"/>
        <w:jc w:val="both"/>
      </w:pPr>
      <w:r>
        <w:rPr>
          <w:rFonts w:ascii="Book Antiqua" w:eastAsia="Book Antiqua" w:hAnsi="Book Antiqua" w:cs="Book Antiqua"/>
          <w:b/>
          <w:i/>
          <w:color w:val="000000"/>
        </w:rPr>
        <w:t>Research conclusions</w:t>
      </w:r>
    </w:p>
    <w:p w14:paraId="1FAD1C4E" w14:textId="77777777" w:rsidR="00EA341D" w:rsidRDefault="00EA341D" w:rsidP="00EA341D">
      <w:pPr>
        <w:spacing w:line="360" w:lineRule="auto"/>
        <w:jc w:val="both"/>
      </w:pPr>
      <w:r>
        <w:rPr>
          <w:rFonts w:ascii="Book Antiqua" w:eastAsia="Book Antiqua" w:hAnsi="Book Antiqua" w:cs="Book Antiqua"/>
          <w:color w:val="000000"/>
        </w:rPr>
        <w:t xml:space="preserve">This present study details the morphological variation of the </w:t>
      </w:r>
      <w:r w:rsidR="008E14C5" w:rsidRPr="00DF2F19">
        <w:rPr>
          <w:rFonts w:ascii="Book Antiqua" w:eastAsia="Book Antiqua" w:hAnsi="Book Antiqua" w:cs="Book Antiqua"/>
          <w:color w:val="000000"/>
        </w:rPr>
        <w:t>CD</w:t>
      </w:r>
      <w:r>
        <w:rPr>
          <w:rFonts w:ascii="Book Antiqua" w:eastAsia="Book Antiqua" w:hAnsi="Book Antiqua" w:cs="Book Antiqua"/>
          <w:color w:val="000000"/>
        </w:rPr>
        <w:t xml:space="preserve"> and confirms that </w:t>
      </w:r>
      <w:r w:rsidR="008E14C5" w:rsidRPr="00DF2F19">
        <w:rPr>
          <w:rFonts w:ascii="Book Antiqua" w:eastAsia="Book Antiqua" w:hAnsi="Book Antiqua" w:cs="Book Antiqua"/>
          <w:color w:val="000000"/>
        </w:rPr>
        <w:t>CD</w:t>
      </w:r>
      <w:r>
        <w:rPr>
          <w:rFonts w:ascii="Book Antiqua" w:eastAsia="Book Antiqua" w:hAnsi="Book Antiqua" w:cs="Book Antiqua"/>
          <w:color w:val="000000"/>
        </w:rPr>
        <w:t xml:space="preserve"> tortuosity is an independent risk factor for gallstones.</w:t>
      </w:r>
    </w:p>
    <w:p w14:paraId="4F238C5D" w14:textId="77777777" w:rsidR="00EA341D" w:rsidRDefault="00EA341D" w:rsidP="00EA341D">
      <w:pPr>
        <w:spacing w:line="360" w:lineRule="auto"/>
        <w:jc w:val="both"/>
      </w:pPr>
    </w:p>
    <w:p w14:paraId="21CCB62F" w14:textId="77777777" w:rsidR="00EA341D" w:rsidRDefault="00EA341D" w:rsidP="00EA341D">
      <w:pPr>
        <w:spacing w:line="360" w:lineRule="auto"/>
        <w:jc w:val="both"/>
      </w:pPr>
      <w:r>
        <w:rPr>
          <w:rFonts w:ascii="Book Antiqua" w:eastAsia="Book Antiqua" w:hAnsi="Book Antiqua" w:cs="Book Antiqua"/>
          <w:b/>
          <w:i/>
          <w:color w:val="000000"/>
        </w:rPr>
        <w:t>Research perspectives</w:t>
      </w:r>
    </w:p>
    <w:p w14:paraId="45760037" w14:textId="517109FB" w:rsidR="00EA341D" w:rsidRDefault="00EA341D" w:rsidP="00EA341D">
      <w:pPr>
        <w:spacing w:line="360" w:lineRule="auto"/>
        <w:jc w:val="both"/>
      </w:pPr>
      <w:r>
        <w:rPr>
          <w:rFonts w:ascii="Book Antiqua" w:eastAsia="Book Antiqua" w:hAnsi="Book Antiqua" w:cs="Book Antiqua"/>
          <w:color w:val="000000"/>
          <w:szCs w:val="22"/>
        </w:rPr>
        <w:lastRenderedPageBreak/>
        <w:t xml:space="preserve">Basic and clinical research of diseases in </w:t>
      </w:r>
      <w:proofErr w:type="spellStart"/>
      <w:r w:rsidR="00304E59">
        <w:rPr>
          <w:rFonts w:ascii="Book Antiqua" w:eastAsia="Book Antiqua" w:hAnsi="Book Antiqua" w:cs="Book Antiqua"/>
          <w:color w:val="000000"/>
          <w:szCs w:val="22"/>
        </w:rPr>
        <w:t>hepatopancreatobiliary</w:t>
      </w:r>
      <w:proofErr w:type="spellEnd"/>
      <w:r w:rsidR="00304E59">
        <w:rPr>
          <w:rFonts w:ascii="Book Antiqua" w:eastAsia="Book Antiqua" w:hAnsi="Book Antiqua" w:cs="Book Antiqua"/>
          <w:color w:val="000000"/>
          <w:szCs w:val="22"/>
        </w:rPr>
        <w:t xml:space="preserve"> surgery</w:t>
      </w:r>
      <w:r>
        <w:rPr>
          <w:rFonts w:ascii="Book Antiqua" w:eastAsia="Book Antiqua" w:hAnsi="Book Antiqua" w:cs="Book Antiqua"/>
          <w:color w:val="000000"/>
          <w:szCs w:val="22"/>
        </w:rPr>
        <w:t>.</w:t>
      </w:r>
    </w:p>
    <w:p w14:paraId="5AF32156" w14:textId="77777777" w:rsidR="00A77B3E" w:rsidRPr="00DF2F19" w:rsidRDefault="00A77B3E" w:rsidP="003960A2">
      <w:pPr>
        <w:spacing w:line="360" w:lineRule="auto"/>
        <w:jc w:val="both"/>
        <w:rPr>
          <w:rFonts w:ascii="Book Antiqua" w:hAnsi="Book Antiqua"/>
        </w:rPr>
      </w:pPr>
    </w:p>
    <w:p w14:paraId="3C52B489"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aps/>
          <w:color w:val="000000"/>
          <w:u w:val="single"/>
        </w:rPr>
        <w:t>ACKNOWLEDGEMENTS</w:t>
      </w:r>
    </w:p>
    <w:p w14:paraId="4BE4D2DF"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color w:val="000000"/>
        </w:rPr>
        <w:t>We thank all the medical staff and technicians who agreed to participate in this study.</w:t>
      </w:r>
    </w:p>
    <w:p w14:paraId="247A8C74" w14:textId="77777777" w:rsidR="00A77B3E" w:rsidRPr="00DF2F19" w:rsidRDefault="00A77B3E" w:rsidP="003960A2">
      <w:pPr>
        <w:spacing w:line="360" w:lineRule="auto"/>
        <w:jc w:val="both"/>
        <w:rPr>
          <w:rFonts w:ascii="Book Antiqua" w:hAnsi="Book Antiqua"/>
        </w:rPr>
      </w:pPr>
    </w:p>
    <w:p w14:paraId="0C6B1702"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olor w:val="000000"/>
        </w:rPr>
        <w:t>REFERENCES</w:t>
      </w:r>
    </w:p>
    <w:p w14:paraId="035E6B8A" w14:textId="77777777" w:rsidR="00A77B3E" w:rsidRPr="00DF2F19" w:rsidRDefault="00A27E06" w:rsidP="003960A2">
      <w:pPr>
        <w:spacing w:line="360" w:lineRule="auto"/>
        <w:jc w:val="both"/>
        <w:rPr>
          <w:rFonts w:ascii="Book Antiqua" w:hAnsi="Book Antiqua"/>
        </w:rPr>
      </w:pPr>
      <w:bookmarkStart w:id="424" w:name="OLE_LINK7797"/>
      <w:bookmarkStart w:id="425" w:name="OLE_LINK7798"/>
      <w:r w:rsidRPr="00DF2F19">
        <w:rPr>
          <w:rFonts w:ascii="Book Antiqua" w:eastAsia="Book Antiqua" w:hAnsi="Book Antiqua" w:cs="Book Antiqua"/>
        </w:rPr>
        <w:t xml:space="preserve">1 </w:t>
      </w:r>
      <w:r w:rsidRPr="00DF2F19">
        <w:rPr>
          <w:rFonts w:ascii="Book Antiqua" w:eastAsia="Book Antiqua" w:hAnsi="Book Antiqua" w:cs="Book Antiqua"/>
          <w:b/>
          <w:bCs/>
        </w:rPr>
        <w:t>Russo MW</w:t>
      </w:r>
      <w:r w:rsidRPr="00DF2F19">
        <w:rPr>
          <w:rFonts w:ascii="Book Antiqua" w:eastAsia="Book Antiqua" w:hAnsi="Book Antiqua" w:cs="Book Antiqua"/>
        </w:rPr>
        <w:t xml:space="preserve">, Wei JT, </w:t>
      </w:r>
      <w:proofErr w:type="spellStart"/>
      <w:r w:rsidRPr="00DF2F19">
        <w:rPr>
          <w:rFonts w:ascii="Book Antiqua" w:eastAsia="Book Antiqua" w:hAnsi="Book Antiqua" w:cs="Book Antiqua"/>
        </w:rPr>
        <w:t>Thiny</w:t>
      </w:r>
      <w:proofErr w:type="spellEnd"/>
      <w:r w:rsidRPr="00DF2F19">
        <w:rPr>
          <w:rFonts w:ascii="Book Antiqua" w:eastAsia="Book Antiqua" w:hAnsi="Book Antiqua" w:cs="Book Antiqua"/>
        </w:rPr>
        <w:t xml:space="preserve"> MT, </w:t>
      </w:r>
      <w:proofErr w:type="spellStart"/>
      <w:r w:rsidRPr="00DF2F19">
        <w:rPr>
          <w:rFonts w:ascii="Book Antiqua" w:eastAsia="Book Antiqua" w:hAnsi="Book Antiqua" w:cs="Book Antiqua"/>
        </w:rPr>
        <w:t>Gangarosa</w:t>
      </w:r>
      <w:proofErr w:type="spellEnd"/>
      <w:r w:rsidRPr="00DF2F19">
        <w:rPr>
          <w:rFonts w:ascii="Book Antiqua" w:eastAsia="Book Antiqua" w:hAnsi="Book Antiqua" w:cs="Book Antiqua"/>
        </w:rPr>
        <w:t xml:space="preserve"> LM, Brown A, </w:t>
      </w:r>
      <w:proofErr w:type="spellStart"/>
      <w:r w:rsidRPr="00DF2F19">
        <w:rPr>
          <w:rFonts w:ascii="Book Antiqua" w:eastAsia="Book Antiqua" w:hAnsi="Book Antiqua" w:cs="Book Antiqua"/>
        </w:rPr>
        <w:t>Ringel</w:t>
      </w:r>
      <w:proofErr w:type="spellEnd"/>
      <w:r w:rsidRPr="00DF2F19">
        <w:rPr>
          <w:rFonts w:ascii="Book Antiqua" w:eastAsia="Book Antiqua" w:hAnsi="Book Antiqua" w:cs="Book Antiqua"/>
        </w:rPr>
        <w:t xml:space="preserve"> Y, </w:t>
      </w:r>
      <w:proofErr w:type="spellStart"/>
      <w:r w:rsidRPr="00DF2F19">
        <w:rPr>
          <w:rFonts w:ascii="Book Antiqua" w:eastAsia="Book Antiqua" w:hAnsi="Book Antiqua" w:cs="Book Antiqua"/>
        </w:rPr>
        <w:t>Shaheen</w:t>
      </w:r>
      <w:proofErr w:type="spellEnd"/>
      <w:r w:rsidRPr="00DF2F19">
        <w:rPr>
          <w:rFonts w:ascii="Book Antiqua" w:eastAsia="Book Antiqua" w:hAnsi="Book Antiqua" w:cs="Book Antiqua"/>
        </w:rPr>
        <w:t xml:space="preserve"> NJ, Sandler RS. Digestive and liver diseases statistics, 2004. </w:t>
      </w:r>
      <w:r w:rsidRPr="00DF2F19">
        <w:rPr>
          <w:rFonts w:ascii="Book Antiqua" w:eastAsia="Book Antiqua" w:hAnsi="Book Antiqua" w:cs="Book Antiqua"/>
          <w:i/>
          <w:iCs/>
        </w:rPr>
        <w:t>Gastroenterology</w:t>
      </w:r>
      <w:r w:rsidRPr="00DF2F19">
        <w:rPr>
          <w:rFonts w:ascii="Book Antiqua" w:eastAsia="Book Antiqua" w:hAnsi="Book Antiqua" w:cs="Book Antiqua"/>
        </w:rPr>
        <w:t xml:space="preserve"> 2004; </w:t>
      </w:r>
      <w:r w:rsidRPr="00DF2F19">
        <w:rPr>
          <w:rFonts w:ascii="Book Antiqua" w:eastAsia="Book Antiqua" w:hAnsi="Book Antiqua" w:cs="Book Antiqua"/>
          <w:b/>
          <w:bCs/>
        </w:rPr>
        <w:t>126</w:t>
      </w:r>
      <w:r w:rsidRPr="00DF2F19">
        <w:rPr>
          <w:rFonts w:ascii="Book Antiqua" w:eastAsia="Book Antiqua" w:hAnsi="Book Antiqua" w:cs="Book Antiqua"/>
        </w:rPr>
        <w:t>: 1448-1453 [PMID: 15131804 DOI: 10.1053/j.gastro.2004.01.025]</w:t>
      </w:r>
    </w:p>
    <w:p w14:paraId="58504F5E"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2 </w:t>
      </w:r>
      <w:proofErr w:type="spellStart"/>
      <w:r w:rsidRPr="00DF2F19">
        <w:rPr>
          <w:rFonts w:ascii="Book Antiqua" w:eastAsia="Book Antiqua" w:hAnsi="Book Antiqua" w:cs="Book Antiqua"/>
          <w:b/>
          <w:bCs/>
        </w:rPr>
        <w:t>Shabanzadeh</w:t>
      </w:r>
      <w:proofErr w:type="spellEnd"/>
      <w:r w:rsidRPr="00DF2F19">
        <w:rPr>
          <w:rFonts w:ascii="Book Antiqua" w:eastAsia="Book Antiqua" w:hAnsi="Book Antiqua" w:cs="Book Antiqua"/>
          <w:b/>
          <w:bCs/>
        </w:rPr>
        <w:t xml:space="preserve"> DM</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Sørensen</w:t>
      </w:r>
      <w:proofErr w:type="spellEnd"/>
      <w:r w:rsidRPr="00DF2F19">
        <w:rPr>
          <w:rFonts w:ascii="Book Antiqua" w:eastAsia="Book Antiqua" w:hAnsi="Book Antiqua" w:cs="Book Antiqua"/>
        </w:rPr>
        <w:t xml:space="preserve"> LT, </w:t>
      </w:r>
      <w:proofErr w:type="spellStart"/>
      <w:r w:rsidRPr="00DF2F19">
        <w:rPr>
          <w:rFonts w:ascii="Book Antiqua" w:eastAsia="Book Antiqua" w:hAnsi="Book Antiqua" w:cs="Book Antiqua"/>
        </w:rPr>
        <w:t>Jørgensen</w:t>
      </w:r>
      <w:proofErr w:type="spellEnd"/>
      <w:r w:rsidRPr="00DF2F19">
        <w:rPr>
          <w:rFonts w:ascii="Book Antiqua" w:eastAsia="Book Antiqua" w:hAnsi="Book Antiqua" w:cs="Book Antiqua"/>
        </w:rPr>
        <w:t xml:space="preserve"> T. Determinants for gallstone formation - a new data cohort study and a systematic review with meta-analysis. </w:t>
      </w:r>
      <w:proofErr w:type="spellStart"/>
      <w:r w:rsidRPr="00DF2F19">
        <w:rPr>
          <w:rFonts w:ascii="Book Antiqua" w:eastAsia="Book Antiqua" w:hAnsi="Book Antiqua" w:cs="Book Antiqua"/>
          <w:i/>
          <w:iCs/>
        </w:rPr>
        <w:t>Scand</w:t>
      </w:r>
      <w:proofErr w:type="spellEnd"/>
      <w:r w:rsidRPr="00DF2F19">
        <w:rPr>
          <w:rFonts w:ascii="Book Antiqua" w:eastAsia="Book Antiqua" w:hAnsi="Book Antiqua" w:cs="Book Antiqua"/>
          <w:i/>
          <w:iCs/>
        </w:rPr>
        <w:t xml:space="preserve"> J Gastroenterol</w:t>
      </w:r>
      <w:r w:rsidRPr="00DF2F19">
        <w:rPr>
          <w:rFonts w:ascii="Book Antiqua" w:eastAsia="Book Antiqua" w:hAnsi="Book Antiqua" w:cs="Book Antiqua"/>
        </w:rPr>
        <w:t xml:space="preserve"> 2016; </w:t>
      </w:r>
      <w:r w:rsidRPr="00DF2F19">
        <w:rPr>
          <w:rFonts w:ascii="Book Antiqua" w:eastAsia="Book Antiqua" w:hAnsi="Book Antiqua" w:cs="Book Antiqua"/>
          <w:b/>
          <w:bCs/>
        </w:rPr>
        <w:t>51</w:t>
      </w:r>
      <w:r w:rsidRPr="00DF2F19">
        <w:rPr>
          <w:rFonts w:ascii="Book Antiqua" w:eastAsia="Book Antiqua" w:hAnsi="Book Antiqua" w:cs="Book Antiqua"/>
        </w:rPr>
        <w:t>: 1239-1248 [PMID: 27232657 DOI: 10.1080/00365521.2016.1182583]</w:t>
      </w:r>
    </w:p>
    <w:p w14:paraId="1C01B8DE"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3 </w:t>
      </w:r>
      <w:proofErr w:type="spellStart"/>
      <w:r w:rsidRPr="00DF2F19">
        <w:rPr>
          <w:rFonts w:ascii="Book Antiqua" w:eastAsia="Book Antiqua" w:hAnsi="Book Antiqua" w:cs="Book Antiqua"/>
          <w:b/>
          <w:bCs/>
        </w:rPr>
        <w:t>Portincasa</w:t>
      </w:r>
      <w:proofErr w:type="spellEnd"/>
      <w:r w:rsidRPr="00DF2F19">
        <w:rPr>
          <w:rFonts w:ascii="Book Antiqua" w:eastAsia="Book Antiqua" w:hAnsi="Book Antiqua" w:cs="Book Antiqua"/>
          <w:b/>
          <w:bCs/>
        </w:rPr>
        <w:t xml:space="preserve"> P</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Moschetta</w:t>
      </w:r>
      <w:proofErr w:type="spellEnd"/>
      <w:r w:rsidRPr="00DF2F19">
        <w:rPr>
          <w:rFonts w:ascii="Book Antiqua" w:eastAsia="Book Antiqua" w:hAnsi="Book Antiqua" w:cs="Book Antiqua"/>
        </w:rPr>
        <w:t xml:space="preserve"> A, </w:t>
      </w:r>
      <w:proofErr w:type="spellStart"/>
      <w:r w:rsidRPr="00DF2F19">
        <w:rPr>
          <w:rFonts w:ascii="Book Antiqua" w:eastAsia="Book Antiqua" w:hAnsi="Book Antiqua" w:cs="Book Antiqua"/>
        </w:rPr>
        <w:t>Palasciano</w:t>
      </w:r>
      <w:proofErr w:type="spellEnd"/>
      <w:r w:rsidRPr="00DF2F19">
        <w:rPr>
          <w:rFonts w:ascii="Book Antiqua" w:eastAsia="Book Antiqua" w:hAnsi="Book Antiqua" w:cs="Book Antiqua"/>
        </w:rPr>
        <w:t xml:space="preserve"> G. Cholesterol gallstone disease. </w:t>
      </w:r>
      <w:r w:rsidRPr="00DF2F19">
        <w:rPr>
          <w:rFonts w:ascii="Book Antiqua" w:eastAsia="Book Antiqua" w:hAnsi="Book Antiqua" w:cs="Book Antiqua"/>
          <w:i/>
          <w:iCs/>
        </w:rPr>
        <w:t>Lancet</w:t>
      </w:r>
      <w:r w:rsidRPr="00DF2F19">
        <w:rPr>
          <w:rFonts w:ascii="Book Antiqua" w:eastAsia="Book Antiqua" w:hAnsi="Book Antiqua" w:cs="Book Antiqua"/>
        </w:rPr>
        <w:t xml:space="preserve"> 2006; </w:t>
      </w:r>
      <w:r w:rsidRPr="00DF2F19">
        <w:rPr>
          <w:rFonts w:ascii="Book Antiqua" w:eastAsia="Book Antiqua" w:hAnsi="Book Antiqua" w:cs="Book Antiqua"/>
          <w:b/>
          <w:bCs/>
        </w:rPr>
        <w:t>368</w:t>
      </w:r>
      <w:r w:rsidRPr="00DF2F19">
        <w:rPr>
          <w:rFonts w:ascii="Book Antiqua" w:eastAsia="Book Antiqua" w:hAnsi="Book Antiqua" w:cs="Book Antiqua"/>
        </w:rPr>
        <w:t>: 230-239 [PMID: 16844493 DOI: 10.1016/s0140-6736(06)69044-2]</w:t>
      </w:r>
    </w:p>
    <w:p w14:paraId="091DEFD3"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4 </w:t>
      </w:r>
      <w:proofErr w:type="spellStart"/>
      <w:r w:rsidRPr="00DF2F19">
        <w:rPr>
          <w:rFonts w:ascii="Book Antiqua" w:eastAsia="Book Antiqua" w:hAnsi="Book Antiqua" w:cs="Book Antiqua"/>
          <w:b/>
          <w:bCs/>
        </w:rPr>
        <w:t>Nakeeb</w:t>
      </w:r>
      <w:proofErr w:type="spellEnd"/>
      <w:r w:rsidRPr="00DF2F19">
        <w:rPr>
          <w:rFonts w:ascii="Book Antiqua" w:eastAsia="Book Antiqua" w:hAnsi="Book Antiqua" w:cs="Book Antiqua"/>
          <w:b/>
          <w:bCs/>
        </w:rPr>
        <w:t xml:space="preserve"> A</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Comuzzie</w:t>
      </w:r>
      <w:proofErr w:type="spellEnd"/>
      <w:r w:rsidRPr="00DF2F19">
        <w:rPr>
          <w:rFonts w:ascii="Book Antiqua" w:eastAsia="Book Antiqua" w:hAnsi="Book Antiqua" w:cs="Book Antiqua"/>
        </w:rPr>
        <w:t xml:space="preserve"> AG, Martin L, Sonnenberg GE, Swartz-Basile D, </w:t>
      </w:r>
      <w:proofErr w:type="spellStart"/>
      <w:r w:rsidRPr="00DF2F19">
        <w:rPr>
          <w:rFonts w:ascii="Book Antiqua" w:eastAsia="Book Antiqua" w:hAnsi="Book Antiqua" w:cs="Book Antiqua"/>
        </w:rPr>
        <w:t>Kissebah</w:t>
      </w:r>
      <w:proofErr w:type="spellEnd"/>
      <w:r w:rsidRPr="00DF2F19">
        <w:rPr>
          <w:rFonts w:ascii="Book Antiqua" w:eastAsia="Book Antiqua" w:hAnsi="Book Antiqua" w:cs="Book Antiqua"/>
        </w:rPr>
        <w:t xml:space="preserve"> AH, Pitt HA. Gallstones: genetics </w:t>
      </w:r>
      <w:r w:rsidRPr="00DF2F19">
        <w:rPr>
          <w:rFonts w:ascii="Book Antiqua" w:eastAsia="Book Antiqua" w:hAnsi="Book Antiqua" w:cs="Book Antiqua"/>
          <w:i/>
          <w:iCs/>
        </w:rPr>
        <w:t>vs</w:t>
      </w:r>
      <w:r w:rsidRPr="00DF2F19">
        <w:rPr>
          <w:rFonts w:ascii="Book Antiqua" w:eastAsia="Book Antiqua" w:hAnsi="Book Antiqua" w:cs="Book Antiqua"/>
        </w:rPr>
        <w:t xml:space="preserve"> environment. </w:t>
      </w:r>
      <w:r w:rsidRPr="00DF2F19">
        <w:rPr>
          <w:rFonts w:ascii="Book Antiqua" w:eastAsia="Book Antiqua" w:hAnsi="Book Antiqua" w:cs="Book Antiqua"/>
          <w:i/>
          <w:iCs/>
        </w:rPr>
        <w:t>Ann Surg</w:t>
      </w:r>
      <w:r w:rsidRPr="00DF2F19">
        <w:rPr>
          <w:rFonts w:ascii="Book Antiqua" w:eastAsia="Book Antiqua" w:hAnsi="Book Antiqua" w:cs="Book Antiqua"/>
        </w:rPr>
        <w:t xml:space="preserve"> 2002; </w:t>
      </w:r>
      <w:r w:rsidRPr="00DF2F19">
        <w:rPr>
          <w:rFonts w:ascii="Book Antiqua" w:eastAsia="Book Antiqua" w:hAnsi="Book Antiqua" w:cs="Book Antiqua"/>
          <w:b/>
          <w:bCs/>
        </w:rPr>
        <w:t>235</w:t>
      </w:r>
      <w:r w:rsidRPr="00DF2F19">
        <w:rPr>
          <w:rFonts w:ascii="Book Antiqua" w:eastAsia="Book Antiqua" w:hAnsi="Book Antiqua" w:cs="Book Antiqua"/>
        </w:rPr>
        <w:t>: 842-849 [PMID: 12035041 DOI: 10.1097/00000658-200206000-00012]</w:t>
      </w:r>
    </w:p>
    <w:p w14:paraId="5C861697"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5 </w:t>
      </w:r>
      <w:proofErr w:type="spellStart"/>
      <w:r w:rsidRPr="00DF2F19">
        <w:rPr>
          <w:rFonts w:ascii="Book Antiqua" w:eastAsia="Book Antiqua" w:hAnsi="Book Antiqua" w:cs="Book Antiqua"/>
          <w:b/>
          <w:bCs/>
        </w:rPr>
        <w:t>Marschall</w:t>
      </w:r>
      <w:proofErr w:type="spellEnd"/>
      <w:r w:rsidRPr="00DF2F19">
        <w:rPr>
          <w:rFonts w:ascii="Book Antiqua" w:eastAsia="Book Antiqua" w:hAnsi="Book Antiqua" w:cs="Book Antiqua"/>
          <w:b/>
          <w:bCs/>
        </w:rPr>
        <w:t xml:space="preserve"> HU</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Einarsson</w:t>
      </w:r>
      <w:proofErr w:type="spellEnd"/>
      <w:r w:rsidRPr="00DF2F19">
        <w:rPr>
          <w:rFonts w:ascii="Book Antiqua" w:eastAsia="Book Antiqua" w:hAnsi="Book Antiqua" w:cs="Book Antiqua"/>
        </w:rPr>
        <w:t xml:space="preserve"> C. Gallstone disease. </w:t>
      </w:r>
      <w:r w:rsidRPr="00DF2F19">
        <w:rPr>
          <w:rFonts w:ascii="Book Antiqua" w:eastAsia="Book Antiqua" w:hAnsi="Book Antiqua" w:cs="Book Antiqua"/>
          <w:i/>
          <w:iCs/>
        </w:rPr>
        <w:t>J Intern Med</w:t>
      </w:r>
      <w:r w:rsidRPr="00DF2F19">
        <w:rPr>
          <w:rFonts w:ascii="Book Antiqua" w:eastAsia="Book Antiqua" w:hAnsi="Book Antiqua" w:cs="Book Antiqua"/>
        </w:rPr>
        <w:t xml:space="preserve"> 2007; </w:t>
      </w:r>
      <w:r w:rsidRPr="00DF2F19">
        <w:rPr>
          <w:rFonts w:ascii="Book Antiqua" w:eastAsia="Book Antiqua" w:hAnsi="Book Antiqua" w:cs="Book Antiqua"/>
          <w:b/>
          <w:bCs/>
        </w:rPr>
        <w:t>261</w:t>
      </w:r>
      <w:r w:rsidRPr="00DF2F19">
        <w:rPr>
          <w:rFonts w:ascii="Book Antiqua" w:eastAsia="Book Antiqua" w:hAnsi="Book Antiqua" w:cs="Book Antiqua"/>
        </w:rPr>
        <w:t>: 529-542 [PMID: 17547709 DOI: 10.1111/j.1365-2796.2007.01783.x]</w:t>
      </w:r>
    </w:p>
    <w:p w14:paraId="1F1D8DC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6 </w:t>
      </w:r>
      <w:proofErr w:type="spellStart"/>
      <w:r w:rsidRPr="00DF2F19">
        <w:rPr>
          <w:rFonts w:ascii="Book Antiqua" w:eastAsia="Book Antiqua" w:hAnsi="Book Antiqua" w:cs="Book Antiqua"/>
          <w:b/>
          <w:bCs/>
        </w:rPr>
        <w:t>Sipahi</w:t>
      </w:r>
      <w:proofErr w:type="spellEnd"/>
      <w:r w:rsidRPr="00DF2F19">
        <w:rPr>
          <w:rFonts w:ascii="Book Antiqua" w:eastAsia="Book Antiqua" w:hAnsi="Book Antiqua" w:cs="Book Antiqua"/>
          <w:b/>
          <w:bCs/>
        </w:rPr>
        <w:t xml:space="preserve"> M</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Erkoç</w:t>
      </w:r>
      <w:proofErr w:type="spellEnd"/>
      <w:r w:rsidRPr="00DF2F19">
        <w:rPr>
          <w:rFonts w:ascii="Book Antiqua" w:eastAsia="Book Antiqua" w:hAnsi="Book Antiqua" w:cs="Book Antiqua"/>
        </w:rPr>
        <w:t xml:space="preserve"> MF, Serin HI, </w:t>
      </w:r>
      <w:proofErr w:type="spellStart"/>
      <w:r w:rsidRPr="00DF2F19">
        <w:rPr>
          <w:rFonts w:ascii="Book Antiqua" w:eastAsia="Book Antiqua" w:hAnsi="Book Antiqua" w:cs="Book Antiqua"/>
        </w:rPr>
        <w:t>Börekçi</w:t>
      </w:r>
      <w:proofErr w:type="spellEnd"/>
      <w:r w:rsidRPr="00DF2F19">
        <w:rPr>
          <w:rFonts w:ascii="Book Antiqua" w:eastAsia="Book Antiqua" w:hAnsi="Book Antiqua" w:cs="Book Antiqua"/>
        </w:rPr>
        <w:t xml:space="preserve"> H, </w:t>
      </w:r>
      <w:proofErr w:type="spellStart"/>
      <w:r w:rsidRPr="00DF2F19">
        <w:rPr>
          <w:rFonts w:ascii="Book Antiqua" w:eastAsia="Book Antiqua" w:hAnsi="Book Antiqua" w:cs="Book Antiqua"/>
        </w:rPr>
        <w:t>Banlı</w:t>
      </w:r>
      <w:proofErr w:type="spellEnd"/>
      <w:r w:rsidRPr="00DF2F19">
        <w:rPr>
          <w:rFonts w:ascii="Book Antiqua" w:eastAsia="Book Antiqua" w:hAnsi="Book Antiqua" w:cs="Book Antiqua"/>
        </w:rPr>
        <w:t xml:space="preserve"> O. A novel approach for differentiating etiology of gallstone formation: </w:t>
      </w:r>
      <w:proofErr w:type="spellStart"/>
      <w:r w:rsidRPr="00DF2F19">
        <w:rPr>
          <w:rFonts w:ascii="Book Antiqua" w:eastAsia="Book Antiqua" w:hAnsi="Book Antiqua" w:cs="Book Antiqua"/>
        </w:rPr>
        <w:t>sistocholedochal</w:t>
      </w:r>
      <w:proofErr w:type="spellEnd"/>
      <w:r w:rsidRPr="00DF2F19">
        <w:rPr>
          <w:rFonts w:ascii="Book Antiqua" w:eastAsia="Book Antiqua" w:hAnsi="Book Antiqua" w:cs="Book Antiqua"/>
        </w:rPr>
        <w:t xml:space="preserve"> angle. </w:t>
      </w:r>
      <w:proofErr w:type="spellStart"/>
      <w:r w:rsidRPr="00DF2F19">
        <w:rPr>
          <w:rFonts w:ascii="Book Antiqua" w:eastAsia="Book Antiqua" w:hAnsi="Book Antiqua" w:cs="Book Antiqua"/>
          <w:i/>
          <w:iCs/>
        </w:rPr>
        <w:t>Eur</w:t>
      </w:r>
      <w:proofErr w:type="spellEnd"/>
      <w:r w:rsidRPr="00DF2F19">
        <w:rPr>
          <w:rFonts w:ascii="Book Antiqua" w:eastAsia="Book Antiqua" w:hAnsi="Book Antiqua" w:cs="Book Antiqua"/>
          <w:i/>
          <w:iCs/>
        </w:rPr>
        <w:t xml:space="preserve"> Rev Med </w:t>
      </w:r>
      <w:proofErr w:type="spellStart"/>
      <w:r w:rsidRPr="00DF2F19">
        <w:rPr>
          <w:rFonts w:ascii="Book Antiqua" w:eastAsia="Book Antiqua" w:hAnsi="Book Antiqua" w:cs="Book Antiqua"/>
          <w:i/>
          <w:iCs/>
        </w:rPr>
        <w:t>Pharmacol</w:t>
      </w:r>
      <w:proofErr w:type="spellEnd"/>
      <w:r w:rsidRPr="00DF2F19">
        <w:rPr>
          <w:rFonts w:ascii="Book Antiqua" w:eastAsia="Book Antiqua" w:hAnsi="Book Antiqua" w:cs="Book Antiqua"/>
          <w:i/>
          <w:iCs/>
        </w:rPr>
        <w:t xml:space="preserve"> Sci</w:t>
      </w:r>
      <w:r w:rsidRPr="00DF2F19">
        <w:rPr>
          <w:rFonts w:ascii="Book Antiqua" w:eastAsia="Book Antiqua" w:hAnsi="Book Antiqua" w:cs="Book Antiqua"/>
        </w:rPr>
        <w:t xml:space="preserve"> 2015; </w:t>
      </w:r>
      <w:r w:rsidRPr="00DF2F19">
        <w:rPr>
          <w:rFonts w:ascii="Book Antiqua" w:eastAsia="Book Antiqua" w:hAnsi="Book Antiqua" w:cs="Book Antiqua"/>
          <w:b/>
          <w:bCs/>
        </w:rPr>
        <w:t>19</w:t>
      </w:r>
      <w:r w:rsidRPr="00DF2F19">
        <w:rPr>
          <w:rFonts w:ascii="Book Antiqua" w:eastAsia="Book Antiqua" w:hAnsi="Book Antiqua" w:cs="Book Antiqua"/>
        </w:rPr>
        <w:t>: 1063-1067 [PMID: 25855933]</w:t>
      </w:r>
    </w:p>
    <w:p w14:paraId="4BD3D1FF"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7 </w:t>
      </w:r>
      <w:r w:rsidRPr="00DF2F19">
        <w:rPr>
          <w:rFonts w:ascii="Book Antiqua" w:eastAsia="Book Antiqua" w:hAnsi="Book Antiqua" w:cs="Book Antiqua"/>
          <w:b/>
          <w:bCs/>
        </w:rPr>
        <w:t>Park JS</w:t>
      </w:r>
      <w:r w:rsidRPr="00DF2F19">
        <w:rPr>
          <w:rFonts w:ascii="Book Antiqua" w:eastAsia="Book Antiqua" w:hAnsi="Book Antiqua" w:cs="Book Antiqua"/>
        </w:rPr>
        <w:t xml:space="preserve">, Lee DH, Lim JH, </w:t>
      </w:r>
      <w:proofErr w:type="spellStart"/>
      <w:r w:rsidRPr="00DF2F19">
        <w:rPr>
          <w:rFonts w:ascii="Book Antiqua" w:eastAsia="Book Antiqua" w:hAnsi="Book Antiqua" w:cs="Book Antiqua"/>
        </w:rPr>
        <w:t>Jeong</w:t>
      </w:r>
      <w:proofErr w:type="spellEnd"/>
      <w:r w:rsidRPr="00DF2F19">
        <w:rPr>
          <w:rFonts w:ascii="Book Antiqua" w:eastAsia="Book Antiqua" w:hAnsi="Book Antiqua" w:cs="Book Antiqua"/>
        </w:rPr>
        <w:t xml:space="preserve"> S, Jeon YS. Morphologic factors of biliary trees are associated with gallstone-related biliary events. </w:t>
      </w:r>
      <w:r w:rsidRPr="00DF2F19">
        <w:rPr>
          <w:rFonts w:ascii="Book Antiqua" w:eastAsia="Book Antiqua" w:hAnsi="Book Antiqua" w:cs="Book Antiqua"/>
          <w:i/>
          <w:iCs/>
        </w:rPr>
        <w:t>World J Gastroenterol</w:t>
      </w:r>
      <w:r w:rsidRPr="00DF2F19">
        <w:rPr>
          <w:rFonts w:ascii="Book Antiqua" w:eastAsia="Book Antiqua" w:hAnsi="Book Antiqua" w:cs="Book Antiqua"/>
        </w:rPr>
        <w:t xml:space="preserve"> 2015; </w:t>
      </w:r>
      <w:r w:rsidRPr="00DF2F19">
        <w:rPr>
          <w:rFonts w:ascii="Book Antiqua" w:eastAsia="Book Antiqua" w:hAnsi="Book Antiqua" w:cs="Book Antiqua"/>
          <w:b/>
          <w:bCs/>
        </w:rPr>
        <w:t>21</w:t>
      </w:r>
      <w:r w:rsidRPr="00DF2F19">
        <w:rPr>
          <w:rFonts w:ascii="Book Antiqua" w:eastAsia="Book Antiqua" w:hAnsi="Book Antiqua" w:cs="Book Antiqua"/>
        </w:rPr>
        <w:t>: 276-282 [PMID: 25574102 DOI: 10.3748/wjg.v21.i1.276]</w:t>
      </w:r>
    </w:p>
    <w:p w14:paraId="182BF5E9"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8 </w:t>
      </w:r>
      <w:proofErr w:type="spellStart"/>
      <w:r w:rsidRPr="00DF2F19">
        <w:rPr>
          <w:rFonts w:ascii="Book Antiqua" w:eastAsia="Book Antiqua" w:hAnsi="Book Antiqua" w:cs="Book Antiqua"/>
          <w:b/>
          <w:bCs/>
        </w:rPr>
        <w:t>Warttig</w:t>
      </w:r>
      <w:proofErr w:type="spellEnd"/>
      <w:r w:rsidRPr="00DF2F19">
        <w:rPr>
          <w:rFonts w:ascii="Book Antiqua" w:eastAsia="Book Antiqua" w:hAnsi="Book Antiqua" w:cs="Book Antiqua"/>
          <w:b/>
          <w:bCs/>
        </w:rPr>
        <w:t xml:space="preserve"> S</w:t>
      </w:r>
      <w:r w:rsidRPr="00DF2F19">
        <w:rPr>
          <w:rFonts w:ascii="Book Antiqua" w:eastAsia="Book Antiqua" w:hAnsi="Book Antiqua" w:cs="Book Antiqua"/>
        </w:rPr>
        <w:t xml:space="preserve">, Ward S, Rogers G; Guideline Development Group. Diagnosis and management of gallstone disease: summary of NICE guidance. </w:t>
      </w:r>
      <w:r w:rsidRPr="00DF2F19">
        <w:rPr>
          <w:rFonts w:ascii="Book Antiqua" w:eastAsia="Book Antiqua" w:hAnsi="Book Antiqua" w:cs="Book Antiqua"/>
          <w:i/>
          <w:iCs/>
        </w:rPr>
        <w:t>BMJ</w:t>
      </w:r>
      <w:r w:rsidRPr="00DF2F19">
        <w:rPr>
          <w:rFonts w:ascii="Book Antiqua" w:eastAsia="Book Antiqua" w:hAnsi="Book Antiqua" w:cs="Book Antiqua"/>
        </w:rPr>
        <w:t xml:space="preserve"> 2014; </w:t>
      </w:r>
      <w:r w:rsidRPr="00DF2F19">
        <w:rPr>
          <w:rFonts w:ascii="Book Antiqua" w:eastAsia="Book Antiqua" w:hAnsi="Book Antiqua" w:cs="Book Antiqua"/>
          <w:b/>
          <w:bCs/>
        </w:rPr>
        <w:t>349</w:t>
      </w:r>
      <w:r w:rsidRPr="00DF2F19">
        <w:rPr>
          <w:rFonts w:ascii="Book Antiqua" w:eastAsia="Book Antiqua" w:hAnsi="Book Antiqua" w:cs="Book Antiqua"/>
        </w:rPr>
        <w:t>: g6241 [PMID: 25360037 DOI: 10.1136/bmj.g6241]</w:t>
      </w:r>
    </w:p>
    <w:p w14:paraId="6985B00D"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9 </w:t>
      </w:r>
      <w:r w:rsidRPr="00DF2F19">
        <w:rPr>
          <w:rFonts w:ascii="Book Antiqua" w:eastAsia="Book Antiqua" w:hAnsi="Book Antiqua" w:cs="Book Antiqua"/>
          <w:b/>
          <w:bCs/>
        </w:rPr>
        <w:t>Baron TH</w:t>
      </w:r>
      <w:r w:rsidRPr="00DF2F19">
        <w:rPr>
          <w:rFonts w:ascii="Book Antiqua" w:eastAsia="Book Antiqua" w:hAnsi="Book Antiqua" w:cs="Book Antiqua"/>
        </w:rPr>
        <w:t xml:space="preserve">, Grimm IS, Swanstrom LL. Interventional Approaches to Gallbladder Disease. </w:t>
      </w:r>
      <w:r w:rsidRPr="00DF2F19">
        <w:rPr>
          <w:rFonts w:ascii="Book Antiqua" w:eastAsia="Book Antiqua" w:hAnsi="Book Antiqua" w:cs="Book Antiqua"/>
          <w:i/>
          <w:iCs/>
        </w:rPr>
        <w:t xml:space="preserve">N </w:t>
      </w:r>
      <w:proofErr w:type="spellStart"/>
      <w:r w:rsidRPr="00DF2F19">
        <w:rPr>
          <w:rFonts w:ascii="Book Antiqua" w:eastAsia="Book Antiqua" w:hAnsi="Book Antiqua" w:cs="Book Antiqua"/>
          <w:i/>
          <w:iCs/>
        </w:rPr>
        <w:t>Engl</w:t>
      </w:r>
      <w:proofErr w:type="spellEnd"/>
      <w:r w:rsidRPr="00DF2F19">
        <w:rPr>
          <w:rFonts w:ascii="Book Antiqua" w:eastAsia="Book Antiqua" w:hAnsi="Book Antiqua" w:cs="Book Antiqua"/>
          <w:i/>
          <w:iCs/>
        </w:rPr>
        <w:t xml:space="preserve"> J Med</w:t>
      </w:r>
      <w:r w:rsidRPr="00DF2F19">
        <w:rPr>
          <w:rFonts w:ascii="Book Antiqua" w:eastAsia="Book Antiqua" w:hAnsi="Book Antiqua" w:cs="Book Antiqua"/>
        </w:rPr>
        <w:t xml:space="preserve"> 2015; </w:t>
      </w:r>
      <w:r w:rsidRPr="00DF2F19">
        <w:rPr>
          <w:rFonts w:ascii="Book Antiqua" w:eastAsia="Book Antiqua" w:hAnsi="Book Antiqua" w:cs="Book Antiqua"/>
          <w:b/>
          <w:bCs/>
        </w:rPr>
        <w:t>373</w:t>
      </w:r>
      <w:r w:rsidRPr="00DF2F19">
        <w:rPr>
          <w:rFonts w:ascii="Book Antiqua" w:eastAsia="Book Antiqua" w:hAnsi="Book Antiqua" w:cs="Book Antiqua"/>
        </w:rPr>
        <w:t>: 357-365 [PMID: 26200981 DOI: 10.1056/NEJMra1411372]</w:t>
      </w:r>
    </w:p>
    <w:p w14:paraId="48BFDCB5"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lastRenderedPageBreak/>
        <w:t xml:space="preserve">10 </w:t>
      </w:r>
      <w:r w:rsidRPr="00DF2F19">
        <w:rPr>
          <w:rFonts w:ascii="Book Antiqua" w:eastAsia="Book Antiqua" w:hAnsi="Book Antiqua" w:cs="Book Antiqua"/>
          <w:b/>
          <w:bCs/>
        </w:rPr>
        <w:t>Karvonen J</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Gullichsen</w:t>
      </w:r>
      <w:proofErr w:type="spellEnd"/>
      <w:r w:rsidRPr="00DF2F19">
        <w:rPr>
          <w:rFonts w:ascii="Book Antiqua" w:eastAsia="Book Antiqua" w:hAnsi="Book Antiqua" w:cs="Book Antiqua"/>
        </w:rPr>
        <w:t xml:space="preserve"> R, Laine S, </w:t>
      </w:r>
      <w:proofErr w:type="spellStart"/>
      <w:r w:rsidRPr="00DF2F19">
        <w:rPr>
          <w:rFonts w:ascii="Book Antiqua" w:eastAsia="Book Antiqua" w:hAnsi="Book Antiqua" w:cs="Book Antiqua"/>
        </w:rPr>
        <w:t>Salminen</w:t>
      </w:r>
      <w:proofErr w:type="spellEnd"/>
      <w:r w:rsidRPr="00DF2F19">
        <w:rPr>
          <w:rFonts w:ascii="Book Antiqua" w:eastAsia="Book Antiqua" w:hAnsi="Book Antiqua" w:cs="Book Antiqua"/>
        </w:rPr>
        <w:t xml:space="preserve"> P, </w:t>
      </w:r>
      <w:proofErr w:type="spellStart"/>
      <w:r w:rsidRPr="00DF2F19">
        <w:rPr>
          <w:rFonts w:ascii="Book Antiqua" w:eastAsia="Book Antiqua" w:hAnsi="Book Antiqua" w:cs="Book Antiqua"/>
        </w:rPr>
        <w:t>Grönroos</w:t>
      </w:r>
      <w:proofErr w:type="spellEnd"/>
      <w:r w:rsidRPr="00DF2F19">
        <w:rPr>
          <w:rFonts w:ascii="Book Antiqua" w:eastAsia="Book Antiqua" w:hAnsi="Book Antiqua" w:cs="Book Antiqua"/>
        </w:rPr>
        <w:t xml:space="preserve"> JM. Bile duct injuries during laparoscopic cholecystectomy: primary and long-term results from a single institution. </w:t>
      </w:r>
      <w:r w:rsidRPr="00DF2F19">
        <w:rPr>
          <w:rFonts w:ascii="Book Antiqua" w:eastAsia="Book Antiqua" w:hAnsi="Book Antiqua" w:cs="Book Antiqua"/>
          <w:i/>
          <w:iCs/>
        </w:rPr>
        <w:t xml:space="preserve">Surg </w:t>
      </w:r>
      <w:proofErr w:type="spellStart"/>
      <w:r w:rsidRPr="00DF2F19">
        <w:rPr>
          <w:rFonts w:ascii="Book Antiqua" w:eastAsia="Book Antiqua" w:hAnsi="Book Antiqua" w:cs="Book Antiqua"/>
          <w:i/>
          <w:iCs/>
        </w:rPr>
        <w:t>Endosc</w:t>
      </w:r>
      <w:proofErr w:type="spellEnd"/>
      <w:r w:rsidRPr="00DF2F19">
        <w:rPr>
          <w:rFonts w:ascii="Book Antiqua" w:eastAsia="Book Antiqua" w:hAnsi="Book Antiqua" w:cs="Book Antiqua"/>
        </w:rPr>
        <w:t xml:space="preserve"> 2007; </w:t>
      </w:r>
      <w:r w:rsidRPr="00DF2F19">
        <w:rPr>
          <w:rFonts w:ascii="Book Antiqua" w:eastAsia="Book Antiqua" w:hAnsi="Book Antiqua" w:cs="Book Antiqua"/>
          <w:b/>
          <w:bCs/>
        </w:rPr>
        <w:t>21</w:t>
      </w:r>
      <w:r w:rsidRPr="00DF2F19">
        <w:rPr>
          <w:rFonts w:ascii="Book Antiqua" w:eastAsia="Book Antiqua" w:hAnsi="Book Antiqua" w:cs="Book Antiqua"/>
        </w:rPr>
        <w:t>: 1069-1073 [PMID: 17514397 DOI: 10.1007/s00464-007-9316-7]</w:t>
      </w:r>
    </w:p>
    <w:p w14:paraId="0382DA82"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11 </w:t>
      </w:r>
      <w:r w:rsidRPr="00DF2F19">
        <w:rPr>
          <w:rFonts w:ascii="Book Antiqua" w:eastAsia="Book Antiqua" w:hAnsi="Book Antiqua" w:cs="Book Antiqua"/>
          <w:b/>
          <w:bCs/>
        </w:rPr>
        <w:t>Martin D</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Uldry</w:t>
      </w:r>
      <w:proofErr w:type="spellEnd"/>
      <w:r w:rsidRPr="00DF2F19">
        <w:rPr>
          <w:rFonts w:ascii="Book Antiqua" w:eastAsia="Book Antiqua" w:hAnsi="Book Antiqua" w:cs="Book Antiqua"/>
        </w:rPr>
        <w:t xml:space="preserve"> E, </w:t>
      </w:r>
      <w:proofErr w:type="spellStart"/>
      <w:r w:rsidRPr="00DF2F19">
        <w:rPr>
          <w:rFonts w:ascii="Book Antiqua" w:eastAsia="Book Antiqua" w:hAnsi="Book Antiqua" w:cs="Book Antiqua"/>
        </w:rPr>
        <w:t>Demartines</w:t>
      </w:r>
      <w:proofErr w:type="spellEnd"/>
      <w:r w:rsidRPr="00DF2F19">
        <w:rPr>
          <w:rFonts w:ascii="Book Antiqua" w:eastAsia="Book Antiqua" w:hAnsi="Book Antiqua" w:cs="Book Antiqua"/>
        </w:rPr>
        <w:t xml:space="preserve"> N, </w:t>
      </w:r>
      <w:proofErr w:type="spellStart"/>
      <w:r w:rsidRPr="00DF2F19">
        <w:rPr>
          <w:rFonts w:ascii="Book Antiqua" w:eastAsia="Book Antiqua" w:hAnsi="Book Antiqua" w:cs="Book Antiqua"/>
        </w:rPr>
        <w:t>Halkic</w:t>
      </w:r>
      <w:proofErr w:type="spellEnd"/>
      <w:r w:rsidRPr="00DF2F19">
        <w:rPr>
          <w:rFonts w:ascii="Book Antiqua" w:eastAsia="Book Antiqua" w:hAnsi="Book Antiqua" w:cs="Book Antiqua"/>
        </w:rPr>
        <w:t xml:space="preserve"> N. Bile duct injuries after laparoscopic cholecystectomy: 11-year experience in a tertiary center. </w:t>
      </w:r>
      <w:proofErr w:type="spellStart"/>
      <w:r w:rsidRPr="00DF2F19">
        <w:rPr>
          <w:rFonts w:ascii="Book Antiqua" w:eastAsia="Book Antiqua" w:hAnsi="Book Antiqua" w:cs="Book Antiqua"/>
          <w:i/>
          <w:iCs/>
        </w:rPr>
        <w:t>Biosci</w:t>
      </w:r>
      <w:proofErr w:type="spellEnd"/>
      <w:r w:rsidRPr="00DF2F19">
        <w:rPr>
          <w:rFonts w:ascii="Book Antiqua" w:eastAsia="Book Antiqua" w:hAnsi="Book Antiqua" w:cs="Book Antiqua"/>
          <w:i/>
          <w:iCs/>
        </w:rPr>
        <w:t xml:space="preserve"> Trends</w:t>
      </w:r>
      <w:r w:rsidRPr="00DF2F19">
        <w:rPr>
          <w:rFonts w:ascii="Book Antiqua" w:eastAsia="Book Antiqua" w:hAnsi="Book Antiqua" w:cs="Book Antiqua"/>
        </w:rPr>
        <w:t xml:space="preserve"> 2016; </w:t>
      </w:r>
      <w:r w:rsidRPr="00DF2F19">
        <w:rPr>
          <w:rFonts w:ascii="Book Antiqua" w:eastAsia="Book Antiqua" w:hAnsi="Book Antiqua" w:cs="Book Antiqua"/>
          <w:b/>
          <w:bCs/>
        </w:rPr>
        <w:t>10</w:t>
      </w:r>
      <w:r w:rsidRPr="00DF2F19">
        <w:rPr>
          <w:rFonts w:ascii="Book Antiqua" w:eastAsia="Book Antiqua" w:hAnsi="Book Antiqua" w:cs="Book Antiqua"/>
        </w:rPr>
        <w:t>: 197-201 [PMID: 27319974 DOI: 10.5582/bst.2016.01065]</w:t>
      </w:r>
    </w:p>
    <w:p w14:paraId="4E055D08"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12 </w:t>
      </w:r>
      <w:proofErr w:type="spellStart"/>
      <w:r w:rsidRPr="00DF2F19">
        <w:rPr>
          <w:rFonts w:ascii="Book Antiqua" w:eastAsia="Book Antiqua" w:hAnsi="Book Antiqua" w:cs="Book Antiqua"/>
          <w:b/>
          <w:bCs/>
        </w:rPr>
        <w:t>Mangieri</w:t>
      </w:r>
      <w:proofErr w:type="spellEnd"/>
      <w:r w:rsidRPr="00DF2F19">
        <w:rPr>
          <w:rFonts w:ascii="Book Antiqua" w:eastAsia="Book Antiqua" w:hAnsi="Book Antiqua" w:cs="Book Antiqua"/>
          <w:b/>
          <w:bCs/>
        </w:rPr>
        <w:t xml:space="preserve"> CW</w:t>
      </w:r>
      <w:r w:rsidRPr="00DF2F19">
        <w:rPr>
          <w:rFonts w:ascii="Book Antiqua" w:eastAsia="Book Antiqua" w:hAnsi="Book Antiqua" w:cs="Book Antiqua"/>
        </w:rPr>
        <w:t xml:space="preserve">, Hendren BP, Strode MA, Bandera BC, </w:t>
      </w:r>
      <w:proofErr w:type="spellStart"/>
      <w:r w:rsidRPr="00DF2F19">
        <w:rPr>
          <w:rFonts w:ascii="Book Antiqua" w:eastAsia="Book Antiqua" w:hAnsi="Book Antiqua" w:cs="Book Antiqua"/>
        </w:rPr>
        <w:t>Faler</w:t>
      </w:r>
      <w:proofErr w:type="spellEnd"/>
      <w:r w:rsidRPr="00DF2F19">
        <w:rPr>
          <w:rFonts w:ascii="Book Antiqua" w:eastAsia="Book Antiqua" w:hAnsi="Book Antiqua" w:cs="Book Antiqua"/>
        </w:rPr>
        <w:t xml:space="preserve"> BJ. Bile duct injuries (BDI) in the advanced laparoscopic cholecystectomy era. </w:t>
      </w:r>
      <w:r w:rsidRPr="00DF2F19">
        <w:rPr>
          <w:rFonts w:ascii="Book Antiqua" w:eastAsia="Book Antiqua" w:hAnsi="Book Antiqua" w:cs="Book Antiqua"/>
          <w:i/>
          <w:iCs/>
        </w:rPr>
        <w:t xml:space="preserve">Surg </w:t>
      </w:r>
      <w:proofErr w:type="spellStart"/>
      <w:r w:rsidRPr="00DF2F19">
        <w:rPr>
          <w:rFonts w:ascii="Book Antiqua" w:eastAsia="Book Antiqua" w:hAnsi="Book Antiqua" w:cs="Book Antiqua"/>
          <w:i/>
          <w:iCs/>
        </w:rPr>
        <w:t>Endosc</w:t>
      </w:r>
      <w:proofErr w:type="spellEnd"/>
      <w:r w:rsidRPr="00DF2F19">
        <w:rPr>
          <w:rFonts w:ascii="Book Antiqua" w:eastAsia="Book Antiqua" w:hAnsi="Book Antiqua" w:cs="Book Antiqua"/>
        </w:rPr>
        <w:t xml:space="preserve"> 2019; </w:t>
      </w:r>
      <w:r w:rsidRPr="00DF2F19">
        <w:rPr>
          <w:rFonts w:ascii="Book Antiqua" w:eastAsia="Book Antiqua" w:hAnsi="Book Antiqua" w:cs="Book Antiqua"/>
          <w:b/>
          <w:bCs/>
        </w:rPr>
        <w:t>33</w:t>
      </w:r>
      <w:r w:rsidRPr="00DF2F19">
        <w:rPr>
          <w:rFonts w:ascii="Book Antiqua" w:eastAsia="Book Antiqua" w:hAnsi="Book Antiqua" w:cs="Book Antiqua"/>
        </w:rPr>
        <w:t>: 724-730 [PMID: 30006843 DOI: 10.1007/s00464-018-6333-7]</w:t>
      </w:r>
    </w:p>
    <w:p w14:paraId="3ECED166"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13 </w:t>
      </w:r>
      <w:r w:rsidRPr="00DF2F19">
        <w:rPr>
          <w:rFonts w:ascii="Book Antiqua" w:eastAsia="Book Antiqua" w:hAnsi="Book Antiqua" w:cs="Book Antiqua"/>
          <w:b/>
          <w:bCs/>
        </w:rPr>
        <w:t>Turner MA</w:t>
      </w:r>
      <w:r w:rsidRPr="00DF2F19">
        <w:rPr>
          <w:rFonts w:ascii="Book Antiqua" w:eastAsia="Book Antiqua" w:hAnsi="Book Antiqua" w:cs="Book Antiqua"/>
        </w:rPr>
        <w:t xml:space="preserve">, Fulcher AS. The cystic duct: normal anatomy and disease processes. </w:t>
      </w:r>
      <w:proofErr w:type="spellStart"/>
      <w:r w:rsidRPr="00DF2F19">
        <w:rPr>
          <w:rFonts w:ascii="Book Antiqua" w:eastAsia="Book Antiqua" w:hAnsi="Book Antiqua" w:cs="Book Antiqua"/>
          <w:i/>
          <w:iCs/>
        </w:rPr>
        <w:t>Radiographics</w:t>
      </w:r>
      <w:proofErr w:type="spellEnd"/>
      <w:r w:rsidRPr="00DF2F19">
        <w:rPr>
          <w:rFonts w:ascii="Book Antiqua" w:eastAsia="Book Antiqua" w:hAnsi="Book Antiqua" w:cs="Book Antiqua"/>
        </w:rPr>
        <w:t xml:space="preserve"> 2001; </w:t>
      </w:r>
      <w:r w:rsidRPr="00DF2F19">
        <w:rPr>
          <w:rFonts w:ascii="Book Antiqua" w:eastAsia="Book Antiqua" w:hAnsi="Book Antiqua" w:cs="Book Antiqua"/>
          <w:b/>
          <w:bCs/>
        </w:rPr>
        <w:t>21</w:t>
      </w:r>
      <w:r w:rsidRPr="00DF2F19">
        <w:rPr>
          <w:rFonts w:ascii="Book Antiqua" w:eastAsia="Book Antiqua" w:hAnsi="Book Antiqua" w:cs="Book Antiqua"/>
        </w:rPr>
        <w:t>: 3-22; questionnaire 288-94 [PMID: 11158640 DOI: 10.1148/radiographics.21.1.g01ja093]</w:t>
      </w:r>
    </w:p>
    <w:p w14:paraId="1F44199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14 </w:t>
      </w:r>
      <w:proofErr w:type="spellStart"/>
      <w:r w:rsidRPr="00DF2F19">
        <w:rPr>
          <w:rFonts w:ascii="Book Antiqua" w:eastAsia="Book Antiqua" w:hAnsi="Book Antiqua" w:cs="Book Antiqua"/>
          <w:b/>
          <w:bCs/>
        </w:rPr>
        <w:t>Renzulli</w:t>
      </w:r>
      <w:proofErr w:type="spellEnd"/>
      <w:r w:rsidRPr="00DF2F19">
        <w:rPr>
          <w:rFonts w:ascii="Book Antiqua" w:eastAsia="Book Antiqua" w:hAnsi="Book Antiqua" w:cs="Book Antiqua"/>
          <w:b/>
          <w:bCs/>
        </w:rPr>
        <w:t xml:space="preserve"> M</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Brocchi</w:t>
      </w:r>
      <w:proofErr w:type="spellEnd"/>
      <w:r w:rsidRPr="00DF2F19">
        <w:rPr>
          <w:rFonts w:ascii="Book Antiqua" w:eastAsia="Book Antiqua" w:hAnsi="Book Antiqua" w:cs="Book Antiqua"/>
        </w:rPr>
        <w:t xml:space="preserve"> S, Marasco G, Spinelli D, </w:t>
      </w:r>
      <w:proofErr w:type="spellStart"/>
      <w:r w:rsidRPr="00DF2F19">
        <w:rPr>
          <w:rFonts w:ascii="Book Antiqua" w:eastAsia="Book Antiqua" w:hAnsi="Book Antiqua" w:cs="Book Antiqua"/>
        </w:rPr>
        <w:t>Balacchi</w:t>
      </w:r>
      <w:proofErr w:type="spellEnd"/>
      <w:r w:rsidRPr="00DF2F19">
        <w:rPr>
          <w:rFonts w:ascii="Book Antiqua" w:eastAsia="Book Antiqua" w:hAnsi="Book Antiqua" w:cs="Book Antiqua"/>
        </w:rPr>
        <w:t xml:space="preserve"> C, Barakat M, </w:t>
      </w:r>
      <w:proofErr w:type="spellStart"/>
      <w:r w:rsidRPr="00DF2F19">
        <w:rPr>
          <w:rFonts w:ascii="Book Antiqua" w:eastAsia="Book Antiqua" w:hAnsi="Book Antiqua" w:cs="Book Antiqua"/>
        </w:rPr>
        <w:t>Pettinari</w:t>
      </w:r>
      <w:proofErr w:type="spellEnd"/>
      <w:r w:rsidRPr="00DF2F19">
        <w:rPr>
          <w:rFonts w:ascii="Book Antiqua" w:eastAsia="Book Antiqua" w:hAnsi="Book Antiqua" w:cs="Book Antiqua"/>
        </w:rPr>
        <w:t xml:space="preserve"> I, </w:t>
      </w:r>
      <w:proofErr w:type="spellStart"/>
      <w:r w:rsidRPr="00DF2F19">
        <w:rPr>
          <w:rFonts w:ascii="Book Antiqua" w:eastAsia="Book Antiqua" w:hAnsi="Book Antiqua" w:cs="Book Antiqua"/>
        </w:rPr>
        <w:t>Golfieri</w:t>
      </w:r>
      <w:proofErr w:type="spellEnd"/>
      <w:r w:rsidRPr="00DF2F19">
        <w:rPr>
          <w:rFonts w:ascii="Book Antiqua" w:eastAsia="Book Antiqua" w:hAnsi="Book Antiqua" w:cs="Book Antiqua"/>
        </w:rPr>
        <w:t xml:space="preserve"> R. A New Quantitative Classification of the Extrahepatic Biliary Tract Related to Cystic Duct Implantation. </w:t>
      </w:r>
      <w:r w:rsidRPr="00DF2F19">
        <w:rPr>
          <w:rFonts w:ascii="Book Antiqua" w:eastAsia="Book Antiqua" w:hAnsi="Book Antiqua" w:cs="Book Antiqua"/>
          <w:i/>
          <w:iCs/>
        </w:rPr>
        <w:t xml:space="preserve">J </w:t>
      </w:r>
      <w:proofErr w:type="spellStart"/>
      <w:r w:rsidRPr="00DF2F19">
        <w:rPr>
          <w:rFonts w:ascii="Book Antiqua" w:eastAsia="Book Antiqua" w:hAnsi="Book Antiqua" w:cs="Book Antiqua"/>
          <w:i/>
          <w:iCs/>
        </w:rPr>
        <w:t>Gastrointest</w:t>
      </w:r>
      <w:proofErr w:type="spellEnd"/>
      <w:r w:rsidRPr="00DF2F19">
        <w:rPr>
          <w:rFonts w:ascii="Book Antiqua" w:eastAsia="Book Antiqua" w:hAnsi="Book Antiqua" w:cs="Book Antiqua"/>
          <w:i/>
          <w:iCs/>
        </w:rPr>
        <w:t xml:space="preserve"> Surg</w:t>
      </w:r>
      <w:r w:rsidRPr="00DF2F19">
        <w:rPr>
          <w:rFonts w:ascii="Book Antiqua" w:eastAsia="Book Antiqua" w:hAnsi="Book Antiqua" w:cs="Book Antiqua"/>
        </w:rPr>
        <w:t xml:space="preserve"> 2021; </w:t>
      </w:r>
      <w:r w:rsidRPr="00DF2F19">
        <w:rPr>
          <w:rFonts w:ascii="Book Antiqua" w:eastAsia="Book Antiqua" w:hAnsi="Book Antiqua" w:cs="Book Antiqua"/>
          <w:b/>
          <w:bCs/>
        </w:rPr>
        <w:t>25</w:t>
      </w:r>
      <w:r w:rsidRPr="00DF2F19">
        <w:rPr>
          <w:rFonts w:ascii="Book Antiqua" w:eastAsia="Book Antiqua" w:hAnsi="Book Antiqua" w:cs="Book Antiqua"/>
        </w:rPr>
        <w:t>: 2268-2279 [PMID: 33269458 DOI: 10.1007/s11605-020-04852-8]</w:t>
      </w:r>
    </w:p>
    <w:p w14:paraId="1295652F"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15 </w:t>
      </w:r>
      <w:r w:rsidRPr="00DF2F19">
        <w:rPr>
          <w:rFonts w:ascii="Book Antiqua" w:eastAsia="Book Antiqua" w:hAnsi="Book Antiqua" w:cs="Book Antiqua"/>
          <w:b/>
          <w:bCs/>
        </w:rPr>
        <w:t>Cao J</w:t>
      </w:r>
      <w:r w:rsidRPr="00DF2F19">
        <w:rPr>
          <w:rFonts w:ascii="Book Antiqua" w:eastAsia="Book Antiqua" w:hAnsi="Book Antiqua" w:cs="Book Antiqua"/>
        </w:rPr>
        <w:t xml:space="preserve">, Ding X, Wu H, Shen Y, Zheng R, Peng C, Wang L, Zou X. Classification of the cystic duct patterns and endoscopic </w:t>
      </w:r>
      <w:proofErr w:type="spellStart"/>
      <w:r w:rsidRPr="00DF2F19">
        <w:rPr>
          <w:rFonts w:ascii="Book Antiqua" w:eastAsia="Book Antiqua" w:hAnsi="Book Antiqua" w:cs="Book Antiqua"/>
        </w:rPr>
        <w:t>transpapillary</w:t>
      </w:r>
      <w:proofErr w:type="spellEnd"/>
      <w:r w:rsidRPr="00DF2F19">
        <w:rPr>
          <w:rFonts w:ascii="Book Antiqua" w:eastAsia="Book Antiqua" w:hAnsi="Book Antiqua" w:cs="Book Antiqua"/>
        </w:rPr>
        <w:t xml:space="preserve"> cannulation of the gallbladder to prevent post-ERCP cholecystitis. </w:t>
      </w:r>
      <w:r w:rsidRPr="00DF2F19">
        <w:rPr>
          <w:rFonts w:ascii="Book Antiqua" w:eastAsia="Book Antiqua" w:hAnsi="Book Antiqua" w:cs="Book Antiqua"/>
          <w:i/>
          <w:iCs/>
        </w:rPr>
        <w:t>BMC Gastroenterol</w:t>
      </w:r>
      <w:r w:rsidRPr="00DF2F19">
        <w:rPr>
          <w:rFonts w:ascii="Book Antiqua" w:eastAsia="Book Antiqua" w:hAnsi="Book Antiqua" w:cs="Book Antiqua"/>
        </w:rPr>
        <w:t xml:space="preserve"> 2019; </w:t>
      </w:r>
      <w:r w:rsidRPr="00DF2F19">
        <w:rPr>
          <w:rFonts w:ascii="Book Antiqua" w:eastAsia="Book Antiqua" w:hAnsi="Book Antiqua" w:cs="Book Antiqua"/>
          <w:b/>
          <w:bCs/>
        </w:rPr>
        <w:t>19</w:t>
      </w:r>
      <w:r w:rsidRPr="00DF2F19">
        <w:rPr>
          <w:rFonts w:ascii="Book Antiqua" w:eastAsia="Book Antiqua" w:hAnsi="Book Antiqua" w:cs="Book Antiqua"/>
        </w:rPr>
        <w:t>: 139 [PMID: 31382888 DOI: 10.1186/s12876-019-1053-6]</w:t>
      </w:r>
    </w:p>
    <w:p w14:paraId="08577493"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16 </w:t>
      </w:r>
      <w:r w:rsidRPr="00DF2F19">
        <w:rPr>
          <w:rFonts w:ascii="Book Antiqua" w:eastAsia="Book Antiqua" w:hAnsi="Book Antiqua" w:cs="Book Antiqua"/>
          <w:b/>
          <w:bCs/>
        </w:rPr>
        <w:t>Garg S</w:t>
      </w:r>
      <w:r w:rsidRPr="00DF2F19">
        <w:rPr>
          <w:rFonts w:ascii="Book Antiqua" w:eastAsia="Book Antiqua" w:hAnsi="Book Antiqua" w:cs="Book Antiqua"/>
        </w:rPr>
        <w:t xml:space="preserve">, Dutta U, </w:t>
      </w:r>
      <w:proofErr w:type="spellStart"/>
      <w:r w:rsidRPr="00DF2F19">
        <w:rPr>
          <w:rFonts w:ascii="Book Antiqua" w:eastAsia="Book Antiqua" w:hAnsi="Book Antiqua" w:cs="Book Antiqua"/>
        </w:rPr>
        <w:t>Chaluvashetty</w:t>
      </w:r>
      <w:proofErr w:type="spellEnd"/>
      <w:r w:rsidRPr="00DF2F19">
        <w:rPr>
          <w:rFonts w:ascii="Book Antiqua" w:eastAsia="Book Antiqua" w:hAnsi="Book Antiqua" w:cs="Book Antiqua"/>
        </w:rPr>
        <w:t xml:space="preserve"> SB, Kumar KH, Kalra N, </w:t>
      </w:r>
      <w:proofErr w:type="spellStart"/>
      <w:r w:rsidRPr="00DF2F19">
        <w:rPr>
          <w:rFonts w:ascii="Book Antiqua" w:eastAsia="Book Antiqua" w:hAnsi="Book Antiqua" w:cs="Book Antiqua"/>
        </w:rPr>
        <w:t>Sahni</w:t>
      </w:r>
      <w:proofErr w:type="spellEnd"/>
      <w:r w:rsidRPr="00DF2F19">
        <w:rPr>
          <w:rFonts w:ascii="Book Antiqua" w:eastAsia="Book Antiqua" w:hAnsi="Book Antiqua" w:cs="Book Antiqua"/>
        </w:rPr>
        <w:t xml:space="preserve"> D, Aggarwal A. The anatomy of the cystic duct and its association with cholelithiasis: MR cholangiopancreatographic study. </w:t>
      </w:r>
      <w:r w:rsidRPr="00DF2F19">
        <w:rPr>
          <w:rFonts w:ascii="Book Antiqua" w:eastAsia="Book Antiqua" w:hAnsi="Book Antiqua" w:cs="Book Antiqua"/>
          <w:i/>
          <w:iCs/>
        </w:rPr>
        <w:t xml:space="preserve">Clin </w:t>
      </w:r>
      <w:proofErr w:type="spellStart"/>
      <w:r w:rsidRPr="00DF2F19">
        <w:rPr>
          <w:rFonts w:ascii="Book Antiqua" w:eastAsia="Book Antiqua" w:hAnsi="Book Antiqua" w:cs="Book Antiqua"/>
          <w:i/>
          <w:iCs/>
        </w:rPr>
        <w:t>Anat</w:t>
      </w:r>
      <w:proofErr w:type="spellEnd"/>
      <w:r w:rsidRPr="00DF2F19">
        <w:rPr>
          <w:rFonts w:ascii="Book Antiqua" w:eastAsia="Book Antiqua" w:hAnsi="Book Antiqua" w:cs="Book Antiqua"/>
        </w:rPr>
        <w:t xml:space="preserve"> 2022; </w:t>
      </w:r>
      <w:r w:rsidRPr="00DF2F19">
        <w:rPr>
          <w:rFonts w:ascii="Book Antiqua" w:eastAsia="Book Antiqua" w:hAnsi="Book Antiqua" w:cs="Book Antiqua"/>
          <w:b/>
          <w:bCs/>
        </w:rPr>
        <w:t>35</w:t>
      </w:r>
      <w:r w:rsidRPr="00DF2F19">
        <w:rPr>
          <w:rFonts w:ascii="Book Antiqua" w:eastAsia="Book Antiqua" w:hAnsi="Book Antiqua" w:cs="Book Antiqua"/>
        </w:rPr>
        <w:t>: 847-854 [PMID: 35316537 DOI: 10.1002/ca.23856]</w:t>
      </w:r>
    </w:p>
    <w:p w14:paraId="1E1FDD3B"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17 </w:t>
      </w:r>
      <w:r w:rsidRPr="00DF2F19">
        <w:rPr>
          <w:rFonts w:ascii="Book Antiqua" w:eastAsia="Book Antiqua" w:hAnsi="Book Antiqua" w:cs="Book Antiqua"/>
          <w:b/>
          <w:bCs/>
        </w:rPr>
        <w:t>Zhu J</w:t>
      </w:r>
      <w:r w:rsidRPr="00DF2F19">
        <w:rPr>
          <w:rFonts w:ascii="Book Antiqua" w:eastAsia="Book Antiqua" w:hAnsi="Book Antiqua" w:cs="Book Antiqua"/>
        </w:rPr>
        <w:t xml:space="preserve">, Shao H, Zou H. A New Quantitative Classification of the Extrahepatic Biliary Tract Related to Cystic Duct Implantation. </w:t>
      </w:r>
      <w:r w:rsidRPr="00DF2F19">
        <w:rPr>
          <w:rFonts w:ascii="Book Antiqua" w:eastAsia="Book Antiqua" w:hAnsi="Book Antiqua" w:cs="Book Antiqua"/>
          <w:i/>
          <w:iCs/>
        </w:rPr>
        <w:t xml:space="preserve">J </w:t>
      </w:r>
      <w:proofErr w:type="spellStart"/>
      <w:r w:rsidRPr="00DF2F19">
        <w:rPr>
          <w:rFonts w:ascii="Book Antiqua" w:eastAsia="Book Antiqua" w:hAnsi="Book Antiqua" w:cs="Book Antiqua"/>
          <w:i/>
          <w:iCs/>
        </w:rPr>
        <w:t>Gastrointest</w:t>
      </w:r>
      <w:proofErr w:type="spellEnd"/>
      <w:r w:rsidRPr="00DF2F19">
        <w:rPr>
          <w:rFonts w:ascii="Book Antiqua" w:eastAsia="Book Antiqua" w:hAnsi="Book Antiqua" w:cs="Book Antiqua"/>
          <w:i/>
          <w:iCs/>
        </w:rPr>
        <w:t xml:space="preserve"> Surg</w:t>
      </w:r>
      <w:r w:rsidRPr="00DF2F19">
        <w:rPr>
          <w:rFonts w:ascii="Book Antiqua" w:eastAsia="Book Antiqua" w:hAnsi="Book Antiqua" w:cs="Book Antiqua"/>
        </w:rPr>
        <w:t xml:space="preserve"> 2022; </w:t>
      </w:r>
      <w:r w:rsidRPr="00DF2F19">
        <w:rPr>
          <w:rFonts w:ascii="Book Antiqua" w:eastAsia="Book Antiqua" w:hAnsi="Book Antiqua" w:cs="Book Antiqua"/>
          <w:b/>
          <w:bCs/>
        </w:rPr>
        <w:t>26</w:t>
      </w:r>
      <w:r w:rsidRPr="00DF2F19">
        <w:rPr>
          <w:rFonts w:ascii="Book Antiqua" w:eastAsia="Book Antiqua" w:hAnsi="Book Antiqua" w:cs="Book Antiqua"/>
        </w:rPr>
        <w:t>: 2414-2415 [PMID: 36163544 DOI: 10.1007/s11605-022-05468-w]</w:t>
      </w:r>
    </w:p>
    <w:p w14:paraId="4776F241"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18 </w:t>
      </w:r>
      <w:r w:rsidRPr="00DF2F19">
        <w:rPr>
          <w:rFonts w:ascii="Book Antiqua" w:eastAsia="Book Antiqua" w:hAnsi="Book Antiqua" w:cs="Book Antiqua"/>
          <w:b/>
          <w:bCs/>
        </w:rPr>
        <w:t>Bülow R</w:t>
      </w:r>
      <w:r w:rsidRPr="00DF2F19">
        <w:rPr>
          <w:rFonts w:ascii="Book Antiqua" w:eastAsia="Book Antiqua" w:hAnsi="Book Antiqua" w:cs="Book Antiqua"/>
        </w:rPr>
        <w:t xml:space="preserve">, Simon P, Thiel R, </w:t>
      </w:r>
      <w:proofErr w:type="spellStart"/>
      <w:r w:rsidRPr="00DF2F19">
        <w:rPr>
          <w:rFonts w:ascii="Book Antiqua" w:eastAsia="Book Antiqua" w:hAnsi="Book Antiqua" w:cs="Book Antiqua"/>
        </w:rPr>
        <w:t>Thamm</w:t>
      </w:r>
      <w:proofErr w:type="spellEnd"/>
      <w:r w:rsidRPr="00DF2F19">
        <w:rPr>
          <w:rFonts w:ascii="Book Antiqua" w:eastAsia="Book Antiqua" w:hAnsi="Book Antiqua" w:cs="Book Antiqua"/>
        </w:rPr>
        <w:t xml:space="preserve"> P, Messner P, Lerch MM, </w:t>
      </w:r>
      <w:proofErr w:type="spellStart"/>
      <w:r w:rsidRPr="00DF2F19">
        <w:rPr>
          <w:rFonts w:ascii="Book Antiqua" w:eastAsia="Book Antiqua" w:hAnsi="Book Antiqua" w:cs="Book Antiqua"/>
        </w:rPr>
        <w:t>Mayerle</w:t>
      </w:r>
      <w:proofErr w:type="spellEnd"/>
      <w:r w:rsidRPr="00DF2F19">
        <w:rPr>
          <w:rFonts w:ascii="Book Antiqua" w:eastAsia="Book Antiqua" w:hAnsi="Book Antiqua" w:cs="Book Antiqua"/>
        </w:rPr>
        <w:t xml:space="preserve"> J, </w:t>
      </w:r>
      <w:proofErr w:type="spellStart"/>
      <w:r w:rsidRPr="00DF2F19">
        <w:rPr>
          <w:rFonts w:ascii="Book Antiqua" w:eastAsia="Book Antiqua" w:hAnsi="Book Antiqua" w:cs="Book Antiqua"/>
        </w:rPr>
        <w:t>Völzke</w:t>
      </w:r>
      <w:proofErr w:type="spellEnd"/>
      <w:r w:rsidRPr="00DF2F19">
        <w:rPr>
          <w:rFonts w:ascii="Book Antiqua" w:eastAsia="Book Antiqua" w:hAnsi="Book Antiqua" w:cs="Book Antiqua"/>
        </w:rPr>
        <w:t xml:space="preserve"> H, </w:t>
      </w:r>
      <w:proofErr w:type="spellStart"/>
      <w:r w:rsidRPr="00DF2F19">
        <w:rPr>
          <w:rFonts w:ascii="Book Antiqua" w:eastAsia="Book Antiqua" w:hAnsi="Book Antiqua" w:cs="Book Antiqua"/>
        </w:rPr>
        <w:t>Hosten</w:t>
      </w:r>
      <w:proofErr w:type="spellEnd"/>
      <w:r w:rsidRPr="00DF2F19">
        <w:rPr>
          <w:rFonts w:ascii="Book Antiqua" w:eastAsia="Book Antiqua" w:hAnsi="Book Antiqua" w:cs="Book Antiqua"/>
        </w:rPr>
        <w:t xml:space="preserve"> N, </w:t>
      </w:r>
      <w:proofErr w:type="spellStart"/>
      <w:r w:rsidRPr="00DF2F19">
        <w:rPr>
          <w:rFonts w:ascii="Book Antiqua" w:eastAsia="Book Antiqua" w:hAnsi="Book Antiqua" w:cs="Book Antiqua"/>
        </w:rPr>
        <w:t>Kühn</w:t>
      </w:r>
      <w:proofErr w:type="spellEnd"/>
      <w:r w:rsidRPr="00DF2F19">
        <w:rPr>
          <w:rFonts w:ascii="Book Antiqua" w:eastAsia="Book Antiqua" w:hAnsi="Book Antiqua" w:cs="Book Antiqua"/>
        </w:rPr>
        <w:t xml:space="preserve"> JP. Anatomic variants of the pancreatic duct and their clinical </w:t>
      </w:r>
      <w:r w:rsidRPr="00DF2F19">
        <w:rPr>
          <w:rFonts w:ascii="Book Antiqua" w:eastAsia="Book Antiqua" w:hAnsi="Book Antiqua" w:cs="Book Antiqua"/>
        </w:rPr>
        <w:lastRenderedPageBreak/>
        <w:t xml:space="preserve">relevance: an MR-guided study in the general population. </w:t>
      </w:r>
      <w:proofErr w:type="spellStart"/>
      <w:r w:rsidRPr="00DF2F19">
        <w:rPr>
          <w:rFonts w:ascii="Book Antiqua" w:eastAsia="Book Antiqua" w:hAnsi="Book Antiqua" w:cs="Book Antiqua"/>
          <w:i/>
          <w:iCs/>
        </w:rPr>
        <w:t>Eur</w:t>
      </w:r>
      <w:proofErr w:type="spellEnd"/>
      <w:r w:rsidRPr="00DF2F19">
        <w:rPr>
          <w:rFonts w:ascii="Book Antiqua" w:eastAsia="Book Antiqua" w:hAnsi="Book Antiqua" w:cs="Book Antiqua"/>
          <w:i/>
          <w:iCs/>
        </w:rPr>
        <w:t xml:space="preserve"> </w:t>
      </w:r>
      <w:proofErr w:type="spellStart"/>
      <w:r w:rsidRPr="00DF2F19">
        <w:rPr>
          <w:rFonts w:ascii="Book Antiqua" w:eastAsia="Book Antiqua" w:hAnsi="Book Antiqua" w:cs="Book Antiqua"/>
          <w:i/>
          <w:iCs/>
        </w:rPr>
        <w:t>Radiol</w:t>
      </w:r>
      <w:proofErr w:type="spellEnd"/>
      <w:r w:rsidRPr="00DF2F19">
        <w:rPr>
          <w:rFonts w:ascii="Book Antiqua" w:eastAsia="Book Antiqua" w:hAnsi="Book Antiqua" w:cs="Book Antiqua"/>
        </w:rPr>
        <w:t xml:space="preserve"> 2014; </w:t>
      </w:r>
      <w:r w:rsidRPr="00DF2F19">
        <w:rPr>
          <w:rFonts w:ascii="Book Antiqua" w:eastAsia="Book Antiqua" w:hAnsi="Book Antiqua" w:cs="Book Antiqua"/>
          <w:b/>
          <w:bCs/>
        </w:rPr>
        <w:t>24</w:t>
      </w:r>
      <w:r w:rsidRPr="00DF2F19">
        <w:rPr>
          <w:rFonts w:ascii="Book Antiqua" w:eastAsia="Book Antiqua" w:hAnsi="Book Antiqua" w:cs="Book Antiqua"/>
        </w:rPr>
        <w:t>: 3142-3149 [PMID: 25120204 DOI: 10.1007/s00330-014-3359-7]</w:t>
      </w:r>
    </w:p>
    <w:p w14:paraId="39388EF1"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19 </w:t>
      </w:r>
      <w:proofErr w:type="spellStart"/>
      <w:r w:rsidRPr="00DF2F19">
        <w:rPr>
          <w:rFonts w:ascii="Book Antiqua" w:eastAsia="Book Antiqua" w:hAnsi="Book Antiqua" w:cs="Book Antiqua"/>
          <w:b/>
          <w:bCs/>
        </w:rPr>
        <w:t>Renzulli</w:t>
      </w:r>
      <w:proofErr w:type="spellEnd"/>
      <w:r w:rsidRPr="00DF2F19">
        <w:rPr>
          <w:rFonts w:ascii="Book Antiqua" w:eastAsia="Book Antiqua" w:hAnsi="Book Antiqua" w:cs="Book Antiqua"/>
          <w:b/>
          <w:bCs/>
        </w:rPr>
        <w:t xml:space="preserve"> M</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Biselli</w:t>
      </w:r>
      <w:proofErr w:type="spellEnd"/>
      <w:r w:rsidRPr="00DF2F19">
        <w:rPr>
          <w:rFonts w:ascii="Book Antiqua" w:eastAsia="Book Antiqua" w:hAnsi="Book Antiqua" w:cs="Book Antiqua"/>
        </w:rPr>
        <w:t xml:space="preserve"> M, </w:t>
      </w:r>
      <w:proofErr w:type="spellStart"/>
      <w:r w:rsidRPr="00DF2F19">
        <w:rPr>
          <w:rFonts w:ascii="Book Antiqua" w:eastAsia="Book Antiqua" w:hAnsi="Book Antiqua" w:cs="Book Antiqua"/>
        </w:rPr>
        <w:t>Fabbri</w:t>
      </w:r>
      <w:proofErr w:type="spellEnd"/>
      <w:r w:rsidRPr="00DF2F19">
        <w:rPr>
          <w:rFonts w:ascii="Book Antiqua" w:eastAsia="Book Antiqua" w:hAnsi="Book Antiqua" w:cs="Book Antiqua"/>
        </w:rPr>
        <w:t xml:space="preserve"> E, </w:t>
      </w:r>
      <w:proofErr w:type="spellStart"/>
      <w:r w:rsidRPr="00DF2F19">
        <w:rPr>
          <w:rFonts w:ascii="Book Antiqua" w:eastAsia="Book Antiqua" w:hAnsi="Book Antiqua" w:cs="Book Antiqua"/>
        </w:rPr>
        <w:t>Caretti</w:t>
      </w:r>
      <w:proofErr w:type="spellEnd"/>
      <w:r w:rsidRPr="00DF2F19">
        <w:rPr>
          <w:rFonts w:ascii="Book Antiqua" w:eastAsia="Book Antiqua" w:hAnsi="Book Antiqua" w:cs="Book Antiqua"/>
        </w:rPr>
        <w:t xml:space="preserve"> D, </w:t>
      </w:r>
      <w:proofErr w:type="spellStart"/>
      <w:r w:rsidRPr="00DF2F19">
        <w:rPr>
          <w:rFonts w:ascii="Book Antiqua" w:eastAsia="Book Antiqua" w:hAnsi="Book Antiqua" w:cs="Book Antiqua"/>
        </w:rPr>
        <w:t>Sergenti</w:t>
      </w:r>
      <w:proofErr w:type="spellEnd"/>
      <w:r w:rsidRPr="00DF2F19">
        <w:rPr>
          <w:rFonts w:ascii="Book Antiqua" w:eastAsia="Book Antiqua" w:hAnsi="Book Antiqua" w:cs="Book Antiqua"/>
        </w:rPr>
        <w:t xml:space="preserve"> A, </w:t>
      </w:r>
      <w:proofErr w:type="spellStart"/>
      <w:r w:rsidRPr="00DF2F19">
        <w:rPr>
          <w:rFonts w:ascii="Book Antiqua" w:eastAsia="Book Antiqua" w:hAnsi="Book Antiqua" w:cs="Book Antiqua"/>
        </w:rPr>
        <w:t>Modestino</w:t>
      </w:r>
      <w:proofErr w:type="spellEnd"/>
      <w:r w:rsidRPr="00DF2F19">
        <w:rPr>
          <w:rFonts w:ascii="Book Antiqua" w:eastAsia="Book Antiqua" w:hAnsi="Book Antiqua" w:cs="Book Antiqua"/>
        </w:rPr>
        <w:t xml:space="preserve"> F, </w:t>
      </w:r>
      <w:proofErr w:type="spellStart"/>
      <w:r w:rsidRPr="00DF2F19">
        <w:rPr>
          <w:rFonts w:ascii="Book Antiqua" w:eastAsia="Book Antiqua" w:hAnsi="Book Antiqua" w:cs="Book Antiqua"/>
        </w:rPr>
        <w:t>Giannone</w:t>
      </w:r>
      <w:proofErr w:type="spellEnd"/>
      <w:r w:rsidRPr="00DF2F19">
        <w:rPr>
          <w:rFonts w:ascii="Book Antiqua" w:eastAsia="Book Antiqua" w:hAnsi="Book Antiqua" w:cs="Book Antiqua"/>
        </w:rPr>
        <w:t xml:space="preserve"> FA, </w:t>
      </w:r>
      <w:proofErr w:type="spellStart"/>
      <w:r w:rsidRPr="00DF2F19">
        <w:rPr>
          <w:rFonts w:ascii="Book Antiqua" w:eastAsia="Book Antiqua" w:hAnsi="Book Antiqua" w:cs="Book Antiqua"/>
        </w:rPr>
        <w:t>Storchi</w:t>
      </w:r>
      <w:proofErr w:type="spellEnd"/>
      <w:r w:rsidRPr="00DF2F19">
        <w:rPr>
          <w:rFonts w:ascii="Book Antiqua" w:eastAsia="Book Antiqua" w:hAnsi="Book Antiqua" w:cs="Book Antiqua"/>
        </w:rPr>
        <w:t xml:space="preserve"> M, </w:t>
      </w:r>
      <w:proofErr w:type="spellStart"/>
      <w:r w:rsidRPr="00DF2F19">
        <w:rPr>
          <w:rFonts w:ascii="Book Antiqua" w:eastAsia="Book Antiqua" w:hAnsi="Book Antiqua" w:cs="Book Antiqua"/>
        </w:rPr>
        <w:t>Pierotti</w:t>
      </w:r>
      <w:proofErr w:type="spellEnd"/>
      <w:r w:rsidRPr="00DF2F19">
        <w:rPr>
          <w:rFonts w:ascii="Book Antiqua" w:eastAsia="Book Antiqua" w:hAnsi="Book Antiqua" w:cs="Book Antiqua"/>
        </w:rPr>
        <w:t xml:space="preserve"> L, </w:t>
      </w:r>
      <w:proofErr w:type="spellStart"/>
      <w:r w:rsidRPr="00DF2F19">
        <w:rPr>
          <w:rFonts w:ascii="Book Antiqua" w:eastAsia="Book Antiqua" w:hAnsi="Book Antiqua" w:cs="Book Antiqua"/>
        </w:rPr>
        <w:t>Golfieri</w:t>
      </w:r>
      <w:proofErr w:type="spellEnd"/>
      <w:r w:rsidRPr="00DF2F19">
        <w:rPr>
          <w:rFonts w:ascii="Book Antiqua" w:eastAsia="Book Antiqua" w:hAnsi="Book Antiqua" w:cs="Book Antiqua"/>
        </w:rPr>
        <w:t xml:space="preserve"> R. What is the best fruit juice to use as a negative oral contrast agent in magnetic resonance cholangiopancreatography? </w:t>
      </w:r>
      <w:r w:rsidRPr="00DF2F19">
        <w:rPr>
          <w:rFonts w:ascii="Book Antiqua" w:eastAsia="Book Antiqua" w:hAnsi="Book Antiqua" w:cs="Book Antiqua"/>
          <w:i/>
          <w:iCs/>
        </w:rPr>
        <w:t xml:space="preserve">Clin </w:t>
      </w:r>
      <w:proofErr w:type="spellStart"/>
      <w:r w:rsidRPr="00DF2F19">
        <w:rPr>
          <w:rFonts w:ascii="Book Antiqua" w:eastAsia="Book Antiqua" w:hAnsi="Book Antiqua" w:cs="Book Antiqua"/>
          <w:i/>
          <w:iCs/>
        </w:rPr>
        <w:t>Radiol</w:t>
      </w:r>
      <w:proofErr w:type="spellEnd"/>
      <w:r w:rsidRPr="00DF2F19">
        <w:rPr>
          <w:rFonts w:ascii="Book Antiqua" w:eastAsia="Book Antiqua" w:hAnsi="Book Antiqua" w:cs="Book Antiqua"/>
        </w:rPr>
        <w:t xml:space="preserve"> 2019; </w:t>
      </w:r>
      <w:r w:rsidRPr="00DF2F19">
        <w:rPr>
          <w:rFonts w:ascii="Book Antiqua" w:eastAsia="Book Antiqua" w:hAnsi="Book Antiqua" w:cs="Book Antiqua"/>
          <w:b/>
          <w:bCs/>
        </w:rPr>
        <w:t>74</w:t>
      </w:r>
      <w:r w:rsidRPr="00DF2F19">
        <w:rPr>
          <w:rFonts w:ascii="Book Antiqua" w:eastAsia="Book Antiqua" w:hAnsi="Book Antiqua" w:cs="Book Antiqua"/>
        </w:rPr>
        <w:t>: 220-227 [PMID: 30554806 DOI: 10.1016/j.crad.2018.11.005]</w:t>
      </w:r>
    </w:p>
    <w:p w14:paraId="49D07989"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20 </w:t>
      </w:r>
      <w:proofErr w:type="spellStart"/>
      <w:r w:rsidRPr="00DF2F19">
        <w:rPr>
          <w:rFonts w:ascii="Book Antiqua" w:eastAsia="Book Antiqua" w:hAnsi="Book Antiqua" w:cs="Book Antiqua"/>
          <w:b/>
          <w:bCs/>
        </w:rPr>
        <w:t>Romagnuolo</w:t>
      </w:r>
      <w:proofErr w:type="spellEnd"/>
      <w:r w:rsidRPr="00DF2F19">
        <w:rPr>
          <w:rFonts w:ascii="Book Antiqua" w:eastAsia="Book Antiqua" w:hAnsi="Book Antiqua" w:cs="Book Antiqua"/>
          <w:b/>
          <w:bCs/>
        </w:rPr>
        <w:t xml:space="preserve"> J</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Bardou</w:t>
      </w:r>
      <w:proofErr w:type="spellEnd"/>
      <w:r w:rsidRPr="00DF2F19">
        <w:rPr>
          <w:rFonts w:ascii="Book Antiqua" w:eastAsia="Book Antiqua" w:hAnsi="Book Antiqua" w:cs="Book Antiqua"/>
        </w:rPr>
        <w:t xml:space="preserve"> M, </w:t>
      </w:r>
      <w:proofErr w:type="spellStart"/>
      <w:r w:rsidRPr="00DF2F19">
        <w:rPr>
          <w:rFonts w:ascii="Book Antiqua" w:eastAsia="Book Antiqua" w:hAnsi="Book Antiqua" w:cs="Book Antiqua"/>
        </w:rPr>
        <w:t>Rahme</w:t>
      </w:r>
      <w:proofErr w:type="spellEnd"/>
      <w:r w:rsidRPr="00DF2F19">
        <w:rPr>
          <w:rFonts w:ascii="Book Antiqua" w:eastAsia="Book Antiqua" w:hAnsi="Book Antiqua" w:cs="Book Antiqua"/>
        </w:rPr>
        <w:t xml:space="preserve"> E, Joseph L, Reinhold C, </w:t>
      </w:r>
      <w:proofErr w:type="spellStart"/>
      <w:r w:rsidRPr="00DF2F19">
        <w:rPr>
          <w:rFonts w:ascii="Book Antiqua" w:eastAsia="Book Antiqua" w:hAnsi="Book Antiqua" w:cs="Book Antiqua"/>
        </w:rPr>
        <w:t>Barkun</w:t>
      </w:r>
      <w:proofErr w:type="spellEnd"/>
      <w:r w:rsidRPr="00DF2F19">
        <w:rPr>
          <w:rFonts w:ascii="Book Antiqua" w:eastAsia="Book Antiqua" w:hAnsi="Book Antiqua" w:cs="Book Antiqua"/>
        </w:rPr>
        <w:t xml:space="preserve"> AN. Magnetic resonance cholangiopancreatography: a meta-analysis of test performance in suspected biliary disease. </w:t>
      </w:r>
      <w:r w:rsidRPr="00DF2F19">
        <w:rPr>
          <w:rFonts w:ascii="Book Antiqua" w:eastAsia="Book Antiqua" w:hAnsi="Book Antiqua" w:cs="Book Antiqua"/>
          <w:i/>
          <w:iCs/>
        </w:rPr>
        <w:t>Ann Intern Med</w:t>
      </w:r>
      <w:r w:rsidRPr="00DF2F19">
        <w:rPr>
          <w:rFonts w:ascii="Book Antiqua" w:eastAsia="Book Antiqua" w:hAnsi="Book Antiqua" w:cs="Book Antiqua"/>
        </w:rPr>
        <w:t xml:space="preserve"> 2003; </w:t>
      </w:r>
      <w:r w:rsidRPr="00DF2F19">
        <w:rPr>
          <w:rFonts w:ascii="Book Antiqua" w:eastAsia="Book Antiqua" w:hAnsi="Book Antiqua" w:cs="Book Antiqua"/>
          <w:b/>
          <w:bCs/>
        </w:rPr>
        <w:t>139</w:t>
      </w:r>
      <w:r w:rsidRPr="00DF2F19">
        <w:rPr>
          <w:rFonts w:ascii="Book Antiqua" w:eastAsia="Book Antiqua" w:hAnsi="Book Antiqua" w:cs="Book Antiqua"/>
        </w:rPr>
        <w:t>: 547-557 [PMID: 14530225 DOI: 10.7326/0003-4819-139-7-200310070-00006]</w:t>
      </w:r>
    </w:p>
    <w:p w14:paraId="5DD34945"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21 </w:t>
      </w:r>
      <w:r w:rsidRPr="00DF2F19">
        <w:rPr>
          <w:rFonts w:ascii="Book Antiqua" w:eastAsia="Book Antiqua" w:hAnsi="Book Antiqua" w:cs="Book Antiqua"/>
          <w:b/>
          <w:bCs/>
        </w:rPr>
        <w:t>Zhu L</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Aili</w:t>
      </w:r>
      <w:proofErr w:type="spellEnd"/>
      <w:r w:rsidRPr="00DF2F19">
        <w:rPr>
          <w:rFonts w:ascii="Book Antiqua" w:eastAsia="Book Antiqua" w:hAnsi="Book Antiqua" w:cs="Book Antiqua"/>
        </w:rPr>
        <w:t xml:space="preserve"> A, Zhang C, </w:t>
      </w:r>
      <w:proofErr w:type="spellStart"/>
      <w:r w:rsidRPr="00DF2F19">
        <w:rPr>
          <w:rFonts w:ascii="Book Antiqua" w:eastAsia="Book Antiqua" w:hAnsi="Book Antiqua" w:cs="Book Antiqua"/>
        </w:rPr>
        <w:t>Saiding</w:t>
      </w:r>
      <w:proofErr w:type="spellEnd"/>
      <w:r w:rsidRPr="00DF2F19">
        <w:rPr>
          <w:rFonts w:ascii="Book Antiqua" w:eastAsia="Book Antiqua" w:hAnsi="Book Antiqua" w:cs="Book Antiqua"/>
        </w:rPr>
        <w:t xml:space="preserve"> A, </w:t>
      </w:r>
      <w:proofErr w:type="spellStart"/>
      <w:r w:rsidRPr="00DF2F19">
        <w:rPr>
          <w:rFonts w:ascii="Book Antiqua" w:eastAsia="Book Antiqua" w:hAnsi="Book Antiqua" w:cs="Book Antiqua"/>
        </w:rPr>
        <w:t>Abudureyimu</w:t>
      </w:r>
      <w:proofErr w:type="spellEnd"/>
      <w:r w:rsidRPr="00DF2F19">
        <w:rPr>
          <w:rFonts w:ascii="Book Antiqua" w:eastAsia="Book Antiqua" w:hAnsi="Book Antiqua" w:cs="Book Antiqua"/>
        </w:rPr>
        <w:t xml:space="preserve"> K. Prevalence of and risk factors for gallstones in Uighur and Han Chinese. </w:t>
      </w:r>
      <w:r w:rsidRPr="00DF2F19">
        <w:rPr>
          <w:rFonts w:ascii="Book Antiqua" w:eastAsia="Book Antiqua" w:hAnsi="Book Antiqua" w:cs="Book Antiqua"/>
          <w:i/>
          <w:iCs/>
        </w:rPr>
        <w:t>World J Gastroenterol</w:t>
      </w:r>
      <w:r w:rsidRPr="00DF2F19">
        <w:rPr>
          <w:rFonts w:ascii="Book Antiqua" w:eastAsia="Book Antiqua" w:hAnsi="Book Antiqua" w:cs="Book Antiqua"/>
        </w:rPr>
        <w:t xml:space="preserve"> 2014; </w:t>
      </w:r>
      <w:r w:rsidRPr="00DF2F19">
        <w:rPr>
          <w:rFonts w:ascii="Book Antiqua" w:eastAsia="Book Antiqua" w:hAnsi="Book Antiqua" w:cs="Book Antiqua"/>
          <w:b/>
          <w:bCs/>
        </w:rPr>
        <w:t>20</w:t>
      </w:r>
      <w:r w:rsidRPr="00DF2F19">
        <w:rPr>
          <w:rFonts w:ascii="Book Antiqua" w:eastAsia="Book Antiqua" w:hAnsi="Book Antiqua" w:cs="Book Antiqua"/>
        </w:rPr>
        <w:t>: 14942-14949 [PMID: 25356055 DOI: 10.3748/wjg.v20.i40.14942]</w:t>
      </w:r>
    </w:p>
    <w:p w14:paraId="0DAEC75E"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22 </w:t>
      </w:r>
      <w:r w:rsidRPr="00DF2F19">
        <w:rPr>
          <w:rFonts w:ascii="Book Antiqua" w:eastAsia="Book Antiqua" w:hAnsi="Book Antiqua" w:cs="Book Antiqua"/>
          <w:b/>
          <w:bCs/>
        </w:rPr>
        <w:t>Song ST</w:t>
      </w:r>
      <w:r w:rsidRPr="00DF2F19">
        <w:rPr>
          <w:rFonts w:ascii="Book Antiqua" w:eastAsia="Book Antiqua" w:hAnsi="Book Antiqua" w:cs="Book Antiqua"/>
        </w:rPr>
        <w:t xml:space="preserve">, Shi J, Wang XH, Guo YB, Hu PF, Zhu F, Zeng X, </w:t>
      </w:r>
      <w:proofErr w:type="spellStart"/>
      <w:r w:rsidRPr="00DF2F19">
        <w:rPr>
          <w:rFonts w:ascii="Book Antiqua" w:eastAsia="Book Antiqua" w:hAnsi="Book Antiqua" w:cs="Book Antiqua"/>
        </w:rPr>
        <w:t>Xie</w:t>
      </w:r>
      <w:proofErr w:type="spellEnd"/>
      <w:r w:rsidRPr="00DF2F19">
        <w:rPr>
          <w:rFonts w:ascii="Book Antiqua" w:eastAsia="Book Antiqua" w:hAnsi="Book Antiqua" w:cs="Book Antiqua"/>
        </w:rPr>
        <w:t xml:space="preserve"> WF. Prevalence and risk factors for gallstone disease: A population-based cross-sectional study. </w:t>
      </w:r>
      <w:r w:rsidRPr="00DF2F19">
        <w:rPr>
          <w:rFonts w:ascii="Book Antiqua" w:eastAsia="Book Antiqua" w:hAnsi="Book Antiqua" w:cs="Book Antiqua"/>
          <w:i/>
          <w:iCs/>
        </w:rPr>
        <w:t>J Dig Dis</w:t>
      </w:r>
      <w:r w:rsidRPr="00DF2F19">
        <w:rPr>
          <w:rFonts w:ascii="Book Antiqua" w:eastAsia="Book Antiqua" w:hAnsi="Book Antiqua" w:cs="Book Antiqua"/>
        </w:rPr>
        <w:t xml:space="preserve"> 2020; </w:t>
      </w:r>
      <w:r w:rsidRPr="00DF2F19">
        <w:rPr>
          <w:rFonts w:ascii="Book Antiqua" w:eastAsia="Book Antiqua" w:hAnsi="Book Antiqua" w:cs="Book Antiqua"/>
          <w:b/>
          <w:bCs/>
        </w:rPr>
        <w:t>21</w:t>
      </w:r>
      <w:r w:rsidRPr="00DF2F19">
        <w:rPr>
          <w:rFonts w:ascii="Book Antiqua" w:eastAsia="Book Antiqua" w:hAnsi="Book Antiqua" w:cs="Book Antiqua"/>
        </w:rPr>
        <w:t>: 237-245 [PMID: 32166900 DOI: 10.1111/1751-2980.12857]</w:t>
      </w:r>
    </w:p>
    <w:p w14:paraId="052318D3"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23 </w:t>
      </w:r>
      <w:proofErr w:type="spellStart"/>
      <w:r w:rsidRPr="00DF2F19">
        <w:rPr>
          <w:rFonts w:ascii="Book Antiqua" w:eastAsia="Book Antiqua" w:hAnsi="Book Antiqua" w:cs="Book Antiqua"/>
          <w:b/>
          <w:bCs/>
        </w:rPr>
        <w:t>Portincasa</w:t>
      </w:r>
      <w:proofErr w:type="spellEnd"/>
      <w:r w:rsidRPr="00DF2F19">
        <w:rPr>
          <w:rFonts w:ascii="Book Antiqua" w:eastAsia="Book Antiqua" w:hAnsi="Book Antiqua" w:cs="Book Antiqua"/>
          <w:b/>
          <w:bCs/>
        </w:rPr>
        <w:t xml:space="preserve"> P</w:t>
      </w:r>
      <w:r w:rsidRPr="00DF2F19">
        <w:rPr>
          <w:rFonts w:ascii="Book Antiqua" w:eastAsia="Book Antiqua" w:hAnsi="Book Antiqua" w:cs="Book Antiqua"/>
        </w:rPr>
        <w:t xml:space="preserve">, Di </w:t>
      </w:r>
      <w:proofErr w:type="spellStart"/>
      <w:r w:rsidRPr="00DF2F19">
        <w:rPr>
          <w:rFonts w:ascii="Book Antiqua" w:eastAsia="Book Antiqua" w:hAnsi="Book Antiqua" w:cs="Book Antiqua"/>
        </w:rPr>
        <w:t>Ciaula</w:t>
      </w:r>
      <w:proofErr w:type="spellEnd"/>
      <w:r w:rsidRPr="00DF2F19">
        <w:rPr>
          <w:rFonts w:ascii="Book Antiqua" w:eastAsia="Book Antiqua" w:hAnsi="Book Antiqua" w:cs="Book Antiqua"/>
        </w:rPr>
        <w:t xml:space="preserve"> A, de Bari O, </w:t>
      </w:r>
      <w:proofErr w:type="spellStart"/>
      <w:r w:rsidRPr="00DF2F19">
        <w:rPr>
          <w:rFonts w:ascii="Book Antiqua" w:eastAsia="Book Antiqua" w:hAnsi="Book Antiqua" w:cs="Book Antiqua"/>
        </w:rPr>
        <w:t>Garruti</w:t>
      </w:r>
      <w:proofErr w:type="spellEnd"/>
      <w:r w:rsidRPr="00DF2F19">
        <w:rPr>
          <w:rFonts w:ascii="Book Antiqua" w:eastAsia="Book Antiqua" w:hAnsi="Book Antiqua" w:cs="Book Antiqua"/>
        </w:rPr>
        <w:t xml:space="preserve"> G, Palmieri VO, Wang DQ. Management of gallstones and its related complications. </w:t>
      </w:r>
      <w:r w:rsidRPr="00DF2F19">
        <w:rPr>
          <w:rFonts w:ascii="Book Antiqua" w:eastAsia="Book Antiqua" w:hAnsi="Book Antiqua" w:cs="Book Antiqua"/>
          <w:i/>
          <w:iCs/>
        </w:rPr>
        <w:t>Expert Rev Gastroenterol Hepatol</w:t>
      </w:r>
      <w:r w:rsidRPr="00DF2F19">
        <w:rPr>
          <w:rFonts w:ascii="Book Antiqua" w:eastAsia="Book Antiqua" w:hAnsi="Book Antiqua" w:cs="Book Antiqua"/>
        </w:rPr>
        <w:t xml:space="preserve"> 2016; </w:t>
      </w:r>
      <w:r w:rsidRPr="00DF2F19">
        <w:rPr>
          <w:rFonts w:ascii="Book Antiqua" w:eastAsia="Book Antiqua" w:hAnsi="Book Antiqua" w:cs="Book Antiqua"/>
          <w:b/>
          <w:bCs/>
        </w:rPr>
        <w:t>10</w:t>
      </w:r>
      <w:r w:rsidRPr="00DF2F19">
        <w:rPr>
          <w:rFonts w:ascii="Book Antiqua" w:eastAsia="Book Antiqua" w:hAnsi="Book Antiqua" w:cs="Book Antiqua"/>
        </w:rPr>
        <w:t>: 93-112 [PMID: 26560258 DOI: 10.1586/17474124.2016.1109445]</w:t>
      </w:r>
    </w:p>
    <w:p w14:paraId="2E7C088E"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24 </w:t>
      </w:r>
      <w:r w:rsidRPr="00DF2F19">
        <w:rPr>
          <w:rFonts w:ascii="Book Antiqua" w:eastAsia="Book Antiqua" w:hAnsi="Book Antiqua" w:cs="Book Antiqua"/>
          <w:b/>
          <w:bCs/>
        </w:rPr>
        <w:t>Al-</w:t>
      </w:r>
      <w:proofErr w:type="spellStart"/>
      <w:r w:rsidRPr="00DF2F19">
        <w:rPr>
          <w:rFonts w:ascii="Book Antiqua" w:eastAsia="Book Antiqua" w:hAnsi="Book Antiqua" w:cs="Book Antiqua"/>
          <w:b/>
          <w:bCs/>
        </w:rPr>
        <w:t>Muhanna</w:t>
      </w:r>
      <w:proofErr w:type="spellEnd"/>
      <w:r w:rsidRPr="00DF2F19">
        <w:rPr>
          <w:rFonts w:ascii="Book Antiqua" w:eastAsia="Book Antiqua" w:hAnsi="Book Antiqua" w:cs="Book Antiqua"/>
          <w:b/>
          <w:bCs/>
        </w:rPr>
        <w:t xml:space="preserve"> AF</w:t>
      </w:r>
      <w:r w:rsidRPr="00DF2F19">
        <w:rPr>
          <w:rFonts w:ascii="Book Antiqua" w:eastAsia="Book Antiqua" w:hAnsi="Book Antiqua" w:cs="Book Antiqua"/>
        </w:rPr>
        <w:t>, Lutfi AM, Al-</w:t>
      </w:r>
      <w:proofErr w:type="spellStart"/>
      <w:r w:rsidRPr="00DF2F19">
        <w:rPr>
          <w:rFonts w:ascii="Book Antiqua" w:eastAsia="Book Antiqua" w:hAnsi="Book Antiqua" w:cs="Book Antiqua"/>
        </w:rPr>
        <w:t>Abdulwahhab</w:t>
      </w:r>
      <w:proofErr w:type="spellEnd"/>
      <w:r w:rsidRPr="00DF2F19">
        <w:rPr>
          <w:rFonts w:ascii="Book Antiqua" w:eastAsia="Book Antiqua" w:hAnsi="Book Antiqua" w:cs="Book Antiqua"/>
        </w:rPr>
        <w:t xml:space="preserve"> AH, Al-</w:t>
      </w:r>
      <w:proofErr w:type="spellStart"/>
      <w:r w:rsidRPr="00DF2F19">
        <w:rPr>
          <w:rFonts w:ascii="Book Antiqua" w:eastAsia="Book Antiqua" w:hAnsi="Book Antiqua" w:cs="Book Antiqua"/>
        </w:rPr>
        <w:t>Sharydah</w:t>
      </w:r>
      <w:proofErr w:type="spellEnd"/>
      <w:r w:rsidRPr="00DF2F19">
        <w:rPr>
          <w:rFonts w:ascii="Book Antiqua" w:eastAsia="Book Antiqua" w:hAnsi="Book Antiqua" w:cs="Book Antiqua"/>
        </w:rPr>
        <w:t xml:space="preserve"> AM, Al-</w:t>
      </w:r>
      <w:proofErr w:type="spellStart"/>
      <w:r w:rsidRPr="00DF2F19">
        <w:rPr>
          <w:rFonts w:ascii="Book Antiqua" w:eastAsia="Book Antiqua" w:hAnsi="Book Antiqua" w:cs="Book Antiqua"/>
        </w:rPr>
        <w:t>Quorain</w:t>
      </w:r>
      <w:proofErr w:type="spellEnd"/>
      <w:r w:rsidRPr="00DF2F19">
        <w:rPr>
          <w:rFonts w:ascii="Book Antiqua" w:eastAsia="Book Antiqua" w:hAnsi="Book Antiqua" w:cs="Book Antiqua"/>
        </w:rPr>
        <w:t xml:space="preserve"> A, Al-</w:t>
      </w:r>
      <w:proofErr w:type="spellStart"/>
      <w:r w:rsidRPr="00DF2F19">
        <w:rPr>
          <w:rFonts w:ascii="Book Antiqua" w:eastAsia="Book Antiqua" w:hAnsi="Book Antiqua" w:cs="Book Antiqua"/>
        </w:rPr>
        <w:t>Muhanna</w:t>
      </w:r>
      <w:proofErr w:type="spellEnd"/>
      <w:r w:rsidRPr="00DF2F19">
        <w:rPr>
          <w:rFonts w:ascii="Book Antiqua" w:eastAsia="Book Antiqua" w:hAnsi="Book Antiqua" w:cs="Book Antiqua"/>
        </w:rPr>
        <w:t xml:space="preserve"> AF, Al-</w:t>
      </w:r>
      <w:proofErr w:type="spellStart"/>
      <w:r w:rsidRPr="00DF2F19">
        <w:rPr>
          <w:rFonts w:ascii="Book Antiqua" w:eastAsia="Book Antiqua" w:hAnsi="Book Antiqua" w:cs="Book Antiqua"/>
        </w:rPr>
        <w:t>Dhaferi</w:t>
      </w:r>
      <w:proofErr w:type="spellEnd"/>
      <w:r w:rsidRPr="00DF2F19">
        <w:rPr>
          <w:rFonts w:ascii="Book Antiqua" w:eastAsia="Book Antiqua" w:hAnsi="Book Antiqua" w:cs="Book Antiqua"/>
        </w:rPr>
        <w:t xml:space="preserve"> BF. Magnetic resonance and retrograde endoscopic cholangiopancreatography-based identification of biliary tree variants: are there type-related variabilities among the Saudi population? </w:t>
      </w:r>
      <w:r w:rsidRPr="00DF2F19">
        <w:rPr>
          <w:rFonts w:ascii="Book Antiqua" w:eastAsia="Book Antiqua" w:hAnsi="Book Antiqua" w:cs="Book Antiqua"/>
          <w:i/>
          <w:iCs/>
        </w:rPr>
        <w:t xml:space="preserve">Surg </w:t>
      </w:r>
      <w:proofErr w:type="spellStart"/>
      <w:r w:rsidRPr="00DF2F19">
        <w:rPr>
          <w:rFonts w:ascii="Book Antiqua" w:eastAsia="Book Antiqua" w:hAnsi="Book Antiqua" w:cs="Book Antiqua"/>
          <w:i/>
          <w:iCs/>
        </w:rPr>
        <w:t>Radiol</w:t>
      </w:r>
      <w:proofErr w:type="spellEnd"/>
      <w:r w:rsidRPr="00DF2F19">
        <w:rPr>
          <w:rFonts w:ascii="Book Antiqua" w:eastAsia="Book Antiqua" w:hAnsi="Book Antiqua" w:cs="Book Antiqua"/>
          <w:i/>
          <w:iCs/>
        </w:rPr>
        <w:t xml:space="preserve"> </w:t>
      </w:r>
      <w:proofErr w:type="spellStart"/>
      <w:r w:rsidRPr="00DF2F19">
        <w:rPr>
          <w:rFonts w:ascii="Book Antiqua" w:eastAsia="Book Antiqua" w:hAnsi="Book Antiqua" w:cs="Book Antiqua"/>
          <w:i/>
          <w:iCs/>
        </w:rPr>
        <w:t>Anat</w:t>
      </w:r>
      <w:proofErr w:type="spellEnd"/>
      <w:r w:rsidRPr="00DF2F19">
        <w:rPr>
          <w:rFonts w:ascii="Book Antiqua" w:eastAsia="Book Antiqua" w:hAnsi="Book Antiqua" w:cs="Book Antiqua"/>
        </w:rPr>
        <w:t xml:space="preserve"> 2019; </w:t>
      </w:r>
      <w:r w:rsidRPr="00DF2F19">
        <w:rPr>
          <w:rFonts w:ascii="Book Antiqua" w:eastAsia="Book Antiqua" w:hAnsi="Book Antiqua" w:cs="Book Antiqua"/>
          <w:b/>
          <w:bCs/>
        </w:rPr>
        <w:t>41</w:t>
      </w:r>
      <w:r w:rsidRPr="00DF2F19">
        <w:rPr>
          <w:rFonts w:ascii="Book Antiqua" w:eastAsia="Book Antiqua" w:hAnsi="Book Antiqua" w:cs="Book Antiqua"/>
        </w:rPr>
        <w:t>: 869-877 [PMID: 31049650 DOI: 10.1007/s00276-019-02249-0]</w:t>
      </w:r>
    </w:p>
    <w:p w14:paraId="6761086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25 </w:t>
      </w:r>
      <w:proofErr w:type="spellStart"/>
      <w:r w:rsidRPr="00DF2F19">
        <w:rPr>
          <w:rFonts w:ascii="Book Antiqua" w:eastAsia="Book Antiqua" w:hAnsi="Book Antiqua" w:cs="Book Antiqua"/>
          <w:b/>
          <w:bCs/>
        </w:rPr>
        <w:t>Talpur</w:t>
      </w:r>
      <w:proofErr w:type="spellEnd"/>
      <w:r w:rsidRPr="00DF2F19">
        <w:rPr>
          <w:rFonts w:ascii="Book Antiqua" w:eastAsia="Book Antiqua" w:hAnsi="Book Antiqua" w:cs="Book Antiqua"/>
          <w:b/>
          <w:bCs/>
        </w:rPr>
        <w:t xml:space="preserve"> KA</w:t>
      </w:r>
      <w:r w:rsidRPr="00DF2F19">
        <w:rPr>
          <w:rFonts w:ascii="Book Antiqua" w:eastAsia="Book Antiqua" w:hAnsi="Book Antiqua" w:cs="Book Antiqua"/>
        </w:rPr>
        <w:t xml:space="preserve">, Laghari AA, </w:t>
      </w:r>
      <w:proofErr w:type="spellStart"/>
      <w:r w:rsidRPr="00DF2F19">
        <w:rPr>
          <w:rFonts w:ascii="Book Antiqua" w:eastAsia="Book Antiqua" w:hAnsi="Book Antiqua" w:cs="Book Antiqua"/>
        </w:rPr>
        <w:t>Yousfani</w:t>
      </w:r>
      <w:proofErr w:type="spellEnd"/>
      <w:r w:rsidRPr="00DF2F19">
        <w:rPr>
          <w:rFonts w:ascii="Book Antiqua" w:eastAsia="Book Antiqua" w:hAnsi="Book Antiqua" w:cs="Book Antiqua"/>
        </w:rPr>
        <w:t xml:space="preserve"> SA, Malik AM, Memon AI, Khan SA. Anatomical variations and congenital anomalies of extra hepatic biliary system encountered during laparoscopic cholecystectomy. </w:t>
      </w:r>
      <w:r w:rsidRPr="00DF2F19">
        <w:rPr>
          <w:rFonts w:ascii="Book Antiqua" w:eastAsia="Book Antiqua" w:hAnsi="Book Antiqua" w:cs="Book Antiqua"/>
          <w:i/>
          <w:iCs/>
        </w:rPr>
        <w:t>J Pak Med Assoc</w:t>
      </w:r>
      <w:r w:rsidRPr="00DF2F19">
        <w:rPr>
          <w:rFonts w:ascii="Book Antiqua" w:eastAsia="Book Antiqua" w:hAnsi="Book Antiqua" w:cs="Book Antiqua"/>
        </w:rPr>
        <w:t xml:space="preserve"> 2010; </w:t>
      </w:r>
      <w:r w:rsidRPr="00DF2F19">
        <w:rPr>
          <w:rFonts w:ascii="Book Antiqua" w:eastAsia="Book Antiqua" w:hAnsi="Book Antiqua" w:cs="Book Antiqua"/>
          <w:b/>
          <w:bCs/>
        </w:rPr>
        <w:t>60</w:t>
      </w:r>
      <w:r w:rsidRPr="00DF2F19">
        <w:rPr>
          <w:rFonts w:ascii="Book Antiqua" w:eastAsia="Book Antiqua" w:hAnsi="Book Antiqua" w:cs="Book Antiqua"/>
        </w:rPr>
        <w:t>: 89-93 [PMID: 20209691]</w:t>
      </w:r>
    </w:p>
    <w:p w14:paraId="108B2E15"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26 </w:t>
      </w:r>
      <w:proofErr w:type="spellStart"/>
      <w:r w:rsidRPr="00DF2F19">
        <w:rPr>
          <w:rFonts w:ascii="Book Antiqua" w:eastAsia="Book Antiqua" w:hAnsi="Book Antiqua" w:cs="Book Antiqua"/>
          <w:b/>
          <w:bCs/>
        </w:rPr>
        <w:t>Sureka</w:t>
      </w:r>
      <w:proofErr w:type="spellEnd"/>
      <w:r w:rsidRPr="00DF2F19">
        <w:rPr>
          <w:rFonts w:ascii="Book Antiqua" w:eastAsia="Book Antiqua" w:hAnsi="Book Antiqua" w:cs="Book Antiqua"/>
          <w:b/>
          <w:bCs/>
        </w:rPr>
        <w:t xml:space="preserve"> B</w:t>
      </w:r>
      <w:r w:rsidRPr="00DF2F19">
        <w:rPr>
          <w:rFonts w:ascii="Book Antiqua" w:eastAsia="Book Antiqua" w:hAnsi="Book Antiqua" w:cs="Book Antiqua"/>
        </w:rPr>
        <w:t xml:space="preserve">, Bansal K, Patidar Y, Arora A. Magnetic resonance </w:t>
      </w:r>
      <w:proofErr w:type="spellStart"/>
      <w:r w:rsidRPr="00DF2F19">
        <w:rPr>
          <w:rFonts w:ascii="Book Antiqua" w:eastAsia="Book Antiqua" w:hAnsi="Book Antiqua" w:cs="Book Antiqua"/>
        </w:rPr>
        <w:t>cholangiographic</w:t>
      </w:r>
      <w:proofErr w:type="spellEnd"/>
      <w:r w:rsidRPr="00DF2F19">
        <w:rPr>
          <w:rFonts w:ascii="Book Antiqua" w:eastAsia="Book Antiqua" w:hAnsi="Book Antiqua" w:cs="Book Antiqua"/>
        </w:rPr>
        <w:t xml:space="preserve"> evaluation of intrahepatic and extrahepatic bile duct variations. </w:t>
      </w:r>
      <w:r w:rsidRPr="00DF2F19">
        <w:rPr>
          <w:rFonts w:ascii="Book Antiqua" w:eastAsia="Book Antiqua" w:hAnsi="Book Antiqua" w:cs="Book Antiqua"/>
          <w:i/>
          <w:iCs/>
        </w:rPr>
        <w:t xml:space="preserve">Indian J </w:t>
      </w:r>
      <w:proofErr w:type="spellStart"/>
      <w:r w:rsidRPr="00DF2F19">
        <w:rPr>
          <w:rFonts w:ascii="Book Antiqua" w:eastAsia="Book Antiqua" w:hAnsi="Book Antiqua" w:cs="Book Antiqua"/>
          <w:i/>
          <w:iCs/>
        </w:rPr>
        <w:t>Radiol</w:t>
      </w:r>
      <w:proofErr w:type="spellEnd"/>
      <w:r w:rsidRPr="00DF2F19">
        <w:rPr>
          <w:rFonts w:ascii="Book Antiqua" w:eastAsia="Book Antiqua" w:hAnsi="Book Antiqua" w:cs="Book Antiqua"/>
          <w:i/>
          <w:iCs/>
        </w:rPr>
        <w:t xml:space="preserve"> Imaging</w:t>
      </w:r>
      <w:r w:rsidRPr="00DF2F19">
        <w:rPr>
          <w:rFonts w:ascii="Book Antiqua" w:eastAsia="Book Antiqua" w:hAnsi="Book Antiqua" w:cs="Book Antiqua"/>
        </w:rPr>
        <w:t xml:space="preserve"> 2016; </w:t>
      </w:r>
      <w:r w:rsidRPr="00DF2F19">
        <w:rPr>
          <w:rFonts w:ascii="Book Antiqua" w:eastAsia="Book Antiqua" w:hAnsi="Book Antiqua" w:cs="Book Antiqua"/>
          <w:b/>
          <w:bCs/>
        </w:rPr>
        <w:t>26</w:t>
      </w:r>
      <w:r w:rsidRPr="00DF2F19">
        <w:rPr>
          <w:rFonts w:ascii="Book Antiqua" w:eastAsia="Book Antiqua" w:hAnsi="Book Antiqua" w:cs="Book Antiqua"/>
        </w:rPr>
        <w:t>: 22-32 [PMID: 27081220 DOI: 10.4103/0971-3026.178283]</w:t>
      </w:r>
    </w:p>
    <w:p w14:paraId="4673A1FD"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lastRenderedPageBreak/>
        <w:t xml:space="preserve">27 </w:t>
      </w:r>
      <w:r w:rsidRPr="00DF2F19">
        <w:rPr>
          <w:rFonts w:ascii="Book Antiqua" w:eastAsia="Book Antiqua" w:hAnsi="Book Antiqua" w:cs="Book Antiqua"/>
          <w:b/>
          <w:bCs/>
        </w:rPr>
        <w:t>Kim JY</w:t>
      </w:r>
      <w:r w:rsidRPr="00DF2F19">
        <w:rPr>
          <w:rFonts w:ascii="Book Antiqua" w:eastAsia="Book Antiqua" w:hAnsi="Book Antiqua" w:cs="Book Antiqua"/>
        </w:rPr>
        <w:t xml:space="preserve">, Kim KW, </w:t>
      </w:r>
      <w:proofErr w:type="spellStart"/>
      <w:r w:rsidRPr="00DF2F19">
        <w:rPr>
          <w:rFonts w:ascii="Book Antiqua" w:eastAsia="Book Antiqua" w:hAnsi="Book Antiqua" w:cs="Book Antiqua"/>
        </w:rPr>
        <w:t>Ahn</w:t>
      </w:r>
      <w:proofErr w:type="spellEnd"/>
      <w:r w:rsidRPr="00DF2F19">
        <w:rPr>
          <w:rFonts w:ascii="Book Antiqua" w:eastAsia="Book Antiqua" w:hAnsi="Book Antiqua" w:cs="Book Antiqua"/>
        </w:rPr>
        <w:t xml:space="preserve"> CS, Hwang S, Lee YJ, Shin YM, Lee MG. Spectrum of biliary and nonbiliary complications after laparoscopic cholecystectomy: radiologic findings. </w:t>
      </w:r>
      <w:r w:rsidRPr="00DF2F19">
        <w:rPr>
          <w:rFonts w:ascii="Book Antiqua" w:eastAsia="Book Antiqua" w:hAnsi="Book Antiqua" w:cs="Book Antiqua"/>
          <w:i/>
          <w:iCs/>
        </w:rPr>
        <w:t xml:space="preserve">AJR Am J </w:t>
      </w:r>
      <w:proofErr w:type="spellStart"/>
      <w:r w:rsidRPr="00DF2F19">
        <w:rPr>
          <w:rFonts w:ascii="Book Antiqua" w:eastAsia="Book Antiqua" w:hAnsi="Book Antiqua" w:cs="Book Antiqua"/>
          <w:i/>
          <w:iCs/>
        </w:rPr>
        <w:t>Roentgenol</w:t>
      </w:r>
      <w:proofErr w:type="spellEnd"/>
      <w:r w:rsidRPr="00DF2F19">
        <w:rPr>
          <w:rFonts w:ascii="Book Antiqua" w:eastAsia="Book Antiqua" w:hAnsi="Book Antiqua" w:cs="Book Antiqua"/>
        </w:rPr>
        <w:t xml:space="preserve"> 2008; </w:t>
      </w:r>
      <w:r w:rsidRPr="00DF2F19">
        <w:rPr>
          <w:rFonts w:ascii="Book Antiqua" w:eastAsia="Book Antiqua" w:hAnsi="Book Antiqua" w:cs="Book Antiqua"/>
          <w:b/>
          <w:bCs/>
        </w:rPr>
        <w:t>191</w:t>
      </w:r>
      <w:r w:rsidRPr="00DF2F19">
        <w:rPr>
          <w:rFonts w:ascii="Book Antiqua" w:eastAsia="Book Antiqua" w:hAnsi="Book Antiqua" w:cs="Book Antiqua"/>
        </w:rPr>
        <w:t>: 783-789 [PMID: 18716110 DOI: 10.2214/AJR.07.3602]</w:t>
      </w:r>
    </w:p>
    <w:p w14:paraId="5D1A2FE4"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28 </w:t>
      </w:r>
      <w:r w:rsidRPr="00DF2F19">
        <w:rPr>
          <w:rFonts w:ascii="Book Antiqua" w:eastAsia="Book Antiqua" w:hAnsi="Book Antiqua" w:cs="Book Antiqua"/>
          <w:b/>
          <w:bCs/>
        </w:rPr>
        <w:t>Upchurch CP</w:t>
      </w:r>
      <w:r w:rsidRPr="00DF2F19">
        <w:rPr>
          <w:rFonts w:ascii="Book Antiqua" w:eastAsia="Book Antiqua" w:hAnsi="Book Antiqua" w:cs="Book Antiqua"/>
        </w:rPr>
        <w:t xml:space="preserve">, Haas NL, </w:t>
      </w:r>
      <w:proofErr w:type="spellStart"/>
      <w:r w:rsidRPr="00DF2F19">
        <w:rPr>
          <w:rFonts w:ascii="Book Antiqua" w:eastAsia="Book Antiqua" w:hAnsi="Book Antiqua" w:cs="Book Antiqua"/>
        </w:rPr>
        <w:t>Magnone</w:t>
      </w:r>
      <w:proofErr w:type="spellEnd"/>
      <w:r w:rsidRPr="00DF2F19">
        <w:rPr>
          <w:rFonts w:ascii="Book Antiqua" w:eastAsia="Book Antiqua" w:hAnsi="Book Antiqua" w:cs="Book Antiqua"/>
        </w:rPr>
        <w:t xml:space="preserve"> G, Compton J. Symptomatic Cholelithiasis of a Remnant Gallbladder after Open Cholecystectomy. </w:t>
      </w:r>
      <w:r w:rsidRPr="00DF2F19">
        <w:rPr>
          <w:rFonts w:ascii="Book Antiqua" w:eastAsia="Book Antiqua" w:hAnsi="Book Antiqua" w:cs="Book Antiqua"/>
          <w:i/>
          <w:iCs/>
        </w:rPr>
        <w:t xml:space="preserve">J </w:t>
      </w:r>
      <w:proofErr w:type="spellStart"/>
      <w:r w:rsidRPr="00DF2F19">
        <w:rPr>
          <w:rFonts w:ascii="Book Antiqua" w:eastAsia="Book Antiqua" w:hAnsi="Book Antiqua" w:cs="Book Antiqua"/>
          <w:i/>
          <w:iCs/>
        </w:rPr>
        <w:t>Emerg</w:t>
      </w:r>
      <w:proofErr w:type="spellEnd"/>
      <w:r w:rsidRPr="00DF2F19">
        <w:rPr>
          <w:rFonts w:ascii="Book Antiqua" w:eastAsia="Book Antiqua" w:hAnsi="Book Antiqua" w:cs="Book Antiqua"/>
          <w:i/>
          <w:iCs/>
        </w:rPr>
        <w:t xml:space="preserve"> Med</w:t>
      </w:r>
      <w:r w:rsidRPr="00DF2F19">
        <w:rPr>
          <w:rFonts w:ascii="Book Antiqua" w:eastAsia="Book Antiqua" w:hAnsi="Book Antiqua" w:cs="Book Antiqua"/>
        </w:rPr>
        <w:t xml:space="preserve"> 2018; </w:t>
      </w:r>
      <w:r w:rsidRPr="00DF2F19">
        <w:rPr>
          <w:rFonts w:ascii="Book Antiqua" w:eastAsia="Book Antiqua" w:hAnsi="Book Antiqua" w:cs="Book Antiqua"/>
          <w:b/>
          <w:bCs/>
        </w:rPr>
        <w:t>55</w:t>
      </w:r>
      <w:r w:rsidRPr="00DF2F19">
        <w:rPr>
          <w:rFonts w:ascii="Book Antiqua" w:eastAsia="Book Antiqua" w:hAnsi="Book Antiqua" w:cs="Book Antiqua"/>
        </w:rPr>
        <w:t>: e71-e73 [PMID: 29941371 DOI: 10.1016/j.jemermed.2018.05.028]</w:t>
      </w:r>
    </w:p>
    <w:p w14:paraId="50AC1485"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29 </w:t>
      </w:r>
      <w:proofErr w:type="spellStart"/>
      <w:r w:rsidRPr="00DF2F19">
        <w:rPr>
          <w:rFonts w:ascii="Book Antiqua" w:eastAsia="Book Antiqua" w:hAnsi="Book Antiqua" w:cs="Book Antiqua"/>
          <w:b/>
          <w:bCs/>
        </w:rPr>
        <w:t>Chowbey</w:t>
      </w:r>
      <w:proofErr w:type="spellEnd"/>
      <w:r w:rsidRPr="00DF2F19">
        <w:rPr>
          <w:rFonts w:ascii="Book Antiqua" w:eastAsia="Book Antiqua" w:hAnsi="Book Antiqua" w:cs="Book Antiqua"/>
          <w:b/>
          <w:bCs/>
        </w:rPr>
        <w:t xml:space="preserve"> P</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Soni</w:t>
      </w:r>
      <w:proofErr w:type="spellEnd"/>
      <w:r w:rsidRPr="00DF2F19">
        <w:rPr>
          <w:rFonts w:ascii="Book Antiqua" w:eastAsia="Book Antiqua" w:hAnsi="Book Antiqua" w:cs="Book Antiqua"/>
        </w:rPr>
        <w:t xml:space="preserve"> V, Sharma A, Khullar R, </w:t>
      </w:r>
      <w:proofErr w:type="spellStart"/>
      <w:r w:rsidRPr="00DF2F19">
        <w:rPr>
          <w:rFonts w:ascii="Book Antiqua" w:eastAsia="Book Antiqua" w:hAnsi="Book Antiqua" w:cs="Book Antiqua"/>
        </w:rPr>
        <w:t>Baijal</w:t>
      </w:r>
      <w:proofErr w:type="spellEnd"/>
      <w:r w:rsidRPr="00DF2F19">
        <w:rPr>
          <w:rFonts w:ascii="Book Antiqua" w:eastAsia="Book Antiqua" w:hAnsi="Book Antiqua" w:cs="Book Antiqua"/>
        </w:rPr>
        <w:t xml:space="preserve"> M. Residual gallstone disease - Laparoscopic management. </w:t>
      </w:r>
      <w:r w:rsidRPr="00DF2F19">
        <w:rPr>
          <w:rFonts w:ascii="Book Antiqua" w:eastAsia="Book Antiqua" w:hAnsi="Book Antiqua" w:cs="Book Antiqua"/>
          <w:i/>
          <w:iCs/>
        </w:rPr>
        <w:t>Indian J Surg</w:t>
      </w:r>
      <w:r w:rsidRPr="00DF2F19">
        <w:rPr>
          <w:rFonts w:ascii="Book Antiqua" w:eastAsia="Book Antiqua" w:hAnsi="Book Antiqua" w:cs="Book Antiqua"/>
        </w:rPr>
        <w:t xml:space="preserve"> 2010; </w:t>
      </w:r>
      <w:r w:rsidRPr="00DF2F19">
        <w:rPr>
          <w:rFonts w:ascii="Book Antiqua" w:eastAsia="Book Antiqua" w:hAnsi="Book Antiqua" w:cs="Book Antiqua"/>
          <w:b/>
          <w:bCs/>
        </w:rPr>
        <w:t>72</w:t>
      </w:r>
      <w:r w:rsidRPr="00DF2F19">
        <w:rPr>
          <w:rFonts w:ascii="Book Antiqua" w:eastAsia="Book Antiqua" w:hAnsi="Book Antiqua" w:cs="Book Antiqua"/>
        </w:rPr>
        <w:t>: 220-225 [PMID: 23133251 DOI: 10.1007/s12262-010-0058-8]</w:t>
      </w:r>
    </w:p>
    <w:p w14:paraId="749C1239"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30 </w:t>
      </w:r>
      <w:r w:rsidRPr="00DF2F19">
        <w:rPr>
          <w:rFonts w:ascii="Book Antiqua" w:eastAsia="Book Antiqua" w:hAnsi="Book Antiqua" w:cs="Book Antiqua"/>
          <w:b/>
          <w:bCs/>
        </w:rPr>
        <w:t>Popescu RC</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Leopa</w:t>
      </w:r>
      <w:proofErr w:type="spellEnd"/>
      <w:r w:rsidRPr="00DF2F19">
        <w:rPr>
          <w:rFonts w:ascii="Book Antiqua" w:eastAsia="Book Antiqua" w:hAnsi="Book Antiqua" w:cs="Book Antiqua"/>
        </w:rPr>
        <w:t xml:space="preserve"> N, Dumitru A, Dan C, </w:t>
      </w:r>
      <w:proofErr w:type="spellStart"/>
      <w:r w:rsidRPr="00DF2F19">
        <w:rPr>
          <w:rFonts w:ascii="Book Antiqua" w:eastAsia="Book Antiqua" w:hAnsi="Book Antiqua" w:cs="Book Antiqua"/>
        </w:rPr>
        <w:t>Dosa</w:t>
      </w:r>
      <w:proofErr w:type="spellEnd"/>
      <w:r w:rsidRPr="00DF2F19">
        <w:rPr>
          <w:rFonts w:ascii="Book Antiqua" w:eastAsia="Book Antiqua" w:hAnsi="Book Antiqua" w:cs="Book Antiqua"/>
        </w:rPr>
        <w:t xml:space="preserve"> A, </w:t>
      </w:r>
      <w:proofErr w:type="spellStart"/>
      <w:r w:rsidRPr="00DF2F19">
        <w:rPr>
          <w:rFonts w:ascii="Book Antiqua" w:eastAsia="Book Antiqua" w:hAnsi="Book Antiqua" w:cs="Book Antiqua"/>
        </w:rPr>
        <w:t>Bosneagu</w:t>
      </w:r>
      <w:proofErr w:type="spellEnd"/>
      <w:r w:rsidRPr="00DF2F19">
        <w:rPr>
          <w:rFonts w:ascii="Book Antiqua" w:eastAsia="Book Antiqua" w:hAnsi="Book Antiqua" w:cs="Book Antiqua"/>
        </w:rPr>
        <w:t xml:space="preserve"> R, </w:t>
      </w:r>
      <w:proofErr w:type="spellStart"/>
      <w:r w:rsidRPr="00DF2F19">
        <w:rPr>
          <w:rFonts w:ascii="Book Antiqua" w:eastAsia="Book Antiqua" w:hAnsi="Book Antiqua" w:cs="Book Antiqua"/>
        </w:rPr>
        <w:t>Iordache</w:t>
      </w:r>
      <w:proofErr w:type="spellEnd"/>
      <w:r w:rsidRPr="00DF2F19">
        <w:rPr>
          <w:rFonts w:ascii="Book Antiqua" w:eastAsia="Book Antiqua" w:hAnsi="Book Antiqua" w:cs="Book Antiqua"/>
        </w:rPr>
        <w:t xml:space="preserve"> IE, </w:t>
      </w:r>
      <w:proofErr w:type="spellStart"/>
      <w:r w:rsidRPr="00DF2F19">
        <w:rPr>
          <w:rFonts w:ascii="Book Antiqua" w:eastAsia="Book Antiqua" w:hAnsi="Book Antiqua" w:cs="Book Antiqua"/>
        </w:rPr>
        <w:t>Botea</w:t>
      </w:r>
      <w:proofErr w:type="spellEnd"/>
      <w:r w:rsidRPr="00DF2F19">
        <w:rPr>
          <w:rFonts w:ascii="Book Antiqua" w:eastAsia="Book Antiqua" w:hAnsi="Book Antiqua" w:cs="Book Antiqua"/>
        </w:rPr>
        <w:t xml:space="preserve"> F. Residual Gallbladder and Cystic Duct Stump Stone after Cholecystectomy: Laparoscopic Management. </w:t>
      </w:r>
      <w:proofErr w:type="spellStart"/>
      <w:r w:rsidRPr="00DF2F19">
        <w:rPr>
          <w:rFonts w:ascii="Book Antiqua" w:eastAsia="Book Antiqua" w:hAnsi="Book Antiqua" w:cs="Book Antiqua"/>
          <w:i/>
          <w:iCs/>
        </w:rPr>
        <w:t>Chirurgia</w:t>
      </w:r>
      <w:proofErr w:type="spellEnd"/>
      <w:r w:rsidRPr="00DF2F19">
        <w:rPr>
          <w:rFonts w:ascii="Book Antiqua" w:eastAsia="Book Antiqua" w:hAnsi="Book Antiqua" w:cs="Book Antiqua"/>
          <w:i/>
          <w:iCs/>
        </w:rPr>
        <w:t xml:space="preserve"> (Bucur)</w:t>
      </w:r>
      <w:r w:rsidRPr="00DF2F19">
        <w:rPr>
          <w:rFonts w:ascii="Book Antiqua" w:eastAsia="Book Antiqua" w:hAnsi="Book Antiqua" w:cs="Book Antiqua"/>
        </w:rPr>
        <w:t xml:space="preserve"> 2021; </w:t>
      </w:r>
      <w:r w:rsidRPr="00DF2F19">
        <w:rPr>
          <w:rFonts w:ascii="Book Antiqua" w:eastAsia="Book Antiqua" w:hAnsi="Book Antiqua" w:cs="Book Antiqua"/>
          <w:b/>
          <w:bCs/>
        </w:rPr>
        <w:t>116</w:t>
      </w:r>
      <w:r w:rsidRPr="00DF2F19">
        <w:rPr>
          <w:rFonts w:ascii="Book Antiqua" w:eastAsia="Book Antiqua" w:hAnsi="Book Antiqua" w:cs="Book Antiqua"/>
        </w:rPr>
        <w:t>: 484-491 [PMID: 34498567 DOI: 10.21614/chirurgia.116.4.484]</w:t>
      </w:r>
    </w:p>
    <w:p w14:paraId="227401BB"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31 </w:t>
      </w:r>
      <w:proofErr w:type="spellStart"/>
      <w:r w:rsidRPr="00DF2F19">
        <w:rPr>
          <w:rFonts w:ascii="Book Antiqua" w:eastAsia="Book Antiqua" w:hAnsi="Book Antiqua" w:cs="Book Antiqua"/>
          <w:b/>
          <w:bCs/>
        </w:rPr>
        <w:t>Serban</w:t>
      </w:r>
      <w:proofErr w:type="spellEnd"/>
      <w:r w:rsidRPr="00DF2F19">
        <w:rPr>
          <w:rFonts w:ascii="Book Antiqua" w:eastAsia="Book Antiqua" w:hAnsi="Book Antiqua" w:cs="Book Antiqua"/>
          <w:b/>
          <w:bCs/>
        </w:rPr>
        <w:t xml:space="preserve"> D</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Badiu</w:t>
      </w:r>
      <w:proofErr w:type="spellEnd"/>
      <w:r w:rsidRPr="00DF2F19">
        <w:rPr>
          <w:rFonts w:ascii="Book Antiqua" w:eastAsia="Book Antiqua" w:hAnsi="Book Antiqua" w:cs="Book Antiqua"/>
        </w:rPr>
        <w:t xml:space="preserve"> DC, </w:t>
      </w:r>
      <w:proofErr w:type="spellStart"/>
      <w:r w:rsidRPr="00DF2F19">
        <w:rPr>
          <w:rFonts w:ascii="Book Antiqua" w:eastAsia="Book Antiqua" w:hAnsi="Book Antiqua" w:cs="Book Antiqua"/>
        </w:rPr>
        <w:t>Davitoiu</w:t>
      </w:r>
      <w:proofErr w:type="spellEnd"/>
      <w:r w:rsidRPr="00DF2F19">
        <w:rPr>
          <w:rFonts w:ascii="Book Antiqua" w:eastAsia="Book Antiqua" w:hAnsi="Book Antiqua" w:cs="Book Antiqua"/>
        </w:rPr>
        <w:t xml:space="preserve"> D, </w:t>
      </w:r>
      <w:proofErr w:type="spellStart"/>
      <w:r w:rsidRPr="00DF2F19">
        <w:rPr>
          <w:rFonts w:ascii="Book Antiqua" w:eastAsia="Book Antiqua" w:hAnsi="Book Antiqua" w:cs="Book Antiqua"/>
        </w:rPr>
        <w:t>Tanasescu</w:t>
      </w:r>
      <w:proofErr w:type="spellEnd"/>
      <w:r w:rsidRPr="00DF2F19">
        <w:rPr>
          <w:rFonts w:ascii="Book Antiqua" w:eastAsia="Book Antiqua" w:hAnsi="Book Antiqua" w:cs="Book Antiqua"/>
        </w:rPr>
        <w:t xml:space="preserve"> C, </w:t>
      </w:r>
      <w:proofErr w:type="spellStart"/>
      <w:r w:rsidRPr="00DF2F19">
        <w:rPr>
          <w:rFonts w:ascii="Book Antiqua" w:eastAsia="Book Antiqua" w:hAnsi="Book Antiqua" w:cs="Book Antiqua"/>
        </w:rPr>
        <w:t>Tudosie</w:t>
      </w:r>
      <w:proofErr w:type="spellEnd"/>
      <w:r w:rsidRPr="00DF2F19">
        <w:rPr>
          <w:rFonts w:ascii="Book Antiqua" w:eastAsia="Book Antiqua" w:hAnsi="Book Antiqua" w:cs="Book Antiqua"/>
        </w:rPr>
        <w:t xml:space="preserve"> MS, </w:t>
      </w:r>
      <w:proofErr w:type="spellStart"/>
      <w:r w:rsidRPr="00DF2F19">
        <w:rPr>
          <w:rFonts w:ascii="Book Antiqua" w:eastAsia="Book Antiqua" w:hAnsi="Book Antiqua" w:cs="Book Antiqua"/>
        </w:rPr>
        <w:t>Sabau</w:t>
      </w:r>
      <w:proofErr w:type="spellEnd"/>
      <w:r w:rsidRPr="00DF2F19">
        <w:rPr>
          <w:rFonts w:ascii="Book Antiqua" w:eastAsia="Book Antiqua" w:hAnsi="Book Antiqua" w:cs="Book Antiqua"/>
        </w:rPr>
        <w:t xml:space="preserve"> AD, </w:t>
      </w:r>
      <w:proofErr w:type="spellStart"/>
      <w:r w:rsidRPr="00DF2F19">
        <w:rPr>
          <w:rFonts w:ascii="Book Antiqua" w:eastAsia="Book Antiqua" w:hAnsi="Book Antiqua" w:cs="Book Antiqua"/>
        </w:rPr>
        <w:t>Dascalu</w:t>
      </w:r>
      <w:proofErr w:type="spellEnd"/>
      <w:r w:rsidRPr="00DF2F19">
        <w:rPr>
          <w:rFonts w:ascii="Book Antiqua" w:eastAsia="Book Antiqua" w:hAnsi="Book Antiqua" w:cs="Book Antiqua"/>
        </w:rPr>
        <w:t xml:space="preserve"> AM, Tudor C, </w:t>
      </w:r>
      <w:proofErr w:type="spellStart"/>
      <w:r w:rsidRPr="00DF2F19">
        <w:rPr>
          <w:rFonts w:ascii="Book Antiqua" w:eastAsia="Book Antiqua" w:hAnsi="Book Antiqua" w:cs="Book Antiqua"/>
        </w:rPr>
        <w:t>Balasescu</w:t>
      </w:r>
      <w:proofErr w:type="spellEnd"/>
      <w:r w:rsidRPr="00DF2F19">
        <w:rPr>
          <w:rFonts w:ascii="Book Antiqua" w:eastAsia="Book Antiqua" w:hAnsi="Book Antiqua" w:cs="Book Antiqua"/>
        </w:rPr>
        <w:t xml:space="preserve"> SA, </w:t>
      </w:r>
      <w:proofErr w:type="spellStart"/>
      <w:r w:rsidRPr="00DF2F19">
        <w:rPr>
          <w:rFonts w:ascii="Book Antiqua" w:eastAsia="Book Antiqua" w:hAnsi="Book Antiqua" w:cs="Book Antiqua"/>
        </w:rPr>
        <w:t>Socea</w:t>
      </w:r>
      <w:proofErr w:type="spellEnd"/>
      <w:r w:rsidRPr="00DF2F19">
        <w:rPr>
          <w:rFonts w:ascii="Book Antiqua" w:eastAsia="Book Antiqua" w:hAnsi="Book Antiqua" w:cs="Book Antiqua"/>
        </w:rPr>
        <w:t xml:space="preserve"> B, </w:t>
      </w:r>
      <w:proofErr w:type="spellStart"/>
      <w:r w:rsidRPr="00DF2F19">
        <w:rPr>
          <w:rFonts w:ascii="Book Antiqua" w:eastAsia="Book Antiqua" w:hAnsi="Book Antiqua" w:cs="Book Antiqua"/>
        </w:rPr>
        <w:t>Costea</w:t>
      </w:r>
      <w:proofErr w:type="spellEnd"/>
      <w:r w:rsidRPr="00DF2F19">
        <w:rPr>
          <w:rFonts w:ascii="Book Antiqua" w:eastAsia="Book Antiqua" w:hAnsi="Book Antiqua" w:cs="Book Antiqua"/>
        </w:rPr>
        <w:t xml:space="preserve"> DO, </w:t>
      </w:r>
      <w:proofErr w:type="spellStart"/>
      <w:r w:rsidRPr="00DF2F19">
        <w:rPr>
          <w:rFonts w:ascii="Book Antiqua" w:eastAsia="Book Antiqua" w:hAnsi="Book Antiqua" w:cs="Book Antiqua"/>
        </w:rPr>
        <w:t>Zgura</w:t>
      </w:r>
      <w:proofErr w:type="spellEnd"/>
      <w:r w:rsidRPr="00DF2F19">
        <w:rPr>
          <w:rFonts w:ascii="Book Antiqua" w:eastAsia="Book Antiqua" w:hAnsi="Book Antiqua" w:cs="Book Antiqua"/>
        </w:rPr>
        <w:t xml:space="preserve"> A, </w:t>
      </w:r>
      <w:proofErr w:type="spellStart"/>
      <w:r w:rsidRPr="00DF2F19">
        <w:rPr>
          <w:rFonts w:ascii="Book Antiqua" w:eastAsia="Book Antiqua" w:hAnsi="Book Antiqua" w:cs="Book Antiqua"/>
        </w:rPr>
        <w:t>Costea</w:t>
      </w:r>
      <w:proofErr w:type="spellEnd"/>
      <w:r w:rsidRPr="00DF2F19">
        <w:rPr>
          <w:rFonts w:ascii="Book Antiqua" w:eastAsia="Book Antiqua" w:hAnsi="Book Antiqua" w:cs="Book Antiqua"/>
        </w:rPr>
        <w:t xml:space="preserve"> AC, </w:t>
      </w:r>
      <w:proofErr w:type="spellStart"/>
      <w:r w:rsidRPr="00DF2F19">
        <w:rPr>
          <w:rFonts w:ascii="Book Antiqua" w:eastAsia="Book Antiqua" w:hAnsi="Book Antiqua" w:cs="Book Antiqua"/>
        </w:rPr>
        <w:t>Tribus</w:t>
      </w:r>
      <w:proofErr w:type="spellEnd"/>
      <w:r w:rsidRPr="00DF2F19">
        <w:rPr>
          <w:rFonts w:ascii="Book Antiqua" w:eastAsia="Book Antiqua" w:hAnsi="Book Antiqua" w:cs="Book Antiqua"/>
        </w:rPr>
        <w:t xml:space="preserve"> LC, </w:t>
      </w:r>
      <w:proofErr w:type="spellStart"/>
      <w:r w:rsidRPr="00DF2F19">
        <w:rPr>
          <w:rFonts w:ascii="Book Antiqua" w:eastAsia="Book Antiqua" w:hAnsi="Book Antiqua" w:cs="Book Antiqua"/>
        </w:rPr>
        <w:t>Smarandache</w:t>
      </w:r>
      <w:proofErr w:type="spellEnd"/>
      <w:r w:rsidRPr="00DF2F19">
        <w:rPr>
          <w:rFonts w:ascii="Book Antiqua" w:eastAsia="Book Antiqua" w:hAnsi="Book Antiqua" w:cs="Book Antiqua"/>
        </w:rPr>
        <w:t xml:space="preserve"> CG. Systematic review of the role of indocyanine green near-infrared fluorescence in safe laparoscopic cholecystectomy (Review). </w:t>
      </w:r>
      <w:r w:rsidRPr="00DF2F19">
        <w:rPr>
          <w:rFonts w:ascii="Book Antiqua" w:eastAsia="Book Antiqua" w:hAnsi="Book Antiqua" w:cs="Book Antiqua"/>
          <w:i/>
          <w:iCs/>
        </w:rPr>
        <w:t xml:space="preserve">Exp </w:t>
      </w:r>
      <w:proofErr w:type="spellStart"/>
      <w:r w:rsidRPr="00DF2F19">
        <w:rPr>
          <w:rFonts w:ascii="Book Antiqua" w:eastAsia="Book Antiqua" w:hAnsi="Book Antiqua" w:cs="Book Antiqua"/>
          <w:i/>
          <w:iCs/>
        </w:rPr>
        <w:t>Ther</w:t>
      </w:r>
      <w:proofErr w:type="spellEnd"/>
      <w:r w:rsidRPr="00DF2F19">
        <w:rPr>
          <w:rFonts w:ascii="Book Antiqua" w:eastAsia="Book Antiqua" w:hAnsi="Book Antiqua" w:cs="Book Antiqua"/>
          <w:i/>
          <w:iCs/>
        </w:rPr>
        <w:t xml:space="preserve"> Med</w:t>
      </w:r>
      <w:r w:rsidRPr="00DF2F19">
        <w:rPr>
          <w:rFonts w:ascii="Book Antiqua" w:eastAsia="Book Antiqua" w:hAnsi="Book Antiqua" w:cs="Book Antiqua"/>
        </w:rPr>
        <w:t xml:space="preserve"> 2022; </w:t>
      </w:r>
      <w:r w:rsidRPr="00DF2F19">
        <w:rPr>
          <w:rFonts w:ascii="Book Antiqua" w:eastAsia="Book Antiqua" w:hAnsi="Book Antiqua" w:cs="Book Antiqua"/>
          <w:b/>
          <w:bCs/>
        </w:rPr>
        <w:t>23</w:t>
      </w:r>
      <w:r w:rsidRPr="00DF2F19">
        <w:rPr>
          <w:rFonts w:ascii="Book Antiqua" w:eastAsia="Book Antiqua" w:hAnsi="Book Antiqua" w:cs="Book Antiqua"/>
        </w:rPr>
        <w:t>: 187 [PMID: 35069868 DOI: 10.3892/etm.2021.11110]</w:t>
      </w:r>
    </w:p>
    <w:p w14:paraId="5773217F"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32 </w:t>
      </w:r>
      <w:proofErr w:type="spellStart"/>
      <w:r w:rsidRPr="00DF2F19">
        <w:rPr>
          <w:rFonts w:ascii="Book Antiqua" w:eastAsia="Book Antiqua" w:hAnsi="Book Antiqua" w:cs="Book Antiqua"/>
          <w:b/>
          <w:bCs/>
        </w:rPr>
        <w:t>Vlek</w:t>
      </w:r>
      <w:proofErr w:type="spellEnd"/>
      <w:r w:rsidRPr="00DF2F19">
        <w:rPr>
          <w:rFonts w:ascii="Book Antiqua" w:eastAsia="Book Antiqua" w:hAnsi="Book Antiqua" w:cs="Book Antiqua"/>
          <w:b/>
          <w:bCs/>
        </w:rPr>
        <w:t xml:space="preserve"> SL</w:t>
      </w:r>
      <w:r w:rsidRPr="00DF2F19">
        <w:rPr>
          <w:rFonts w:ascii="Book Antiqua" w:eastAsia="Book Antiqua" w:hAnsi="Book Antiqua" w:cs="Book Antiqua"/>
        </w:rPr>
        <w:t xml:space="preserve">, van Dam DA, Rubinstein SM, de Lange-de Klerk ESM, </w:t>
      </w:r>
      <w:proofErr w:type="spellStart"/>
      <w:r w:rsidRPr="00DF2F19">
        <w:rPr>
          <w:rFonts w:ascii="Book Antiqua" w:eastAsia="Book Antiqua" w:hAnsi="Book Antiqua" w:cs="Book Antiqua"/>
        </w:rPr>
        <w:t>Schoonmade</w:t>
      </w:r>
      <w:proofErr w:type="spellEnd"/>
      <w:r w:rsidRPr="00DF2F19">
        <w:rPr>
          <w:rFonts w:ascii="Book Antiqua" w:eastAsia="Book Antiqua" w:hAnsi="Book Antiqua" w:cs="Book Antiqua"/>
        </w:rPr>
        <w:t xml:space="preserve"> LJ, </w:t>
      </w:r>
      <w:proofErr w:type="spellStart"/>
      <w:r w:rsidRPr="00DF2F19">
        <w:rPr>
          <w:rFonts w:ascii="Book Antiqua" w:eastAsia="Book Antiqua" w:hAnsi="Book Antiqua" w:cs="Book Antiqua"/>
        </w:rPr>
        <w:t>Tuynman</w:t>
      </w:r>
      <w:proofErr w:type="spellEnd"/>
      <w:r w:rsidRPr="00DF2F19">
        <w:rPr>
          <w:rFonts w:ascii="Book Antiqua" w:eastAsia="Book Antiqua" w:hAnsi="Book Antiqua" w:cs="Book Antiqua"/>
        </w:rPr>
        <w:t xml:space="preserve"> JB, </w:t>
      </w:r>
      <w:proofErr w:type="spellStart"/>
      <w:r w:rsidRPr="00DF2F19">
        <w:rPr>
          <w:rFonts w:ascii="Book Antiqua" w:eastAsia="Book Antiqua" w:hAnsi="Book Antiqua" w:cs="Book Antiqua"/>
        </w:rPr>
        <w:t>Meijerink</w:t>
      </w:r>
      <w:proofErr w:type="spellEnd"/>
      <w:r w:rsidRPr="00DF2F19">
        <w:rPr>
          <w:rFonts w:ascii="Book Antiqua" w:eastAsia="Book Antiqua" w:hAnsi="Book Antiqua" w:cs="Book Antiqua"/>
        </w:rPr>
        <w:t xml:space="preserve"> WJHJ, </w:t>
      </w:r>
      <w:proofErr w:type="spellStart"/>
      <w:r w:rsidRPr="00DF2F19">
        <w:rPr>
          <w:rFonts w:ascii="Book Antiqua" w:eastAsia="Book Antiqua" w:hAnsi="Book Antiqua" w:cs="Book Antiqua"/>
        </w:rPr>
        <w:t>Ankersmit</w:t>
      </w:r>
      <w:proofErr w:type="spellEnd"/>
      <w:r w:rsidRPr="00DF2F19">
        <w:rPr>
          <w:rFonts w:ascii="Book Antiqua" w:eastAsia="Book Antiqua" w:hAnsi="Book Antiqua" w:cs="Book Antiqua"/>
        </w:rPr>
        <w:t xml:space="preserve"> M. Biliary tract visualization using near-infrared imaging with indocyanine green during laparoscopic cholecystectomy: results of a systematic review. </w:t>
      </w:r>
      <w:r w:rsidRPr="00DF2F19">
        <w:rPr>
          <w:rFonts w:ascii="Book Antiqua" w:eastAsia="Book Antiqua" w:hAnsi="Book Antiqua" w:cs="Book Antiqua"/>
          <w:i/>
          <w:iCs/>
        </w:rPr>
        <w:t xml:space="preserve">Surg </w:t>
      </w:r>
      <w:proofErr w:type="spellStart"/>
      <w:r w:rsidRPr="00DF2F19">
        <w:rPr>
          <w:rFonts w:ascii="Book Antiqua" w:eastAsia="Book Antiqua" w:hAnsi="Book Antiqua" w:cs="Book Antiqua"/>
          <w:i/>
          <w:iCs/>
        </w:rPr>
        <w:t>Endosc</w:t>
      </w:r>
      <w:proofErr w:type="spellEnd"/>
      <w:r w:rsidRPr="00DF2F19">
        <w:rPr>
          <w:rFonts w:ascii="Book Antiqua" w:eastAsia="Book Antiqua" w:hAnsi="Book Antiqua" w:cs="Book Antiqua"/>
        </w:rPr>
        <w:t xml:space="preserve"> 2017; </w:t>
      </w:r>
      <w:r w:rsidRPr="00DF2F19">
        <w:rPr>
          <w:rFonts w:ascii="Book Antiqua" w:eastAsia="Book Antiqua" w:hAnsi="Book Antiqua" w:cs="Book Antiqua"/>
          <w:b/>
          <w:bCs/>
        </w:rPr>
        <w:t>31</w:t>
      </w:r>
      <w:r w:rsidRPr="00DF2F19">
        <w:rPr>
          <w:rFonts w:ascii="Book Antiqua" w:eastAsia="Book Antiqua" w:hAnsi="Book Antiqua" w:cs="Book Antiqua"/>
        </w:rPr>
        <w:t>: 2731-2742 [PMID: 27844236 DOI: 10.1007/s00464-016-5318-7]</w:t>
      </w:r>
    </w:p>
    <w:p w14:paraId="76D8F8AC"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33 </w:t>
      </w:r>
      <w:proofErr w:type="spellStart"/>
      <w:r w:rsidRPr="00DF2F19">
        <w:rPr>
          <w:rFonts w:ascii="Book Antiqua" w:eastAsia="Book Antiqua" w:hAnsi="Book Antiqua" w:cs="Book Antiqua"/>
          <w:b/>
          <w:bCs/>
        </w:rPr>
        <w:t>Sarawagi</w:t>
      </w:r>
      <w:proofErr w:type="spellEnd"/>
      <w:r w:rsidRPr="00DF2F19">
        <w:rPr>
          <w:rFonts w:ascii="Book Antiqua" w:eastAsia="Book Antiqua" w:hAnsi="Book Antiqua" w:cs="Book Antiqua"/>
          <w:b/>
          <w:bCs/>
        </w:rPr>
        <w:t xml:space="preserve"> R</w:t>
      </w:r>
      <w:r w:rsidRPr="00DF2F19">
        <w:rPr>
          <w:rFonts w:ascii="Book Antiqua" w:eastAsia="Book Antiqua" w:hAnsi="Book Antiqua" w:cs="Book Antiqua"/>
        </w:rPr>
        <w:t xml:space="preserve">, Sundar S, Raghuvanshi S, Gupta SK, Jayaraman G. Common and Uncommon Anatomical Variants of Intrahepatic Bile Ducts in Magnetic Resonance Cholangiopancreatography and its Clinical Implication. </w:t>
      </w:r>
      <w:r w:rsidRPr="00DF2F19">
        <w:rPr>
          <w:rFonts w:ascii="Book Antiqua" w:eastAsia="Book Antiqua" w:hAnsi="Book Antiqua" w:cs="Book Antiqua"/>
          <w:i/>
          <w:iCs/>
        </w:rPr>
        <w:t xml:space="preserve">Pol J </w:t>
      </w:r>
      <w:proofErr w:type="spellStart"/>
      <w:r w:rsidRPr="00DF2F19">
        <w:rPr>
          <w:rFonts w:ascii="Book Antiqua" w:eastAsia="Book Antiqua" w:hAnsi="Book Antiqua" w:cs="Book Antiqua"/>
          <w:i/>
          <w:iCs/>
        </w:rPr>
        <w:t>Radiol</w:t>
      </w:r>
      <w:proofErr w:type="spellEnd"/>
      <w:r w:rsidRPr="00DF2F19">
        <w:rPr>
          <w:rFonts w:ascii="Book Antiqua" w:eastAsia="Book Antiqua" w:hAnsi="Book Antiqua" w:cs="Book Antiqua"/>
        </w:rPr>
        <w:t xml:space="preserve"> 2016; </w:t>
      </w:r>
      <w:r w:rsidRPr="00DF2F19">
        <w:rPr>
          <w:rFonts w:ascii="Book Antiqua" w:eastAsia="Book Antiqua" w:hAnsi="Book Antiqua" w:cs="Book Antiqua"/>
          <w:b/>
          <w:bCs/>
        </w:rPr>
        <w:t>81</w:t>
      </w:r>
      <w:r w:rsidRPr="00DF2F19">
        <w:rPr>
          <w:rFonts w:ascii="Book Antiqua" w:eastAsia="Book Antiqua" w:hAnsi="Book Antiqua" w:cs="Book Antiqua"/>
        </w:rPr>
        <w:t>: 250-255 [PMID: 27298653 DOI: 10.12659/PJR.895827]</w:t>
      </w:r>
    </w:p>
    <w:p w14:paraId="7CC8E221"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34 </w:t>
      </w:r>
      <w:r w:rsidRPr="00DF2F19">
        <w:rPr>
          <w:rFonts w:ascii="Book Antiqua" w:eastAsia="Book Antiqua" w:hAnsi="Book Antiqua" w:cs="Book Antiqua"/>
          <w:b/>
          <w:bCs/>
        </w:rPr>
        <w:t>Choi JW</w:t>
      </w:r>
      <w:r w:rsidRPr="00DF2F19">
        <w:rPr>
          <w:rFonts w:ascii="Book Antiqua" w:eastAsia="Book Antiqua" w:hAnsi="Book Antiqua" w:cs="Book Antiqua"/>
        </w:rPr>
        <w:t xml:space="preserve">, Kim TK, Kim KW, Kim AY, Kim PN, Ha HK, Lee MG. Anatomic variation in intrahepatic bile ducts: an analysis of intraoperative cholangiograms in 300 </w:t>
      </w:r>
      <w:r w:rsidRPr="00DF2F19">
        <w:rPr>
          <w:rFonts w:ascii="Book Antiqua" w:eastAsia="Book Antiqua" w:hAnsi="Book Antiqua" w:cs="Book Antiqua"/>
        </w:rPr>
        <w:lastRenderedPageBreak/>
        <w:t xml:space="preserve">consecutive donors for living donor liver transplantation. </w:t>
      </w:r>
      <w:r w:rsidRPr="00DF2F19">
        <w:rPr>
          <w:rFonts w:ascii="Book Antiqua" w:eastAsia="Book Antiqua" w:hAnsi="Book Antiqua" w:cs="Book Antiqua"/>
          <w:i/>
          <w:iCs/>
        </w:rPr>
        <w:t xml:space="preserve">Korean J </w:t>
      </w:r>
      <w:proofErr w:type="spellStart"/>
      <w:r w:rsidRPr="00DF2F19">
        <w:rPr>
          <w:rFonts w:ascii="Book Antiqua" w:eastAsia="Book Antiqua" w:hAnsi="Book Antiqua" w:cs="Book Antiqua"/>
          <w:i/>
          <w:iCs/>
        </w:rPr>
        <w:t>Radiol</w:t>
      </w:r>
      <w:proofErr w:type="spellEnd"/>
      <w:r w:rsidRPr="00DF2F19">
        <w:rPr>
          <w:rFonts w:ascii="Book Antiqua" w:eastAsia="Book Antiqua" w:hAnsi="Book Antiqua" w:cs="Book Antiqua"/>
        </w:rPr>
        <w:t xml:space="preserve"> 2003; </w:t>
      </w:r>
      <w:r w:rsidRPr="00DF2F19">
        <w:rPr>
          <w:rFonts w:ascii="Book Antiqua" w:eastAsia="Book Antiqua" w:hAnsi="Book Antiqua" w:cs="Book Antiqua"/>
          <w:b/>
          <w:bCs/>
        </w:rPr>
        <w:t>4</w:t>
      </w:r>
      <w:r w:rsidRPr="00DF2F19">
        <w:rPr>
          <w:rFonts w:ascii="Book Antiqua" w:eastAsia="Book Antiqua" w:hAnsi="Book Antiqua" w:cs="Book Antiqua"/>
        </w:rPr>
        <w:t>: 85-90 [PMID: 12845303 DOI: 10.3348/kjr.2003.4.2.85]</w:t>
      </w:r>
    </w:p>
    <w:p w14:paraId="419811BC"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35 </w:t>
      </w:r>
      <w:r w:rsidRPr="00DF2F19">
        <w:rPr>
          <w:rFonts w:ascii="Book Antiqua" w:eastAsia="Book Antiqua" w:hAnsi="Book Antiqua" w:cs="Book Antiqua"/>
          <w:b/>
          <w:bCs/>
        </w:rPr>
        <w:t>Gupta A</w:t>
      </w:r>
      <w:r w:rsidRPr="00DF2F19">
        <w:rPr>
          <w:rFonts w:ascii="Book Antiqua" w:eastAsia="Book Antiqua" w:hAnsi="Book Antiqua" w:cs="Book Antiqua"/>
        </w:rPr>
        <w:t xml:space="preserve">, Rai P, Singh V, Gupta RK, Saraswat VA. Intrahepatic biliary duct branching patterns, cystic duct anomalies, and pancreas </w:t>
      </w:r>
      <w:proofErr w:type="spellStart"/>
      <w:r w:rsidRPr="00DF2F19">
        <w:rPr>
          <w:rFonts w:ascii="Book Antiqua" w:eastAsia="Book Antiqua" w:hAnsi="Book Antiqua" w:cs="Book Antiqua"/>
        </w:rPr>
        <w:t>divisum</w:t>
      </w:r>
      <w:proofErr w:type="spellEnd"/>
      <w:r w:rsidRPr="00DF2F19">
        <w:rPr>
          <w:rFonts w:ascii="Book Antiqua" w:eastAsia="Book Antiqua" w:hAnsi="Book Antiqua" w:cs="Book Antiqua"/>
        </w:rPr>
        <w:t xml:space="preserve"> in a tertiary referral center: A magnetic resonance </w:t>
      </w:r>
      <w:proofErr w:type="spellStart"/>
      <w:r w:rsidRPr="00DF2F19">
        <w:rPr>
          <w:rFonts w:ascii="Book Antiqua" w:eastAsia="Book Antiqua" w:hAnsi="Book Antiqua" w:cs="Book Antiqua"/>
        </w:rPr>
        <w:t>cholangiopancreaticographic</w:t>
      </w:r>
      <w:proofErr w:type="spellEnd"/>
      <w:r w:rsidRPr="00DF2F19">
        <w:rPr>
          <w:rFonts w:ascii="Book Antiqua" w:eastAsia="Book Antiqua" w:hAnsi="Book Antiqua" w:cs="Book Antiqua"/>
        </w:rPr>
        <w:t xml:space="preserve"> study. </w:t>
      </w:r>
      <w:r w:rsidRPr="00DF2F19">
        <w:rPr>
          <w:rFonts w:ascii="Book Antiqua" w:eastAsia="Book Antiqua" w:hAnsi="Book Antiqua" w:cs="Book Antiqua"/>
          <w:i/>
          <w:iCs/>
        </w:rPr>
        <w:t>Indian J Gastroenterol</w:t>
      </w:r>
      <w:r w:rsidRPr="00DF2F19">
        <w:rPr>
          <w:rFonts w:ascii="Book Antiqua" w:eastAsia="Book Antiqua" w:hAnsi="Book Antiqua" w:cs="Book Antiqua"/>
        </w:rPr>
        <w:t xml:space="preserve"> 2016; </w:t>
      </w:r>
      <w:r w:rsidRPr="00DF2F19">
        <w:rPr>
          <w:rFonts w:ascii="Book Antiqua" w:eastAsia="Book Antiqua" w:hAnsi="Book Antiqua" w:cs="Book Antiqua"/>
          <w:b/>
          <w:bCs/>
        </w:rPr>
        <w:t>35</w:t>
      </w:r>
      <w:r w:rsidRPr="00DF2F19">
        <w:rPr>
          <w:rFonts w:ascii="Book Antiqua" w:eastAsia="Book Antiqua" w:hAnsi="Book Antiqua" w:cs="Book Antiqua"/>
        </w:rPr>
        <w:t>: 379-384 [PMID: 27660206 DOI: 10.1007/s12664-016-0693-5]</w:t>
      </w:r>
    </w:p>
    <w:p w14:paraId="01ED3BFB"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36 </w:t>
      </w:r>
      <w:proofErr w:type="spellStart"/>
      <w:r w:rsidRPr="00DF2F19">
        <w:rPr>
          <w:rFonts w:ascii="Book Antiqua" w:eastAsia="Book Antiqua" w:hAnsi="Book Antiqua" w:cs="Book Antiqua"/>
          <w:b/>
          <w:bCs/>
        </w:rPr>
        <w:t>Chaib</w:t>
      </w:r>
      <w:proofErr w:type="spellEnd"/>
      <w:r w:rsidRPr="00DF2F19">
        <w:rPr>
          <w:rFonts w:ascii="Book Antiqua" w:eastAsia="Book Antiqua" w:hAnsi="Book Antiqua" w:cs="Book Antiqua"/>
          <w:b/>
          <w:bCs/>
        </w:rPr>
        <w:t xml:space="preserve"> E</w:t>
      </w:r>
      <w:r w:rsidRPr="00DF2F19">
        <w:rPr>
          <w:rFonts w:ascii="Book Antiqua" w:eastAsia="Book Antiqua" w:hAnsi="Book Antiqua" w:cs="Book Antiqua"/>
        </w:rPr>
        <w:t xml:space="preserve">, Kanas AF, </w:t>
      </w:r>
      <w:proofErr w:type="spellStart"/>
      <w:r w:rsidRPr="00DF2F19">
        <w:rPr>
          <w:rFonts w:ascii="Book Antiqua" w:eastAsia="Book Antiqua" w:hAnsi="Book Antiqua" w:cs="Book Antiqua"/>
        </w:rPr>
        <w:t>Galvão</w:t>
      </w:r>
      <w:proofErr w:type="spellEnd"/>
      <w:r w:rsidRPr="00DF2F19">
        <w:rPr>
          <w:rFonts w:ascii="Book Antiqua" w:eastAsia="Book Antiqua" w:hAnsi="Book Antiqua" w:cs="Book Antiqua"/>
        </w:rPr>
        <w:t xml:space="preserve"> FH, </w:t>
      </w:r>
      <w:proofErr w:type="spellStart"/>
      <w:r w:rsidRPr="00DF2F19">
        <w:rPr>
          <w:rFonts w:ascii="Book Antiqua" w:eastAsia="Book Antiqua" w:hAnsi="Book Antiqua" w:cs="Book Antiqua"/>
        </w:rPr>
        <w:t>D'Albuquerque</w:t>
      </w:r>
      <w:proofErr w:type="spellEnd"/>
      <w:r w:rsidRPr="00DF2F19">
        <w:rPr>
          <w:rFonts w:ascii="Book Antiqua" w:eastAsia="Book Antiqua" w:hAnsi="Book Antiqua" w:cs="Book Antiqua"/>
        </w:rPr>
        <w:t xml:space="preserve"> LA. Bile duct confluence: anatomic variations and its classification. </w:t>
      </w:r>
      <w:r w:rsidRPr="00DF2F19">
        <w:rPr>
          <w:rFonts w:ascii="Book Antiqua" w:eastAsia="Book Antiqua" w:hAnsi="Book Antiqua" w:cs="Book Antiqua"/>
          <w:i/>
          <w:iCs/>
        </w:rPr>
        <w:t xml:space="preserve">Surg </w:t>
      </w:r>
      <w:proofErr w:type="spellStart"/>
      <w:r w:rsidRPr="00DF2F19">
        <w:rPr>
          <w:rFonts w:ascii="Book Antiqua" w:eastAsia="Book Antiqua" w:hAnsi="Book Antiqua" w:cs="Book Antiqua"/>
          <w:i/>
          <w:iCs/>
        </w:rPr>
        <w:t>Radiol</w:t>
      </w:r>
      <w:proofErr w:type="spellEnd"/>
      <w:r w:rsidRPr="00DF2F19">
        <w:rPr>
          <w:rFonts w:ascii="Book Antiqua" w:eastAsia="Book Antiqua" w:hAnsi="Book Antiqua" w:cs="Book Antiqua"/>
          <w:i/>
          <w:iCs/>
        </w:rPr>
        <w:t xml:space="preserve"> </w:t>
      </w:r>
      <w:proofErr w:type="spellStart"/>
      <w:r w:rsidRPr="00DF2F19">
        <w:rPr>
          <w:rFonts w:ascii="Book Antiqua" w:eastAsia="Book Antiqua" w:hAnsi="Book Antiqua" w:cs="Book Antiqua"/>
          <w:i/>
          <w:iCs/>
        </w:rPr>
        <w:t>Anat</w:t>
      </w:r>
      <w:proofErr w:type="spellEnd"/>
      <w:r w:rsidRPr="00DF2F19">
        <w:rPr>
          <w:rFonts w:ascii="Book Antiqua" w:eastAsia="Book Antiqua" w:hAnsi="Book Antiqua" w:cs="Book Antiqua"/>
        </w:rPr>
        <w:t xml:space="preserve"> 2014; </w:t>
      </w:r>
      <w:r w:rsidRPr="00DF2F19">
        <w:rPr>
          <w:rFonts w:ascii="Book Antiqua" w:eastAsia="Book Antiqua" w:hAnsi="Book Antiqua" w:cs="Book Antiqua"/>
          <w:b/>
          <w:bCs/>
        </w:rPr>
        <w:t>36</w:t>
      </w:r>
      <w:r w:rsidRPr="00DF2F19">
        <w:rPr>
          <w:rFonts w:ascii="Book Antiqua" w:eastAsia="Book Antiqua" w:hAnsi="Book Antiqua" w:cs="Book Antiqua"/>
        </w:rPr>
        <w:t>: 105-109 [PMID: 23817807 DOI: 10.1007/s00276-013-1157-6]</w:t>
      </w:r>
    </w:p>
    <w:p w14:paraId="0522C821"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37 </w:t>
      </w:r>
      <w:r w:rsidRPr="00DF2F19">
        <w:rPr>
          <w:rFonts w:ascii="Book Antiqua" w:eastAsia="Book Antiqua" w:hAnsi="Book Antiqua" w:cs="Book Antiqua"/>
          <w:b/>
          <w:bCs/>
        </w:rPr>
        <w:t>Lam R</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Zakko</w:t>
      </w:r>
      <w:proofErr w:type="spellEnd"/>
      <w:r w:rsidRPr="00DF2F19">
        <w:rPr>
          <w:rFonts w:ascii="Book Antiqua" w:eastAsia="Book Antiqua" w:hAnsi="Book Antiqua" w:cs="Book Antiqua"/>
        </w:rPr>
        <w:t xml:space="preserve"> A, Petrov JC, Kumar P, Duffy AJ, </w:t>
      </w:r>
      <w:proofErr w:type="spellStart"/>
      <w:r w:rsidRPr="00DF2F19">
        <w:rPr>
          <w:rFonts w:ascii="Book Antiqua" w:eastAsia="Book Antiqua" w:hAnsi="Book Antiqua" w:cs="Book Antiqua"/>
        </w:rPr>
        <w:t>Muniraj</w:t>
      </w:r>
      <w:proofErr w:type="spellEnd"/>
      <w:r w:rsidRPr="00DF2F19">
        <w:rPr>
          <w:rFonts w:ascii="Book Antiqua" w:eastAsia="Book Antiqua" w:hAnsi="Book Antiqua" w:cs="Book Antiqua"/>
        </w:rPr>
        <w:t xml:space="preserve"> T. Gallbladder Disorders: A Comprehensive Review. </w:t>
      </w:r>
      <w:r w:rsidRPr="00DF2F19">
        <w:rPr>
          <w:rFonts w:ascii="Book Antiqua" w:eastAsia="Book Antiqua" w:hAnsi="Book Antiqua" w:cs="Book Antiqua"/>
          <w:i/>
          <w:iCs/>
        </w:rPr>
        <w:t>Dis Mon</w:t>
      </w:r>
      <w:r w:rsidRPr="00DF2F19">
        <w:rPr>
          <w:rFonts w:ascii="Book Antiqua" w:eastAsia="Book Antiqua" w:hAnsi="Book Antiqua" w:cs="Book Antiqua"/>
        </w:rPr>
        <w:t xml:space="preserve"> 2021; </w:t>
      </w:r>
      <w:r w:rsidRPr="00DF2F19">
        <w:rPr>
          <w:rFonts w:ascii="Book Antiqua" w:eastAsia="Book Antiqua" w:hAnsi="Book Antiqua" w:cs="Book Antiqua"/>
          <w:b/>
          <w:bCs/>
        </w:rPr>
        <w:t>67</w:t>
      </w:r>
      <w:r w:rsidRPr="00DF2F19">
        <w:rPr>
          <w:rFonts w:ascii="Book Antiqua" w:eastAsia="Book Antiqua" w:hAnsi="Book Antiqua" w:cs="Book Antiqua"/>
        </w:rPr>
        <w:t>: 101130 [PMID: 33478678 DOI: 10.1016/j.disamonth.2021.101130]</w:t>
      </w:r>
    </w:p>
    <w:p w14:paraId="22645975"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38 </w:t>
      </w:r>
      <w:r w:rsidRPr="00DF2F19">
        <w:rPr>
          <w:rFonts w:ascii="Book Antiqua" w:eastAsia="Book Antiqua" w:hAnsi="Book Antiqua" w:cs="Book Antiqua"/>
          <w:b/>
          <w:bCs/>
        </w:rPr>
        <w:t>Shaffer EA</w:t>
      </w:r>
      <w:r w:rsidRPr="00DF2F19">
        <w:rPr>
          <w:rFonts w:ascii="Book Antiqua" w:eastAsia="Book Antiqua" w:hAnsi="Book Antiqua" w:cs="Book Antiqua"/>
        </w:rPr>
        <w:t xml:space="preserve">. Gallstone disease: Epidemiology of gallbladder stone disease. </w:t>
      </w:r>
      <w:r w:rsidRPr="00DF2F19">
        <w:rPr>
          <w:rFonts w:ascii="Book Antiqua" w:eastAsia="Book Antiqua" w:hAnsi="Book Antiqua" w:cs="Book Antiqua"/>
          <w:i/>
          <w:iCs/>
        </w:rPr>
        <w:t xml:space="preserve">Best </w:t>
      </w:r>
      <w:proofErr w:type="spellStart"/>
      <w:r w:rsidRPr="00DF2F19">
        <w:rPr>
          <w:rFonts w:ascii="Book Antiqua" w:eastAsia="Book Antiqua" w:hAnsi="Book Antiqua" w:cs="Book Antiqua"/>
          <w:i/>
          <w:iCs/>
        </w:rPr>
        <w:t>Pract</w:t>
      </w:r>
      <w:proofErr w:type="spellEnd"/>
      <w:r w:rsidRPr="00DF2F19">
        <w:rPr>
          <w:rFonts w:ascii="Book Antiqua" w:eastAsia="Book Antiqua" w:hAnsi="Book Antiqua" w:cs="Book Antiqua"/>
          <w:i/>
          <w:iCs/>
        </w:rPr>
        <w:t xml:space="preserve"> Res Clin Gastroenterol</w:t>
      </w:r>
      <w:r w:rsidRPr="00DF2F19">
        <w:rPr>
          <w:rFonts w:ascii="Book Antiqua" w:eastAsia="Book Antiqua" w:hAnsi="Book Antiqua" w:cs="Book Antiqua"/>
        </w:rPr>
        <w:t xml:space="preserve"> 2006; </w:t>
      </w:r>
      <w:r w:rsidRPr="00DF2F19">
        <w:rPr>
          <w:rFonts w:ascii="Book Antiqua" w:eastAsia="Book Antiqua" w:hAnsi="Book Antiqua" w:cs="Book Antiqua"/>
          <w:b/>
          <w:bCs/>
        </w:rPr>
        <w:t>20</w:t>
      </w:r>
      <w:r w:rsidRPr="00DF2F19">
        <w:rPr>
          <w:rFonts w:ascii="Book Antiqua" w:eastAsia="Book Antiqua" w:hAnsi="Book Antiqua" w:cs="Book Antiqua"/>
        </w:rPr>
        <w:t>: 981-996 [PMID: 17127183 DOI: 10.1016/j.bpg.2006.05.004]</w:t>
      </w:r>
    </w:p>
    <w:p w14:paraId="7EC8A234"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39 </w:t>
      </w:r>
      <w:r w:rsidRPr="00DF2F19">
        <w:rPr>
          <w:rFonts w:ascii="Book Antiqua" w:eastAsia="Book Antiqua" w:hAnsi="Book Antiqua" w:cs="Book Antiqua"/>
          <w:b/>
          <w:bCs/>
        </w:rPr>
        <w:t>Wang J</w:t>
      </w:r>
      <w:r w:rsidRPr="00DF2F19">
        <w:rPr>
          <w:rFonts w:ascii="Book Antiqua" w:eastAsia="Book Antiqua" w:hAnsi="Book Antiqua" w:cs="Book Antiqua"/>
        </w:rPr>
        <w:t xml:space="preserve">, Shen S, Wang B, Ni X, Liu H, Ni X, Yu R, Suo T, Liu H. Serum lipid levels are the risk factors of gallbladder stones: a population-based study in China. </w:t>
      </w:r>
      <w:r w:rsidRPr="00DF2F19">
        <w:rPr>
          <w:rFonts w:ascii="Book Antiqua" w:eastAsia="Book Antiqua" w:hAnsi="Book Antiqua" w:cs="Book Antiqua"/>
          <w:i/>
          <w:iCs/>
        </w:rPr>
        <w:t>Lipids Health Dis</w:t>
      </w:r>
      <w:r w:rsidRPr="00DF2F19">
        <w:rPr>
          <w:rFonts w:ascii="Book Antiqua" w:eastAsia="Book Antiqua" w:hAnsi="Book Antiqua" w:cs="Book Antiqua"/>
        </w:rPr>
        <w:t xml:space="preserve"> 2020; </w:t>
      </w:r>
      <w:r w:rsidRPr="00DF2F19">
        <w:rPr>
          <w:rFonts w:ascii="Book Antiqua" w:eastAsia="Book Antiqua" w:hAnsi="Book Antiqua" w:cs="Book Antiqua"/>
          <w:b/>
          <w:bCs/>
        </w:rPr>
        <w:t>19</w:t>
      </w:r>
      <w:r w:rsidRPr="00DF2F19">
        <w:rPr>
          <w:rFonts w:ascii="Book Antiqua" w:eastAsia="Book Antiqua" w:hAnsi="Book Antiqua" w:cs="Book Antiqua"/>
        </w:rPr>
        <w:t>: 50 [PMID: 32192520 DOI: 10.1186/s12944-019-1184-3]</w:t>
      </w:r>
    </w:p>
    <w:p w14:paraId="7203B31A"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40 </w:t>
      </w:r>
      <w:r w:rsidRPr="00DF2F19">
        <w:rPr>
          <w:rFonts w:ascii="Book Antiqua" w:eastAsia="Book Antiqua" w:hAnsi="Book Antiqua" w:cs="Book Antiqua"/>
          <w:b/>
          <w:bCs/>
        </w:rPr>
        <w:t>Pan XF</w:t>
      </w:r>
      <w:r w:rsidRPr="00DF2F19">
        <w:rPr>
          <w:rFonts w:ascii="Book Antiqua" w:eastAsia="Book Antiqua" w:hAnsi="Book Antiqua" w:cs="Book Antiqua"/>
        </w:rPr>
        <w:t xml:space="preserve">, Wang L, Pan A. </w:t>
      </w:r>
      <w:proofErr w:type="gramStart"/>
      <w:r w:rsidRPr="00DF2F19">
        <w:rPr>
          <w:rFonts w:ascii="Book Antiqua" w:eastAsia="Book Antiqua" w:hAnsi="Book Antiqua" w:cs="Book Antiqua"/>
        </w:rPr>
        <w:t>Epidemiology</w:t>
      </w:r>
      <w:proofErr w:type="gramEnd"/>
      <w:r w:rsidRPr="00DF2F19">
        <w:rPr>
          <w:rFonts w:ascii="Book Antiqua" w:eastAsia="Book Antiqua" w:hAnsi="Book Antiqua" w:cs="Book Antiqua"/>
        </w:rPr>
        <w:t xml:space="preserve"> and determinants of obesity in China. </w:t>
      </w:r>
      <w:r w:rsidRPr="00DF2F19">
        <w:rPr>
          <w:rFonts w:ascii="Book Antiqua" w:eastAsia="Book Antiqua" w:hAnsi="Book Antiqua" w:cs="Book Antiqua"/>
          <w:i/>
          <w:iCs/>
        </w:rPr>
        <w:t>Lancet Diabetes Endocrinol</w:t>
      </w:r>
      <w:r w:rsidRPr="00DF2F19">
        <w:rPr>
          <w:rFonts w:ascii="Book Antiqua" w:eastAsia="Book Antiqua" w:hAnsi="Book Antiqua" w:cs="Book Antiqua"/>
        </w:rPr>
        <w:t xml:space="preserve"> 2021; </w:t>
      </w:r>
      <w:r w:rsidRPr="00DF2F19">
        <w:rPr>
          <w:rFonts w:ascii="Book Antiqua" w:eastAsia="Book Antiqua" w:hAnsi="Book Antiqua" w:cs="Book Antiqua"/>
          <w:b/>
          <w:bCs/>
        </w:rPr>
        <w:t>9</w:t>
      </w:r>
      <w:r w:rsidRPr="00DF2F19">
        <w:rPr>
          <w:rFonts w:ascii="Book Antiqua" w:eastAsia="Book Antiqua" w:hAnsi="Book Antiqua" w:cs="Book Antiqua"/>
        </w:rPr>
        <w:t>: 373-392 [PMID: 34022156 DOI: 10.1016/S2213-8587(21)00045-0]</w:t>
      </w:r>
    </w:p>
    <w:p w14:paraId="12FAE336"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41 </w:t>
      </w:r>
      <w:r w:rsidRPr="00DF2F19">
        <w:rPr>
          <w:rFonts w:ascii="Book Antiqua" w:eastAsia="Book Antiqua" w:hAnsi="Book Antiqua" w:cs="Book Antiqua"/>
          <w:b/>
          <w:bCs/>
        </w:rPr>
        <w:t>Luo X</w:t>
      </w:r>
      <w:r w:rsidRPr="00DF2F19">
        <w:rPr>
          <w:rFonts w:ascii="Book Antiqua" w:eastAsia="Book Antiqua" w:hAnsi="Book Antiqua" w:cs="Book Antiqua"/>
        </w:rPr>
        <w:t xml:space="preserve">, Li W, Bird N, Chin SB, Hill NA, Johnson AG. On the mechanical behavior of the human biliary system. </w:t>
      </w:r>
      <w:r w:rsidRPr="00DF2F19">
        <w:rPr>
          <w:rFonts w:ascii="Book Antiqua" w:eastAsia="Book Antiqua" w:hAnsi="Book Antiqua" w:cs="Book Antiqua"/>
          <w:i/>
          <w:iCs/>
        </w:rPr>
        <w:t>World J Gastroenterol</w:t>
      </w:r>
      <w:r w:rsidRPr="00DF2F19">
        <w:rPr>
          <w:rFonts w:ascii="Book Antiqua" w:eastAsia="Book Antiqua" w:hAnsi="Book Antiqua" w:cs="Book Antiqua"/>
        </w:rPr>
        <w:t xml:space="preserve"> 2007; </w:t>
      </w:r>
      <w:r w:rsidRPr="00DF2F19">
        <w:rPr>
          <w:rFonts w:ascii="Book Antiqua" w:eastAsia="Book Antiqua" w:hAnsi="Book Antiqua" w:cs="Book Antiqua"/>
          <w:b/>
          <w:bCs/>
        </w:rPr>
        <w:t>13</w:t>
      </w:r>
      <w:r w:rsidRPr="00DF2F19">
        <w:rPr>
          <w:rFonts w:ascii="Book Antiqua" w:eastAsia="Book Antiqua" w:hAnsi="Book Antiqua" w:cs="Book Antiqua"/>
        </w:rPr>
        <w:t>: 1384-1392 [PMID: 17457970 DOI: 10.3748/wjg.v13.i9.1384]</w:t>
      </w:r>
    </w:p>
    <w:p w14:paraId="3DEB3E59"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42 </w:t>
      </w:r>
      <w:r w:rsidRPr="00DF2F19">
        <w:rPr>
          <w:rFonts w:ascii="Book Antiqua" w:eastAsia="Book Antiqua" w:hAnsi="Book Antiqua" w:cs="Book Antiqua"/>
          <w:b/>
          <w:bCs/>
        </w:rPr>
        <w:t>Pitt HA</w:t>
      </w:r>
      <w:r w:rsidRPr="00DF2F19">
        <w:rPr>
          <w:rFonts w:ascii="Book Antiqua" w:eastAsia="Book Antiqua" w:hAnsi="Book Antiqua" w:cs="Book Antiqua"/>
        </w:rPr>
        <w:t xml:space="preserve">, Roslyn JJ, Kuchenbecker SL, Doty JE, </w:t>
      </w:r>
      <w:proofErr w:type="spellStart"/>
      <w:r w:rsidRPr="00DF2F19">
        <w:rPr>
          <w:rFonts w:ascii="Book Antiqua" w:eastAsia="Book Antiqua" w:hAnsi="Book Antiqua" w:cs="Book Antiqua"/>
        </w:rPr>
        <w:t>Denbesten</w:t>
      </w:r>
      <w:proofErr w:type="spellEnd"/>
      <w:r w:rsidRPr="00DF2F19">
        <w:rPr>
          <w:rFonts w:ascii="Book Antiqua" w:eastAsia="Book Antiqua" w:hAnsi="Book Antiqua" w:cs="Book Antiqua"/>
        </w:rPr>
        <w:t xml:space="preserve"> L. The role of cystic duct resistance in the pathogenesis of cholesterol gallstones. </w:t>
      </w:r>
      <w:r w:rsidRPr="00DF2F19">
        <w:rPr>
          <w:rFonts w:ascii="Book Antiqua" w:eastAsia="Book Antiqua" w:hAnsi="Book Antiqua" w:cs="Book Antiqua"/>
          <w:i/>
          <w:iCs/>
        </w:rPr>
        <w:t>J Surg Res</w:t>
      </w:r>
      <w:r w:rsidRPr="00DF2F19">
        <w:rPr>
          <w:rFonts w:ascii="Book Antiqua" w:eastAsia="Book Antiqua" w:hAnsi="Book Antiqua" w:cs="Book Antiqua"/>
        </w:rPr>
        <w:t xml:space="preserve"> 1981; </w:t>
      </w:r>
      <w:r w:rsidRPr="00DF2F19">
        <w:rPr>
          <w:rFonts w:ascii="Book Antiqua" w:eastAsia="Book Antiqua" w:hAnsi="Book Antiqua" w:cs="Book Antiqua"/>
          <w:b/>
          <w:bCs/>
        </w:rPr>
        <w:t>30</w:t>
      </w:r>
      <w:r w:rsidRPr="00DF2F19">
        <w:rPr>
          <w:rFonts w:ascii="Book Antiqua" w:eastAsia="Book Antiqua" w:hAnsi="Book Antiqua" w:cs="Book Antiqua"/>
        </w:rPr>
        <w:t>: 508-514 [PMID: 7242067 DOI: 10.1016/0022-4804(81)90098-6]</w:t>
      </w:r>
    </w:p>
    <w:p w14:paraId="04C3AADC"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 xml:space="preserve">43 </w:t>
      </w:r>
      <w:r w:rsidRPr="00DF2F19">
        <w:rPr>
          <w:rFonts w:ascii="Book Antiqua" w:eastAsia="Book Antiqua" w:hAnsi="Book Antiqua" w:cs="Book Antiqua"/>
          <w:b/>
          <w:bCs/>
        </w:rPr>
        <w:t>Pitt HA</w:t>
      </w:r>
      <w:r w:rsidRPr="00DF2F19">
        <w:rPr>
          <w:rFonts w:ascii="Book Antiqua" w:eastAsia="Book Antiqua" w:hAnsi="Book Antiqua" w:cs="Book Antiqua"/>
        </w:rPr>
        <w:t xml:space="preserve">, Doty JE, </w:t>
      </w:r>
      <w:proofErr w:type="spellStart"/>
      <w:r w:rsidRPr="00DF2F19">
        <w:rPr>
          <w:rFonts w:ascii="Book Antiqua" w:eastAsia="Book Antiqua" w:hAnsi="Book Antiqua" w:cs="Book Antiqua"/>
        </w:rPr>
        <w:t>DenBesten</w:t>
      </w:r>
      <w:proofErr w:type="spellEnd"/>
      <w:r w:rsidRPr="00DF2F19">
        <w:rPr>
          <w:rFonts w:ascii="Book Antiqua" w:eastAsia="Book Antiqua" w:hAnsi="Book Antiqua" w:cs="Book Antiqua"/>
        </w:rPr>
        <w:t xml:space="preserve"> L, Kuchenbecker SL. Stasis before gallstone formation: altered gallbladder compliance or cystic duct resistance? </w:t>
      </w:r>
      <w:r w:rsidRPr="00DF2F19">
        <w:rPr>
          <w:rFonts w:ascii="Book Antiqua" w:eastAsia="Book Antiqua" w:hAnsi="Book Antiqua" w:cs="Book Antiqua"/>
          <w:i/>
          <w:iCs/>
        </w:rPr>
        <w:t>Am J Surg</w:t>
      </w:r>
      <w:r w:rsidRPr="00DF2F19">
        <w:rPr>
          <w:rFonts w:ascii="Book Antiqua" w:eastAsia="Book Antiqua" w:hAnsi="Book Antiqua" w:cs="Book Antiqua"/>
        </w:rPr>
        <w:t xml:space="preserve"> 1982; </w:t>
      </w:r>
      <w:r w:rsidRPr="00DF2F19">
        <w:rPr>
          <w:rFonts w:ascii="Book Antiqua" w:eastAsia="Book Antiqua" w:hAnsi="Book Antiqua" w:cs="Book Antiqua"/>
          <w:b/>
          <w:bCs/>
        </w:rPr>
        <w:t>143</w:t>
      </w:r>
      <w:r w:rsidRPr="00DF2F19">
        <w:rPr>
          <w:rFonts w:ascii="Book Antiqua" w:eastAsia="Book Antiqua" w:hAnsi="Book Antiqua" w:cs="Book Antiqua"/>
        </w:rPr>
        <w:t>: 144-149 [PMID: 7053643 DOI: 10.1016/0002-9610(82)90145-3]</w:t>
      </w:r>
    </w:p>
    <w:p w14:paraId="617E7B2F"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lastRenderedPageBreak/>
        <w:t xml:space="preserve">44 </w:t>
      </w:r>
      <w:proofErr w:type="spellStart"/>
      <w:r w:rsidRPr="00DF2F19">
        <w:rPr>
          <w:rFonts w:ascii="Book Antiqua" w:eastAsia="Book Antiqua" w:hAnsi="Book Antiqua" w:cs="Book Antiqua"/>
          <w:b/>
          <w:bCs/>
        </w:rPr>
        <w:t>Deenitchin</w:t>
      </w:r>
      <w:proofErr w:type="spellEnd"/>
      <w:r w:rsidRPr="00DF2F19">
        <w:rPr>
          <w:rFonts w:ascii="Book Antiqua" w:eastAsia="Book Antiqua" w:hAnsi="Book Antiqua" w:cs="Book Antiqua"/>
          <w:b/>
          <w:bCs/>
        </w:rPr>
        <w:t xml:space="preserve"> GP</w:t>
      </w:r>
      <w:r w:rsidRPr="00DF2F19">
        <w:rPr>
          <w:rFonts w:ascii="Book Antiqua" w:eastAsia="Book Antiqua" w:hAnsi="Book Antiqua" w:cs="Book Antiqua"/>
        </w:rPr>
        <w:t xml:space="preserve">, Yoshida J, </w:t>
      </w:r>
      <w:proofErr w:type="spellStart"/>
      <w:r w:rsidRPr="00DF2F19">
        <w:rPr>
          <w:rFonts w:ascii="Book Antiqua" w:eastAsia="Book Antiqua" w:hAnsi="Book Antiqua" w:cs="Book Antiqua"/>
        </w:rPr>
        <w:t>Chijiiwa</w:t>
      </w:r>
      <w:proofErr w:type="spellEnd"/>
      <w:r w:rsidRPr="00DF2F19">
        <w:rPr>
          <w:rFonts w:ascii="Book Antiqua" w:eastAsia="Book Antiqua" w:hAnsi="Book Antiqua" w:cs="Book Antiqua"/>
        </w:rPr>
        <w:t xml:space="preserve"> K, Tanaka M. Complex cystic duct is associated with cholelithiasis. </w:t>
      </w:r>
      <w:r w:rsidRPr="00DF2F19">
        <w:rPr>
          <w:rFonts w:ascii="Book Antiqua" w:eastAsia="Book Antiqua" w:hAnsi="Book Antiqua" w:cs="Book Antiqua"/>
          <w:i/>
          <w:iCs/>
        </w:rPr>
        <w:t>HPB Surg</w:t>
      </w:r>
      <w:r w:rsidRPr="00DF2F19">
        <w:rPr>
          <w:rFonts w:ascii="Book Antiqua" w:eastAsia="Book Antiqua" w:hAnsi="Book Antiqua" w:cs="Book Antiqua"/>
        </w:rPr>
        <w:t xml:space="preserve"> 1998; </w:t>
      </w:r>
      <w:r w:rsidRPr="00DF2F19">
        <w:rPr>
          <w:rFonts w:ascii="Book Antiqua" w:eastAsia="Book Antiqua" w:hAnsi="Book Antiqua" w:cs="Book Antiqua"/>
          <w:b/>
          <w:bCs/>
        </w:rPr>
        <w:t>11</w:t>
      </w:r>
      <w:r w:rsidRPr="00DF2F19">
        <w:rPr>
          <w:rFonts w:ascii="Book Antiqua" w:eastAsia="Book Antiqua" w:hAnsi="Book Antiqua" w:cs="Book Antiqua"/>
        </w:rPr>
        <w:t>: 33-37 [PMID: 9830579 DOI: 10.1155/1998/25781]</w:t>
      </w:r>
    </w:p>
    <w:p w14:paraId="4C489BEE" w14:textId="77777777" w:rsidR="00A77B3E" w:rsidRPr="00DF2F19" w:rsidRDefault="00A27E06" w:rsidP="003960A2">
      <w:pPr>
        <w:spacing w:line="360" w:lineRule="auto"/>
        <w:jc w:val="both"/>
        <w:rPr>
          <w:rFonts w:ascii="Book Antiqua" w:hAnsi="Book Antiqua" w:cs="Book Antiqua"/>
          <w:lang w:eastAsia="zh-CN"/>
        </w:rPr>
      </w:pPr>
      <w:r w:rsidRPr="00DF2F19">
        <w:rPr>
          <w:rFonts w:ascii="Book Antiqua" w:eastAsia="Book Antiqua" w:hAnsi="Book Antiqua" w:cs="Book Antiqua"/>
        </w:rPr>
        <w:t xml:space="preserve">45 </w:t>
      </w:r>
      <w:r w:rsidRPr="00DF2F19">
        <w:rPr>
          <w:rFonts w:ascii="Book Antiqua" w:eastAsia="Book Antiqua" w:hAnsi="Book Antiqua" w:cs="Book Antiqua"/>
          <w:b/>
          <w:bCs/>
        </w:rPr>
        <w:t>Bird NC</w:t>
      </w:r>
      <w:r w:rsidRPr="00DF2F19">
        <w:rPr>
          <w:rFonts w:ascii="Book Antiqua" w:eastAsia="Book Antiqua" w:hAnsi="Book Antiqua" w:cs="Book Antiqua"/>
        </w:rPr>
        <w:t xml:space="preserve">, </w:t>
      </w:r>
      <w:proofErr w:type="spellStart"/>
      <w:r w:rsidRPr="00DF2F19">
        <w:rPr>
          <w:rFonts w:ascii="Book Antiqua" w:eastAsia="Book Antiqua" w:hAnsi="Book Antiqua" w:cs="Book Antiqua"/>
        </w:rPr>
        <w:t>Ooi</w:t>
      </w:r>
      <w:proofErr w:type="spellEnd"/>
      <w:r w:rsidRPr="00DF2F19">
        <w:rPr>
          <w:rFonts w:ascii="Book Antiqua" w:eastAsia="Book Antiqua" w:hAnsi="Book Antiqua" w:cs="Book Antiqua"/>
        </w:rPr>
        <w:t xml:space="preserve"> RC, Luo XY, Chin SB, Johnson AG. Investigation of the functional three-dimensional anatomy of the human cystic duct: a single helix? </w:t>
      </w:r>
      <w:r w:rsidRPr="00DF2F19">
        <w:rPr>
          <w:rFonts w:ascii="Book Antiqua" w:eastAsia="Book Antiqua" w:hAnsi="Book Antiqua" w:cs="Book Antiqua"/>
          <w:i/>
          <w:iCs/>
        </w:rPr>
        <w:t xml:space="preserve">Clin </w:t>
      </w:r>
      <w:proofErr w:type="spellStart"/>
      <w:r w:rsidRPr="00DF2F19">
        <w:rPr>
          <w:rFonts w:ascii="Book Antiqua" w:eastAsia="Book Antiqua" w:hAnsi="Book Antiqua" w:cs="Book Antiqua"/>
          <w:i/>
          <w:iCs/>
        </w:rPr>
        <w:t>Anat</w:t>
      </w:r>
      <w:proofErr w:type="spellEnd"/>
      <w:r w:rsidRPr="00DF2F19">
        <w:rPr>
          <w:rFonts w:ascii="Book Antiqua" w:eastAsia="Book Antiqua" w:hAnsi="Book Antiqua" w:cs="Book Antiqua"/>
        </w:rPr>
        <w:t xml:space="preserve"> 2006; </w:t>
      </w:r>
      <w:r w:rsidRPr="00DF2F19">
        <w:rPr>
          <w:rFonts w:ascii="Book Antiqua" w:eastAsia="Book Antiqua" w:hAnsi="Book Antiqua" w:cs="Book Antiqua"/>
          <w:b/>
          <w:bCs/>
        </w:rPr>
        <w:t>19</w:t>
      </w:r>
      <w:r w:rsidRPr="00DF2F19">
        <w:rPr>
          <w:rFonts w:ascii="Book Antiqua" w:eastAsia="Book Antiqua" w:hAnsi="Book Antiqua" w:cs="Book Antiqua"/>
        </w:rPr>
        <w:t>: 528-534 [PMID: 16287091 DOI: 10.1002/ca.20219]</w:t>
      </w:r>
    </w:p>
    <w:bookmarkEnd w:id="424"/>
    <w:bookmarkEnd w:id="425"/>
    <w:p w14:paraId="1892DBD8" w14:textId="77777777" w:rsidR="00C44804" w:rsidRPr="00DF2F19" w:rsidRDefault="00C44804" w:rsidP="003960A2">
      <w:pPr>
        <w:spacing w:line="360" w:lineRule="auto"/>
        <w:jc w:val="both"/>
        <w:rPr>
          <w:rFonts w:ascii="Book Antiqua" w:hAnsi="Book Antiqua"/>
          <w:lang w:eastAsia="zh-CN"/>
        </w:rPr>
      </w:pPr>
    </w:p>
    <w:p w14:paraId="5508B3E6" w14:textId="77777777" w:rsidR="00A77B3E" w:rsidRPr="00DF2F19" w:rsidRDefault="00A77B3E" w:rsidP="003960A2">
      <w:pPr>
        <w:spacing w:line="360" w:lineRule="auto"/>
        <w:jc w:val="both"/>
        <w:rPr>
          <w:rFonts w:ascii="Book Antiqua" w:hAnsi="Book Antiqua"/>
        </w:rPr>
        <w:sectPr w:rsidR="00A77B3E" w:rsidRPr="00DF2F19">
          <w:pgSz w:w="12240" w:h="15840"/>
          <w:pgMar w:top="1440" w:right="1440" w:bottom="1440" w:left="1440" w:header="720" w:footer="720" w:gutter="0"/>
          <w:cols w:space="720"/>
          <w:docGrid w:linePitch="360"/>
        </w:sectPr>
      </w:pPr>
    </w:p>
    <w:p w14:paraId="49EA74DE"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olor w:val="000000"/>
        </w:rPr>
        <w:lastRenderedPageBreak/>
        <w:t>Footnotes</w:t>
      </w:r>
    </w:p>
    <w:p w14:paraId="42923B38"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rPr>
        <w:t xml:space="preserve">Institutional review board statement: </w:t>
      </w:r>
      <w:r w:rsidRPr="00DF2F19">
        <w:rPr>
          <w:rFonts w:ascii="Book Antiqua" w:eastAsia="Book Antiqua" w:hAnsi="Book Antiqua" w:cs="Book Antiqua"/>
          <w:color w:val="000000"/>
        </w:rPr>
        <w:t>The Ethics Committee of the Second Affiliated Hospital of Kunming Medical University approved the study</w:t>
      </w:r>
      <w:r w:rsidR="008D3212" w:rsidRPr="00DF2F19">
        <w:rPr>
          <w:rFonts w:ascii="Book Antiqua" w:hAnsi="Book Antiqua" w:cs="Book Antiqua"/>
          <w:color w:val="000000"/>
          <w:lang w:eastAsia="zh-CN"/>
        </w:rPr>
        <w:t xml:space="preserve">, No. </w:t>
      </w:r>
      <w:r w:rsidR="008D3212" w:rsidRPr="00DF2F19">
        <w:rPr>
          <w:rFonts w:ascii="Book Antiqua" w:eastAsia="Book Antiqua" w:hAnsi="Book Antiqua" w:cs="Book Antiqua"/>
          <w:color w:val="000000"/>
        </w:rPr>
        <w:t>FEY-BG-39-2.0</w:t>
      </w:r>
      <w:r w:rsidRPr="00DF2F19">
        <w:rPr>
          <w:rFonts w:ascii="Book Antiqua" w:eastAsia="Book Antiqua" w:hAnsi="Book Antiqua" w:cs="Book Antiqua"/>
          <w:color w:val="000000"/>
        </w:rPr>
        <w:t>.</w:t>
      </w:r>
    </w:p>
    <w:p w14:paraId="7EF6B3A0" w14:textId="77777777" w:rsidR="00A77B3E" w:rsidRPr="00DF2F19" w:rsidRDefault="00A77B3E" w:rsidP="003960A2">
      <w:pPr>
        <w:spacing w:line="360" w:lineRule="auto"/>
        <w:jc w:val="both"/>
        <w:rPr>
          <w:rFonts w:ascii="Book Antiqua" w:hAnsi="Book Antiqua"/>
        </w:rPr>
      </w:pPr>
    </w:p>
    <w:p w14:paraId="5955EA9F"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rPr>
        <w:t xml:space="preserve">Informed consent statement: </w:t>
      </w:r>
      <w:r w:rsidRPr="00DF2F19">
        <w:rPr>
          <w:rFonts w:ascii="Book Antiqua" w:eastAsia="Book Antiqua" w:hAnsi="Book Antiqua" w:cs="Book Antiqua"/>
          <w:color w:val="000000"/>
        </w:rPr>
        <w:t>According to our Clinical Research Ethics Review Application/Reporting Guidelines, we have submitted our application for a waiver of informed consent to the ethics committee and have received their approval.</w:t>
      </w:r>
    </w:p>
    <w:p w14:paraId="5016CC5F" w14:textId="77777777" w:rsidR="00A77B3E" w:rsidRPr="00DF2F19" w:rsidRDefault="00A77B3E" w:rsidP="003960A2">
      <w:pPr>
        <w:spacing w:line="360" w:lineRule="auto"/>
        <w:jc w:val="both"/>
        <w:rPr>
          <w:rFonts w:ascii="Book Antiqua" w:hAnsi="Book Antiqua"/>
        </w:rPr>
      </w:pPr>
    </w:p>
    <w:p w14:paraId="15AB46F5"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rPr>
        <w:t xml:space="preserve">Conflict-of-interest statement: </w:t>
      </w:r>
      <w:r w:rsidRPr="00DF2F19">
        <w:rPr>
          <w:rFonts w:ascii="Book Antiqua" w:eastAsia="Book Antiqua" w:hAnsi="Book Antiqua" w:cs="Book Antiqua"/>
          <w:color w:val="000000"/>
        </w:rPr>
        <w:t>The authors declare that they have no conflicts of interest.</w:t>
      </w:r>
    </w:p>
    <w:p w14:paraId="66CDF4CD" w14:textId="77777777" w:rsidR="00A77B3E" w:rsidRPr="00DF2F19" w:rsidRDefault="00A77B3E" w:rsidP="003960A2">
      <w:pPr>
        <w:spacing w:line="360" w:lineRule="auto"/>
        <w:jc w:val="both"/>
        <w:rPr>
          <w:rFonts w:ascii="Book Antiqua" w:hAnsi="Book Antiqua"/>
        </w:rPr>
      </w:pPr>
    </w:p>
    <w:p w14:paraId="06354779"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rPr>
        <w:t xml:space="preserve">Data sharing statement: </w:t>
      </w:r>
      <w:r w:rsidRPr="00DF2F19">
        <w:rPr>
          <w:rFonts w:ascii="Book Antiqua" w:eastAsia="Book Antiqua" w:hAnsi="Book Antiqua" w:cs="Book Antiqua"/>
          <w:color w:val="000000"/>
        </w:rPr>
        <w:t>Participants gave informed consent for data sharing.</w:t>
      </w:r>
    </w:p>
    <w:p w14:paraId="4503AF1E" w14:textId="77777777" w:rsidR="00A77B3E" w:rsidRPr="00DF2F19" w:rsidRDefault="00A77B3E" w:rsidP="003960A2">
      <w:pPr>
        <w:spacing w:line="360" w:lineRule="auto"/>
        <w:jc w:val="both"/>
        <w:rPr>
          <w:rFonts w:ascii="Book Antiqua" w:hAnsi="Book Antiqua"/>
          <w:lang w:eastAsia="zh-CN"/>
        </w:rPr>
      </w:pPr>
    </w:p>
    <w:p w14:paraId="3961FAA6"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rPr>
        <w:t xml:space="preserve">STROBE statement: </w:t>
      </w:r>
      <w:r w:rsidRPr="00DF2F19">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7ED98998" w14:textId="77777777" w:rsidR="00A77B3E" w:rsidRPr="00DF2F19" w:rsidRDefault="00A77B3E" w:rsidP="003960A2">
      <w:pPr>
        <w:spacing w:line="360" w:lineRule="auto"/>
        <w:jc w:val="both"/>
        <w:rPr>
          <w:rFonts w:ascii="Book Antiqua" w:hAnsi="Book Antiqua"/>
        </w:rPr>
      </w:pPr>
    </w:p>
    <w:p w14:paraId="7A807D82"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rPr>
        <w:t xml:space="preserve">Open-Access: </w:t>
      </w:r>
      <w:r w:rsidRPr="00DF2F1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F2F19">
        <w:rPr>
          <w:rFonts w:ascii="Book Antiqua" w:eastAsia="Book Antiqua" w:hAnsi="Book Antiqua" w:cs="Book Antiqua"/>
        </w:rPr>
        <w:t>NonCommercial</w:t>
      </w:r>
      <w:proofErr w:type="spellEnd"/>
      <w:r w:rsidRPr="00DF2F1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5BD6A5" w14:textId="77777777" w:rsidR="00A77B3E" w:rsidRPr="00DF2F19" w:rsidRDefault="00A77B3E" w:rsidP="003960A2">
      <w:pPr>
        <w:spacing w:line="360" w:lineRule="auto"/>
        <w:jc w:val="both"/>
        <w:rPr>
          <w:rFonts w:ascii="Book Antiqua" w:hAnsi="Book Antiqua"/>
        </w:rPr>
      </w:pPr>
    </w:p>
    <w:p w14:paraId="14463982" w14:textId="77777777" w:rsidR="00A77B3E" w:rsidRPr="00DF2F19" w:rsidRDefault="00A27E06" w:rsidP="003960A2">
      <w:pPr>
        <w:spacing w:line="360" w:lineRule="auto"/>
        <w:jc w:val="both"/>
        <w:rPr>
          <w:rFonts w:ascii="Book Antiqua" w:hAnsi="Book Antiqua" w:cs="Book Antiqua"/>
          <w:lang w:eastAsia="zh-CN"/>
        </w:rPr>
      </w:pPr>
      <w:r w:rsidRPr="00DF2F19">
        <w:rPr>
          <w:rFonts w:ascii="Book Antiqua" w:eastAsia="Book Antiqua" w:hAnsi="Book Antiqua" w:cs="Book Antiqua"/>
          <w:b/>
          <w:color w:val="000000"/>
        </w:rPr>
        <w:t xml:space="preserve">Provenance and peer review: </w:t>
      </w:r>
      <w:r w:rsidRPr="00DF2F19">
        <w:rPr>
          <w:rFonts w:ascii="Book Antiqua" w:eastAsia="Book Antiqua" w:hAnsi="Book Antiqua" w:cs="Book Antiqua"/>
        </w:rPr>
        <w:t>Unsolicited article; Externally peer reviewed.</w:t>
      </w:r>
    </w:p>
    <w:p w14:paraId="6518E13A" w14:textId="77777777" w:rsidR="00F57BA8" w:rsidRPr="00DF2F19" w:rsidRDefault="00F57BA8" w:rsidP="003960A2">
      <w:pPr>
        <w:spacing w:line="360" w:lineRule="auto"/>
        <w:jc w:val="both"/>
        <w:rPr>
          <w:rFonts w:ascii="Book Antiqua" w:hAnsi="Book Antiqua"/>
          <w:lang w:eastAsia="zh-CN"/>
        </w:rPr>
      </w:pPr>
    </w:p>
    <w:p w14:paraId="06856656"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olor w:val="000000"/>
        </w:rPr>
        <w:t xml:space="preserve">Peer-review model: </w:t>
      </w:r>
      <w:r w:rsidRPr="00DF2F19">
        <w:rPr>
          <w:rFonts w:ascii="Book Antiqua" w:eastAsia="Book Antiqua" w:hAnsi="Book Antiqua" w:cs="Book Antiqua"/>
        </w:rPr>
        <w:t>Single blind</w:t>
      </w:r>
    </w:p>
    <w:p w14:paraId="46B392CF" w14:textId="77777777" w:rsidR="00A77B3E" w:rsidRPr="00DF2F19" w:rsidRDefault="00A77B3E" w:rsidP="003960A2">
      <w:pPr>
        <w:spacing w:line="360" w:lineRule="auto"/>
        <w:jc w:val="both"/>
        <w:rPr>
          <w:rFonts w:ascii="Book Antiqua" w:hAnsi="Book Antiqua"/>
        </w:rPr>
      </w:pPr>
    </w:p>
    <w:p w14:paraId="7213F76C"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olor w:val="000000"/>
        </w:rPr>
        <w:t xml:space="preserve">Peer-review started: </w:t>
      </w:r>
      <w:r w:rsidRPr="00DF2F19">
        <w:rPr>
          <w:rFonts w:ascii="Book Antiqua" w:eastAsia="Book Antiqua" w:hAnsi="Book Antiqua" w:cs="Book Antiqua"/>
        </w:rPr>
        <w:t>October 5, 2023</w:t>
      </w:r>
    </w:p>
    <w:p w14:paraId="0307DD7A"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olor w:val="000000"/>
        </w:rPr>
        <w:lastRenderedPageBreak/>
        <w:t xml:space="preserve">First decision: </w:t>
      </w:r>
      <w:r w:rsidRPr="00DF2F19">
        <w:rPr>
          <w:rFonts w:ascii="Book Antiqua" w:eastAsia="Book Antiqua" w:hAnsi="Book Antiqua" w:cs="Book Antiqua"/>
        </w:rPr>
        <w:t>December 8, 2023</w:t>
      </w:r>
    </w:p>
    <w:p w14:paraId="5FC852BB"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olor w:val="000000"/>
        </w:rPr>
        <w:t xml:space="preserve">Article in press: </w:t>
      </w:r>
    </w:p>
    <w:p w14:paraId="231ABFBB" w14:textId="77777777" w:rsidR="00A77B3E" w:rsidRPr="00DF2F19" w:rsidRDefault="00A77B3E" w:rsidP="003960A2">
      <w:pPr>
        <w:spacing w:line="360" w:lineRule="auto"/>
        <w:jc w:val="both"/>
        <w:rPr>
          <w:rFonts w:ascii="Book Antiqua" w:hAnsi="Book Antiqua"/>
        </w:rPr>
      </w:pPr>
    </w:p>
    <w:p w14:paraId="543A33B6"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olor w:val="000000"/>
        </w:rPr>
        <w:t xml:space="preserve">Specialty type: </w:t>
      </w:r>
      <w:r w:rsidR="006203E2" w:rsidRPr="00DF2F19">
        <w:rPr>
          <w:rFonts w:ascii="Book Antiqua" w:eastAsia="微软雅黑" w:hAnsi="Book Antiqua" w:cs="宋体"/>
        </w:rPr>
        <w:t>Gastroenterology and hepatology</w:t>
      </w:r>
    </w:p>
    <w:p w14:paraId="57DEB198"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olor w:val="000000"/>
        </w:rPr>
        <w:t xml:space="preserve">Country/Territory of origin: </w:t>
      </w:r>
      <w:r w:rsidRPr="00DF2F19">
        <w:rPr>
          <w:rFonts w:ascii="Book Antiqua" w:eastAsia="Book Antiqua" w:hAnsi="Book Antiqua" w:cs="Book Antiqua"/>
        </w:rPr>
        <w:t>China</w:t>
      </w:r>
    </w:p>
    <w:p w14:paraId="15500450"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color w:val="000000"/>
        </w:rPr>
        <w:t>Peer-review report’s scientific quality classification</w:t>
      </w:r>
    </w:p>
    <w:p w14:paraId="39C240B6"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Grade A (Excellent): 0</w:t>
      </w:r>
    </w:p>
    <w:p w14:paraId="6C39632D"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Grade B (Very good): B, B</w:t>
      </w:r>
    </w:p>
    <w:p w14:paraId="709EA61D"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Grade C (Good): C</w:t>
      </w:r>
    </w:p>
    <w:p w14:paraId="11578E9D"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Grade D (Fair): 0</w:t>
      </w:r>
    </w:p>
    <w:p w14:paraId="6706DC0C"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rPr>
        <w:t>Grade E (Poor): 0</w:t>
      </w:r>
    </w:p>
    <w:p w14:paraId="0D34AF59" w14:textId="77777777" w:rsidR="00A77B3E" w:rsidRPr="00DF2F19" w:rsidRDefault="00A77B3E" w:rsidP="003960A2">
      <w:pPr>
        <w:spacing w:line="360" w:lineRule="auto"/>
        <w:jc w:val="both"/>
        <w:rPr>
          <w:rFonts w:ascii="Book Antiqua" w:hAnsi="Book Antiqua"/>
        </w:rPr>
      </w:pPr>
    </w:p>
    <w:p w14:paraId="3937ADE4" w14:textId="77777777" w:rsidR="001C240A" w:rsidRPr="00DF2F19" w:rsidRDefault="00A27E06" w:rsidP="003960A2">
      <w:pPr>
        <w:spacing w:line="360" w:lineRule="auto"/>
        <w:jc w:val="both"/>
        <w:rPr>
          <w:rFonts w:ascii="Book Antiqua" w:hAnsi="Book Antiqua" w:cs="Book Antiqua"/>
          <w:b/>
          <w:color w:val="000000"/>
          <w:lang w:eastAsia="zh-CN"/>
        </w:rPr>
      </w:pPr>
      <w:r w:rsidRPr="00DF2F19">
        <w:rPr>
          <w:rFonts w:ascii="Book Antiqua" w:eastAsia="Book Antiqua" w:hAnsi="Book Antiqua" w:cs="Book Antiqua"/>
          <w:b/>
          <w:color w:val="000000"/>
        </w:rPr>
        <w:t xml:space="preserve">P-Reviewer: </w:t>
      </w:r>
      <w:r w:rsidRPr="00DF2F19">
        <w:rPr>
          <w:rFonts w:ascii="Book Antiqua" w:eastAsia="Book Antiqua" w:hAnsi="Book Antiqua" w:cs="Book Antiqua"/>
        </w:rPr>
        <w:t xml:space="preserve">Aoki H, Japan; </w:t>
      </w:r>
      <w:proofErr w:type="spellStart"/>
      <w:r w:rsidRPr="00DF2F19">
        <w:rPr>
          <w:rFonts w:ascii="Book Antiqua" w:eastAsia="Book Antiqua" w:hAnsi="Book Antiqua" w:cs="Book Antiqua"/>
        </w:rPr>
        <w:t>Boscarelli</w:t>
      </w:r>
      <w:proofErr w:type="spellEnd"/>
      <w:r w:rsidRPr="00DF2F19">
        <w:rPr>
          <w:rFonts w:ascii="Book Antiqua" w:eastAsia="Book Antiqua" w:hAnsi="Book Antiqua" w:cs="Book Antiqua"/>
        </w:rPr>
        <w:t xml:space="preserve"> A, Italy; </w:t>
      </w:r>
      <w:proofErr w:type="spellStart"/>
      <w:r w:rsidRPr="00DF2F19">
        <w:rPr>
          <w:rFonts w:ascii="Book Antiqua" w:eastAsia="Book Antiqua" w:hAnsi="Book Antiqua" w:cs="Book Antiqua"/>
        </w:rPr>
        <w:t>Isogai</w:t>
      </w:r>
      <w:proofErr w:type="spellEnd"/>
      <w:r w:rsidRPr="00DF2F19">
        <w:rPr>
          <w:rFonts w:ascii="Book Antiqua" w:eastAsia="Book Antiqua" w:hAnsi="Book Antiqua" w:cs="Book Antiqua"/>
        </w:rPr>
        <w:t xml:space="preserve"> M, Japan</w:t>
      </w:r>
      <w:r w:rsidRPr="00DF2F19">
        <w:rPr>
          <w:rFonts w:ascii="Book Antiqua" w:eastAsia="Book Antiqua" w:hAnsi="Book Antiqua" w:cs="Book Antiqua"/>
          <w:b/>
          <w:color w:val="000000"/>
        </w:rPr>
        <w:t xml:space="preserve"> S-Editor: </w:t>
      </w:r>
      <w:r w:rsidR="001C240A" w:rsidRPr="00DF2F19">
        <w:rPr>
          <w:rFonts w:ascii="Book Antiqua" w:hAnsi="Book Antiqua" w:cs="Book Antiqua"/>
          <w:color w:val="000000"/>
          <w:lang w:eastAsia="zh-CN"/>
        </w:rPr>
        <w:t>Fan JR</w:t>
      </w:r>
      <w:r w:rsidRPr="00DF2F19">
        <w:rPr>
          <w:rFonts w:ascii="Book Antiqua" w:eastAsia="Book Antiqua" w:hAnsi="Book Antiqua" w:cs="Book Antiqua"/>
          <w:b/>
          <w:color w:val="000000"/>
        </w:rPr>
        <w:t xml:space="preserve"> L-Editor: </w:t>
      </w:r>
      <w:r w:rsidR="003C40FE" w:rsidRPr="00DF2F19">
        <w:rPr>
          <w:rFonts w:ascii="Book Antiqua" w:hAnsi="Book Antiqua" w:cs="Book Antiqua"/>
          <w:color w:val="000000"/>
          <w:lang w:eastAsia="zh-CN"/>
        </w:rPr>
        <w:t>A</w:t>
      </w:r>
      <w:r w:rsidRPr="00DF2F19">
        <w:rPr>
          <w:rFonts w:ascii="Book Antiqua" w:eastAsia="Book Antiqua" w:hAnsi="Book Antiqua" w:cs="Book Antiqua"/>
          <w:b/>
          <w:color w:val="000000"/>
        </w:rPr>
        <w:t xml:space="preserve"> P-Editor:</w:t>
      </w:r>
    </w:p>
    <w:p w14:paraId="2816E563" w14:textId="77777777" w:rsidR="00A77B3E" w:rsidRPr="00DF2F19" w:rsidRDefault="00A27E06" w:rsidP="003960A2">
      <w:pPr>
        <w:spacing w:line="360" w:lineRule="auto"/>
        <w:jc w:val="both"/>
        <w:rPr>
          <w:rFonts w:ascii="Book Antiqua" w:hAnsi="Book Antiqua"/>
        </w:rPr>
        <w:sectPr w:rsidR="00A77B3E" w:rsidRPr="00DF2F19">
          <w:pgSz w:w="12240" w:h="15840"/>
          <w:pgMar w:top="1440" w:right="1440" w:bottom="1440" w:left="1440" w:header="720" w:footer="720" w:gutter="0"/>
          <w:cols w:space="720"/>
          <w:docGrid w:linePitch="360"/>
        </w:sectPr>
      </w:pPr>
      <w:r w:rsidRPr="00DF2F19">
        <w:rPr>
          <w:rFonts w:ascii="Book Antiqua" w:eastAsia="Book Antiqua" w:hAnsi="Book Antiqua" w:cs="Book Antiqua"/>
          <w:b/>
          <w:color w:val="000000"/>
        </w:rPr>
        <w:t xml:space="preserve"> </w:t>
      </w:r>
    </w:p>
    <w:p w14:paraId="116ACD7A" w14:textId="77777777" w:rsidR="00A77B3E" w:rsidRPr="00DF2F19" w:rsidRDefault="00A27E06" w:rsidP="003960A2">
      <w:pPr>
        <w:spacing w:line="360" w:lineRule="auto"/>
        <w:jc w:val="both"/>
        <w:rPr>
          <w:rFonts w:ascii="Book Antiqua" w:hAnsi="Book Antiqua" w:cs="Book Antiqua"/>
          <w:b/>
          <w:color w:val="000000"/>
          <w:lang w:eastAsia="zh-CN"/>
        </w:rPr>
      </w:pPr>
      <w:r w:rsidRPr="00DF2F19">
        <w:rPr>
          <w:rFonts w:ascii="Book Antiqua" w:eastAsia="Book Antiqua" w:hAnsi="Book Antiqua" w:cs="Book Antiqua"/>
          <w:b/>
          <w:color w:val="000000"/>
        </w:rPr>
        <w:lastRenderedPageBreak/>
        <w:t>Figure Legends</w:t>
      </w:r>
    </w:p>
    <w:p w14:paraId="495971E0" w14:textId="77777777" w:rsidR="00663201" w:rsidRPr="00DF2F19" w:rsidRDefault="00663201" w:rsidP="003960A2">
      <w:pPr>
        <w:spacing w:line="360" w:lineRule="auto"/>
        <w:jc w:val="both"/>
        <w:rPr>
          <w:rFonts w:ascii="Book Antiqua" w:hAnsi="Book Antiqua"/>
          <w:lang w:eastAsia="zh-CN"/>
        </w:rPr>
      </w:pPr>
      <w:r w:rsidRPr="00DF2F19">
        <w:rPr>
          <w:rFonts w:ascii="Book Antiqua" w:hAnsi="Book Antiqua"/>
          <w:noProof/>
          <w:lang w:eastAsia="zh-CN"/>
        </w:rPr>
        <w:drawing>
          <wp:inline distT="0" distB="0" distL="0" distR="0" wp14:anchorId="6AC00104" wp14:editId="62F3DD41">
            <wp:extent cx="1747777" cy="16997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47820" cy="1699783"/>
                    </a:xfrm>
                    <a:prstGeom prst="rect">
                      <a:avLst/>
                    </a:prstGeom>
                  </pic:spPr>
                </pic:pic>
              </a:graphicData>
            </a:graphic>
          </wp:inline>
        </w:drawing>
      </w:r>
      <w:r w:rsidRPr="00DF2F19">
        <w:rPr>
          <w:rFonts w:ascii="Book Antiqua" w:hAnsi="Book Antiqua"/>
          <w:noProof/>
          <w:lang w:eastAsia="zh-CN"/>
        </w:rPr>
        <w:t xml:space="preserve"> </w:t>
      </w:r>
      <w:r w:rsidRPr="00DF2F19">
        <w:rPr>
          <w:rFonts w:ascii="Book Antiqua" w:hAnsi="Book Antiqua"/>
          <w:noProof/>
          <w:lang w:eastAsia="zh-CN"/>
        </w:rPr>
        <w:drawing>
          <wp:inline distT="0" distB="0" distL="0" distR="0" wp14:anchorId="407BE88B" wp14:editId="6C9505D8">
            <wp:extent cx="1880886" cy="17207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81313" cy="1721122"/>
                    </a:xfrm>
                    <a:prstGeom prst="rect">
                      <a:avLst/>
                    </a:prstGeom>
                  </pic:spPr>
                </pic:pic>
              </a:graphicData>
            </a:graphic>
          </wp:inline>
        </w:drawing>
      </w:r>
      <w:r w:rsidRPr="00DF2F19">
        <w:rPr>
          <w:rFonts w:ascii="Book Antiqua" w:hAnsi="Book Antiqua"/>
          <w:noProof/>
          <w:lang w:eastAsia="zh-CN"/>
        </w:rPr>
        <w:t xml:space="preserve"> </w:t>
      </w:r>
      <w:r w:rsidRPr="00DF2F19">
        <w:rPr>
          <w:rFonts w:ascii="Book Antiqua" w:hAnsi="Book Antiqua"/>
          <w:noProof/>
          <w:lang w:eastAsia="zh-CN"/>
        </w:rPr>
        <w:drawing>
          <wp:inline distT="0" distB="0" distL="0" distR="0" wp14:anchorId="2C0E1825" wp14:editId="33C113D7">
            <wp:extent cx="1921397" cy="174742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22622" cy="1748542"/>
                    </a:xfrm>
                    <a:prstGeom prst="rect">
                      <a:avLst/>
                    </a:prstGeom>
                  </pic:spPr>
                </pic:pic>
              </a:graphicData>
            </a:graphic>
          </wp:inline>
        </w:drawing>
      </w:r>
    </w:p>
    <w:p w14:paraId="07726CD4" w14:textId="77777777" w:rsidR="00A77B3E" w:rsidRPr="00DF2F19" w:rsidRDefault="00A27E06" w:rsidP="003960A2">
      <w:pPr>
        <w:spacing w:line="360" w:lineRule="auto"/>
        <w:jc w:val="both"/>
        <w:rPr>
          <w:rFonts w:ascii="Book Antiqua" w:hAnsi="Book Antiqua" w:cs="Book Antiqua"/>
          <w:color w:val="000000"/>
          <w:lang w:eastAsia="zh-CN"/>
        </w:rPr>
      </w:pPr>
      <w:r w:rsidRPr="00DF2F19">
        <w:rPr>
          <w:rFonts w:ascii="Book Antiqua" w:eastAsia="Book Antiqua" w:hAnsi="Book Antiqua" w:cs="Book Antiqua"/>
          <w:b/>
          <w:bCs/>
          <w:color w:val="000000"/>
        </w:rPr>
        <w:t xml:space="preserve">Figure 1 The length of </w:t>
      </w:r>
      <w:r w:rsidR="00903CC4" w:rsidRPr="00DF2F19">
        <w:rPr>
          <w:rFonts w:ascii="Book Antiqua" w:eastAsia="Book Antiqua" w:hAnsi="Book Antiqua" w:cs="Book Antiqua"/>
          <w:b/>
          <w:color w:val="000000"/>
        </w:rPr>
        <w:t>cystic duct</w:t>
      </w:r>
      <w:r w:rsidRPr="00DF2F19">
        <w:rPr>
          <w:rFonts w:ascii="Book Antiqua" w:eastAsia="Book Antiqua" w:hAnsi="Book Antiqua" w:cs="Book Antiqua"/>
          <w:b/>
          <w:bCs/>
          <w:color w:val="000000"/>
        </w:rPr>
        <w:t xml:space="preserve"> and </w:t>
      </w:r>
      <w:r w:rsidR="006779B4" w:rsidRPr="00DF2F19">
        <w:rPr>
          <w:rFonts w:ascii="Book Antiqua" w:eastAsia="Book Antiqua" w:hAnsi="Book Antiqua" w:cs="Book Antiqua"/>
          <w:b/>
          <w:bCs/>
          <w:color w:val="000000"/>
        </w:rPr>
        <w:t>&lt;</w:t>
      </w:r>
      <w:r w:rsidR="006779B4" w:rsidRPr="00DF2F19">
        <w:rPr>
          <w:rFonts w:ascii="Book Antiqua" w:hAnsi="Book Antiqua" w:cs="Book Antiqua"/>
          <w:b/>
          <w:bCs/>
          <w:color w:val="000000"/>
          <w:lang w:eastAsia="zh-CN"/>
        </w:rPr>
        <w:t xml:space="preserve"> </w:t>
      </w:r>
      <w:r w:rsidR="00903CC4" w:rsidRPr="00DF2F19">
        <w:rPr>
          <w:rFonts w:ascii="Book Antiqua" w:eastAsia="Book Antiqua" w:hAnsi="Book Antiqua" w:cs="Book Antiqua"/>
          <w:b/>
          <w:color w:val="000000"/>
        </w:rPr>
        <w:t>common hepatic duct</w:t>
      </w:r>
      <w:r w:rsidRPr="00DF2F19">
        <w:rPr>
          <w:rFonts w:ascii="Book Antiqua" w:eastAsia="Book Antiqua" w:hAnsi="Book Antiqua" w:cs="Book Antiqua"/>
          <w:b/>
          <w:bCs/>
          <w:color w:val="000000"/>
        </w:rPr>
        <w:t xml:space="preserve"> </w:t>
      </w:r>
      <w:proofErr w:type="gramStart"/>
      <w:r w:rsidRPr="00DF2F19">
        <w:rPr>
          <w:rFonts w:ascii="Book Antiqua" w:eastAsia="Book Antiqua" w:hAnsi="Book Antiqua" w:cs="Book Antiqua"/>
          <w:b/>
          <w:bCs/>
          <w:color w:val="000000"/>
        </w:rPr>
        <w:t>were</w:t>
      </w:r>
      <w:proofErr w:type="gramEnd"/>
      <w:r w:rsidRPr="00DF2F19">
        <w:rPr>
          <w:rFonts w:ascii="Book Antiqua" w:eastAsia="Book Antiqua" w:hAnsi="Book Antiqua" w:cs="Book Antiqua"/>
          <w:b/>
          <w:bCs/>
          <w:color w:val="000000"/>
        </w:rPr>
        <w:t xml:space="preserve"> measured on </w:t>
      </w:r>
      <w:r w:rsidR="00903CC4" w:rsidRPr="00DF2F19">
        <w:rPr>
          <w:rFonts w:ascii="Book Antiqua" w:eastAsia="Book Antiqua" w:hAnsi="Book Antiqua" w:cs="Book Antiqua"/>
          <w:b/>
          <w:color w:val="000000"/>
        </w:rPr>
        <w:t>magnetic resonance cholangiopancreatography</w:t>
      </w:r>
      <w:r w:rsidRPr="00DF2F19">
        <w:rPr>
          <w:rFonts w:ascii="Book Antiqua" w:eastAsia="Book Antiqua" w:hAnsi="Book Antiqua" w:cs="Book Antiqua"/>
          <w:b/>
          <w:bCs/>
          <w:color w:val="000000"/>
        </w:rPr>
        <w:t xml:space="preserve"> images.</w:t>
      </w:r>
      <w:r w:rsidRPr="00DF2F19">
        <w:rPr>
          <w:rFonts w:ascii="Book Antiqua" w:eastAsia="Book Antiqua" w:hAnsi="Book Antiqua" w:cs="Book Antiqua"/>
          <w:b/>
          <w:color w:val="000000"/>
        </w:rPr>
        <w:t xml:space="preserve"> </w:t>
      </w:r>
      <w:r w:rsidRPr="00DF2F19">
        <w:rPr>
          <w:rFonts w:ascii="Book Antiqua" w:eastAsia="Book Antiqua" w:hAnsi="Book Antiqua" w:cs="Book Antiqua"/>
          <w:color w:val="000000"/>
        </w:rPr>
        <w:t>A</w:t>
      </w:r>
      <w:r w:rsidR="0066249A"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Measure relevant anatomy: </w:t>
      </w:r>
      <w:r w:rsidR="0066249A" w:rsidRPr="00DF2F19">
        <w:rPr>
          <w:rFonts w:ascii="Book Antiqua" w:hAnsi="Book Antiqua" w:cs="Book Antiqua"/>
          <w:color w:val="000000"/>
          <w:lang w:eastAsia="zh-CN"/>
        </w:rPr>
        <w:t>C</w:t>
      </w:r>
      <w:r w:rsidR="0066249A" w:rsidRPr="00DF2F19">
        <w:rPr>
          <w:rFonts w:ascii="Book Antiqua" w:eastAsia="Book Antiqua" w:hAnsi="Book Antiqua" w:cs="Book Antiqua"/>
          <w:color w:val="000000"/>
        </w:rPr>
        <w:t xml:space="preserve">ystic duct </w:t>
      </w:r>
      <w:r w:rsidR="0066249A" w:rsidRPr="00DF2F19">
        <w:rPr>
          <w:rFonts w:ascii="Book Antiqua" w:hAnsi="Book Antiqua" w:cs="Book Antiqua"/>
          <w:color w:val="000000"/>
          <w:lang w:eastAsia="zh-CN"/>
        </w:rPr>
        <w:t>(</w:t>
      </w:r>
      <w:r w:rsidRPr="00DF2F19">
        <w:rPr>
          <w:rFonts w:ascii="Book Antiqua" w:eastAsia="Book Antiqua" w:hAnsi="Book Antiqua" w:cs="Book Antiqua"/>
          <w:color w:val="000000"/>
        </w:rPr>
        <w:t>CD</w:t>
      </w:r>
      <w:r w:rsidR="0066249A"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(white arrow), </w:t>
      </w:r>
      <w:r w:rsidR="0066249A" w:rsidRPr="00DF2F19">
        <w:rPr>
          <w:rFonts w:ascii="Book Antiqua" w:eastAsia="Book Antiqua" w:hAnsi="Book Antiqua" w:cs="Book Antiqua"/>
          <w:color w:val="000000"/>
        </w:rPr>
        <w:t xml:space="preserve">common hepatic duct </w:t>
      </w:r>
      <w:r w:rsidR="0066249A" w:rsidRPr="00DF2F19">
        <w:rPr>
          <w:rFonts w:ascii="Book Antiqua" w:hAnsi="Book Antiqua" w:cs="Book Antiqua"/>
          <w:color w:val="000000"/>
          <w:lang w:eastAsia="zh-CN"/>
        </w:rPr>
        <w:t>(</w:t>
      </w:r>
      <w:r w:rsidRPr="00DF2F19">
        <w:rPr>
          <w:rFonts w:ascii="Book Antiqua" w:eastAsia="Book Antiqua" w:hAnsi="Book Antiqua" w:cs="Book Antiqua"/>
          <w:color w:val="000000"/>
        </w:rPr>
        <w:t>CHD</w:t>
      </w:r>
      <w:r w:rsidR="0066249A"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(black arrow), </w:t>
      </w:r>
      <w:r w:rsidR="0066249A" w:rsidRPr="00DF2F19">
        <w:rPr>
          <w:rFonts w:ascii="Book Antiqua" w:eastAsia="Book Antiqua" w:hAnsi="Book Antiqua" w:cs="Book Antiqua"/>
          <w:color w:val="000000"/>
        </w:rPr>
        <w:t>common bile duct</w:t>
      </w:r>
      <w:r w:rsidRPr="00DF2F19">
        <w:rPr>
          <w:rFonts w:ascii="Book Antiqua" w:eastAsia="Book Antiqua" w:hAnsi="Book Antiqua" w:cs="Book Antiqua"/>
          <w:color w:val="000000"/>
        </w:rPr>
        <w:t xml:space="preserve"> (green arrow); B</w:t>
      </w:r>
      <w:r w:rsidR="0066249A"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Length of CD: </w:t>
      </w:r>
      <w:r w:rsidR="001F4A09" w:rsidRPr="00DF2F19">
        <w:rPr>
          <w:rFonts w:ascii="Book Antiqua" w:hAnsi="Book Antiqua" w:cs="Book Antiqua"/>
          <w:color w:val="000000"/>
          <w:lang w:eastAsia="zh-CN"/>
        </w:rPr>
        <w:t>M</w:t>
      </w:r>
      <w:r w:rsidRPr="00DF2F19">
        <w:rPr>
          <w:rFonts w:ascii="Book Antiqua" w:eastAsia="Book Antiqua" w:hAnsi="Book Antiqua" w:cs="Book Antiqua"/>
          <w:color w:val="000000"/>
        </w:rPr>
        <w:t>easurements are taken from the beginning of the cystic duct and along the trajectory of the CD until it reaches the point of confluence of the CD (white arrow) into the CHD (black arrow); C</w:t>
      </w:r>
      <w:r w:rsidR="0066249A" w:rsidRPr="00DF2F19">
        <w:rPr>
          <w:rFonts w:ascii="Book Antiqua" w:hAnsi="Book Antiqua" w:cs="Book Antiqua"/>
          <w:color w:val="000000"/>
          <w:lang w:eastAsia="zh-CN"/>
        </w:rPr>
        <w:t>:</w:t>
      </w:r>
      <w:r w:rsidR="007D24E1" w:rsidRPr="00DF2F19">
        <w:rPr>
          <w:rFonts w:ascii="Book Antiqua" w:eastAsia="Book Antiqua" w:hAnsi="Book Antiqua" w:cs="Book Antiqua"/>
          <w:b/>
          <w:bCs/>
          <w:color w:val="000000"/>
        </w:rPr>
        <w:t xml:space="preserve"> </w:t>
      </w:r>
      <w:r w:rsidR="007D24E1" w:rsidRPr="00DF2F19">
        <w:rPr>
          <w:rFonts w:ascii="Book Antiqua" w:eastAsia="Book Antiqua" w:hAnsi="Book Antiqua" w:cs="Book Antiqua"/>
          <w:bCs/>
          <w:color w:val="000000"/>
        </w:rPr>
        <w:t>&lt;</w:t>
      </w:r>
      <w:r w:rsidR="007D24E1" w:rsidRPr="00DF2F19">
        <w:rPr>
          <w:rFonts w:ascii="Book Antiqua" w:hAnsi="Book Antiqua" w:cs="Book Antiqua"/>
          <w:color w:val="000000"/>
          <w:lang w:eastAsia="zh-CN"/>
        </w:rPr>
        <w:t xml:space="preserve"> </w:t>
      </w:r>
      <w:r w:rsidRPr="00DF2F19">
        <w:rPr>
          <w:rFonts w:ascii="Book Antiqua" w:eastAsia="Book Antiqua" w:hAnsi="Book Antiqua" w:cs="Book Antiqua"/>
          <w:color w:val="000000"/>
        </w:rPr>
        <w:t xml:space="preserve">CHD: </w:t>
      </w:r>
      <w:r w:rsidR="007D24E1" w:rsidRPr="00DF2F19">
        <w:rPr>
          <w:rFonts w:ascii="Book Antiqua" w:hAnsi="Book Antiqua" w:cs="Book Antiqua"/>
          <w:color w:val="000000"/>
          <w:lang w:eastAsia="zh-CN"/>
        </w:rPr>
        <w:t>T</w:t>
      </w:r>
      <w:r w:rsidRPr="00DF2F19">
        <w:rPr>
          <w:rFonts w:ascii="Book Antiqua" w:eastAsia="Book Antiqua" w:hAnsi="Book Antiqua" w:cs="Book Antiqua"/>
          <w:color w:val="000000"/>
        </w:rPr>
        <w:t>he angle between the common hepatic duct (black arrow) and the cystic duct (white arrow).</w:t>
      </w:r>
    </w:p>
    <w:p w14:paraId="4BC5BB4F" w14:textId="77777777" w:rsidR="005C3F17" w:rsidRPr="00DF2F19" w:rsidRDefault="001D2CEF" w:rsidP="003960A2">
      <w:pPr>
        <w:spacing w:line="360" w:lineRule="auto"/>
        <w:jc w:val="both"/>
        <w:rPr>
          <w:rFonts w:ascii="Book Antiqua" w:hAnsi="Book Antiqua"/>
          <w:noProof/>
          <w:lang w:eastAsia="zh-CN"/>
        </w:rPr>
      </w:pPr>
      <w:r>
        <w:rPr>
          <w:rFonts w:ascii="Book Antiqua" w:hAnsi="Book Antiqua"/>
          <w:noProof/>
          <w:lang w:eastAsia="zh-CN"/>
        </w:rPr>
        <w:br w:type="page"/>
      </w:r>
      <w:r w:rsidR="005C3F17" w:rsidRPr="00DF2F19">
        <w:rPr>
          <w:rFonts w:ascii="Book Antiqua" w:hAnsi="Book Antiqua"/>
          <w:noProof/>
          <w:lang w:eastAsia="zh-CN"/>
        </w:rPr>
        <w:lastRenderedPageBreak/>
        <w:drawing>
          <wp:inline distT="0" distB="0" distL="0" distR="0" wp14:anchorId="1122F520" wp14:editId="0522942F">
            <wp:extent cx="1414748" cy="14989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15463" cy="1499679"/>
                    </a:xfrm>
                    <a:prstGeom prst="rect">
                      <a:avLst/>
                    </a:prstGeom>
                  </pic:spPr>
                </pic:pic>
              </a:graphicData>
            </a:graphic>
          </wp:inline>
        </w:drawing>
      </w:r>
      <w:r w:rsidR="005C3F17" w:rsidRPr="00DF2F19">
        <w:rPr>
          <w:rFonts w:ascii="Book Antiqua" w:hAnsi="Book Antiqua"/>
          <w:noProof/>
          <w:lang w:eastAsia="zh-CN"/>
        </w:rPr>
        <w:t xml:space="preserve"> </w:t>
      </w:r>
      <w:r w:rsidR="005C3F17" w:rsidRPr="00DF2F19">
        <w:rPr>
          <w:rFonts w:ascii="Book Antiqua" w:hAnsi="Book Antiqua"/>
          <w:noProof/>
          <w:lang w:eastAsia="zh-CN"/>
        </w:rPr>
        <w:drawing>
          <wp:inline distT="0" distB="0" distL="0" distR="0" wp14:anchorId="1A9B9476" wp14:editId="5D9B2DFC">
            <wp:extent cx="1406324" cy="14677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10120" cy="1471711"/>
                    </a:xfrm>
                    <a:prstGeom prst="rect">
                      <a:avLst/>
                    </a:prstGeom>
                  </pic:spPr>
                </pic:pic>
              </a:graphicData>
            </a:graphic>
          </wp:inline>
        </w:drawing>
      </w:r>
      <w:r w:rsidR="009C126D" w:rsidRPr="00DF2F19">
        <w:rPr>
          <w:rFonts w:ascii="Book Antiqua" w:hAnsi="Book Antiqua"/>
          <w:noProof/>
          <w:lang w:eastAsia="zh-CN"/>
        </w:rPr>
        <w:t xml:space="preserve"> </w:t>
      </w:r>
      <w:r w:rsidR="009C126D" w:rsidRPr="00DF2F19">
        <w:rPr>
          <w:rFonts w:ascii="Book Antiqua" w:hAnsi="Book Antiqua"/>
          <w:noProof/>
          <w:lang w:eastAsia="zh-CN"/>
        </w:rPr>
        <w:drawing>
          <wp:inline distT="0" distB="0" distL="0" distR="0" wp14:anchorId="25400274" wp14:editId="23AAD0D1">
            <wp:extent cx="1346382" cy="14178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48592" cy="1420226"/>
                    </a:xfrm>
                    <a:prstGeom prst="rect">
                      <a:avLst/>
                    </a:prstGeom>
                  </pic:spPr>
                </pic:pic>
              </a:graphicData>
            </a:graphic>
          </wp:inline>
        </w:drawing>
      </w:r>
      <w:r w:rsidR="000B7FC2" w:rsidRPr="00DF2F19">
        <w:rPr>
          <w:rFonts w:ascii="Book Antiqua" w:hAnsi="Book Antiqua"/>
          <w:noProof/>
          <w:lang w:eastAsia="zh-CN"/>
        </w:rPr>
        <w:t xml:space="preserve"> </w:t>
      </w:r>
      <w:r w:rsidR="000B7FC2" w:rsidRPr="00DF2F19">
        <w:rPr>
          <w:rFonts w:ascii="Book Antiqua" w:hAnsi="Book Antiqua"/>
          <w:noProof/>
          <w:lang w:eastAsia="zh-CN"/>
        </w:rPr>
        <w:drawing>
          <wp:inline distT="0" distB="0" distL="0" distR="0" wp14:anchorId="6B19B000" wp14:editId="5381D42E">
            <wp:extent cx="1333191" cy="14157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34245" cy="1416840"/>
                    </a:xfrm>
                    <a:prstGeom prst="rect">
                      <a:avLst/>
                    </a:prstGeom>
                  </pic:spPr>
                </pic:pic>
              </a:graphicData>
            </a:graphic>
          </wp:inline>
        </w:drawing>
      </w:r>
    </w:p>
    <w:p w14:paraId="7BAFABAC" w14:textId="77777777" w:rsidR="00A77B3E" w:rsidRPr="00DF2F19" w:rsidRDefault="00A27E06" w:rsidP="003960A2">
      <w:pPr>
        <w:spacing w:line="360" w:lineRule="auto"/>
        <w:jc w:val="both"/>
        <w:rPr>
          <w:rFonts w:ascii="Book Antiqua" w:hAnsi="Book Antiqua" w:cs="Book Antiqua"/>
          <w:bCs/>
          <w:color w:val="000000"/>
          <w:lang w:eastAsia="zh-CN"/>
        </w:rPr>
      </w:pPr>
      <w:r w:rsidRPr="00DF2F19">
        <w:rPr>
          <w:rFonts w:ascii="Book Antiqua" w:eastAsia="Book Antiqua" w:hAnsi="Book Antiqua" w:cs="Book Antiqua"/>
          <w:b/>
          <w:bCs/>
          <w:color w:val="000000"/>
        </w:rPr>
        <w:t xml:space="preserve">Figure 2 The classification of intrahepatic bile duct anatomy. </w:t>
      </w:r>
      <w:r w:rsidRPr="00DF2F19">
        <w:rPr>
          <w:rFonts w:ascii="Book Antiqua" w:eastAsia="Book Antiqua" w:hAnsi="Book Antiqua" w:cs="Book Antiqua"/>
          <w:bCs/>
          <w:color w:val="000000"/>
        </w:rPr>
        <w:t>A</w:t>
      </w:r>
      <w:r w:rsidR="00B70282" w:rsidRPr="00DF2F19">
        <w:rPr>
          <w:rFonts w:ascii="Book Antiqua" w:hAnsi="Book Antiqua" w:cs="Book Antiqua"/>
          <w:bCs/>
          <w:color w:val="000000"/>
          <w:lang w:eastAsia="zh-CN"/>
        </w:rPr>
        <w:t>:</w:t>
      </w:r>
      <w:r w:rsidRPr="00DF2F19">
        <w:rPr>
          <w:rFonts w:ascii="Book Antiqua" w:eastAsia="Book Antiqua" w:hAnsi="Book Antiqua" w:cs="Book Antiqua"/>
          <w:bCs/>
          <w:color w:val="000000"/>
        </w:rPr>
        <w:t xml:space="preserve"> Type A: </w:t>
      </w:r>
      <w:r w:rsidR="00C63667" w:rsidRPr="00DF2F19">
        <w:rPr>
          <w:rFonts w:ascii="Book Antiqua" w:hAnsi="Book Antiqua" w:cs="Book Antiqua"/>
          <w:bCs/>
          <w:color w:val="000000"/>
          <w:lang w:eastAsia="zh-CN"/>
        </w:rPr>
        <w:t>T</w:t>
      </w:r>
      <w:r w:rsidRPr="00DF2F19">
        <w:rPr>
          <w:rFonts w:ascii="Book Antiqua" w:eastAsia="Book Antiqua" w:hAnsi="Book Antiqua" w:cs="Book Antiqua"/>
          <w:bCs/>
          <w:color w:val="000000"/>
        </w:rPr>
        <w:t xml:space="preserve">he </w:t>
      </w:r>
      <w:r w:rsidR="001538B1" w:rsidRPr="00DF2F19">
        <w:rPr>
          <w:rFonts w:ascii="Book Antiqua" w:eastAsia="Book Antiqua" w:hAnsi="Book Antiqua" w:cs="Book Antiqua"/>
          <w:bCs/>
          <w:color w:val="000000"/>
        </w:rPr>
        <w:t xml:space="preserve">right posterior duct </w:t>
      </w:r>
      <w:r w:rsidR="001538B1" w:rsidRPr="00DF2F19">
        <w:rPr>
          <w:rFonts w:ascii="Book Antiqua" w:hAnsi="Book Antiqua" w:cs="Book Antiqua"/>
          <w:bCs/>
          <w:color w:val="000000"/>
          <w:lang w:eastAsia="zh-CN"/>
        </w:rPr>
        <w:t>(</w:t>
      </w:r>
      <w:r w:rsidRPr="00DF2F19">
        <w:rPr>
          <w:rFonts w:ascii="Book Antiqua" w:eastAsia="Book Antiqua" w:hAnsi="Book Antiqua" w:cs="Book Antiqua"/>
          <w:bCs/>
          <w:color w:val="000000"/>
        </w:rPr>
        <w:t>RPD</w:t>
      </w:r>
      <w:r w:rsidR="001538B1" w:rsidRPr="00DF2F19">
        <w:rPr>
          <w:rFonts w:ascii="Book Antiqua" w:hAnsi="Book Antiqua" w:cs="Book Antiqua"/>
          <w:bCs/>
          <w:color w:val="000000"/>
          <w:lang w:eastAsia="zh-CN"/>
        </w:rPr>
        <w:t>)</w:t>
      </w:r>
      <w:r w:rsidRPr="00DF2F19">
        <w:rPr>
          <w:rFonts w:ascii="Book Antiqua" w:eastAsia="Book Antiqua" w:hAnsi="Book Antiqua" w:cs="Book Antiqua"/>
          <w:bCs/>
          <w:color w:val="000000"/>
        </w:rPr>
        <w:t xml:space="preserve"> (black arrow) converges into the </w:t>
      </w:r>
      <w:r w:rsidR="001538B1" w:rsidRPr="00DF2F19">
        <w:rPr>
          <w:rFonts w:ascii="Book Antiqua" w:eastAsia="Book Antiqua" w:hAnsi="Book Antiqua" w:cs="Book Antiqua"/>
          <w:bCs/>
          <w:color w:val="000000"/>
        </w:rPr>
        <w:t>right hepatic duct</w:t>
      </w:r>
      <w:r w:rsidRPr="00DF2F19">
        <w:rPr>
          <w:rFonts w:ascii="Book Antiqua" w:eastAsia="Book Antiqua" w:hAnsi="Book Antiqua" w:cs="Book Antiqua"/>
          <w:bCs/>
          <w:color w:val="000000"/>
        </w:rPr>
        <w:t xml:space="preserve"> (yellow arrow); B</w:t>
      </w:r>
      <w:r w:rsidR="00B70282" w:rsidRPr="00DF2F19">
        <w:rPr>
          <w:rFonts w:ascii="Book Antiqua" w:hAnsi="Book Antiqua" w:cs="Book Antiqua"/>
          <w:bCs/>
          <w:color w:val="000000"/>
          <w:lang w:eastAsia="zh-CN"/>
        </w:rPr>
        <w:t>:</w:t>
      </w:r>
      <w:r w:rsidRPr="00DF2F19">
        <w:rPr>
          <w:rFonts w:ascii="Book Antiqua" w:eastAsia="Book Antiqua" w:hAnsi="Book Antiqua" w:cs="Book Antiqua"/>
          <w:bCs/>
          <w:color w:val="000000"/>
        </w:rPr>
        <w:t xml:space="preserve"> Type B: </w:t>
      </w:r>
      <w:r w:rsidR="00C63667" w:rsidRPr="00DF2F19">
        <w:rPr>
          <w:rFonts w:ascii="Book Antiqua" w:hAnsi="Book Antiqua" w:cs="Book Antiqua"/>
          <w:bCs/>
          <w:color w:val="000000"/>
          <w:lang w:eastAsia="zh-CN"/>
        </w:rPr>
        <w:t>T</w:t>
      </w:r>
      <w:r w:rsidRPr="00DF2F19">
        <w:rPr>
          <w:rFonts w:ascii="Book Antiqua" w:eastAsia="Book Antiqua" w:hAnsi="Book Antiqua" w:cs="Book Antiqua"/>
          <w:bCs/>
          <w:color w:val="000000"/>
        </w:rPr>
        <w:t>he RPD (black arrow) converges into the junction of the right and left hepatic ducts, and the three show a three-fork type; C</w:t>
      </w:r>
      <w:r w:rsidR="00B70282" w:rsidRPr="00DF2F19">
        <w:rPr>
          <w:rFonts w:ascii="Book Antiqua" w:hAnsi="Book Antiqua" w:cs="Book Antiqua"/>
          <w:bCs/>
          <w:color w:val="000000"/>
          <w:lang w:eastAsia="zh-CN"/>
        </w:rPr>
        <w:t>:</w:t>
      </w:r>
      <w:r w:rsidRPr="00DF2F19">
        <w:rPr>
          <w:rFonts w:ascii="Book Antiqua" w:eastAsia="Book Antiqua" w:hAnsi="Book Antiqua" w:cs="Book Antiqua"/>
          <w:bCs/>
          <w:color w:val="000000"/>
        </w:rPr>
        <w:t xml:space="preserve"> Type C: </w:t>
      </w:r>
      <w:r w:rsidR="00C63667" w:rsidRPr="00DF2F19">
        <w:rPr>
          <w:rFonts w:ascii="Book Antiqua" w:hAnsi="Book Antiqua" w:cs="Book Antiqua"/>
          <w:bCs/>
          <w:color w:val="000000"/>
          <w:lang w:eastAsia="zh-CN"/>
        </w:rPr>
        <w:t>T</w:t>
      </w:r>
      <w:r w:rsidRPr="00DF2F19">
        <w:rPr>
          <w:rFonts w:ascii="Book Antiqua" w:eastAsia="Book Antiqua" w:hAnsi="Book Antiqua" w:cs="Book Antiqua"/>
          <w:bCs/>
          <w:color w:val="000000"/>
        </w:rPr>
        <w:t xml:space="preserve">he RPD (black arrow) converges into the </w:t>
      </w:r>
      <w:r w:rsidR="001538B1" w:rsidRPr="00DF2F19">
        <w:rPr>
          <w:rFonts w:ascii="Book Antiqua" w:eastAsia="Book Antiqua" w:hAnsi="Book Antiqua" w:cs="Book Antiqua"/>
          <w:bCs/>
          <w:color w:val="000000"/>
        </w:rPr>
        <w:t>left hepatic duct</w:t>
      </w:r>
      <w:r w:rsidRPr="00DF2F19">
        <w:rPr>
          <w:rFonts w:ascii="Book Antiqua" w:eastAsia="Book Antiqua" w:hAnsi="Book Antiqua" w:cs="Book Antiqua"/>
          <w:bCs/>
          <w:color w:val="000000"/>
        </w:rPr>
        <w:t xml:space="preserve"> (blue arrow); D</w:t>
      </w:r>
      <w:r w:rsidR="00B70282" w:rsidRPr="00DF2F19">
        <w:rPr>
          <w:rFonts w:ascii="Book Antiqua" w:hAnsi="Book Antiqua" w:cs="Book Antiqua"/>
          <w:bCs/>
          <w:color w:val="000000"/>
          <w:lang w:eastAsia="zh-CN"/>
        </w:rPr>
        <w:t>:</w:t>
      </w:r>
      <w:r w:rsidRPr="00DF2F19">
        <w:rPr>
          <w:rFonts w:ascii="Book Antiqua" w:eastAsia="Book Antiqua" w:hAnsi="Book Antiqua" w:cs="Book Antiqua"/>
          <w:bCs/>
          <w:color w:val="000000"/>
        </w:rPr>
        <w:t xml:space="preserve"> Type D: </w:t>
      </w:r>
      <w:r w:rsidR="00C63667" w:rsidRPr="00DF2F19">
        <w:rPr>
          <w:rFonts w:ascii="Book Antiqua" w:hAnsi="Book Antiqua" w:cs="Book Antiqua"/>
          <w:bCs/>
          <w:color w:val="000000"/>
          <w:lang w:eastAsia="zh-CN"/>
        </w:rPr>
        <w:t>T</w:t>
      </w:r>
      <w:r w:rsidRPr="00DF2F19">
        <w:rPr>
          <w:rFonts w:ascii="Book Antiqua" w:eastAsia="Book Antiqua" w:hAnsi="Book Antiqua" w:cs="Book Antiqua"/>
          <w:bCs/>
          <w:color w:val="000000"/>
        </w:rPr>
        <w:t xml:space="preserve">he RPD (black arrow) converges into the extrahepatic bile duct. </w:t>
      </w:r>
    </w:p>
    <w:p w14:paraId="1D59EDDB" w14:textId="77777777" w:rsidR="000B7FC2" w:rsidRPr="00DF2F19" w:rsidRDefault="000B7FC2" w:rsidP="003960A2">
      <w:pPr>
        <w:spacing w:line="360" w:lineRule="auto"/>
        <w:jc w:val="both"/>
        <w:rPr>
          <w:rFonts w:ascii="Book Antiqua" w:hAnsi="Book Antiqua"/>
          <w:lang w:eastAsia="zh-CN"/>
        </w:rPr>
      </w:pPr>
    </w:p>
    <w:p w14:paraId="1E06B484" w14:textId="77777777" w:rsidR="00876B39" w:rsidRPr="00DF2F19" w:rsidRDefault="001D2CEF" w:rsidP="003960A2">
      <w:pPr>
        <w:spacing w:line="360" w:lineRule="auto"/>
        <w:jc w:val="both"/>
        <w:rPr>
          <w:rFonts w:ascii="Book Antiqua" w:hAnsi="Book Antiqua"/>
          <w:noProof/>
          <w:lang w:eastAsia="zh-CN"/>
        </w:rPr>
      </w:pPr>
      <w:r>
        <w:rPr>
          <w:rFonts w:ascii="Book Antiqua" w:hAnsi="Book Antiqua"/>
          <w:noProof/>
          <w:lang w:eastAsia="zh-CN"/>
        </w:rPr>
        <w:br w:type="page"/>
      </w:r>
      <w:r w:rsidR="00876B39" w:rsidRPr="00DF2F19">
        <w:rPr>
          <w:rFonts w:ascii="Book Antiqua" w:hAnsi="Book Antiqua"/>
          <w:noProof/>
          <w:lang w:eastAsia="zh-CN"/>
        </w:rPr>
        <w:lastRenderedPageBreak/>
        <w:drawing>
          <wp:inline distT="0" distB="0" distL="0" distR="0" wp14:anchorId="36B5BD02" wp14:editId="7520B676">
            <wp:extent cx="1348451" cy="147134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52431" cy="1475684"/>
                    </a:xfrm>
                    <a:prstGeom prst="rect">
                      <a:avLst/>
                    </a:prstGeom>
                  </pic:spPr>
                </pic:pic>
              </a:graphicData>
            </a:graphic>
          </wp:inline>
        </w:drawing>
      </w:r>
      <w:r w:rsidR="00876B39" w:rsidRPr="00DF2F19">
        <w:rPr>
          <w:rFonts w:ascii="Book Antiqua" w:hAnsi="Book Antiqua"/>
          <w:noProof/>
          <w:lang w:eastAsia="zh-CN"/>
        </w:rPr>
        <w:t xml:space="preserve"> </w:t>
      </w:r>
      <w:r w:rsidR="00876B39" w:rsidRPr="00DF2F19">
        <w:rPr>
          <w:rFonts w:ascii="Book Antiqua" w:hAnsi="Book Antiqua"/>
          <w:noProof/>
          <w:lang w:eastAsia="zh-CN"/>
        </w:rPr>
        <w:drawing>
          <wp:inline distT="0" distB="0" distL="0" distR="0" wp14:anchorId="0304CAAD" wp14:editId="69E0016C">
            <wp:extent cx="1294869" cy="146419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95605" cy="1465030"/>
                    </a:xfrm>
                    <a:prstGeom prst="rect">
                      <a:avLst/>
                    </a:prstGeom>
                  </pic:spPr>
                </pic:pic>
              </a:graphicData>
            </a:graphic>
          </wp:inline>
        </w:drawing>
      </w:r>
      <w:r w:rsidR="00876B39" w:rsidRPr="00DF2F19">
        <w:rPr>
          <w:rFonts w:ascii="Book Antiqua" w:hAnsi="Book Antiqua"/>
          <w:noProof/>
          <w:lang w:eastAsia="zh-CN"/>
        </w:rPr>
        <w:t xml:space="preserve"> </w:t>
      </w:r>
      <w:r w:rsidR="00876B39" w:rsidRPr="00DF2F19">
        <w:rPr>
          <w:rFonts w:ascii="Book Antiqua" w:hAnsi="Book Antiqua"/>
          <w:noProof/>
          <w:lang w:eastAsia="zh-CN"/>
        </w:rPr>
        <w:drawing>
          <wp:inline distT="0" distB="0" distL="0" distR="0" wp14:anchorId="51A37D61" wp14:editId="080DC75C">
            <wp:extent cx="1380294" cy="152127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80666" cy="1521684"/>
                    </a:xfrm>
                    <a:prstGeom prst="rect">
                      <a:avLst/>
                    </a:prstGeom>
                  </pic:spPr>
                </pic:pic>
              </a:graphicData>
            </a:graphic>
          </wp:inline>
        </w:drawing>
      </w:r>
      <w:r w:rsidR="00876B39" w:rsidRPr="00DF2F19">
        <w:rPr>
          <w:rFonts w:ascii="Book Antiqua" w:hAnsi="Book Antiqua"/>
          <w:noProof/>
          <w:lang w:eastAsia="zh-CN"/>
        </w:rPr>
        <w:t xml:space="preserve"> </w:t>
      </w:r>
      <w:r w:rsidR="00876B39" w:rsidRPr="00DF2F19">
        <w:rPr>
          <w:rFonts w:ascii="Book Antiqua" w:hAnsi="Book Antiqua"/>
          <w:noProof/>
          <w:lang w:eastAsia="zh-CN"/>
        </w:rPr>
        <w:drawing>
          <wp:inline distT="0" distB="0" distL="0" distR="0" wp14:anchorId="13A5D517" wp14:editId="5BEC7D77">
            <wp:extent cx="1377388" cy="149050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79387" cy="1492670"/>
                    </a:xfrm>
                    <a:prstGeom prst="rect">
                      <a:avLst/>
                    </a:prstGeom>
                  </pic:spPr>
                </pic:pic>
              </a:graphicData>
            </a:graphic>
          </wp:inline>
        </w:drawing>
      </w:r>
    </w:p>
    <w:p w14:paraId="0247EA26" w14:textId="77777777" w:rsidR="00876B39" w:rsidRPr="00DF2F19" w:rsidRDefault="00876B39" w:rsidP="003960A2">
      <w:pPr>
        <w:spacing w:line="360" w:lineRule="auto"/>
        <w:jc w:val="both"/>
        <w:rPr>
          <w:rFonts w:ascii="Book Antiqua" w:hAnsi="Book Antiqua"/>
          <w:lang w:eastAsia="zh-CN"/>
        </w:rPr>
      </w:pPr>
      <w:r w:rsidRPr="00DF2F19">
        <w:rPr>
          <w:rFonts w:ascii="Book Antiqua" w:hAnsi="Book Antiqua"/>
          <w:noProof/>
          <w:lang w:eastAsia="zh-CN"/>
        </w:rPr>
        <w:drawing>
          <wp:inline distT="0" distB="0" distL="0" distR="0" wp14:anchorId="1A961B38" wp14:editId="0B9EF6C8">
            <wp:extent cx="1388962" cy="134845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89864" cy="1349326"/>
                    </a:xfrm>
                    <a:prstGeom prst="rect">
                      <a:avLst/>
                    </a:prstGeom>
                  </pic:spPr>
                </pic:pic>
              </a:graphicData>
            </a:graphic>
          </wp:inline>
        </w:drawing>
      </w:r>
      <w:r w:rsidRPr="00DF2F19">
        <w:rPr>
          <w:rFonts w:ascii="Book Antiqua" w:hAnsi="Book Antiqua"/>
          <w:noProof/>
          <w:lang w:eastAsia="zh-CN"/>
        </w:rPr>
        <w:t xml:space="preserve"> </w:t>
      </w:r>
      <w:r w:rsidRPr="00DF2F19">
        <w:rPr>
          <w:rFonts w:ascii="Book Antiqua" w:hAnsi="Book Antiqua"/>
          <w:noProof/>
          <w:lang w:eastAsia="zh-CN"/>
        </w:rPr>
        <w:drawing>
          <wp:inline distT="0" distB="0" distL="0" distR="0" wp14:anchorId="6C6E1C69" wp14:editId="5744EC77">
            <wp:extent cx="1360147" cy="138896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62534" cy="1391400"/>
                    </a:xfrm>
                    <a:prstGeom prst="rect">
                      <a:avLst/>
                    </a:prstGeom>
                  </pic:spPr>
                </pic:pic>
              </a:graphicData>
            </a:graphic>
          </wp:inline>
        </w:drawing>
      </w:r>
      <w:r w:rsidRPr="00DF2F19">
        <w:rPr>
          <w:rFonts w:ascii="Book Antiqua" w:hAnsi="Book Antiqua"/>
          <w:noProof/>
          <w:lang w:eastAsia="zh-CN"/>
        </w:rPr>
        <w:t xml:space="preserve"> </w:t>
      </w:r>
      <w:r w:rsidRPr="00DF2F19">
        <w:rPr>
          <w:rFonts w:ascii="Book Antiqua" w:hAnsi="Book Antiqua"/>
          <w:noProof/>
          <w:lang w:eastAsia="zh-CN"/>
        </w:rPr>
        <w:drawing>
          <wp:inline distT="0" distB="0" distL="0" distR="0" wp14:anchorId="0A3088E5" wp14:editId="03006FBE">
            <wp:extent cx="1379218" cy="130215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81299" cy="1304117"/>
                    </a:xfrm>
                    <a:prstGeom prst="rect">
                      <a:avLst/>
                    </a:prstGeom>
                  </pic:spPr>
                </pic:pic>
              </a:graphicData>
            </a:graphic>
          </wp:inline>
        </w:drawing>
      </w:r>
      <w:r w:rsidRPr="00DF2F19">
        <w:rPr>
          <w:rFonts w:ascii="Book Antiqua" w:hAnsi="Book Antiqua"/>
          <w:noProof/>
          <w:lang w:eastAsia="zh-CN"/>
        </w:rPr>
        <w:t xml:space="preserve"> </w:t>
      </w:r>
      <w:r w:rsidRPr="00DF2F19">
        <w:rPr>
          <w:rFonts w:ascii="Book Antiqua" w:hAnsi="Book Antiqua"/>
          <w:noProof/>
          <w:lang w:eastAsia="zh-CN"/>
        </w:rPr>
        <w:drawing>
          <wp:inline distT="0" distB="0" distL="0" distR="0" wp14:anchorId="42CB887E" wp14:editId="154013A8">
            <wp:extent cx="1371600" cy="12269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72147" cy="1227439"/>
                    </a:xfrm>
                    <a:prstGeom prst="rect">
                      <a:avLst/>
                    </a:prstGeom>
                  </pic:spPr>
                </pic:pic>
              </a:graphicData>
            </a:graphic>
          </wp:inline>
        </w:drawing>
      </w:r>
    </w:p>
    <w:p w14:paraId="1BEE5E24" w14:textId="77777777" w:rsidR="00A77B3E" w:rsidRPr="00DF2F19" w:rsidRDefault="00A27E06" w:rsidP="003960A2">
      <w:pPr>
        <w:spacing w:line="360" w:lineRule="auto"/>
        <w:jc w:val="both"/>
        <w:rPr>
          <w:rFonts w:ascii="Book Antiqua" w:hAnsi="Book Antiqua"/>
        </w:rPr>
      </w:pPr>
      <w:r w:rsidRPr="00DF2F19">
        <w:rPr>
          <w:rFonts w:ascii="Book Antiqua" w:eastAsia="Book Antiqua" w:hAnsi="Book Antiqua" w:cs="Book Antiqua"/>
          <w:b/>
          <w:bCs/>
          <w:color w:val="000000"/>
        </w:rPr>
        <w:t>Figure 3 The classification of the morphology of cystic duct and model diagram.</w:t>
      </w:r>
      <w:r w:rsidRPr="00DF2F19">
        <w:rPr>
          <w:rFonts w:ascii="Book Antiqua" w:eastAsia="Book Antiqua" w:hAnsi="Book Antiqua" w:cs="Book Antiqua"/>
          <w:color w:val="000000"/>
        </w:rPr>
        <w:t xml:space="preserve"> A</w:t>
      </w:r>
      <w:r w:rsidR="008437A3"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t>
      </w:r>
      <w:r w:rsidR="00C158D2" w:rsidRPr="00DF2F19">
        <w:rPr>
          <w:rFonts w:ascii="Book Antiqua" w:hAnsi="Book Antiqua" w:cs="Book Antiqua"/>
          <w:color w:val="000000"/>
          <w:lang w:eastAsia="zh-CN"/>
        </w:rPr>
        <w:t>T</w:t>
      </w:r>
      <w:r w:rsidRPr="00DF2F19">
        <w:rPr>
          <w:rFonts w:ascii="Book Antiqua" w:eastAsia="Book Antiqua" w:hAnsi="Book Antiqua" w:cs="Book Antiqua"/>
          <w:color w:val="000000"/>
        </w:rPr>
        <w:t xml:space="preserve">ype I: Linear, </w:t>
      </w:r>
      <w:r w:rsidR="008437A3" w:rsidRPr="00DF2F19">
        <w:rPr>
          <w:rFonts w:ascii="Book Antiqua" w:eastAsia="Book Antiqua" w:hAnsi="Book Antiqua" w:cs="Book Antiqua"/>
          <w:color w:val="000000"/>
        </w:rPr>
        <w:t xml:space="preserve">cystic duct </w:t>
      </w:r>
      <w:r w:rsidR="008437A3" w:rsidRPr="00DF2F19">
        <w:rPr>
          <w:rFonts w:ascii="Book Antiqua" w:hAnsi="Book Antiqua" w:cs="Book Antiqua"/>
          <w:color w:val="000000"/>
          <w:lang w:eastAsia="zh-CN"/>
        </w:rPr>
        <w:t>(</w:t>
      </w:r>
      <w:r w:rsidRPr="00DF2F19">
        <w:rPr>
          <w:rFonts w:ascii="Book Antiqua" w:eastAsia="Book Antiqua" w:hAnsi="Book Antiqua" w:cs="Book Antiqua"/>
          <w:color w:val="000000"/>
        </w:rPr>
        <w:t>CD</w:t>
      </w:r>
      <w:r w:rsidR="008437A3"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(white arrow) straight into </w:t>
      </w:r>
      <w:r w:rsidR="008437A3" w:rsidRPr="00DF2F19">
        <w:rPr>
          <w:rFonts w:ascii="Book Antiqua" w:eastAsia="Book Antiqua" w:hAnsi="Book Antiqua" w:cs="Book Antiqua"/>
          <w:color w:val="000000"/>
        </w:rPr>
        <w:t xml:space="preserve">extrahepatic bile duct </w:t>
      </w:r>
      <w:r w:rsidR="008437A3" w:rsidRPr="00DF2F19">
        <w:rPr>
          <w:rFonts w:ascii="Book Antiqua" w:hAnsi="Book Antiqua" w:cs="Book Antiqua"/>
          <w:color w:val="000000"/>
          <w:lang w:eastAsia="zh-CN"/>
        </w:rPr>
        <w:t>(</w:t>
      </w:r>
      <w:r w:rsidRPr="00DF2F19">
        <w:rPr>
          <w:rFonts w:ascii="Book Antiqua" w:eastAsia="Book Antiqua" w:hAnsi="Book Antiqua" w:cs="Book Antiqua"/>
          <w:color w:val="000000"/>
        </w:rPr>
        <w:t>EHBD</w:t>
      </w:r>
      <w:r w:rsidR="008437A3"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with no tortuosity; B</w:t>
      </w:r>
      <w:r w:rsidR="008437A3"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t>
      </w:r>
      <w:r w:rsidR="00C158D2" w:rsidRPr="00DF2F19">
        <w:rPr>
          <w:rFonts w:ascii="Book Antiqua" w:hAnsi="Book Antiqua" w:cs="Book Antiqua"/>
          <w:color w:val="000000"/>
          <w:lang w:eastAsia="zh-CN"/>
        </w:rPr>
        <w:t>T</w:t>
      </w:r>
      <w:r w:rsidRPr="00DF2F19">
        <w:rPr>
          <w:rFonts w:ascii="Book Antiqua" w:eastAsia="Book Antiqua" w:hAnsi="Book Antiqua" w:cs="Book Antiqua"/>
          <w:color w:val="000000"/>
        </w:rPr>
        <w:t>ype II: n-shaped, CD (white arrow) has a bend in the shape of an n; C</w:t>
      </w:r>
      <w:r w:rsidR="008437A3"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t>
      </w:r>
      <w:r w:rsidR="00C158D2" w:rsidRPr="00DF2F19">
        <w:rPr>
          <w:rFonts w:ascii="Book Antiqua" w:hAnsi="Book Antiqua" w:cs="Book Antiqua"/>
          <w:color w:val="000000"/>
          <w:lang w:eastAsia="zh-CN"/>
        </w:rPr>
        <w:t>T</w:t>
      </w:r>
      <w:r w:rsidRPr="00DF2F19">
        <w:rPr>
          <w:rFonts w:ascii="Book Antiqua" w:eastAsia="Book Antiqua" w:hAnsi="Book Antiqua" w:cs="Book Antiqua"/>
          <w:color w:val="000000"/>
        </w:rPr>
        <w:t>ype III: S-shaped, CD (white arrow) converges in an S-shape into the EHBD; D</w:t>
      </w:r>
      <w:r w:rsidR="008437A3"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t>
      </w:r>
      <w:r w:rsidR="00C158D2" w:rsidRPr="00DF2F19">
        <w:rPr>
          <w:rFonts w:ascii="Book Antiqua" w:hAnsi="Book Antiqua" w:cs="Book Antiqua"/>
          <w:color w:val="000000"/>
          <w:lang w:eastAsia="zh-CN"/>
        </w:rPr>
        <w:t>T</w:t>
      </w:r>
      <w:r w:rsidRPr="00DF2F19">
        <w:rPr>
          <w:rFonts w:ascii="Book Antiqua" w:eastAsia="Book Antiqua" w:hAnsi="Book Antiqua" w:cs="Book Antiqua"/>
          <w:color w:val="000000"/>
        </w:rPr>
        <w:t>ype IV: W-shaped, CD (white arrow) converges into the EHBD in a W-shape; E</w:t>
      </w:r>
      <w:r w:rsidR="008437A3"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t>
      </w:r>
      <w:r w:rsidR="00C158D2" w:rsidRPr="00DF2F19">
        <w:rPr>
          <w:rFonts w:ascii="Book Antiqua" w:hAnsi="Book Antiqua" w:cs="Book Antiqua"/>
          <w:color w:val="000000"/>
          <w:lang w:eastAsia="zh-CN"/>
        </w:rPr>
        <w:t>T</w:t>
      </w:r>
      <w:r w:rsidRPr="00DF2F19">
        <w:rPr>
          <w:rFonts w:ascii="Book Antiqua" w:eastAsia="Book Antiqua" w:hAnsi="Book Antiqua" w:cs="Book Antiqua"/>
          <w:color w:val="000000"/>
        </w:rPr>
        <w:t>ype I: Linear; F</w:t>
      </w:r>
      <w:r w:rsidR="008437A3"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t>
      </w:r>
      <w:r w:rsidR="00C158D2" w:rsidRPr="00DF2F19">
        <w:rPr>
          <w:rFonts w:ascii="Book Antiqua" w:hAnsi="Book Antiqua" w:cs="Book Antiqua"/>
          <w:color w:val="000000"/>
          <w:lang w:eastAsia="zh-CN"/>
        </w:rPr>
        <w:t>T</w:t>
      </w:r>
      <w:r w:rsidRPr="00DF2F19">
        <w:rPr>
          <w:rFonts w:ascii="Book Antiqua" w:eastAsia="Book Antiqua" w:hAnsi="Book Antiqua" w:cs="Book Antiqua"/>
          <w:color w:val="000000"/>
        </w:rPr>
        <w:t>ype II: n-shaped; G</w:t>
      </w:r>
      <w:r w:rsidR="008437A3" w:rsidRPr="00DF2F19">
        <w:rPr>
          <w:rFonts w:ascii="Book Antiqua" w:hAnsi="Book Antiqua" w:cs="Book Antiqua"/>
          <w:color w:val="000000"/>
          <w:lang w:eastAsia="zh-CN"/>
        </w:rPr>
        <w:t xml:space="preserve">: </w:t>
      </w:r>
      <w:r w:rsidR="00C158D2" w:rsidRPr="00DF2F19">
        <w:rPr>
          <w:rFonts w:ascii="Book Antiqua" w:hAnsi="Book Antiqua" w:cs="Book Antiqua"/>
          <w:color w:val="000000"/>
          <w:lang w:eastAsia="zh-CN"/>
        </w:rPr>
        <w:t>T</w:t>
      </w:r>
      <w:r w:rsidRPr="00DF2F19">
        <w:rPr>
          <w:rFonts w:ascii="Book Antiqua" w:eastAsia="Book Antiqua" w:hAnsi="Book Antiqua" w:cs="Book Antiqua"/>
          <w:color w:val="000000"/>
        </w:rPr>
        <w:t>ype III: S-shaped; H</w:t>
      </w:r>
      <w:r w:rsidR="008437A3"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t>
      </w:r>
      <w:r w:rsidR="009825A5" w:rsidRPr="00DF2F19">
        <w:rPr>
          <w:rFonts w:ascii="Book Antiqua" w:hAnsi="Book Antiqua" w:cs="Book Antiqua"/>
          <w:color w:val="000000"/>
          <w:lang w:eastAsia="zh-CN"/>
        </w:rPr>
        <w:t>T</w:t>
      </w:r>
      <w:r w:rsidRPr="00DF2F19">
        <w:rPr>
          <w:rFonts w:ascii="Book Antiqua" w:eastAsia="Book Antiqua" w:hAnsi="Book Antiqua" w:cs="Book Antiqua"/>
          <w:color w:val="000000"/>
        </w:rPr>
        <w:t xml:space="preserve">ype IV: W-shaped. </w:t>
      </w:r>
    </w:p>
    <w:p w14:paraId="229E569C" w14:textId="77777777" w:rsidR="00876B39" w:rsidRPr="00DF2F19" w:rsidRDefault="00876B39" w:rsidP="003960A2">
      <w:pPr>
        <w:spacing w:line="360" w:lineRule="auto"/>
        <w:jc w:val="both"/>
        <w:rPr>
          <w:rFonts w:ascii="Book Antiqua" w:hAnsi="Book Antiqua" w:cs="Book Antiqua"/>
          <w:b/>
          <w:bCs/>
          <w:color w:val="000000"/>
          <w:lang w:eastAsia="zh-CN"/>
        </w:rPr>
      </w:pPr>
    </w:p>
    <w:p w14:paraId="2F6D6CC0" w14:textId="77777777" w:rsidR="0078499C" w:rsidRPr="00DF2F19" w:rsidRDefault="001D2CEF" w:rsidP="003960A2">
      <w:pPr>
        <w:spacing w:line="360" w:lineRule="auto"/>
        <w:jc w:val="both"/>
        <w:rPr>
          <w:rFonts w:ascii="Book Antiqua" w:hAnsi="Book Antiqua" w:cs="Book Antiqua"/>
          <w:b/>
          <w:bCs/>
          <w:color w:val="000000"/>
          <w:lang w:eastAsia="zh-CN"/>
        </w:rPr>
      </w:pPr>
      <w:r>
        <w:rPr>
          <w:rFonts w:ascii="Book Antiqua" w:hAnsi="Book Antiqua"/>
          <w:noProof/>
          <w:lang w:eastAsia="zh-CN"/>
        </w:rPr>
        <w:br w:type="page"/>
      </w:r>
      <w:r w:rsidR="00A01D37" w:rsidRPr="00DF2F19">
        <w:rPr>
          <w:rFonts w:ascii="Book Antiqua" w:hAnsi="Book Antiqua"/>
          <w:noProof/>
          <w:lang w:eastAsia="zh-CN"/>
        </w:rPr>
        <w:lastRenderedPageBreak/>
        <w:drawing>
          <wp:inline distT="0" distB="0" distL="0" distR="0" wp14:anchorId="563EE241" wp14:editId="457AC9BB">
            <wp:extent cx="1475772" cy="168347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77094" cy="1684981"/>
                    </a:xfrm>
                    <a:prstGeom prst="rect">
                      <a:avLst/>
                    </a:prstGeom>
                  </pic:spPr>
                </pic:pic>
              </a:graphicData>
            </a:graphic>
          </wp:inline>
        </w:drawing>
      </w:r>
      <w:r w:rsidR="00A01D37" w:rsidRPr="00DF2F19">
        <w:rPr>
          <w:rFonts w:ascii="Book Antiqua" w:hAnsi="Book Antiqua"/>
          <w:noProof/>
          <w:lang w:eastAsia="zh-CN"/>
        </w:rPr>
        <w:t xml:space="preserve"> </w:t>
      </w:r>
      <w:r w:rsidR="00A01D37" w:rsidRPr="00DF2F19">
        <w:rPr>
          <w:rFonts w:ascii="Book Antiqua" w:hAnsi="Book Antiqua"/>
          <w:noProof/>
          <w:lang w:eastAsia="zh-CN"/>
        </w:rPr>
        <w:drawing>
          <wp:inline distT="0" distB="0" distL="0" distR="0" wp14:anchorId="1299D6EA" wp14:editId="32D68987">
            <wp:extent cx="1487346" cy="169033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89401" cy="1692668"/>
                    </a:xfrm>
                    <a:prstGeom prst="rect">
                      <a:avLst/>
                    </a:prstGeom>
                  </pic:spPr>
                </pic:pic>
              </a:graphicData>
            </a:graphic>
          </wp:inline>
        </w:drawing>
      </w:r>
      <w:r w:rsidR="00A01D37" w:rsidRPr="00DF2F19">
        <w:rPr>
          <w:rFonts w:ascii="Book Antiqua" w:hAnsi="Book Antiqua"/>
          <w:noProof/>
          <w:lang w:eastAsia="zh-CN"/>
        </w:rPr>
        <w:t xml:space="preserve"> </w:t>
      </w:r>
      <w:r w:rsidR="00A01D37" w:rsidRPr="00DF2F19">
        <w:rPr>
          <w:rFonts w:ascii="Book Antiqua" w:hAnsi="Book Antiqua"/>
          <w:noProof/>
          <w:lang w:eastAsia="zh-CN"/>
        </w:rPr>
        <w:drawing>
          <wp:inline distT="0" distB="0" distL="0" distR="0" wp14:anchorId="6B66D48F" wp14:editId="62F56DF4">
            <wp:extent cx="1527314" cy="16898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29177" cy="1691935"/>
                    </a:xfrm>
                    <a:prstGeom prst="rect">
                      <a:avLst/>
                    </a:prstGeom>
                  </pic:spPr>
                </pic:pic>
              </a:graphicData>
            </a:graphic>
          </wp:inline>
        </w:drawing>
      </w:r>
    </w:p>
    <w:p w14:paraId="13F1BF92" w14:textId="77777777" w:rsidR="00A77B3E" w:rsidRPr="00DF2F19" w:rsidRDefault="00A27E06" w:rsidP="003960A2">
      <w:pPr>
        <w:spacing w:line="360" w:lineRule="auto"/>
        <w:jc w:val="both"/>
        <w:rPr>
          <w:rFonts w:ascii="Book Antiqua" w:hAnsi="Book Antiqua" w:cs="Book Antiqua"/>
          <w:color w:val="000000"/>
          <w:lang w:eastAsia="zh-CN"/>
        </w:rPr>
      </w:pPr>
      <w:r w:rsidRPr="00DF2F19">
        <w:rPr>
          <w:rFonts w:ascii="Book Antiqua" w:eastAsia="Book Antiqua" w:hAnsi="Book Antiqua" w:cs="Book Antiqua"/>
          <w:b/>
          <w:bCs/>
          <w:color w:val="000000"/>
        </w:rPr>
        <w:t>Figure 4 The cystic duct converges into the intrahepatic bile duct.</w:t>
      </w:r>
      <w:r w:rsidRPr="00DF2F19">
        <w:rPr>
          <w:rFonts w:ascii="Book Antiqua" w:eastAsia="Book Antiqua" w:hAnsi="Book Antiqua" w:cs="Book Antiqua"/>
          <w:color w:val="000000"/>
        </w:rPr>
        <w:t xml:space="preserve"> A</w:t>
      </w:r>
      <w:r w:rsidR="00A77F6E"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The </w:t>
      </w:r>
      <w:r w:rsidR="00ED6DA5" w:rsidRPr="00DF2F19">
        <w:rPr>
          <w:rFonts w:ascii="Book Antiqua" w:eastAsia="Book Antiqua" w:hAnsi="Book Antiqua" w:cs="Book Antiqua"/>
          <w:color w:val="000000"/>
        </w:rPr>
        <w:t xml:space="preserve">cystic duct </w:t>
      </w:r>
      <w:r w:rsidR="00ED6DA5" w:rsidRPr="00DF2F19">
        <w:rPr>
          <w:rFonts w:ascii="Book Antiqua" w:hAnsi="Book Antiqua" w:cs="Book Antiqua"/>
          <w:color w:val="000000"/>
          <w:lang w:eastAsia="zh-CN"/>
        </w:rPr>
        <w:t>(</w:t>
      </w:r>
      <w:r w:rsidR="00ED6DA5" w:rsidRPr="00DF2F19">
        <w:rPr>
          <w:rFonts w:ascii="Book Antiqua" w:eastAsia="Book Antiqua" w:hAnsi="Book Antiqua" w:cs="Book Antiqua"/>
          <w:color w:val="000000"/>
        </w:rPr>
        <w:t>CD</w:t>
      </w:r>
      <w:r w:rsidR="00ED6DA5"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(white arrow) converges into the right hepatic duct (green arrow); B</w:t>
      </w:r>
      <w:r w:rsidR="00A77F6E"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The CD converges into the left hepatic duct (blue arrow); C</w:t>
      </w:r>
      <w:r w:rsidR="00A77F6E" w:rsidRPr="00DF2F19">
        <w:rPr>
          <w:rFonts w:ascii="Book Antiqua" w:hAnsi="Book Antiqua" w:cs="Book Antiqua"/>
          <w:color w:val="000000"/>
          <w:lang w:eastAsia="zh-CN"/>
        </w:rPr>
        <w:t>:</w:t>
      </w:r>
      <w:r w:rsidRPr="00DF2F19">
        <w:rPr>
          <w:rFonts w:ascii="Book Antiqua" w:eastAsia="Book Antiqua" w:hAnsi="Book Antiqua" w:cs="Book Antiqua"/>
          <w:color w:val="000000"/>
        </w:rPr>
        <w:t xml:space="preserve"> The CD converges into the confluence of the right and left hepatic ducts.</w:t>
      </w:r>
    </w:p>
    <w:p w14:paraId="3C4EF1E5" w14:textId="77777777" w:rsidR="00137536" w:rsidRPr="00DF2F19" w:rsidRDefault="00137536" w:rsidP="003960A2">
      <w:pPr>
        <w:spacing w:line="360" w:lineRule="auto"/>
        <w:jc w:val="both"/>
        <w:rPr>
          <w:rFonts w:ascii="Book Antiqua" w:hAnsi="Book Antiqua"/>
          <w:b/>
          <w:lang w:eastAsia="zh-CN"/>
        </w:rPr>
      </w:pPr>
      <w:r w:rsidRPr="00DF2F19">
        <w:rPr>
          <w:rFonts w:ascii="Book Antiqua" w:hAnsi="Book Antiqua"/>
          <w:lang w:eastAsia="zh-CN"/>
        </w:rPr>
        <w:br w:type="page"/>
      </w:r>
      <w:r w:rsidRPr="00DF2F19">
        <w:rPr>
          <w:rFonts w:ascii="Book Antiqua" w:hAnsi="Book Antiqua"/>
          <w:b/>
        </w:rPr>
        <w:lastRenderedPageBreak/>
        <w:t>Table 1 Clinical and demographical characteristics of the study population</w:t>
      </w:r>
    </w:p>
    <w:tbl>
      <w:tblPr>
        <w:tblW w:w="5016" w:type="pct"/>
        <w:tblBorders>
          <w:top w:val="single" w:sz="4" w:space="0" w:color="auto"/>
          <w:bottom w:val="single" w:sz="4" w:space="0" w:color="auto"/>
        </w:tblBorders>
        <w:tblLook w:val="0600" w:firstRow="0" w:lastRow="0" w:firstColumn="0" w:lastColumn="0" w:noHBand="1" w:noVBand="1"/>
      </w:tblPr>
      <w:tblGrid>
        <w:gridCol w:w="5559"/>
        <w:gridCol w:w="4048"/>
      </w:tblGrid>
      <w:tr w:rsidR="00137536" w:rsidRPr="00DF2F19" w14:paraId="6F87B1F8" w14:textId="77777777" w:rsidTr="006F39D1">
        <w:tc>
          <w:tcPr>
            <w:tcW w:w="2893" w:type="pct"/>
            <w:tcBorders>
              <w:top w:val="single" w:sz="4" w:space="0" w:color="auto"/>
              <w:bottom w:val="single" w:sz="4" w:space="0" w:color="auto"/>
            </w:tcBorders>
            <w:hideMark/>
          </w:tcPr>
          <w:p w14:paraId="3BA2BE53" w14:textId="77777777" w:rsidR="00137536" w:rsidRPr="00DF2F19" w:rsidRDefault="00137536" w:rsidP="003960A2">
            <w:pPr>
              <w:spacing w:line="360" w:lineRule="auto"/>
              <w:jc w:val="both"/>
              <w:rPr>
                <w:rFonts w:ascii="Book Antiqua" w:hAnsi="Book Antiqua"/>
                <w:b/>
              </w:rPr>
            </w:pPr>
            <w:r w:rsidRPr="00DF2F19">
              <w:rPr>
                <w:rFonts w:ascii="Book Antiqua" w:hAnsi="Book Antiqua"/>
                <w:b/>
              </w:rPr>
              <w:t>Variables</w:t>
            </w:r>
          </w:p>
        </w:tc>
        <w:tc>
          <w:tcPr>
            <w:tcW w:w="2107" w:type="pct"/>
            <w:tcBorders>
              <w:top w:val="single" w:sz="4" w:space="0" w:color="auto"/>
              <w:bottom w:val="single" w:sz="4" w:space="0" w:color="auto"/>
            </w:tcBorders>
            <w:hideMark/>
          </w:tcPr>
          <w:p w14:paraId="6D6C51B6" w14:textId="77777777" w:rsidR="00137536" w:rsidRPr="00DF2F19" w:rsidRDefault="00137536" w:rsidP="003960A2">
            <w:pPr>
              <w:spacing w:line="360" w:lineRule="auto"/>
              <w:jc w:val="both"/>
              <w:rPr>
                <w:rFonts w:ascii="Book Antiqua" w:hAnsi="Book Antiqua"/>
                <w:b/>
              </w:rPr>
            </w:pPr>
            <w:r w:rsidRPr="00DF2F19">
              <w:rPr>
                <w:rFonts w:ascii="Book Antiqua" w:hAnsi="Book Antiqua"/>
                <w:b/>
              </w:rPr>
              <w:t>Study population (</w:t>
            </w:r>
            <w:r w:rsidRPr="00DF2F19">
              <w:rPr>
                <w:rFonts w:ascii="Book Antiqua" w:hAnsi="Book Antiqua"/>
                <w:b/>
                <w:i/>
              </w:rPr>
              <w:t>n</w:t>
            </w:r>
            <w:r w:rsidR="00DA64F9" w:rsidRPr="00DF2F19">
              <w:rPr>
                <w:rFonts w:ascii="Book Antiqua" w:hAnsi="Book Antiqua"/>
                <w:b/>
                <w:lang w:eastAsia="zh-CN"/>
              </w:rPr>
              <w:t xml:space="preserve"> </w:t>
            </w:r>
            <w:r w:rsidRPr="00DF2F19">
              <w:rPr>
                <w:rFonts w:ascii="Book Antiqua" w:hAnsi="Book Antiqua"/>
                <w:b/>
              </w:rPr>
              <w:t>=</w:t>
            </w:r>
            <w:r w:rsidR="00DA64F9" w:rsidRPr="00DF2F19">
              <w:rPr>
                <w:rFonts w:ascii="Book Antiqua" w:hAnsi="Book Antiqua"/>
                <w:b/>
                <w:lang w:eastAsia="zh-CN"/>
              </w:rPr>
              <w:t xml:space="preserve"> </w:t>
            </w:r>
            <w:r w:rsidRPr="00DF2F19">
              <w:rPr>
                <w:rFonts w:ascii="Book Antiqua" w:hAnsi="Book Antiqua"/>
                <w:b/>
              </w:rPr>
              <w:t>300)</w:t>
            </w:r>
          </w:p>
        </w:tc>
      </w:tr>
      <w:tr w:rsidR="00137536" w:rsidRPr="00DF2F19" w14:paraId="5F6D7250" w14:textId="77777777" w:rsidTr="006F39D1">
        <w:tc>
          <w:tcPr>
            <w:tcW w:w="2893" w:type="pct"/>
            <w:tcBorders>
              <w:top w:val="single" w:sz="4" w:space="0" w:color="auto"/>
            </w:tcBorders>
            <w:hideMark/>
          </w:tcPr>
          <w:p w14:paraId="43C364DD" w14:textId="77777777" w:rsidR="00137536" w:rsidRPr="00DF2F19" w:rsidRDefault="00137536" w:rsidP="003960A2">
            <w:pPr>
              <w:spacing w:line="360" w:lineRule="auto"/>
              <w:jc w:val="both"/>
              <w:rPr>
                <w:rFonts w:ascii="Book Antiqua" w:hAnsi="Book Antiqua"/>
              </w:rPr>
            </w:pPr>
            <w:r w:rsidRPr="00DF2F19">
              <w:rPr>
                <w:rFonts w:ascii="Book Antiqua" w:hAnsi="Book Antiqua"/>
              </w:rPr>
              <w:t xml:space="preserve">Sex, </w:t>
            </w:r>
            <w:r w:rsidRPr="00DF2F19">
              <w:rPr>
                <w:rFonts w:ascii="Book Antiqua" w:hAnsi="Book Antiqua"/>
                <w:i/>
              </w:rPr>
              <w:t xml:space="preserve">n </w:t>
            </w:r>
            <w:r w:rsidRPr="00DF2F19">
              <w:rPr>
                <w:rFonts w:ascii="Book Antiqua" w:hAnsi="Book Antiqua"/>
              </w:rPr>
              <w:t>(%)</w:t>
            </w:r>
          </w:p>
        </w:tc>
        <w:tc>
          <w:tcPr>
            <w:tcW w:w="2107" w:type="pct"/>
            <w:tcBorders>
              <w:top w:val="single" w:sz="4" w:space="0" w:color="auto"/>
            </w:tcBorders>
          </w:tcPr>
          <w:p w14:paraId="3A01502C" w14:textId="77777777" w:rsidR="00137536" w:rsidRPr="00DF2F19" w:rsidRDefault="00137536" w:rsidP="003960A2">
            <w:pPr>
              <w:spacing w:line="360" w:lineRule="auto"/>
              <w:jc w:val="both"/>
              <w:rPr>
                <w:rFonts w:ascii="Book Antiqua" w:hAnsi="Book Antiqua"/>
              </w:rPr>
            </w:pPr>
          </w:p>
        </w:tc>
      </w:tr>
      <w:tr w:rsidR="00137536" w:rsidRPr="00DF2F19" w14:paraId="7AF1C2BF" w14:textId="77777777" w:rsidTr="006F39D1">
        <w:tc>
          <w:tcPr>
            <w:tcW w:w="2893" w:type="pct"/>
            <w:hideMark/>
          </w:tcPr>
          <w:p w14:paraId="04C74819" w14:textId="77777777" w:rsidR="00137536" w:rsidRPr="00DF2F19" w:rsidRDefault="00137536" w:rsidP="003960A2">
            <w:pPr>
              <w:spacing w:line="360" w:lineRule="auto"/>
              <w:ind w:firstLineChars="100" w:firstLine="240"/>
              <w:jc w:val="both"/>
              <w:rPr>
                <w:rFonts w:ascii="Book Antiqua" w:hAnsi="Book Antiqua"/>
              </w:rPr>
            </w:pPr>
            <w:r w:rsidRPr="00DF2F19">
              <w:rPr>
                <w:rFonts w:ascii="Book Antiqua" w:hAnsi="Book Antiqua"/>
              </w:rPr>
              <w:t>Male</w:t>
            </w:r>
          </w:p>
        </w:tc>
        <w:tc>
          <w:tcPr>
            <w:tcW w:w="2107" w:type="pct"/>
            <w:hideMark/>
          </w:tcPr>
          <w:p w14:paraId="6C25A32C" w14:textId="77777777" w:rsidR="00137536" w:rsidRPr="00DF2F19" w:rsidRDefault="00137536" w:rsidP="003960A2">
            <w:pPr>
              <w:spacing w:line="360" w:lineRule="auto"/>
              <w:jc w:val="both"/>
              <w:rPr>
                <w:rFonts w:ascii="Book Antiqua" w:hAnsi="Book Antiqua"/>
              </w:rPr>
            </w:pPr>
            <w:r w:rsidRPr="00DF2F19">
              <w:rPr>
                <w:rFonts w:ascii="Book Antiqua" w:hAnsi="Book Antiqua"/>
              </w:rPr>
              <w:t>142</w:t>
            </w:r>
            <w:r w:rsidR="0000385E" w:rsidRPr="00DF2F19">
              <w:rPr>
                <w:rFonts w:ascii="Book Antiqua" w:hAnsi="Book Antiqua"/>
                <w:lang w:eastAsia="zh-CN"/>
              </w:rPr>
              <w:t xml:space="preserve"> </w:t>
            </w:r>
            <w:r w:rsidRPr="00DF2F19">
              <w:rPr>
                <w:rFonts w:ascii="Book Antiqua" w:hAnsi="Book Antiqua"/>
              </w:rPr>
              <w:t>(47.3)</w:t>
            </w:r>
          </w:p>
        </w:tc>
      </w:tr>
      <w:tr w:rsidR="00137536" w:rsidRPr="00DF2F19" w14:paraId="76210FA3" w14:textId="77777777" w:rsidTr="006F39D1">
        <w:tc>
          <w:tcPr>
            <w:tcW w:w="2893" w:type="pct"/>
            <w:hideMark/>
          </w:tcPr>
          <w:p w14:paraId="27C90BA7" w14:textId="77777777" w:rsidR="00137536" w:rsidRPr="00DF2F19" w:rsidRDefault="00137536" w:rsidP="003960A2">
            <w:pPr>
              <w:spacing w:line="360" w:lineRule="auto"/>
              <w:ind w:firstLineChars="100" w:firstLine="240"/>
              <w:jc w:val="both"/>
              <w:rPr>
                <w:rFonts w:ascii="Book Antiqua" w:hAnsi="Book Antiqua"/>
              </w:rPr>
            </w:pPr>
            <w:r w:rsidRPr="00DF2F19">
              <w:rPr>
                <w:rFonts w:ascii="Book Antiqua" w:hAnsi="Book Antiqua"/>
              </w:rPr>
              <w:t>Female</w:t>
            </w:r>
          </w:p>
        </w:tc>
        <w:tc>
          <w:tcPr>
            <w:tcW w:w="2107" w:type="pct"/>
            <w:hideMark/>
          </w:tcPr>
          <w:p w14:paraId="66D0DFA8" w14:textId="77777777" w:rsidR="00137536" w:rsidRPr="00DF2F19" w:rsidRDefault="00137536" w:rsidP="003960A2">
            <w:pPr>
              <w:spacing w:line="360" w:lineRule="auto"/>
              <w:jc w:val="both"/>
              <w:rPr>
                <w:rFonts w:ascii="Book Antiqua" w:hAnsi="Book Antiqua"/>
              </w:rPr>
            </w:pPr>
            <w:r w:rsidRPr="00DF2F19">
              <w:rPr>
                <w:rFonts w:ascii="Book Antiqua" w:hAnsi="Book Antiqua"/>
              </w:rPr>
              <w:t>158</w:t>
            </w:r>
            <w:r w:rsidR="0000385E" w:rsidRPr="00DF2F19">
              <w:rPr>
                <w:rFonts w:ascii="Book Antiqua" w:hAnsi="Book Antiqua"/>
                <w:lang w:eastAsia="zh-CN"/>
              </w:rPr>
              <w:t xml:space="preserve"> </w:t>
            </w:r>
            <w:r w:rsidRPr="00DF2F19">
              <w:rPr>
                <w:rFonts w:ascii="Book Antiqua" w:hAnsi="Book Antiqua"/>
              </w:rPr>
              <w:t>(52.7)</w:t>
            </w:r>
          </w:p>
        </w:tc>
      </w:tr>
      <w:tr w:rsidR="00137536" w:rsidRPr="00DF2F19" w14:paraId="094CA485" w14:textId="77777777" w:rsidTr="006F39D1">
        <w:tc>
          <w:tcPr>
            <w:tcW w:w="2893" w:type="pct"/>
            <w:hideMark/>
          </w:tcPr>
          <w:p w14:paraId="6D61D7B9" w14:textId="77777777" w:rsidR="00137536" w:rsidRPr="00DF2F19" w:rsidRDefault="00137536" w:rsidP="003960A2">
            <w:pPr>
              <w:spacing w:line="360" w:lineRule="auto"/>
              <w:jc w:val="both"/>
              <w:rPr>
                <w:rFonts w:ascii="Book Antiqua" w:hAnsi="Book Antiqua"/>
              </w:rPr>
            </w:pPr>
            <w:r w:rsidRPr="00DF2F19">
              <w:rPr>
                <w:rFonts w:ascii="Book Antiqua" w:hAnsi="Book Antiqua"/>
              </w:rPr>
              <w:t>Age, mean</w:t>
            </w:r>
            <w:r w:rsidR="0000385E" w:rsidRPr="00DF2F19">
              <w:rPr>
                <w:rFonts w:ascii="Book Antiqua" w:hAnsi="Book Antiqua"/>
                <w:lang w:eastAsia="zh-CN"/>
              </w:rPr>
              <w:t xml:space="preserve"> ± </w:t>
            </w:r>
            <w:r w:rsidR="0000385E" w:rsidRPr="00DF2F19">
              <w:rPr>
                <w:rFonts w:ascii="Book Antiqua" w:hAnsi="Book Antiqua"/>
              </w:rPr>
              <w:t>SD</w:t>
            </w:r>
            <w:r w:rsidRPr="00DF2F19">
              <w:rPr>
                <w:rFonts w:ascii="Book Antiqua" w:hAnsi="Book Antiqua"/>
              </w:rPr>
              <w:t>, years</w:t>
            </w:r>
          </w:p>
        </w:tc>
        <w:tc>
          <w:tcPr>
            <w:tcW w:w="2107" w:type="pct"/>
            <w:hideMark/>
          </w:tcPr>
          <w:p w14:paraId="5D9DC99E" w14:textId="77777777" w:rsidR="00137536" w:rsidRPr="00DF2F19" w:rsidRDefault="00137536" w:rsidP="003960A2">
            <w:pPr>
              <w:spacing w:line="360" w:lineRule="auto"/>
              <w:jc w:val="both"/>
              <w:rPr>
                <w:rFonts w:ascii="Book Antiqua" w:hAnsi="Book Antiqua"/>
              </w:rPr>
            </w:pPr>
            <w:r w:rsidRPr="00DF2F19">
              <w:rPr>
                <w:rFonts w:ascii="Book Antiqua" w:hAnsi="Book Antiqua"/>
              </w:rPr>
              <w:t>48.1</w:t>
            </w:r>
            <w:r w:rsidR="0000385E" w:rsidRPr="00DF2F19">
              <w:rPr>
                <w:rFonts w:ascii="Book Antiqua" w:hAnsi="Book Antiqua"/>
                <w:lang w:eastAsia="zh-CN"/>
              </w:rPr>
              <w:t xml:space="preserve"> </w:t>
            </w:r>
            <w:r w:rsidRPr="00DF2F19">
              <w:rPr>
                <w:rFonts w:ascii="Book Antiqua" w:hAnsi="Book Antiqua"/>
              </w:rPr>
              <w:t>±</w:t>
            </w:r>
            <w:r w:rsidR="0000385E" w:rsidRPr="00DF2F19">
              <w:rPr>
                <w:rFonts w:ascii="Book Antiqua" w:hAnsi="Book Antiqua"/>
                <w:lang w:eastAsia="zh-CN"/>
              </w:rPr>
              <w:t xml:space="preserve"> </w:t>
            </w:r>
            <w:r w:rsidRPr="00DF2F19">
              <w:rPr>
                <w:rFonts w:ascii="Book Antiqua" w:hAnsi="Book Antiqua"/>
              </w:rPr>
              <w:t>13.3</w:t>
            </w:r>
          </w:p>
        </w:tc>
      </w:tr>
      <w:tr w:rsidR="00137536" w:rsidRPr="00DF2F19" w14:paraId="7118227C" w14:textId="77777777" w:rsidTr="006F39D1">
        <w:trPr>
          <w:trHeight w:val="90"/>
        </w:trPr>
        <w:tc>
          <w:tcPr>
            <w:tcW w:w="2893" w:type="pct"/>
            <w:hideMark/>
          </w:tcPr>
          <w:p w14:paraId="5C5027EE" w14:textId="77777777" w:rsidR="00137536" w:rsidRPr="00DF2F19" w:rsidRDefault="00137536" w:rsidP="003960A2">
            <w:pPr>
              <w:spacing w:line="360" w:lineRule="auto"/>
              <w:jc w:val="both"/>
              <w:rPr>
                <w:rFonts w:ascii="Book Antiqua" w:hAnsi="Book Antiqua"/>
              </w:rPr>
            </w:pPr>
            <w:r w:rsidRPr="00DF2F19">
              <w:rPr>
                <w:rFonts w:ascii="Book Antiqua" w:hAnsi="Book Antiqua"/>
              </w:rPr>
              <w:t>BMI, kg/m</w:t>
            </w:r>
            <w:r w:rsidRPr="00DF2F19">
              <w:rPr>
                <w:rFonts w:ascii="Book Antiqua" w:hAnsi="Book Antiqua"/>
                <w:vertAlign w:val="superscript"/>
              </w:rPr>
              <w:t>2</w:t>
            </w:r>
            <w:r w:rsidRPr="00DF2F19">
              <w:rPr>
                <w:rFonts w:ascii="Book Antiqua" w:hAnsi="Book Antiqua"/>
              </w:rPr>
              <w:t xml:space="preserve">, </w:t>
            </w:r>
            <w:r w:rsidRPr="00DF2F19">
              <w:rPr>
                <w:rFonts w:ascii="Book Antiqua" w:hAnsi="Book Antiqua"/>
                <w:i/>
              </w:rPr>
              <w:t>n</w:t>
            </w:r>
            <w:r w:rsidRPr="00DF2F19">
              <w:rPr>
                <w:rFonts w:ascii="Book Antiqua" w:hAnsi="Book Antiqua"/>
              </w:rPr>
              <w:t xml:space="preserve"> (%)</w:t>
            </w:r>
          </w:p>
        </w:tc>
        <w:tc>
          <w:tcPr>
            <w:tcW w:w="2107" w:type="pct"/>
          </w:tcPr>
          <w:p w14:paraId="0A18B659" w14:textId="77777777" w:rsidR="00137536" w:rsidRPr="00DF2F19" w:rsidRDefault="00137536" w:rsidP="003960A2">
            <w:pPr>
              <w:spacing w:line="360" w:lineRule="auto"/>
              <w:jc w:val="both"/>
              <w:rPr>
                <w:rFonts w:ascii="Book Antiqua" w:hAnsi="Book Antiqua"/>
              </w:rPr>
            </w:pPr>
          </w:p>
        </w:tc>
      </w:tr>
      <w:tr w:rsidR="00137536" w:rsidRPr="00DF2F19" w14:paraId="04355C1F" w14:textId="77777777" w:rsidTr="006F39D1">
        <w:trPr>
          <w:trHeight w:val="57"/>
        </w:trPr>
        <w:tc>
          <w:tcPr>
            <w:tcW w:w="2893" w:type="pct"/>
            <w:hideMark/>
          </w:tcPr>
          <w:p w14:paraId="45EFEB0E" w14:textId="77777777" w:rsidR="00137536" w:rsidRPr="00DF2F19" w:rsidRDefault="004B29A3" w:rsidP="003960A2">
            <w:pPr>
              <w:spacing w:line="360" w:lineRule="auto"/>
              <w:ind w:firstLineChars="100" w:firstLine="240"/>
              <w:jc w:val="both"/>
              <w:rPr>
                <w:rFonts w:ascii="Book Antiqua" w:hAnsi="Book Antiqua"/>
              </w:rPr>
            </w:pPr>
            <w:r w:rsidRPr="00DF2F19">
              <w:rPr>
                <w:rFonts w:ascii="Book Antiqua" w:hAnsi="Book Antiqua"/>
                <w:lang w:eastAsia="zh-CN"/>
              </w:rPr>
              <w:t xml:space="preserve">&lt; </w:t>
            </w:r>
            <w:r w:rsidR="00137536" w:rsidRPr="00DF2F19">
              <w:rPr>
                <w:rFonts w:ascii="Book Antiqua" w:hAnsi="Book Antiqua"/>
              </w:rPr>
              <w:t>24</w:t>
            </w:r>
          </w:p>
        </w:tc>
        <w:tc>
          <w:tcPr>
            <w:tcW w:w="2107" w:type="pct"/>
            <w:hideMark/>
          </w:tcPr>
          <w:p w14:paraId="2019433E" w14:textId="77777777" w:rsidR="00137536" w:rsidRPr="00DF2F19" w:rsidRDefault="00137536" w:rsidP="003960A2">
            <w:pPr>
              <w:spacing w:line="360" w:lineRule="auto"/>
              <w:jc w:val="both"/>
              <w:rPr>
                <w:rFonts w:ascii="Book Antiqua" w:hAnsi="Book Antiqua"/>
              </w:rPr>
            </w:pPr>
            <w:r w:rsidRPr="00DF2F19">
              <w:rPr>
                <w:rFonts w:ascii="Book Antiqua" w:hAnsi="Book Antiqua"/>
              </w:rPr>
              <w:t>133</w:t>
            </w:r>
            <w:r w:rsidR="0087262B" w:rsidRPr="00DF2F19">
              <w:rPr>
                <w:rFonts w:ascii="Book Antiqua" w:hAnsi="Book Antiqua"/>
                <w:lang w:eastAsia="zh-CN"/>
              </w:rPr>
              <w:t xml:space="preserve"> </w:t>
            </w:r>
            <w:r w:rsidRPr="00DF2F19">
              <w:rPr>
                <w:rFonts w:ascii="Book Antiqua" w:hAnsi="Book Antiqua"/>
              </w:rPr>
              <w:t>(44.3)</w:t>
            </w:r>
          </w:p>
        </w:tc>
      </w:tr>
      <w:tr w:rsidR="00137536" w:rsidRPr="00DF2F19" w14:paraId="5DF1A7DD" w14:textId="77777777" w:rsidTr="006F39D1">
        <w:tc>
          <w:tcPr>
            <w:tcW w:w="2893" w:type="pct"/>
            <w:hideMark/>
          </w:tcPr>
          <w:p w14:paraId="0E1BC664" w14:textId="77777777" w:rsidR="00137536" w:rsidRPr="00DF2F19" w:rsidRDefault="00137536" w:rsidP="003960A2">
            <w:pPr>
              <w:spacing w:line="360" w:lineRule="auto"/>
              <w:ind w:firstLineChars="100" w:firstLine="240"/>
              <w:jc w:val="both"/>
              <w:rPr>
                <w:rFonts w:ascii="Book Antiqua" w:hAnsi="Book Antiqua"/>
              </w:rPr>
            </w:pPr>
            <w:r w:rsidRPr="00DF2F19">
              <w:rPr>
                <w:rFonts w:ascii="Book Antiqua" w:hAnsi="Book Antiqua"/>
              </w:rPr>
              <w:t>≥</w:t>
            </w:r>
            <w:r w:rsidR="004B29A3" w:rsidRPr="00DF2F19">
              <w:rPr>
                <w:rFonts w:ascii="Book Antiqua" w:hAnsi="Book Antiqua"/>
                <w:lang w:eastAsia="zh-CN"/>
              </w:rPr>
              <w:t xml:space="preserve"> </w:t>
            </w:r>
            <w:r w:rsidRPr="00DF2F19">
              <w:rPr>
                <w:rFonts w:ascii="Book Antiqua" w:hAnsi="Book Antiqua"/>
              </w:rPr>
              <w:t>24</w:t>
            </w:r>
          </w:p>
        </w:tc>
        <w:tc>
          <w:tcPr>
            <w:tcW w:w="2107" w:type="pct"/>
            <w:hideMark/>
          </w:tcPr>
          <w:p w14:paraId="5A96957C" w14:textId="77777777" w:rsidR="00137536" w:rsidRPr="00DF2F19" w:rsidRDefault="00137536" w:rsidP="003960A2">
            <w:pPr>
              <w:spacing w:line="360" w:lineRule="auto"/>
              <w:jc w:val="both"/>
              <w:rPr>
                <w:rFonts w:ascii="Book Antiqua" w:hAnsi="Book Antiqua"/>
              </w:rPr>
            </w:pPr>
            <w:r w:rsidRPr="00DF2F19">
              <w:rPr>
                <w:rFonts w:ascii="Book Antiqua" w:hAnsi="Book Antiqua"/>
              </w:rPr>
              <w:t>167</w:t>
            </w:r>
            <w:r w:rsidR="0087262B" w:rsidRPr="00DF2F19">
              <w:rPr>
                <w:rFonts w:ascii="Book Antiqua" w:hAnsi="Book Antiqua"/>
                <w:lang w:eastAsia="zh-CN"/>
              </w:rPr>
              <w:t xml:space="preserve"> </w:t>
            </w:r>
            <w:r w:rsidRPr="00DF2F19">
              <w:rPr>
                <w:rFonts w:ascii="Book Antiqua" w:hAnsi="Book Antiqua"/>
              </w:rPr>
              <w:t>(55.7)</w:t>
            </w:r>
          </w:p>
        </w:tc>
      </w:tr>
      <w:tr w:rsidR="00137536" w:rsidRPr="00DF2F19" w14:paraId="3FCBA3EB" w14:textId="77777777" w:rsidTr="006F39D1">
        <w:trPr>
          <w:trHeight w:val="294"/>
        </w:trPr>
        <w:tc>
          <w:tcPr>
            <w:tcW w:w="2893" w:type="pct"/>
            <w:hideMark/>
          </w:tcPr>
          <w:p w14:paraId="1AC19FC1" w14:textId="77777777" w:rsidR="00137536" w:rsidRPr="00DF2F19" w:rsidRDefault="00137536" w:rsidP="003960A2">
            <w:pPr>
              <w:spacing w:line="360" w:lineRule="auto"/>
              <w:jc w:val="both"/>
              <w:rPr>
                <w:rFonts w:ascii="Book Antiqua" w:hAnsi="Book Antiqua"/>
              </w:rPr>
            </w:pPr>
            <w:r w:rsidRPr="00DF2F19">
              <w:rPr>
                <w:rFonts w:ascii="Book Antiqua" w:hAnsi="Book Antiqua"/>
              </w:rPr>
              <w:t xml:space="preserve">Cholesterol, median (IQR), </w:t>
            </w:r>
            <w:r w:rsidRPr="00DF2F19">
              <w:rPr>
                <w:rFonts w:ascii="Book Antiqua" w:eastAsia="VklxxsAdvTT3713a231" w:hAnsi="Book Antiqua"/>
                <w:lang w:bidi="ar"/>
              </w:rPr>
              <w:t>mmol/L</w:t>
            </w:r>
          </w:p>
        </w:tc>
        <w:tc>
          <w:tcPr>
            <w:tcW w:w="2107" w:type="pct"/>
            <w:hideMark/>
          </w:tcPr>
          <w:p w14:paraId="111A7A1F" w14:textId="77777777" w:rsidR="00137536" w:rsidRPr="00DF2F19" w:rsidRDefault="00137536" w:rsidP="003960A2">
            <w:pPr>
              <w:spacing w:line="360" w:lineRule="auto"/>
              <w:jc w:val="both"/>
              <w:rPr>
                <w:rFonts w:ascii="Book Antiqua" w:hAnsi="Book Antiqua"/>
              </w:rPr>
            </w:pPr>
            <w:r w:rsidRPr="00DF2F19">
              <w:rPr>
                <w:rFonts w:ascii="Book Antiqua" w:hAnsi="Book Antiqua"/>
              </w:rPr>
              <w:t>4.8 (4.1-5.4)</w:t>
            </w:r>
          </w:p>
        </w:tc>
      </w:tr>
      <w:tr w:rsidR="00137536" w:rsidRPr="00DF2F19" w14:paraId="1C31B6D8" w14:textId="77777777" w:rsidTr="006F39D1">
        <w:tc>
          <w:tcPr>
            <w:tcW w:w="2893" w:type="pct"/>
            <w:hideMark/>
          </w:tcPr>
          <w:p w14:paraId="025C521B" w14:textId="77777777" w:rsidR="00137536" w:rsidRPr="00DF2F19" w:rsidRDefault="00137536" w:rsidP="003960A2">
            <w:pPr>
              <w:spacing w:line="360" w:lineRule="auto"/>
              <w:jc w:val="both"/>
              <w:rPr>
                <w:rFonts w:ascii="Book Antiqua" w:hAnsi="Book Antiqua"/>
              </w:rPr>
            </w:pPr>
            <w:r w:rsidRPr="00DF2F19">
              <w:rPr>
                <w:rFonts w:ascii="Book Antiqua" w:hAnsi="Book Antiqua"/>
              </w:rPr>
              <w:t xml:space="preserve">Triglyceride, median (IQR), </w:t>
            </w:r>
            <w:r w:rsidRPr="00DF2F19">
              <w:rPr>
                <w:rFonts w:ascii="Book Antiqua" w:eastAsia="VklxxsAdvTT3713a231" w:hAnsi="Book Antiqua"/>
                <w:lang w:bidi="ar"/>
              </w:rPr>
              <w:t>mmol/L</w:t>
            </w:r>
          </w:p>
        </w:tc>
        <w:tc>
          <w:tcPr>
            <w:tcW w:w="2107" w:type="pct"/>
            <w:hideMark/>
          </w:tcPr>
          <w:p w14:paraId="2AC68038" w14:textId="77777777" w:rsidR="00137536" w:rsidRPr="00DF2F19" w:rsidRDefault="00137536" w:rsidP="003960A2">
            <w:pPr>
              <w:spacing w:line="360" w:lineRule="auto"/>
              <w:jc w:val="both"/>
              <w:rPr>
                <w:rFonts w:ascii="Book Antiqua" w:hAnsi="Book Antiqua"/>
              </w:rPr>
            </w:pPr>
            <w:r w:rsidRPr="00DF2F19">
              <w:rPr>
                <w:rFonts w:ascii="Book Antiqua" w:hAnsi="Book Antiqua"/>
              </w:rPr>
              <w:t>1.6 (1.1-2.2)</w:t>
            </w:r>
          </w:p>
        </w:tc>
      </w:tr>
      <w:tr w:rsidR="00137536" w:rsidRPr="00DF2F19" w14:paraId="2FB1F315" w14:textId="77777777" w:rsidTr="006F39D1">
        <w:tc>
          <w:tcPr>
            <w:tcW w:w="2893" w:type="pct"/>
            <w:hideMark/>
          </w:tcPr>
          <w:p w14:paraId="3A40466C" w14:textId="77777777" w:rsidR="00137536" w:rsidRPr="00DF2F19" w:rsidRDefault="00137536" w:rsidP="003960A2">
            <w:pPr>
              <w:spacing w:line="360" w:lineRule="auto"/>
              <w:jc w:val="both"/>
              <w:rPr>
                <w:rFonts w:ascii="Book Antiqua" w:hAnsi="Book Antiqua"/>
              </w:rPr>
            </w:pPr>
            <w:r w:rsidRPr="00DF2F19">
              <w:rPr>
                <w:rFonts w:ascii="Book Antiqua" w:hAnsi="Book Antiqua"/>
              </w:rPr>
              <w:t>Morphology of CD</w:t>
            </w:r>
            <w:r w:rsidR="006B1E0D" w:rsidRPr="00DF2F19">
              <w:rPr>
                <w:rFonts w:ascii="Book Antiqua" w:hAnsi="Book Antiqua"/>
              </w:rPr>
              <w:t xml:space="preserve">, </w:t>
            </w:r>
            <w:r w:rsidR="006B1E0D" w:rsidRPr="00DF2F19">
              <w:rPr>
                <w:rFonts w:ascii="Book Antiqua" w:hAnsi="Book Antiqua"/>
                <w:i/>
              </w:rPr>
              <w:t>n</w:t>
            </w:r>
            <w:r w:rsidR="006B1E0D" w:rsidRPr="00DF2F19">
              <w:rPr>
                <w:rFonts w:ascii="Book Antiqua" w:hAnsi="Book Antiqua"/>
              </w:rPr>
              <w:t xml:space="preserve"> (%)</w:t>
            </w:r>
          </w:p>
        </w:tc>
        <w:tc>
          <w:tcPr>
            <w:tcW w:w="2107" w:type="pct"/>
          </w:tcPr>
          <w:p w14:paraId="4EDA81CA" w14:textId="77777777" w:rsidR="00137536" w:rsidRPr="00DF2F19" w:rsidRDefault="00137536" w:rsidP="003960A2">
            <w:pPr>
              <w:spacing w:line="360" w:lineRule="auto"/>
              <w:jc w:val="both"/>
              <w:rPr>
                <w:rFonts w:ascii="Book Antiqua" w:hAnsi="Book Antiqua"/>
              </w:rPr>
            </w:pPr>
          </w:p>
        </w:tc>
      </w:tr>
      <w:tr w:rsidR="00137536" w:rsidRPr="00DF2F19" w14:paraId="4E5077FA" w14:textId="77777777" w:rsidTr="006F39D1">
        <w:tc>
          <w:tcPr>
            <w:tcW w:w="2893" w:type="pct"/>
            <w:hideMark/>
          </w:tcPr>
          <w:p w14:paraId="58C73828" w14:textId="77777777" w:rsidR="00137536" w:rsidRPr="00DF2F19" w:rsidRDefault="00137536" w:rsidP="003960A2">
            <w:pPr>
              <w:spacing w:line="360" w:lineRule="auto"/>
              <w:ind w:firstLineChars="100" w:firstLine="240"/>
              <w:jc w:val="both"/>
              <w:rPr>
                <w:rFonts w:ascii="Book Antiqua" w:hAnsi="Book Antiqua"/>
              </w:rPr>
            </w:pPr>
            <w:r w:rsidRPr="00DF2F19">
              <w:rPr>
                <w:rFonts w:ascii="Book Antiqua" w:hAnsi="Book Antiqua"/>
              </w:rPr>
              <w:t>Linear</w:t>
            </w:r>
          </w:p>
        </w:tc>
        <w:tc>
          <w:tcPr>
            <w:tcW w:w="2107" w:type="pct"/>
            <w:hideMark/>
          </w:tcPr>
          <w:p w14:paraId="6DC233F7" w14:textId="77777777" w:rsidR="00137536" w:rsidRPr="00DF2F19" w:rsidRDefault="00137536" w:rsidP="003960A2">
            <w:pPr>
              <w:spacing w:line="360" w:lineRule="auto"/>
              <w:jc w:val="both"/>
              <w:rPr>
                <w:rFonts w:ascii="Book Antiqua" w:hAnsi="Book Antiqua"/>
              </w:rPr>
            </w:pPr>
            <w:r w:rsidRPr="00DF2F19">
              <w:rPr>
                <w:rFonts w:ascii="Book Antiqua" w:hAnsi="Book Antiqua"/>
              </w:rPr>
              <w:t>117(39)</w:t>
            </w:r>
          </w:p>
        </w:tc>
      </w:tr>
      <w:tr w:rsidR="00137536" w:rsidRPr="00DF2F19" w14:paraId="3EDC66F8" w14:textId="77777777" w:rsidTr="006F39D1">
        <w:tc>
          <w:tcPr>
            <w:tcW w:w="2893" w:type="pct"/>
            <w:hideMark/>
          </w:tcPr>
          <w:p w14:paraId="00178538" w14:textId="77777777" w:rsidR="00137536" w:rsidRPr="00DF2F19" w:rsidRDefault="00137536" w:rsidP="003960A2">
            <w:pPr>
              <w:spacing w:line="360" w:lineRule="auto"/>
              <w:ind w:firstLineChars="100" w:firstLine="240"/>
              <w:jc w:val="both"/>
              <w:rPr>
                <w:rFonts w:ascii="Book Antiqua" w:hAnsi="Book Antiqua"/>
              </w:rPr>
            </w:pPr>
            <w:r w:rsidRPr="00DF2F19">
              <w:rPr>
                <w:rFonts w:ascii="Book Antiqua" w:hAnsi="Book Antiqua"/>
              </w:rPr>
              <w:t>Tortuosity</w:t>
            </w:r>
          </w:p>
        </w:tc>
        <w:tc>
          <w:tcPr>
            <w:tcW w:w="2107" w:type="pct"/>
            <w:hideMark/>
          </w:tcPr>
          <w:p w14:paraId="215E6F31" w14:textId="77777777" w:rsidR="00137536" w:rsidRPr="00DF2F19" w:rsidRDefault="00137536" w:rsidP="003960A2">
            <w:pPr>
              <w:spacing w:line="360" w:lineRule="auto"/>
              <w:jc w:val="both"/>
              <w:rPr>
                <w:rFonts w:ascii="Book Antiqua" w:hAnsi="Book Antiqua"/>
              </w:rPr>
            </w:pPr>
            <w:r w:rsidRPr="00DF2F19">
              <w:rPr>
                <w:rFonts w:ascii="Book Antiqua" w:hAnsi="Book Antiqua"/>
              </w:rPr>
              <w:t>183(61)</w:t>
            </w:r>
          </w:p>
        </w:tc>
      </w:tr>
      <w:tr w:rsidR="00137536" w:rsidRPr="00DF2F19" w14:paraId="274B2A9C" w14:textId="77777777" w:rsidTr="006F39D1">
        <w:tc>
          <w:tcPr>
            <w:tcW w:w="2893" w:type="pct"/>
            <w:hideMark/>
          </w:tcPr>
          <w:p w14:paraId="28671A1A" w14:textId="77777777" w:rsidR="00137536" w:rsidRPr="00DF2F19" w:rsidRDefault="00137536" w:rsidP="003960A2">
            <w:pPr>
              <w:spacing w:line="360" w:lineRule="auto"/>
              <w:jc w:val="both"/>
              <w:rPr>
                <w:rFonts w:ascii="Book Antiqua" w:hAnsi="Book Antiqua"/>
              </w:rPr>
            </w:pPr>
            <w:r w:rsidRPr="00DF2F19">
              <w:rPr>
                <w:rFonts w:ascii="Book Antiqua" w:hAnsi="Book Antiqua"/>
              </w:rPr>
              <w:t>Site of the CD insertion into the EHBD</w:t>
            </w:r>
            <w:r w:rsidR="006B1E0D" w:rsidRPr="00DF2F19">
              <w:rPr>
                <w:rFonts w:ascii="Book Antiqua" w:hAnsi="Book Antiqua"/>
              </w:rPr>
              <w:t xml:space="preserve">, </w:t>
            </w:r>
            <w:r w:rsidR="006B1E0D" w:rsidRPr="00DF2F19">
              <w:rPr>
                <w:rFonts w:ascii="Book Antiqua" w:hAnsi="Book Antiqua"/>
                <w:i/>
              </w:rPr>
              <w:t>n</w:t>
            </w:r>
            <w:r w:rsidR="006B1E0D" w:rsidRPr="00DF2F19">
              <w:rPr>
                <w:rFonts w:ascii="Book Antiqua" w:hAnsi="Book Antiqua"/>
              </w:rPr>
              <w:t xml:space="preserve"> (%)</w:t>
            </w:r>
          </w:p>
        </w:tc>
        <w:tc>
          <w:tcPr>
            <w:tcW w:w="2107" w:type="pct"/>
          </w:tcPr>
          <w:p w14:paraId="16612167" w14:textId="77777777" w:rsidR="00137536" w:rsidRPr="00DF2F19" w:rsidRDefault="00137536" w:rsidP="003960A2">
            <w:pPr>
              <w:spacing w:line="360" w:lineRule="auto"/>
              <w:jc w:val="both"/>
              <w:rPr>
                <w:rFonts w:ascii="Book Antiqua" w:hAnsi="Book Antiqua"/>
              </w:rPr>
            </w:pPr>
          </w:p>
        </w:tc>
      </w:tr>
      <w:tr w:rsidR="00137536" w:rsidRPr="00DF2F19" w14:paraId="28EF9012" w14:textId="77777777" w:rsidTr="006F39D1">
        <w:tc>
          <w:tcPr>
            <w:tcW w:w="2893" w:type="pct"/>
            <w:hideMark/>
          </w:tcPr>
          <w:p w14:paraId="09AE7360" w14:textId="77777777" w:rsidR="00137536" w:rsidRPr="00DF2F19" w:rsidRDefault="00137536" w:rsidP="003960A2">
            <w:pPr>
              <w:spacing w:line="360" w:lineRule="auto"/>
              <w:ind w:firstLineChars="100" w:firstLine="240"/>
              <w:jc w:val="both"/>
              <w:rPr>
                <w:rFonts w:ascii="Book Antiqua" w:hAnsi="Book Antiqua"/>
              </w:rPr>
            </w:pPr>
            <w:r w:rsidRPr="00DF2F19">
              <w:rPr>
                <w:rFonts w:ascii="Book Antiqua" w:hAnsi="Book Antiqua"/>
              </w:rPr>
              <w:t>Right</w:t>
            </w:r>
          </w:p>
        </w:tc>
        <w:tc>
          <w:tcPr>
            <w:tcW w:w="2107" w:type="pct"/>
            <w:hideMark/>
          </w:tcPr>
          <w:p w14:paraId="048CCF0B" w14:textId="77777777" w:rsidR="00137536" w:rsidRPr="00DF2F19" w:rsidRDefault="00137536" w:rsidP="003960A2">
            <w:pPr>
              <w:spacing w:line="360" w:lineRule="auto"/>
              <w:jc w:val="both"/>
              <w:rPr>
                <w:rFonts w:ascii="Book Antiqua" w:hAnsi="Book Antiqua"/>
              </w:rPr>
            </w:pPr>
            <w:r w:rsidRPr="00DF2F19">
              <w:rPr>
                <w:rFonts w:ascii="Book Antiqua" w:hAnsi="Book Antiqua"/>
              </w:rPr>
              <w:t>265</w:t>
            </w:r>
            <w:r w:rsidR="006B1E0D" w:rsidRPr="00DF2F19">
              <w:rPr>
                <w:rFonts w:ascii="Book Antiqua" w:hAnsi="Book Antiqua"/>
                <w:lang w:eastAsia="zh-CN"/>
              </w:rPr>
              <w:t xml:space="preserve"> </w:t>
            </w:r>
            <w:r w:rsidRPr="00DF2F19">
              <w:rPr>
                <w:rFonts w:ascii="Book Antiqua" w:hAnsi="Book Antiqua"/>
              </w:rPr>
              <w:t>(88.3)</w:t>
            </w:r>
          </w:p>
        </w:tc>
      </w:tr>
      <w:tr w:rsidR="00137536" w:rsidRPr="00DF2F19" w14:paraId="5AA38BB2" w14:textId="77777777" w:rsidTr="006F39D1">
        <w:tc>
          <w:tcPr>
            <w:tcW w:w="2893" w:type="pct"/>
            <w:hideMark/>
          </w:tcPr>
          <w:p w14:paraId="0976C96D" w14:textId="77777777" w:rsidR="00137536" w:rsidRPr="00DF2F19" w:rsidRDefault="00137536" w:rsidP="003960A2">
            <w:pPr>
              <w:spacing w:line="360" w:lineRule="auto"/>
              <w:ind w:firstLineChars="100" w:firstLine="240"/>
              <w:jc w:val="both"/>
              <w:rPr>
                <w:rFonts w:ascii="Book Antiqua" w:hAnsi="Book Antiqua"/>
              </w:rPr>
            </w:pPr>
            <w:proofErr w:type="spellStart"/>
            <w:r w:rsidRPr="00DF2F19">
              <w:rPr>
                <w:rFonts w:ascii="Book Antiqua" w:hAnsi="Book Antiqua"/>
              </w:rPr>
              <w:t>Nonright</w:t>
            </w:r>
            <w:proofErr w:type="spellEnd"/>
          </w:p>
        </w:tc>
        <w:tc>
          <w:tcPr>
            <w:tcW w:w="2107" w:type="pct"/>
            <w:hideMark/>
          </w:tcPr>
          <w:p w14:paraId="2D1A07A2" w14:textId="77777777" w:rsidR="00137536" w:rsidRPr="00DF2F19" w:rsidRDefault="00137536" w:rsidP="003960A2">
            <w:pPr>
              <w:spacing w:line="360" w:lineRule="auto"/>
              <w:jc w:val="both"/>
              <w:rPr>
                <w:rFonts w:ascii="Book Antiqua" w:hAnsi="Book Antiqua"/>
              </w:rPr>
            </w:pPr>
            <w:r w:rsidRPr="00DF2F19">
              <w:rPr>
                <w:rFonts w:ascii="Book Antiqua" w:hAnsi="Book Antiqua"/>
              </w:rPr>
              <w:t>35 (11.7)</w:t>
            </w:r>
          </w:p>
        </w:tc>
      </w:tr>
      <w:tr w:rsidR="00137536" w:rsidRPr="00DF2F19" w14:paraId="481B177A" w14:textId="77777777" w:rsidTr="006F39D1">
        <w:tc>
          <w:tcPr>
            <w:tcW w:w="2893" w:type="pct"/>
            <w:hideMark/>
          </w:tcPr>
          <w:p w14:paraId="4F330E32" w14:textId="77777777" w:rsidR="00137536" w:rsidRPr="00DF2F19" w:rsidRDefault="00137536" w:rsidP="003960A2">
            <w:pPr>
              <w:spacing w:line="360" w:lineRule="auto"/>
              <w:jc w:val="both"/>
              <w:rPr>
                <w:rFonts w:ascii="Book Antiqua" w:hAnsi="Book Antiqua"/>
              </w:rPr>
            </w:pPr>
            <w:r w:rsidRPr="00DF2F19">
              <w:rPr>
                <w:rFonts w:ascii="Book Antiqua" w:hAnsi="Book Antiqua"/>
              </w:rPr>
              <w:t>Length of CD, median (IQR), mm</w:t>
            </w:r>
          </w:p>
        </w:tc>
        <w:tc>
          <w:tcPr>
            <w:tcW w:w="2107" w:type="pct"/>
            <w:hideMark/>
          </w:tcPr>
          <w:p w14:paraId="74B46888" w14:textId="77777777" w:rsidR="00137536" w:rsidRPr="00DF2F19" w:rsidRDefault="00137536" w:rsidP="003960A2">
            <w:pPr>
              <w:spacing w:line="360" w:lineRule="auto"/>
              <w:jc w:val="both"/>
              <w:rPr>
                <w:rFonts w:ascii="Book Antiqua" w:hAnsi="Book Antiqua"/>
              </w:rPr>
            </w:pPr>
            <w:r w:rsidRPr="00DF2F19">
              <w:rPr>
                <w:rFonts w:ascii="Book Antiqua" w:hAnsi="Book Antiqua"/>
              </w:rPr>
              <w:t>23.4 (17.3-29.8)</w:t>
            </w:r>
          </w:p>
        </w:tc>
      </w:tr>
      <w:tr w:rsidR="00137536" w:rsidRPr="00DF2F19" w14:paraId="62ED8477" w14:textId="77777777" w:rsidTr="006F39D1">
        <w:tc>
          <w:tcPr>
            <w:tcW w:w="2893" w:type="pct"/>
            <w:hideMark/>
          </w:tcPr>
          <w:p w14:paraId="526076B7" w14:textId="77777777" w:rsidR="00137536" w:rsidRPr="00DF2F19" w:rsidRDefault="00A53A92" w:rsidP="003960A2">
            <w:pPr>
              <w:spacing w:line="360" w:lineRule="auto"/>
              <w:jc w:val="both"/>
              <w:rPr>
                <w:rFonts w:ascii="Book Antiqua" w:hAnsi="Book Antiqua"/>
              </w:rPr>
            </w:pPr>
            <w:r w:rsidRPr="00DF2F19">
              <w:rPr>
                <w:rFonts w:ascii="Book Antiqua" w:eastAsia="宋体" w:hAnsi="Book Antiqua" w:cs="宋体"/>
                <w:lang w:eastAsia="zh-CN"/>
              </w:rPr>
              <w:t xml:space="preserve">&lt; </w:t>
            </w:r>
            <w:r w:rsidRPr="00DF2F19">
              <w:rPr>
                <w:rFonts w:ascii="Book Antiqua" w:hAnsi="Book Antiqua"/>
              </w:rPr>
              <w:t>CHD</w:t>
            </w:r>
            <w:r w:rsidR="00137536" w:rsidRPr="00DF2F19">
              <w:rPr>
                <w:rFonts w:ascii="Book Antiqua" w:hAnsi="Book Antiqua"/>
              </w:rPr>
              <w:t>, median (IQR),</w:t>
            </w:r>
            <w:r w:rsidR="00137536" w:rsidRPr="00DF2F19">
              <w:rPr>
                <w:rFonts w:ascii="Book Antiqua" w:eastAsia="Times-Roman" w:hAnsi="Book Antiqua"/>
                <w:lang w:bidi="ar"/>
              </w:rPr>
              <w:t xml:space="preserve"> degrees</w:t>
            </w:r>
          </w:p>
        </w:tc>
        <w:tc>
          <w:tcPr>
            <w:tcW w:w="2107" w:type="pct"/>
            <w:hideMark/>
          </w:tcPr>
          <w:p w14:paraId="59B72AB0" w14:textId="77777777" w:rsidR="00137536" w:rsidRPr="00DF2F19" w:rsidRDefault="00137536" w:rsidP="003960A2">
            <w:pPr>
              <w:spacing w:line="360" w:lineRule="auto"/>
              <w:jc w:val="both"/>
              <w:rPr>
                <w:rFonts w:ascii="Book Antiqua" w:hAnsi="Book Antiqua"/>
              </w:rPr>
            </w:pPr>
            <w:r w:rsidRPr="00DF2F19">
              <w:rPr>
                <w:rFonts w:ascii="Book Antiqua" w:hAnsi="Book Antiqua"/>
              </w:rPr>
              <w:t>31.6 (21.8-45.7)</w:t>
            </w:r>
          </w:p>
        </w:tc>
      </w:tr>
      <w:tr w:rsidR="00137536" w:rsidRPr="00DF2F19" w14:paraId="251D7602" w14:textId="77777777" w:rsidTr="006F39D1">
        <w:tc>
          <w:tcPr>
            <w:tcW w:w="2893" w:type="pct"/>
          </w:tcPr>
          <w:p w14:paraId="4CFFC3F6" w14:textId="77777777" w:rsidR="00137536" w:rsidRPr="00DF2F19" w:rsidRDefault="00137536" w:rsidP="003960A2">
            <w:pPr>
              <w:spacing w:line="360" w:lineRule="auto"/>
              <w:jc w:val="both"/>
              <w:rPr>
                <w:rFonts w:ascii="Book Antiqua" w:hAnsi="Book Antiqua"/>
              </w:rPr>
            </w:pPr>
            <w:r w:rsidRPr="00DF2F19">
              <w:rPr>
                <w:rFonts w:ascii="Book Antiqua" w:hAnsi="Book Antiqua"/>
              </w:rPr>
              <w:t>Intrahepatic biliary anatomy</w:t>
            </w:r>
            <w:r w:rsidR="006B1E0D" w:rsidRPr="00DF2F19">
              <w:rPr>
                <w:rFonts w:ascii="Book Antiqua" w:hAnsi="Book Antiqua"/>
              </w:rPr>
              <w:t xml:space="preserve">, </w:t>
            </w:r>
            <w:r w:rsidR="006B1E0D" w:rsidRPr="00DF2F19">
              <w:rPr>
                <w:rFonts w:ascii="Book Antiqua" w:hAnsi="Book Antiqua"/>
                <w:i/>
              </w:rPr>
              <w:t>n</w:t>
            </w:r>
            <w:r w:rsidR="006B1E0D" w:rsidRPr="00DF2F19">
              <w:rPr>
                <w:rFonts w:ascii="Book Antiqua" w:hAnsi="Book Antiqua"/>
              </w:rPr>
              <w:t xml:space="preserve"> (%)</w:t>
            </w:r>
          </w:p>
        </w:tc>
        <w:tc>
          <w:tcPr>
            <w:tcW w:w="2107" w:type="pct"/>
          </w:tcPr>
          <w:p w14:paraId="0B0DA271" w14:textId="77777777" w:rsidR="00137536" w:rsidRPr="00DF2F19" w:rsidRDefault="00137536" w:rsidP="003960A2">
            <w:pPr>
              <w:spacing w:line="360" w:lineRule="auto"/>
              <w:jc w:val="both"/>
              <w:rPr>
                <w:rFonts w:ascii="Book Antiqua" w:hAnsi="Book Antiqua"/>
              </w:rPr>
            </w:pPr>
          </w:p>
        </w:tc>
      </w:tr>
      <w:tr w:rsidR="00137536" w:rsidRPr="00DF2F19" w14:paraId="715FE098" w14:textId="77777777" w:rsidTr="006F39D1">
        <w:tc>
          <w:tcPr>
            <w:tcW w:w="2893" w:type="pct"/>
          </w:tcPr>
          <w:p w14:paraId="764503F7" w14:textId="77777777" w:rsidR="00137536" w:rsidRPr="00DF2F19" w:rsidRDefault="00137536" w:rsidP="003960A2">
            <w:pPr>
              <w:spacing w:line="360" w:lineRule="auto"/>
              <w:ind w:firstLineChars="100" w:firstLine="240"/>
              <w:jc w:val="both"/>
              <w:rPr>
                <w:rFonts w:ascii="Book Antiqua" w:hAnsi="Book Antiqua"/>
              </w:rPr>
            </w:pPr>
            <w:r w:rsidRPr="00DF2F19">
              <w:rPr>
                <w:rFonts w:ascii="Book Antiqua" w:hAnsi="Book Antiqua"/>
              </w:rPr>
              <w:t>Typical</w:t>
            </w:r>
          </w:p>
        </w:tc>
        <w:tc>
          <w:tcPr>
            <w:tcW w:w="2107" w:type="pct"/>
          </w:tcPr>
          <w:p w14:paraId="50B60162" w14:textId="77777777" w:rsidR="00137536" w:rsidRPr="00DF2F19" w:rsidRDefault="00137536" w:rsidP="003960A2">
            <w:pPr>
              <w:pStyle w:val="a9"/>
              <w:spacing w:line="360" w:lineRule="auto"/>
              <w:ind w:firstLineChars="0" w:firstLine="0"/>
              <w:rPr>
                <w:rFonts w:ascii="Book Antiqua" w:hAnsi="Book Antiqua"/>
                <w:sz w:val="24"/>
                <w:szCs w:val="24"/>
              </w:rPr>
            </w:pPr>
            <w:r w:rsidRPr="00DF2F19">
              <w:rPr>
                <w:rFonts w:ascii="Book Antiqua" w:hAnsi="Book Antiqua"/>
                <w:sz w:val="24"/>
                <w:szCs w:val="24"/>
              </w:rPr>
              <w:t>270</w:t>
            </w:r>
            <w:r w:rsidR="00234BA5" w:rsidRPr="00DF2F19">
              <w:rPr>
                <w:rFonts w:ascii="Book Antiqua" w:hAnsi="Book Antiqua"/>
                <w:sz w:val="24"/>
                <w:szCs w:val="24"/>
              </w:rPr>
              <w:t xml:space="preserve"> </w:t>
            </w:r>
            <w:r w:rsidRPr="00DF2F19">
              <w:rPr>
                <w:rFonts w:ascii="Book Antiqua" w:hAnsi="Book Antiqua"/>
                <w:sz w:val="24"/>
                <w:szCs w:val="24"/>
              </w:rPr>
              <w:t>(66.7)</w:t>
            </w:r>
          </w:p>
        </w:tc>
      </w:tr>
      <w:tr w:rsidR="00137536" w:rsidRPr="00DF2F19" w14:paraId="32F793FE" w14:textId="77777777" w:rsidTr="006F39D1">
        <w:tc>
          <w:tcPr>
            <w:tcW w:w="2893" w:type="pct"/>
          </w:tcPr>
          <w:p w14:paraId="063818D0" w14:textId="77777777" w:rsidR="00137536" w:rsidRPr="00DF2F19" w:rsidRDefault="00137536" w:rsidP="003960A2">
            <w:pPr>
              <w:spacing w:line="360" w:lineRule="auto"/>
              <w:ind w:firstLineChars="100" w:firstLine="240"/>
              <w:jc w:val="both"/>
              <w:rPr>
                <w:rFonts w:ascii="Book Antiqua" w:hAnsi="Book Antiqua"/>
              </w:rPr>
            </w:pPr>
            <w:r w:rsidRPr="00DF2F19">
              <w:rPr>
                <w:rFonts w:ascii="Book Antiqua" w:hAnsi="Book Antiqua"/>
              </w:rPr>
              <w:t>Atypical</w:t>
            </w:r>
          </w:p>
        </w:tc>
        <w:tc>
          <w:tcPr>
            <w:tcW w:w="2107" w:type="pct"/>
          </w:tcPr>
          <w:p w14:paraId="311CA520" w14:textId="77777777" w:rsidR="00137536" w:rsidRPr="00DF2F19" w:rsidRDefault="00137536" w:rsidP="003960A2">
            <w:pPr>
              <w:pStyle w:val="a9"/>
              <w:spacing w:line="360" w:lineRule="auto"/>
              <w:ind w:firstLineChars="0" w:firstLine="0"/>
              <w:rPr>
                <w:rFonts w:ascii="Book Antiqua" w:hAnsi="Book Antiqua"/>
                <w:sz w:val="24"/>
                <w:szCs w:val="24"/>
              </w:rPr>
            </w:pPr>
            <w:r w:rsidRPr="00DF2F19">
              <w:rPr>
                <w:rFonts w:ascii="Book Antiqua" w:hAnsi="Book Antiqua"/>
                <w:sz w:val="24"/>
                <w:szCs w:val="24"/>
              </w:rPr>
              <w:t>30</w:t>
            </w:r>
            <w:r w:rsidR="00234BA5" w:rsidRPr="00DF2F19">
              <w:rPr>
                <w:rFonts w:ascii="Book Antiqua" w:hAnsi="Book Antiqua"/>
                <w:sz w:val="24"/>
                <w:szCs w:val="24"/>
              </w:rPr>
              <w:t xml:space="preserve"> </w:t>
            </w:r>
            <w:r w:rsidRPr="00DF2F19">
              <w:rPr>
                <w:rFonts w:ascii="Book Antiqua" w:hAnsi="Book Antiqua"/>
                <w:sz w:val="24"/>
                <w:szCs w:val="24"/>
              </w:rPr>
              <w:t>(33.3)</w:t>
            </w:r>
          </w:p>
        </w:tc>
      </w:tr>
      <w:tr w:rsidR="00137536" w:rsidRPr="00DF2F19" w14:paraId="6DCECD3B" w14:textId="77777777" w:rsidTr="006F39D1">
        <w:tc>
          <w:tcPr>
            <w:tcW w:w="2893" w:type="pct"/>
            <w:hideMark/>
          </w:tcPr>
          <w:p w14:paraId="5EF5492B" w14:textId="77777777" w:rsidR="00137536" w:rsidRPr="00DF2F19" w:rsidRDefault="00137536" w:rsidP="003960A2">
            <w:pPr>
              <w:spacing w:line="360" w:lineRule="auto"/>
              <w:jc w:val="both"/>
              <w:rPr>
                <w:rFonts w:ascii="Book Antiqua" w:hAnsi="Book Antiqua"/>
              </w:rPr>
            </w:pPr>
            <w:r w:rsidRPr="00DF2F19">
              <w:rPr>
                <w:rFonts w:ascii="Book Antiqua" w:hAnsi="Book Antiqua"/>
              </w:rPr>
              <w:t xml:space="preserve">Group, </w:t>
            </w:r>
            <w:r w:rsidRPr="00DF2F19">
              <w:rPr>
                <w:rFonts w:ascii="Book Antiqua" w:hAnsi="Book Antiqua"/>
                <w:i/>
              </w:rPr>
              <w:t>n</w:t>
            </w:r>
            <w:r w:rsidRPr="00DF2F19">
              <w:rPr>
                <w:rFonts w:ascii="Book Antiqua" w:hAnsi="Book Antiqua"/>
              </w:rPr>
              <w:t xml:space="preserve"> (%)</w:t>
            </w:r>
          </w:p>
        </w:tc>
        <w:tc>
          <w:tcPr>
            <w:tcW w:w="2107" w:type="pct"/>
          </w:tcPr>
          <w:p w14:paraId="0304E4EB" w14:textId="77777777" w:rsidR="00137536" w:rsidRPr="00DF2F19" w:rsidRDefault="00137536" w:rsidP="003960A2">
            <w:pPr>
              <w:spacing w:line="360" w:lineRule="auto"/>
              <w:jc w:val="both"/>
              <w:rPr>
                <w:rFonts w:ascii="Book Antiqua" w:hAnsi="Book Antiqua"/>
              </w:rPr>
            </w:pPr>
          </w:p>
        </w:tc>
      </w:tr>
      <w:tr w:rsidR="00137536" w:rsidRPr="00DF2F19" w14:paraId="75D73D31" w14:textId="77777777" w:rsidTr="006F39D1">
        <w:tc>
          <w:tcPr>
            <w:tcW w:w="2893" w:type="pct"/>
            <w:hideMark/>
          </w:tcPr>
          <w:p w14:paraId="31A443AD" w14:textId="77777777" w:rsidR="00137536" w:rsidRPr="00DF2F19" w:rsidRDefault="00137536" w:rsidP="003960A2">
            <w:pPr>
              <w:spacing w:line="360" w:lineRule="auto"/>
              <w:ind w:firstLineChars="100" w:firstLine="240"/>
              <w:jc w:val="both"/>
              <w:rPr>
                <w:rFonts w:ascii="Book Antiqua" w:hAnsi="Book Antiqua"/>
              </w:rPr>
            </w:pPr>
            <w:r w:rsidRPr="00DF2F19">
              <w:rPr>
                <w:rFonts w:ascii="Book Antiqua" w:hAnsi="Book Antiqua"/>
              </w:rPr>
              <w:t>Gallstone</w:t>
            </w:r>
          </w:p>
        </w:tc>
        <w:tc>
          <w:tcPr>
            <w:tcW w:w="2107" w:type="pct"/>
            <w:hideMark/>
          </w:tcPr>
          <w:p w14:paraId="05C51C31" w14:textId="77777777" w:rsidR="00137536" w:rsidRPr="00DF2F19" w:rsidRDefault="00137536" w:rsidP="003960A2">
            <w:pPr>
              <w:spacing w:line="360" w:lineRule="auto"/>
              <w:jc w:val="both"/>
              <w:rPr>
                <w:rFonts w:ascii="Book Antiqua" w:hAnsi="Book Antiqua"/>
              </w:rPr>
            </w:pPr>
            <w:r w:rsidRPr="00DF2F19">
              <w:rPr>
                <w:rFonts w:ascii="Book Antiqua" w:hAnsi="Book Antiqua"/>
              </w:rPr>
              <w:t>200</w:t>
            </w:r>
            <w:r w:rsidR="00234BA5" w:rsidRPr="00DF2F19">
              <w:rPr>
                <w:rFonts w:ascii="Book Antiqua" w:hAnsi="Book Antiqua"/>
                <w:lang w:eastAsia="zh-CN"/>
              </w:rPr>
              <w:t xml:space="preserve"> </w:t>
            </w:r>
            <w:r w:rsidRPr="00DF2F19">
              <w:rPr>
                <w:rFonts w:ascii="Book Antiqua" w:hAnsi="Book Antiqua"/>
              </w:rPr>
              <w:t>(66.7)</w:t>
            </w:r>
          </w:p>
        </w:tc>
      </w:tr>
      <w:tr w:rsidR="00137536" w:rsidRPr="00DF2F19" w14:paraId="2EA567E1" w14:textId="77777777" w:rsidTr="006F39D1">
        <w:tc>
          <w:tcPr>
            <w:tcW w:w="2893" w:type="pct"/>
            <w:hideMark/>
          </w:tcPr>
          <w:p w14:paraId="5D53863F" w14:textId="77777777" w:rsidR="00137536" w:rsidRPr="00DF2F19" w:rsidRDefault="00137536" w:rsidP="003960A2">
            <w:pPr>
              <w:spacing w:line="360" w:lineRule="auto"/>
              <w:ind w:firstLineChars="100" w:firstLine="240"/>
              <w:jc w:val="both"/>
              <w:rPr>
                <w:rFonts w:ascii="Book Antiqua" w:hAnsi="Book Antiqua"/>
              </w:rPr>
            </w:pPr>
            <w:proofErr w:type="spellStart"/>
            <w:r w:rsidRPr="00DF2F19">
              <w:rPr>
                <w:rFonts w:ascii="Book Antiqua" w:hAnsi="Book Antiqua"/>
              </w:rPr>
              <w:t>Nongallstone</w:t>
            </w:r>
            <w:proofErr w:type="spellEnd"/>
          </w:p>
        </w:tc>
        <w:tc>
          <w:tcPr>
            <w:tcW w:w="2107" w:type="pct"/>
            <w:hideMark/>
          </w:tcPr>
          <w:p w14:paraId="68520C0E" w14:textId="77777777" w:rsidR="00137536" w:rsidRPr="00DF2F19" w:rsidRDefault="00137536" w:rsidP="003960A2">
            <w:pPr>
              <w:spacing w:line="360" w:lineRule="auto"/>
              <w:jc w:val="both"/>
              <w:rPr>
                <w:rFonts w:ascii="Book Antiqua" w:hAnsi="Book Antiqua"/>
              </w:rPr>
            </w:pPr>
            <w:r w:rsidRPr="00DF2F19">
              <w:rPr>
                <w:rFonts w:ascii="Book Antiqua" w:hAnsi="Book Antiqua"/>
              </w:rPr>
              <w:t>100</w:t>
            </w:r>
            <w:r w:rsidR="00234BA5" w:rsidRPr="00DF2F19">
              <w:rPr>
                <w:rFonts w:ascii="Book Antiqua" w:hAnsi="Book Antiqua"/>
                <w:lang w:eastAsia="zh-CN"/>
              </w:rPr>
              <w:t xml:space="preserve"> </w:t>
            </w:r>
            <w:r w:rsidRPr="00DF2F19">
              <w:rPr>
                <w:rFonts w:ascii="Book Antiqua" w:hAnsi="Book Antiqua"/>
              </w:rPr>
              <w:t>(33.3)</w:t>
            </w:r>
          </w:p>
        </w:tc>
      </w:tr>
    </w:tbl>
    <w:p w14:paraId="1A8EE0B5" w14:textId="77777777" w:rsidR="00137536" w:rsidRPr="00DF2F19" w:rsidRDefault="0000385E" w:rsidP="003960A2">
      <w:pPr>
        <w:spacing w:line="360" w:lineRule="auto"/>
        <w:jc w:val="both"/>
        <w:rPr>
          <w:rFonts w:ascii="Book Antiqua" w:hAnsi="Book Antiqua"/>
          <w:lang w:eastAsia="zh-CN"/>
        </w:rPr>
      </w:pPr>
      <w:r w:rsidRPr="00DF2F19">
        <w:rPr>
          <w:rFonts w:ascii="Book Antiqua" w:hAnsi="Book Antiqua"/>
        </w:rPr>
        <w:t xml:space="preserve">BMI: </w:t>
      </w:r>
      <w:r w:rsidR="0031761F" w:rsidRPr="00DF2F19">
        <w:rPr>
          <w:rFonts w:ascii="Book Antiqua" w:hAnsi="Book Antiqua"/>
          <w:lang w:eastAsia="zh-CN"/>
        </w:rPr>
        <w:t>B</w:t>
      </w:r>
      <w:r w:rsidRPr="00DF2F19">
        <w:rPr>
          <w:rFonts w:ascii="Book Antiqua" w:hAnsi="Book Antiqua"/>
        </w:rPr>
        <w:t xml:space="preserve">ody mass index; CD: </w:t>
      </w:r>
      <w:r w:rsidR="0031761F" w:rsidRPr="00DF2F19">
        <w:rPr>
          <w:rFonts w:ascii="Book Antiqua" w:hAnsi="Book Antiqua"/>
          <w:lang w:eastAsia="zh-CN"/>
        </w:rPr>
        <w:t>C</w:t>
      </w:r>
      <w:r w:rsidR="0031761F" w:rsidRPr="00DF2F19">
        <w:rPr>
          <w:rFonts w:ascii="Book Antiqua" w:hAnsi="Book Antiqua"/>
        </w:rPr>
        <w:t>ystic duct</w:t>
      </w:r>
      <w:r w:rsidRPr="00DF2F19">
        <w:rPr>
          <w:rFonts w:ascii="Book Antiqua" w:hAnsi="Book Antiqua"/>
        </w:rPr>
        <w:t>;</w:t>
      </w:r>
      <w:r w:rsidR="0031761F" w:rsidRPr="00DF2F19">
        <w:rPr>
          <w:rFonts w:ascii="Book Antiqua" w:hAnsi="Book Antiqua"/>
          <w:lang w:eastAsia="zh-CN"/>
        </w:rPr>
        <w:t xml:space="preserve"> </w:t>
      </w:r>
      <w:r w:rsidRPr="00DF2F19">
        <w:rPr>
          <w:rFonts w:ascii="Book Antiqua" w:hAnsi="Book Antiqua"/>
        </w:rPr>
        <w:t xml:space="preserve">EHBD: </w:t>
      </w:r>
      <w:r w:rsidR="0031761F" w:rsidRPr="00DF2F19">
        <w:rPr>
          <w:rFonts w:ascii="Book Antiqua" w:hAnsi="Book Antiqua"/>
          <w:lang w:eastAsia="zh-CN"/>
        </w:rPr>
        <w:t>E</w:t>
      </w:r>
      <w:r w:rsidRPr="00DF2F19">
        <w:rPr>
          <w:rFonts w:ascii="Book Antiqua" w:hAnsi="Book Antiqua"/>
        </w:rPr>
        <w:t>xtrahepatic bile duct;</w:t>
      </w:r>
      <w:r w:rsidR="0031761F" w:rsidRPr="00DF2F19">
        <w:rPr>
          <w:rFonts w:ascii="Book Antiqua" w:eastAsia="宋体" w:hAnsi="Book Antiqua" w:cs="宋体"/>
          <w:lang w:eastAsia="zh-CN"/>
        </w:rPr>
        <w:t xml:space="preserve"> &lt;</w:t>
      </w:r>
      <w:r w:rsidR="00A53A92" w:rsidRPr="00DF2F19">
        <w:rPr>
          <w:rFonts w:ascii="Book Antiqua" w:eastAsia="宋体" w:hAnsi="Book Antiqua" w:cs="宋体"/>
          <w:lang w:eastAsia="zh-CN"/>
        </w:rPr>
        <w:t xml:space="preserve"> </w:t>
      </w:r>
      <w:r w:rsidRPr="00DF2F19">
        <w:rPr>
          <w:rFonts w:ascii="Book Antiqua" w:hAnsi="Book Antiqua"/>
        </w:rPr>
        <w:t xml:space="preserve">CHD: </w:t>
      </w:r>
      <w:r w:rsidR="0031761F" w:rsidRPr="00DF2F19">
        <w:rPr>
          <w:rFonts w:ascii="Book Antiqua" w:hAnsi="Book Antiqua"/>
          <w:lang w:eastAsia="zh-CN"/>
        </w:rPr>
        <w:t>T</w:t>
      </w:r>
      <w:r w:rsidRPr="00DF2F19">
        <w:rPr>
          <w:rFonts w:ascii="Book Antiqua" w:hAnsi="Book Antiqua"/>
        </w:rPr>
        <w:t>he angle between the common hepatic duct and the cystic duct.</w:t>
      </w:r>
    </w:p>
    <w:p w14:paraId="764F3B8B" w14:textId="77777777" w:rsidR="0000385E" w:rsidRPr="00DF2F19" w:rsidRDefault="0000385E" w:rsidP="003960A2">
      <w:pPr>
        <w:spacing w:line="360" w:lineRule="auto"/>
        <w:jc w:val="both"/>
        <w:rPr>
          <w:rFonts w:ascii="Book Antiqua" w:hAnsi="Book Antiqua"/>
          <w:lang w:eastAsia="zh-CN"/>
        </w:rPr>
      </w:pPr>
    </w:p>
    <w:p w14:paraId="58AC41C0" w14:textId="77777777" w:rsidR="003960A2" w:rsidRPr="00DF2F19" w:rsidRDefault="003960A2" w:rsidP="003960A2">
      <w:pPr>
        <w:spacing w:line="360" w:lineRule="auto"/>
        <w:jc w:val="both"/>
        <w:rPr>
          <w:rFonts w:ascii="Book Antiqua" w:hAnsi="Book Antiqua"/>
          <w:color w:val="000000"/>
          <w:lang w:eastAsia="zh-CN"/>
        </w:rPr>
      </w:pPr>
    </w:p>
    <w:p w14:paraId="63633F22" w14:textId="77777777" w:rsidR="0000385E" w:rsidRPr="00DF2F19" w:rsidRDefault="003960A2" w:rsidP="003960A2">
      <w:pPr>
        <w:spacing w:line="360" w:lineRule="auto"/>
        <w:jc w:val="both"/>
        <w:rPr>
          <w:rFonts w:ascii="Book Antiqua" w:hAnsi="Book Antiqua"/>
          <w:b/>
          <w:lang w:eastAsia="zh-CN"/>
        </w:rPr>
      </w:pPr>
      <w:r w:rsidRPr="00DF2F19">
        <w:rPr>
          <w:rFonts w:ascii="Book Antiqua" w:hAnsi="Book Antiqua"/>
          <w:b/>
          <w:color w:val="000000"/>
        </w:rPr>
        <w:lastRenderedPageBreak/>
        <w:t>Table 2 Univariate analysis and multivariate logistic regression analysis of the risk factors for gallstones</w:t>
      </w:r>
    </w:p>
    <w:tbl>
      <w:tblPr>
        <w:tblW w:w="4884" w:type="pct"/>
        <w:jc w:val="center"/>
        <w:tblBorders>
          <w:top w:val="single" w:sz="4" w:space="0" w:color="auto"/>
          <w:bottom w:val="single" w:sz="4" w:space="0" w:color="auto"/>
        </w:tblBorders>
        <w:tblLook w:val="0600" w:firstRow="0" w:lastRow="0" w:firstColumn="0" w:lastColumn="0" w:noHBand="1" w:noVBand="1"/>
      </w:tblPr>
      <w:tblGrid>
        <w:gridCol w:w="2614"/>
        <w:gridCol w:w="1473"/>
        <w:gridCol w:w="1696"/>
        <w:gridCol w:w="816"/>
        <w:gridCol w:w="1411"/>
        <w:gridCol w:w="1344"/>
      </w:tblGrid>
      <w:tr w:rsidR="00135A07" w:rsidRPr="00DF2F19" w14:paraId="19790178" w14:textId="77777777" w:rsidTr="00135AA8">
        <w:trPr>
          <w:jc w:val="center"/>
        </w:trPr>
        <w:tc>
          <w:tcPr>
            <w:tcW w:w="1406" w:type="pct"/>
            <w:vMerge w:val="restart"/>
            <w:tcBorders>
              <w:top w:val="single" w:sz="4" w:space="0" w:color="auto"/>
              <w:bottom w:val="nil"/>
            </w:tcBorders>
          </w:tcPr>
          <w:p w14:paraId="7179FA21" w14:textId="77777777" w:rsidR="00135A07" w:rsidRPr="00DF2F19" w:rsidRDefault="00135A07" w:rsidP="00F570B8">
            <w:pPr>
              <w:spacing w:line="360" w:lineRule="auto"/>
              <w:jc w:val="both"/>
              <w:rPr>
                <w:rFonts w:ascii="Book Antiqua" w:hAnsi="Book Antiqua"/>
                <w:b/>
                <w:color w:val="000000"/>
              </w:rPr>
            </w:pPr>
            <w:bookmarkStart w:id="426" w:name="_Hlk153828966"/>
            <w:r w:rsidRPr="00DF2F19">
              <w:rPr>
                <w:rFonts w:ascii="Book Antiqua" w:hAnsi="Book Antiqua"/>
                <w:b/>
                <w:color w:val="000000"/>
              </w:rPr>
              <w:t>Variables</w:t>
            </w:r>
          </w:p>
        </w:tc>
        <w:tc>
          <w:tcPr>
            <w:tcW w:w="2104" w:type="pct"/>
            <w:gridSpan w:val="3"/>
            <w:tcBorders>
              <w:top w:val="single" w:sz="4" w:space="0" w:color="auto"/>
              <w:bottom w:val="single" w:sz="4" w:space="0" w:color="auto"/>
            </w:tcBorders>
          </w:tcPr>
          <w:p w14:paraId="6F7DAAB6" w14:textId="77777777" w:rsidR="00135A07" w:rsidRPr="00DF2F19" w:rsidRDefault="00135A07" w:rsidP="00F570B8">
            <w:pPr>
              <w:spacing w:line="360" w:lineRule="auto"/>
              <w:jc w:val="both"/>
              <w:rPr>
                <w:rFonts w:ascii="Book Antiqua" w:eastAsia="宋体" w:hAnsi="Book Antiqua"/>
                <w:b/>
                <w:i/>
                <w:iCs/>
                <w:color w:val="000000"/>
              </w:rPr>
            </w:pPr>
            <w:r w:rsidRPr="00DF2F19">
              <w:rPr>
                <w:rFonts w:ascii="Book Antiqua" w:hAnsi="Book Antiqua"/>
                <w:b/>
                <w:color w:val="000000"/>
              </w:rPr>
              <w:t>Univariate</w:t>
            </w:r>
          </w:p>
        </w:tc>
        <w:tc>
          <w:tcPr>
            <w:tcW w:w="1490" w:type="pct"/>
            <w:gridSpan w:val="2"/>
            <w:tcBorders>
              <w:top w:val="single" w:sz="4" w:space="0" w:color="auto"/>
              <w:bottom w:val="single" w:sz="4" w:space="0" w:color="auto"/>
            </w:tcBorders>
          </w:tcPr>
          <w:p w14:paraId="430B0985" w14:textId="77777777" w:rsidR="00135A07" w:rsidRPr="00DF2F19" w:rsidRDefault="00135A07" w:rsidP="00F570B8">
            <w:pPr>
              <w:spacing w:line="360" w:lineRule="auto"/>
              <w:jc w:val="both"/>
              <w:rPr>
                <w:rFonts w:ascii="Book Antiqua" w:eastAsia="宋体" w:hAnsi="Book Antiqua"/>
                <w:b/>
                <w:i/>
                <w:iCs/>
                <w:color w:val="000000"/>
              </w:rPr>
            </w:pPr>
            <w:r w:rsidRPr="00DF2F19">
              <w:rPr>
                <w:rFonts w:ascii="Book Antiqua" w:hAnsi="Book Antiqua"/>
                <w:b/>
                <w:color w:val="000000"/>
              </w:rPr>
              <w:t>Multivariate</w:t>
            </w:r>
          </w:p>
        </w:tc>
      </w:tr>
      <w:tr w:rsidR="00135A07" w:rsidRPr="00DF2F19" w14:paraId="0A6039B0" w14:textId="77777777" w:rsidTr="00135AA8">
        <w:trPr>
          <w:jc w:val="center"/>
        </w:trPr>
        <w:tc>
          <w:tcPr>
            <w:tcW w:w="1406" w:type="pct"/>
            <w:vMerge/>
            <w:tcBorders>
              <w:top w:val="nil"/>
              <w:bottom w:val="single" w:sz="4" w:space="0" w:color="auto"/>
            </w:tcBorders>
          </w:tcPr>
          <w:p w14:paraId="523A1D61" w14:textId="77777777" w:rsidR="00135A07" w:rsidRPr="00DF2F19" w:rsidRDefault="00135A07" w:rsidP="00F570B8">
            <w:pPr>
              <w:spacing w:line="360" w:lineRule="auto"/>
              <w:jc w:val="both"/>
              <w:rPr>
                <w:rFonts w:ascii="Book Antiqua" w:hAnsi="Book Antiqua"/>
                <w:color w:val="000000"/>
              </w:rPr>
            </w:pPr>
          </w:p>
        </w:tc>
        <w:tc>
          <w:tcPr>
            <w:tcW w:w="796" w:type="pct"/>
            <w:tcBorders>
              <w:top w:val="single" w:sz="4" w:space="0" w:color="auto"/>
              <w:bottom w:val="single" w:sz="4" w:space="0" w:color="auto"/>
            </w:tcBorders>
            <w:hideMark/>
          </w:tcPr>
          <w:p w14:paraId="1A85E257" w14:textId="77777777" w:rsidR="00135A07" w:rsidRPr="00DF2F19" w:rsidRDefault="00135A07" w:rsidP="00F570B8">
            <w:pPr>
              <w:spacing w:line="360" w:lineRule="auto"/>
              <w:jc w:val="both"/>
              <w:rPr>
                <w:rFonts w:ascii="Book Antiqua" w:hAnsi="Book Antiqua"/>
                <w:b/>
                <w:color w:val="000000"/>
              </w:rPr>
            </w:pPr>
            <w:r w:rsidRPr="00DF2F19">
              <w:rPr>
                <w:rFonts w:ascii="Book Antiqua" w:hAnsi="Book Antiqua"/>
                <w:b/>
                <w:color w:val="000000"/>
              </w:rPr>
              <w:t>Gallstone group</w:t>
            </w:r>
            <w:r w:rsidRPr="00DF2F19">
              <w:rPr>
                <w:rFonts w:ascii="Book Antiqua" w:hAnsi="Book Antiqua"/>
                <w:b/>
                <w:color w:val="000000"/>
                <w:lang w:eastAsia="zh-CN"/>
              </w:rPr>
              <w:t xml:space="preserve"> </w:t>
            </w:r>
            <w:r w:rsidRPr="00DF2F19">
              <w:rPr>
                <w:rFonts w:ascii="Book Antiqua" w:hAnsi="Book Antiqua"/>
                <w:b/>
                <w:color w:val="000000"/>
              </w:rPr>
              <w:t>(</w:t>
            </w:r>
            <w:r w:rsidRPr="00DF2F19">
              <w:rPr>
                <w:rFonts w:ascii="Book Antiqua" w:hAnsi="Book Antiqua"/>
                <w:b/>
                <w:i/>
                <w:color w:val="000000"/>
              </w:rPr>
              <w:t>n</w:t>
            </w:r>
            <w:r w:rsidRPr="00DF2F19">
              <w:rPr>
                <w:rFonts w:ascii="Book Antiqua" w:hAnsi="Book Antiqua"/>
                <w:b/>
                <w:color w:val="000000"/>
                <w:lang w:eastAsia="zh-CN"/>
              </w:rPr>
              <w:t xml:space="preserve"> </w:t>
            </w:r>
            <w:r w:rsidRPr="00DF2F19">
              <w:rPr>
                <w:rFonts w:ascii="Book Antiqua" w:hAnsi="Book Antiqua"/>
                <w:b/>
                <w:color w:val="000000"/>
              </w:rPr>
              <w:t>=</w:t>
            </w:r>
            <w:r w:rsidRPr="00DF2F19">
              <w:rPr>
                <w:rFonts w:ascii="Book Antiqua" w:hAnsi="Book Antiqua"/>
                <w:b/>
                <w:color w:val="000000"/>
                <w:lang w:eastAsia="zh-CN"/>
              </w:rPr>
              <w:t xml:space="preserve"> </w:t>
            </w:r>
            <w:r w:rsidRPr="00DF2F19">
              <w:rPr>
                <w:rFonts w:ascii="Book Antiqua" w:hAnsi="Book Antiqua"/>
                <w:b/>
                <w:color w:val="000000"/>
              </w:rPr>
              <w:t>200)</w:t>
            </w:r>
          </w:p>
        </w:tc>
        <w:tc>
          <w:tcPr>
            <w:tcW w:w="879" w:type="pct"/>
            <w:tcBorders>
              <w:top w:val="single" w:sz="4" w:space="0" w:color="auto"/>
              <w:bottom w:val="single" w:sz="4" w:space="0" w:color="auto"/>
            </w:tcBorders>
          </w:tcPr>
          <w:p w14:paraId="1D48DDC1" w14:textId="77777777" w:rsidR="00135A07" w:rsidRPr="00DF2F19" w:rsidRDefault="00135A07" w:rsidP="00F570B8">
            <w:pPr>
              <w:spacing w:line="360" w:lineRule="auto"/>
              <w:jc w:val="both"/>
              <w:rPr>
                <w:rFonts w:ascii="Book Antiqua" w:hAnsi="Book Antiqua"/>
                <w:b/>
                <w:color w:val="000000"/>
              </w:rPr>
            </w:pPr>
            <w:proofErr w:type="spellStart"/>
            <w:r w:rsidRPr="00DF2F19">
              <w:rPr>
                <w:rFonts w:ascii="Book Antiqua" w:hAnsi="Book Antiqua"/>
                <w:b/>
                <w:color w:val="000000"/>
              </w:rPr>
              <w:t>Nongallstone</w:t>
            </w:r>
            <w:proofErr w:type="spellEnd"/>
            <w:r w:rsidRPr="00DF2F19">
              <w:rPr>
                <w:rFonts w:ascii="Book Antiqua" w:hAnsi="Book Antiqua"/>
                <w:b/>
                <w:color w:val="000000"/>
              </w:rPr>
              <w:t xml:space="preserve"> group (</w:t>
            </w:r>
            <w:r w:rsidRPr="00DF2F19">
              <w:rPr>
                <w:rFonts w:ascii="Book Antiqua" w:hAnsi="Book Antiqua"/>
                <w:b/>
                <w:i/>
                <w:color w:val="000000"/>
              </w:rPr>
              <w:t>n</w:t>
            </w:r>
            <w:r w:rsidRPr="00DF2F19">
              <w:rPr>
                <w:rFonts w:ascii="Book Antiqua" w:hAnsi="Book Antiqua"/>
                <w:b/>
                <w:color w:val="000000"/>
                <w:lang w:eastAsia="zh-CN"/>
              </w:rPr>
              <w:t xml:space="preserve"> </w:t>
            </w:r>
            <w:r w:rsidRPr="00DF2F19">
              <w:rPr>
                <w:rFonts w:ascii="Book Antiqua" w:hAnsi="Book Antiqua"/>
                <w:b/>
                <w:color w:val="000000"/>
              </w:rPr>
              <w:t>=</w:t>
            </w:r>
            <w:r w:rsidRPr="00DF2F19">
              <w:rPr>
                <w:rFonts w:ascii="Book Antiqua" w:hAnsi="Book Antiqua"/>
                <w:b/>
                <w:color w:val="000000"/>
                <w:lang w:eastAsia="zh-CN"/>
              </w:rPr>
              <w:t xml:space="preserve"> </w:t>
            </w:r>
            <w:r w:rsidRPr="00DF2F19">
              <w:rPr>
                <w:rFonts w:ascii="Book Antiqua" w:hAnsi="Book Antiqua"/>
                <w:b/>
                <w:color w:val="000000"/>
              </w:rPr>
              <w:t>100)</w:t>
            </w:r>
          </w:p>
        </w:tc>
        <w:tc>
          <w:tcPr>
            <w:tcW w:w="429" w:type="pct"/>
            <w:tcBorders>
              <w:top w:val="single" w:sz="4" w:space="0" w:color="auto"/>
              <w:bottom w:val="single" w:sz="4" w:space="0" w:color="auto"/>
            </w:tcBorders>
          </w:tcPr>
          <w:p w14:paraId="0F6FE6CB" w14:textId="77777777" w:rsidR="00135A07" w:rsidRPr="00DF2F19" w:rsidRDefault="00135A07" w:rsidP="00F570B8">
            <w:pPr>
              <w:spacing w:line="360" w:lineRule="auto"/>
              <w:jc w:val="both"/>
              <w:rPr>
                <w:rFonts w:ascii="Book Antiqua" w:hAnsi="Book Antiqua"/>
                <w:b/>
                <w:i/>
                <w:iCs/>
                <w:color w:val="000000"/>
              </w:rPr>
            </w:pPr>
            <w:r w:rsidRPr="00DF2F19">
              <w:rPr>
                <w:rFonts w:ascii="Book Antiqua" w:eastAsia="宋体" w:hAnsi="Book Antiqua"/>
                <w:b/>
                <w:i/>
                <w:iCs/>
                <w:color w:val="000000"/>
              </w:rPr>
              <w:t>P</w:t>
            </w:r>
            <w:r w:rsidRPr="00DF2F19">
              <w:rPr>
                <w:rFonts w:ascii="Book Antiqua" w:eastAsia="宋体" w:hAnsi="Book Antiqua"/>
                <w:b/>
                <w:color w:val="000000"/>
              </w:rPr>
              <w:t xml:space="preserve"> value</w:t>
            </w:r>
          </w:p>
        </w:tc>
        <w:tc>
          <w:tcPr>
            <w:tcW w:w="763" w:type="pct"/>
            <w:tcBorders>
              <w:top w:val="single" w:sz="4" w:space="0" w:color="auto"/>
              <w:bottom w:val="single" w:sz="4" w:space="0" w:color="auto"/>
            </w:tcBorders>
          </w:tcPr>
          <w:p w14:paraId="52F5BDA1" w14:textId="77777777" w:rsidR="00135A07" w:rsidRPr="00DF2F19" w:rsidRDefault="00135A07" w:rsidP="00F570B8">
            <w:pPr>
              <w:spacing w:line="360" w:lineRule="auto"/>
              <w:jc w:val="both"/>
              <w:rPr>
                <w:rFonts w:ascii="Book Antiqua" w:eastAsia="宋体" w:hAnsi="Book Antiqua"/>
                <w:b/>
                <w:i/>
                <w:iCs/>
                <w:color w:val="000000"/>
              </w:rPr>
            </w:pPr>
            <w:r w:rsidRPr="00DF2F19">
              <w:rPr>
                <w:rFonts w:ascii="Book Antiqua" w:hAnsi="Book Antiqua"/>
                <w:b/>
                <w:color w:val="000000"/>
              </w:rPr>
              <w:t>OR (95%CI)</w:t>
            </w:r>
          </w:p>
        </w:tc>
        <w:tc>
          <w:tcPr>
            <w:tcW w:w="727" w:type="pct"/>
            <w:tcBorders>
              <w:top w:val="single" w:sz="4" w:space="0" w:color="auto"/>
              <w:bottom w:val="single" w:sz="4" w:space="0" w:color="auto"/>
            </w:tcBorders>
          </w:tcPr>
          <w:p w14:paraId="3878B90F" w14:textId="77777777" w:rsidR="00135A07" w:rsidRPr="00DF2F19" w:rsidRDefault="00135A07" w:rsidP="00F570B8">
            <w:pPr>
              <w:spacing w:line="360" w:lineRule="auto"/>
              <w:jc w:val="both"/>
              <w:rPr>
                <w:rFonts w:ascii="Book Antiqua" w:eastAsia="宋体" w:hAnsi="Book Antiqua"/>
                <w:b/>
                <w:i/>
                <w:iCs/>
                <w:color w:val="000000"/>
              </w:rPr>
            </w:pPr>
            <w:r w:rsidRPr="00DF2F19">
              <w:rPr>
                <w:rFonts w:ascii="Book Antiqua" w:eastAsia="宋体" w:hAnsi="Book Antiqua"/>
                <w:b/>
                <w:i/>
                <w:iCs/>
                <w:color w:val="000000"/>
              </w:rPr>
              <w:t>P</w:t>
            </w:r>
            <w:r w:rsidRPr="00DF2F19">
              <w:rPr>
                <w:rFonts w:ascii="Book Antiqua" w:eastAsia="宋体" w:hAnsi="Book Antiqua"/>
                <w:b/>
                <w:color w:val="000000"/>
              </w:rPr>
              <w:t xml:space="preserve"> value</w:t>
            </w:r>
          </w:p>
        </w:tc>
      </w:tr>
      <w:tr w:rsidR="00AF5CCA" w:rsidRPr="00DF2F19" w14:paraId="4C74FDE6" w14:textId="77777777" w:rsidTr="00135AA8">
        <w:trPr>
          <w:jc w:val="center"/>
        </w:trPr>
        <w:tc>
          <w:tcPr>
            <w:tcW w:w="1406" w:type="pct"/>
            <w:tcBorders>
              <w:top w:val="single" w:sz="4" w:space="0" w:color="auto"/>
            </w:tcBorders>
            <w:hideMark/>
          </w:tcPr>
          <w:p w14:paraId="2891C21F"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 xml:space="preserve">Sex, </w:t>
            </w:r>
            <w:r w:rsidRPr="00DF2F19">
              <w:rPr>
                <w:rFonts w:ascii="Book Antiqua" w:hAnsi="Book Antiqua"/>
                <w:i/>
                <w:color w:val="000000"/>
              </w:rPr>
              <w:t>n</w:t>
            </w:r>
            <w:r w:rsidRPr="00DF2F19">
              <w:rPr>
                <w:rFonts w:ascii="Book Antiqua" w:hAnsi="Book Antiqua"/>
                <w:color w:val="000000"/>
              </w:rPr>
              <w:t xml:space="preserve"> (%)</w:t>
            </w:r>
          </w:p>
        </w:tc>
        <w:tc>
          <w:tcPr>
            <w:tcW w:w="796" w:type="pct"/>
            <w:tcBorders>
              <w:top w:val="single" w:sz="4" w:space="0" w:color="auto"/>
            </w:tcBorders>
          </w:tcPr>
          <w:p w14:paraId="7AD0E70A" w14:textId="77777777" w:rsidR="00AF5CCA" w:rsidRPr="00DF2F19" w:rsidRDefault="00AF5CCA" w:rsidP="00F570B8">
            <w:pPr>
              <w:spacing w:line="360" w:lineRule="auto"/>
              <w:jc w:val="both"/>
              <w:rPr>
                <w:rFonts w:ascii="Book Antiqua" w:hAnsi="Book Antiqua"/>
                <w:color w:val="000000"/>
              </w:rPr>
            </w:pPr>
          </w:p>
        </w:tc>
        <w:tc>
          <w:tcPr>
            <w:tcW w:w="879" w:type="pct"/>
            <w:tcBorders>
              <w:top w:val="single" w:sz="4" w:space="0" w:color="auto"/>
            </w:tcBorders>
          </w:tcPr>
          <w:p w14:paraId="3B3C6B49" w14:textId="77777777" w:rsidR="00AF5CCA" w:rsidRPr="00DF2F19" w:rsidRDefault="00AF5CCA" w:rsidP="00F570B8">
            <w:pPr>
              <w:spacing w:line="360" w:lineRule="auto"/>
              <w:jc w:val="both"/>
              <w:rPr>
                <w:rFonts w:ascii="Book Antiqua" w:hAnsi="Book Antiqua"/>
                <w:color w:val="000000"/>
              </w:rPr>
            </w:pPr>
          </w:p>
        </w:tc>
        <w:tc>
          <w:tcPr>
            <w:tcW w:w="429" w:type="pct"/>
            <w:tcBorders>
              <w:top w:val="single" w:sz="4" w:space="0" w:color="auto"/>
            </w:tcBorders>
          </w:tcPr>
          <w:p w14:paraId="17ECA4B7" w14:textId="77777777" w:rsidR="00AF5CCA" w:rsidRPr="00DF2F19" w:rsidRDefault="00AF5CCA" w:rsidP="00F570B8">
            <w:pPr>
              <w:spacing w:line="360" w:lineRule="auto"/>
              <w:jc w:val="both"/>
              <w:rPr>
                <w:rFonts w:ascii="Book Antiqua" w:hAnsi="Book Antiqua"/>
                <w:color w:val="000000"/>
              </w:rPr>
            </w:pPr>
          </w:p>
        </w:tc>
        <w:tc>
          <w:tcPr>
            <w:tcW w:w="763" w:type="pct"/>
            <w:tcBorders>
              <w:top w:val="single" w:sz="4" w:space="0" w:color="auto"/>
            </w:tcBorders>
          </w:tcPr>
          <w:p w14:paraId="6C77C81C" w14:textId="77777777" w:rsidR="00AF5CCA" w:rsidRPr="00DF2F19" w:rsidRDefault="00AF5CCA" w:rsidP="00F570B8">
            <w:pPr>
              <w:spacing w:line="360" w:lineRule="auto"/>
              <w:jc w:val="both"/>
              <w:rPr>
                <w:rFonts w:ascii="Book Antiqua" w:hAnsi="Book Antiqua"/>
                <w:color w:val="000000"/>
              </w:rPr>
            </w:pPr>
          </w:p>
        </w:tc>
        <w:tc>
          <w:tcPr>
            <w:tcW w:w="727" w:type="pct"/>
            <w:tcBorders>
              <w:top w:val="single" w:sz="4" w:space="0" w:color="auto"/>
            </w:tcBorders>
          </w:tcPr>
          <w:p w14:paraId="4A44CCE3" w14:textId="77777777" w:rsidR="00AF5CCA" w:rsidRPr="00DF2F19" w:rsidRDefault="00AF5CCA" w:rsidP="00F570B8">
            <w:pPr>
              <w:spacing w:line="360" w:lineRule="auto"/>
              <w:jc w:val="both"/>
              <w:rPr>
                <w:rFonts w:ascii="Book Antiqua" w:hAnsi="Book Antiqua"/>
                <w:i/>
                <w:iCs/>
                <w:color w:val="000000"/>
              </w:rPr>
            </w:pPr>
          </w:p>
        </w:tc>
      </w:tr>
      <w:tr w:rsidR="00AF5CCA" w:rsidRPr="00DF2F19" w14:paraId="70B7341C" w14:textId="77777777" w:rsidTr="00135AA8">
        <w:trPr>
          <w:jc w:val="center"/>
        </w:trPr>
        <w:tc>
          <w:tcPr>
            <w:tcW w:w="1406" w:type="pct"/>
            <w:hideMark/>
          </w:tcPr>
          <w:p w14:paraId="3F3D4DCD" w14:textId="77777777" w:rsidR="00AF5CCA" w:rsidRPr="00DF2F19" w:rsidRDefault="00AF5CCA" w:rsidP="00F570B8">
            <w:pPr>
              <w:spacing w:line="360" w:lineRule="auto"/>
              <w:ind w:firstLineChars="100" w:firstLine="240"/>
              <w:jc w:val="both"/>
              <w:rPr>
                <w:rFonts w:ascii="Book Antiqua" w:hAnsi="Book Antiqua"/>
                <w:color w:val="000000"/>
              </w:rPr>
            </w:pPr>
            <w:r w:rsidRPr="00DF2F19">
              <w:rPr>
                <w:rFonts w:ascii="Book Antiqua" w:hAnsi="Book Antiqua"/>
                <w:color w:val="000000"/>
              </w:rPr>
              <w:t>Male</w:t>
            </w:r>
          </w:p>
        </w:tc>
        <w:tc>
          <w:tcPr>
            <w:tcW w:w="796" w:type="pct"/>
            <w:hideMark/>
          </w:tcPr>
          <w:p w14:paraId="2DDE84DF"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79</w:t>
            </w:r>
            <w:r w:rsidR="00716618" w:rsidRPr="00DF2F19">
              <w:rPr>
                <w:rFonts w:ascii="Book Antiqua" w:hAnsi="Book Antiqua"/>
                <w:color w:val="000000"/>
                <w:lang w:eastAsia="zh-CN"/>
              </w:rPr>
              <w:t xml:space="preserve"> </w:t>
            </w:r>
            <w:r w:rsidRPr="00DF2F19">
              <w:rPr>
                <w:rFonts w:ascii="Book Antiqua" w:hAnsi="Book Antiqua"/>
                <w:color w:val="000000"/>
              </w:rPr>
              <w:t>(39.5)</w:t>
            </w:r>
          </w:p>
        </w:tc>
        <w:tc>
          <w:tcPr>
            <w:tcW w:w="879" w:type="pct"/>
          </w:tcPr>
          <w:p w14:paraId="4C9C18DB"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63</w:t>
            </w:r>
            <w:r w:rsidR="00716618" w:rsidRPr="00DF2F19">
              <w:rPr>
                <w:rFonts w:ascii="Book Antiqua" w:hAnsi="Book Antiqua"/>
                <w:color w:val="000000"/>
                <w:lang w:eastAsia="zh-CN"/>
              </w:rPr>
              <w:t xml:space="preserve"> </w:t>
            </w:r>
            <w:r w:rsidRPr="00DF2F19">
              <w:rPr>
                <w:rFonts w:ascii="Book Antiqua" w:hAnsi="Book Antiqua"/>
                <w:color w:val="000000"/>
              </w:rPr>
              <w:t>(63)</w:t>
            </w:r>
          </w:p>
        </w:tc>
        <w:tc>
          <w:tcPr>
            <w:tcW w:w="429" w:type="pct"/>
            <w:vMerge w:val="restart"/>
            <w:hideMark/>
          </w:tcPr>
          <w:p w14:paraId="1B726C18" w14:textId="77777777" w:rsidR="00AF5CCA" w:rsidRPr="00DF2F19" w:rsidRDefault="00716618" w:rsidP="00F570B8">
            <w:pPr>
              <w:spacing w:line="360" w:lineRule="auto"/>
              <w:jc w:val="both"/>
              <w:rPr>
                <w:rFonts w:ascii="Book Antiqua" w:hAnsi="Book Antiqua"/>
                <w:color w:val="000000"/>
              </w:rPr>
            </w:pPr>
            <w:r w:rsidRPr="00DF2F19">
              <w:rPr>
                <w:rFonts w:ascii="Book Antiqua" w:hAnsi="Book Antiqua"/>
                <w:color w:val="000000"/>
                <w:lang w:eastAsia="zh-CN"/>
              </w:rPr>
              <w:t xml:space="preserve">&lt; </w:t>
            </w:r>
            <w:r w:rsidR="00AF5CCA" w:rsidRPr="00DF2F19">
              <w:rPr>
                <w:rFonts w:ascii="Book Antiqua" w:hAnsi="Book Antiqua"/>
                <w:color w:val="000000"/>
              </w:rPr>
              <w:t>0.001</w:t>
            </w:r>
          </w:p>
        </w:tc>
        <w:tc>
          <w:tcPr>
            <w:tcW w:w="763" w:type="pct"/>
          </w:tcPr>
          <w:p w14:paraId="0FA982BA" w14:textId="77777777" w:rsidR="00AF5CCA" w:rsidRPr="00DF2F19" w:rsidRDefault="00AF5CCA" w:rsidP="00F570B8">
            <w:pPr>
              <w:spacing w:line="360" w:lineRule="auto"/>
              <w:jc w:val="both"/>
              <w:rPr>
                <w:rFonts w:ascii="Book Antiqua" w:hAnsi="Book Antiqua"/>
                <w:color w:val="000000"/>
              </w:rPr>
            </w:pPr>
          </w:p>
        </w:tc>
        <w:tc>
          <w:tcPr>
            <w:tcW w:w="727" w:type="pct"/>
          </w:tcPr>
          <w:p w14:paraId="7508E146" w14:textId="77777777" w:rsidR="00AF5CCA" w:rsidRPr="00DF2F19" w:rsidRDefault="00AF5CCA" w:rsidP="00F570B8">
            <w:pPr>
              <w:spacing w:line="360" w:lineRule="auto"/>
              <w:jc w:val="both"/>
              <w:rPr>
                <w:rFonts w:ascii="Book Antiqua" w:hAnsi="Book Antiqua"/>
                <w:color w:val="000000"/>
              </w:rPr>
            </w:pPr>
          </w:p>
        </w:tc>
      </w:tr>
      <w:tr w:rsidR="00AF5CCA" w:rsidRPr="00DF2F19" w14:paraId="1B68E32F" w14:textId="77777777" w:rsidTr="00135AA8">
        <w:trPr>
          <w:jc w:val="center"/>
        </w:trPr>
        <w:tc>
          <w:tcPr>
            <w:tcW w:w="1406" w:type="pct"/>
            <w:hideMark/>
          </w:tcPr>
          <w:p w14:paraId="3F5715C6" w14:textId="77777777" w:rsidR="00AF5CCA" w:rsidRPr="00DF2F19" w:rsidRDefault="00AF5CCA" w:rsidP="00F570B8">
            <w:pPr>
              <w:spacing w:line="360" w:lineRule="auto"/>
              <w:ind w:firstLineChars="100" w:firstLine="240"/>
              <w:jc w:val="both"/>
              <w:rPr>
                <w:rFonts w:ascii="Book Antiqua" w:hAnsi="Book Antiqua"/>
                <w:color w:val="000000"/>
              </w:rPr>
            </w:pPr>
            <w:r w:rsidRPr="00DF2F19">
              <w:rPr>
                <w:rFonts w:ascii="Book Antiqua" w:hAnsi="Book Antiqua"/>
                <w:color w:val="000000"/>
              </w:rPr>
              <w:t>Female</w:t>
            </w:r>
          </w:p>
        </w:tc>
        <w:tc>
          <w:tcPr>
            <w:tcW w:w="796" w:type="pct"/>
            <w:hideMark/>
          </w:tcPr>
          <w:p w14:paraId="0AEB33A9"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121</w:t>
            </w:r>
            <w:r w:rsidR="00716618" w:rsidRPr="00DF2F19">
              <w:rPr>
                <w:rFonts w:ascii="Book Antiqua" w:hAnsi="Book Antiqua"/>
                <w:color w:val="000000"/>
                <w:lang w:eastAsia="zh-CN"/>
              </w:rPr>
              <w:t xml:space="preserve"> </w:t>
            </w:r>
            <w:r w:rsidRPr="00DF2F19">
              <w:rPr>
                <w:rFonts w:ascii="Book Antiqua" w:hAnsi="Book Antiqua"/>
                <w:color w:val="000000"/>
              </w:rPr>
              <w:t>(60.5)</w:t>
            </w:r>
          </w:p>
        </w:tc>
        <w:tc>
          <w:tcPr>
            <w:tcW w:w="879" w:type="pct"/>
          </w:tcPr>
          <w:p w14:paraId="7C298EFE"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37</w:t>
            </w:r>
            <w:r w:rsidR="00716618" w:rsidRPr="00DF2F19">
              <w:rPr>
                <w:rFonts w:ascii="Book Antiqua" w:hAnsi="Book Antiqua"/>
                <w:color w:val="000000"/>
                <w:lang w:eastAsia="zh-CN"/>
              </w:rPr>
              <w:t xml:space="preserve"> </w:t>
            </w:r>
            <w:r w:rsidRPr="00DF2F19">
              <w:rPr>
                <w:rFonts w:ascii="Book Antiqua" w:hAnsi="Book Antiqua"/>
                <w:color w:val="000000"/>
              </w:rPr>
              <w:t>(37)</w:t>
            </w:r>
          </w:p>
        </w:tc>
        <w:tc>
          <w:tcPr>
            <w:tcW w:w="429" w:type="pct"/>
            <w:vMerge/>
            <w:hideMark/>
          </w:tcPr>
          <w:p w14:paraId="615F93BE" w14:textId="77777777" w:rsidR="00AF5CCA" w:rsidRPr="00DF2F19" w:rsidRDefault="00AF5CCA" w:rsidP="00F570B8">
            <w:pPr>
              <w:spacing w:line="360" w:lineRule="auto"/>
              <w:jc w:val="both"/>
              <w:rPr>
                <w:rFonts w:ascii="Book Antiqua" w:hAnsi="Book Antiqua"/>
                <w:color w:val="000000"/>
              </w:rPr>
            </w:pPr>
          </w:p>
        </w:tc>
        <w:tc>
          <w:tcPr>
            <w:tcW w:w="763" w:type="pct"/>
          </w:tcPr>
          <w:p w14:paraId="2AB3C866" w14:textId="77777777" w:rsidR="00AF5CCA" w:rsidRPr="00DF2F19" w:rsidRDefault="00AF5CCA" w:rsidP="00F570B8">
            <w:pPr>
              <w:spacing w:line="360" w:lineRule="auto"/>
              <w:jc w:val="both"/>
              <w:rPr>
                <w:rFonts w:ascii="Book Antiqua" w:eastAsia="宋体" w:hAnsi="Book Antiqua"/>
                <w:color w:val="000000"/>
              </w:rPr>
            </w:pPr>
            <w:r w:rsidRPr="00DF2F19">
              <w:rPr>
                <w:rFonts w:ascii="Book Antiqua" w:eastAsia="宋体" w:hAnsi="Book Antiqua"/>
                <w:color w:val="000000"/>
              </w:rPr>
              <w:t>3.32 (1.77-6.21)</w:t>
            </w:r>
          </w:p>
        </w:tc>
        <w:tc>
          <w:tcPr>
            <w:tcW w:w="727" w:type="pct"/>
          </w:tcPr>
          <w:p w14:paraId="4E1BCBDE" w14:textId="77777777" w:rsidR="00AF5CCA" w:rsidRPr="00DF2F19" w:rsidRDefault="00716618" w:rsidP="00F570B8">
            <w:pPr>
              <w:spacing w:line="360" w:lineRule="auto"/>
              <w:jc w:val="both"/>
              <w:rPr>
                <w:rFonts w:ascii="Book Antiqua" w:eastAsia="宋体" w:hAnsi="Book Antiqua"/>
                <w:color w:val="000000"/>
              </w:rPr>
            </w:pPr>
            <w:r w:rsidRPr="00DF2F19">
              <w:rPr>
                <w:rFonts w:ascii="Book Antiqua" w:hAnsi="Book Antiqua"/>
                <w:color w:val="000000"/>
                <w:lang w:eastAsia="zh-CN"/>
              </w:rPr>
              <w:t xml:space="preserve">&lt; </w:t>
            </w:r>
            <w:r w:rsidR="00AF5CCA" w:rsidRPr="00DF2F19">
              <w:rPr>
                <w:rFonts w:ascii="Book Antiqua" w:hAnsi="Book Antiqua"/>
                <w:color w:val="000000"/>
              </w:rPr>
              <w:t>0.001</w:t>
            </w:r>
          </w:p>
        </w:tc>
      </w:tr>
      <w:tr w:rsidR="00AF5CCA" w:rsidRPr="00DF2F19" w14:paraId="020B41D2" w14:textId="77777777" w:rsidTr="00135AA8">
        <w:trPr>
          <w:jc w:val="center"/>
        </w:trPr>
        <w:tc>
          <w:tcPr>
            <w:tcW w:w="1406" w:type="pct"/>
            <w:hideMark/>
          </w:tcPr>
          <w:p w14:paraId="21E04C41"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Age, median (IQR), years</w:t>
            </w:r>
          </w:p>
        </w:tc>
        <w:tc>
          <w:tcPr>
            <w:tcW w:w="796" w:type="pct"/>
            <w:hideMark/>
          </w:tcPr>
          <w:p w14:paraId="34DA2CB6"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49.00 (38-59)</w:t>
            </w:r>
          </w:p>
        </w:tc>
        <w:tc>
          <w:tcPr>
            <w:tcW w:w="879" w:type="pct"/>
          </w:tcPr>
          <w:p w14:paraId="30F20674"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48 (41.00-56.8)</w:t>
            </w:r>
          </w:p>
        </w:tc>
        <w:tc>
          <w:tcPr>
            <w:tcW w:w="429" w:type="pct"/>
            <w:hideMark/>
          </w:tcPr>
          <w:p w14:paraId="4FEE5CCB"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0.857</w:t>
            </w:r>
          </w:p>
        </w:tc>
        <w:tc>
          <w:tcPr>
            <w:tcW w:w="763" w:type="pct"/>
          </w:tcPr>
          <w:p w14:paraId="066AAA9F" w14:textId="77777777" w:rsidR="00AF5CCA" w:rsidRPr="00DF2F19" w:rsidRDefault="00AF5CCA" w:rsidP="00F570B8">
            <w:pPr>
              <w:spacing w:line="360" w:lineRule="auto"/>
              <w:jc w:val="both"/>
              <w:rPr>
                <w:rFonts w:ascii="Book Antiqua" w:hAnsi="Book Antiqua"/>
                <w:color w:val="000000"/>
              </w:rPr>
            </w:pPr>
          </w:p>
        </w:tc>
        <w:tc>
          <w:tcPr>
            <w:tcW w:w="727" w:type="pct"/>
          </w:tcPr>
          <w:p w14:paraId="45204531" w14:textId="77777777" w:rsidR="00AF5CCA" w:rsidRPr="00DF2F19" w:rsidRDefault="00AF5CCA" w:rsidP="00F570B8">
            <w:pPr>
              <w:spacing w:line="360" w:lineRule="auto"/>
              <w:jc w:val="both"/>
              <w:rPr>
                <w:rFonts w:ascii="Book Antiqua" w:hAnsi="Book Antiqua"/>
                <w:color w:val="000000"/>
              </w:rPr>
            </w:pPr>
          </w:p>
        </w:tc>
      </w:tr>
      <w:tr w:rsidR="00AF5CCA" w:rsidRPr="00DF2F19" w14:paraId="649ABC7C" w14:textId="77777777" w:rsidTr="00135AA8">
        <w:trPr>
          <w:jc w:val="center"/>
        </w:trPr>
        <w:tc>
          <w:tcPr>
            <w:tcW w:w="1406" w:type="pct"/>
            <w:hideMark/>
          </w:tcPr>
          <w:p w14:paraId="04E8C0AD"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BMI, kg/m</w:t>
            </w:r>
            <w:r w:rsidRPr="00DF2F19">
              <w:rPr>
                <w:rFonts w:ascii="Book Antiqua" w:hAnsi="Book Antiqua"/>
                <w:color w:val="000000"/>
                <w:vertAlign w:val="superscript"/>
              </w:rPr>
              <w:t>2</w:t>
            </w:r>
            <w:r w:rsidR="0097110D" w:rsidRPr="00DF2F19">
              <w:rPr>
                <w:rFonts w:ascii="Book Antiqua" w:hAnsi="Book Antiqua"/>
                <w:color w:val="000000"/>
              </w:rPr>
              <w:t xml:space="preserve">, </w:t>
            </w:r>
            <w:r w:rsidR="0097110D" w:rsidRPr="00DF2F19">
              <w:rPr>
                <w:rFonts w:ascii="Book Antiqua" w:hAnsi="Book Antiqua"/>
                <w:i/>
                <w:color w:val="000000"/>
              </w:rPr>
              <w:t>n</w:t>
            </w:r>
            <w:r w:rsidR="0097110D" w:rsidRPr="00DF2F19">
              <w:rPr>
                <w:rFonts w:ascii="Book Antiqua" w:hAnsi="Book Antiqua"/>
                <w:color w:val="000000"/>
              </w:rPr>
              <w:t xml:space="preserve"> (%)</w:t>
            </w:r>
          </w:p>
        </w:tc>
        <w:tc>
          <w:tcPr>
            <w:tcW w:w="796" w:type="pct"/>
          </w:tcPr>
          <w:p w14:paraId="703466D8" w14:textId="77777777" w:rsidR="00AF5CCA" w:rsidRPr="00DF2F19" w:rsidRDefault="00AF5CCA" w:rsidP="00F570B8">
            <w:pPr>
              <w:spacing w:line="360" w:lineRule="auto"/>
              <w:jc w:val="both"/>
              <w:rPr>
                <w:rFonts w:ascii="Book Antiqua" w:hAnsi="Book Antiqua"/>
                <w:color w:val="000000"/>
              </w:rPr>
            </w:pPr>
          </w:p>
        </w:tc>
        <w:tc>
          <w:tcPr>
            <w:tcW w:w="879" w:type="pct"/>
          </w:tcPr>
          <w:p w14:paraId="255A4D93" w14:textId="77777777" w:rsidR="00AF5CCA" w:rsidRPr="00DF2F19" w:rsidRDefault="00AF5CCA" w:rsidP="00F570B8">
            <w:pPr>
              <w:spacing w:line="360" w:lineRule="auto"/>
              <w:jc w:val="both"/>
              <w:rPr>
                <w:rFonts w:ascii="Book Antiqua" w:hAnsi="Book Antiqua"/>
                <w:color w:val="000000"/>
              </w:rPr>
            </w:pPr>
          </w:p>
        </w:tc>
        <w:tc>
          <w:tcPr>
            <w:tcW w:w="429" w:type="pct"/>
          </w:tcPr>
          <w:p w14:paraId="145EBBD3" w14:textId="77777777" w:rsidR="00AF5CCA" w:rsidRPr="00DF2F19" w:rsidRDefault="00AF5CCA" w:rsidP="00F570B8">
            <w:pPr>
              <w:spacing w:line="360" w:lineRule="auto"/>
              <w:jc w:val="both"/>
              <w:rPr>
                <w:rFonts w:ascii="Book Antiqua" w:hAnsi="Book Antiqua"/>
                <w:color w:val="000000"/>
              </w:rPr>
            </w:pPr>
          </w:p>
        </w:tc>
        <w:tc>
          <w:tcPr>
            <w:tcW w:w="763" w:type="pct"/>
          </w:tcPr>
          <w:p w14:paraId="115842B4" w14:textId="77777777" w:rsidR="00AF5CCA" w:rsidRPr="00DF2F19" w:rsidRDefault="00AF5CCA" w:rsidP="00F570B8">
            <w:pPr>
              <w:spacing w:line="360" w:lineRule="auto"/>
              <w:jc w:val="both"/>
              <w:rPr>
                <w:rFonts w:ascii="Book Antiqua" w:hAnsi="Book Antiqua"/>
                <w:color w:val="000000"/>
              </w:rPr>
            </w:pPr>
          </w:p>
        </w:tc>
        <w:tc>
          <w:tcPr>
            <w:tcW w:w="727" w:type="pct"/>
          </w:tcPr>
          <w:p w14:paraId="0203BDF3" w14:textId="77777777" w:rsidR="00AF5CCA" w:rsidRPr="00DF2F19" w:rsidRDefault="00AF5CCA" w:rsidP="00F570B8">
            <w:pPr>
              <w:spacing w:line="360" w:lineRule="auto"/>
              <w:jc w:val="both"/>
              <w:rPr>
                <w:rFonts w:ascii="Book Antiqua" w:hAnsi="Book Antiqua"/>
                <w:color w:val="000000"/>
              </w:rPr>
            </w:pPr>
          </w:p>
        </w:tc>
      </w:tr>
      <w:tr w:rsidR="00AF5CCA" w:rsidRPr="00DF2F19" w14:paraId="4EB6BC20" w14:textId="77777777" w:rsidTr="00135AA8">
        <w:trPr>
          <w:jc w:val="center"/>
        </w:trPr>
        <w:tc>
          <w:tcPr>
            <w:tcW w:w="1406" w:type="pct"/>
            <w:hideMark/>
          </w:tcPr>
          <w:p w14:paraId="1F3DDD82" w14:textId="77777777" w:rsidR="00AF5CCA" w:rsidRPr="00DF2F19" w:rsidRDefault="00AB3FEE" w:rsidP="00F570B8">
            <w:pPr>
              <w:spacing w:line="360" w:lineRule="auto"/>
              <w:ind w:firstLineChars="100" w:firstLine="240"/>
              <w:jc w:val="both"/>
              <w:rPr>
                <w:rFonts w:ascii="Book Antiqua" w:hAnsi="Book Antiqua"/>
                <w:color w:val="000000"/>
              </w:rPr>
            </w:pPr>
            <w:r w:rsidRPr="00DF2F19">
              <w:rPr>
                <w:rFonts w:ascii="Book Antiqua" w:hAnsi="Book Antiqua"/>
                <w:color w:val="000000"/>
                <w:lang w:eastAsia="zh-CN"/>
              </w:rPr>
              <w:t xml:space="preserve">&lt; </w:t>
            </w:r>
            <w:r w:rsidR="00AF5CCA" w:rsidRPr="00DF2F19">
              <w:rPr>
                <w:rFonts w:ascii="Book Antiqua" w:hAnsi="Book Antiqua"/>
                <w:color w:val="000000"/>
              </w:rPr>
              <w:t>24</w:t>
            </w:r>
          </w:p>
        </w:tc>
        <w:tc>
          <w:tcPr>
            <w:tcW w:w="796" w:type="pct"/>
            <w:hideMark/>
          </w:tcPr>
          <w:p w14:paraId="23678365"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76</w:t>
            </w:r>
            <w:r w:rsidR="00716618" w:rsidRPr="00DF2F19">
              <w:rPr>
                <w:rFonts w:ascii="Book Antiqua" w:hAnsi="Book Antiqua"/>
                <w:color w:val="000000"/>
                <w:lang w:eastAsia="zh-CN"/>
              </w:rPr>
              <w:t xml:space="preserve"> </w:t>
            </w:r>
            <w:r w:rsidRPr="00DF2F19">
              <w:rPr>
                <w:rFonts w:ascii="Book Antiqua" w:hAnsi="Book Antiqua"/>
                <w:color w:val="000000"/>
              </w:rPr>
              <w:t>(38)</w:t>
            </w:r>
          </w:p>
        </w:tc>
        <w:tc>
          <w:tcPr>
            <w:tcW w:w="879" w:type="pct"/>
          </w:tcPr>
          <w:p w14:paraId="552871E3"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57</w:t>
            </w:r>
            <w:r w:rsidR="00716618" w:rsidRPr="00DF2F19">
              <w:rPr>
                <w:rFonts w:ascii="Book Antiqua" w:hAnsi="Book Antiqua"/>
                <w:color w:val="000000"/>
                <w:lang w:eastAsia="zh-CN"/>
              </w:rPr>
              <w:t xml:space="preserve"> </w:t>
            </w:r>
            <w:r w:rsidRPr="00DF2F19">
              <w:rPr>
                <w:rFonts w:ascii="Book Antiqua" w:hAnsi="Book Antiqua"/>
                <w:color w:val="000000"/>
              </w:rPr>
              <w:t>(57)</w:t>
            </w:r>
          </w:p>
        </w:tc>
        <w:tc>
          <w:tcPr>
            <w:tcW w:w="429" w:type="pct"/>
            <w:vMerge w:val="restart"/>
            <w:hideMark/>
          </w:tcPr>
          <w:p w14:paraId="0BA5F426"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0.002</w:t>
            </w:r>
          </w:p>
        </w:tc>
        <w:tc>
          <w:tcPr>
            <w:tcW w:w="763" w:type="pct"/>
          </w:tcPr>
          <w:p w14:paraId="789411BF" w14:textId="77777777" w:rsidR="00AF5CCA" w:rsidRPr="00DF2F19" w:rsidRDefault="00AF5CCA" w:rsidP="00F570B8">
            <w:pPr>
              <w:spacing w:line="360" w:lineRule="auto"/>
              <w:jc w:val="both"/>
              <w:rPr>
                <w:rFonts w:ascii="Book Antiqua" w:hAnsi="Book Antiqua"/>
                <w:color w:val="000000"/>
              </w:rPr>
            </w:pPr>
          </w:p>
        </w:tc>
        <w:tc>
          <w:tcPr>
            <w:tcW w:w="727" w:type="pct"/>
          </w:tcPr>
          <w:p w14:paraId="6379B236" w14:textId="77777777" w:rsidR="00AF5CCA" w:rsidRPr="00DF2F19" w:rsidRDefault="00AF5CCA" w:rsidP="00F570B8">
            <w:pPr>
              <w:spacing w:line="360" w:lineRule="auto"/>
              <w:jc w:val="both"/>
              <w:rPr>
                <w:rFonts w:ascii="Book Antiqua" w:hAnsi="Book Antiqua"/>
                <w:color w:val="000000"/>
              </w:rPr>
            </w:pPr>
          </w:p>
        </w:tc>
      </w:tr>
      <w:tr w:rsidR="00AF5CCA" w:rsidRPr="00DF2F19" w14:paraId="77168B7A" w14:textId="77777777" w:rsidTr="00135AA8">
        <w:trPr>
          <w:jc w:val="center"/>
        </w:trPr>
        <w:tc>
          <w:tcPr>
            <w:tcW w:w="1406" w:type="pct"/>
            <w:hideMark/>
          </w:tcPr>
          <w:p w14:paraId="535BF0CA" w14:textId="77777777" w:rsidR="00AF5CCA" w:rsidRPr="00DF2F19" w:rsidRDefault="00AF5CCA" w:rsidP="00F570B8">
            <w:pPr>
              <w:spacing w:line="360" w:lineRule="auto"/>
              <w:ind w:firstLineChars="100" w:firstLine="240"/>
              <w:jc w:val="both"/>
              <w:rPr>
                <w:rFonts w:ascii="Book Antiqua" w:hAnsi="Book Antiqua"/>
                <w:color w:val="000000"/>
              </w:rPr>
            </w:pPr>
            <w:r w:rsidRPr="00DF2F19">
              <w:rPr>
                <w:rFonts w:ascii="Book Antiqua" w:hAnsi="Book Antiqua"/>
                <w:color w:val="000000"/>
              </w:rPr>
              <w:t>≥</w:t>
            </w:r>
            <w:r w:rsidR="00AB3FEE" w:rsidRPr="00DF2F19">
              <w:rPr>
                <w:rFonts w:ascii="Book Antiqua" w:hAnsi="Book Antiqua"/>
                <w:color w:val="000000"/>
                <w:lang w:eastAsia="zh-CN"/>
              </w:rPr>
              <w:t xml:space="preserve"> </w:t>
            </w:r>
            <w:r w:rsidRPr="00DF2F19">
              <w:rPr>
                <w:rFonts w:ascii="Book Antiqua" w:hAnsi="Book Antiqua"/>
                <w:color w:val="000000"/>
              </w:rPr>
              <w:t>24</w:t>
            </w:r>
          </w:p>
        </w:tc>
        <w:tc>
          <w:tcPr>
            <w:tcW w:w="796" w:type="pct"/>
            <w:hideMark/>
          </w:tcPr>
          <w:p w14:paraId="09315512"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124</w:t>
            </w:r>
            <w:r w:rsidR="00716618" w:rsidRPr="00DF2F19">
              <w:rPr>
                <w:rFonts w:ascii="Book Antiqua" w:hAnsi="Book Antiqua"/>
                <w:color w:val="000000"/>
                <w:lang w:eastAsia="zh-CN"/>
              </w:rPr>
              <w:t xml:space="preserve"> </w:t>
            </w:r>
            <w:r w:rsidRPr="00DF2F19">
              <w:rPr>
                <w:rFonts w:ascii="Book Antiqua" w:hAnsi="Book Antiqua"/>
                <w:color w:val="000000"/>
              </w:rPr>
              <w:t>(62)</w:t>
            </w:r>
          </w:p>
        </w:tc>
        <w:tc>
          <w:tcPr>
            <w:tcW w:w="879" w:type="pct"/>
          </w:tcPr>
          <w:p w14:paraId="4499454B"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43</w:t>
            </w:r>
            <w:r w:rsidR="00716618" w:rsidRPr="00DF2F19">
              <w:rPr>
                <w:rFonts w:ascii="Book Antiqua" w:hAnsi="Book Antiqua"/>
                <w:color w:val="000000"/>
                <w:lang w:eastAsia="zh-CN"/>
              </w:rPr>
              <w:t xml:space="preserve"> </w:t>
            </w:r>
            <w:r w:rsidRPr="00DF2F19">
              <w:rPr>
                <w:rFonts w:ascii="Book Antiqua" w:hAnsi="Book Antiqua"/>
                <w:color w:val="000000"/>
              </w:rPr>
              <w:t>(43)</w:t>
            </w:r>
          </w:p>
        </w:tc>
        <w:tc>
          <w:tcPr>
            <w:tcW w:w="429" w:type="pct"/>
            <w:vMerge/>
            <w:hideMark/>
          </w:tcPr>
          <w:p w14:paraId="47041919" w14:textId="77777777" w:rsidR="00AF5CCA" w:rsidRPr="00DF2F19" w:rsidRDefault="00AF5CCA" w:rsidP="00F570B8">
            <w:pPr>
              <w:spacing w:line="360" w:lineRule="auto"/>
              <w:jc w:val="both"/>
              <w:rPr>
                <w:rFonts w:ascii="Book Antiqua" w:hAnsi="Book Antiqua"/>
                <w:color w:val="000000"/>
              </w:rPr>
            </w:pPr>
          </w:p>
        </w:tc>
        <w:tc>
          <w:tcPr>
            <w:tcW w:w="763" w:type="pct"/>
          </w:tcPr>
          <w:p w14:paraId="0343BF89" w14:textId="77777777" w:rsidR="00AF5CCA" w:rsidRPr="00DF2F19" w:rsidRDefault="00AF5CCA" w:rsidP="00F570B8">
            <w:pPr>
              <w:spacing w:line="360" w:lineRule="auto"/>
              <w:jc w:val="both"/>
              <w:rPr>
                <w:rFonts w:ascii="Book Antiqua" w:eastAsia="宋体" w:hAnsi="Book Antiqua"/>
                <w:color w:val="000000"/>
              </w:rPr>
            </w:pPr>
            <w:r w:rsidRPr="00DF2F19">
              <w:rPr>
                <w:rFonts w:ascii="Book Antiqua" w:eastAsia="宋体" w:hAnsi="Book Antiqua"/>
                <w:color w:val="000000"/>
              </w:rPr>
              <w:t>2.51 (1.35-4.66)</w:t>
            </w:r>
          </w:p>
        </w:tc>
        <w:tc>
          <w:tcPr>
            <w:tcW w:w="727" w:type="pct"/>
          </w:tcPr>
          <w:p w14:paraId="59178A03" w14:textId="77777777" w:rsidR="00AF5CCA" w:rsidRPr="00DF2F19" w:rsidRDefault="00AF5CCA" w:rsidP="00F570B8">
            <w:pPr>
              <w:spacing w:line="360" w:lineRule="auto"/>
              <w:jc w:val="both"/>
              <w:rPr>
                <w:rFonts w:ascii="Book Antiqua" w:eastAsia="宋体" w:hAnsi="Book Antiqua"/>
                <w:color w:val="000000"/>
              </w:rPr>
            </w:pPr>
            <w:r w:rsidRPr="00DF2F19">
              <w:rPr>
                <w:rFonts w:ascii="Book Antiqua" w:eastAsia="宋体" w:hAnsi="Book Antiqua"/>
                <w:color w:val="000000"/>
              </w:rPr>
              <w:t>0.004</w:t>
            </w:r>
          </w:p>
        </w:tc>
      </w:tr>
      <w:tr w:rsidR="00AF5CCA" w:rsidRPr="00DF2F19" w14:paraId="5E7FEDF0" w14:textId="77777777" w:rsidTr="00135AA8">
        <w:trPr>
          <w:jc w:val="center"/>
        </w:trPr>
        <w:tc>
          <w:tcPr>
            <w:tcW w:w="1406" w:type="pct"/>
            <w:hideMark/>
          </w:tcPr>
          <w:p w14:paraId="36F1B7DD"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Cholesterol, median (IQR), mmol/L</w:t>
            </w:r>
          </w:p>
        </w:tc>
        <w:tc>
          <w:tcPr>
            <w:tcW w:w="796" w:type="pct"/>
            <w:hideMark/>
          </w:tcPr>
          <w:p w14:paraId="72276C61"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4.9</w:t>
            </w:r>
            <w:r w:rsidR="00716618" w:rsidRPr="00DF2F19">
              <w:rPr>
                <w:rFonts w:ascii="Book Antiqua" w:hAnsi="Book Antiqua"/>
                <w:color w:val="000000"/>
                <w:lang w:eastAsia="zh-CN"/>
              </w:rPr>
              <w:t xml:space="preserve"> </w:t>
            </w:r>
            <w:r w:rsidRPr="00DF2F19">
              <w:rPr>
                <w:rFonts w:ascii="Book Antiqua" w:hAnsi="Book Antiqua"/>
                <w:color w:val="000000"/>
              </w:rPr>
              <w:t>(4.3-5.4)</w:t>
            </w:r>
          </w:p>
        </w:tc>
        <w:tc>
          <w:tcPr>
            <w:tcW w:w="879" w:type="pct"/>
          </w:tcPr>
          <w:p w14:paraId="6D75AFEF"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4.5 (3.8-5.3)</w:t>
            </w:r>
          </w:p>
        </w:tc>
        <w:tc>
          <w:tcPr>
            <w:tcW w:w="429" w:type="pct"/>
            <w:hideMark/>
          </w:tcPr>
          <w:p w14:paraId="56EB56D7"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0.01</w:t>
            </w:r>
          </w:p>
        </w:tc>
        <w:tc>
          <w:tcPr>
            <w:tcW w:w="763" w:type="pct"/>
          </w:tcPr>
          <w:p w14:paraId="1D6F490E" w14:textId="77777777" w:rsidR="00AF5CCA" w:rsidRPr="00DF2F19" w:rsidRDefault="00AF5CCA" w:rsidP="00F570B8">
            <w:pPr>
              <w:spacing w:line="360" w:lineRule="auto"/>
              <w:jc w:val="both"/>
              <w:rPr>
                <w:rFonts w:ascii="Book Antiqua" w:hAnsi="Book Antiqua"/>
                <w:color w:val="000000"/>
              </w:rPr>
            </w:pPr>
          </w:p>
        </w:tc>
        <w:tc>
          <w:tcPr>
            <w:tcW w:w="727" w:type="pct"/>
          </w:tcPr>
          <w:p w14:paraId="5152547C" w14:textId="77777777" w:rsidR="00AF5CCA" w:rsidRPr="00DF2F19" w:rsidRDefault="00AF5CCA" w:rsidP="00F570B8">
            <w:pPr>
              <w:spacing w:line="360" w:lineRule="auto"/>
              <w:jc w:val="both"/>
              <w:rPr>
                <w:rFonts w:ascii="Book Antiqua" w:hAnsi="Book Antiqua"/>
                <w:color w:val="000000"/>
              </w:rPr>
            </w:pPr>
          </w:p>
        </w:tc>
      </w:tr>
      <w:tr w:rsidR="00AF5CCA" w:rsidRPr="00DF2F19" w14:paraId="0F796979" w14:textId="77777777" w:rsidTr="00135AA8">
        <w:trPr>
          <w:jc w:val="center"/>
        </w:trPr>
        <w:tc>
          <w:tcPr>
            <w:tcW w:w="1406" w:type="pct"/>
            <w:hideMark/>
          </w:tcPr>
          <w:p w14:paraId="6CD808AB"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 xml:space="preserve">Triglyceride, median (IQR), mmol/L </w:t>
            </w:r>
          </w:p>
        </w:tc>
        <w:tc>
          <w:tcPr>
            <w:tcW w:w="796" w:type="pct"/>
            <w:hideMark/>
          </w:tcPr>
          <w:p w14:paraId="36D18B52"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1.67</w:t>
            </w:r>
            <w:r w:rsidR="00716618" w:rsidRPr="00DF2F19">
              <w:rPr>
                <w:rFonts w:ascii="Book Antiqua" w:hAnsi="Book Antiqua"/>
                <w:color w:val="000000"/>
                <w:lang w:eastAsia="zh-CN"/>
              </w:rPr>
              <w:t xml:space="preserve"> </w:t>
            </w:r>
            <w:r w:rsidRPr="00DF2F19">
              <w:rPr>
                <w:rFonts w:ascii="Book Antiqua" w:hAnsi="Book Antiqua"/>
                <w:color w:val="000000"/>
              </w:rPr>
              <w:t>(1.2-2.3)</w:t>
            </w:r>
          </w:p>
        </w:tc>
        <w:tc>
          <w:tcPr>
            <w:tcW w:w="879" w:type="pct"/>
          </w:tcPr>
          <w:p w14:paraId="1FDAA4BA"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1.5 (1.0-2.0)</w:t>
            </w:r>
          </w:p>
        </w:tc>
        <w:tc>
          <w:tcPr>
            <w:tcW w:w="429" w:type="pct"/>
            <w:hideMark/>
          </w:tcPr>
          <w:p w14:paraId="21EE488B"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0.025</w:t>
            </w:r>
          </w:p>
        </w:tc>
        <w:tc>
          <w:tcPr>
            <w:tcW w:w="763" w:type="pct"/>
          </w:tcPr>
          <w:p w14:paraId="4D61AF39" w14:textId="77777777" w:rsidR="00AF5CCA" w:rsidRPr="00DF2F19" w:rsidRDefault="00AF5CCA" w:rsidP="00F570B8">
            <w:pPr>
              <w:spacing w:line="360" w:lineRule="auto"/>
              <w:jc w:val="both"/>
              <w:rPr>
                <w:rFonts w:ascii="Book Antiqua" w:hAnsi="Book Antiqua"/>
                <w:color w:val="000000"/>
              </w:rPr>
            </w:pPr>
          </w:p>
        </w:tc>
        <w:tc>
          <w:tcPr>
            <w:tcW w:w="727" w:type="pct"/>
          </w:tcPr>
          <w:p w14:paraId="378BF66C" w14:textId="77777777" w:rsidR="00AF5CCA" w:rsidRPr="00DF2F19" w:rsidRDefault="00AF5CCA" w:rsidP="00F570B8">
            <w:pPr>
              <w:spacing w:line="360" w:lineRule="auto"/>
              <w:jc w:val="both"/>
              <w:rPr>
                <w:rFonts w:ascii="Book Antiqua" w:hAnsi="Book Antiqua"/>
                <w:color w:val="000000"/>
              </w:rPr>
            </w:pPr>
          </w:p>
        </w:tc>
      </w:tr>
      <w:tr w:rsidR="00AF5CCA" w:rsidRPr="00DF2F19" w14:paraId="0C2A1C82" w14:textId="77777777" w:rsidTr="00135AA8">
        <w:trPr>
          <w:jc w:val="center"/>
        </w:trPr>
        <w:tc>
          <w:tcPr>
            <w:tcW w:w="1406" w:type="pct"/>
            <w:hideMark/>
          </w:tcPr>
          <w:p w14:paraId="3FD01170" w14:textId="77777777" w:rsidR="00AF5CCA" w:rsidRPr="00DF2F19" w:rsidRDefault="00AF5CCA" w:rsidP="00F570B8">
            <w:pPr>
              <w:spacing w:line="360" w:lineRule="auto"/>
              <w:jc w:val="both"/>
              <w:rPr>
                <w:rFonts w:ascii="Book Antiqua" w:hAnsi="Book Antiqua"/>
                <w:color w:val="000000"/>
              </w:rPr>
            </w:pPr>
            <w:bookmarkStart w:id="427" w:name="_Hlk127193297"/>
            <w:r w:rsidRPr="00DF2F19">
              <w:rPr>
                <w:rFonts w:ascii="Book Antiqua" w:hAnsi="Book Antiqua"/>
                <w:color w:val="000000"/>
              </w:rPr>
              <w:t>Morphology of CD</w:t>
            </w:r>
            <w:r w:rsidR="0097110D" w:rsidRPr="00DF2F19">
              <w:rPr>
                <w:rFonts w:ascii="Book Antiqua" w:hAnsi="Book Antiqua"/>
                <w:color w:val="000000"/>
              </w:rPr>
              <w:t xml:space="preserve">, </w:t>
            </w:r>
            <w:r w:rsidR="0097110D" w:rsidRPr="00DF2F19">
              <w:rPr>
                <w:rFonts w:ascii="Book Antiqua" w:hAnsi="Book Antiqua"/>
                <w:i/>
                <w:color w:val="000000"/>
              </w:rPr>
              <w:t>n</w:t>
            </w:r>
            <w:r w:rsidR="0097110D" w:rsidRPr="00DF2F19">
              <w:rPr>
                <w:rFonts w:ascii="Book Antiqua" w:hAnsi="Book Antiqua"/>
                <w:color w:val="000000"/>
              </w:rPr>
              <w:t xml:space="preserve"> (%)</w:t>
            </w:r>
          </w:p>
        </w:tc>
        <w:tc>
          <w:tcPr>
            <w:tcW w:w="796" w:type="pct"/>
          </w:tcPr>
          <w:p w14:paraId="2C39BE4B" w14:textId="77777777" w:rsidR="00AF5CCA" w:rsidRPr="00DF2F19" w:rsidRDefault="00AF5CCA" w:rsidP="00F570B8">
            <w:pPr>
              <w:spacing w:line="360" w:lineRule="auto"/>
              <w:jc w:val="both"/>
              <w:rPr>
                <w:rFonts w:ascii="Book Antiqua" w:hAnsi="Book Antiqua"/>
                <w:color w:val="000000"/>
              </w:rPr>
            </w:pPr>
          </w:p>
        </w:tc>
        <w:tc>
          <w:tcPr>
            <w:tcW w:w="879" w:type="pct"/>
          </w:tcPr>
          <w:p w14:paraId="3E461D76" w14:textId="77777777" w:rsidR="00AF5CCA" w:rsidRPr="00DF2F19" w:rsidRDefault="00AF5CCA" w:rsidP="00F570B8">
            <w:pPr>
              <w:spacing w:line="360" w:lineRule="auto"/>
              <w:jc w:val="both"/>
              <w:rPr>
                <w:rFonts w:ascii="Book Antiqua" w:hAnsi="Book Antiqua"/>
                <w:color w:val="000000"/>
              </w:rPr>
            </w:pPr>
          </w:p>
        </w:tc>
        <w:tc>
          <w:tcPr>
            <w:tcW w:w="429" w:type="pct"/>
          </w:tcPr>
          <w:p w14:paraId="22E50605" w14:textId="77777777" w:rsidR="00AF5CCA" w:rsidRPr="00DF2F19" w:rsidRDefault="00AF5CCA" w:rsidP="00F570B8">
            <w:pPr>
              <w:spacing w:line="360" w:lineRule="auto"/>
              <w:jc w:val="both"/>
              <w:rPr>
                <w:rFonts w:ascii="Book Antiqua" w:hAnsi="Book Antiqua"/>
                <w:color w:val="000000"/>
              </w:rPr>
            </w:pPr>
          </w:p>
        </w:tc>
        <w:tc>
          <w:tcPr>
            <w:tcW w:w="763" w:type="pct"/>
          </w:tcPr>
          <w:p w14:paraId="4724B29A" w14:textId="77777777" w:rsidR="00AF5CCA" w:rsidRPr="00DF2F19" w:rsidRDefault="00AF5CCA" w:rsidP="00F570B8">
            <w:pPr>
              <w:spacing w:line="360" w:lineRule="auto"/>
              <w:jc w:val="both"/>
              <w:rPr>
                <w:rFonts w:ascii="Book Antiqua" w:hAnsi="Book Antiqua"/>
                <w:color w:val="000000"/>
              </w:rPr>
            </w:pPr>
          </w:p>
        </w:tc>
        <w:tc>
          <w:tcPr>
            <w:tcW w:w="727" w:type="pct"/>
          </w:tcPr>
          <w:p w14:paraId="65E48E0B" w14:textId="77777777" w:rsidR="00AF5CCA" w:rsidRPr="00DF2F19" w:rsidRDefault="00AF5CCA" w:rsidP="00F570B8">
            <w:pPr>
              <w:spacing w:line="360" w:lineRule="auto"/>
              <w:jc w:val="both"/>
              <w:rPr>
                <w:rFonts w:ascii="Book Antiqua" w:hAnsi="Book Antiqua"/>
                <w:color w:val="000000"/>
              </w:rPr>
            </w:pPr>
          </w:p>
        </w:tc>
      </w:tr>
      <w:tr w:rsidR="00AF5CCA" w:rsidRPr="00DF2F19" w14:paraId="1F942B95" w14:textId="77777777" w:rsidTr="00135AA8">
        <w:trPr>
          <w:jc w:val="center"/>
        </w:trPr>
        <w:tc>
          <w:tcPr>
            <w:tcW w:w="1406" w:type="pct"/>
            <w:hideMark/>
          </w:tcPr>
          <w:p w14:paraId="469458E7" w14:textId="77777777" w:rsidR="00AF5CCA" w:rsidRPr="00DF2F19" w:rsidRDefault="00AF5CCA" w:rsidP="00F570B8">
            <w:pPr>
              <w:spacing w:line="360" w:lineRule="auto"/>
              <w:ind w:firstLineChars="100" w:firstLine="240"/>
              <w:jc w:val="both"/>
              <w:rPr>
                <w:rFonts w:ascii="Book Antiqua" w:hAnsi="Book Antiqua"/>
                <w:color w:val="000000"/>
              </w:rPr>
            </w:pPr>
            <w:r w:rsidRPr="00DF2F19">
              <w:rPr>
                <w:rFonts w:ascii="Book Antiqua" w:hAnsi="Book Antiqua"/>
                <w:color w:val="000000"/>
              </w:rPr>
              <w:t>Linear</w:t>
            </w:r>
          </w:p>
        </w:tc>
        <w:tc>
          <w:tcPr>
            <w:tcW w:w="796" w:type="pct"/>
            <w:hideMark/>
          </w:tcPr>
          <w:p w14:paraId="4423802B"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43</w:t>
            </w:r>
            <w:r w:rsidR="00D603C6" w:rsidRPr="00DF2F19">
              <w:rPr>
                <w:rFonts w:ascii="Book Antiqua" w:hAnsi="Book Antiqua"/>
                <w:color w:val="000000"/>
                <w:lang w:eastAsia="zh-CN"/>
              </w:rPr>
              <w:t xml:space="preserve"> </w:t>
            </w:r>
            <w:r w:rsidRPr="00DF2F19">
              <w:rPr>
                <w:rFonts w:ascii="Book Antiqua" w:hAnsi="Book Antiqua"/>
                <w:color w:val="000000"/>
              </w:rPr>
              <w:t>(21.5)</w:t>
            </w:r>
          </w:p>
        </w:tc>
        <w:tc>
          <w:tcPr>
            <w:tcW w:w="879" w:type="pct"/>
          </w:tcPr>
          <w:p w14:paraId="20F8BAD4"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74</w:t>
            </w:r>
            <w:r w:rsidR="00D603C6" w:rsidRPr="00DF2F19">
              <w:rPr>
                <w:rFonts w:ascii="Book Antiqua" w:hAnsi="Book Antiqua"/>
                <w:color w:val="000000"/>
                <w:lang w:eastAsia="zh-CN"/>
              </w:rPr>
              <w:t xml:space="preserve"> </w:t>
            </w:r>
            <w:r w:rsidRPr="00DF2F19">
              <w:rPr>
                <w:rFonts w:ascii="Book Antiqua" w:hAnsi="Book Antiqua"/>
                <w:color w:val="000000"/>
              </w:rPr>
              <w:t>(74)</w:t>
            </w:r>
          </w:p>
        </w:tc>
        <w:tc>
          <w:tcPr>
            <w:tcW w:w="429" w:type="pct"/>
            <w:vMerge w:val="restart"/>
            <w:hideMark/>
          </w:tcPr>
          <w:p w14:paraId="01241C41" w14:textId="77777777" w:rsidR="00AF5CCA" w:rsidRPr="00DF2F19" w:rsidRDefault="00D603C6" w:rsidP="00F570B8">
            <w:pPr>
              <w:spacing w:line="360" w:lineRule="auto"/>
              <w:jc w:val="both"/>
              <w:rPr>
                <w:rFonts w:ascii="Book Antiqua" w:hAnsi="Book Antiqua"/>
                <w:color w:val="000000"/>
              </w:rPr>
            </w:pPr>
            <w:r w:rsidRPr="00DF2F19">
              <w:rPr>
                <w:rFonts w:ascii="Book Antiqua" w:hAnsi="Book Antiqua"/>
                <w:color w:val="000000"/>
                <w:lang w:eastAsia="zh-CN"/>
              </w:rPr>
              <w:t xml:space="preserve">&lt; </w:t>
            </w:r>
            <w:r w:rsidR="00AF5CCA" w:rsidRPr="00DF2F19">
              <w:rPr>
                <w:rFonts w:ascii="Book Antiqua" w:hAnsi="Book Antiqua"/>
                <w:color w:val="000000"/>
              </w:rPr>
              <w:t>0.001</w:t>
            </w:r>
          </w:p>
        </w:tc>
        <w:tc>
          <w:tcPr>
            <w:tcW w:w="763" w:type="pct"/>
          </w:tcPr>
          <w:p w14:paraId="615C96CB" w14:textId="77777777" w:rsidR="00AF5CCA" w:rsidRPr="00DF2F19" w:rsidRDefault="00AF5CCA" w:rsidP="00F570B8">
            <w:pPr>
              <w:spacing w:line="360" w:lineRule="auto"/>
              <w:jc w:val="both"/>
              <w:rPr>
                <w:rFonts w:ascii="Book Antiqua" w:hAnsi="Book Antiqua"/>
                <w:color w:val="000000"/>
              </w:rPr>
            </w:pPr>
          </w:p>
        </w:tc>
        <w:tc>
          <w:tcPr>
            <w:tcW w:w="727" w:type="pct"/>
          </w:tcPr>
          <w:p w14:paraId="3811D7E5" w14:textId="77777777" w:rsidR="00AF5CCA" w:rsidRPr="00DF2F19" w:rsidRDefault="00AF5CCA" w:rsidP="00F570B8">
            <w:pPr>
              <w:spacing w:line="360" w:lineRule="auto"/>
              <w:jc w:val="both"/>
              <w:rPr>
                <w:rFonts w:ascii="Book Antiqua" w:hAnsi="Book Antiqua"/>
                <w:color w:val="000000"/>
              </w:rPr>
            </w:pPr>
          </w:p>
        </w:tc>
      </w:tr>
      <w:tr w:rsidR="00AF5CCA" w:rsidRPr="00DF2F19" w14:paraId="0165426A" w14:textId="77777777" w:rsidTr="00135AA8">
        <w:trPr>
          <w:jc w:val="center"/>
        </w:trPr>
        <w:tc>
          <w:tcPr>
            <w:tcW w:w="1406" w:type="pct"/>
            <w:hideMark/>
          </w:tcPr>
          <w:p w14:paraId="1258C03C" w14:textId="77777777" w:rsidR="00AF5CCA" w:rsidRPr="00DF2F19" w:rsidRDefault="00AF5CCA" w:rsidP="00F570B8">
            <w:pPr>
              <w:spacing w:line="360" w:lineRule="auto"/>
              <w:ind w:firstLineChars="100" w:firstLine="240"/>
              <w:jc w:val="both"/>
              <w:rPr>
                <w:rFonts w:ascii="Book Antiqua" w:hAnsi="Book Antiqua"/>
                <w:color w:val="000000"/>
              </w:rPr>
            </w:pPr>
            <w:r w:rsidRPr="00DF2F19">
              <w:rPr>
                <w:rFonts w:ascii="Book Antiqua" w:hAnsi="Book Antiqua"/>
                <w:color w:val="000000"/>
              </w:rPr>
              <w:t>n-shaped</w:t>
            </w:r>
          </w:p>
        </w:tc>
        <w:tc>
          <w:tcPr>
            <w:tcW w:w="796" w:type="pct"/>
            <w:hideMark/>
          </w:tcPr>
          <w:p w14:paraId="71D36DC0"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108</w:t>
            </w:r>
            <w:r w:rsidR="00D603C6" w:rsidRPr="00DF2F19">
              <w:rPr>
                <w:rFonts w:ascii="Book Antiqua" w:hAnsi="Book Antiqua"/>
                <w:color w:val="000000"/>
                <w:lang w:eastAsia="zh-CN"/>
              </w:rPr>
              <w:t xml:space="preserve"> </w:t>
            </w:r>
            <w:r w:rsidRPr="00DF2F19">
              <w:rPr>
                <w:rFonts w:ascii="Book Antiqua" w:hAnsi="Book Antiqua"/>
                <w:color w:val="000000"/>
              </w:rPr>
              <w:t>(54)</w:t>
            </w:r>
          </w:p>
        </w:tc>
        <w:tc>
          <w:tcPr>
            <w:tcW w:w="879" w:type="pct"/>
          </w:tcPr>
          <w:p w14:paraId="5726422E"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15</w:t>
            </w:r>
            <w:r w:rsidR="00D603C6" w:rsidRPr="00DF2F19">
              <w:rPr>
                <w:rFonts w:ascii="Book Antiqua" w:hAnsi="Book Antiqua"/>
                <w:color w:val="000000"/>
                <w:lang w:eastAsia="zh-CN"/>
              </w:rPr>
              <w:t xml:space="preserve"> </w:t>
            </w:r>
            <w:r w:rsidRPr="00DF2F19">
              <w:rPr>
                <w:rFonts w:ascii="Book Antiqua" w:hAnsi="Book Antiqua"/>
                <w:color w:val="000000"/>
              </w:rPr>
              <w:t>(15)</w:t>
            </w:r>
          </w:p>
        </w:tc>
        <w:tc>
          <w:tcPr>
            <w:tcW w:w="429" w:type="pct"/>
            <w:vMerge/>
            <w:hideMark/>
          </w:tcPr>
          <w:p w14:paraId="71C5BA0C" w14:textId="77777777" w:rsidR="00AF5CCA" w:rsidRPr="00DF2F19" w:rsidRDefault="00AF5CCA" w:rsidP="00F570B8">
            <w:pPr>
              <w:spacing w:line="360" w:lineRule="auto"/>
              <w:jc w:val="both"/>
              <w:rPr>
                <w:rFonts w:ascii="Book Antiqua" w:hAnsi="Book Antiqua"/>
                <w:color w:val="000000"/>
              </w:rPr>
            </w:pPr>
          </w:p>
        </w:tc>
        <w:tc>
          <w:tcPr>
            <w:tcW w:w="763" w:type="pct"/>
          </w:tcPr>
          <w:p w14:paraId="497F484F" w14:textId="77777777" w:rsidR="00AF5CCA" w:rsidRPr="00DF2F19" w:rsidRDefault="00AF5CCA" w:rsidP="00F570B8">
            <w:pPr>
              <w:spacing w:line="360" w:lineRule="auto"/>
              <w:jc w:val="both"/>
              <w:rPr>
                <w:rFonts w:ascii="Book Antiqua" w:eastAsia="宋体" w:hAnsi="Book Antiqua"/>
                <w:color w:val="000000"/>
              </w:rPr>
            </w:pPr>
            <w:r w:rsidRPr="00DF2F19">
              <w:rPr>
                <w:rFonts w:ascii="Book Antiqua" w:eastAsia="宋体" w:hAnsi="Book Antiqua"/>
                <w:color w:val="000000"/>
              </w:rPr>
              <w:t>10.97 (5.22-23.07)</w:t>
            </w:r>
          </w:p>
        </w:tc>
        <w:tc>
          <w:tcPr>
            <w:tcW w:w="727" w:type="pct"/>
          </w:tcPr>
          <w:p w14:paraId="3305D265" w14:textId="77777777" w:rsidR="00AF5CCA" w:rsidRPr="00DF2F19" w:rsidRDefault="00D603C6" w:rsidP="00F570B8">
            <w:pPr>
              <w:spacing w:line="360" w:lineRule="auto"/>
              <w:jc w:val="both"/>
              <w:rPr>
                <w:rFonts w:ascii="Book Antiqua" w:eastAsia="宋体" w:hAnsi="Book Antiqua"/>
                <w:color w:val="000000"/>
              </w:rPr>
            </w:pPr>
            <w:r w:rsidRPr="00DF2F19">
              <w:rPr>
                <w:rFonts w:ascii="Book Antiqua" w:hAnsi="Book Antiqua"/>
                <w:color w:val="000000"/>
                <w:lang w:eastAsia="zh-CN"/>
              </w:rPr>
              <w:t xml:space="preserve">&lt; </w:t>
            </w:r>
            <w:r w:rsidRPr="00DF2F19">
              <w:rPr>
                <w:rFonts w:ascii="Book Antiqua" w:hAnsi="Book Antiqua"/>
                <w:color w:val="000000"/>
              </w:rPr>
              <w:t>0.001</w:t>
            </w:r>
          </w:p>
        </w:tc>
      </w:tr>
      <w:bookmarkEnd w:id="427"/>
      <w:tr w:rsidR="00AF5CCA" w:rsidRPr="00DF2F19" w14:paraId="5EBEF2E7" w14:textId="77777777" w:rsidTr="00135AA8">
        <w:trPr>
          <w:jc w:val="center"/>
        </w:trPr>
        <w:tc>
          <w:tcPr>
            <w:tcW w:w="1406" w:type="pct"/>
            <w:hideMark/>
          </w:tcPr>
          <w:p w14:paraId="24B18831" w14:textId="77777777" w:rsidR="00AF5CCA" w:rsidRPr="00DF2F19" w:rsidRDefault="00AF5CCA" w:rsidP="00F570B8">
            <w:pPr>
              <w:spacing w:line="360" w:lineRule="auto"/>
              <w:ind w:firstLineChars="100" w:firstLine="240"/>
              <w:jc w:val="both"/>
              <w:rPr>
                <w:rFonts w:ascii="Book Antiqua" w:hAnsi="Book Antiqua"/>
                <w:color w:val="000000"/>
              </w:rPr>
            </w:pPr>
            <w:r w:rsidRPr="00DF2F19">
              <w:rPr>
                <w:rFonts w:ascii="Book Antiqua" w:hAnsi="Book Antiqua"/>
                <w:color w:val="000000"/>
              </w:rPr>
              <w:t>S-shaped</w:t>
            </w:r>
          </w:p>
        </w:tc>
        <w:tc>
          <w:tcPr>
            <w:tcW w:w="796" w:type="pct"/>
            <w:hideMark/>
          </w:tcPr>
          <w:p w14:paraId="49C295AB"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28</w:t>
            </w:r>
            <w:r w:rsidR="00D603C6" w:rsidRPr="00DF2F19">
              <w:rPr>
                <w:rFonts w:ascii="Book Antiqua" w:hAnsi="Book Antiqua"/>
                <w:color w:val="000000"/>
                <w:lang w:eastAsia="zh-CN"/>
              </w:rPr>
              <w:t xml:space="preserve"> </w:t>
            </w:r>
            <w:r w:rsidRPr="00DF2F19">
              <w:rPr>
                <w:rFonts w:ascii="Book Antiqua" w:hAnsi="Book Antiqua"/>
                <w:color w:val="000000"/>
              </w:rPr>
              <w:t>(14)</w:t>
            </w:r>
          </w:p>
        </w:tc>
        <w:tc>
          <w:tcPr>
            <w:tcW w:w="879" w:type="pct"/>
          </w:tcPr>
          <w:p w14:paraId="48F4AC9B"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8</w:t>
            </w:r>
            <w:r w:rsidR="00D603C6" w:rsidRPr="00DF2F19">
              <w:rPr>
                <w:rFonts w:ascii="Book Antiqua" w:hAnsi="Book Antiqua"/>
                <w:color w:val="000000"/>
                <w:lang w:eastAsia="zh-CN"/>
              </w:rPr>
              <w:t xml:space="preserve"> </w:t>
            </w:r>
            <w:r w:rsidRPr="00DF2F19">
              <w:rPr>
                <w:rFonts w:ascii="Book Antiqua" w:hAnsi="Book Antiqua"/>
                <w:color w:val="000000"/>
              </w:rPr>
              <w:t>(8)</w:t>
            </w:r>
          </w:p>
        </w:tc>
        <w:tc>
          <w:tcPr>
            <w:tcW w:w="429" w:type="pct"/>
            <w:vMerge/>
            <w:hideMark/>
          </w:tcPr>
          <w:p w14:paraId="6D8E929E" w14:textId="77777777" w:rsidR="00AF5CCA" w:rsidRPr="00DF2F19" w:rsidRDefault="00AF5CCA" w:rsidP="00F570B8">
            <w:pPr>
              <w:spacing w:line="360" w:lineRule="auto"/>
              <w:jc w:val="both"/>
              <w:rPr>
                <w:rFonts w:ascii="Book Antiqua" w:hAnsi="Book Antiqua"/>
                <w:color w:val="000000"/>
              </w:rPr>
            </w:pPr>
          </w:p>
        </w:tc>
        <w:tc>
          <w:tcPr>
            <w:tcW w:w="763" w:type="pct"/>
          </w:tcPr>
          <w:p w14:paraId="119BAF36" w14:textId="77777777" w:rsidR="00AF5CCA" w:rsidRPr="00DF2F19" w:rsidRDefault="00AF5CCA" w:rsidP="00F570B8">
            <w:pPr>
              <w:spacing w:line="360" w:lineRule="auto"/>
              <w:jc w:val="both"/>
              <w:rPr>
                <w:rFonts w:ascii="Book Antiqua" w:eastAsia="宋体" w:hAnsi="Book Antiqua"/>
                <w:color w:val="000000"/>
              </w:rPr>
            </w:pPr>
            <w:r w:rsidRPr="00DF2F19">
              <w:rPr>
                <w:rFonts w:ascii="Book Antiqua" w:eastAsia="宋体" w:hAnsi="Book Antiqua"/>
                <w:color w:val="000000"/>
              </w:rPr>
              <w:t>4.43 (1.64-11.95)</w:t>
            </w:r>
          </w:p>
        </w:tc>
        <w:tc>
          <w:tcPr>
            <w:tcW w:w="727" w:type="pct"/>
          </w:tcPr>
          <w:p w14:paraId="1C9D6F2E" w14:textId="77777777" w:rsidR="00AF5CCA" w:rsidRPr="00DF2F19" w:rsidRDefault="00AF5CCA" w:rsidP="00F570B8">
            <w:pPr>
              <w:spacing w:line="360" w:lineRule="auto"/>
              <w:jc w:val="both"/>
              <w:rPr>
                <w:rFonts w:ascii="Book Antiqua" w:eastAsia="宋体" w:hAnsi="Book Antiqua"/>
                <w:color w:val="000000"/>
              </w:rPr>
            </w:pPr>
            <w:r w:rsidRPr="00DF2F19">
              <w:rPr>
                <w:rFonts w:ascii="Book Antiqua" w:eastAsia="宋体" w:hAnsi="Book Antiqua"/>
                <w:color w:val="000000"/>
              </w:rPr>
              <w:t>0.003</w:t>
            </w:r>
          </w:p>
        </w:tc>
      </w:tr>
      <w:tr w:rsidR="00AF5CCA" w:rsidRPr="00DF2F19" w14:paraId="08C82BB4" w14:textId="77777777" w:rsidTr="00135AA8">
        <w:trPr>
          <w:jc w:val="center"/>
        </w:trPr>
        <w:tc>
          <w:tcPr>
            <w:tcW w:w="1406" w:type="pct"/>
            <w:hideMark/>
          </w:tcPr>
          <w:p w14:paraId="5E7974CA" w14:textId="77777777" w:rsidR="00AF5CCA" w:rsidRPr="00DF2F19" w:rsidRDefault="00AF5CCA" w:rsidP="00F570B8">
            <w:pPr>
              <w:spacing w:line="360" w:lineRule="auto"/>
              <w:ind w:firstLineChars="100" w:firstLine="240"/>
              <w:jc w:val="both"/>
              <w:rPr>
                <w:rFonts w:ascii="Book Antiqua" w:hAnsi="Book Antiqua"/>
                <w:color w:val="000000"/>
              </w:rPr>
            </w:pPr>
            <w:r w:rsidRPr="00DF2F19">
              <w:rPr>
                <w:rFonts w:ascii="Book Antiqua" w:hAnsi="Book Antiqua"/>
                <w:color w:val="000000"/>
              </w:rPr>
              <w:t>W-shaped</w:t>
            </w:r>
          </w:p>
        </w:tc>
        <w:tc>
          <w:tcPr>
            <w:tcW w:w="796" w:type="pct"/>
            <w:hideMark/>
          </w:tcPr>
          <w:p w14:paraId="7482404C"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21</w:t>
            </w:r>
            <w:r w:rsidR="00D603C6" w:rsidRPr="00DF2F19">
              <w:rPr>
                <w:rFonts w:ascii="Book Antiqua" w:hAnsi="Book Antiqua"/>
                <w:color w:val="000000"/>
                <w:lang w:eastAsia="zh-CN"/>
              </w:rPr>
              <w:t xml:space="preserve"> </w:t>
            </w:r>
            <w:r w:rsidRPr="00DF2F19">
              <w:rPr>
                <w:rFonts w:ascii="Book Antiqua" w:hAnsi="Book Antiqua"/>
                <w:color w:val="000000"/>
              </w:rPr>
              <w:t>(10.5)</w:t>
            </w:r>
          </w:p>
        </w:tc>
        <w:tc>
          <w:tcPr>
            <w:tcW w:w="879" w:type="pct"/>
          </w:tcPr>
          <w:p w14:paraId="43E9986C"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3</w:t>
            </w:r>
            <w:r w:rsidR="00D603C6" w:rsidRPr="00DF2F19">
              <w:rPr>
                <w:rFonts w:ascii="Book Antiqua" w:hAnsi="Book Antiqua"/>
                <w:color w:val="000000"/>
                <w:lang w:eastAsia="zh-CN"/>
              </w:rPr>
              <w:t xml:space="preserve"> </w:t>
            </w:r>
            <w:r w:rsidRPr="00DF2F19">
              <w:rPr>
                <w:rFonts w:ascii="Book Antiqua" w:hAnsi="Book Antiqua"/>
                <w:color w:val="000000"/>
              </w:rPr>
              <w:t>(3)</w:t>
            </w:r>
          </w:p>
        </w:tc>
        <w:tc>
          <w:tcPr>
            <w:tcW w:w="429" w:type="pct"/>
            <w:vMerge/>
            <w:hideMark/>
          </w:tcPr>
          <w:p w14:paraId="738947F7" w14:textId="77777777" w:rsidR="00AF5CCA" w:rsidRPr="00DF2F19" w:rsidRDefault="00AF5CCA" w:rsidP="00F570B8">
            <w:pPr>
              <w:spacing w:line="360" w:lineRule="auto"/>
              <w:jc w:val="both"/>
              <w:rPr>
                <w:rFonts w:ascii="Book Antiqua" w:hAnsi="Book Antiqua"/>
                <w:color w:val="000000"/>
              </w:rPr>
            </w:pPr>
          </w:p>
        </w:tc>
        <w:tc>
          <w:tcPr>
            <w:tcW w:w="763" w:type="pct"/>
          </w:tcPr>
          <w:p w14:paraId="749ABBAC" w14:textId="77777777" w:rsidR="00AF5CCA" w:rsidRPr="00DF2F19" w:rsidRDefault="00AF5CCA" w:rsidP="00F570B8">
            <w:pPr>
              <w:spacing w:line="360" w:lineRule="auto"/>
              <w:jc w:val="both"/>
              <w:rPr>
                <w:rFonts w:ascii="Book Antiqua" w:eastAsia="宋体" w:hAnsi="Book Antiqua"/>
                <w:color w:val="000000"/>
              </w:rPr>
            </w:pPr>
            <w:r w:rsidRPr="00DF2F19">
              <w:rPr>
                <w:rFonts w:ascii="Book Antiqua" w:eastAsia="宋体" w:hAnsi="Book Antiqua"/>
                <w:color w:val="000000"/>
              </w:rPr>
              <w:t>7.74 (1.88-31.78)</w:t>
            </w:r>
          </w:p>
        </w:tc>
        <w:tc>
          <w:tcPr>
            <w:tcW w:w="727" w:type="pct"/>
          </w:tcPr>
          <w:p w14:paraId="6F1EB9BB" w14:textId="77777777" w:rsidR="00AF5CCA" w:rsidRPr="00DF2F19" w:rsidRDefault="00AF5CCA" w:rsidP="00F570B8">
            <w:pPr>
              <w:spacing w:line="360" w:lineRule="auto"/>
              <w:jc w:val="both"/>
              <w:rPr>
                <w:rFonts w:ascii="Book Antiqua" w:eastAsia="宋体" w:hAnsi="Book Antiqua"/>
                <w:color w:val="000000"/>
              </w:rPr>
            </w:pPr>
            <w:r w:rsidRPr="00DF2F19">
              <w:rPr>
                <w:rFonts w:ascii="Book Antiqua" w:eastAsia="宋体" w:hAnsi="Book Antiqua"/>
                <w:color w:val="000000"/>
              </w:rPr>
              <w:t>0.005</w:t>
            </w:r>
          </w:p>
        </w:tc>
      </w:tr>
      <w:tr w:rsidR="00AF5CCA" w:rsidRPr="00DF2F19" w14:paraId="12189C86" w14:textId="77777777" w:rsidTr="00135AA8">
        <w:trPr>
          <w:jc w:val="center"/>
        </w:trPr>
        <w:tc>
          <w:tcPr>
            <w:tcW w:w="1406" w:type="pct"/>
            <w:hideMark/>
          </w:tcPr>
          <w:p w14:paraId="02415A1B" w14:textId="77777777" w:rsidR="00AF5CCA" w:rsidRPr="00DF2F19" w:rsidRDefault="00AF5CCA" w:rsidP="00F570B8">
            <w:pPr>
              <w:spacing w:line="360" w:lineRule="auto"/>
              <w:jc w:val="both"/>
              <w:rPr>
                <w:rFonts w:ascii="Book Antiqua" w:hAnsi="Book Antiqua"/>
                <w:color w:val="000000"/>
              </w:rPr>
            </w:pPr>
            <w:bookmarkStart w:id="428" w:name="_Hlk127193417"/>
            <w:r w:rsidRPr="00DF2F19">
              <w:rPr>
                <w:rFonts w:ascii="Book Antiqua" w:hAnsi="Book Antiqua"/>
                <w:color w:val="000000"/>
              </w:rPr>
              <w:lastRenderedPageBreak/>
              <w:t>Site of the CD insertion into the EHBD</w:t>
            </w:r>
            <w:r w:rsidR="0097110D" w:rsidRPr="00DF2F19">
              <w:rPr>
                <w:rFonts w:ascii="Book Antiqua" w:hAnsi="Book Antiqua"/>
                <w:color w:val="000000"/>
              </w:rPr>
              <w:t xml:space="preserve">, </w:t>
            </w:r>
            <w:r w:rsidR="0097110D" w:rsidRPr="00DF2F19">
              <w:rPr>
                <w:rFonts w:ascii="Book Antiqua" w:hAnsi="Book Antiqua"/>
                <w:i/>
                <w:color w:val="000000"/>
              </w:rPr>
              <w:t>n</w:t>
            </w:r>
            <w:r w:rsidR="0097110D" w:rsidRPr="00DF2F19">
              <w:rPr>
                <w:rFonts w:ascii="Book Antiqua" w:hAnsi="Book Antiqua"/>
                <w:color w:val="000000"/>
              </w:rPr>
              <w:t xml:space="preserve"> (%)</w:t>
            </w:r>
          </w:p>
        </w:tc>
        <w:tc>
          <w:tcPr>
            <w:tcW w:w="796" w:type="pct"/>
          </w:tcPr>
          <w:p w14:paraId="202A7CC0" w14:textId="77777777" w:rsidR="00AF5CCA" w:rsidRPr="00DF2F19" w:rsidRDefault="00AF5CCA" w:rsidP="00F570B8">
            <w:pPr>
              <w:spacing w:line="360" w:lineRule="auto"/>
              <w:jc w:val="both"/>
              <w:rPr>
                <w:rFonts w:ascii="Book Antiqua" w:hAnsi="Book Antiqua"/>
                <w:color w:val="000000"/>
              </w:rPr>
            </w:pPr>
          </w:p>
        </w:tc>
        <w:tc>
          <w:tcPr>
            <w:tcW w:w="879" w:type="pct"/>
          </w:tcPr>
          <w:p w14:paraId="19009B69" w14:textId="77777777" w:rsidR="00AF5CCA" w:rsidRPr="00DF2F19" w:rsidRDefault="00AF5CCA" w:rsidP="00F570B8">
            <w:pPr>
              <w:spacing w:line="360" w:lineRule="auto"/>
              <w:jc w:val="both"/>
              <w:rPr>
                <w:rFonts w:ascii="Book Antiqua" w:hAnsi="Book Antiqua"/>
                <w:color w:val="000000"/>
              </w:rPr>
            </w:pPr>
          </w:p>
        </w:tc>
        <w:tc>
          <w:tcPr>
            <w:tcW w:w="429" w:type="pct"/>
          </w:tcPr>
          <w:p w14:paraId="4756C477" w14:textId="77777777" w:rsidR="00AF5CCA" w:rsidRPr="00DF2F19" w:rsidRDefault="00AF5CCA" w:rsidP="00F570B8">
            <w:pPr>
              <w:spacing w:line="360" w:lineRule="auto"/>
              <w:jc w:val="both"/>
              <w:rPr>
                <w:rFonts w:ascii="Book Antiqua" w:hAnsi="Book Antiqua"/>
                <w:color w:val="000000"/>
              </w:rPr>
            </w:pPr>
          </w:p>
        </w:tc>
        <w:tc>
          <w:tcPr>
            <w:tcW w:w="763" w:type="pct"/>
          </w:tcPr>
          <w:p w14:paraId="66BBE158" w14:textId="77777777" w:rsidR="00AF5CCA" w:rsidRPr="00DF2F19" w:rsidRDefault="00AF5CCA" w:rsidP="00F570B8">
            <w:pPr>
              <w:spacing w:line="360" w:lineRule="auto"/>
              <w:jc w:val="both"/>
              <w:rPr>
                <w:rFonts w:ascii="Book Antiqua" w:hAnsi="Book Antiqua"/>
                <w:color w:val="000000"/>
              </w:rPr>
            </w:pPr>
          </w:p>
        </w:tc>
        <w:tc>
          <w:tcPr>
            <w:tcW w:w="727" w:type="pct"/>
          </w:tcPr>
          <w:p w14:paraId="50C0DE2F" w14:textId="77777777" w:rsidR="00AF5CCA" w:rsidRPr="00DF2F19" w:rsidRDefault="00AF5CCA" w:rsidP="00F570B8">
            <w:pPr>
              <w:spacing w:line="360" w:lineRule="auto"/>
              <w:jc w:val="both"/>
              <w:rPr>
                <w:rFonts w:ascii="Book Antiqua" w:hAnsi="Book Antiqua"/>
                <w:color w:val="000000"/>
              </w:rPr>
            </w:pPr>
          </w:p>
        </w:tc>
      </w:tr>
      <w:tr w:rsidR="00AF5CCA" w:rsidRPr="00DF2F19" w14:paraId="3F358588" w14:textId="77777777" w:rsidTr="00135AA8">
        <w:trPr>
          <w:jc w:val="center"/>
        </w:trPr>
        <w:tc>
          <w:tcPr>
            <w:tcW w:w="1406" w:type="pct"/>
            <w:hideMark/>
          </w:tcPr>
          <w:p w14:paraId="55398649" w14:textId="77777777" w:rsidR="00AF5CCA" w:rsidRPr="00DF2F19" w:rsidRDefault="00AF5CCA" w:rsidP="00F570B8">
            <w:pPr>
              <w:spacing w:line="360" w:lineRule="auto"/>
              <w:ind w:firstLineChars="100" w:firstLine="240"/>
              <w:jc w:val="both"/>
              <w:rPr>
                <w:rFonts w:ascii="Book Antiqua" w:hAnsi="Book Antiqua"/>
                <w:color w:val="000000"/>
              </w:rPr>
            </w:pPr>
            <w:r w:rsidRPr="00DF2F19">
              <w:rPr>
                <w:rFonts w:ascii="Book Antiqua" w:hAnsi="Book Antiqua"/>
                <w:color w:val="000000"/>
              </w:rPr>
              <w:t>Right</w:t>
            </w:r>
          </w:p>
        </w:tc>
        <w:tc>
          <w:tcPr>
            <w:tcW w:w="796" w:type="pct"/>
            <w:hideMark/>
          </w:tcPr>
          <w:p w14:paraId="1AE194E9"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177</w:t>
            </w:r>
            <w:r w:rsidR="003A0E8B" w:rsidRPr="00DF2F19">
              <w:rPr>
                <w:rFonts w:ascii="Book Antiqua" w:hAnsi="Book Antiqua"/>
                <w:color w:val="000000"/>
                <w:lang w:eastAsia="zh-CN"/>
              </w:rPr>
              <w:t xml:space="preserve"> </w:t>
            </w:r>
            <w:r w:rsidRPr="00DF2F19">
              <w:rPr>
                <w:rFonts w:ascii="Book Antiqua" w:hAnsi="Book Antiqua"/>
                <w:color w:val="000000"/>
              </w:rPr>
              <w:t>(88.5)</w:t>
            </w:r>
          </w:p>
        </w:tc>
        <w:tc>
          <w:tcPr>
            <w:tcW w:w="879" w:type="pct"/>
          </w:tcPr>
          <w:p w14:paraId="5B1A61D2"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99</w:t>
            </w:r>
            <w:r w:rsidR="003A0E8B" w:rsidRPr="00DF2F19">
              <w:rPr>
                <w:rFonts w:ascii="Book Antiqua" w:hAnsi="Book Antiqua"/>
                <w:color w:val="000000"/>
                <w:lang w:eastAsia="zh-CN"/>
              </w:rPr>
              <w:t xml:space="preserve"> </w:t>
            </w:r>
            <w:r w:rsidRPr="00DF2F19">
              <w:rPr>
                <w:rFonts w:ascii="Book Antiqua" w:hAnsi="Book Antiqua"/>
                <w:color w:val="000000"/>
              </w:rPr>
              <w:t>(99)</w:t>
            </w:r>
          </w:p>
        </w:tc>
        <w:tc>
          <w:tcPr>
            <w:tcW w:w="429" w:type="pct"/>
            <w:vMerge w:val="restart"/>
            <w:hideMark/>
          </w:tcPr>
          <w:p w14:paraId="1E279174"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0.011</w:t>
            </w:r>
          </w:p>
        </w:tc>
        <w:tc>
          <w:tcPr>
            <w:tcW w:w="763" w:type="pct"/>
          </w:tcPr>
          <w:p w14:paraId="6F03D2A6" w14:textId="77777777" w:rsidR="00AF5CCA" w:rsidRPr="00DF2F19" w:rsidRDefault="00AF5CCA" w:rsidP="00F570B8">
            <w:pPr>
              <w:spacing w:line="360" w:lineRule="auto"/>
              <w:jc w:val="both"/>
              <w:rPr>
                <w:rFonts w:ascii="Book Antiqua" w:hAnsi="Book Antiqua"/>
                <w:color w:val="000000"/>
              </w:rPr>
            </w:pPr>
          </w:p>
        </w:tc>
        <w:tc>
          <w:tcPr>
            <w:tcW w:w="727" w:type="pct"/>
          </w:tcPr>
          <w:p w14:paraId="00B51D66" w14:textId="77777777" w:rsidR="00AF5CCA" w:rsidRPr="00DF2F19" w:rsidRDefault="00AF5CCA" w:rsidP="00F570B8">
            <w:pPr>
              <w:spacing w:line="360" w:lineRule="auto"/>
              <w:jc w:val="both"/>
              <w:rPr>
                <w:rFonts w:ascii="Book Antiqua" w:hAnsi="Book Antiqua"/>
                <w:color w:val="000000"/>
              </w:rPr>
            </w:pPr>
          </w:p>
        </w:tc>
      </w:tr>
      <w:tr w:rsidR="00AF5CCA" w:rsidRPr="00DF2F19" w14:paraId="532B4492" w14:textId="77777777" w:rsidTr="00135AA8">
        <w:trPr>
          <w:jc w:val="center"/>
        </w:trPr>
        <w:tc>
          <w:tcPr>
            <w:tcW w:w="1406" w:type="pct"/>
            <w:hideMark/>
          </w:tcPr>
          <w:p w14:paraId="03508415" w14:textId="77777777" w:rsidR="00AF5CCA" w:rsidRPr="00DF2F19" w:rsidRDefault="00AF5CCA" w:rsidP="00F570B8">
            <w:pPr>
              <w:spacing w:line="360" w:lineRule="auto"/>
              <w:ind w:firstLineChars="100" w:firstLine="240"/>
              <w:jc w:val="both"/>
              <w:rPr>
                <w:rFonts w:ascii="Book Antiqua" w:hAnsi="Book Antiqua"/>
                <w:color w:val="000000"/>
              </w:rPr>
            </w:pPr>
            <w:r w:rsidRPr="00DF2F19">
              <w:rPr>
                <w:rFonts w:ascii="Book Antiqua" w:hAnsi="Book Antiqua"/>
                <w:color w:val="000000"/>
              </w:rPr>
              <w:t>Left</w:t>
            </w:r>
          </w:p>
        </w:tc>
        <w:tc>
          <w:tcPr>
            <w:tcW w:w="796" w:type="pct"/>
            <w:hideMark/>
          </w:tcPr>
          <w:p w14:paraId="42E7D81F"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16</w:t>
            </w:r>
            <w:r w:rsidR="003A0E8B" w:rsidRPr="00DF2F19">
              <w:rPr>
                <w:rFonts w:ascii="Book Antiqua" w:hAnsi="Book Antiqua"/>
                <w:color w:val="000000"/>
                <w:lang w:eastAsia="zh-CN"/>
              </w:rPr>
              <w:t xml:space="preserve"> </w:t>
            </w:r>
            <w:r w:rsidRPr="00DF2F19">
              <w:rPr>
                <w:rFonts w:ascii="Book Antiqua" w:hAnsi="Book Antiqua"/>
                <w:color w:val="000000"/>
              </w:rPr>
              <w:t>(8)</w:t>
            </w:r>
          </w:p>
        </w:tc>
        <w:tc>
          <w:tcPr>
            <w:tcW w:w="879" w:type="pct"/>
          </w:tcPr>
          <w:p w14:paraId="535AE379"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1</w:t>
            </w:r>
            <w:r w:rsidR="003A0E8B" w:rsidRPr="00DF2F19">
              <w:rPr>
                <w:rFonts w:ascii="Book Antiqua" w:hAnsi="Book Antiqua"/>
                <w:color w:val="000000"/>
                <w:lang w:eastAsia="zh-CN"/>
              </w:rPr>
              <w:t xml:space="preserve"> </w:t>
            </w:r>
            <w:r w:rsidRPr="00DF2F19">
              <w:rPr>
                <w:rFonts w:ascii="Book Antiqua" w:hAnsi="Book Antiqua"/>
                <w:color w:val="000000"/>
              </w:rPr>
              <w:t>(1)</w:t>
            </w:r>
          </w:p>
        </w:tc>
        <w:tc>
          <w:tcPr>
            <w:tcW w:w="429" w:type="pct"/>
            <w:vMerge/>
            <w:hideMark/>
          </w:tcPr>
          <w:p w14:paraId="60D56B00" w14:textId="77777777" w:rsidR="00AF5CCA" w:rsidRPr="00DF2F19" w:rsidRDefault="00AF5CCA" w:rsidP="00F570B8">
            <w:pPr>
              <w:spacing w:line="360" w:lineRule="auto"/>
              <w:jc w:val="both"/>
              <w:rPr>
                <w:rFonts w:ascii="Book Antiqua" w:hAnsi="Book Antiqua"/>
                <w:color w:val="000000"/>
              </w:rPr>
            </w:pPr>
          </w:p>
        </w:tc>
        <w:tc>
          <w:tcPr>
            <w:tcW w:w="763" w:type="pct"/>
          </w:tcPr>
          <w:p w14:paraId="7676DB3A" w14:textId="77777777" w:rsidR="00AF5CCA" w:rsidRPr="00DF2F19" w:rsidRDefault="00AF5CCA" w:rsidP="00F570B8">
            <w:pPr>
              <w:spacing w:line="360" w:lineRule="auto"/>
              <w:jc w:val="both"/>
              <w:rPr>
                <w:rFonts w:ascii="Book Antiqua" w:hAnsi="Book Antiqua"/>
                <w:color w:val="000000"/>
              </w:rPr>
            </w:pPr>
          </w:p>
        </w:tc>
        <w:tc>
          <w:tcPr>
            <w:tcW w:w="727" w:type="pct"/>
          </w:tcPr>
          <w:p w14:paraId="48C5466B" w14:textId="77777777" w:rsidR="00AF5CCA" w:rsidRPr="00DF2F19" w:rsidRDefault="00AF5CCA" w:rsidP="00F570B8">
            <w:pPr>
              <w:spacing w:line="360" w:lineRule="auto"/>
              <w:jc w:val="both"/>
              <w:rPr>
                <w:rFonts w:ascii="Book Antiqua" w:hAnsi="Book Antiqua"/>
                <w:color w:val="000000"/>
              </w:rPr>
            </w:pPr>
          </w:p>
        </w:tc>
      </w:tr>
      <w:tr w:rsidR="00AF5CCA" w:rsidRPr="00DF2F19" w14:paraId="0B7A88DF" w14:textId="77777777" w:rsidTr="00135AA8">
        <w:trPr>
          <w:jc w:val="center"/>
        </w:trPr>
        <w:tc>
          <w:tcPr>
            <w:tcW w:w="1406" w:type="pct"/>
            <w:hideMark/>
          </w:tcPr>
          <w:p w14:paraId="3DF27CBE" w14:textId="77777777" w:rsidR="00AF5CCA" w:rsidRPr="00DF2F19" w:rsidRDefault="00AF5CCA" w:rsidP="00F570B8">
            <w:pPr>
              <w:spacing w:line="360" w:lineRule="auto"/>
              <w:ind w:firstLineChars="100" w:firstLine="240"/>
              <w:jc w:val="both"/>
              <w:rPr>
                <w:rFonts w:ascii="Book Antiqua" w:hAnsi="Book Antiqua"/>
                <w:color w:val="000000"/>
              </w:rPr>
            </w:pPr>
            <w:r w:rsidRPr="00DF2F19">
              <w:rPr>
                <w:rFonts w:ascii="Book Antiqua" w:hAnsi="Book Antiqua"/>
                <w:color w:val="000000"/>
              </w:rPr>
              <w:t>Front</w:t>
            </w:r>
          </w:p>
        </w:tc>
        <w:tc>
          <w:tcPr>
            <w:tcW w:w="796" w:type="pct"/>
            <w:hideMark/>
          </w:tcPr>
          <w:p w14:paraId="1AA8477D"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2</w:t>
            </w:r>
            <w:r w:rsidR="003A0E8B" w:rsidRPr="00DF2F19">
              <w:rPr>
                <w:rFonts w:ascii="Book Antiqua" w:hAnsi="Book Antiqua"/>
                <w:color w:val="000000"/>
                <w:lang w:eastAsia="zh-CN"/>
              </w:rPr>
              <w:t xml:space="preserve"> </w:t>
            </w:r>
            <w:r w:rsidRPr="00DF2F19">
              <w:rPr>
                <w:rFonts w:ascii="Book Antiqua" w:hAnsi="Book Antiqua"/>
                <w:color w:val="000000"/>
              </w:rPr>
              <w:t>(1)</w:t>
            </w:r>
          </w:p>
        </w:tc>
        <w:tc>
          <w:tcPr>
            <w:tcW w:w="879" w:type="pct"/>
          </w:tcPr>
          <w:p w14:paraId="44CB3E4F"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0</w:t>
            </w:r>
            <w:r w:rsidR="003A0E8B" w:rsidRPr="00DF2F19">
              <w:rPr>
                <w:rFonts w:ascii="Book Antiqua" w:hAnsi="Book Antiqua"/>
                <w:color w:val="000000"/>
                <w:lang w:eastAsia="zh-CN"/>
              </w:rPr>
              <w:t xml:space="preserve"> </w:t>
            </w:r>
            <w:r w:rsidRPr="00DF2F19">
              <w:rPr>
                <w:rFonts w:ascii="Book Antiqua" w:hAnsi="Book Antiqua"/>
                <w:color w:val="000000"/>
              </w:rPr>
              <w:t>(0)</w:t>
            </w:r>
          </w:p>
        </w:tc>
        <w:tc>
          <w:tcPr>
            <w:tcW w:w="429" w:type="pct"/>
            <w:vMerge/>
            <w:hideMark/>
          </w:tcPr>
          <w:p w14:paraId="44222382" w14:textId="77777777" w:rsidR="00AF5CCA" w:rsidRPr="00DF2F19" w:rsidRDefault="00AF5CCA" w:rsidP="00F570B8">
            <w:pPr>
              <w:spacing w:line="360" w:lineRule="auto"/>
              <w:jc w:val="both"/>
              <w:rPr>
                <w:rFonts w:ascii="Book Antiqua" w:hAnsi="Book Antiqua"/>
                <w:color w:val="000000"/>
              </w:rPr>
            </w:pPr>
          </w:p>
        </w:tc>
        <w:tc>
          <w:tcPr>
            <w:tcW w:w="763" w:type="pct"/>
          </w:tcPr>
          <w:p w14:paraId="6CB8FEA7" w14:textId="77777777" w:rsidR="00AF5CCA" w:rsidRPr="00DF2F19" w:rsidRDefault="00AF5CCA" w:rsidP="00F570B8">
            <w:pPr>
              <w:spacing w:line="360" w:lineRule="auto"/>
              <w:jc w:val="both"/>
              <w:rPr>
                <w:rFonts w:ascii="Book Antiqua" w:hAnsi="Book Antiqua"/>
                <w:color w:val="000000"/>
              </w:rPr>
            </w:pPr>
          </w:p>
        </w:tc>
        <w:tc>
          <w:tcPr>
            <w:tcW w:w="727" w:type="pct"/>
          </w:tcPr>
          <w:p w14:paraId="100E3100" w14:textId="77777777" w:rsidR="00AF5CCA" w:rsidRPr="00DF2F19" w:rsidRDefault="00AF5CCA" w:rsidP="00F570B8">
            <w:pPr>
              <w:spacing w:line="360" w:lineRule="auto"/>
              <w:jc w:val="both"/>
              <w:rPr>
                <w:rFonts w:ascii="Book Antiqua" w:hAnsi="Book Antiqua"/>
                <w:color w:val="000000"/>
              </w:rPr>
            </w:pPr>
          </w:p>
        </w:tc>
      </w:tr>
      <w:tr w:rsidR="00AF5CCA" w:rsidRPr="00DF2F19" w14:paraId="3D21BC0B" w14:textId="77777777" w:rsidTr="00135AA8">
        <w:trPr>
          <w:jc w:val="center"/>
        </w:trPr>
        <w:tc>
          <w:tcPr>
            <w:tcW w:w="1406" w:type="pct"/>
            <w:hideMark/>
          </w:tcPr>
          <w:p w14:paraId="76E18B81" w14:textId="77777777" w:rsidR="00AF5CCA" w:rsidRPr="00DF2F19" w:rsidRDefault="00AF5CCA" w:rsidP="00F570B8">
            <w:pPr>
              <w:spacing w:line="360" w:lineRule="auto"/>
              <w:ind w:firstLineChars="100" w:firstLine="240"/>
              <w:jc w:val="both"/>
              <w:rPr>
                <w:rFonts w:ascii="Book Antiqua" w:hAnsi="Book Antiqua"/>
                <w:color w:val="000000"/>
              </w:rPr>
            </w:pPr>
            <w:r w:rsidRPr="00DF2F19">
              <w:rPr>
                <w:rFonts w:ascii="Book Antiqua" w:hAnsi="Book Antiqua"/>
                <w:color w:val="000000"/>
              </w:rPr>
              <w:t>Back</w:t>
            </w:r>
          </w:p>
        </w:tc>
        <w:tc>
          <w:tcPr>
            <w:tcW w:w="796" w:type="pct"/>
            <w:hideMark/>
          </w:tcPr>
          <w:p w14:paraId="45B1D26B"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5</w:t>
            </w:r>
            <w:r w:rsidR="003A0E8B" w:rsidRPr="00DF2F19">
              <w:rPr>
                <w:rFonts w:ascii="Book Antiqua" w:hAnsi="Book Antiqua"/>
                <w:color w:val="000000"/>
                <w:lang w:eastAsia="zh-CN"/>
              </w:rPr>
              <w:t xml:space="preserve"> </w:t>
            </w:r>
            <w:r w:rsidRPr="00DF2F19">
              <w:rPr>
                <w:rFonts w:ascii="Book Antiqua" w:hAnsi="Book Antiqua"/>
                <w:color w:val="000000"/>
              </w:rPr>
              <w:t>(2.5)</w:t>
            </w:r>
          </w:p>
        </w:tc>
        <w:tc>
          <w:tcPr>
            <w:tcW w:w="879" w:type="pct"/>
          </w:tcPr>
          <w:p w14:paraId="51E224C4"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0</w:t>
            </w:r>
            <w:r w:rsidR="003A0E8B" w:rsidRPr="00DF2F19">
              <w:rPr>
                <w:rFonts w:ascii="Book Antiqua" w:hAnsi="Book Antiqua"/>
                <w:color w:val="000000"/>
                <w:lang w:eastAsia="zh-CN"/>
              </w:rPr>
              <w:t xml:space="preserve"> </w:t>
            </w:r>
            <w:r w:rsidRPr="00DF2F19">
              <w:rPr>
                <w:rFonts w:ascii="Book Antiqua" w:hAnsi="Book Antiqua"/>
                <w:color w:val="000000"/>
              </w:rPr>
              <w:t>(0)</w:t>
            </w:r>
          </w:p>
        </w:tc>
        <w:bookmarkEnd w:id="428"/>
        <w:tc>
          <w:tcPr>
            <w:tcW w:w="429" w:type="pct"/>
            <w:vMerge/>
            <w:hideMark/>
          </w:tcPr>
          <w:p w14:paraId="6BA9617F" w14:textId="77777777" w:rsidR="00AF5CCA" w:rsidRPr="00DF2F19" w:rsidRDefault="00AF5CCA" w:rsidP="00F570B8">
            <w:pPr>
              <w:spacing w:line="360" w:lineRule="auto"/>
              <w:jc w:val="both"/>
              <w:rPr>
                <w:rFonts w:ascii="Book Antiqua" w:hAnsi="Book Antiqua"/>
                <w:color w:val="000000"/>
              </w:rPr>
            </w:pPr>
          </w:p>
        </w:tc>
        <w:tc>
          <w:tcPr>
            <w:tcW w:w="763" w:type="pct"/>
          </w:tcPr>
          <w:p w14:paraId="5C0E2D5C" w14:textId="77777777" w:rsidR="00AF5CCA" w:rsidRPr="00DF2F19" w:rsidRDefault="00AF5CCA" w:rsidP="00F570B8">
            <w:pPr>
              <w:spacing w:line="360" w:lineRule="auto"/>
              <w:jc w:val="both"/>
              <w:rPr>
                <w:rFonts w:ascii="Book Antiqua" w:hAnsi="Book Antiqua"/>
                <w:color w:val="000000"/>
              </w:rPr>
            </w:pPr>
          </w:p>
        </w:tc>
        <w:tc>
          <w:tcPr>
            <w:tcW w:w="727" w:type="pct"/>
          </w:tcPr>
          <w:p w14:paraId="26EF15BD" w14:textId="77777777" w:rsidR="00AF5CCA" w:rsidRPr="00DF2F19" w:rsidRDefault="00AF5CCA" w:rsidP="00F570B8">
            <w:pPr>
              <w:spacing w:line="360" w:lineRule="auto"/>
              <w:jc w:val="both"/>
              <w:rPr>
                <w:rFonts w:ascii="Book Antiqua" w:hAnsi="Book Antiqua"/>
                <w:color w:val="000000"/>
              </w:rPr>
            </w:pPr>
          </w:p>
        </w:tc>
      </w:tr>
      <w:tr w:rsidR="00AF5CCA" w:rsidRPr="00DF2F19" w14:paraId="3ADC25D3" w14:textId="77777777" w:rsidTr="00135AA8">
        <w:trPr>
          <w:jc w:val="center"/>
        </w:trPr>
        <w:tc>
          <w:tcPr>
            <w:tcW w:w="1406" w:type="pct"/>
            <w:hideMark/>
          </w:tcPr>
          <w:p w14:paraId="5237B74E"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Length of CD, median (IQR), mm</w:t>
            </w:r>
          </w:p>
        </w:tc>
        <w:tc>
          <w:tcPr>
            <w:tcW w:w="796" w:type="pct"/>
            <w:hideMark/>
          </w:tcPr>
          <w:p w14:paraId="3E8005DA"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24.5 (19.6-32.4)</w:t>
            </w:r>
          </w:p>
        </w:tc>
        <w:tc>
          <w:tcPr>
            <w:tcW w:w="879" w:type="pct"/>
          </w:tcPr>
          <w:p w14:paraId="506D3FDB"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18.9 (13.5-27.1)</w:t>
            </w:r>
          </w:p>
        </w:tc>
        <w:tc>
          <w:tcPr>
            <w:tcW w:w="429" w:type="pct"/>
            <w:hideMark/>
          </w:tcPr>
          <w:p w14:paraId="0A378F3A" w14:textId="77777777" w:rsidR="00AF5CCA" w:rsidRPr="00DF2F19" w:rsidRDefault="008D27CC" w:rsidP="00F570B8">
            <w:pPr>
              <w:spacing w:line="360" w:lineRule="auto"/>
              <w:jc w:val="both"/>
              <w:rPr>
                <w:rFonts w:ascii="Book Antiqua" w:hAnsi="Book Antiqua"/>
                <w:color w:val="000000"/>
              </w:rPr>
            </w:pPr>
            <w:r w:rsidRPr="00DF2F19">
              <w:rPr>
                <w:rFonts w:ascii="Book Antiqua" w:eastAsia="宋体" w:hAnsi="Book Antiqua" w:cs="宋体"/>
                <w:color w:val="000000"/>
                <w:lang w:eastAsia="zh-CN"/>
              </w:rPr>
              <w:t xml:space="preserve">&lt; </w:t>
            </w:r>
            <w:r w:rsidR="00AF5CCA" w:rsidRPr="00DF2F19">
              <w:rPr>
                <w:rFonts w:ascii="Book Antiqua" w:hAnsi="Book Antiqua"/>
                <w:color w:val="000000"/>
              </w:rPr>
              <w:t>0.001</w:t>
            </w:r>
          </w:p>
        </w:tc>
        <w:tc>
          <w:tcPr>
            <w:tcW w:w="763" w:type="pct"/>
          </w:tcPr>
          <w:p w14:paraId="107E4F4F" w14:textId="77777777" w:rsidR="00AF5CCA" w:rsidRPr="00DF2F19" w:rsidRDefault="00AF5CCA" w:rsidP="00F570B8">
            <w:pPr>
              <w:spacing w:line="360" w:lineRule="auto"/>
              <w:jc w:val="both"/>
              <w:rPr>
                <w:rFonts w:ascii="Book Antiqua" w:hAnsi="Book Antiqua"/>
                <w:color w:val="000000"/>
              </w:rPr>
            </w:pPr>
          </w:p>
        </w:tc>
        <w:tc>
          <w:tcPr>
            <w:tcW w:w="727" w:type="pct"/>
          </w:tcPr>
          <w:p w14:paraId="58B535C2" w14:textId="77777777" w:rsidR="00AF5CCA" w:rsidRPr="00DF2F19" w:rsidRDefault="00AF5CCA" w:rsidP="00F570B8">
            <w:pPr>
              <w:spacing w:line="360" w:lineRule="auto"/>
              <w:jc w:val="both"/>
              <w:rPr>
                <w:rFonts w:ascii="Book Antiqua" w:hAnsi="Book Antiqua"/>
                <w:color w:val="000000"/>
              </w:rPr>
            </w:pPr>
          </w:p>
        </w:tc>
      </w:tr>
      <w:tr w:rsidR="00AF5CCA" w:rsidRPr="00DF2F19" w14:paraId="6F5C57BD" w14:textId="77777777" w:rsidTr="00135AA8">
        <w:trPr>
          <w:jc w:val="center"/>
        </w:trPr>
        <w:tc>
          <w:tcPr>
            <w:tcW w:w="1406" w:type="pct"/>
            <w:hideMark/>
          </w:tcPr>
          <w:p w14:paraId="2AA3DB08" w14:textId="77777777" w:rsidR="00AF5CCA" w:rsidRPr="00DF2F19" w:rsidRDefault="0097110D" w:rsidP="00F570B8">
            <w:pPr>
              <w:spacing w:line="360" w:lineRule="auto"/>
              <w:jc w:val="both"/>
              <w:rPr>
                <w:rFonts w:ascii="Book Antiqua" w:hAnsi="Book Antiqua"/>
                <w:color w:val="000000"/>
              </w:rPr>
            </w:pPr>
            <w:r w:rsidRPr="00DF2F19">
              <w:rPr>
                <w:rFonts w:ascii="Book Antiqua" w:eastAsia="宋体" w:hAnsi="Book Antiqua" w:cs="宋体"/>
                <w:color w:val="000000"/>
                <w:lang w:eastAsia="zh-CN"/>
              </w:rPr>
              <w:t xml:space="preserve">&lt; </w:t>
            </w:r>
            <w:r w:rsidR="00AF5CCA" w:rsidRPr="00DF2F19">
              <w:rPr>
                <w:rFonts w:ascii="Book Antiqua" w:hAnsi="Book Antiqua"/>
                <w:color w:val="000000"/>
              </w:rPr>
              <w:t xml:space="preserve">CHD, median (IQR), degrees </w:t>
            </w:r>
          </w:p>
        </w:tc>
        <w:tc>
          <w:tcPr>
            <w:tcW w:w="796" w:type="pct"/>
            <w:hideMark/>
          </w:tcPr>
          <w:p w14:paraId="6B169167"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31.0 (21.9-44.9)</w:t>
            </w:r>
          </w:p>
        </w:tc>
        <w:tc>
          <w:tcPr>
            <w:tcW w:w="879" w:type="pct"/>
          </w:tcPr>
          <w:p w14:paraId="5BD511E7"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33.4</w:t>
            </w:r>
            <w:r w:rsidR="003A0E8B" w:rsidRPr="00DF2F19">
              <w:rPr>
                <w:rFonts w:ascii="Book Antiqua" w:hAnsi="Book Antiqua"/>
                <w:color w:val="000000"/>
                <w:lang w:eastAsia="zh-CN"/>
              </w:rPr>
              <w:t xml:space="preserve"> </w:t>
            </w:r>
            <w:r w:rsidRPr="00DF2F19">
              <w:rPr>
                <w:rFonts w:ascii="Book Antiqua" w:hAnsi="Book Antiqua"/>
                <w:color w:val="000000"/>
              </w:rPr>
              <w:t>(21.2-50.8)</w:t>
            </w:r>
          </w:p>
        </w:tc>
        <w:tc>
          <w:tcPr>
            <w:tcW w:w="429" w:type="pct"/>
            <w:hideMark/>
          </w:tcPr>
          <w:p w14:paraId="181CC3EE"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0.576</w:t>
            </w:r>
          </w:p>
        </w:tc>
        <w:tc>
          <w:tcPr>
            <w:tcW w:w="763" w:type="pct"/>
          </w:tcPr>
          <w:p w14:paraId="2295425A" w14:textId="77777777" w:rsidR="00AF5CCA" w:rsidRPr="00DF2F19" w:rsidRDefault="00AF5CCA" w:rsidP="00F570B8">
            <w:pPr>
              <w:spacing w:line="360" w:lineRule="auto"/>
              <w:jc w:val="both"/>
              <w:rPr>
                <w:rFonts w:ascii="Book Antiqua" w:hAnsi="Book Antiqua"/>
                <w:color w:val="000000"/>
              </w:rPr>
            </w:pPr>
          </w:p>
        </w:tc>
        <w:tc>
          <w:tcPr>
            <w:tcW w:w="727" w:type="pct"/>
          </w:tcPr>
          <w:p w14:paraId="531F35B6" w14:textId="77777777" w:rsidR="00AF5CCA" w:rsidRPr="00DF2F19" w:rsidRDefault="00AF5CCA" w:rsidP="00F570B8">
            <w:pPr>
              <w:spacing w:line="360" w:lineRule="auto"/>
              <w:jc w:val="both"/>
              <w:rPr>
                <w:rFonts w:ascii="Book Antiqua" w:hAnsi="Book Antiqua"/>
                <w:color w:val="000000"/>
              </w:rPr>
            </w:pPr>
          </w:p>
        </w:tc>
      </w:tr>
      <w:tr w:rsidR="00AF5CCA" w:rsidRPr="00DF2F19" w14:paraId="5C1453C2" w14:textId="77777777" w:rsidTr="00135AA8">
        <w:trPr>
          <w:jc w:val="center"/>
        </w:trPr>
        <w:tc>
          <w:tcPr>
            <w:tcW w:w="1406" w:type="pct"/>
          </w:tcPr>
          <w:p w14:paraId="449ED895" w14:textId="77777777" w:rsidR="00AF5CCA" w:rsidRPr="00DF2F19" w:rsidRDefault="00AF5CCA" w:rsidP="00F570B8">
            <w:pPr>
              <w:pStyle w:val="a9"/>
              <w:spacing w:line="360" w:lineRule="auto"/>
              <w:ind w:firstLineChars="0" w:firstLine="0"/>
              <w:rPr>
                <w:rFonts w:ascii="Book Antiqua" w:hAnsi="Book Antiqua"/>
                <w:color w:val="000000"/>
                <w:sz w:val="24"/>
                <w:szCs w:val="24"/>
              </w:rPr>
            </w:pPr>
            <w:r w:rsidRPr="00DF2F19">
              <w:rPr>
                <w:rFonts w:ascii="Book Antiqua" w:hAnsi="Book Antiqua"/>
                <w:color w:val="000000"/>
                <w:sz w:val="24"/>
                <w:szCs w:val="24"/>
              </w:rPr>
              <w:t xml:space="preserve">Intrahepatic biliary anatomy, </w:t>
            </w:r>
            <w:r w:rsidRPr="00DF2F19">
              <w:rPr>
                <w:rFonts w:ascii="Book Antiqua" w:hAnsi="Book Antiqua"/>
                <w:i/>
                <w:color w:val="000000"/>
                <w:sz w:val="24"/>
                <w:szCs w:val="24"/>
              </w:rPr>
              <w:t>n</w:t>
            </w:r>
            <w:r w:rsidRPr="00DF2F19">
              <w:rPr>
                <w:rFonts w:ascii="Book Antiqua" w:hAnsi="Book Antiqua"/>
                <w:color w:val="000000"/>
                <w:sz w:val="24"/>
                <w:szCs w:val="24"/>
              </w:rPr>
              <w:t xml:space="preserve"> (%)</w:t>
            </w:r>
          </w:p>
        </w:tc>
        <w:tc>
          <w:tcPr>
            <w:tcW w:w="796" w:type="pct"/>
          </w:tcPr>
          <w:p w14:paraId="1CE7ADC3" w14:textId="77777777" w:rsidR="00AF5CCA" w:rsidRPr="00DF2F19" w:rsidRDefault="00AF5CCA" w:rsidP="00F570B8">
            <w:pPr>
              <w:spacing w:line="360" w:lineRule="auto"/>
              <w:jc w:val="both"/>
              <w:rPr>
                <w:rFonts w:ascii="Book Antiqua" w:hAnsi="Book Antiqua"/>
                <w:color w:val="000000"/>
              </w:rPr>
            </w:pPr>
          </w:p>
        </w:tc>
        <w:tc>
          <w:tcPr>
            <w:tcW w:w="879" w:type="pct"/>
          </w:tcPr>
          <w:p w14:paraId="7F01DF50" w14:textId="77777777" w:rsidR="00AF5CCA" w:rsidRPr="00DF2F19" w:rsidRDefault="00AF5CCA" w:rsidP="00F570B8">
            <w:pPr>
              <w:spacing w:line="360" w:lineRule="auto"/>
              <w:jc w:val="both"/>
              <w:rPr>
                <w:rFonts w:ascii="Book Antiqua" w:hAnsi="Book Antiqua"/>
                <w:color w:val="000000"/>
              </w:rPr>
            </w:pPr>
          </w:p>
        </w:tc>
        <w:tc>
          <w:tcPr>
            <w:tcW w:w="429" w:type="pct"/>
          </w:tcPr>
          <w:p w14:paraId="05E0F93A" w14:textId="77777777" w:rsidR="00AF5CCA" w:rsidRPr="00DF2F19" w:rsidRDefault="00AF5CCA" w:rsidP="00F570B8">
            <w:pPr>
              <w:spacing w:line="360" w:lineRule="auto"/>
              <w:jc w:val="both"/>
              <w:rPr>
                <w:rFonts w:ascii="Book Antiqua" w:hAnsi="Book Antiqua"/>
                <w:color w:val="000000"/>
              </w:rPr>
            </w:pPr>
          </w:p>
        </w:tc>
        <w:tc>
          <w:tcPr>
            <w:tcW w:w="763" w:type="pct"/>
          </w:tcPr>
          <w:p w14:paraId="22C5CE9C" w14:textId="77777777" w:rsidR="00AF5CCA" w:rsidRPr="00DF2F19" w:rsidRDefault="00AF5CCA" w:rsidP="00F570B8">
            <w:pPr>
              <w:spacing w:line="360" w:lineRule="auto"/>
              <w:jc w:val="both"/>
              <w:rPr>
                <w:rFonts w:ascii="Book Antiqua" w:hAnsi="Book Antiqua"/>
                <w:color w:val="000000"/>
              </w:rPr>
            </w:pPr>
          </w:p>
        </w:tc>
        <w:tc>
          <w:tcPr>
            <w:tcW w:w="727" w:type="pct"/>
          </w:tcPr>
          <w:p w14:paraId="1993F46A" w14:textId="77777777" w:rsidR="00AF5CCA" w:rsidRPr="00DF2F19" w:rsidRDefault="00AF5CCA" w:rsidP="00F570B8">
            <w:pPr>
              <w:spacing w:line="360" w:lineRule="auto"/>
              <w:jc w:val="both"/>
              <w:rPr>
                <w:rFonts w:ascii="Book Antiqua" w:hAnsi="Book Antiqua"/>
                <w:color w:val="000000"/>
              </w:rPr>
            </w:pPr>
          </w:p>
        </w:tc>
      </w:tr>
      <w:tr w:rsidR="00AF5CCA" w:rsidRPr="00DF2F19" w14:paraId="4AD47A84" w14:textId="77777777" w:rsidTr="00135AA8">
        <w:trPr>
          <w:jc w:val="center"/>
        </w:trPr>
        <w:tc>
          <w:tcPr>
            <w:tcW w:w="1406" w:type="pct"/>
          </w:tcPr>
          <w:p w14:paraId="12DE1DBC" w14:textId="77777777" w:rsidR="00AF5CCA" w:rsidRPr="00DF2F19" w:rsidRDefault="00AF5CCA" w:rsidP="00C14E5E">
            <w:pPr>
              <w:spacing w:line="360" w:lineRule="auto"/>
              <w:ind w:firstLineChars="100" w:firstLine="240"/>
              <w:jc w:val="both"/>
              <w:rPr>
                <w:rFonts w:ascii="Book Antiqua" w:eastAsia="宋体" w:hAnsi="Book Antiqua" w:cs="宋体"/>
                <w:color w:val="000000"/>
              </w:rPr>
            </w:pPr>
            <w:r w:rsidRPr="00DF2F19">
              <w:rPr>
                <w:rFonts w:ascii="Book Antiqua" w:hAnsi="Book Antiqua"/>
                <w:color w:val="000000"/>
              </w:rPr>
              <w:t>Typical</w:t>
            </w:r>
          </w:p>
        </w:tc>
        <w:tc>
          <w:tcPr>
            <w:tcW w:w="796" w:type="pct"/>
          </w:tcPr>
          <w:p w14:paraId="6E276A1E"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178</w:t>
            </w:r>
            <w:r w:rsidR="003A0E8B" w:rsidRPr="00DF2F19">
              <w:rPr>
                <w:rFonts w:ascii="Book Antiqua" w:hAnsi="Book Antiqua"/>
                <w:color w:val="000000"/>
                <w:lang w:eastAsia="zh-CN"/>
              </w:rPr>
              <w:t xml:space="preserve"> </w:t>
            </w:r>
            <w:r w:rsidRPr="00DF2F19">
              <w:rPr>
                <w:rFonts w:ascii="Book Antiqua" w:hAnsi="Book Antiqua"/>
                <w:color w:val="000000"/>
              </w:rPr>
              <w:t>(89)</w:t>
            </w:r>
          </w:p>
        </w:tc>
        <w:tc>
          <w:tcPr>
            <w:tcW w:w="879" w:type="pct"/>
          </w:tcPr>
          <w:p w14:paraId="791F0345"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92</w:t>
            </w:r>
            <w:r w:rsidR="003A0E8B" w:rsidRPr="00DF2F19">
              <w:rPr>
                <w:rFonts w:ascii="Book Antiqua" w:hAnsi="Book Antiqua"/>
                <w:color w:val="000000"/>
                <w:lang w:eastAsia="zh-CN"/>
              </w:rPr>
              <w:t xml:space="preserve"> </w:t>
            </w:r>
            <w:r w:rsidRPr="00DF2F19">
              <w:rPr>
                <w:rFonts w:ascii="Book Antiqua" w:hAnsi="Book Antiqua"/>
                <w:color w:val="000000"/>
              </w:rPr>
              <w:t>(92)</w:t>
            </w:r>
          </w:p>
        </w:tc>
        <w:tc>
          <w:tcPr>
            <w:tcW w:w="429" w:type="pct"/>
          </w:tcPr>
          <w:p w14:paraId="35CD705E"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0.414</w:t>
            </w:r>
          </w:p>
        </w:tc>
        <w:tc>
          <w:tcPr>
            <w:tcW w:w="763" w:type="pct"/>
          </w:tcPr>
          <w:p w14:paraId="255C9B32" w14:textId="77777777" w:rsidR="00AF5CCA" w:rsidRPr="00DF2F19" w:rsidRDefault="00AF5CCA" w:rsidP="00F570B8">
            <w:pPr>
              <w:spacing w:line="360" w:lineRule="auto"/>
              <w:jc w:val="both"/>
              <w:rPr>
                <w:rFonts w:ascii="Book Antiqua" w:hAnsi="Book Antiqua"/>
                <w:color w:val="000000"/>
              </w:rPr>
            </w:pPr>
          </w:p>
        </w:tc>
        <w:tc>
          <w:tcPr>
            <w:tcW w:w="727" w:type="pct"/>
          </w:tcPr>
          <w:p w14:paraId="6CBA86DB" w14:textId="77777777" w:rsidR="00AF5CCA" w:rsidRPr="00DF2F19" w:rsidRDefault="00AF5CCA" w:rsidP="00F570B8">
            <w:pPr>
              <w:spacing w:line="360" w:lineRule="auto"/>
              <w:jc w:val="both"/>
              <w:rPr>
                <w:rFonts w:ascii="Book Antiqua" w:hAnsi="Book Antiqua"/>
                <w:color w:val="000000"/>
              </w:rPr>
            </w:pPr>
          </w:p>
        </w:tc>
      </w:tr>
      <w:tr w:rsidR="00AF5CCA" w:rsidRPr="00DF2F19" w14:paraId="25639D25" w14:textId="77777777" w:rsidTr="00135AA8">
        <w:trPr>
          <w:jc w:val="center"/>
        </w:trPr>
        <w:tc>
          <w:tcPr>
            <w:tcW w:w="1406" w:type="pct"/>
          </w:tcPr>
          <w:p w14:paraId="546CF6A3" w14:textId="77777777" w:rsidR="00AF5CCA" w:rsidRPr="00DF2F19" w:rsidRDefault="00AF5CCA" w:rsidP="00F570B8">
            <w:pPr>
              <w:spacing w:line="360" w:lineRule="auto"/>
              <w:ind w:firstLineChars="100" w:firstLine="240"/>
              <w:jc w:val="both"/>
              <w:rPr>
                <w:rFonts w:ascii="Book Antiqua" w:eastAsia="宋体" w:hAnsi="Book Antiqua" w:cs="宋体"/>
                <w:color w:val="000000"/>
              </w:rPr>
            </w:pPr>
            <w:r w:rsidRPr="00DF2F19">
              <w:rPr>
                <w:rFonts w:ascii="Book Antiqua" w:hAnsi="Book Antiqua"/>
                <w:color w:val="000000"/>
              </w:rPr>
              <w:t>Atypical</w:t>
            </w:r>
          </w:p>
        </w:tc>
        <w:tc>
          <w:tcPr>
            <w:tcW w:w="796" w:type="pct"/>
          </w:tcPr>
          <w:p w14:paraId="733EBF80"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22</w:t>
            </w:r>
            <w:r w:rsidR="003A0E8B" w:rsidRPr="00DF2F19">
              <w:rPr>
                <w:rFonts w:ascii="Book Antiqua" w:hAnsi="Book Antiqua"/>
                <w:color w:val="000000"/>
                <w:lang w:eastAsia="zh-CN"/>
              </w:rPr>
              <w:t xml:space="preserve"> </w:t>
            </w:r>
            <w:r w:rsidRPr="00DF2F19">
              <w:rPr>
                <w:rFonts w:ascii="Book Antiqua" w:hAnsi="Book Antiqua"/>
                <w:color w:val="000000"/>
              </w:rPr>
              <w:t>(11)</w:t>
            </w:r>
          </w:p>
        </w:tc>
        <w:tc>
          <w:tcPr>
            <w:tcW w:w="879" w:type="pct"/>
          </w:tcPr>
          <w:p w14:paraId="49458E1B" w14:textId="77777777" w:rsidR="00AF5CCA" w:rsidRPr="00DF2F19" w:rsidRDefault="00AF5CCA" w:rsidP="00F570B8">
            <w:pPr>
              <w:spacing w:line="360" w:lineRule="auto"/>
              <w:jc w:val="both"/>
              <w:rPr>
                <w:rFonts w:ascii="Book Antiqua" w:hAnsi="Book Antiqua"/>
                <w:color w:val="000000"/>
              </w:rPr>
            </w:pPr>
            <w:r w:rsidRPr="00DF2F19">
              <w:rPr>
                <w:rFonts w:ascii="Book Antiqua" w:hAnsi="Book Antiqua"/>
                <w:color w:val="000000"/>
              </w:rPr>
              <w:t>8</w:t>
            </w:r>
            <w:r w:rsidR="003A0E8B" w:rsidRPr="00DF2F19">
              <w:rPr>
                <w:rFonts w:ascii="Book Antiqua" w:hAnsi="Book Antiqua"/>
                <w:color w:val="000000"/>
                <w:lang w:eastAsia="zh-CN"/>
              </w:rPr>
              <w:t xml:space="preserve"> </w:t>
            </w:r>
            <w:r w:rsidRPr="00DF2F19">
              <w:rPr>
                <w:rFonts w:ascii="Book Antiqua" w:hAnsi="Book Antiqua"/>
                <w:color w:val="000000"/>
              </w:rPr>
              <w:t>(8)</w:t>
            </w:r>
          </w:p>
        </w:tc>
        <w:tc>
          <w:tcPr>
            <w:tcW w:w="429" w:type="pct"/>
          </w:tcPr>
          <w:p w14:paraId="0C697E59" w14:textId="77777777" w:rsidR="00AF5CCA" w:rsidRPr="00DF2F19" w:rsidRDefault="00AF5CCA" w:rsidP="00F570B8">
            <w:pPr>
              <w:spacing w:line="360" w:lineRule="auto"/>
              <w:jc w:val="both"/>
              <w:rPr>
                <w:rFonts w:ascii="Book Antiqua" w:hAnsi="Book Antiqua"/>
                <w:color w:val="000000"/>
              </w:rPr>
            </w:pPr>
          </w:p>
        </w:tc>
        <w:tc>
          <w:tcPr>
            <w:tcW w:w="763" w:type="pct"/>
          </w:tcPr>
          <w:p w14:paraId="4620DC52" w14:textId="77777777" w:rsidR="00AF5CCA" w:rsidRPr="00DF2F19" w:rsidRDefault="00AF5CCA" w:rsidP="00F570B8">
            <w:pPr>
              <w:spacing w:line="360" w:lineRule="auto"/>
              <w:jc w:val="both"/>
              <w:rPr>
                <w:rFonts w:ascii="Book Antiqua" w:hAnsi="Book Antiqua"/>
                <w:color w:val="000000"/>
              </w:rPr>
            </w:pPr>
          </w:p>
        </w:tc>
        <w:tc>
          <w:tcPr>
            <w:tcW w:w="727" w:type="pct"/>
          </w:tcPr>
          <w:p w14:paraId="75B11445" w14:textId="77777777" w:rsidR="00AF5CCA" w:rsidRPr="00DF2F19" w:rsidRDefault="00AF5CCA" w:rsidP="00F570B8">
            <w:pPr>
              <w:spacing w:line="360" w:lineRule="auto"/>
              <w:jc w:val="both"/>
              <w:rPr>
                <w:rFonts w:ascii="Book Antiqua" w:hAnsi="Book Antiqua"/>
                <w:color w:val="000000"/>
              </w:rPr>
            </w:pPr>
          </w:p>
        </w:tc>
      </w:tr>
    </w:tbl>
    <w:bookmarkEnd w:id="426"/>
    <w:p w14:paraId="79905480" w14:textId="77777777" w:rsidR="00607258" w:rsidRPr="00DF2F19" w:rsidRDefault="00607258" w:rsidP="00607258">
      <w:pPr>
        <w:spacing w:line="360" w:lineRule="auto"/>
        <w:jc w:val="both"/>
        <w:rPr>
          <w:rFonts w:ascii="Book Antiqua" w:hAnsi="Book Antiqua"/>
          <w:lang w:eastAsia="zh-CN"/>
        </w:rPr>
      </w:pPr>
      <w:r w:rsidRPr="00DF2F19">
        <w:rPr>
          <w:rFonts w:ascii="Book Antiqua" w:hAnsi="Book Antiqua"/>
        </w:rPr>
        <w:t xml:space="preserve">BMI: </w:t>
      </w:r>
      <w:r w:rsidRPr="00DF2F19">
        <w:rPr>
          <w:rFonts w:ascii="Book Antiqua" w:hAnsi="Book Antiqua"/>
          <w:lang w:eastAsia="zh-CN"/>
        </w:rPr>
        <w:t>B</w:t>
      </w:r>
      <w:r w:rsidRPr="00DF2F19">
        <w:rPr>
          <w:rFonts w:ascii="Book Antiqua" w:hAnsi="Book Antiqua"/>
        </w:rPr>
        <w:t xml:space="preserve">ody mass index; CD: </w:t>
      </w:r>
      <w:r w:rsidRPr="00DF2F19">
        <w:rPr>
          <w:rFonts w:ascii="Book Antiqua" w:hAnsi="Book Antiqua"/>
          <w:lang w:eastAsia="zh-CN"/>
        </w:rPr>
        <w:t>C</w:t>
      </w:r>
      <w:r w:rsidRPr="00DF2F19">
        <w:rPr>
          <w:rFonts w:ascii="Book Antiqua" w:hAnsi="Book Antiqua"/>
        </w:rPr>
        <w:t>ystic duct;</w:t>
      </w:r>
      <w:r w:rsidRPr="00DF2F19">
        <w:rPr>
          <w:rFonts w:ascii="Book Antiqua" w:hAnsi="Book Antiqua"/>
          <w:lang w:eastAsia="zh-CN"/>
        </w:rPr>
        <w:t xml:space="preserve"> </w:t>
      </w:r>
      <w:r w:rsidRPr="00DF2F19">
        <w:rPr>
          <w:rFonts w:ascii="Book Antiqua" w:hAnsi="Book Antiqua"/>
        </w:rPr>
        <w:t xml:space="preserve">EHBD: </w:t>
      </w:r>
      <w:r w:rsidRPr="00DF2F19">
        <w:rPr>
          <w:rFonts w:ascii="Book Antiqua" w:hAnsi="Book Antiqua"/>
          <w:lang w:eastAsia="zh-CN"/>
        </w:rPr>
        <w:t>E</w:t>
      </w:r>
      <w:r w:rsidRPr="00DF2F19">
        <w:rPr>
          <w:rFonts w:ascii="Book Antiqua" w:hAnsi="Book Antiqua"/>
        </w:rPr>
        <w:t>xtrahepatic bile duct;</w:t>
      </w:r>
      <w:r w:rsidRPr="00DF2F19">
        <w:rPr>
          <w:rFonts w:ascii="Book Antiqua" w:eastAsia="宋体" w:hAnsi="Book Antiqua" w:cs="宋体"/>
          <w:lang w:eastAsia="zh-CN"/>
        </w:rPr>
        <w:t xml:space="preserve"> &lt; </w:t>
      </w:r>
      <w:r w:rsidRPr="00DF2F19">
        <w:rPr>
          <w:rFonts w:ascii="Book Antiqua" w:hAnsi="Book Antiqua"/>
        </w:rPr>
        <w:t xml:space="preserve">CHD: </w:t>
      </w:r>
      <w:r w:rsidRPr="00DF2F19">
        <w:rPr>
          <w:rFonts w:ascii="Book Antiqua" w:hAnsi="Book Antiqua"/>
          <w:lang w:eastAsia="zh-CN"/>
        </w:rPr>
        <w:t>T</w:t>
      </w:r>
      <w:r w:rsidRPr="00DF2F19">
        <w:rPr>
          <w:rFonts w:ascii="Book Antiqua" w:hAnsi="Book Antiqua"/>
        </w:rPr>
        <w:t>he angle between the common hepatic duct and the cystic duct.</w:t>
      </w:r>
    </w:p>
    <w:p w14:paraId="3106BE51" w14:textId="77777777" w:rsidR="0000385E" w:rsidRPr="00DF2F19" w:rsidRDefault="0000385E" w:rsidP="00607258">
      <w:pPr>
        <w:spacing w:line="360" w:lineRule="auto"/>
        <w:jc w:val="both"/>
        <w:rPr>
          <w:rFonts w:ascii="Book Antiqua" w:hAnsi="Book Antiqua"/>
          <w:lang w:eastAsia="zh-CN"/>
        </w:rPr>
      </w:pPr>
    </w:p>
    <w:sectPr w:rsidR="0000385E" w:rsidRPr="00DF2F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907FE" w14:textId="77777777" w:rsidR="00C765FB" w:rsidRDefault="00C765FB" w:rsidP="00E61CFD">
      <w:r>
        <w:separator/>
      </w:r>
    </w:p>
  </w:endnote>
  <w:endnote w:type="continuationSeparator" w:id="0">
    <w:p w14:paraId="72D0088B" w14:textId="77777777" w:rsidR="00C765FB" w:rsidRDefault="00C765FB" w:rsidP="00E61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VklxxsAdvTT3713a231">
    <w:altName w:val="Cambria"/>
    <w:panose1 w:val="020B0604020202020204"/>
    <w:charset w:val="00"/>
    <w:family w:val="roman"/>
    <w:notTrueType/>
    <w:pitch w:val="default"/>
  </w:font>
  <w:font w:name="Times-Roman">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08542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C5CD572" w14:textId="77777777" w:rsidR="00E61CFD" w:rsidRPr="00E61CFD" w:rsidRDefault="00E61CFD">
            <w:pPr>
              <w:pStyle w:val="a5"/>
              <w:jc w:val="right"/>
              <w:rPr>
                <w:rFonts w:ascii="Book Antiqua" w:hAnsi="Book Antiqua"/>
                <w:sz w:val="24"/>
                <w:szCs w:val="24"/>
              </w:rPr>
            </w:pPr>
            <w:r>
              <w:rPr>
                <w:lang w:val="zh-CN" w:eastAsia="zh-CN"/>
              </w:rPr>
              <w:t xml:space="preserve"> </w:t>
            </w:r>
            <w:r w:rsidRPr="00E61CFD">
              <w:rPr>
                <w:rFonts w:ascii="Book Antiqua" w:hAnsi="Book Antiqua"/>
                <w:b/>
                <w:bCs/>
                <w:sz w:val="24"/>
                <w:szCs w:val="24"/>
              </w:rPr>
              <w:fldChar w:fldCharType="begin"/>
            </w:r>
            <w:r w:rsidRPr="00E61CFD">
              <w:rPr>
                <w:rFonts w:ascii="Book Antiqua" w:hAnsi="Book Antiqua"/>
                <w:b/>
                <w:bCs/>
                <w:sz w:val="24"/>
                <w:szCs w:val="24"/>
              </w:rPr>
              <w:instrText>PAGE</w:instrText>
            </w:r>
            <w:r w:rsidRPr="00E61CFD">
              <w:rPr>
                <w:rFonts w:ascii="Book Antiqua" w:hAnsi="Book Antiqua"/>
                <w:b/>
                <w:bCs/>
                <w:sz w:val="24"/>
                <w:szCs w:val="24"/>
              </w:rPr>
              <w:fldChar w:fldCharType="separate"/>
            </w:r>
            <w:r w:rsidR="00D87A01">
              <w:rPr>
                <w:rFonts w:ascii="Book Antiqua" w:hAnsi="Book Antiqua"/>
                <w:b/>
                <w:bCs/>
                <w:noProof/>
                <w:sz w:val="24"/>
                <w:szCs w:val="24"/>
              </w:rPr>
              <w:t>30</w:t>
            </w:r>
            <w:r w:rsidRPr="00E61CFD">
              <w:rPr>
                <w:rFonts w:ascii="Book Antiqua" w:hAnsi="Book Antiqua"/>
                <w:b/>
                <w:bCs/>
                <w:sz w:val="24"/>
                <w:szCs w:val="24"/>
              </w:rPr>
              <w:fldChar w:fldCharType="end"/>
            </w:r>
            <w:r w:rsidRPr="00E61CFD">
              <w:rPr>
                <w:rFonts w:ascii="Book Antiqua" w:hAnsi="Book Antiqua"/>
                <w:sz w:val="24"/>
                <w:szCs w:val="24"/>
                <w:lang w:val="zh-CN" w:eastAsia="zh-CN"/>
              </w:rPr>
              <w:t xml:space="preserve"> / </w:t>
            </w:r>
            <w:r w:rsidRPr="00E61CFD">
              <w:rPr>
                <w:rFonts w:ascii="Book Antiqua" w:hAnsi="Book Antiqua"/>
                <w:b/>
                <w:bCs/>
                <w:sz w:val="24"/>
                <w:szCs w:val="24"/>
              </w:rPr>
              <w:fldChar w:fldCharType="begin"/>
            </w:r>
            <w:r w:rsidRPr="00E61CFD">
              <w:rPr>
                <w:rFonts w:ascii="Book Antiqua" w:hAnsi="Book Antiqua"/>
                <w:b/>
                <w:bCs/>
                <w:sz w:val="24"/>
                <w:szCs w:val="24"/>
              </w:rPr>
              <w:instrText>NUMPAGES</w:instrText>
            </w:r>
            <w:r w:rsidRPr="00E61CFD">
              <w:rPr>
                <w:rFonts w:ascii="Book Antiqua" w:hAnsi="Book Antiqua"/>
                <w:b/>
                <w:bCs/>
                <w:sz w:val="24"/>
                <w:szCs w:val="24"/>
              </w:rPr>
              <w:fldChar w:fldCharType="separate"/>
            </w:r>
            <w:r w:rsidR="00D87A01">
              <w:rPr>
                <w:rFonts w:ascii="Book Antiqua" w:hAnsi="Book Antiqua"/>
                <w:b/>
                <w:bCs/>
                <w:noProof/>
                <w:sz w:val="24"/>
                <w:szCs w:val="24"/>
              </w:rPr>
              <w:t>30</w:t>
            </w:r>
            <w:r w:rsidRPr="00E61CFD">
              <w:rPr>
                <w:rFonts w:ascii="Book Antiqua" w:hAnsi="Book Antiqua"/>
                <w:b/>
                <w:bCs/>
                <w:sz w:val="24"/>
                <w:szCs w:val="24"/>
              </w:rPr>
              <w:fldChar w:fldCharType="end"/>
            </w:r>
          </w:p>
        </w:sdtContent>
      </w:sdt>
    </w:sdtContent>
  </w:sdt>
  <w:p w14:paraId="60753C82" w14:textId="77777777" w:rsidR="00E61CFD" w:rsidRDefault="00E61CF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EA1B2" w14:textId="77777777" w:rsidR="00C765FB" w:rsidRDefault="00C765FB" w:rsidP="00E61CFD">
      <w:r>
        <w:separator/>
      </w:r>
    </w:p>
  </w:footnote>
  <w:footnote w:type="continuationSeparator" w:id="0">
    <w:p w14:paraId="1A18978C" w14:textId="77777777" w:rsidR="00C765FB" w:rsidRDefault="00C765FB" w:rsidP="00E61CF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E1C"/>
    <w:rsid w:val="000011F9"/>
    <w:rsid w:val="0000385E"/>
    <w:rsid w:val="00014A97"/>
    <w:rsid w:val="000218AC"/>
    <w:rsid w:val="00023E12"/>
    <w:rsid w:val="00024734"/>
    <w:rsid w:val="00026D46"/>
    <w:rsid w:val="00055CAC"/>
    <w:rsid w:val="0006514F"/>
    <w:rsid w:val="00086CF2"/>
    <w:rsid w:val="000B7FC2"/>
    <w:rsid w:val="000C0105"/>
    <w:rsid w:val="000C0F27"/>
    <w:rsid w:val="000E01A5"/>
    <w:rsid w:val="000F7833"/>
    <w:rsid w:val="00101258"/>
    <w:rsid w:val="00135A07"/>
    <w:rsid w:val="00135AA8"/>
    <w:rsid w:val="00137536"/>
    <w:rsid w:val="00146D6C"/>
    <w:rsid w:val="001538B1"/>
    <w:rsid w:val="001C2216"/>
    <w:rsid w:val="001C240A"/>
    <w:rsid w:val="001C4EEF"/>
    <w:rsid w:val="001D2CEF"/>
    <w:rsid w:val="001E5D56"/>
    <w:rsid w:val="001F4A09"/>
    <w:rsid w:val="001F4D74"/>
    <w:rsid w:val="00234BA5"/>
    <w:rsid w:val="00254E59"/>
    <w:rsid w:val="0027369E"/>
    <w:rsid w:val="00286F8C"/>
    <w:rsid w:val="002A2C49"/>
    <w:rsid w:val="002B0F2D"/>
    <w:rsid w:val="002C4B26"/>
    <w:rsid w:val="002C68C9"/>
    <w:rsid w:val="002C7C81"/>
    <w:rsid w:val="002E53D0"/>
    <w:rsid w:val="002E6BBE"/>
    <w:rsid w:val="00304E59"/>
    <w:rsid w:val="00316B47"/>
    <w:rsid w:val="0031761F"/>
    <w:rsid w:val="003354FD"/>
    <w:rsid w:val="003523BA"/>
    <w:rsid w:val="003536A1"/>
    <w:rsid w:val="0035474F"/>
    <w:rsid w:val="0035606C"/>
    <w:rsid w:val="00390865"/>
    <w:rsid w:val="003960A2"/>
    <w:rsid w:val="003A05AD"/>
    <w:rsid w:val="003A0E8B"/>
    <w:rsid w:val="003A4FB5"/>
    <w:rsid w:val="003C40FE"/>
    <w:rsid w:val="00420695"/>
    <w:rsid w:val="00481E5E"/>
    <w:rsid w:val="00481F02"/>
    <w:rsid w:val="00484550"/>
    <w:rsid w:val="004B29A3"/>
    <w:rsid w:val="004F44CF"/>
    <w:rsid w:val="00512BD8"/>
    <w:rsid w:val="005352FF"/>
    <w:rsid w:val="00535759"/>
    <w:rsid w:val="00567945"/>
    <w:rsid w:val="005A3AD0"/>
    <w:rsid w:val="005B68B9"/>
    <w:rsid w:val="005C3F17"/>
    <w:rsid w:val="005D2275"/>
    <w:rsid w:val="005E4529"/>
    <w:rsid w:val="005F4F51"/>
    <w:rsid w:val="005F7873"/>
    <w:rsid w:val="00607258"/>
    <w:rsid w:val="006203E2"/>
    <w:rsid w:val="006333BF"/>
    <w:rsid w:val="00641F56"/>
    <w:rsid w:val="0066249A"/>
    <w:rsid w:val="00663201"/>
    <w:rsid w:val="006672F1"/>
    <w:rsid w:val="006779B4"/>
    <w:rsid w:val="006800F1"/>
    <w:rsid w:val="00681BCD"/>
    <w:rsid w:val="006B1E0D"/>
    <w:rsid w:val="006B7ADF"/>
    <w:rsid w:val="006D6BE7"/>
    <w:rsid w:val="006F39D1"/>
    <w:rsid w:val="00711D5C"/>
    <w:rsid w:val="00716618"/>
    <w:rsid w:val="0072125F"/>
    <w:rsid w:val="00723D2D"/>
    <w:rsid w:val="0073457E"/>
    <w:rsid w:val="007559F5"/>
    <w:rsid w:val="00757074"/>
    <w:rsid w:val="0078499C"/>
    <w:rsid w:val="00792F55"/>
    <w:rsid w:val="007B23C2"/>
    <w:rsid w:val="007D21A4"/>
    <w:rsid w:val="007D24E1"/>
    <w:rsid w:val="007F1E34"/>
    <w:rsid w:val="007F253E"/>
    <w:rsid w:val="00816083"/>
    <w:rsid w:val="008437A3"/>
    <w:rsid w:val="00855B8E"/>
    <w:rsid w:val="00860CB8"/>
    <w:rsid w:val="0087262B"/>
    <w:rsid w:val="00876B39"/>
    <w:rsid w:val="0088117E"/>
    <w:rsid w:val="008B490E"/>
    <w:rsid w:val="008C7038"/>
    <w:rsid w:val="008D27CC"/>
    <w:rsid w:val="008D3212"/>
    <w:rsid w:val="008E14C5"/>
    <w:rsid w:val="008E26B9"/>
    <w:rsid w:val="00903CC4"/>
    <w:rsid w:val="009466EE"/>
    <w:rsid w:val="00957EB9"/>
    <w:rsid w:val="0097110D"/>
    <w:rsid w:val="00982523"/>
    <w:rsid w:val="009825A5"/>
    <w:rsid w:val="00986393"/>
    <w:rsid w:val="009B7655"/>
    <w:rsid w:val="009C126D"/>
    <w:rsid w:val="009C1A5A"/>
    <w:rsid w:val="009C33A6"/>
    <w:rsid w:val="009D07D2"/>
    <w:rsid w:val="009D5086"/>
    <w:rsid w:val="009E48C0"/>
    <w:rsid w:val="009F06DA"/>
    <w:rsid w:val="00A0093A"/>
    <w:rsid w:val="00A01D37"/>
    <w:rsid w:val="00A147FC"/>
    <w:rsid w:val="00A27E06"/>
    <w:rsid w:val="00A31151"/>
    <w:rsid w:val="00A3199E"/>
    <w:rsid w:val="00A32BB8"/>
    <w:rsid w:val="00A53A92"/>
    <w:rsid w:val="00A77B3E"/>
    <w:rsid w:val="00A77F6E"/>
    <w:rsid w:val="00A85FED"/>
    <w:rsid w:val="00AB3FEE"/>
    <w:rsid w:val="00AC6F09"/>
    <w:rsid w:val="00AC74F6"/>
    <w:rsid w:val="00AF5CCA"/>
    <w:rsid w:val="00B15415"/>
    <w:rsid w:val="00B22121"/>
    <w:rsid w:val="00B4255B"/>
    <w:rsid w:val="00B70282"/>
    <w:rsid w:val="00B9010B"/>
    <w:rsid w:val="00B95CB2"/>
    <w:rsid w:val="00BD3767"/>
    <w:rsid w:val="00BD4D3B"/>
    <w:rsid w:val="00C14E5E"/>
    <w:rsid w:val="00C1543B"/>
    <w:rsid w:val="00C158D2"/>
    <w:rsid w:val="00C16F8E"/>
    <w:rsid w:val="00C44804"/>
    <w:rsid w:val="00C63667"/>
    <w:rsid w:val="00C765FB"/>
    <w:rsid w:val="00CA2A55"/>
    <w:rsid w:val="00CB4C99"/>
    <w:rsid w:val="00CC51C6"/>
    <w:rsid w:val="00CF7469"/>
    <w:rsid w:val="00D209E8"/>
    <w:rsid w:val="00D3391C"/>
    <w:rsid w:val="00D37F03"/>
    <w:rsid w:val="00D603C6"/>
    <w:rsid w:val="00D650C2"/>
    <w:rsid w:val="00D87A01"/>
    <w:rsid w:val="00D93A0A"/>
    <w:rsid w:val="00DA64F9"/>
    <w:rsid w:val="00DC5B93"/>
    <w:rsid w:val="00DD3880"/>
    <w:rsid w:val="00DF2F19"/>
    <w:rsid w:val="00E27ADF"/>
    <w:rsid w:val="00E42072"/>
    <w:rsid w:val="00E55177"/>
    <w:rsid w:val="00E61CFD"/>
    <w:rsid w:val="00E7776D"/>
    <w:rsid w:val="00E836DB"/>
    <w:rsid w:val="00E979F0"/>
    <w:rsid w:val="00EA341D"/>
    <w:rsid w:val="00ED583C"/>
    <w:rsid w:val="00ED6DA5"/>
    <w:rsid w:val="00EE578B"/>
    <w:rsid w:val="00F33767"/>
    <w:rsid w:val="00F42A90"/>
    <w:rsid w:val="00F42E85"/>
    <w:rsid w:val="00F570B8"/>
    <w:rsid w:val="00F57BA8"/>
    <w:rsid w:val="00F74412"/>
    <w:rsid w:val="00FD5050"/>
    <w:rsid w:val="00FF1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794770"/>
  <w15:docId w15:val="{70658551-E398-4D4E-9D58-FE12D2D0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0725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E61CF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61CFD"/>
    <w:rPr>
      <w:sz w:val="18"/>
      <w:szCs w:val="18"/>
    </w:rPr>
  </w:style>
  <w:style w:type="paragraph" w:styleId="a5">
    <w:name w:val="footer"/>
    <w:basedOn w:val="a"/>
    <w:link w:val="a6"/>
    <w:uiPriority w:val="99"/>
    <w:rsid w:val="00E61CFD"/>
    <w:pPr>
      <w:tabs>
        <w:tab w:val="center" w:pos="4153"/>
        <w:tab w:val="right" w:pos="8306"/>
      </w:tabs>
      <w:snapToGrid w:val="0"/>
    </w:pPr>
    <w:rPr>
      <w:sz w:val="18"/>
      <w:szCs w:val="18"/>
    </w:rPr>
  </w:style>
  <w:style w:type="character" w:customStyle="1" w:styleId="a6">
    <w:name w:val="页脚 字符"/>
    <w:basedOn w:val="a0"/>
    <w:link w:val="a5"/>
    <w:uiPriority w:val="99"/>
    <w:rsid w:val="00E61CFD"/>
    <w:rPr>
      <w:sz w:val="18"/>
      <w:szCs w:val="18"/>
    </w:rPr>
  </w:style>
  <w:style w:type="paragraph" w:styleId="a7">
    <w:name w:val="Balloon Text"/>
    <w:basedOn w:val="a"/>
    <w:link w:val="a8"/>
    <w:rsid w:val="00663201"/>
    <w:rPr>
      <w:sz w:val="18"/>
      <w:szCs w:val="18"/>
    </w:rPr>
  </w:style>
  <w:style w:type="character" w:customStyle="1" w:styleId="a8">
    <w:name w:val="批注框文本 字符"/>
    <w:basedOn w:val="a0"/>
    <w:link w:val="a7"/>
    <w:rsid w:val="00663201"/>
    <w:rPr>
      <w:sz w:val="18"/>
      <w:szCs w:val="18"/>
    </w:rPr>
  </w:style>
  <w:style w:type="paragraph" w:customStyle="1" w:styleId="a9">
    <w:basedOn w:val="a"/>
    <w:next w:val="aa"/>
    <w:uiPriority w:val="34"/>
    <w:qFormat/>
    <w:rsid w:val="0000385E"/>
    <w:pPr>
      <w:widowControl w:val="0"/>
      <w:ind w:firstLineChars="200" w:firstLine="420"/>
      <w:jc w:val="both"/>
    </w:pPr>
    <w:rPr>
      <w:rFonts w:ascii="DengXian" w:eastAsia="DengXian" w:hAnsi="DengXian"/>
      <w:kern w:val="2"/>
      <w:sz w:val="21"/>
      <w:szCs w:val="22"/>
      <w:lang w:eastAsia="zh-CN"/>
    </w:rPr>
  </w:style>
  <w:style w:type="paragraph" w:styleId="aa">
    <w:name w:val="List Paragraph"/>
    <w:basedOn w:val="a"/>
    <w:uiPriority w:val="34"/>
    <w:qFormat/>
    <w:rsid w:val="00137536"/>
    <w:pPr>
      <w:ind w:firstLineChars="200" w:firstLine="420"/>
    </w:pPr>
  </w:style>
  <w:style w:type="paragraph" w:styleId="ab">
    <w:name w:val="Revision"/>
    <w:hidden/>
    <w:uiPriority w:val="99"/>
    <w:semiHidden/>
    <w:rsid w:val="00304E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30</Pages>
  <Words>6865</Words>
  <Characters>39135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190</cp:revision>
  <dcterms:created xsi:type="dcterms:W3CDTF">2024-01-13T10:00:00Z</dcterms:created>
  <dcterms:modified xsi:type="dcterms:W3CDTF">2024-01-16T06:14:00Z</dcterms:modified>
</cp:coreProperties>
</file>