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0F399" w14:textId="77777777" w:rsidR="00A77B3E" w:rsidRPr="001361F3" w:rsidRDefault="00E00FDD">
      <w:pPr>
        <w:spacing w:line="360" w:lineRule="auto"/>
        <w:jc w:val="both"/>
      </w:pPr>
      <w:r w:rsidRPr="001361F3">
        <w:rPr>
          <w:rFonts w:ascii="Book Antiqua" w:eastAsia="Book Antiqua" w:hAnsi="Book Antiqua" w:cs="Book Antiqua"/>
          <w:b/>
        </w:rPr>
        <w:t xml:space="preserve">Name of Journal: </w:t>
      </w:r>
      <w:r w:rsidRPr="001361F3">
        <w:rPr>
          <w:rFonts w:ascii="Book Antiqua" w:eastAsia="Book Antiqua" w:hAnsi="Book Antiqua" w:cs="Book Antiqua"/>
          <w:i/>
        </w:rPr>
        <w:t>World Journal of Diabetes</w:t>
      </w:r>
    </w:p>
    <w:p w14:paraId="0C1DF64C" w14:textId="77777777" w:rsidR="00A77B3E" w:rsidRPr="001361F3" w:rsidRDefault="00E00FDD">
      <w:pPr>
        <w:spacing w:line="360" w:lineRule="auto"/>
        <w:jc w:val="both"/>
      </w:pPr>
      <w:r w:rsidRPr="001361F3">
        <w:rPr>
          <w:rFonts w:ascii="Book Antiqua" w:eastAsia="Book Antiqua" w:hAnsi="Book Antiqua" w:cs="Book Antiqua"/>
          <w:b/>
        </w:rPr>
        <w:t xml:space="preserve">Manuscript NO: </w:t>
      </w:r>
      <w:r w:rsidRPr="001361F3">
        <w:rPr>
          <w:rFonts w:ascii="Book Antiqua" w:eastAsia="Book Antiqua" w:hAnsi="Book Antiqua" w:cs="Book Antiqua"/>
        </w:rPr>
        <w:t>88728</w:t>
      </w:r>
    </w:p>
    <w:p w14:paraId="747E808C" w14:textId="77777777" w:rsidR="00A77B3E" w:rsidRPr="001361F3" w:rsidRDefault="00E00FDD">
      <w:pPr>
        <w:spacing w:line="360" w:lineRule="auto"/>
        <w:jc w:val="both"/>
      </w:pPr>
      <w:r w:rsidRPr="001361F3">
        <w:rPr>
          <w:rFonts w:ascii="Book Antiqua" w:eastAsia="Book Antiqua" w:hAnsi="Book Antiqua" w:cs="Book Antiqua"/>
          <w:b/>
        </w:rPr>
        <w:t xml:space="preserve">Manuscript Type: </w:t>
      </w:r>
      <w:r w:rsidRPr="001361F3">
        <w:rPr>
          <w:rFonts w:ascii="Book Antiqua" w:eastAsia="Book Antiqua" w:hAnsi="Book Antiqua" w:cs="Book Antiqua"/>
        </w:rPr>
        <w:t>ORIGINAL ARTICLE</w:t>
      </w:r>
    </w:p>
    <w:p w14:paraId="34166AE1" w14:textId="77777777" w:rsidR="00A77B3E" w:rsidRPr="001361F3" w:rsidRDefault="00A77B3E">
      <w:pPr>
        <w:spacing w:line="360" w:lineRule="auto"/>
        <w:jc w:val="both"/>
      </w:pPr>
    </w:p>
    <w:p w14:paraId="5B0F027E" w14:textId="77777777" w:rsidR="00A77B3E" w:rsidRPr="001361F3" w:rsidRDefault="00E00FDD">
      <w:pPr>
        <w:spacing w:line="360" w:lineRule="auto"/>
        <w:jc w:val="both"/>
      </w:pPr>
      <w:r w:rsidRPr="001361F3">
        <w:rPr>
          <w:rFonts w:ascii="Book Antiqua" w:eastAsia="Book Antiqua" w:hAnsi="Book Antiqua" w:cs="Book Antiqua"/>
          <w:b/>
          <w:i/>
        </w:rPr>
        <w:t>Basic Study</w:t>
      </w:r>
    </w:p>
    <w:p w14:paraId="69DF83EC" w14:textId="77777777" w:rsidR="00A77B3E" w:rsidRPr="001361F3" w:rsidRDefault="00E00FDD">
      <w:pPr>
        <w:spacing w:line="360" w:lineRule="auto"/>
        <w:jc w:val="both"/>
      </w:pPr>
      <w:r w:rsidRPr="001361F3">
        <w:rPr>
          <w:rFonts w:ascii="Book Antiqua" w:eastAsia="Book Antiqua" w:hAnsi="Book Antiqua" w:cs="Book Antiqua"/>
          <w:b/>
          <w:bCs/>
        </w:rPr>
        <w:t>Teneligliptin mitigates diabetic cardiomyopathy by inhibiting activation of the NLRP3 inflammasome</w:t>
      </w:r>
    </w:p>
    <w:p w14:paraId="3ED4E102" w14:textId="77777777" w:rsidR="00A77B3E" w:rsidRPr="001361F3" w:rsidRDefault="00A77B3E">
      <w:pPr>
        <w:spacing w:line="360" w:lineRule="auto"/>
        <w:jc w:val="both"/>
      </w:pPr>
    </w:p>
    <w:p w14:paraId="07C8CF44" w14:textId="4F93335C" w:rsidR="00A77B3E" w:rsidRPr="001361F3" w:rsidRDefault="00052861">
      <w:pPr>
        <w:spacing w:line="360" w:lineRule="auto"/>
        <w:jc w:val="both"/>
      </w:pPr>
      <w:r w:rsidRPr="001361F3">
        <w:rPr>
          <w:rFonts w:ascii="Book Antiqua" w:eastAsia="Book Antiqua" w:hAnsi="Book Antiqua" w:cs="Book Antiqua"/>
        </w:rPr>
        <w:t xml:space="preserve">Zhang GL </w:t>
      </w:r>
      <w:r w:rsidRPr="001361F3">
        <w:rPr>
          <w:rFonts w:ascii="Book Antiqua" w:eastAsia="Book Antiqua" w:hAnsi="Book Antiqua" w:cs="Book Antiqua"/>
          <w:i/>
          <w:iCs/>
        </w:rPr>
        <w:t xml:space="preserve">et al. </w:t>
      </w:r>
      <w:r w:rsidRPr="001361F3">
        <w:rPr>
          <w:rFonts w:ascii="Book Antiqua" w:eastAsia="Book Antiqua" w:hAnsi="Book Antiqua" w:cs="Book Antiqua"/>
        </w:rPr>
        <w:t>Teneligliptin mitigates diabetic cardiomyopathy</w:t>
      </w:r>
    </w:p>
    <w:p w14:paraId="3DC40665" w14:textId="77777777" w:rsidR="00A77B3E" w:rsidRPr="001361F3" w:rsidRDefault="00A77B3E">
      <w:pPr>
        <w:spacing w:line="360" w:lineRule="auto"/>
        <w:jc w:val="both"/>
      </w:pPr>
    </w:p>
    <w:p w14:paraId="24362E5B" w14:textId="086BF365" w:rsidR="00A77B3E" w:rsidRPr="001361F3" w:rsidRDefault="00E00FDD">
      <w:pPr>
        <w:spacing w:line="360" w:lineRule="auto"/>
        <w:jc w:val="both"/>
      </w:pPr>
      <w:r w:rsidRPr="001361F3">
        <w:rPr>
          <w:rFonts w:ascii="Book Antiqua" w:eastAsia="Book Antiqua" w:hAnsi="Book Antiqua" w:cs="Book Antiqua"/>
        </w:rPr>
        <w:t>Gu-Lao Zhang, Yuan Liu, Yan-Feng Liu, Xian-Tao Huang, Yu Tao, Zhen</w:t>
      </w:r>
      <w:r w:rsidR="0041250A" w:rsidRPr="001361F3">
        <w:rPr>
          <w:rFonts w:ascii="Book Antiqua" w:eastAsia="Book Antiqua" w:hAnsi="Book Antiqua" w:cs="Book Antiqua"/>
        </w:rPr>
        <w:t>-H</w:t>
      </w:r>
      <w:r w:rsidRPr="001361F3">
        <w:rPr>
          <w:rFonts w:ascii="Book Antiqua" w:eastAsia="Book Antiqua" w:hAnsi="Book Antiqua" w:cs="Book Antiqua"/>
        </w:rPr>
        <w:t>uan Chen, Heng-Li Lai</w:t>
      </w:r>
    </w:p>
    <w:p w14:paraId="4D9D0E7B" w14:textId="77777777" w:rsidR="00A77B3E" w:rsidRPr="001361F3" w:rsidRDefault="00A77B3E">
      <w:pPr>
        <w:spacing w:line="360" w:lineRule="auto"/>
        <w:jc w:val="both"/>
      </w:pPr>
    </w:p>
    <w:p w14:paraId="1D417215" w14:textId="31315A2C" w:rsidR="00A77B3E" w:rsidRPr="001361F3" w:rsidRDefault="00E00FDD">
      <w:pPr>
        <w:spacing w:line="360" w:lineRule="auto"/>
        <w:jc w:val="both"/>
      </w:pPr>
      <w:r w:rsidRPr="001361F3">
        <w:rPr>
          <w:rFonts w:ascii="Book Antiqua" w:eastAsia="Book Antiqua" w:hAnsi="Book Antiqua" w:cs="Book Antiqua"/>
          <w:b/>
          <w:bCs/>
        </w:rPr>
        <w:t>Gu-Lao Zhang, Yuan Liu, Yan-Feng Liu, Xian-Tao Huang, Yu Tao, Zhen</w:t>
      </w:r>
      <w:r w:rsidR="0041250A" w:rsidRPr="001361F3">
        <w:rPr>
          <w:rFonts w:ascii="Book Antiqua" w:eastAsia="Book Antiqua" w:hAnsi="Book Antiqua" w:cs="Book Antiqua"/>
          <w:b/>
          <w:bCs/>
        </w:rPr>
        <w:t>-H</w:t>
      </w:r>
      <w:r w:rsidRPr="001361F3">
        <w:rPr>
          <w:rFonts w:ascii="Book Antiqua" w:eastAsia="Book Antiqua" w:hAnsi="Book Antiqua" w:cs="Book Antiqua"/>
          <w:b/>
          <w:bCs/>
        </w:rPr>
        <w:t xml:space="preserve">uan Chen, </w:t>
      </w:r>
      <w:bookmarkStart w:id="0" w:name="OLE_LINK1"/>
      <w:bookmarkStart w:id="1" w:name="OLE_LINK2"/>
      <w:r w:rsidRPr="001361F3">
        <w:rPr>
          <w:rFonts w:ascii="Book Antiqua" w:eastAsia="Book Antiqua" w:hAnsi="Book Antiqua" w:cs="Book Antiqua"/>
          <w:b/>
          <w:bCs/>
        </w:rPr>
        <w:t>Heng-Li Lai</w:t>
      </w:r>
      <w:bookmarkEnd w:id="0"/>
      <w:bookmarkEnd w:id="1"/>
      <w:r w:rsidRPr="001361F3">
        <w:rPr>
          <w:rFonts w:ascii="Book Antiqua" w:eastAsia="Book Antiqua" w:hAnsi="Book Antiqua" w:cs="Book Antiqua"/>
          <w:b/>
          <w:bCs/>
        </w:rPr>
        <w:t xml:space="preserve">, </w:t>
      </w:r>
      <w:r w:rsidRPr="001361F3">
        <w:rPr>
          <w:rFonts w:ascii="Book Antiqua" w:eastAsia="Book Antiqua" w:hAnsi="Book Antiqua" w:cs="Book Antiqua"/>
        </w:rPr>
        <w:t>Department of Cardiology, Jiangxi Provincial People's Hospital, The First Affiliated Hospital of Nanchang Medical College, Nanchang 330000, Jiangxi Province, China</w:t>
      </w:r>
    </w:p>
    <w:p w14:paraId="72C24A98" w14:textId="77777777" w:rsidR="00A77B3E" w:rsidRPr="001361F3" w:rsidRDefault="00A77B3E">
      <w:pPr>
        <w:spacing w:line="360" w:lineRule="auto"/>
        <w:jc w:val="both"/>
      </w:pPr>
    </w:p>
    <w:p w14:paraId="22B4A78D" w14:textId="31E6E5A7" w:rsidR="00A77B3E" w:rsidRPr="001361F3" w:rsidRDefault="00E00FDD">
      <w:pPr>
        <w:spacing w:line="360" w:lineRule="auto"/>
        <w:jc w:val="both"/>
      </w:pPr>
      <w:r w:rsidRPr="001361F3">
        <w:rPr>
          <w:rFonts w:ascii="Book Antiqua" w:eastAsia="Book Antiqua" w:hAnsi="Book Antiqua" w:cs="Book Antiqua"/>
          <w:b/>
          <w:bCs/>
        </w:rPr>
        <w:t xml:space="preserve">Co-corresponding authors: </w:t>
      </w:r>
      <w:r w:rsidRPr="001361F3">
        <w:rPr>
          <w:rFonts w:ascii="Book Antiqua" w:eastAsia="Book Antiqua" w:hAnsi="Book Antiqua" w:cs="Book Antiqua"/>
        </w:rPr>
        <w:t>Zhen-Huan</w:t>
      </w:r>
      <w:r w:rsidR="00052861" w:rsidRPr="001361F3">
        <w:rPr>
          <w:rFonts w:ascii="Book Antiqua" w:eastAsia="Book Antiqua" w:hAnsi="Book Antiqua" w:cs="Book Antiqua"/>
        </w:rPr>
        <w:t xml:space="preserve"> </w:t>
      </w:r>
      <w:r w:rsidRPr="001361F3">
        <w:rPr>
          <w:rFonts w:ascii="Book Antiqua" w:eastAsia="Book Antiqua" w:hAnsi="Book Antiqua" w:cs="Book Antiqua"/>
        </w:rPr>
        <w:t>Chen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Heng-Li</w:t>
      </w:r>
      <w:r w:rsidR="00052861" w:rsidRPr="001361F3">
        <w:rPr>
          <w:rFonts w:ascii="Book Antiqua" w:eastAsia="Book Antiqua" w:hAnsi="Book Antiqua" w:cs="Book Antiqua"/>
        </w:rPr>
        <w:t xml:space="preserve"> </w:t>
      </w:r>
      <w:r w:rsidRPr="001361F3">
        <w:rPr>
          <w:rFonts w:ascii="Book Antiqua" w:eastAsia="Book Antiqua" w:hAnsi="Book Antiqua" w:cs="Book Antiqua"/>
        </w:rPr>
        <w:t>Lai.</w:t>
      </w:r>
    </w:p>
    <w:p w14:paraId="078C894B" w14:textId="77777777" w:rsidR="00A77B3E" w:rsidRPr="001361F3" w:rsidRDefault="00A77B3E">
      <w:pPr>
        <w:spacing w:line="360" w:lineRule="auto"/>
        <w:jc w:val="both"/>
      </w:pPr>
    </w:p>
    <w:p w14:paraId="357BB725" w14:textId="1F95603D" w:rsidR="00A77B3E" w:rsidRPr="001361F3" w:rsidRDefault="00E00FDD">
      <w:pPr>
        <w:spacing w:line="360" w:lineRule="auto"/>
        <w:jc w:val="both"/>
      </w:pPr>
      <w:r w:rsidRPr="001361F3">
        <w:rPr>
          <w:rFonts w:ascii="Book Antiqua" w:eastAsia="Book Antiqua" w:hAnsi="Book Antiqua" w:cs="Book Antiqua"/>
          <w:b/>
          <w:bCs/>
        </w:rPr>
        <w:t>Author</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contributions:</w:t>
      </w:r>
      <w:r w:rsidR="00052861" w:rsidRPr="001361F3">
        <w:rPr>
          <w:rFonts w:ascii="Book Antiqua" w:eastAsia="Book Antiqua" w:hAnsi="Book Antiqua" w:cs="Book Antiqua"/>
          <w:b/>
          <w:bCs/>
        </w:rPr>
        <w:t xml:space="preserve"> </w:t>
      </w:r>
      <w:r w:rsidRPr="001361F3">
        <w:rPr>
          <w:rFonts w:ascii="Book Antiqua" w:eastAsia="Book Antiqua" w:hAnsi="Book Antiqua" w:cs="Book Antiqua"/>
          <w:szCs w:val="18"/>
        </w:rPr>
        <w:t>Zhang</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GL,</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Chen</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ZH,</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Lai</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HL</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designed</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the</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research</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study;</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Liu</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Y,</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Liu</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YF,</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Huang</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XT</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performed</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the</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research;</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Zhang</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GL,</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Chen</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ZH,</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Tao</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Y</w:t>
      </w:r>
      <w:r w:rsidR="009021A0">
        <w:rPr>
          <w:rFonts w:ascii="Book Antiqua" w:eastAsia="Book Antiqua" w:hAnsi="Book Antiqua" w:cs="Book Antiqua"/>
          <w:szCs w:val="18"/>
        </w:rPr>
        <w:t>, and</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Lai</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HL</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analyzed</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the</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data</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and</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wrote</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the</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manuscript;</w:t>
      </w:r>
      <w:r w:rsidR="00052861" w:rsidRPr="001361F3">
        <w:rPr>
          <w:rFonts w:ascii="Book Antiqua" w:eastAsia="Book Antiqua" w:hAnsi="Book Antiqua" w:cs="Book Antiqua"/>
          <w:szCs w:val="18"/>
        </w:rPr>
        <w:t xml:space="preserve"> </w:t>
      </w:r>
      <w:r w:rsidR="00F5663A" w:rsidRPr="001361F3">
        <w:rPr>
          <w:rFonts w:ascii="Book Antiqua" w:eastAsia="Book Antiqua" w:hAnsi="Book Antiqua" w:cs="Book Antiqua"/>
          <w:szCs w:val="18"/>
        </w:rPr>
        <w:t>a</w:t>
      </w:r>
      <w:r w:rsidRPr="001361F3">
        <w:rPr>
          <w:rFonts w:ascii="Book Antiqua" w:eastAsia="Book Antiqua" w:hAnsi="Book Antiqua" w:cs="Book Antiqua"/>
          <w:szCs w:val="18"/>
        </w:rPr>
        <w:t>ll</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authors</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have</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read</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and</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approve</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the</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final</w:t>
      </w:r>
      <w:r w:rsidR="00052861" w:rsidRPr="001361F3">
        <w:rPr>
          <w:rFonts w:ascii="Book Antiqua" w:eastAsia="Book Antiqua" w:hAnsi="Book Antiqua" w:cs="Book Antiqua"/>
          <w:szCs w:val="18"/>
        </w:rPr>
        <w:t xml:space="preserve"> </w:t>
      </w:r>
      <w:r w:rsidRPr="001361F3">
        <w:rPr>
          <w:rFonts w:ascii="Book Antiqua" w:eastAsia="Book Antiqua" w:hAnsi="Book Antiqua" w:cs="Book Antiqua"/>
          <w:szCs w:val="18"/>
        </w:rPr>
        <w:t>manuscript</w:t>
      </w:r>
      <w:r w:rsidR="0071443C" w:rsidRPr="001361F3">
        <w:rPr>
          <w:rFonts w:ascii="Book Antiqua" w:eastAsia="Book Antiqua" w:hAnsi="Book Antiqua" w:cs="Book Antiqua"/>
          <w:szCs w:val="18"/>
        </w:rPr>
        <w:t>.</w:t>
      </w:r>
      <w:r w:rsidR="0071443C">
        <w:rPr>
          <w:rFonts w:ascii="Book Antiqua" w:eastAsia="Book Antiqua" w:hAnsi="Book Antiqua" w:cs="Book Antiqua"/>
          <w:szCs w:val="18"/>
        </w:rPr>
        <w:t xml:space="preserve"> </w:t>
      </w:r>
      <w:r w:rsidR="0071443C" w:rsidRPr="00575B38">
        <w:rPr>
          <w:rFonts w:ascii="Book Antiqua" w:eastAsia="Book Antiqua" w:hAnsi="Book Antiqua" w:cs="Book Antiqua"/>
          <w:szCs w:val="18"/>
        </w:rPr>
        <w:t>Lai H</w:t>
      </w:r>
      <w:r w:rsidR="0071443C">
        <w:rPr>
          <w:rFonts w:ascii="Book Antiqua" w:hAnsi="Book Antiqua" w:cs="Book Antiqua" w:hint="eastAsia"/>
          <w:szCs w:val="18"/>
          <w:lang w:eastAsia="zh-CN"/>
        </w:rPr>
        <w:t>L</w:t>
      </w:r>
      <w:r w:rsidR="0071443C" w:rsidRPr="00575B38">
        <w:rPr>
          <w:rFonts w:ascii="Book Antiqua" w:eastAsia="Book Antiqua" w:hAnsi="Book Antiqua" w:cs="Book Antiqua"/>
          <w:szCs w:val="18"/>
        </w:rPr>
        <w:t xml:space="preserve"> and Chen Z</w:t>
      </w:r>
      <w:r w:rsidR="0071443C">
        <w:rPr>
          <w:rFonts w:ascii="Book Antiqua" w:hAnsi="Book Antiqua" w:cs="Book Antiqua" w:hint="eastAsia"/>
          <w:szCs w:val="18"/>
          <w:lang w:eastAsia="zh-CN"/>
        </w:rPr>
        <w:t>H</w:t>
      </w:r>
      <w:r w:rsidR="0071443C" w:rsidRPr="0071443C">
        <w:rPr>
          <w:rFonts w:ascii="Book Antiqua" w:eastAsia="Book Antiqua" w:hAnsi="Book Antiqua" w:cs="Book Antiqua"/>
          <w:szCs w:val="18"/>
        </w:rPr>
        <w:t xml:space="preserve"> contributed equally to this work as co-corresponding authors. </w:t>
      </w:r>
      <w:r w:rsidR="0071443C">
        <w:rPr>
          <w:rFonts w:ascii="Book Antiqua" w:eastAsia="Book Antiqua" w:hAnsi="Book Antiqua" w:cs="Book Antiqua"/>
          <w:szCs w:val="18"/>
        </w:rPr>
        <w:t>They</w:t>
      </w:r>
      <w:r w:rsidR="00575B38" w:rsidRPr="00575B38">
        <w:rPr>
          <w:rFonts w:ascii="Book Antiqua" w:eastAsia="Book Antiqua" w:hAnsi="Book Antiqua" w:cs="Book Antiqua"/>
          <w:szCs w:val="18"/>
        </w:rPr>
        <w:t xml:space="preserve"> made equally important contributions in the process of design, submission and revision, and interpreted </w:t>
      </w:r>
      <w:r w:rsidR="000078F3">
        <w:rPr>
          <w:rFonts w:ascii="Book Antiqua" w:eastAsia="Book Antiqua" w:hAnsi="Book Antiqua" w:cs="Book Antiqua"/>
          <w:szCs w:val="18"/>
        </w:rPr>
        <w:t>all the</w:t>
      </w:r>
      <w:r w:rsidR="00575B38" w:rsidRPr="00575B38">
        <w:rPr>
          <w:rFonts w:ascii="Book Antiqua" w:eastAsia="Book Antiqua" w:hAnsi="Book Antiqua" w:cs="Book Antiqua"/>
          <w:szCs w:val="18"/>
        </w:rPr>
        <w:t xml:space="preserve"> research data</w:t>
      </w:r>
      <w:r w:rsidR="00F5663A" w:rsidRPr="001361F3">
        <w:rPr>
          <w:rFonts w:ascii="Book Antiqua" w:eastAsia="Book Antiqua" w:hAnsi="Book Antiqua" w:cs="Book Antiqua"/>
          <w:szCs w:val="18"/>
        </w:rPr>
        <w:t>.</w:t>
      </w:r>
    </w:p>
    <w:p w14:paraId="662DE96B" w14:textId="77777777" w:rsidR="00A77B3E" w:rsidRPr="001361F3" w:rsidRDefault="00A77B3E">
      <w:pPr>
        <w:spacing w:line="360" w:lineRule="auto"/>
        <w:jc w:val="both"/>
      </w:pPr>
    </w:p>
    <w:p w14:paraId="0A60AC0E" w14:textId="29F3C865" w:rsidR="00A77B3E" w:rsidRPr="001361F3" w:rsidRDefault="00E00FDD">
      <w:pPr>
        <w:spacing w:line="360" w:lineRule="auto"/>
        <w:jc w:val="both"/>
      </w:pPr>
      <w:r w:rsidRPr="001361F3">
        <w:rPr>
          <w:rFonts w:ascii="Book Antiqua" w:eastAsia="Book Antiqua" w:hAnsi="Book Antiqua" w:cs="Book Antiqua"/>
          <w:b/>
          <w:bCs/>
        </w:rPr>
        <w:lastRenderedPageBreak/>
        <w:t>Supported</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by</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National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Natural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Science</w:t>
      </w:r>
      <w:r w:rsidR="00052861" w:rsidRPr="001361F3">
        <w:rPr>
          <w:rFonts w:ascii="Book Antiqua" w:eastAsia="Book Antiqua" w:hAnsi="Book Antiqua" w:cs="Book Antiqua"/>
        </w:rPr>
        <w:t xml:space="preserve"> </w:t>
      </w:r>
      <w:r w:rsidRPr="001361F3">
        <w:rPr>
          <w:rFonts w:ascii="Book Antiqua" w:eastAsia="Book Antiqua" w:hAnsi="Book Antiqua" w:cs="Book Antiqua"/>
        </w:rPr>
        <w:t>Foundation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China,</w:t>
      </w:r>
      <w:r w:rsidR="00052861" w:rsidRPr="001361F3">
        <w:rPr>
          <w:rFonts w:ascii="Book Antiqua" w:eastAsia="Book Antiqua" w:hAnsi="Book Antiqua" w:cs="Book Antiqua"/>
        </w:rPr>
        <w:t xml:space="preserve"> </w:t>
      </w:r>
      <w:r w:rsidRPr="001361F3">
        <w:rPr>
          <w:rFonts w:ascii="Book Antiqua" w:eastAsia="Book Antiqua" w:hAnsi="Book Antiqua" w:cs="Book Antiqua"/>
        </w:rPr>
        <w:t>No.</w:t>
      </w:r>
      <w:r w:rsidR="00052861" w:rsidRPr="001361F3">
        <w:rPr>
          <w:rFonts w:ascii="Book Antiqua" w:eastAsia="Book Antiqua" w:hAnsi="Book Antiqua" w:cs="Book Antiqua"/>
        </w:rPr>
        <w:t xml:space="preserve"> </w:t>
      </w:r>
      <w:r w:rsidRPr="001361F3">
        <w:rPr>
          <w:rFonts w:ascii="Book Antiqua" w:eastAsia="Book Antiqua" w:hAnsi="Book Antiqua" w:cs="Book Antiqua"/>
        </w:rPr>
        <w:t>82000276</w:t>
      </w:r>
      <w:ins w:id="2" w:author="yan jiaping" w:date="2024-02-27T14:39:00Z">
        <w:r w:rsidR="00524839">
          <w:rPr>
            <w:rFonts w:ascii="Book Antiqua" w:eastAsia="Book Antiqua" w:hAnsi="Book Antiqua" w:cs="Book Antiqua"/>
          </w:rPr>
          <w:t>;</w:t>
        </w:r>
      </w:ins>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Science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Technology</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Project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Jiangxi</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Provincial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Health</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Commission,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No.</w:t>
      </w:r>
      <w:r w:rsidR="00052861" w:rsidRPr="001361F3">
        <w:rPr>
          <w:rFonts w:ascii="Book Antiqua" w:eastAsia="Book Antiqua" w:hAnsi="Book Antiqua" w:cs="Book Antiqua"/>
        </w:rPr>
        <w:t xml:space="preserve"> </w:t>
      </w:r>
      <w:r w:rsidRPr="001361F3">
        <w:rPr>
          <w:rFonts w:ascii="Book Antiqua" w:eastAsia="Book Antiqua" w:hAnsi="Book Antiqua" w:cs="Book Antiqua"/>
        </w:rPr>
        <w:t>202310005.</w:t>
      </w:r>
    </w:p>
    <w:p w14:paraId="39B54411" w14:textId="77777777" w:rsidR="00A77B3E" w:rsidRPr="001361F3" w:rsidRDefault="00A77B3E">
      <w:pPr>
        <w:spacing w:line="360" w:lineRule="auto"/>
        <w:jc w:val="both"/>
      </w:pPr>
    </w:p>
    <w:p w14:paraId="7A0115BE" w14:textId="7474E0ED" w:rsidR="00A77B3E" w:rsidRPr="001361F3" w:rsidRDefault="00E00FDD">
      <w:pPr>
        <w:spacing w:line="360" w:lineRule="auto"/>
        <w:jc w:val="both"/>
      </w:pPr>
      <w:r w:rsidRPr="001361F3">
        <w:rPr>
          <w:rFonts w:ascii="Book Antiqua" w:eastAsia="Book Antiqua" w:hAnsi="Book Antiqua" w:cs="Book Antiqua"/>
          <w:b/>
          <w:bCs/>
        </w:rPr>
        <w:t>Corresponding</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author:</w:t>
      </w:r>
      <w:r w:rsidR="00052861" w:rsidRPr="001361F3">
        <w:rPr>
          <w:rFonts w:ascii="Book Antiqua" w:eastAsia="Book Antiqua" w:hAnsi="Book Antiqua" w:cs="Book Antiqua"/>
          <w:b/>
          <w:bCs/>
        </w:rPr>
        <w:t xml:space="preserve"> </w:t>
      </w:r>
      <w:r w:rsidR="00687ED1" w:rsidRPr="00687ED1">
        <w:rPr>
          <w:rFonts w:ascii="Book Antiqua" w:eastAsia="Book Antiqua" w:hAnsi="Book Antiqua" w:cs="Book Antiqua"/>
          <w:b/>
          <w:bCs/>
        </w:rPr>
        <w:t>Heng-Li Lai</w:t>
      </w:r>
      <w:r w:rsidRPr="001361F3">
        <w:rPr>
          <w:rFonts w:ascii="Book Antiqua" w:eastAsia="Book Antiqua" w:hAnsi="Book Antiqua" w:cs="Book Antiqua"/>
          <w:b/>
          <w:bCs/>
        </w:rPr>
        <w:t>,</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MD,</w:t>
      </w:r>
      <w:r w:rsidR="00052861" w:rsidRPr="001361F3">
        <w:rPr>
          <w:rFonts w:ascii="Book Antiqua" w:eastAsia="Book Antiqua" w:hAnsi="Book Antiqua" w:cs="Book Antiqua"/>
          <w:b/>
          <w:bCs/>
        </w:rPr>
        <w:t xml:space="preserve"> </w:t>
      </w:r>
      <w:r w:rsidR="00B84CE9">
        <w:rPr>
          <w:rFonts w:ascii="Book Antiqua" w:hAnsi="Book Antiqua" w:cs="Book Antiqua" w:hint="eastAsia"/>
          <w:b/>
          <w:bCs/>
          <w:lang w:eastAsia="zh-CN"/>
        </w:rPr>
        <w:t>C</w:t>
      </w:r>
      <w:r w:rsidR="00687ED1" w:rsidRPr="00687ED1">
        <w:rPr>
          <w:rFonts w:ascii="Book Antiqua" w:eastAsia="Book Antiqua" w:hAnsi="Book Antiqua" w:cs="Book Antiqua"/>
          <w:b/>
          <w:bCs/>
        </w:rPr>
        <w:t xml:space="preserve">hief </w:t>
      </w:r>
      <w:r w:rsidR="00B84CE9">
        <w:rPr>
          <w:rFonts w:ascii="Book Antiqua" w:hAnsi="Book Antiqua" w:cs="Book Antiqua" w:hint="eastAsia"/>
          <w:b/>
          <w:bCs/>
          <w:lang w:eastAsia="zh-CN"/>
        </w:rPr>
        <w:t>P</w:t>
      </w:r>
      <w:r w:rsidR="00687ED1" w:rsidRPr="00687ED1">
        <w:rPr>
          <w:rFonts w:ascii="Book Antiqua" w:eastAsia="Book Antiqua" w:hAnsi="Book Antiqua" w:cs="Book Antiqua"/>
          <w:b/>
          <w:bCs/>
        </w:rPr>
        <w:t>hysician</w:t>
      </w:r>
      <w:r w:rsidRPr="001361F3">
        <w:rPr>
          <w:rFonts w:ascii="Book Antiqua" w:eastAsia="Book Antiqua" w:hAnsi="Book Antiqua" w:cs="Book Antiqua"/>
          <w:b/>
          <w:bCs/>
        </w:rPr>
        <w:t>,</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Department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Cardiology,</w:t>
      </w:r>
      <w:r w:rsidR="00052861" w:rsidRPr="001361F3">
        <w:rPr>
          <w:rFonts w:ascii="Book Antiqua" w:eastAsia="Book Antiqua" w:hAnsi="Book Antiqua" w:cs="Book Antiqua"/>
        </w:rPr>
        <w:t xml:space="preserve"> </w:t>
      </w:r>
      <w:r w:rsidRPr="001361F3">
        <w:rPr>
          <w:rFonts w:ascii="Book Antiqua" w:eastAsia="Book Antiqua" w:hAnsi="Book Antiqua" w:cs="Book Antiqua"/>
        </w:rPr>
        <w:t>Jiangxi</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Provincial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People's</w:t>
      </w:r>
      <w:r w:rsidR="00052861" w:rsidRPr="001361F3">
        <w:rPr>
          <w:rFonts w:ascii="Book Antiqua" w:eastAsia="Book Antiqua" w:hAnsi="Book Antiqua" w:cs="Book Antiqua"/>
        </w:rPr>
        <w:t xml:space="preserve"> </w:t>
      </w:r>
      <w:r w:rsidRPr="001361F3">
        <w:rPr>
          <w:rFonts w:ascii="Book Antiqua" w:eastAsia="Book Antiqua" w:hAnsi="Book Antiqua" w:cs="Book Antiqua"/>
        </w:rPr>
        <w:t>Hospital,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First</w:t>
      </w:r>
      <w:r w:rsidR="00052861" w:rsidRPr="001361F3">
        <w:rPr>
          <w:rFonts w:ascii="Book Antiqua" w:eastAsia="Book Antiqua" w:hAnsi="Book Antiqua" w:cs="Book Antiqua"/>
        </w:rPr>
        <w:t xml:space="preserve"> </w:t>
      </w:r>
      <w:r w:rsidRPr="001361F3">
        <w:rPr>
          <w:rFonts w:ascii="Book Antiqua" w:eastAsia="Book Antiqua" w:hAnsi="Book Antiqua" w:cs="Book Antiqua"/>
        </w:rPr>
        <w:t>Affiliated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Hospital</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Nanchang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Medical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College,</w:t>
      </w:r>
      <w:r w:rsidR="00052861" w:rsidRPr="001361F3">
        <w:rPr>
          <w:rFonts w:ascii="Book Antiqua" w:eastAsia="Book Antiqua" w:hAnsi="Book Antiqua" w:cs="Book Antiqua"/>
        </w:rPr>
        <w:t xml:space="preserve"> </w:t>
      </w:r>
      <w:r w:rsidRPr="001361F3">
        <w:rPr>
          <w:rFonts w:ascii="Book Antiqua" w:eastAsia="Book Antiqua" w:hAnsi="Book Antiqua" w:cs="Book Antiqua"/>
        </w:rPr>
        <w:t>Aiguo</w:t>
      </w:r>
      <w:r w:rsidR="00052861" w:rsidRPr="001361F3">
        <w:rPr>
          <w:rFonts w:ascii="Book Antiqua" w:eastAsia="Book Antiqua" w:hAnsi="Book Antiqua" w:cs="Book Antiqua"/>
        </w:rPr>
        <w:t xml:space="preserve"> </w:t>
      </w:r>
      <w:r w:rsidRPr="001361F3">
        <w:rPr>
          <w:rFonts w:ascii="Book Antiqua" w:eastAsia="Book Antiqua" w:hAnsi="Book Antiqua" w:cs="Book Antiqua"/>
        </w:rPr>
        <w:t>Road,</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Donghu</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District,</w:t>
      </w:r>
      <w:r w:rsidR="00052861" w:rsidRPr="001361F3">
        <w:rPr>
          <w:rFonts w:ascii="Book Antiqua" w:eastAsia="Book Antiqua" w:hAnsi="Book Antiqua" w:cs="Book Antiqua"/>
        </w:rPr>
        <w:t xml:space="preserve"> </w:t>
      </w:r>
      <w:r w:rsidRPr="001361F3">
        <w:rPr>
          <w:rFonts w:ascii="Book Antiqua" w:eastAsia="Book Antiqua" w:hAnsi="Book Antiqua" w:cs="Book Antiqua"/>
        </w:rPr>
        <w:t>Nanchang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330000,</w:t>
      </w:r>
      <w:r w:rsidR="00052861" w:rsidRPr="001361F3">
        <w:rPr>
          <w:rFonts w:ascii="Book Antiqua" w:eastAsia="Book Antiqua" w:hAnsi="Book Antiqua" w:cs="Book Antiqua"/>
        </w:rPr>
        <w:t xml:space="preserve"> </w:t>
      </w:r>
      <w:r w:rsidRPr="001361F3">
        <w:rPr>
          <w:rFonts w:ascii="Book Antiqua" w:eastAsia="Book Antiqua" w:hAnsi="Book Antiqua" w:cs="Book Antiqua"/>
        </w:rPr>
        <w:t>Jiangxi</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Province,</w:t>
      </w:r>
      <w:r w:rsidR="00052861" w:rsidRPr="001361F3">
        <w:rPr>
          <w:rFonts w:ascii="Book Antiqua" w:eastAsia="Book Antiqua" w:hAnsi="Book Antiqua" w:cs="Book Antiqua"/>
        </w:rPr>
        <w:t xml:space="preserve"> </w:t>
      </w:r>
      <w:r w:rsidRPr="001361F3">
        <w:rPr>
          <w:rFonts w:ascii="Book Antiqua" w:eastAsia="Book Antiqua" w:hAnsi="Book Antiqua" w:cs="Book Antiqua"/>
        </w:rPr>
        <w:t>China.</w:t>
      </w:r>
      <w:r w:rsidR="00052861" w:rsidRPr="001361F3">
        <w:rPr>
          <w:rFonts w:ascii="Book Antiqua" w:eastAsia="Book Antiqua" w:hAnsi="Book Antiqua" w:cs="Book Antiqua"/>
        </w:rPr>
        <w:t xml:space="preserve"> </w:t>
      </w:r>
      <w:r w:rsidR="00DD05DD">
        <w:rPr>
          <w:rFonts w:ascii="Book Antiqua" w:hAnsi="Book Antiqua" w:cs="Book Antiqua" w:hint="eastAsia"/>
          <w:lang w:eastAsia="zh-CN"/>
        </w:rPr>
        <w:t>laihengli</w:t>
      </w:r>
      <w:r w:rsidRPr="001361F3">
        <w:rPr>
          <w:rFonts w:ascii="Book Antiqua" w:eastAsia="Book Antiqua" w:hAnsi="Book Antiqua" w:cs="Book Antiqua"/>
        </w:rPr>
        <w:t>@</w:t>
      </w:r>
      <w:r w:rsidR="00DD05DD">
        <w:rPr>
          <w:rFonts w:ascii="Book Antiqua" w:hAnsi="Book Antiqua" w:cs="Book Antiqua" w:hint="eastAsia"/>
          <w:lang w:eastAsia="zh-CN"/>
        </w:rPr>
        <w:t>163</w:t>
      </w:r>
      <w:r w:rsidRPr="001361F3">
        <w:rPr>
          <w:rFonts w:ascii="Book Antiqua" w:eastAsia="Book Antiqua" w:hAnsi="Book Antiqua" w:cs="Book Antiqua"/>
        </w:rPr>
        <w:t>.com</w:t>
      </w:r>
    </w:p>
    <w:p w14:paraId="7E733607" w14:textId="0BA9E9AA" w:rsidR="00116E0A" w:rsidRPr="00116E0A" w:rsidRDefault="00116E0A">
      <w:pPr>
        <w:spacing w:line="360" w:lineRule="auto"/>
        <w:jc w:val="both"/>
        <w:rPr>
          <w:lang w:eastAsia="zh-CN"/>
        </w:rPr>
      </w:pPr>
    </w:p>
    <w:p w14:paraId="60355A52" w14:textId="29394497" w:rsidR="00A77B3E" w:rsidRPr="001361F3" w:rsidRDefault="00E00FDD">
      <w:pPr>
        <w:spacing w:line="360" w:lineRule="auto"/>
        <w:jc w:val="both"/>
      </w:pPr>
      <w:r w:rsidRPr="001361F3">
        <w:rPr>
          <w:rFonts w:ascii="Book Antiqua" w:eastAsia="Book Antiqua" w:hAnsi="Book Antiqua" w:cs="Book Antiqua"/>
          <w:b/>
          <w:bCs/>
        </w:rPr>
        <w:t>Received:</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October</w:t>
      </w:r>
      <w:r w:rsidR="00052861" w:rsidRPr="001361F3">
        <w:rPr>
          <w:rFonts w:ascii="Book Antiqua" w:eastAsia="Book Antiqua" w:hAnsi="Book Antiqua" w:cs="Book Antiqua"/>
        </w:rPr>
        <w:t xml:space="preserve"> </w:t>
      </w:r>
      <w:r w:rsidRPr="001361F3">
        <w:rPr>
          <w:rFonts w:ascii="Book Antiqua" w:eastAsia="Book Antiqua" w:hAnsi="Book Antiqua" w:cs="Book Antiqua"/>
        </w:rPr>
        <w:t>8,</w:t>
      </w:r>
      <w:r w:rsidR="00052861" w:rsidRPr="001361F3">
        <w:rPr>
          <w:rFonts w:ascii="Book Antiqua" w:eastAsia="Book Antiqua" w:hAnsi="Book Antiqua" w:cs="Book Antiqua"/>
        </w:rPr>
        <w:t xml:space="preserve"> </w:t>
      </w:r>
      <w:r w:rsidRPr="001361F3">
        <w:rPr>
          <w:rFonts w:ascii="Book Antiqua" w:eastAsia="Book Antiqua" w:hAnsi="Book Antiqua" w:cs="Book Antiqua"/>
        </w:rPr>
        <w:t>2023</w:t>
      </w:r>
    </w:p>
    <w:p w14:paraId="79D6E1FD" w14:textId="2F94C629" w:rsidR="00A77B3E" w:rsidRPr="001361F3" w:rsidRDefault="00E00FDD">
      <w:pPr>
        <w:spacing w:line="360" w:lineRule="auto"/>
        <w:jc w:val="both"/>
      </w:pPr>
      <w:r w:rsidRPr="001361F3">
        <w:rPr>
          <w:rFonts w:ascii="Book Antiqua" w:eastAsia="Book Antiqua" w:hAnsi="Book Antiqua" w:cs="Book Antiqua"/>
          <w:b/>
          <w:bCs/>
        </w:rPr>
        <w:t>Revised:</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December</w:t>
      </w:r>
      <w:r w:rsidR="00052861" w:rsidRPr="001361F3">
        <w:rPr>
          <w:rFonts w:ascii="Book Antiqua" w:eastAsia="Book Antiqua" w:hAnsi="Book Antiqua" w:cs="Book Antiqua"/>
        </w:rPr>
        <w:t xml:space="preserve"> </w:t>
      </w:r>
      <w:r w:rsidRPr="001361F3">
        <w:rPr>
          <w:rFonts w:ascii="Book Antiqua" w:eastAsia="Book Antiqua" w:hAnsi="Book Antiqua" w:cs="Book Antiqua"/>
        </w:rPr>
        <w:t>20,</w:t>
      </w:r>
      <w:r w:rsidR="00052861" w:rsidRPr="001361F3">
        <w:rPr>
          <w:rFonts w:ascii="Book Antiqua" w:eastAsia="Book Antiqua" w:hAnsi="Book Antiqua" w:cs="Book Antiqua"/>
        </w:rPr>
        <w:t xml:space="preserve"> </w:t>
      </w:r>
      <w:r w:rsidRPr="001361F3">
        <w:rPr>
          <w:rFonts w:ascii="Book Antiqua" w:eastAsia="Book Antiqua" w:hAnsi="Book Antiqua" w:cs="Book Antiqua"/>
        </w:rPr>
        <w:t>2023</w:t>
      </w:r>
    </w:p>
    <w:p w14:paraId="43A89DD2" w14:textId="608C8F39" w:rsidR="00A77B3E" w:rsidRPr="00524839" w:rsidRDefault="00E00FDD">
      <w:pPr>
        <w:spacing w:line="360" w:lineRule="auto"/>
        <w:rPr>
          <w:rFonts w:ascii="Book Antiqua" w:hAnsi="Book Antiqua"/>
          <w:rPrChange w:id="3" w:author="yan jiaping" w:date="2024-02-27T14:39:00Z">
            <w:rPr/>
          </w:rPrChange>
        </w:rPr>
        <w:pPrChange w:id="4" w:author="yan jiaping" w:date="2024-02-27T14:39:00Z">
          <w:pPr>
            <w:spacing w:line="360" w:lineRule="auto"/>
            <w:jc w:val="both"/>
          </w:pPr>
        </w:pPrChange>
      </w:pPr>
      <w:r w:rsidRPr="001361F3">
        <w:rPr>
          <w:rFonts w:ascii="Book Antiqua" w:eastAsia="Book Antiqua" w:hAnsi="Book Antiqua" w:cs="Book Antiqua"/>
          <w:b/>
          <w:bCs/>
        </w:rPr>
        <w:t>Accepted:</w:t>
      </w:r>
      <w:r w:rsidR="00052861" w:rsidRPr="001361F3">
        <w:rPr>
          <w:rFonts w:ascii="Book Antiqua" w:eastAsia="Book Antiqua" w:hAnsi="Book Antiqua" w:cs="Book Antiqua"/>
          <w:b/>
          <w:bCs/>
        </w:rPr>
        <w:t xml:space="preserve">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7"/>
      <w:bookmarkStart w:id="139" w:name="OLE_LINK10"/>
      <w:bookmarkStart w:id="140" w:name="OLE_LINK14"/>
      <w:bookmarkStart w:id="141" w:name="OLE_LINK17"/>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24"/>
      <w:bookmarkStart w:id="644" w:name="OLE_LINK28"/>
      <w:bookmarkStart w:id="645" w:name="OLE_LINK1339"/>
      <w:bookmarkStart w:id="646" w:name="OLE_LINK1347"/>
      <w:bookmarkStart w:id="647" w:name="OLE_LINK1358"/>
      <w:bookmarkStart w:id="648" w:name="OLE_LINK1366"/>
      <w:bookmarkStart w:id="649" w:name="OLE_LINK1376"/>
      <w:bookmarkStart w:id="650" w:name="OLE_LINK1380"/>
      <w:bookmarkStart w:id="651" w:name="OLE_LINK1392"/>
      <w:bookmarkStart w:id="652" w:name="OLE_LINK1401"/>
      <w:bookmarkStart w:id="653" w:name="OLE_LINK1408"/>
      <w:bookmarkStart w:id="654" w:name="OLE_LINK1413"/>
      <w:bookmarkStart w:id="655" w:name="OLE_LINK1417"/>
      <w:bookmarkStart w:id="656" w:name="OLE_LINK1426"/>
      <w:bookmarkStart w:id="657" w:name="OLE_LINK1431"/>
      <w:bookmarkStart w:id="658" w:name="OLE_LINK1442"/>
      <w:bookmarkStart w:id="659" w:name="OLE_LINK1446"/>
      <w:bookmarkStart w:id="660" w:name="OLE_LINK1450"/>
      <w:bookmarkStart w:id="661" w:name="OLE_LINK1458"/>
      <w:bookmarkStart w:id="662" w:name="OLE_LINK1464"/>
      <w:bookmarkStart w:id="663" w:name="OLE_LINK7808"/>
      <w:bookmarkStart w:id="664" w:name="OLE_LINK7819"/>
      <w:bookmarkStart w:id="665" w:name="OLE_LINK7891"/>
      <w:bookmarkStart w:id="666" w:name="OLE_LINK8"/>
      <w:bookmarkStart w:id="667" w:name="OLE_LINK27"/>
      <w:bookmarkStart w:id="668" w:name="OLE_LINK35"/>
      <w:bookmarkStart w:id="669" w:name="OLE_LINK45"/>
      <w:bookmarkStart w:id="670" w:name="OLE_LINK53"/>
      <w:bookmarkStart w:id="671" w:name="OLE_LINK62"/>
      <w:bookmarkStart w:id="672" w:name="OLE_LINK68"/>
      <w:bookmarkStart w:id="673" w:name="OLE_LINK76"/>
      <w:bookmarkStart w:id="674" w:name="OLE_LINK81"/>
      <w:bookmarkStart w:id="675" w:name="OLE_LINK88"/>
      <w:bookmarkStart w:id="676" w:name="OLE_LINK92"/>
      <w:bookmarkStart w:id="677" w:name="OLE_LINK102"/>
      <w:bookmarkStart w:id="678" w:name="OLE_LINK107"/>
      <w:bookmarkStart w:id="679" w:name="OLE_LINK113"/>
      <w:bookmarkStart w:id="680" w:name="OLE_LINK117"/>
      <w:bookmarkStart w:id="681" w:name="OLE_LINK124"/>
      <w:bookmarkStart w:id="682" w:name="OLE_LINK127"/>
      <w:bookmarkStart w:id="683" w:name="OLE_LINK130"/>
      <w:bookmarkStart w:id="684" w:name="OLE_LINK7677"/>
      <w:bookmarkStart w:id="685" w:name="OLE_LINK7726"/>
      <w:bookmarkStart w:id="686" w:name="OLE_LINK7746"/>
      <w:bookmarkStart w:id="687" w:name="OLE_LINK7758"/>
      <w:bookmarkStart w:id="688" w:name="OLE_LINK7767"/>
      <w:bookmarkStart w:id="689" w:name="OLE_LINK7782"/>
      <w:bookmarkStart w:id="690" w:name="OLE_LINK7821"/>
      <w:bookmarkStart w:id="691" w:name="OLE_LINK7919"/>
      <w:bookmarkStart w:id="692" w:name="OLE_LINK7931"/>
      <w:bookmarkStart w:id="693" w:name="OLE_LINK7941"/>
      <w:bookmarkStart w:id="694" w:name="OLE_LINK7945"/>
      <w:bookmarkStart w:id="695" w:name="OLE_LINK7959"/>
      <w:bookmarkStart w:id="696" w:name="OLE_LINK8097"/>
      <w:bookmarkStart w:id="697" w:name="OLE_LINK8101"/>
      <w:bookmarkStart w:id="698" w:name="OLE_LINK8104"/>
      <w:bookmarkStart w:id="699" w:name="OLE_LINK8111"/>
      <w:bookmarkStart w:id="700" w:name="OLE_LINK8118"/>
      <w:bookmarkStart w:id="701" w:name="OLE_LINK8122"/>
      <w:bookmarkStart w:id="702" w:name="OLE_LINK8126"/>
      <w:bookmarkStart w:id="703" w:name="OLE_LINK8133"/>
      <w:bookmarkStart w:id="704" w:name="OLE_LINK8142"/>
      <w:bookmarkStart w:id="705" w:name="OLE_LINK8150"/>
      <w:bookmarkStart w:id="706" w:name="OLE_LINK8154"/>
      <w:bookmarkStart w:id="707" w:name="OLE_LINK8161"/>
      <w:bookmarkStart w:id="708" w:name="OLE_LINK8164"/>
      <w:bookmarkStart w:id="709" w:name="OLE_LINK8169"/>
      <w:bookmarkStart w:id="710" w:name="OLE_LINK8174"/>
      <w:bookmarkStart w:id="711" w:name="OLE_LINK8187"/>
      <w:bookmarkStart w:id="712" w:name="OLE_LINK8195"/>
      <w:bookmarkStart w:id="713" w:name="OLE_LINK8198"/>
      <w:bookmarkStart w:id="714" w:name="OLE_LINK8204"/>
      <w:bookmarkStart w:id="715" w:name="OLE_LINK8210"/>
      <w:bookmarkStart w:id="716" w:name="OLE_LINK8284"/>
      <w:bookmarkStart w:id="717" w:name="OLE_LINK8289"/>
      <w:bookmarkStart w:id="718" w:name="OLE_LINK8292"/>
      <w:bookmarkStart w:id="719" w:name="OLE_LINK8301"/>
      <w:bookmarkStart w:id="720" w:name="OLE_LINK8307"/>
      <w:bookmarkStart w:id="721" w:name="OLE_LINK8312"/>
      <w:bookmarkStart w:id="722" w:name="OLE_LINK8320"/>
      <w:bookmarkStart w:id="723" w:name="OLE_LINK8329"/>
      <w:bookmarkStart w:id="724" w:name="OLE_LINK8332"/>
      <w:bookmarkStart w:id="725" w:name="OLE_LINK8335"/>
      <w:bookmarkStart w:id="726" w:name="OLE_LINK8338"/>
      <w:bookmarkStart w:id="727" w:name="OLE_LINK8343"/>
      <w:bookmarkStart w:id="728" w:name="OLE_LINK8346"/>
      <w:bookmarkStart w:id="729" w:name="OLE_LINK8350"/>
      <w:bookmarkStart w:id="730" w:name="OLE_LINK8351"/>
      <w:bookmarkStart w:id="731" w:name="OLE_LINK8354"/>
      <w:bookmarkStart w:id="732" w:name="OLE_LINK8355"/>
      <w:bookmarkStart w:id="733" w:name="OLE_LINK8360"/>
      <w:bookmarkStart w:id="734" w:name="OLE_LINK8361"/>
      <w:bookmarkStart w:id="735" w:name="OLE_LINK8367"/>
      <w:bookmarkStart w:id="736" w:name="OLE_LINK8368"/>
      <w:bookmarkStart w:id="737" w:name="OLE_LINK31"/>
      <w:bookmarkStart w:id="738" w:name="OLE_LINK38"/>
      <w:bookmarkStart w:id="739" w:name="OLE_LINK1377"/>
      <w:bookmarkStart w:id="740" w:name="OLE_LINK1386"/>
      <w:bookmarkStart w:id="741" w:name="OLE_LINK1403"/>
      <w:bookmarkStart w:id="742" w:name="OLE_LINK1415"/>
      <w:bookmarkStart w:id="743" w:name="OLE_LINK1416"/>
      <w:bookmarkStart w:id="744" w:name="OLE_LINK1421"/>
      <w:bookmarkStart w:id="745" w:name="OLE_LINK1435"/>
      <w:bookmarkStart w:id="746" w:name="OLE_LINK1447"/>
      <w:bookmarkStart w:id="747" w:name="OLE_LINK1453"/>
      <w:bookmarkStart w:id="748" w:name="OLE_LINK1459"/>
      <w:bookmarkStart w:id="749" w:name="OLE_LINK1463"/>
      <w:bookmarkStart w:id="750" w:name="OLE_LINK1468"/>
      <w:bookmarkStart w:id="751" w:name="OLE_LINK1469"/>
      <w:bookmarkStart w:id="752" w:name="OLE_LINK1476"/>
      <w:bookmarkStart w:id="753" w:name="OLE_LINK1481"/>
      <w:bookmarkStart w:id="754" w:name="OLE_LINK1486"/>
      <w:bookmarkStart w:id="755" w:name="OLE_LINK1493"/>
      <w:bookmarkStart w:id="756" w:name="OLE_LINK1494"/>
      <w:bookmarkStart w:id="757" w:name="OLE_LINK1501"/>
      <w:bookmarkStart w:id="758" w:name="OLE_LINK1507"/>
      <w:bookmarkStart w:id="759" w:name="OLE_LINK1512"/>
      <w:bookmarkStart w:id="760" w:name="OLE_LINK1517"/>
      <w:bookmarkStart w:id="761" w:name="OLE_LINK1523"/>
      <w:bookmarkStart w:id="762" w:name="OLE_LINK1526"/>
      <w:bookmarkStart w:id="763" w:name="OLE_LINK1529"/>
      <w:bookmarkStart w:id="764" w:name="OLE_LINK1533"/>
      <w:bookmarkStart w:id="765" w:name="OLE_LINK1539"/>
      <w:bookmarkStart w:id="766" w:name="OLE_LINK1543"/>
      <w:bookmarkStart w:id="767" w:name="OLE_LINK1551"/>
      <w:bookmarkStart w:id="768" w:name="OLE_LINK1737"/>
      <w:bookmarkStart w:id="769" w:name="OLE_LINK1738"/>
      <w:bookmarkStart w:id="770" w:name="OLE_LINK1744"/>
      <w:bookmarkStart w:id="771" w:name="OLE_LINK1752"/>
      <w:bookmarkStart w:id="772" w:name="OLE_LINK1757"/>
      <w:bookmarkStart w:id="773" w:name="OLE_LINK1761"/>
      <w:bookmarkStart w:id="774" w:name="OLE_LINK1766"/>
      <w:bookmarkStart w:id="775" w:name="OLE_LINK1767"/>
      <w:bookmarkStart w:id="776" w:name="OLE_LINK1774"/>
      <w:bookmarkStart w:id="777" w:name="OLE_LINK1780"/>
      <w:bookmarkStart w:id="778" w:name="OLE_LINK1785"/>
      <w:bookmarkStart w:id="779" w:name="OLE_LINK1790"/>
      <w:bookmarkStart w:id="780" w:name="OLE_LINK1791"/>
      <w:bookmarkStart w:id="781" w:name="OLE_LINK1794"/>
      <w:bookmarkStart w:id="782" w:name="OLE_LINK1800"/>
      <w:bookmarkStart w:id="783" w:name="OLE_LINK1810"/>
      <w:bookmarkStart w:id="784" w:name="OLE_LINK1816"/>
      <w:bookmarkStart w:id="785" w:name="OLE_LINK1817"/>
      <w:bookmarkStart w:id="786" w:name="OLE_LINK1824"/>
      <w:bookmarkStart w:id="787" w:name="OLE_LINK1831"/>
      <w:bookmarkStart w:id="788" w:name="OLE_LINK1835"/>
      <w:bookmarkStart w:id="789" w:name="OLE_LINK1836"/>
      <w:bookmarkStart w:id="790" w:name="OLE_LINK1840"/>
      <w:bookmarkStart w:id="791" w:name="OLE_LINK1846"/>
      <w:bookmarkStart w:id="792" w:name="OLE_LINK1847"/>
      <w:bookmarkStart w:id="793" w:name="OLE_LINK1856"/>
      <w:bookmarkStart w:id="794" w:name="OLE_LINK1861"/>
      <w:bookmarkStart w:id="795" w:name="OLE_LINK1866"/>
      <w:bookmarkStart w:id="796" w:name="OLE_LINK1871"/>
      <w:bookmarkStart w:id="797" w:name="OLE_LINK1878"/>
      <w:bookmarkStart w:id="798" w:name="OLE_LINK1879"/>
      <w:bookmarkStart w:id="799" w:name="OLE_LINK1883"/>
      <w:bookmarkStart w:id="800" w:name="OLE_LINK1887"/>
      <w:bookmarkStart w:id="801" w:name="OLE_LINK1893"/>
      <w:bookmarkStart w:id="802" w:name="OLE_LINK1897"/>
      <w:bookmarkStart w:id="803" w:name="OLE_LINK1901"/>
      <w:bookmarkStart w:id="804" w:name="OLE_LINK1905"/>
      <w:bookmarkStart w:id="805" w:name="OLE_LINK1906"/>
      <w:bookmarkStart w:id="806" w:name="OLE_LINK1910"/>
      <w:bookmarkStart w:id="807" w:name="OLE_LINK1911"/>
      <w:bookmarkStart w:id="808" w:name="OLE_LINK1918"/>
      <w:bookmarkStart w:id="809" w:name="OLE_LINK1925"/>
      <w:bookmarkStart w:id="810" w:name="OLE_LINK1931"/>
      <w:bookmarkStart w:id="811" w:name="OLE_LINK1937"/>
      <w:bookmarkStart w:id="812" w:name="OLE_LINK1941"/>
      <w:bookmarkStart w:id="813" w:name="OLE_LINK1946"/>
      <w:bookmarkStart w:id="814" w:name="OLE_LINK1951"/>
      <w:bookmarkStart w:id="815" w:name="OLE_LINK1960"/>
      <w:bookmarkStart w:id="816" w:name="OLE_LINK1967"/>
      <w:bookmarkStart w:id="817" w:name="OLE_LINK1971"/>
      <w:bookmarkStart w:id="818" w:name="OLE_LINK1972"/>
      <w:bookmarkStart w:id="819" w:name="OLE_LINK1978"/>
      <w:bookmarkStart w:id="820" w:name="OLE_LINK1979"/>
      <w:bookmarkStart w:id="821" w:name="OLE_LINK1985"/>
      <w:bookmarkStart w:id="822" w:name="OLE_LINK1986"/>
      <w:bookmarkStart w:id="823" w:name="OLE_LINK1990"/>
      <w:bookmarkStart w:id="824" w:name="OLE_LINK1991"/>
      <w:bookmarkStart w:id="825" w:name="OLE_LINK2002"/>
      <w:bookmarkStart w:id="826" w:name="OLE_LINK2007"/>
      <w:bookmarkStart w:id="827" w:name="OLE_LINK2008"/>
      <w:bookmarkStart w:id="828" w:name="OLE_LINK2012"/>
      <w:bookmarkStart w:id="829" w:name="OLE_LINK2019"/>
      <w:bookmarkStart w:id="830" w:name="OLE_LINK2020"/>
      <w:bookmarkStart w:id="831" w:name="OLE_LINK2024"/>
      <w:bookmarkStart w:id="832" w:name="OLE_LINK2025"/>
      <w:bookmarkStart w:id="833" w:name="OLE_LINK2058"/>
      <w:bookmarkStart w:id="834" w:name="OLE_LINK2064"/>
      <w:bookmarkStart w:id="835" w:name="OLE_LINK2068"/>
      <w:bookmarkStart w:id="836" w:name="OLE_LINK2069"/>
      <w:bookmarkStart w:id="837" w:name="OLE_LINK2077"/>
      <w:bookmarkStart w:id="838" w:name="OLE_LINK2078"/>
      <w:bookmarkStart w:id="839" w:name="OLE_LINK2084"/>
      <w:bookmarkStart w:id="840" w:name="OLE_LINK2090"/>
      <w:bookmarkStart w:id="841" w:name="OLE_LINK2095"/>
      <w:bookmarkStart w:id="842" w:name="OLE_LINK7748"/>
      <w:bookmarkStart w:id="843" w:name="OLE_LINK7759"/>
      <w:bookmarkStart w:id="844" w:name="OLE_LINK7784"/>
      <w:bookmarkStart w:id="845" w:name="OLE_LINK7934"/>
      <w:bookmarkStart w:id="846" w:name="OLE_LINK7949"/>
      <w:bookmarkStart w:id="847" w:name="OLE_LINK7954"/>
      <w:bookmarkStart w:id="848" w:name="OLE_LINK7961"/>
      <w:bookmarkStart w:id="849" w:name="OLE_LINK7967"/>
      <w:bookmarkStart w:id="850" w:name="OLE_LINK7974"/>
      <w:bookmarkStart w:id="851" w:name="OLE_LINK7981"/>
      <w:bookmarkStart w:id="852" w:name="OLE_LINK7988"/>
      <w:bookmarkStart w:id="853" w:name="OLE_LINK7992"/>
      <w:bookmarkStart w:id="854" w:name="OLE_LINK8000"/>
      <w:bookmarkStart w:id="855" w:name="OLE_LINK8005"/>
      <w:bookmarkStart w:id="856" w:name="OLE_LINK8006"/>
      <w:bookmarkStart w:id="857" w:name="OLE_LINK8007"/>
      <w:bookmarkStart w:id="858" w:name="OLE_LINK8016"/>
      <w:bookmarkStart w:id="859" w:name="OLE_LINK8017"/>
      <w:bookmarkStart w:id="860" w:name="OLE_LINK8025"/>
      <w:bookmarkStart w:id="861" w:name="OLE_LINK8033"/>
      <w:bookmarkStart w:id="862" w:name="OLE_LINK8038"/>
      <w:bookmarkStart w:id="863" w:name="OLE_LINK8162"/>
      <w:bookmarkStart w:id="864" w:name="OLE_LINK8176"/>
      <w:bookmarkStart w:id="865" w:name="OLE_LINK8180"/>
      <w:bookmarkStart w:id="866" w:name="OLE_LINK8190"/>
      <w:bookmarkStart w:id="867" w:name="OLE_LINK8207"/>
      <w:bookmarkStart w:id="868" w:name="OLE_LINK8211"/>
      <w:bookmarkStart w:id="869" w:name="OLE_LINK32"/>
      <w:bookmarkStart w:id="870" w:name="OLE_LINK43"/>
      <w:bookmarkStart w:id="871" w:name="OLE_LINK44"/>
      <w:bookmarkStart w:id="872" w:name="OLE_LINK77"/>
      <w:bookmarkStart w:id="873" w:name="OLE_LINK93"/>
      <w:bookmarkStart w:id="874" w:name="OLE_LINK94"/>
      <w:bookmarkStart w:id="875" w:name="OLE_LINK119"/>
      <w:bookmarkStart w:id="876" w:name="OLE_LINK126"/>
      <w:bookmarkStart w:id="877" w:name="OLE_LINK128"/>
      <w:bookmarkStart w:id="878" w:name="OLE_LINK134"/>
      <w:bookmarkStart w:id="879" w:name="OLE_LINK138"/>
      <w:bookmarkStart w:id="880" w:name="OLE_LINK1404"/>
      <w:bookmarkStart w:id="881" w:name="OLE_LINK1422"/>
      <w:bookmarkStart w:id="882" w:name="OLE_LINK1437"/>
      <w:bookmarkStart w:id="883" w:name="OLE_LINK1448"/>
      <w:bookmarkStart w:id="884" w:name="OLE_LINK1461"/>
      <w:bookmarkStart w:id="885" w:name="OLE_LINK1482"/>
      <w:bookmarkStart w:id="886" w:name="OLE_LINK1488"/>
      <w:bookmarkStart w:id="887" w:name="OLE_LINK1500"/>
      <w:bookmarkStart w:id="888" w:name="OLE_LINK1513"/>
      <w:bookmarkStart w:id="889" w:name="OLE_LINK7962"/>
      <w:bookmarkStart w:id="890" w:name="OLE_LINK7975"/>
      <w:bookmarkStart w:id="891" w:name="OLE_LINK7993"/>
      <w:bookmarkStart w:id="892" w:name="OLE_LINK8001"/>
      <w:bookmarkStart w:id="893" w:name="OLE_LINK8018"/>
      <w:bookmarkStart w:id="894" w:name="OLE_LINK8029"/>
      <w:bookmarkStart w:id="895" w:name="OLE_LINK8036"/>
      <w:bookmarkStart w:id="896" w:name="OLE_LINK8039"/>
      <w:bookmarkStart w:id="897" w:name="OLE_LINK8043"/>
      <w:bookmarkStart w:id="898" w:name="OLE_LINK8045"/>
      <w:bookmarkStart w:id="899" w:name="OLE_LINK8053"/>
      <w:bookmarkStart w:id="900" w:name="OLE_LINK7976"/>
      <w:bookmarkStart w:id="901" w:name="OLE_LINK7995"/>
      <w:bookmarkStart w:id="902" w:name="OLE_LINK7996"/>
      <w:bookmarkStart w:id="903" w:name="OLE_LINK8004"/>
      <w:bookmarkStart w:id="904" w:name="OLE_LINK8008"/>
      <w:bookmarkStart w:id="905" w:name="OLE_LINK8021"/>
      <w:bookmarkStart w:id="906" w:name="OLE_LINK8040"/>
      <w:bookmarkStart w:id="907" w:name="OLE_LINK8047"/>
      <w:bookmarkStart w:id="908" w:name="OLE_LINK8048"/>
      <w:bookmarkStart w:id="909" w:name="OLE_LINK8056"/>
      <w:bookmarkStart w:id="910" w:name="OLE_LINK8057"/>
      <w:bookmarkStart w:id="911" w:name="OLE_LINK8067"/>
      <w:bookmarkStart w:id="912" w:name="OLE_LINK8074"/>
      <w:bookmarkStart w:id="913" w:name="OLE_LINK8091"/>
      <w:bookmarkStart w:id="914" w:name="OLE_LINK8096"/>
      <w:bookmarkStart w:id="915" w:name="OLE_LINK8098"/>
      <w:bookmarkStart w:id="916" w:name="OLE_LINK8105"/>
      <w:bookmarkStart w:id="917" w:name="OLE_LINK8106"/>
      <w:bookmarkStart w:id="918" w:name="OLE_LINK8110"/>
      <w:bookmarkStart w:id="919" w:name="OLE_LINK8112"/>
      <w:bookmarkStart w:id="920" w:name="OLE_LINK8116"/>
      <w:bookmarkStart w:id="921" w:name="OLE_LINK8120"/>
      <w:bookmarkStart w:id="922" w:name="OLE_LINK8123"/>
      <w:bookmarkStart w:id="923" w:name="OLE_LINK8128"/>
      <w:bookmarkStart w:id="924" w:name="OLE_LINK8129"/>
      <w:bookmarkStart w:id="925" w:name="OLE_LINK8145"/>
      <w:bookmarkStart w:id="926" w:name="OLE_LINK8146"/>
      <w:bookmarkStart w:id="927" w:name="OLE_LINK8196"/>
      <w:bookmarkStart w:id="928" w:name="OLE_LINK8197"/>
      <w:bookmarkStart w:id="929" w:name="OLE_LINK8215"/>
      <w:bookmarkStart w:id="930" w:name="OLE_LINK8228"/>
      <w:bookmarkStart w:id="931" w:name="OLE_LINK8242"/>
      <w:bookmarkStart w:id="932" w:name="OLE_LINK8246"/>
      <w:bookmarkStart w:id="933" w:name="OLE_LINK8255"/>
      <w:bookmarkStart w:id="934" w:name="OLE_LINK8264"/>
      <w:bookmarkStart w:id="935" w:name="OLE_LINK8313"/>
      <w:bookmarkStart w:id="936" w:name="OLE_LINK8314"/>
      <w:bookmarkStart w:id="937" w:name="OLE_LINK8321"/>
      <w:bookmarkStart w:id="938" w:name="OLE_LINK8331"/>
      <w:bookmarkStart w:id="939" w:name="OLE_LINK8347"/>
      <w:bookmarkStart w:id="940" w:name="OLE_LINK8356"/>
      <w:bookmarkStart w:id="941" w:name="OLE_LINK8362"/>
      <w:bookmarkStart w:id="942" w:name="OLE_LINK8363"/>
      <w:bookmarkStart w:id="943" w:name="OLE_LINK8371"/>
      <w:bookmarkStart w:id="944" w:name="OLE_LINK8379"/>
      <w:bookmarkStart w:id="945" w:name="OLE_LINK8380"/>
      <w:bookmarkStart w:id="946" w:name="OLE_LINK8414"/>
      <w:bookmarkStart w:id="947" w:name="OLE_LINK8416"/>
      <w:bookmarkStart w:id="948" w:name="OLE_LINK8425"/>
      <w:bookmarkStart w:id="949" w:name="OLE_LINK8433"/>
      <w:bookmarkStart w:id="950" w:name="OLE_LINK8434"/>
      <w:bookmarkStart w:id="951" w:name="OLE_LINK8441"/>
      <w:bookmarkStart w:id="952" w:name="OLE_LINK8445"/>
      <w:bookmarkStart w:id="953" w:name="OLE_LINK8456"/>
      <w:bookmarkStart w:id="954" w:name="OLE_LINK8457"/>
      <w:bookmarkStart w:id="955" w:name="OLE_LINK8464"/>
      <w:bookmarkStart w:id="956" w:name="OLE_LINK8472"/>
      <w:ins w:id="957" w:author="yan jiaping" w:date="2024-02-27T14:39:00Z">
        <w:r w:rsidR="00524839">
          <w:rPr>
            <w:rFonts w:ascii="Book Antiqua" w:hAnsi="Book Antiqua"/>
          </w:rPr>
          <w:t>F</w:t>
        </w:r>
        <w:bookmarkStart w:id="958" w:name="OLE_LINK1750"/>
        <w:bookmarkStart w:id="959" w:name="OLE_LINK1751"/>
        <w:r w:rsidR="00524839">
          <w:rPr>
            <w:rFonts w:ascii="Book Antiqua" w:hAnsi="Book Antiqua"/>
          </w:rPr>
          <w:t>ebruary 27, 2024</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8"/>
      <w:bookmarkEnd w:id="959"/>
    </w:p>
    <w:p w14:paraId="36BB6552" w14:textId="2E58D765" w:rsidR="00A77B3E" w:rsidRPr="001361F3" w:rsidRDefault="00E00FDD">
      <w:pPr>
        <w:spacing w:line="360" w:lineRule="auto"/>
        <w:jc w:val="both"/>
      </w:pPr>
      <w:r w:rsidRPr="001361F3">
        <w:rPr>
          <w:rFonts w:ascii="Book Antiqua" w:eastAsia="Book Antiqua" w:hAnsi="Book Antiqua" w:cs="Book Antiqua"/>
          <w:b/>
          <w:bCs/>
        </w:rPr>
        <w:t>Published</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online:</w:t>
      </w:r>
      <w:r w:rsidR="00052861" w:rsidRPr="001361F3">
        <w:rPr>
          <w:rFonts w:ascii="Book Antiqua" w:eastAsia="Book Antiqua" w:hAnsi="Book Antiqua" w:cs="Book Antiqua"/>
          <w:b/>
          <w:bCs/>
        </w:rPr>
        <w:t xml:space="preserve"> </w:t>
      </w:r>
    </w:p>
    <w:p w14:paraId="4E2AC112" w14:textId="77777777" w:rsidR="00A77B3E" w:rsidRPr="001361F3" w:rsidRDefault="00A77B3E">
      <w:pPr>
        <w:spacing w:line="360" w:lineRule="auto"/>
        <w:jc w:val="both"/>
        <w:sectPr w:rsidR="00A77B3E" w:rsidRPr="001361F3" w:rsidSect="000E1772">
          <w:footerReference w:type="default" r:id="rId6"/>
          <w:pgSz w:w="12240" w:h="15840"/>
          <w:pgMar w:top="1440" w:right="1440" w:bottom="1440" w:left="1440" w:header="720" w:footer="720" w:gutter="0"/>
          <w:cols w:space="720"/>
          <w:docGrid w:linePitch="360"/>
        </w:sectPr>
      </w:pPr>
    </w:p>
    <w:p w14:paraId="593DB7EA" w14:textId="77777777" w:rsidR="00A77B3E" w:rsidRPr="001361F3" w:rsidRDefault="00E00FDD">
      <w:pPr>
        <w:spacing w:line="360" w:lineRule="auto"/>
        <w:jc w:val="both"/>
      </w:pPr>
      <w:r w:rsidRPr="001361F3">
        <w:rPr>
          <w:rFonts w:ascii="Book Antiqua" w:eastAsia="Book Antiqua" w:hAnsi="Book Antiqua" w:cs="Book Antiqua"/>
          <w:b/>
        </w:rPr>
        <w:lastRenderedPageBreak/>
        <w:t>Abstract</w:t>
      </w:r>
    </w:p>
    <w:p w14:paraId="2FC566D2" w14:textId="77777777" w:rsidR="00A77B3E" w:rsidRPr="001361F3" w:rsidRDefault="00E00FDD">
      <w:pPr>
        <w:spacing w:line="360" w:lineRule="auto"/>
        <w:jc w:val="both"/>
      </w:pPr>
      <w:r w:rsidRPr="001361F3">
        <w:rPr>
          <w:rFonts w:ascii="Book Antiqua" w:eastAsia="Book Antiqua" w:hAnsi="Book Antiqua" w:cs="Book Antiqua"/>
        </w:rPr>
        <w:t>BACKGROUND</w:t>
      </w:r>
    </w:p>
    <w:p w14:paraId="430665D3" w14:textId="0F2DF98A"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complication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poses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great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public</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health.</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confirmed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role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41250A"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41250A" w:rsidRPr="001361F3">
        <w:rPr>
          <w:rFonts w:ascii="Book Antiqua" w:eastAsia="Book Antiqua" w:hAnsi="Book Antiqua" w:cs="Book Antiqua"/>
        </w:rPr>
        <w:t>NOD-like receptor protein 3</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development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oral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hypoglycemic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dipeptidyl</w:t>
      </w:r>
      <w:r w:rsidR="00052861" w:rsidRPr="001361F3">
        <w:rPr>
          <w:rFonts w:ascii="Book Antiqua" w:eastAsia="Book Antiqua" w:hAnsi="Book Antiqua" w:cs="Book Antiqua"/>
        </w:rPr>
        <w:t xml:space="preserve"> </w:t>
      </w:r>
      <w:r w:rsidRPr="001361F3">
        <w:rPr>
          <w:rFonts w:ascii="Book Antiqua" w:eastAsia="Book Antiqua" w:hAnsi="Book Antiqua" w:cs="Book Antiqua"/>
        </w:rPr>
        <w:t>peptidase-IV</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been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reported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anti-inflammatory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p>
    <w:p w14:paraId="677D19D4" w14:textId="77777777" w:rsidR="00A77B3E" w:rsidRPr="001361F3" w:rsidRDefault="00A77B3E">
      <w:pPr>
        <w:spacing w:line="360" w:lineRule="auto"/>
        <w:jc w:val="both"/>
      </w:pPr>
    </w:p>
    <w:p w14:paraId="4554D379" w14:textId="77777777" w:rsidR="00A77B3E" w:rsidRPr="001361F3" w:rsidRDefault="00E00FDD">
      <w:pPr>
        <w:spacing w:line="360" w:lineRule="auto"/>
        <w:jc w:val="both"/>
      </w:pPr>
      <w:r w:rsidRPr="001361F3">
        <w:rPr>
          <w:rFonts w:ascii="Book Antiqua" w:eastAsia="Book Antiqua" w:hAnsi="Book Antiqua" w:cs="Book Antiqua"/>
        </w:rPr>
        <w:t>AIM</w:t>
      </w:r>
    </w:p>
    <w:p w14:paraId="6241B3A7" w14:textId="2C61C694" w:rsidR="00A77B3E" w:rsidRPr="001361F3" w:rsidRDefault="00E00FDD">
      <w:pPr>
        <w:spacing w:line="360" w:lineRule="auto"/>
        <w:jc w:val="both"/>
      </w:pPr>
      <w:r w:rsidRPr="001361F3">
        <w:rPr>
          <w:rFonts w:ascii="Book Antiqua" w:eastAsia="Book Antiqua" w:hAnsi="Book Antiqua" w:cs="Book Antiqua"/>
        </w:rPr>
        <w:t>T</w:t>
      </w:r>
      <w:r w:rsidR="00EE76E2" w:rsidRPr="001361F3">
        <w:rPr>
          <w:rFonts w:ascii="Book Antiqua" w:eastAsia="Book Antiqua" w:hAnsi="Book Antiqua" w:cs="Book Antiqua"/>
        </w:rPr>
        <w:t>o</w:t>
      </w:r>
      <w:r w:rsidR="00052861" w:rsidRPr="001361F3">
        <w:rPr>
          <w:rFonts w:ascii="Book Antiqua" w:eastAsia="Book Antiqua" w:hAnsi="Book Antiqua" w:cs="Book Antiqua"/>
        </w:rPr>
        <w:t xml:space="preserve"> </w:t>
      </w:r>
      <w:r w:rsidRPr="001361F3">
        <w:rPr>
          <w:rFonts w:ascii="Book Antiqua" w:eastAsia="Book Antiqua" w:hAnsi="Book Antiqua" w:cs="Book Antiqua"/>
        </w:rPr>
        <w:t>examine</w:t>
      </w:r>
      <w:r w:rsidR="00EE76E2"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therapeutic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p>
    <w:p w14:paraId="0D9600B0" w14:textId="77777777" w:rsidR="00A77B3E" w:rsidRPr="001361F3" w:rsidRDefault="00A77B3E">
      <w:pPr>
        <w:spacing w:line="360" w:lineRule="auto"/>
        <w:jc w:val="both"/>
      </w:pPr>
    </w:p>
    <w:p w14:paraId="4EA50C72" w14:textId="77777777" w:rsidR="00A77B3E" w:rsidRPr="001361F3" w:rsidRDefault="00E00FDD">
      <w:pPr>
        <w:spacing w:line="360" w:lineRule="auto"/>
        <w:jc w:val="both"/>
      </w:pPr>
      <w:r w:rsidRPr="001361F3">
        <w:rPr>
          <w:rFonts w:ascii="Book Antiqua" w:eastAsia="Book Antiqua" w:hAnsi="Book Antiqua" w:cs="Book Antiqua"/>
        </w:rPr>
        <w:t>METHODS</w:t>
      </w:r>
    </w:p>
    <w:p w14:paraId="2CDB4735" w14:textId="40C6CC22"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Streptozotocin</w:t>
      </w:r>
      <w:r w:rsidR="00CF4BB6"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administered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induce</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followed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mg/kg</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p>
    <w:p w14:paraId="73479544" w14:textId="77777777" w:rsidR="00A77B3E" w:rsidRPr="001361F3" w:rsidRDefault="00A77B3E">
      <w:pPr>
        <w:spacing w:line="360" w:lineRule="auto"/>
        <w:jc w:val="both"/>
      </w:pPr>
    </w:p>
    <w:p w14:paraId="1C3649D1" w14:textId="77777777" w:rsidR="00A77B3E" w:rsidRPr="001361F3" w:rsidRDefault="00E00FDD">
      <w:pPr>
        <w:spacing w:line="360" w:lineRule="auto"/>
        <w:jc w:val="both"/>
      </w:pPr>
      <w:r w:rsidRPr="001361F3">
        <w:rPr>
          <w:rFonts w:ascii="Book Antiqua" w:eastAsia="Book Antiqua" w:hAnsi="Book Antiqua" w:cs="Book Antiqua"/>
        </w:rPr>
        <w:t>RESULTS</w:t>
      </w:r>
    </w:p>
    <w:p w14:paraId="69BA90FE" w14:textId="2AB20106" w:rsidR="00A77B3E" w:rsidRPr="001361F3" w:rsidRDefault="00E00FDD">
      <w:pPr>
        <w:spacing w:line="360" w:lineRule="auto"/>
        <w:jc w:val="both"/>
        <w:rPr>
          <w:rFonts w:ascii="Book Antiqua" w:eastAsia="Book Antiqua" w:hAnsi="Book Antiqua" w:cs="Book Antiqua"/>
        </w:rPr>
      </w:pPr>
      <w:bookmarkStart w:id="960" w:name="OLE_LINK5"/>
      <w:bookmarkStart w:id="961" w:name="OLE_LINK6"/>
      <w:r w:rsidRPr="001361F3">
        <w:rPr>
          <w:rFonts w:ascii="Book Antiqua" w:eastAsia="Book Antiqua" w:hAnsi="Book Antiqua" w:cs="Book Antiqua"/>
        </w:rPr>
        <w:t>Marked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w:t>
      </w:r>
      <w:r w:rsidR="00052861" w:rsidRPr="001361F3">
        <w:rPr>
          <w:rFonts w:ascii="Book Antiqua" w:eastAsia="Book Antiqua" w:hAnsi="Book Antiqua" w:cs="Book Antiqua"/>
        </w:rPr>
        <w:t xml:space="preserve"> </w:t>
      </w:r>
      <w:r w:rsidRPr="001361F3">
        <w:rPr>
          <w:rFonts w:ascii="Book Antiqua" w:eastAsia="Book Antiqua" w:hAnsi="Book Antiqua" w:cs="Book Antiqua"/>
        </w:rPr>
        <w:t>area</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3C730F">
        <w:rPr>
          <w:rFonts w:ascii="Book Antiqua" w:hAnsi="Book Antiqua" w:cs="Book Antiqua" w:hint="eastAsia"/>
          <w:lang w:eastAsia="zh-CN"/>
        </w:rPr>
        <w:t>cardiac hypertrophy</w:t>
      </w:r>
      <w:r w:rsidR="003C730F" w:rsidRPr="001361F3">
        <w:rPr>
          <w:rFonts w:ascii="Book Antiqua" w:eastAsia="Book Antiqua" w:hAnsi="Book Antiqua" w:cs="Book Antiqua"/>
        </w:rPr>
        <w:t xml:space="preserve"> </w:t>
      </w:r>
      <w:r w:rsidR="003C730F">
        <w:rPr>
          <w:rFonts w:ascii="Book Antiqua" w:hAnsi="Book Antiqua" w:cs="Book Antiqua" w:hint="eastAsia"/>
          <w:lang w:eastAsia="zh-CN"/>
        </w:rPr>
        <w:t xml:space="preserve">indicator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weight/tibia</w:t>
      </w:r>
      <w:r w:rsidR="00052861" w:rsidRPr="001361F3">
        <w:rPr>
          <w:rFonts w:ascii="Book Antiqua" w:eastAsia="Book Antiqua" w:hAnsi="Book Antiqua" w:cs="Book Antiqua"/>
        </w:rPr>
        <w:t xml:space="preserve"> </w:t>
      </w:r>
      <w:r w:rsidRPr="001361F3">
        <w:rPr>
          <w:rFonts w:ascii="Book Antiqua" w:eastAsia="Book Antiqua" w:hAnsi="Book Antiqua" w:cs="Book Antiqua"/>
        </w:rPr>
        <w:t>length</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shortening</w:t>
      </w:r>
      <w:bookmarkEnd w:id="960"/>
      <w:bookmarkEnd w:id="961"/>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ejection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rate;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creatine</w:t>
      </w:r>
      <w:r w:rsidR="00052861" w:rsidRPr="001361F3">
        <w:rPr>
          <w:rFonts w:ascii="Book Antiqua" w:eastAsia="Book Antiqua" w:hAnsi="Book Antiqua" w:cs="Book Antiqua"/>
        </w:rPr>
        <w:t xml:space="preserve"> </w:t>
      </w:r>
      <w:r w:rsidRPr="001361F3">
        <w:rPr>
          <w:rFonts w:ascii="Book Antiqua" w:eastAsia="Book Antiqua" w:hAnsi="Book Antiqua" w:cs="Book Antiqua"/>
        </w:rPr>
        <w:t>kinase-MB</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aspartate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transaminase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lactate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dehydrogenase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(LDH)</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upregulated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NADPH</w:t>
      </w:r>
      <w:r w:rsidR="00052861" w:rsidRPr="001361F3">
        <w:rPr>
          <w:rFonts w:ascii="Book Antiqua" w:eastAsia="Book Antiqua" w:hAnsi="Book Antiqua" w:cs="Book Antiqua"/>
        </w:rPr>
        <w:t xml:space="preserve"> </w:t>
      </w:r>
      <w:r w:rsidRPr="001361F3">
        <w:rPr>
          <w:rFonts w:ascii="Book Antiqua" w:eastAsia="Book Antiqua" w:hAnsi="Book Antiqua" w:cs="Book Antiqua"/>
        </w:rPr>
        <w:t>oxidase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4</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observed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all</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significantly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release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interleukin-1β</w:t>
      </w:r>
      <w:r w:rsidR="00CF4BB6"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mouse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without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0078F3">
        <w:rPr>
          <w:rFonts w:ascii="Book Antiqua" w:eastAsia="Book Antiqua" w:hAnsi="Book Antiqua" w:cs="Book Antiqua"/>
        </w:rPr>
        <w:t xml:space="preserve"> or</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24</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078F3">
        <w:rPr>
          <w:rFonts w:ascii="Book Antiqua" w:eastAsia="Book Antiqua" w:hAnsi="Book Antiqua" w:cs="Book Antiqua"/>
        </w:rPr>
        <w:t>.</w:t>
      </w:r>
      <w:r w:rsidR="00052861" w:rsidRPr="001361F3">
        <w:rPr>
          <w:rFonts w:ascii="Book Antiqua" w:eastAsia="Book Antiqua" w:hAnsi="Book Antiqua" w:cs="Book Antiqua"/>
        </w:rPr>
        <w:t xml:space="preserve"> </w:t>
      </w:r>
      <w:r w:rsidR="000078F3">
        <w:rPr>
          <w:rFonts w:ascii="Book Antiqua" w:eastAsia="Book Antiqua" w:hAnsi="Book Antiqua" w:cs="Book Antiqua"/>
        </w:rPr>
        <w:t>I</w:t>
      </w:r>
      <w:r w:rsidRPr="001361F3">
        <w:rPr>
          <w:rFonts w:ascii="Book Antiqua" w:eastAsia="Book Antiqua" w:hAnsi="Book Antiqua" w:cs="Book Antiqua"/>
        </w:rPr>
        <w:t>ncreases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LDH</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glucose-stimulated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CF4BB6" w:rsidRPr="001361F3">
        <w:rPr>
          <w:rFonts w:ascii="Book Antiqua" w:eastAsia="Book Antiqua" w:hAnsi="Book Antiqua" w:cs="Book Antiqua"/>
        </w:rPr>
        <w:t xml:space="preserve">AMP </w:t>
      </w:r>
      <w:r w:rsidRPr="001361F3">
        <w:rPr>
          <w:rFonts w:ascii="Book Antiqua" w:eastAsia="Book Antiqua" w:hAnsi="Book Antiqua" w:cs="Book Antiqua"/>
        </w:rPr>
        <w:t>(</w:t>
      </w:r>
      <w:r w:rsidR="00CF4BB6" w:rsidRPr="001361F3">
        <w:rPr>
          <w:rFonts w:ascii="Book Antiqua" w:eastAsia="Book Antiqua" w:hAnsi="Book Antiqua" w:cs="Book Antiqua"/>
        </w:rPr>
        <w:t>p-adenosine 5‘-monophosphate</w:t>
      </w:r>
      <w:r w:rsidRPr="001361F3">
        <w:rPr>
          <w:rFonts w:ascii="Book Antiqua" w:eastAsia="Book Antiqua" w:hAnsi="Book Antiqua" w:cs="Book Antiqua"/>
        </w:rPr>
        <w:t>)-</w:t>
      </w:r>
      <w:r w:rsidR="00CF4BB6" w:rsidRPr="001361F3">
        <w:rPr>
          <w:rFonts w:ascii="Book Antiqua" w:eastAsia="Book Antiqua" w:hAnsi="Book Antiqua" w:cs="Book Antiqua"/>
        </w:rPr>
        <w:t xml:space="preserve">p-AMPK </w:t>
      </w:r>
      <w:r w:rsidRPr="001361F3">
        <w:rPr>
          <w:rFonts w:ascii="Book Antiqua" w:eastAsia="Book Antiqua" w:hAnsi="Book Antiqua" w:cs="Book Antiqua"/>
        </w:rPr>
        <w:t>(</w:t>
      </w:r>
      <w:r w:rsidR="00CF4BB6" w:rsidRPr="001361F3">
        <w:rPr>
          <w:rFonts w:ascii="Book Antiqua" w:eastAsia="Book Antiqua" w:hAnsi="Book Antiqua" w:cs="Book Antiqua"/>
        </w:rPr>
        <w:t>activated protein kinase</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lastRenderedPageBreak/>
        <w:t>Furthermore,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beneficial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proofErr w:type="spellStart"/>
      <w:r w:rsidR="00701727">
        <w:rPr>
          <w:rFonts w:ascii="Book Antiqua" w:eastAsia="Book Antiqua" w:hAnsi="Book Antiqua" w:cs="Book Antiqua"/>
        </w:rPr>
        <w:t>hyperglycaemia</w:t>
      </w:r>
      <w:proofErr w:type="spellEnd"/>
      <w:r w:rsidR="00701727">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abolished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p>
    <w:p w14:paraId="355957B6" w14:textId="77777777" w:rsidR="00A77B3E" w:rsidRPr="001361F3" w:rsidRDefault="00A77B3E">
      <w:pPr>
        <w:spacing w:line="360" w:lineRule="auto"/>
        <w:jc w:val="both"/>
        <w:rPr>
          <w:rFonts w:ascii="Book Antiqua" w:eastAsia="Book Antiqua" w:hAnsi="Book Antiqua" w:cs="Book Antiqua"/>
        </w:rPr>
      </w:pPr>
    </w:p>
    <w:p w14:paraId="3F86A920" w14:textId="77777777" w:rsidR="00A77B3E" w:rsidRPr="001361F3" w:rsidRDefault="00E00FDD">
      <w:pPr>
        <w:spacing w:line="360" w:lineRule="auto"/>
        <w:jc w:val="both"/>
      </w:pPr>
      <w:r w:rsidRPr="001361F3">
        <w:rPr>
          <w:rFonts w:ascii="Book Antiqua" w:eastAsia="Book Antiqua" w:hAnsi="Book Antiqua" w:cs="Book Antiqua"/>
        </w:rPr>
        <w:t>CONCLUSION</w:t>
      </w:r>
    </w:p>
    <w:p w14:paraId="2C12F975" w14:textId="6AF9CF24"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Overall,</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mitigated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mitigating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p>
    <w:p w14:paraId="6EF8C642" w14:textId="77777777" w:rsidR="00A77B3E" w:rsidRPr="001361F3" w:rsidRDefault="00A77B3E">
      <w:pPr>
        <w:spacing w:line="360" w:lineRule="auto"/>
        <w:jc w:val="both"/>
      </w:pPr>
    </w:p>
    <w:p w14:paraId="58DABA20" w14:textId="366A8200" w:rsidR="00A77B3E" w:rsidRPr="001361F3" w:rsidRDefault="00E00FDD">
      <w:pPr>
        <w:spacing w:line="360" w:lineRule="auto"/>
        <w:jc w:val="both"/>
      </w:pPr>
      <w:r w:rsidRPr="001361F3">
        <w:rPr>
          <w:rFonts w:ascii="Book Antiqua" w:eastAsia="Book Antiqua" w:hAnsi="Book Antiqua" w:cs="Book Antiqua"/>
          <w:b/>
          <w:bCs/>
        </w:rPr>
        <w:t>Key</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Words:</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00CF4BB6" w:rsidRPr="001361F3">
        <w:rPr>
          <w:rFonts w:ascii="Book Antiqua" w:eastAsia="Book Antiqua" w:hAnsi="Book Antiqua" w:cs="Book Antiqua"/>
        </w:rPr>
        <w:t>Interleukin-1β</w:t>
      </w:r>
    </w:p>
    <w:p w14:paraId="5A234A0C" w14:textId="77777777" w:rsidR="00A77B3E" w:rsidRPr="001361F3" w:rsidRDefault="00A77B3E">
      <w:pPr>
        <w:spacing w:line="360" w:lineRule="auto"/>
        <w:jc w:val="both"/>
      </w:pPr>
    </w:p>
    <w:p w14:paraId="16DC81D5" w14:textId="4D5D1C8E" w:rsidR="00A77B3E" w:rsidRPr="001361F3" w:rsidRDefault="00E00FDD">
      <w:pPr>
        <w:spacing w:line="360" w:lineRule="auto"/>
        <w:jc w:val="both"/>
      </w:pPr>
      <w:r w:rsidRPr="001361F3">
        <w:rPr>
          <w:rFonts w:ascii="Book Antiqua" w:eastAsia="Book Antiqua" w:hAnsi="Book Antiqua" w:cs="Book Antiqua"/>
        </w:rPr>
        <w:t>Zhang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GL,</w:t>
      </w:r>
      <w:r w:rsidR="00052861" w:rsidRPr="001361F3">
        <w:rPr>
          <w:rFonts w:ascii="Book Antiqua" w:eastAsia="Book Antiqua" w:hAnsi="Book Antiqua" w:cs="Book Antiqua"/>
        </w:rPr>
        <w:t xml:space="preserve"> </w:t>
      </w:r>
      <w:r w:rsidRPr="001361F3">
        <w:rPr>
          <w:rFonts w:ascii="Book Antiqua" w:eastAsia="Book Antiqua" w:hAnsi="Book Antiqua" w:cs="Book Antiqua"/>
        </w:rPr>
        <w:t>Liu</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Liu</w:t>
      </w:r>
      <w:r w:rsidR="00052861" w:rsidRPr="001361F3">
        <w:rPr>
          <w:rFonts w:ascii="Book Antiqua" w:eastAsia="Book Antiqua" w:hAnsi="Book Antiqua" w:cs="Book Antiqua"/>
        </w:rPr>
        <w:t xml:space="preserve"> </w:t>
      </w:r>
      <w:r w:rsidRPr="001361F3">
        <w:rPr>
          <w:rFonts w:ascii="Book Antiqua" w:eastAsia="Book Antiqua" w:hAnsi="Book Antiqua" w:cs="Book Antiqua"/>
        </w:rPr>
        <w:t>YF,</w:t>
      </w:r>
      <w:r w:rsidR="00052861" w:rsidRPr="001361F3">
        <w:rPr>
          <w:rFonts w:ascii="Book Antiqua" w:eastAsia="Book Antiqua" w:hAnsi="Book Antiqua" w:cs="Book Antiqua"/>
        </w:rPr>
        <w:t xml:space="preserve"> </w:t>
      </w:r>
      <w:r w:rsidRPr="001361F3">
        <w:rPr>
          <w:rFonts w:ascii="Book Antiqua" w:eastAsia="Book Antiqua" w:hAnsi="Book Antiqua" w:cs="Book Antiqua"/>
        </w:rPr>
        <w:t>Huang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XT,</w:t>
      </w:r>
      <w:r w:rsidR="00052861" w:rsidRPr="001361F3">
        <w:rPr>
          <w:rFonts w:ascii="Book Antiqua" w:eastAsia="Book Antiqua" w:hAnsi="Book Antiqua" w:cs="Book Antiqua"/>
        </w:rPr>
        <w:t xml:space="preserve"> </w:t>
      </w:r>
      <w:r w:rsidRPr="001361F3">
        <w:rPr>
          <w:rFonts w:ascii="Book Antiqua" w:eastAsia="Book Antiqua" w:hAnsi="Book Antiqua" w:cs="Book Antiqua"/>
        </w:rPr>
        <w:t>Tao</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Chen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Z</w:t>
      </w:r>
      <w:r w:rsidR="0041250A" w:rsidRPr="001361F3">
        <w:rPr>
          <w:rFonts w:ascii="Book Antiqua" w:eastAsia="Book Antiqua" w:hAnsi="Book Antiqua" w:cs="Book Antiqua"/>
        </w:rPr>
        <w:t>H</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Lai</w:t>
      </w:r>
      <w:r w:rsidR="00052861" w:rsidRPr="001361F3">
        <w:rPr>
          <w:rFonts w:ascii="Book Antiqua" w:eastAsia="Book Antiqua" w:hAnsi="Book Antiqua" w:cs="Book Antiqua"/>
        </w:rPr>
        <w:t xml:space="preserve"> </w:t>
      </w:r>
      <w:r w:rsidRPr="001361F3">
        <w:rPr>
          <w:rFonts w:ascii="Book Antiqua" w:eastAsia="Book Antiqua" w:hAnsi="Book Antiqua" w:cs="Book Antiqua"/>
        </w:rPr>
        <w:t>HL.</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mitigates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World</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J</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2024;</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press</w:t>
      </w:r>
    </w:p>
    <w:p w14:paraId="246D8932" w14:textId="77777777" w:rsidR="00A77B3E" w:rsidRPr="001361F3" w:rsidRDefault="00A77B3E">
      <w:pPr>
        <w:spacing w:line="360" w:lineRule="auto"/>
        <w:jc w:val="both"/>
      </w:pPr>
    </w:p>
    <w:p w14:paraId="1934FB37" w14:textId="3923FDB7" w:rsidR="00A77B3E" w:rsidRPr="001361F3" w:rsidRDefault="00E00FDD">
      <w:pPr>
        <w:spacing w:line="360" w:lineRule="auto"/>
        <w:jc w:val="both"/>
      </w:pPr>
      <w:r w:rsidRPr="001361F3">
        <w:rPr>
          <w:rFonts w:ascii="Book Antiqua" w:eastAsia="Book Antiqua" w:hAnsi="Book Antiqua" w:cs="Book Antiqua"/>
          <w:b/>
          <w:bCs/>
        </w:rPr>
        <w:t>Core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Tip:</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mitigated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mitigating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AE262B" w:rsidRPr="001361F3">
        <w:rPr>
          <w:rFonts w:ascii="Book Antiqua" w:eastAsia="Book Antiqua" w:hAnsi="Book Antiqua" w:cs="Book Antiqua"/>
        </w:rPr>
        <w:t>NLRP3</w:t>
      </w:r>
      <w:r w:rsidR="001A4F4D" w:rsidRPr="001A4F4D">
        <w:rPr>
          <w:rFonts w:ascii="Book Antiqua" w:eastAsia="Book Antiqua" w:hAnsi="Book Antiqua" w:cs="Book Antiqua"/>
        </w:rPr>
        <w:t xml:space="preserve"> </w:t>
      </w:r>
      <w:r w:rsidR="001A4F4D">
        <w:rPr>
          <w:rFonts w:ascii="Book Antiqua" w:eastAsia="Book Antiqua" w:hAnsi="Book Antiqua" w:cs="Book Antiqua"/>
        </w:rPr>
        <w:t>(</w:t>
      </w:r>
      <w:r w:rsidR="00AE262B" w:rsidRPr="001361F3">
        <w:rPr>
          <w:rFonts w:ascii="Book Antiqua" w:eastAsia="Book Antiqua" w:hAnsi="Book Antiqua" w:cs="Book Antiqua"/>
        </w:rPr>
        <w:t>NOD-like receptor protein 3</w:t>
      </w:r>
      <w:r w:rsidR="0041250A"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009021A0" w:rsidRPr="001361F3">
        <w:rPr>
          <w:rFonts w:ascii="Book Antiqua" w:eastAsia="Book Antiqua" w:hAnsi="Book Antiqua" w:cs="Book Antiqua"/>
        </w:rPr>
        <w:t>revers</w:t>
      </w:r>
      <w:r w:rsidR="009021A0">
        <w:rPr>
          <w:rFonts w:ascii="Book Antiqua" w:eastAsia="Book Antiqua" w:hAnsi="Book Antiqua" w:cs="Book Antiqua"/>
        </w:rPr>
        <w:t>al</w:t>
      </w:r>
      <w:r w:rsidR="009021A0"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w:t>
      </w:r>
      <w:r w:rsidR="00052861" w:rsidRPr="001361F3">
        <w:rPr>
          <w:rFonts w:ascii="Book Antiqua" w:eastAsia="Book Antiqua" w:hAnsi="Book Antiqua" w:cs="Book Antiqua"/>
        </w:rPr>
        <w:t xml:space="preserve"> </w:t>
      </w:r>
      <w:r w:rsidRPr="001361F3">
        <w:rPr>
          <w:rFonts w:ascii="Book Antiqua" w:eastAsia="Book Antiqua" w:hAnsi="Book Antiqua" w:cs="Book Antiqua"/>
        </w:rPr>
        <w:t>area</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weight/tibia</w:t>
      </w:r>
      <w:r w:rsidR="00052861" w:rsidRPr="001361F3">
        <w:rPr>
          <w:rFonts w:ascii="Book Antiqua" w:eastAsia="Book Antiqua" w:hAnsi="Book Antiqua" w:cs="Book Antiqua"/>
        </w:rPr>
        <w:t xml:space="preserve"> </w:t>
      </w:r>
      <w:r w:rsidRPr="001361F3">
        <w:rPr>
          <w:rFonts w:ascii="Book Antiqua" w:eastAsia="Book Antiqua" w:hAnsi="Book Antiqua" w:cs="Book Antiqua"/>
        </w:rPr>
        <w:t>length,</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shortening,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ejection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rate,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creatine</w:t>
      </w:r>
      <w:r w:rsidR="00052861" w:rsidRPr="001361F3">
        <w:rPr>
          <w:rFonts w:ascii="Book Antiqua" w:eastAsia="Book Antiqua" w:hAnsi="Book Antiqua" w:cs="Book Antiqua"/>
        </w:rPr>
        <w:t xml:space="preserve"> </w:t>
      </w:r>
      <w:r w:rsidRPr="001361F3">
        <w:rPr>
          <w:rFonts w:ascii="Book Antiqua" w:eastAsia="Book Antiqua" w:hAnsi="Book Antiqua" w:cs="Book Antiqua"/>
        </w:rPr>
        <w:t>kinase-MB</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aspartate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transaminase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lactate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dehydrogenase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(LDH)</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upregulated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NADPH</w:t>
      </w:r>
      <w:r w:rsidR="00052861" w:rsidRPr="001361F3">
        <w:rPr>
          <w:rFonts w:ascii="Book Antiqua" w:eastAsia="Book Antiqua" w:hAnsi="Book Antiqua" w:cs="Book Antiqua"/>
        </w:rPr>
        <w:t xml:space="preserve"> </w:t>
      </w:r>
      <w:r w:rsidRPr="001361F3">
        <w:rPr>
          <w:rFonts w:ascii="Book Antiqua" w:eastAsia="Book Antiqua" w:hAnsi="Book Antiqua" w:cs="Book Antiqua"/>
        </w:rPr>
        <w:t>oxidase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4</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17084B">
        <w:rPr>
          <w:rFonts w:ascii="Book Antiqua" w:eastAsia="Book Antiqua" w:hAnsi="Book Antiqua" w:cs="Book Antiqua"/>
        </w:rPr>
        <w:t>s</w:t>
      </w:r>
      <w:r w:rsidRPr="001361F3">
        <w:rPr>
          <w:rFonts w:ascii="Book Antiqua" w:eastAsia="Book Antiqua" w:hAnsi="Book Antiqua" w:cs="Book Antiqua"/>
        </w:rPr>
        <w:t>treptozotocin</w:t>
      </w:r>
      <w:r w:rsidR="009021A0">
        <w:rPr>
          <w:rFonts w:ascii="Book Antiqua" w:eastAsia="Book Antiqua" w:hAnsi="Book Antiqua" w:cs="Book Antiqua"/>
        </w:rPr>
        <w:t>-</w:t>
      </w:r>
      <w:r w:rsidRPr="001361F3">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repressed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LDH</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glucose-stimulated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accompanied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upregulation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CF4BB6" w:rsidRPr="001361F3">
        <w:rPr>
          <w:rFonts w:ascii="Book Antiqua" w:eastAsia="Book Antiqua" w:hAnsi="Book Antiqua" w:cs="Book Antiqua"/>
        </w:rPr>
        <w:t>p</w:t>
      </w:r>
      <w:r w:rsidR="001A4F4D">
        <w:rPr>
          <w:rFonts w:ascii="Book Antiqua" w:eastAsia="Book Antiqua" w:hAnsi="Book Antiqua" w:cs="Book Antiqua"/>
        </w:rPr>
        <w:t>hosphorylated</w:t>
      </w:r>
      <w:r w:rsidR="00CF4BB6" w:rsidRPr="001361F3">
        <w:rPr>
          <w:rFonts w:ascii="Book Antiqua" w:eastAsia="Book Antiqua" w:hAnsi="Book Antiqua" w:cs="Book Antiqua"/>
        </w:rPr>
        <w:t>-adenosine 5‘-monophosphate</w:t>
      </w:r>
      <w:r w:rsidR="001A4F4D">
        <w:rPr>
          <w:rFonts w:ascii="Book Antiqua" w:eastAsia="Book Antiqua" w:hAnsi="Book Antiqua" w:cs="Book Antiqua"/>
        </w:rPr>
        <w:t xml:space="preserve"> and</w:t>
      </w:r>
      <w:r w:rsidR="00CF4BB6" w:rsidRPr="001361F3">
        <w:rPr>
          <w:rFonts w:ascii="Book Antiqua" w:eastAsia="Book Antiqua" w:hAnsi="Book Antiqua" w:cs="Book Antiqua"/>
        </w:rPr>
        <w:t xml:space="preserve"> activated protein kinase</w:t>
      </w:r>
      <w:r w:rsidRPr="001361F3">
        <w:rPr>
          <w:rFonts w:ascii="Book Antiqua" w:eastAsia="Book Antiqua" w:hAnsi="Book Antiqua" w:cs="Book Antiqua"/>
        </w:rPr>
        <w:t>.</w:t>
      </w:r>
    </w:p>
    <w:p w14:paraId="20961B5D" w14:textId="77777777" w:rsidR="00A77B3E" w:rsidRPr="001361F3" w:rsidRDefault="00A77B3E">
      <w:pPr>
        <w:spacing w:line="360" w:lineRule="auto"/>
        <w:jc w:val="both"/>
      </w:pPr>
    </w:p>
    <w:p w14:paraId="39A482F8" w14:textId="77777777" w:rsidR="00A77B3E" w:rsidRPr="001361F3" w:rsidRDefault="00E00FDD">
      <w:pPr>
        <w:spacing w:line="360" w:lineRule="auto"/>
        <w:jc w:val="both"/>
      </w:pPr>
      <w:r w:rsidRPr="001361F3">
        <w:rPr>
          <w:rFonts w:ascii="Book Antiqua" w:eastAsia="Book Antiqua" w:hAnsi="Book Antiqua" w:cs="Book Antiqua"/>
          <w:b/>
          <w:caps/>
          <w:u w:val="single"/>
        </w:rPr>
        <w:t>INTRODUCTION</w:t>
      </w:r>
    </w:p>
    <w:p w14:paraId="7741492B" w14:textId="50D4AE04" w:rsidR="00A77B3E" w:rsidRPr="001361F3" w:rsidRDefault="00E00FDD">
      <w:pPr>
        <w:spacing w:line="360" w:lineRule="auto"/>
        <w:jc w:val="both"/>
      </w:pP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rapid</w:t>
      </w:r>
      <w:r w:rsidR="00052861" w:rsidRPr="001361F3">
        <w:rPr>
          <w:rFonts w:ascii="Book Antiqua" w:eastAsia="Book Antiqua" w:hAnsi="Book Antiqua" w:cs="Book Antiqua"/>
        </w:rPr>
        <w:t xml:space="preserve"> </w:t>
      </w:r>
      <w:r w:rsidRPr="001361F3">
        <w:rPr>
          <w:rFonts w:ascii="Book Antiqua" w:eastAsia="Book Antiqua" w:hAnsi="Book Antiqua" w:cs="Book Antiqua"/>
        </w:rPr>
        <w:t>development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international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society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economy,</w:t>
      </w:r>
      <w:r w:rsidR="00052861" w:rsidRPr="001361F3">
        <w:rPr>
          <w:rFonts w:ascii="Book Antiqua" w:eastAsia="Book Antiqua" w:hAnsi="Book Antiqua" w:cs="Book Antiqua"/>
        </w:rPr>
        <w:t xml:space="preserve"> </w:t>
      </w:r>
      <w:r w:rsidRPr="001361F3">
        <w:rPr>
          <w:rFonts w:ascii="Book Antiqua" w:eastAsia="Book Antiqua" w:hAnsi="Book Antiqua" w:cs="Book Antiqua"/>
        </w:rPr>
        <w:t>living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standards</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qualitatively.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However,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prevalence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000078F3" w:rsidRPr="001361F3">
        <w:rPr>
          <w:rFonts w:ascii="Book Antiqua" w:eastAsia="Book Antiqua" w:hAnsi="Book Antiqua" w:cs="Book Antiqua"/>
        </w:rPr>
        <w:t xml:space="preserve">greatly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mellitus</w:t>
      </w:r>
      <w:r w:rsidR="00052861" w:rsidRPr="001361F3">
        <w:rPr>
          <w:rFonts w:ascii="Book Antiqua" w:eastAsia="Book Antiqua" w:hAnsi="Book Antiqua" w:cs="Book Antiqua"/>
        </w:rPr>
        <w:t xml:space="preserve"> </w:t>
      </w:r>
      <w:r w:rsidRPr="001361F3">
        <w:rPr>
          <w:rFonts w:ascii="Book Antiqua" w:eastAsia="Book Antiqua" w:hAnsi="Book Antiqua" w:cs="Book Antiqua"/>
        </w:rPr>
        <w:t>(DM)</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common.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According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International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Federation,</w:t>
      </w:r>
      <w:r w:rsidR="00052861" w:rsidRPr="001361F3">
        <w:rPr>
          <w:rFonts w:ascii="Book Antiqua" w:eastAsia="Book Antiqua" w:hAnsi="Book Antiqua" w:cs="Book Antiqua"/>
        </w:rPr>
        <w:t xml:space="preserve"> </w:t>
      </w:r>
      <w:r w:rsidR="00CA0A81">
        <w:rPr>
          <w:rFonts w:ascii="Book Antiqua" w:hAnsi="Book Antiqua" w:cs="Book Antiqua" w:hint="eastAsia"/>
          <w:lang w:eastAsia="zh-CN"/>
        </w:rPr>
        <w:t>t</w:t>
      </w:r>
      <w:r w:rsidR="00660903" w:rsidRPr="00660903">
        <w:rPr>
          <w:rFonts w:ascii="Book Antiqua" w:eastAsia="Book Antiqua" w:hAnsi="Book Antiqua" w:cs="Book Antiqua"/>
        </w:rPr>
        <w:t xml:space="preserve">here are 8.75 million people with </w:t>
      </w:r>
      <w:r w:rsidR="00574B25">
        <w:rPr>
          <w:rFonts w:ascii="Book Antiqua" w:eastAsia="Book Antiqua" w:hAnsi="Book Antiqua" w:cs="Book Antiqua"/>
        </w:rPr>
        <w:t xml:space="preserve">type 1 </w:t>
      </w:r>
      <w:r w:rsidR="00574B25" w:rsidRPr="001361F3">
        <w:rPr>
          <w:rFonts w:ascii="Book Antiqua" w:eastAsia="Book Antiqua" w:hAnsi="Book Antiqua" w:cs="Book Antiqua"/>
        </w:rPr>
        <w:t>diabetes</w:t>
      </w:r>
      <w:r w:rsidR="00574B25" w:rsidRPr="00660903">
        <w:rPr>
          <w:rFonts w:ascii="Book Antiqua" w:eastAsia="Book Antiqua" w:hAnsi="Book Antiqua" w:cs="Book Antiqua"/>
        </w:rPr>
        <w:t xml:space="preserve"> </w:t>
      </w:r>
      <w:r w:rsidR="00574B25">
        <w:rPr>
          <w:rFonts w:ascii="Book Antiqua" w:eastAsia="Book Antiqua" w:hAnsi="Book Antiqua" w:cs="Book Antiqua"/>
        </w:rPr>
        <w:t>(</w:t>
      </w:r>
      <w:r w:rsidR="00660903" w:rsidRPr="00660903">
        <w:rPr>
          <w:rFonts w:ascii="Book Antiqua" w:eastAsia="Book Antiqua" w:hAnsi="Book Antiqua" w:cs="Book Antiqua"/>
        </w:rPr>
        <w:t>T1D</w:t>
      </w:r>
      <w:r w:rsidR="00574B25">
        <w:rPr>
          <w:rFonts w:ascii="Book Antiqua" w:eastAsia="Book Antiqua" w:hAnsi="Book Antiqua" w:cs="Book Antiqua"/>
        </w:rPr>
        <w:t>)</w:t>
      </w:r>
      <w:r w:rsidR="00660903" w:rsidRPr="00660903">
        <w:rPr>
          <w:rFonts w:ascii="Book Antiqua" w:eastAsia="Book Antiqua" w:hAnsi="Book Antiqua" w:cs="Book Antiqua"/>
        </w:rPr>
        <w:t xml:space="preserve"> worldwide, or 0.11% of the global population. 1.52 million (17.0%) patients were younger than 20 years of </w:t>
      </w:r>
      <w:r w:rsidR="00660903" w:rsidRPr="00660903">
        <w:rPr>
          <w:rFonts w:ascii="Book Antiqua" w:eastAsia="Book Antiqua" w:hAnsi="Book Antiqua" w:cs="Book Antiqua"/>
        </w:rPr>
        <w:lastRenderedPageBreak/>
        <w:t xml:space="preserve">age, 5.56 million (64.0%) patients were between 20 and 59 years of age, and 1.67 million (19.9%) patients were 60 years of age or older. In 2022, there will be 530000 newly diagnosed cases of T1D in all age groups, of which 200000 will be under 20 years </w:t>
      </w:r>
      <w:proofErr w:type="gramStart"/>
      <w:r w:rsidR="00660903" w:rsidRPr="00660903">
        <w:rPr>
          <w:rFonts w:ascii="Book Antiqua" w:eastAsia="Book Antiqua" w:hAnsi="Book Antiqua" w:cs="Book Antiqua"/>
        </w:rPr>
        <w:t>old</w:t>
      </w:r>
      <w:r w:rsidR="004815CA" w:rsidRPr="004815CA">
        <w:rPr>
          <w:rFonts w:ascii="Book Antiqua" w:eastAsia="Book Antiqua" w:hAnsi="Book Antiqua" w:cs="Book Antiqua"/>
          <w:szCs w:val="20"/>
          <w:vertAlign w:val="superscript"/>
        </w:rPr>
        <w:t>[</w:t>
      </w:r>
      <w:proofErr w:type="gramEnd"/>
      <w:r w:rsidR="004815CA" w:rsidRPr="004815CA">
        <w:rPr>
          <w:rFonts w:ascii="Book Antiqua" w:eastAsia="Book Antiqua" w:hAnsi="Book Antiqua" w:cs="Book Antiqua"/>
          <w:szCs w:val="20"/>
          <w:vertAlign w:val="superscript"/>
        </w:rPr>
        <w:t>1]</w:t>
      </w:r>
      <w:r w:rsidR="004815CA"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posing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public</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health.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complication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DM,</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condition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abnormal</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structure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function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absence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coronary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artery</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severe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valvular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lesions,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other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conventional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cardiovascular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factors.</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characterized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lipid</w:t>
      </w:r>
      <w:r w:rsidR="00052861" w:rsidRPr="001361F3">
        <w:rPr>
          <w:rFonts w:ascii="Book Antiqua" w:eastAsia="Book Antiqua" w:hAnsi="Book Antiqua" w:cs="Book Antiqua"/>
        </w:rPr>
        <w:t xml:space="preserve"> </w:t>
      </w:r>
      <w:r w:rsidRPr="001361F3">
        <w:rPr>
          <w:rFonts w:ascii="Book Antiqua" w:eastAsia="Book Antiqua" w:hAnsi="Book Antiqua" w:cs="Book Antiqua"/>
        </w:rPr>
        <w:t>accumulation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fibrosis,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probability</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death,</w:t>
      </w:r>
      <w:r w:rsidR="00052861" w:rsidRPr="001361F3">
        <w:rPr>
          <w:rFonts w:ascii="Book Antiqua" w:eastAsia="Book Antiqua" w:hAnsi="Book Antiqua" w:cs="Book Antiqua"/>
        </w:rPr>
        <w:t xml:space="preserve"> </w:t>
      </w:r>
      <w:r w:rsidRPr="001361F3">
        <w:rPr>
          <w:rFonts w:ascii="Book Antiqua" w:eastAsia="Book Antiqua" w:hAnsi="Book Antiqua" w:cs="Book Antiqua"/>
        </w:rPr>
        <w:t>leading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left</w:t>
      </w:r>
      <w:r w:rsidR="00052861" w:rsidRPr="001361F3">
        <w:rPr>
          <w:rFonts w:ascii="Book Antiqua" w:eastAsia="Book Antiqua" w:hAnsi="Book Antiqua" w:cs="Book Antiqua"/>
        </w:rPr>
        <w:t xml:space="preserve"> </w:t>
      </w:r>
      <w:r w:rsidRPr="001361F3">
        <w:rPr>
          <w:rFonts w:ascii="Book Antiqua" w:eastAsia="Book Antiqua" w:hAnsi="Book Antiqua" w:cs="Book Antiqua"/>
        </w:rPr>
        <w:t>ventricular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remodeling,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hypertrophy,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diastolic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dysfunction,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turn,</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contributes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systolic</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dysfunction</w:t>
      </w:r>
      <w:r w:rsidRPr="001361F3">
        <w:rPr>
          <w:rFonts w:ascii="Book Antiqua" w:eastAsia="Book Antiqua" w:hAnsi="Book Antiqua" w:cs="Book Antiqua"/>
          <w:vertAlign w:val="superscript"/>
        </w:rPr>
        <w:t>[</w:t>
      </w:r>
      <w:proofErr w:type="gramEnd"/>
      <w:r w:rsidRPr="001361F3">
        <w:rPr>
          <w:rFonts w:ascii="Book Antiqua" w:eastAsia="Book Antiqua" w:hAnsi="Book Antiqua" w:cs="Book Antiqua"/>
          <w:vertAlign w:val="superscript"/>
        </w:rPr>
        <w:t>2]</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pathophysiological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mechanism</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abnormal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supply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lipid</w:t>
      </w:r>
      <w:r w:rsidR="00052861" w:rsidRPr="001361F3">
        <w:rPr>
          <w:rFonts w:ascii="Book Antiqua" w:eastAsia="Book Antiqua" w:hAnsi="Book Antiqua" w:cs="Book Antiqua"/>
        </w:rPr>
        <w:t xml:space="preserve"> </w:t>
      </w:r>
      <w:r w:rsidRPr="001361F3">
        <w:rPr>
          <w:rFonts w:ascii="Book Antiqua" w:eastAsia="Book Antiqua" w:hAnsi="Book Antiqua" w:cs="Book Antiqua"/>
        </w:rPr>
        <w:t>metabolism</w:t>
      </w:r>
      <w:r w:rsidR="00052861" w:rsidRPr="001361F3">
        <w:rPr>
          <w:rFonts w:ascii="Book Antiqua" w:eastAsia="Book Antiqua" w:hAnsi="Book Antiqua" w:cs="Book Antiqua"/>
        </w:rPr>
        <w:t xml:space="preserve"> </w:t>
      </w:r>
      <w:r w:rsidR="000078F3">
        <w:rPr>
          <w:rFonts w:ascii="Book Antiqua" w:eastAsia="Book Antiqua" w:hAnsi="Book Antiqua" w:cs="Book Antiqua"/>
        </w:rPr>
        <w:t>owing</w:t>
      </w:r>
      <w:r w:rsidR="000078F3"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oxidative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stress</w:t>
      </w:r>
      <w:r w:rsidR="00052861" w:rsidRPr="001361F3">
        <w:rPr>
          <w:rFonts w:ascii="Book Antiqua" w:eastAsia="Book Antiqua" w:hAnsi="Book Antiqua" w:cs="Book Antiqua"/>
        </w:rPr>
        <w:t xml:space="preserve"> </w:t>
      </w:r>
      <w:r w:rsidRPr="001361F3">
        <w:rPr>
          <w:rFonts w:ascii="Book Antiqua" w:eastAsia="Book Antiqua" w:hAnsi="Book Antiqua" w:cs="Book Antiqua"/>
        </w:rPr>
        <w:t>(OS),</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regulated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multiple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pathways,</w:t>
      </w:r>
      <w:r w:rsidR="00052861" w:rsidRPr="001361F3">
        <w:rPr>
          <w:rFonts w:ascii="Book Antiqua" w:eastAsia="Book Antiqua" w:hAnsi="Book Antiqua" w:cs="Book Antiqua"/>
        </w:rPr>
        <w:t xml:space="preserve"> </w:t>
      </w:r>
      <w:r w:rsidRPr="001361F3">
        <w:rPr>
          <w:rFonts w:ascii="Book Antiqua" w:eastAsia="Book Antiqua" w:hAnsi="Book Antiqua" w:cs="Book Antiqua"/>
        </w:rPr>
        <w:t>extracellular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damage,</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pathological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cardiac</w:t>
      </w:r>
      <w:r w:rsidR="00052861" w:rsidRPr="001361F3">
        <w:rPr>
          <w:rFonts w:ascii="Book Antiqua" w:eastAsia="Book Antiqua" w:hAnsi="Book Antiqua" w:cs="Book Antiqua"/>
        </w:rPr>
        <w:t xml:space="preserve"> </w:t>
      </w:r>
      <w:r w:rsidRPr="001361F3">
        <w:rPr>
          <w:rFonts w:ascii="Book Antiqua" w:eastAsia="Book Antiqua" w:hAnsi="Book Antiqua" w:cs="Book Antiqua"/>
        </w:rPr>
        <w:t>remodeling,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diastolic</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systolic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dysfunction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DM</w:t>
      </w:r>
      <w:r w:rsidRPr="001361F3">
        <w:rPr>
          <w:rFonts w:ascii="Book Antiqua" w:eastAsia="Book Antiqua" w:hAnsi="Book Antiqua" w:cs="Book Antiqua"/>
          <w:vertAlign w:val="superscript"/>
        </w:rPr>
        <w:t>[</w:t>
      </w:r>
      <w:proofErr w:type="gramEnd"/>
      <w:r w:rsidRPr="001361F3">
        <w:rPr>
          <w:rFonts w:ascii="Book Antiqua" w:eastAsia="Book Antiqua" w:hAnsi="Book Antiqua" w:cs="Book Antiqua"/>
          <w:vertAlign w:val="superscript"/>
        </w:rPr>
        <w:t>3]</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41250A" w:rsidRPr="001361F3">
        <w:rPr>
          <w:rFonts w:ascii="Book Antiqua" w:eastAsia="Book Antiqua" w:hAnsi="Book Antiqua" w:cs="Book Antiqua"/>
        </w:rPr>
        <w:t>NLRP3 (NOD-like receptor protein 3)</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found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both</w:t>
      </w:r>
      <w:r w:rsidR="00052861" w:rsidRPr="001361F3">
        <w:rPr>
          <w:rFonts w:ascii="Book Antiqua" w:eastAsia="Book Antiqua" w:hAnsi="Book Antiqua" w:cs="Book Antiqua"/>
        </w:rPr>
        <w:t xml:space="preserve"> </w:t>
      </w:r>
      <w:r w:rsidRPr="001361F3">
        <w:rPr>
          <w:rFonts w:ascii="Book Antiqua" w:eastAsia="Book Antiqua" w:hAnsi="Book Antiqua" w:cs="Book Antiqua"/>
        </w:rPr>
        <w:t>immune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nonimmune</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such</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macrophages,</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fibroblasts.</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upregulated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multiple</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including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atherosclerosis</w:t>
      </w:r>
      <w:r w:rsidRPr="001361F3">
        <w:rPr>
          <w:rFonts w:ascii="Book Antiqua" w:eastAsia="Book Antiqua" w:hAnsi="Book Antiqua" w:cs="Book Antiqua"/>
          <w:vertAlign w:val="superscript"/>
        </w:rPr>
        <w:t>[</w:t>
      </w:r>
      <w:proofErr w:type="gramEnd"/>
      <w:r w:rsidRPr="001361F3">
        <w:rPr>
          <w:rFonts w:ascii="Book Antiqua" w:eastAsia="Book Antiqua" w:hAnsi="Book Antiqua" w:cs="Book Antiqua"/>
          <w:vertAlign w:val="superscript"/>
        </w:rPr>
        <w:t>4]</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been</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shown</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participate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death</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variety</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pathological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factors,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9021A0">
        <w:rPr>
          <w:rFonts w:ascii="Book Antiqua" w:eastAsia="Book Antiqua" w:hAnsi="Book Antiqua" w:cs="Book Antiqua"/>
        </w:rPr>
        <w:t>, 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expression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downstream</w:t>
      </w:r>
      <w:r w:rsidR="00052861" w:rsidRPr="001361F3">
        <w:rPr>
          <w:rFonts w:ascii="Book Antiqua" w:eastAsia="Book Antiqua" w:hAnsi="Book Antiqua" w:cs="Book Antiqua"/>
        </w:rPr>
        <w:t xml:space="preserve"> </w:t>
      </w:r>
      <w:r w:rsidRPr="001361F3">
        <w:rPr>
          <w:rFonts w:ascii="Book Antiqua" w:eastAsia="Book Antiqua" w:hAnsi="Book Antiqua" w:cs="Book Antiqua"/>
        </w:rPr>
        <w:t>cytokines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triggered,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leading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cascade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reactions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causing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damage</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cells</w:t>
      </w:r>
      <w:r w:rsidRPr="001361F3">
        <w:rPr>
          <w:rFonts w:ascii="Book Antiqua" w:eastAsia="Book Antiqua" w:hAnsi="Book Antiqua" w:cs="Book Antiqua"/>
          <w:szCs w:val="20"/>
          <w:vertAlign w:val="superscript"/>
        </w:rPr>
        <w:t>[</w:t>
      </w:r>
      <w:proofErr w:type="gramEnd"/>
      <w:r w:rsidRPr="001361F3">
        <w:rPr>
          <w:rFonts w:ascii="Book Antiqua" w:eastAsia="Book Antiqua" w:hAnsi="Book Antiqua" w:cs="Book Antiqua"/>
          <w:szCs w:val="20"/>
          <w:vertAlign w:val="superscript"/>
        </w:rPr>
        <w:t>5]</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Furthermore,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correlates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reactive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oxygen</w:t>
      </w:r>
      <w:r w:rsidR="00052861" w:rsidRPr="001361F3">
        <w:rPr>
          <w:rFonts w:ascii="Book Antiqua" w:eastAsia="Book Antiqua" w:hAnsi="Book Antiqua" w:cs="Book Antiqua"/>
        </w:rPr>
        <w:t xml:space="preserve"> </w:t>
      </w:r>
      <w:r w:rsidRPr="001361F3">
        <w:rPr>
          <w:rFonts w:ascii="Book Antiqua" w:eastAsia="Book Antiqua" w:hAnsi="Book Antiqua" w:cs="Book Antiqua"/>
        </w:rPr>
        <w:t>species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(ROS)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production.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Under</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9021A0">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conditions,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ROS</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are</w:t>
      </w:r>
      <w:r w:rsidR="00052861" w:rsidRPr="001361F3">
        <w:rPr>
          <w:rFonts w:ascii="Book Antiqua" w:eastAsia="Book Antiqua" w:hAnsi="Book Antiqua" w:cs="Book Antiqua"/>
        </w:rPr>
        <w:t xml:space="preserve"> </w:t>
      </w:r>
      <w:r w:rsidRPr="001361F3">
        <w:rPr>
          <w:rFonts w:ascii="Book Antiqua" w:eastAsia="Book Antiqua" w:hAnsi="Book Antiqua" w:cs="Book Antiqua"/>
        </w:rPr>
        <w:t>elevated,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important</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ROS</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mainly</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forcing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cytochrome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enter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cytoplasm</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bind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inactivated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ROS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production,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alleviates</w:t>
      </w:r>
      <w:r w:rsidR="00052861" w:rsidRPr="001361F3">
        <w:rPr>
          <w:rFonts w:ascii="Book Antiqua" w:eastAsia="Book Antiqua" w:hAnsi="Book Antiqua" w:cs="Book Antiqua"/>
        </w:rPr>
        <w:t xml:space="preserve"> </w:t>
      </w:r>
      <w:proofErr w:type="spellStart"/>
      <w:r w:rsidR="00701727">
        <w:rPr>
          <w:rFonts w:ascii="Book Antiqua" w:eastAsia="Book Antiqua" w:hAnsi="Book Antiqua" w:cs="Book Antiqua"/>
        </w:rPr>
        <w:t>hyperglycaemia</w:t>
      </w:r>
      <w:proofErr w:type="spellEnd"/>
      <w:r w:rsidR="00701727">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damage</w:t>
      </w:r>
      <w:r w:rsidRPr="001361F3">
        <w:rPr>
          <w:rFonts w:ascii="Book Antiqua" w:eastAsia="Book Antiqua" w:hAnsi="Book Antiqua" w:cs="Book Antiqua"/>
          <w:szCs w:val="20"/>
          <w:vertAlign w:val="superscript"/>
        </w:rPr>
        <w:t>[</w:t>
      </w:r>
      <w:proofErr w:type="gramEnd"/>
      <w:r w:rsidRPr="001361F3">
        <w:rPr>
          <w:rFonts w:ascii="Book Antiqua" w:eastAsia="Book Antiqua" w:hAnsi="Book Antiqua" w:cs="Book Antiqua"/>
          <w:szCs w:val="20"/>
          <w:vertAlign w:val="superscript"/>
        </w:rPr>
        <w:t>6]</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Therefore,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critical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target</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p>
    <w:p w14:paraId="1EA0F819" w14:textId="004F9DF8" w:rsidR="00A77B3E" w:rsidRPr="001361F3" w:rsidRDefault="00E00FDD" w:rsidP="00D44313">
      <w:pPr>
        <w:spacing w:line="360" w:lineRule="auto"/>
        <w:ind w:firstLineChars="200" w:firstLine="480"/>
        <w:jc w:val="both"/>
      </w:pP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1A)</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oral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hypoglycemic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dipeptidyl</w:t>
      </w:r>
      <w:r w:rsidR="00052861" w:rsidRPr="001361F3">
        <w:rPr>
          <w:rFonts w:ascii="Book Antiqua" w:eastAsia="Book Antiqua" w:hAnsi="Book Antiqua" w:cs="Book Antiqua"/>
        </w:rPr>
        <w:t xml:space="preserve"> </w:t>
      </w:r>
      <w:r w:rsidRPr="001361F3">
        <w:rPr>
          <w:rFonts w:ascii="Book Antiqua" w:eastAsia="Book Antiqua" w:hAnsi="Book Antiqua" w:cs="Book Antiqua"/>
        </w:rPr>
        <w:t>peptidase-IV</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developed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Mitsubishi</w:t>
      </w:r>
      <w:r w:rsidR="00052861" w:rsidRPr="001361F3">
        <w:rPr>
          <w:rFonts w:ascii="Book Antiqua" w:eastAsia="Book Antiqua" w:hAnsi="Book Antiqua" w:cs="Book Antiqua"/>
        </w:rPr>
        <w:t xml:space="preserve"> </w:t>
      </w:r>
      <w:r w:rsidRPr="001361F3">
        <w:rPr>
          <w:rFonts w:ascii="Book Antiqua" w:eastAsia="Book Antiqua" w:hAnsi="Book Antiqua" w:cs="Book Antiqua"/>
        </w:rPr>
        <w:t>Pharmaceutical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Company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Japan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mainly</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lastRenderedPageBreak/>
        <w:t>type</w:t>
      </w:r>
      <w:r w:rsidR="00052861" w:rsidRPr="001361F3">
        <w:rPr>
          <w:rFonts w:ascii="Book Antiqua" w:eastAsia="Book Antiqua" w:hAnsi="Book Antiqua" w:cs="Book Antiqua"/>
        </w:rPr>
        <w:t xml:space="preserve"> </w:t>
      </w:r>
      <w:r w:rsidRPr="001361F3">
        <w:rPr>
          <w:rFonts w:ascii="Book Antiqua" w:eastAsia="Book Antiqua" w:hAnsi="Book Antiqua" w:cs="Book Antiqua"/>
        </w:rPr>
        <w:t>II</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suppressing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glucagon-like</w:t>
      </w:r>
      <w:r w:rsidR="00052861" w:rsidRPr="001361F3">
        <w:rPr>
          <w:rFonts w:ascii="Book Antiqua" w:eastAsia="Book Antiqua" w:hAnsi="Book Antiqua" w:cs="Book Antiqua"/>
        </w:rPr>
        <w:t xml:space="preserve"> </w:t>
      </w:r>
      <w:r w:rsidRPr="001361F3">
        <w:rPr>
          <w:rFonts w:ascii="Book Antiqua" w:eastAsia="Book Antiqua" w:hAnsi="Book Antiqua" w:cs="Book Antiqua"/>
        </w:rPr>
        <w:t>peptide</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in</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vivo</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selectively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activity</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DPP-IV,</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promotes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production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insulin</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islet</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concentration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glucagon,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thereby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blood</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tolerated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low</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incidence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adverse</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reactions</w:t>
      </w:r>
      <w:r w:rsidRPr="001361F3">
        <w:rPr>
          <w:rFonts w:ascii="Book Antiqua" w:eastAsia="Book Antiqua" w:hAnsi="Book Antiqua" w:cs="Book Antiqua"/>
          <w:szCs w:val="20"/>
          <w:vertAlign w:val="superscript"/>
        </w:rPr>
        <w:t>[</w:t>
      </w:r>
      <w:proofErr w:type="gramEnd"/>
      <w:r w:rsidRPr="001361F3">
        <w:rPr>
          <w:rFonts w:ascii="Book Antiqua" w:eastAsia="Book Antiqua" w:hAnsi="Book Antiqua" w:cs="Book Antiqua"/>
          <w:szCs w:val="20"/>
          <w:vertAlign w:val="superscript"/>
        </w:rPr>
        <w:t>7,8]</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shown</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promising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suppressive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inflammation</w:t>
      </w:r>
      <w:r w:rsidRPr="001361F3">
        <w:rPr>
          <w:rFonts w:ascii="Book Antiqua" w:eastAsia="Book Antiqua" w:hAnsi="Book Antiqua" w:cs="Book Antiqua"/>
          <w:szCs w:val="20"/>
          <w:vertAlign w:val="superscript"/>
        </w:rPr>
        <w:t>[</w:t>
      </w:r>
      <w:proofErr w:type="gramEnd"/>
      <w:r w:rsidRPr="001361F3">
        <w:rPr>
          <w:rFonts w:ascii="Book Antiqua" w:eastAsia="Book Antiqua" w:hAnsi="Book Antiqua" w:cs="Book Antiqua"/>
          <w:szCs w:val="20"/>
          <w:vertAlign w:val="superscript"/>
        </w:rPr>
        <w:t>9]</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OS</w:t>
      </w:r>
      <w:r w:rsidRPr="001361F3">
        <w:rPr>
          <w:rFonts w:ascii="Book Antiqua" w:eastAsia="Book Antiqua" w:hAnsi="Book Antiqua" w:cs="Book Antiqua"/>
          <w:szCs w:val="20"/>
          <w:vertAlign w:val="superscript"/>
        </w:rPr>
        <w:t>[10]</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been</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T2DM</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patients</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renal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impairment,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including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end-stage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cytoprotective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cells</w:t>
      </w:r>
      <w:r w:rsidRPr="001361F3">
        <w:rPr>
          <w:rFonts w:ascii="Book Antiqua" w:eastAsia="Book Antiqua" w:hAnsi="Book Antiqua" w:cs="Book Antiqua"/>
          <w:szCs w:val="20"/>
          <w:vertAlign w:val="superscript"/>
        </w:rPr>
        <w:t>[</w:t>
      </w:r>
      <w:proofErr w:type="gramEnd"/>
      <w:r w:rsidRPr="001361F3">
        <w:rPr>
          <w:rFonts w:ascii="Book Antiqua" w:eastAsia="Book Antiqua" w:hAnsi="Book Antiqua" w:cs="Book Antiqua"/>
          <w:szCs w:val="20"/>
          <w:vertAlign w:val="superscript"/>
        </w:rPr>
        <w:t>11]</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Our</w:t>
      </w:r>
      <w:r w:rsidR="00052861" w:rsidRPr="001361F3">
        <w:rPr>
          <w:rFonts w:ascii="Book Antiqua" w:eastAsia="Book Antiqua" w:hAnsi="Book Antiqua" w:cs="Book Antiqua"/>
        </w:rPr>
        <w:t xml:space="preserve"> </w:t>
      </w:r>
      <w:r w:rsidR="004C4C5C">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examine</w:t>
      </w:r>
      <w:r w:rsidR="004C4C5C">
        <w:rPr>
          <w:rFonts w:ascii="Book Antiqua" w:eastAsia="Book Antiqua" w:hAnsi="Book Antiqua" w:cs="Book Antiqua"/>
        </w:rPr>
        <w:t>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possible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therapeutic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4C4C5C">
        <w:rPr>
          <w:rFonts w:ascii="Book Antiqua" w:eastAsia="Book Antiqua" w:hAnsi="Book Antiqua" w:cs="Book Antiqua"/>
        </w:rPr>
        <w:t>iveness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004C4C5C">
        <w:rPr>
          <w:rFonts w:ascii="Book Antiqua" w:eastAsia="Book Antiqua" w:hAnsi="Book Antiqua" w:cs="Book Antiqua"/>
        </w:rPr>
        <w:t>in</w:t>
      </w:r>
      <w:r w:rsidR="004C4C5C"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p>
    <w:p w14:paraId="205AAC21" w14:textId="77777777" w:rsidR="00A77B3E" w:rsidRPr="001361F3" w:rsidRDefault="00A77B3E">
      <w:pPr>
        <w:spacing w:line="360" w:lineRule="auto"/>
        <w:jc w:val="both"/>
      </w:pPr>
    </w:p>
    <w:p w14:paraId="518A27AF" w14:textId="00CB80C8" w:rsidR="00A77B3E" w:rsidRPr="001361F3" w:rsidRDefault="00E00FDD">
      <w:pPr>
        <w:spacing w:line="360" w:lineRule="auto"/>
        <w:jc w:val="both"/>
      </w:pPr>
      <w:r w:rsidRPr="001361F3">
        <w:rPr>
          <w:rFonts w:ascii="Book Antiqua" w:eastAsia="Book Antiqua" w:hAnsi="Book Antiqua" w:cs="Book Antiqua"/>
          <w:b/>
          <w:caps/>
          <w:u w:val="single"/>
        </w:rPr>
        <w:t>MATERIALS</w:t>
      </w:r>
      <w:r w:rsidR="00052861" w:rsidRPr="001361F3">
        <w:rPr>
          <w:rFonts w:ascii="Book Antiqua" w:eastAsia="Book Antiqua" w:hAnsi="Book Antiqua" w:cs="Book Antiqua"/>
          <w:b/>
          <w:caps/>
          <w:u w:val="single"/>
        </w:rPr>
        <w:t xml:space="preserve"> </w:t>
      </w:r>
      <w:r w:rsidRPr="001361F3">
        <w:rPr>
          <w:rFonts w:ascii="Book Antiqua" w:eastAsia="Book Antiqua" w:hAnsi="Book Antiqua" w:cs="Book Antiqua"/>
          <w:b/>
          <w:caps/>
          <w:u w:val="single"/>
        </w:rPr>
        <w:t>AND</w:t>
      </w:r>
      <w:r w:rsidR="00052861" w:rsidRPr="001361F3">
        <w:rPr>
          <w:rFonts w:ascii="Book Antiqua" w:eastAsia="Book Antiqua" w:hAnsi="Book Antiqua" w:cs="Book Antiqua"/>
          <w:b/>
          <w:caps/>
          <w:u w:val="single"/>
        </w:rPr>
        <w:t xml:space="preserve"> </w:t>
      </w:r>
      <w:r w:rsidRPr="001361F3">
        <w:rPr>
          <w:rFonts w:ascii="Book Antiqua" w:eastAsia="Book Antiqua" w:hAnsi="Book Antiqua" w:cs="Book Antiqua"/>
          <w:b/>
          <w:caps/>
          <w:u w:val="single"/>
        </w:rPr>
        <w:t>METHODS</w:t>
      </w:r>
    </w:p>
    <w:p w14:paraId="3C21392B" w14:textId="2CBB0204" w:rsidR="00A77B3E" w:rsidRPr="001361F3" w:rsidRDefault="00E00FDD">
      <w:pPr>
        <w:spacing w:line="360" w:lineRule="auto"/>
        <w:jc w:val="both"/>
        <w:rPr>
          <w:i/>
          <w:iCs/>
        </w:rPr>
      </w:pPr>
      <w:r w:rsidRPr="001361F3">
        <w:rPr>
          <w:rFonts w:ascii="Book Antiqua" w:eastAsia="Book Antiqua" w:hAnsi="Book Antiqua" w:cs="Book Antiqua"/>
          <w:b/>
          <w:bCs/>
          <w:i/>
          <w:iCs/>
        </w:rPr>
        <w:t>Animal</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experiments</w:t>
      </w:r>
    </w:p>
    <w:p w14:paraId="619B033B" w14:textId="5F357D22"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streptozotocin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w:t>
      </w:r>
      <w:r w:rsidR="00052861" w:rsidRPr="001361F3">
        <w:rPr>
          <w:rFonts w:ascii="Book Antiqua" w:eastAsia="Book Antiqua" w:hAnsi="Book Antiqua" w:cs="Book Antiqua"/>
        </w:rPr>
        <w:t xml:space="preserve"> </w:t>
      </w:r>
      <w:r w:rsidRPr="001361F3">
        <w:rPr>
          <w:rFonts w:ascii="Book Antiqua" w:eastAsia="Book Antiqua" w:hAnsi="Book Antiqua" w:cs="Book Antiqua"/>
        </w:rPr>
        <w:t>solution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(S0130;</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Sigma‒Aldrich,</w:t>
      </w:r>
      <w:r w:rsidR="00052861" w:rsidRPr="001361F3">
        <w:rPr>
          <w:rFonts w:ascii="Book Antiqua" w:eastAsia="Book Antiqua" w:hAnsi="Book Antiqua" w:cs="Book Antiqua"/>
        </w:rPr>
        <w:t xml:space="preserve"> </w:t>
      </w:r>
      <w:r w:rsidR="005A0485">
        <w:rPr>
          <w:rFonts w:ascii="Book Antiqua" w:eastAsia="Book Antiqua" w:hAnsi="Book Antiqua" w:cs="Book Antiqua"/>
        </w:rPr>
        <w:t xml:space="preserve">St Louis, MO, </w:t>
      </w:r>
      <w:r w:rsidRPr="001361F3">
        <w:rPr>
          <w:rFonts w:ascii="Book Antiqua" w:eastAsia="Book Antiqua" w:hAnsi="Book Antiqua" w:cs="Book Antiqua"/>
        </w:rPr>
        <w:t>U</w:t>
      </w:r>
      <w:r w:rsidR="00D44313" w:rsidRPr="001361F3">
        <w:rPr>
          <w:rFonts w:ascii="Book Antiqua" w:eastAsia="Book Antiqua" w:hAnsi="Book Antiqua" w:cs="Book Antiqua"/>
        </w:rPr>
        <w:t xml:space="preserve">nited </w:t>
      </w:r>
      <w:r w:rsidRPr="001361F3">
        <w:rPr>
          <w:rFonts w:ascii="Book Antiqua" w:eastAsia="Book Antiqua" w:hAnsi="Book Antiqua" w:cs="Book Antiqua"/>
        </w:rPr>
        <w:t>S</w:t>
      </w:r>
      <w:r w:rsidR="00D44313" w:rsidRPr="001361F3">
        <w:rPr>
          <w:rFonts w:ascii="Book Antiqua" w:eastAsia="Book Antiqua" w:hAnsi="Book Antiqua" w:cs="Book Antiqua"/>
        </w:rPr>
        <w:t>tates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prepared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citric</w:t>
      </w:r>
      <w:r w:rsidR="00052861" w:rsidRPr="001361F3">
        <w:rPr>
          <w:rFonts w:ascii="Book Antiqua" w:eastAsia="Book Antiqua" w:hAnsi="Book Antiqua" w:cs="Book Antiqua"/>
        </w:rPr>
        <w:t xml:space="preserve"> </w:t>
      </w:r>
      <w:r w:rsidRPr="001361F3">
        <w:rPr>
          <w:rFonts w:ascii="Book Antiqua" w:eastAsia="Book Antiqua" w:hAnsi="Book Antiqua" w:cs="Book Antiqua"/>
        </w:rPr>
        <w:t>acid/sodium</w:t>
      </w:r>
      <w:r w:rsidR="00052861" w:rsidRPr="001361F3">
        <w:rPr>
          <w:rFonts w:ascii="Book Antiqua" w:eastAsia="Book Antiqua" w:hAnsi="Book Antiqua" w:cs="Book Antiqua"/>
        </w:rPr>
        <w:t xml:space="preserve"> </w:t>
      </w:r>
      <w:r w:rsidRPr="001361F3">
        <w:rPr>
          <w:rFonts w:ascii="Book Antiqua" w:eastAsia="Book Antiqua" w:hAnsi="Book Antiqua" w:cs="Book Antiqua"/>
        </w:rPr>
        <w:t>citrate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buffer,</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55</w:t>
      </w:r>
      <w:r w:rsidR="00052861" w:rsidRPr="001361F3">
        <w:rPr>
          <w:rFonts w:ascii="Book Antiqua" w:eastAsia="Book Antiqua" w:hAnsi="Book Antiqua" w:cs="Book Antiqua"/>
        </w:rPr>
        <w:t xml:space="preserve"> </w:t>
      </w:r>
      <w:r w:rsidRPr="001361F3">
        <w:rPr>
          <w:rFonts w:ascii="Book Antiqua" w:eastAsia="Book Antiqua" w:hAnsi="Book Antiqua" w:cs="Book Antiqua"/>
        </w:rPr>
        <w:t>mg/kg</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administered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C57BL/6</w:t>
      </w:r>
      <w:r w:rsidR="00052861" w:rsidRPr="001361F3">
        <w:rPr>
          <w:rFonts w:ascii="Book Antiqua" w:eastAsia="Book Antiqua" w:hAnsi="Book Antiqua" w:cs="Book Antiqua"/>
        </w:rPr>
        <w:t xml:space="preserve"> </w:t>
      </w:r>
      <w:r w:rsidRPr="001361F3">
        <w:rPr>
          <w:rFonts w:ascii="Book Antiqua" w:eastAsia="Book Antiqua" w:hAnsi="Book Antiqua" w:cs="Book Antiqua"/>
        </w:rPr>
        <w:t>male</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intraperitoneal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consecutive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days.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week</w:t>
      </w:r>
      <w:r w:rsidR="00052861" w:rsidRPr="001361F3">
        <w:rPr>
          <w:rFonts w:ascii="Book Antiqua" w:eastAsia="Book Antiqua" w:hAnsi="Book Antiqua" w:cs="Book Antiqua"/>
        </w:rPr>
        <w:t xml:space="preserve"> </w:t>
      </w:r>
      <w:r w:rsidRPr="001361F3">
        <w:rPr>
          <w:rFonts w:ascii="Book Antiqua" w:eastAsia="Book Antiqua" w:hAnsi="Book Antiqua" w:cs="Book Antiqua"/>
        </w:rPr>
        <w:t>later,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blood</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collected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tail</w:t>
      </w:r>
      <w:r w:rsidR="00052861" w:rsidRPr="001361F3">
        <w:rPr>
          <w:rFonts w:ascii="Book Antiqua" w:eastAsia="Book Antiqua" w:hAnsi="Book Antiqua" w:cs="Book Antiqua"/>
        </w:rPr>
        <w:t xml:space="preserve"> </w:t>
      </w:r>
      <w:r w:rsidRPr="001361F3">
        <w:rPr>
          <w:rFonts w:ascii="Book Antiqua" w:eastAsia="Book Antiqua" w:hAnsi="Book Antiqua" w:cs="Book Antiqua"/>
        </w:rPr>
        <w:t>vein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fasting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blood</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detected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Roche</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blood</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model</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considered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successfully</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constructed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fasting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blood</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than</w:t>
      </w:r>
      <w:r w:rsidR="00052861" w:rsidRPr="001361F3">
        <w:rPr>
          <w:rFonts w:ascii="Book Antiqua" w:eastAsia="Book Antiqua" w:hAnsi="Book Antiqua" w:cs="Book Antiqua"/>
        </w:rPr>
        <w:t xml:space="preserve"> </w:t>
      </w:r>
      <w:r w:rsidRPr="001361F3">
        <w:rPr>
          <w:rFonts w:ascii="Book Antiqua" w:eastAsia="Book Antiqua" w:hAnsi="Book Antiqua" w:cs="Book Antiqua"/>
        </w:rPr>
        <w:t>16.7</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divided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three</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groups:</w:t>
      </w:r>
      <w:r w:rsidR="00052861" w:rsidRPr="001361F3">
        <w:rPr>
          <w:rFonts w:ascii="Book Antiqua" w:eastAsia="Book Antiqua" w:hAnsi="Book Antiqua" w:cs="Book Antiqua"/>
        </w:rPr>
        <w:t xml:space="preserve"> </w:t>
      </w:r>
      <w:r w:rsidR="00D44313" w:rsidRPr="001361F3">
        <w:rPr>
          <w:rFonts w:ascii="Book Antiqua" w:eastAsia="Book Antiqua" w:hAnsi="Book Antiqua" w:cs="Book Antiqua"/>
        </w:rPr>
        <w:t>V</w:t>
      </w:r>
      <w:r w:rsidRPr="001361F3">
        <w:rPr>
          <w:rFonts w:ascii="Book Antiqua" w:eastAsia="Book Antiqua" w:hAnsi="Book Antiqua" w:cs="Book Antiqua"/>
        </w:rPr>
        <w:t>ehicle,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(SML3077;</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Sigma‒Aldrich).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vehicle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groups,</w:t>
      </w:r>
      <w:r w:rsidR="00052861" w:rsidRPr="001361F3">
        <w:rPr>
          <w:rFonts w:ascii="Book Antiqua" w:eastAsia="Book Antiqua" w:hAnsi="Book Antiqua" w:cs="Book Antiqua"/>
        </w:rPr>
        <w:t xml:space="preserve"> </w:t>
      </w:r>
      <w:r w:rsidRPr="001361F3">
        <w:rPr>
          <w:rFonts w:ascii="Book Antiqua" w:eastAsia="Book Antiqua" w:hAnsi="Book Antiqua" w:cs="Book Antiqua"/>
        </w:rPr>
        <w:t>normal</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received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oral</w:t>
      </w:r>
      <w:r w:rsidR="00052861" w:rsidRPr="001361F3">
        <w:rPr>
          <w:rFonts w:ascii="Book Antiqua" w:eastAsia="Book Antiqua" w:hAnsi="Book Antiqua" w:cs="Book Antiqua"/>
        </w:rPr>
        <w:t xml:space="preserve"> </w:t>
      </w:r>
      <w:r w:rsidRPr="001361F3">
        <w:rPr>
          <w:rFonts w:ascii="Book Antiqua" w:eastAsia="Book Antiqua" w:hAnsi="Book Antiqua" w:cs="Book Antiqua"/>
        </w:rPr>
        <w:t>doses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normal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saline.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orally</w:t>
      </w:r>
      <w:r w:rsidR="00052861" w:rsidRPr="001361F3">
        <w:rPr>
          <w:rFonts w:ascii="Book Antiqua" w:eastAsia="Book Antiqua" w:hAnsi="Book Antiqua" w:cs="Book Antiqua"/>
        </w:rPr>
        <w:t xml:space="preserve"> </w:t>
      </w:r>
      <w:r w:rsidRPr="001361F3">
        <w:rPr>
          <w:rFonts w:ascii="Book Antiqua" w:eastAsia="Book Antiqua" w:hAnsi="Book Antiqua" w:cs="Book Antiqua"/>
        </w:rPr>
        <w:t>administered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mg/kg</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4</w:t>
      </w:r>
      <w:r w:rsidR="00052861" w:rsidRPr="001361F3">
        <w:rPr>
          <w:rFonts w:ascii="Book Antiqua" w:eastAsia="Book Antiqua" w:hAnsi="Book Antiqua" w:cs="Book Antiqua"/>
        </w:rPr>
        <w:t xml:space="preserve"> </w:t>
      </w:r>
      <w:r w:rsidRPr="001361F3">
        <w:rPr>
          <w:rFonts w:ascii="Book Antiqua" w:eastAsia="Book Antiqua" w:hAnsi="Book Antiqua" w:cs="Book Antiqua"/>
        </w:rPr>
        <w:t>wk.</w:t>
      </w:r>
      <w:r w:rsidR="00052861" w:rsidRPr="001361F3">
        <w:rPr>
          <w:rFonts w:ascii="Book Antiqua" w:eastAsia="Book Antiqua" w:hAnsi="Book Antiqua" w:cs="Book Antiqua"/>
        </w:rPr>
        <w:t xml:space="preserve"> </w:t>
      </w: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approved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Ethics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Committee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Jiangxi</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Provincial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People's</w:t>
      </w:r>
      <w:r w:rsidR="00052861" w:rsidRPr="001361F3">
        <w:rPr>
          <w:rFonts w:ascii="Book Antiqua" w:eastAsia="Book Antiqua" w:hAnsi="Book Antiqua" w:cs="Book Antiqua"/>
        </w:rPr>
        <w:t xml:space="preserve"> </w:t>
      </w:r>
      <w:r w:rsidRPr="001361F3">
        <w:rPr>
          <w:rFonts w:ascii="Book Antiqua" w:eastAsia="Book Antiqua" w:hAnsi="Book Antiqua" w:cs="Book Antiqua"/>
        </w:rPr>
        <w:t>Hospital.</w:t>
      </w:r>
    </w:p>
    <w:p w14:paraId="78136126" w14:textId="77777777" w:rsidR="00D44313" w:rsidRPr="001361F3" w:rsidRDefault="00D44313">
      <w:pPr>
        <w:spacing w:line="360" w:lineRule="auto"/>
        <w:jc w:val="both"/>
      </w:pPr>
    </w:p>
    <w:p w14:paraId="12D7DBC2" w14:textId="787FFBE7" w:rsidR="00A77B3E" w:rsidRPr="001361F3" w:rsidRDefault="00E00FDD">
      <w:pPr>
        <w:spacing w:line="360" w:lineRule="auto"/>
        <w:jc w:val="both"/>
        <w:rPr>
          <w:i/>
          <w:iCs/>
        </w:rPr>
      </w:pPr>
      <w:r w:rsidRPr="001361F3">
        <w:rPr>
          <w:rFonts w:ascii="Book Antiqua" w:eastAsia="Book Antiqua" w:hAnsi="Book Antiqua" w:cs="Book Antiqua"/>
          <w:b/>
          <w:bCs/>
          <w:i/>
          <w:iCs/>
        </w:rPr>
        <w:t>Measurement</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of</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heart</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function</w:t>
      </w:r>
    </w:p>
    <w:p w14:paraId="7E165579" w14:textId="3798D1EB"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anesthetized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intraperitoneal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sodium</w:t>
      </w:r>
      <w:r w:rsidR="00052861" w:rsidRPr="001361F3">
        <w:rPr>
          <w:rFonts w:ascii="Book Antiqua" w:eastAsia="Book Antiqua" w:hAnsi="Book Antiqua" w:cs="Book Antiqua"/>
        </w:rPr>
        <w:t xml:space="preserve"> </w:t>
      </w:r>
      <w:r w:rsidRPr="001361F3">
        <w:rPr>
          <w:rFonts w:ascii="Book Antiqua" w:eastAsia="Book Antiqua" w:hAnsi="Book Antiqua" w:cs="Book Antiqua"/>
        </w:rPr>
        <w:t>pentobarbital</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maintain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rate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approximately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300</w:t>
      </w:r>
      <w:r w:rsidR="00052861" w:rsidRPr="001361F3">
        <w:rPr>
          <w:rFonts w:ascii="Book Antiqua" w:eastAsia="Book Antiqua" w:hAnsi="Book Antiqua" w:cs="Book Antiqua"/>
        </w:rPr>
        <w:t xml:space="preserve"> </w:t>
      </w:r>
      <w:r w:rsidRPr="001361F3">
        <w:rPr>
          <w:rFonts w:ascii="Book Antiqua" w:eastAsia="Book Antiqua" w:hAnsi="Book Antiqua" w:cs="Book Antiqua"/>
        </w:rPr>
        <w:t>beats/min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placed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thermostatic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plate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connected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high-resolution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small</w:t>
      </w:r>
      <w:r w:rsidR="00052861" w:rsidRPr="001361F3">
        <w:rPr>
          <w:rFonts w:ascii="Book Antiqua" w:eastAsia="Book Antiqua" w:hAnsi="Book Antiqua" w:cs="Book Antiqua"/>
        </w:rPr>
        <w:t xml:space="preserve"> </w:t>
      </w:r>
      <w:r w:rsidRPr="001361F3">
        <w:rPr>
          <w:rFonts w:ascii="Book Antiqua" w:eastAsia="Book Antiqua" w:hAnsi="Book Antiqua" w:cs="Book Antiqua"/>
        </w:rPr>
        <w:t>animal</w:t>
      </w:r>
      <w:r w:rsidR="00052861" w:rsidRPr="001361F3">
        <w:rPr>
          <w:rFonts w:ascii="Book Antiqua" w:eastAsia="Book Antiqua" w:hAnsi="Book Antiqua" w:cs="Book Antiqua"/>
        </w:rPr>
        <w:t xml:space="preserve"> </w:t>
      </w:r>
      <w:r w:rsidRPr="001361F3">
        <w:rPr>
          <w:rFonts w:ascii="Book Antiqua" w:eastAsia="Book Antiqua" w:hAnsi="Book Antiqua" w:cs="Book Antiqua"/>
        </w:rPr>
        <w:t>ultrasonic</w:t>
      </w:r>
      <w:r w:rsidR="00052861" w:rsidRPr="001361F3">
        <w:rPr>
          <w:rFonts w:ascii="Book Antiqua" w:eastAsia="Book Antiqua" w:hAnsi="Book Antiqua" w:cs="Book Antiqua"/>
        </w:rPr>
        <w:t xml:space="preserve"> </w:t>
      </w:r>
      <w:r w:rsidRPr="001361F3">
        <w:rPr>
          <w:rFonts w:ascii="Book Antiqua" w:eastAsia="Book Antiqua" w:hAnsi="Book Antiqua" w:cs="Book Antiqua"/>
        </w:rPr>
        <w:t>apparatus</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proofErr w:type="spellStart"/>
      <w:r w:rsidRPr="001361F3">
        <w:rPr>
          <w:rFonts w:ascii="Book Antiqua" w:eastAsia="Book Antiqua" w:hAnsi="Book Antiqua" w:cs="Book Antiqua"/>
        </w:rPr>
        <w:t>VisualSonics</w:t>
      </w:r>
      <w:proofErr w:type="spellEnd"/>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BC16C0">
        <w:rPr>
          <w:rFonts w:ascii="Book Antiqua" w:eastAsia="Book Antiqua" w:hAnsi="Book Antiqua" w:cs="Book Antiqua"/>
        </w:rPr>
        <w:t xml:space="preserve">Toronto, ON, </w:t>
      </w:r>
      <w:r w:rsidRPr="001361F3">
        <w:rPr>
          <w:rFonts w:ascii="Book Antiqua" w:eastAsia="Book Antiqua" w:hAnsi="Book Antiqua" w:cs="Book Antiqua"/>
        </w:rPr>
        <w:t>Canada).</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following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parameters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recorded:</w:t>
      </w:r>
      <w:r w:rsidR="00052861" w:rsidRPr="001361F3">
        <w:rPr>
          <w:rFonts w:ascii="Book Antiqua" w:eastAsia="Book Antiqua" w:hAnsi="Book Antiqua" w:cs="Book Antiqua"/>
        </w:rPr>
        <w:t xml:space="preserve"> </w:t>
      </w:r>
      <w:r w:rsidR="00D44313" w:rsidRPr="001361F3">
        <w:rPr>
          <w:rFonts w:ascii="Book Antiqua" w:eastAsia="Book Antiqua" w:hAnsi="Book Antiqua" w:cs="Book Antiqua"/>
        </w:rPr>
        <w:t>E</w:t>
      </w:r>
      <w:r w:rsidRPr="001361F3">
        <w:rPr>
          <w:rFonts w:ascii="Book Antiqua" w:eastAsia="Book Antiqua" w:hAnsi="Book Antiqua" w:cs="Book Antiqua"/>
        </w:rPr>
        <w:t>nd-</w:t>
      </w:r>
      <w:r w:rsidRPr="001361F3">
        <w:rPr>
          <w:rFonts w:ascii="Book Antiqua" w:eastAsia="Book Antiqua" w:hAnsi="Book Antiqua" w:cs="Book Antiqua"/>
        </w:rPr>
        <w:lastRenderedPageBreak/>
        <w:t>systolic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diameter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(ESD)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D44313" w:rsidRPr="001361F3">
        <w:rPr>
          <w:rFonts w:ascii="Book Antiqua" w:eastAsia="Book Antiqua" w:hAnsi="Book Antiqua" w:cs="Book Antiqua"/>
        </w:rPr>
        <w:t xml:space="preserve">end-systolic </w:t>
      </w:r>
      <w:r w:rsidRPr="001361F3">
        <w:rPr>
          <w:rFonts w:ascii="Book Antiqua" w:eastAsia="Book Antiqua" w:hAnsi="Book Antiqua" w:cs="Book Antiqua"/>
        </w:rPr>
        <w:t>volume</w:t>
      </w:r>
      <w:r w:rsidR="00052861" w:rsidRPr="001361F3">
        <w:rPr>
          <w:rFonts w:ascii="Book Antiqua" w:eastAsia="Book Antiqua" w:hAnsi="Book Antiqua" w:cs="Book Antiqua"/>
        </w:rPr>
        <w:t xml:space="preserve"> </w:t>
      </w:r>
      <w:r w:rsidRPr="001361F3">
        <w:rPr>
          <w:rFonts w:ascii="Book Antiqua" w:eastAsia="Book Antiqua" w:hAnsi="Book Antiqua" w:cs="Book Antiqua"/>
        </w:rPr>
        <w:t>(ESV),</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end-diastolic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diameter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(EDD)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D44313" w:rsidRPr="001361F3">
        <w:rPr>
          <w:rFonts w:ascii="Book Antiqua" w:eastAsia="Book Antiqua" w:hAnsi="Book Antiqua" w:cs="Book Antiqua"/>
        </w:rPr>
        <w:t xml:space="preserve">end-diastolic </w:t>
      </w:r>
      <w:r w:rsidRPr="001361F3">
        <w:rPr>
          <w:rFonts w:ascii="Book Antiqua" w:eastAsia="Book Antiqua" w:hAnsi="Book Antiqua" w:cs="Book Antiqua"/>
        </w:rPr>
        <w:t>volume</w:t>
      </w:r>
      <w:r w:rsidR="00052861" w:rsidRPr="001361F3">
        <w:rPr>
          <w:rFonts w:ascii="Book Antiqua" w:eastAsia="Book Antiqua" w:hAnsi="Book Antiqua" w:cs="Book Antiqua"/>
        </w:rPr>
        <w:t xml:space="preserve"> </w:t>
      </w:r>
      <w:r w:rsidRPr="001361F3">
        <w:rPr>
          <w:rFonts w:ascii="Book Antiqua" w:eastAsia="Book Antiqua" w:hAnsi="Book Antiqua" w:cs="Book Antiqua"/>
        </w:rPr>
        <w:t>(EDV),</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rate.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shortening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calculated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(EDD-ESD)/EDD</w:t>
      </w:r>
      <w:r w:rsidR="00D44313" w:rsidRPr="001361F3">
        <w:rPr>
          <w:rFonts w:ascii="Book Antiqua" w:eastAsia="Book Antiqua" w:hAnsi="Book Antiqua" w:cs="Book Antiqua"/>
        </w:rPr>
        <w:t xml:space="preserve"> </w:t>
      </w:r>
      <w:r w:rsidRPr="001361F3">
        <w:rPr>
          <w:rFonts w:ascii="Book Antiqua" w:eastAsia="Book Antiqua" w:hAnsi="Book Antiqua" w:cs="Book Antiqua"/>
        </w:rPr>
        <w:t>×</w:t>
      </w:r>
      <w:r w:rsidR="00D44313" w:rsidRPr="001361F3">
        <w:rPr>
          <w:rFonts w:ascii="Book Antiqua" w:eastAsia="Book Antiqua" w:hAnsi="Book Antiqua" w:cs="Book Antiqua"/>
        </w:rPr>
        <w:t xml:space="preserve"> </w:t>
      </w:r>
      <w:r w:rsidRPr="001361F3">
        <w:rPr>
          <w:rFonts w:ascii="Book Antiqua" w:eastAsia="Book Antiqua" w:hAnsi="Book Antiqua" w:cs="Book Antiqua"/>
        </w:rPr>
        <w:t>100%,</w:t>
      </w:r>
      <w:r w:rsidR="00052861" w:rsidRPr="001361F3">
        <w:rPr>
          <w:rFonts w:ascii="Book Antiqua" w:eastAsia="Book Antiqua" w:hAnsi="Book Antiqua" w:cs="Book Antiqua"/>
        </w:rPr>
        <w:t xml:space="preserve"> </w:t>
      </w:r>
      <w:r w:rsidR="00A31D62">
        <w:rPr>
          <w:rFonts w:ascii="Book Antiqua" w:eastAsia="Book Antiqua" w:hAnsi="Book Antiqua" w:cs="Book Antiqua"/>
        </w:rPr>
        <w:t>and</w:t>
      </w:r>
      <w:r w:rsidR="00A31D62"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calculated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(EDV-ESV)/EDV</w:t>
      </w:r>
      <w:r w:rsidR="00D44313" w:rsidRPr="001361F3">
        <w:rPr>
          <w:rFonts w:ascii="Book Antiqua" w:eastAsia="Book Antiqua" w:hAnsi="Book Antiqua" w:cs="Book Antiqua"/>
        </w:rPr>
        <w:t xml:space="preserve"> </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100%.</w:t>
      </w:r>
    </w:p>
    <w:p w14:paraId="7FC8C776" w14:textId="77777777" w:rsidR="00D44313" w:rsidRPr="001361F3" w:rsidRDefault="00D44313">
      <w:pPr>
        <w:spacing w:line="360" w:lineRule="auto"/>
        <w:jc w:val="both"/>
        <w:rPr>
          <w:rFonts w:ascii="Book Antiqua" w:eastAsia="Book Antiqua" w:hAnsi="Book Antiqua" w:cs="Book Antiqua"/>
        </w:rPr>
      </w:pPr>
    </w:p>
    <w:p w14:paraId="39DA0568" w14:textId="7E628853" w:rsidR="00A77B3E" w:rsidRPr="001361F3" w:rsidRDefault="00E00FDD">
      <w:pPr>
        <w:spacing w:line="360" w:lineRule="auto"/>
        <w:jc w:val="both"/>
        <w:rPr>
          <w:rFonts w:ascii="Book Antiqua" w:eastAsia="Book Antiqua" w:hAnsi="Book Antiqua" w:cs="Book Antiqua"/>
          <w:b/>
          <w:bCs/>
          <w:i/>
          <w:iCs/>
        </w:rPr>
      </w:pPr>
      <w:r w:rsidRPr="001361F3">
        <w:rPr>
          <w:rFonts w:ascii="Book Antiqua" w:eastAsia="Book Antiqua" w:hAnsi="Book Antiqua" w:cs="Book Antiqua"/>
          <w:b/>
          <w:bCs/>
          <w:i/>
          <w:iCs/>
        </w:rPr>
        <w:t>Detection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of</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myocardial</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injury</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indicators</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and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interleukin-1β</w:t>
      </w:r>
    </w:p>
    <w:p w14:paraId="7C0E49C2" w14:textId="263C05AF"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creatine</w:t>
      </w:r>
      <w:r w:rsidR="00052861" w:rsidRPr="001361F3">
        <w:rPr>
          <w:rFonts w:ascii="Book Antiqua" w:eastAsia="Book Antiqua" w:hAnsi="Book Antiqua" w:cs="Book Antiqua"/>
        </w:rPr>
        <w:t xml:space="preserve"> </w:t>
      </w:r>
      <w:r w:rsidRPr="001361F3">
        <w:rPr>
          <w:rFonts w:ascii="Book Antiqua" w:eastAsia="Book Antiqua" w:hAnsi="Book Antiqua" w:cs="Book Antiqua"/>
        </w:rPr>
        <w:t>kinase-MB</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aspartate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transaminase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lactate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dehydrogenase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(LDH),</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866EF6">
        <w:rPr>
          <w:rFonts w:ascii="Book Antiqua" w:eastAsia="Book Antiqua" w:hAnsi="Book Antiqua" w:cs="Book Antiqua"/>
        </w:rPr>
        <w:t>i</w:t>
      </w:r>
      <w:r w:rsidR="00866EF6" w:rsidRPr="00866EF6">
        <w:rPr>
          <w:rFonts w:ascii="Book Antiqua" w:eastAsia="Book Antiqua" w:hAnsi="Book Antiqua" w:cs="Book Antiqua"/>
        </w:rPr>
        <w:t xml:space="preserve">nterleukin </w:t>
      </w:r>
      <w:r w:rsidR="00866EF6">
        <w:rPr>
          <w:rFonts w:ascii="Book Antiqua" w:eastAsia="Book Antiqua" w:hAnsi="Book Antiqua" w:cs="Book Antiqua"/>
        </w:rPr>
        <w:t>(</w:t>
      </w:r>
      <w:r w:rsidR="002D7E69" w:rsidRPr="001361F3">
        <w:rPr>
          <w:rFonts w:ascii="Book Antiqua" w:eastAsia="Book Antiqua" w:hAnsi="Book Antiqua" w:cs="Book Antiqua"/>
        </w:rPr>
        <w:t>IL</w:t>
      </w:r>
      <w:r w:rsidR="00866EF6">
        <w:rPr>
          <w:rFonts w:ascii="Book Antiqua" w:eastAsia="Book Antiqua" w:hAnsi="Book Antiqua" w:cs="Book Antiqua"/>
        </w:rPr>
        <w:t>)</w:t>
      </w:r>
      <w:r w:rsidR="00CF4BB6" w:rsidRPr="001361F3">
        <w:rPr>
          <w:rFonts w:ascii="Book Antiqua" w:eastAsia="Book Antiqua" w:hAnsi="Book Antiqua" w:cs="Book Antiqua"/>
        </w:rPr>
        <w:t>-1β</w:t>
      </w:r>
      <w:r w:rsidR="002D7E69"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detected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ELISA</w:t>
      </w:r>
      <w:r w:rsidR="00052861" w:rsidRPr="001361F3">
        <w:rPr>
          <w:rFonts w:ascii="Book Antiqua" w:eastAsia="Book Antiqua" w:hAnsi="Book Antiqua" w:cs="Book Antiqua"/>
        </w:rPr>
        <w:t xml:space="preserve"> </w:t>
      </w:r>
      <w:r w:rsidRPr="001361F3">
        <w:rPr>
          <w:rFonts w:ascii="Book Antiqua" w:eastAsia="Book Antiqua" w:hAnsi="Book Antiqua" w:cs="Book Antiqua"/>
        </w:rPr>
        <w:t>(R&amp;D</w:t>
      </w:r>
      <w:r w:rsidR="00052861" w:rsidRPr="001361F3">
        <w:rPr>
          <w:rFonts w:ascii="Book Antiqua" w:eastAsia="Book Antiqua" w:hAnsi="Book Antiqua" w:cs="Book Antiqua"/>
        </w:rPr>
        <w:t xml:space="preserve"> </w:t>
      </w:r>
      <w:r w:rsidRPr="001361F3">
        <w:rPr>
          <w:rFonts w:ascii="Book Antiqua" w:eastAsia="Book Antiqua" w:hAnsi="Book Antiqua" w:cs="Book Antiqua"/>
        </w:rPr>
        <w:t>Systems,</w:t>
      </w:r>
      <w:r w:rsidR="00052861" w:rsidRPr="001361F3">
        <w:rPr>
          <w:rFonts w:ascii="Book Antiqua" w:eastAsia="Book Antiqua" w:hAnsi="Book Antiqua" w:cs="Book Antiqua"/>
        </w:rPr>
        <w:t xml:space="preserve"> </w:t>
      </w:r>
      <w:r w:rsidR="00BC16C0">
        <w:rPr>
          <w:rFonts w:ascii="Book Antiqua" w:eastAsia="Book Antiqua" w:hAnsi="Book Antiqua" w:cs="Book Antiqua"/>
        </w:rPr>
        <w:t xml:space="preserve">Minneapolis, MN, </w:t>
      </w:r>
      <w:r w:rsidR="00D44313" w:rsidRPr="001361F3">
        <w:rPr>
          <w:rFonts w:ascii="Book Antiqua" w:eastAsia="Book Antiqua" w:hAnsi="Book Antiqua" w:cs="Book Antiqua"/>
        </w:rPr>
        <w:t>United States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supernatant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collected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96-well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plate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standards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incubation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1.5</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conjugate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solution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plates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incubated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another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1.5</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Next,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tetramethylbenzidine</w:t>
      </w:r>
      <w:r w:rsidR="00D44313" w:rsidRPr="001361F3">
        <w:rPr>
          <w:rFonts w:ascii="Book Antiqua" w:eastAsia="Book Antiqua" w:hAnsi="Book Antiqua" w:cs="Book Antiqua"/>
        </w:rPr>
        <w:t xml:space="preserve"> </w:t>
      </w:r>
      <w:r w:rsidRPr="001361F3">
        <w:rPr>
          <w:rFonts w:ascii="Book Antiqua" w:eastAsia="Book Antiqua" w:hAnsi="Book Antiqua" w:cs="Book Antiqua"/>
        </w:rPr>
        <w:t>solution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(861510</w:t>
      </w:r>
      <w:r w:rsidR="00BC16C0">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Sigma‒Aldrich)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followed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15</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incubation.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Finally,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stop</w:t>
      </w:r>
      <w:r w:rsidR="00052861" w:rsidRPr="001361F3">
        <w:rPr>
          <w:rFonts w:ascii="Book Antiqua" w:eastAsia="Book Antiqua" w:hAnsi="Book Antiqua" w:cs="Book Antiqua"/>
        </w:rPr>
        <w:t xml:space="preserve"> </w:t>
      </w:r>
      <w:r w:rsidRPr="001361F3">
        <w:rPr>
          <w:rFonts w:ascii="Book Antiqua" w:eastAsia="Book Antiqua" w:hAnsi="Book Antiqua" w:cs="Book Antiqua"/>
        </w:rPr>
        <w:t>solution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stop</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reaction,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optical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density</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detected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microplate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reader</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951775">
        <w:rPr>
          <w:rFonts w:ascii="Book Antiqua" w:eastAsia="Book Antiqua" w:hAnsi="Book Antiqua" w:cs="Book Antiqua"/>
        </w:rPr>
        <w:t xml:space="preserve">olecular </w:t>
      </w:r>
      <w:r w:rsidRPr="001361F3">
        <w:rPr>
          <w:rFonts w:ascii="Book Antiqua" w:eastAsia="Book Antiqua" w:hAnsi="Book Antiqua" w:cs="Book Antiqua"/>
        </w:rPr>
        <w:t>D</w:t>
      </w:r>
      <w:r w:rsidR="00951775">
        <w:rPr>
          <w:rFonts w:ascii="Book Antiqua" w:eastAsia="Book Antiqua" w:hAnsi="Book Antiqua" w:cs="Book Antiqua"/>
        </w:rPr>
        <w:t>evices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951775">
        <w:rPr>
          <w:rFonts w:ascii="Book Antiqua" w:eastAsia="Book Antiqua" w:hAnsi="Book Antiqua" w:cs="Book Antiqua"/>
        </w:rPr>
        <w:t xml:space="preserve">San Jose, CA, </w:t>
      </w:r>
      <w:r w:rsidR="00D44313" w:rsidRPr="001361F3">
        <w:rPr>
          <w:rFonts w:ascii="Book Antiqua" w:eastAsia="Book Antiqua" w:hAnsi="Book Antiqua" w:cs="Book Antiqua"/>
        </w:rPr>
        <w:t>United States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at</w:t>
      </w:r>
      <w:r w:rsidR="00052861" w:rsidRPr="001361F3">
        <w:rPr>
          <w:rFonts w:ascii="Book Antiqua" w:eastAsia="Book Antiqua" w:hAnsi="Book Antiqua" w:cs="Book Antiqua"/>
        </w:rPr>
        <w:t xml:space="preserve"> </w:t>
      </w:r>
      <w:r w:rsidRPr="001361F3">
        <w:rPr>
          <w:rFonts w:ascii="Book Antiqua" w:eastAsia="Book Antiqua" w:hAnsi="Book Antiqua" w:cs="Book Antiqua"/>
        </w:rPr>
        <w:t>450</w:t>
      </w:r>
      <w:r w:rsidR="00052861" w:rsidRPr="001361F3">
        <w:rPr>
          <w:rFonts w:ascii="Book Antiqua" w:eastAsia="Book Antiqua" w:hAnsi="Book Antiqua" w:cs="Book Antiqua"/>
        </w:rPr>
        <w:t xml:space="preserve"> </w:t>
      </w:r>
      <w:r w:rsidRPr="001361F3">
        <w:rPr>
          <w:rFonts w:ascii="Book Antiqua" w:eastAsia="Book Antiqua" w:hAnsi="Book Antiqua" w:cs="Book Antiqua"/>
        </w:rPr>
        <w:t>nm.</w:t>
      </w:r>
    </w:p>
    <w:p w14:paraId="0B12EBE8" w14:textId="77777777" w:rsidR="00D44313" w:rsidRPr="001361F3" w:rsidRDefault="00D44313">
      <w:pPr>
        <w:spacing w:line="360" w:lineRule="auto"/>
        <w:jc w:val="both"/>
        <w:rPr>
          <w:rFonts w:ascii="Book Antiqua" w:eastAsia="Book Antiqua" w:hAnsi="Book Antiqua" w:cs="Book Antiqua"/>
        </w:rPr>
      </w:pPr>
    </w:p>
    <w:p w14:paraId="4B3095A8" w14:textId="3BB891A2" w:rsidR="00A77B3E" w:rsidRPr="001361F3" w:rsidRDefault="00AE262B">
      <w:pPr>
        <w:spacing w:line="360" w:lineRule="auto"/>
        <w:jc w:val="both"/>
        <w:rPr>
          <w:rFonts w:ascii="Book Antiqua" w:eastAsia="Book Antiqua" w:hAnsi="Book Antiqua" w:cs="Book Antiqua"/>
          <w:b/>
          <w:bCs/>
          <w:i/>
          <w:iCs/>
        </w:rPr>
      </w:pPr>
      <w:r>
        <w:rPr>
          <w:rFonts w:ascii="Book Antiqua" w:eastAsia="Book Antiqua" w:hAnsi="Book Antiqua" w:cs="Book Antiqua"/>
          <w:b/>
          <w:bCs/>
          <w:i/>
          <w:iCs/>
        </w:rPr>
        <w:t>HE</w:t>
      </w:r>
      <w:r w:rsidR="00A31D62">
        <w:rPr>
          <w:rFonts w:ascii="Book Antiqua" w:eastAsia="Book Antiqua" w:hAnsi="Book Antiqua" w:cs="Book Antiqua"/>
          <w:b/>
          <w:bCs/>
          <w:i/>
          <w:iCs/>
        </w:rPr>
        <w:t xml:space="preserve"> </w:t>
      </w:r>
      <w:r w:rsidR="00E00FDD" w:rsidRPr="001361F3">
        <w:rPr>
          <w:rFonts w:ascii="Book Antiqua" w:eastAsia="Book Antiqua" w:hAnsi="Book Antiqua" w:cs="Book Antiqua"/>
          <w:b/>
          <w:bCs/>
          <w:i/>
          <w:iCs/>
        </w:rPr>
        <w:t>staining</w:t>
      </w:r>
    </w:p>
    <w:p w14:paraId="21EA2360" w14:textId="260F12D4"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collected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myocardium</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rinsed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water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being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dehydrated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different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concentrations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ethanol,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tissues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dehydrated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xylene</w:t>
      </w:r>
      <w:r w:rsidR="00052861" w:rsidRPr="001361F3">
        <w:rPr>
          <w:rFonts w:ascii="Book Antiqua" w:eastAsia="Book Antiqua" w:hAnsi="Book Antiqua" w:cs="Book Antiqua"/>
        </w:rPr>
        <w:t xml:space="preserve"> </w:t>
      </w:r>
      <w:r w:rsidRPr="001361F3">
        <w:rPr>
          <w:rFonts w:ascii="Book Antiqua" w:eastAsia="Book Antiqua" w:hAnsi="Book Antiqua" w:cs="Book Antiqua"/>
        </w:rPr>
        <w:t>until</w:t>
      </w:r>
      <w:r w:rsidR="00052861" w:rsidRPr="001361F3">
        <w:rPr>
          <w:rFonts w:ascii="Book Antiqua" w:eastAsia="Book Antiqua" w:hAnsi="Book Antiqua" w:cs="Book Antiqua"/>
        </w:rPr>
        <w:t xml:space="preserve"> </w:t>
      </w:r>
      <w:r w:rsidRPr="001361F3">
        <w:rPr>
          <w:rFonts w:ascii="Book Antiqua" w:eastAsia="Book Antiqua" w:hAnsi="Book Antiqua" w:cs="Book Antiqua"/>
        </w:rPr>
        <w:t>transparent,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embedded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1</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sliced.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being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dewaxed,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hydrated,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sections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immersed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subsequently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stained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hematoxylin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aqueous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reagent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2</w:t>
      </w:r>
      <w:r w:rsidR="00A31D62">
        <w:rPr>
          <w:rFonts w:ascii="Book Antiqua" w:eastAsia="Book Antiqua" w:hAnsi="Book Antiqua" w:cs="Book Antiqua"/>
        </w:rPr>
        <w:t>–</w:t>
      </w:r>
      <w:r w:rsidRPr="001361F3">
        <w:rPr>
          <w:rFonts w:ascii="Book Antiqua" w:eastAsia="Book Antiqua" w:hAnsi="Book Antiqua" w:cs="Book Antiqua"/>
        </w:rPr>
        <w:t>3</w:t>
      </w:r>
      <w:r w:rsidR="00052861" w:rsidRPr="001361F3">
        <w:rPr>
          <w:rFonts w:ascii="Book Antiqua" w:eastAsia="Book Antiqua" w:hAnsi="Book Antiqua" w:cs="Book Antiqua"/>
        </w:rPr>
        <w:t xml:space="preserve"> </w:t>
      </w:r>
      <w:r w:rsidRPr="001361F3">
        <w:rPr>
          <w:rFonts w:ascii="Book Antiqua" w:eastAsia="Book Antiqua" w:hAnsi="Book Antiqua" w:cs="Book Antiqua"/>
        </w:rPr>
        <w:t>min.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being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differentiated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hydrochloric</w:t>
      </w:r>
      <w:r w:rsidR="00052861" w:rsidRPr="001361F3">
        <w:rPr>
          <w:rFonts w:ascii="Book Antiqua" w:eastAsia="Book Antiqua" w:hAnsi="Book Antiqua" w:cs="Book Antiqua"/>
        </w:rPr>
        <w:t xml:space="preserve"> </w:t>
      </w:r>
      <w:r w:rsidRPr="001361F3">
        <w:rPr>
          <w:rFonts w:ascii="Book Antiqua" w:eastAsia="Book Antiqua" w:hAnsi="Book Antiqua" w:cs="Book Antiqua"/>
        </w:rPr>
        <w:t>acid</w:t>
      </w:r>
      <w:r w:rsidR="00052861" w:rsidRPr="001361F3">
        <w:rPr>
          <w:rFonts w:ascii="Book Antiqua" w:eastAsia="Book Antiqua" w:hAnsi="Book Antiqua" w:cs="Book Antiqua"/>
        </w:rPr>
        <w:t xml:space="preserve"> </w:t>
      </w:r>
      <w:r w:rsidRPr="001361F3">
        <w:rPr>
          <w:rFonts w:ascii="Book Antiqua" w:eastAsia="Book Antiqua" w:hAnsi="Book Antiqua" w:cs="Book Antiqua"/>
        </w:rPr>
        <w:t>ethanol,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sections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stained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blue-returning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reagent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several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seconds.</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being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stained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eosin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180</w:t>
      </w:r>
      <w:r w:rsidR="00052861" w:rsidRPr="001361F3">
        <w:rPr>
          <w:rFonts w:ascii="Book Antiqua" w:eastAsia="Book Antiqua" w:hAnsi="Book Antiqua" w:cs="Book Antiqua"/>
        </w:rPr>
        <w:t xml:space="preserve"> </w:t>
      </w:r>
      <w:r w:rsidRPr="001361F3">
        <w:rPr>
          <w:rFonts w:ascii="Book Antiqua" w:eastAsia="Book Antiqua" w:hAnsi="Book Antiqua" w:cs="Book Antiqua"/>
        </w:rPr>
        <w:t>s,</w:t>
      </w:r>
      <w:r w:rsidR="00052861" w:rsidRPr="001361F3">
        <w:rPr>
          <w:rFonts w:ascii="Book Antiqua" w:eastAsia="Book Antiqua" w:hAnsi="Book Antiqua" w:cs="Book Antiqua"/>
        </w:rPr>
        <w:t xml:space="preserve"> </w:t>
      </w:r>
      <w:r w:rsidRPr="001361F3">
        <w:rPr>
          <w:rFonts w:ascii="Book Antiqua" w:eastAsia="Book Antiqua" w:hAnsi="Book Antiqua" w:cs="Book Antiqua"/>
        </w:rPr>
        <w:t>images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obtained</w:t>
      </w:r>
      <w:r w:rsidR="00052861" w:rsidRPr="001361F3">
        <w:rPr>
          <w:rFonts w:ascii="Book Antiqua" w:eastAsia="Book Antiqua" w:hAnsi="Book Antiqua" w:cs="Book Antiqua"/>
        </w:rPr>
        <w:t xml:space="preserve"> </w:t>
      </w:r>
      <w:r w:rsidRPr="001361F3">
        <w:rPr>
          <w:rFonts w:ascii="Book Antiqua" w:eastAsia="Book Antiqua" w:hAnsi="Book Antiqua" w:cs="Book Antiqua"/>
        </w:rPr>
        <w:t>using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inverted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microscope</w:t>
      </w:r>
      <w:r w:rsidR="00052861" w:rsidRPr="001361F3">
        <w:rPr>
          <w:rFonts w:ascii="Book Antiqua" w:eastAsia="Book Antiqua" w:hAnsi="Book Antiqua" w:cs="Book Antiqua"/>
        </w:rPr>
        <w:t xml:space="preserve"> </w:t>
      </w:r>
      <w:r w:rsidRPr="001361F3">
        <w:rPr>
          <w:rFonts w:ascii="Book Antiqua" w:eastAsia="Book Antiqua" w:hAnsi="Book Antiqua" w:cs="Book Antiqua"/>
        </w:rPr>
        <w:t>(Nikon,</w:t>
      </w:r>
      <w:r w:rsidR="00052861" w:rsidRPr="001361F3">
        <w:rPr>
          <w:rFonts w:ascii="Book Antiqua" w:eastAsia="Book Antiqua" w:hAnsi="Book Antiqua" w:cs="Book Antiqua"/>
        </w:rPr>
        <w:t xml:space="preserve"> </w:t>
      </w:r>
      <w:r w:rsidR="00951775">
        <w:rPr>
          <w:rFonts w:ascii="Book Antiqua" w:eastAsia="Book Antiqua" w:hAnsi="Book Antiqua" w:cs="Book Antiqua"/>
        </w:rPr>
        <w:t xml:space="preserve">Tokyo, </w:t>
      </w:r>
      <w:r w:rsidRPr="001361F3">
        <w:rPr>
          <w:rFonts w:ascii="Book Antiqua" w:eastAsia="Book Antiqua" w:hAnsi="Book Antiqua" w:cs="Book Antiqua"/>
        </w:rPr>
        <w:t>Japan).</w:t>
      </w:r>
    </w:p>
    <w:p w14:paraId="67D1AF2C" w14:textId="77777777" w:rsidR="00D44313" w:rsidRPr="001361F3" w:rsidRDefault="00D44313">
      <w:pPr>
        <w:spacing w:line="360" w:lineRule="auto"/>
        <w:jc w:val="both"/>
        <w:rPr>
          <w:rFonts w:ascii="Book Antiqua" w:eastAsia="Book Antiqua" w:hAnsi="Book Antiqua" w:cs="Book Antiqua"/>
        </w:rPr>
      </w:pPr>
    </w:p>
    <w:p w14:paraId="2E5BEF72" w14:textId="48B607D2" w:rsidR="00A77B3E" w:rsidRPr="001361F3" w:rsidRDefault="00E00FDD">
      <w:pPr>
        <w:spacing w:line="360" w:lineRule="auto"/>
        <w:jc w:val="both"/>
        <w:rPr>
          <w:rFonts w:ascii="Book Antiqua" w:eastAsia="Book Antiqua" w:hAnsi="Book Antiqua" w:cs="Book Antiqua"/>
          <w:b/>
          <w:bCs/>
          <w:i/>
          <w:iCs/>
        </w:rPr>
      </w:pPr>
      <w:r w:rsidRPr="001361F3">
        <w:rPr>
          <w:rFonts w:ascii="Book Antiqua" w:eastAsia="Book Antiqua" w:hAnsi="Book Antiqua" w:cs="Book Antiqua"/>
          <w:b/>
          <w:bCs/>
          <w:i/>
          <w:iCs/>
        </w:rPr>
        <w:t>Real-time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PCR</w:t>
      </w:r>
    </w:p>
    <w:p w14:paraId="17FDAC87" w14:textId="427AD647"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Total</w:t>
      </w:r>
      <w:r w:rsidR="00052861" w:rsidRPr="001361F3">
        <w:rPr>
          <w:rFonts w:ascii="Book Antiqua" w:eastAsia="Book Antiqua" w:hAnsi="Book Antiqua" w:cs="Book Antiqua"/>
        </w:rPr>
        <w:t xml:space="preserve"> </w:t>
      </w:r>
      <w:r w:rsidRPr="001361F3">
        <w:rPr>
          <w:rFonts w:ascii="Book Antiqua" w:eastAsia="Book Antiqua" w:hAnsi="Book Antiqua" w:cs="Book Antiqua"/>
        </w:rPr>
        <w:t>RNA</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extracted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tissues</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TRIzol</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reagent,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RNA</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concentration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quantified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ultraviolet</w:t>
      </w:r>
      <w:r w:rsidR="00052861" w:rsidRPr="001361F3">
        <w:rPr>
          <w:rFonts w:ascii="Book Antiqua" w:eastAsia="Book Antiqua" w:hAnsi="Book Antiqua" w:cs="Book Antiqua"/>
        </w:rPr>
        <w:t xml:space="preserve"> </w:t>
      </w:r>
      <w:r w:rsidRPr="001361F3">
        <w:rPr>
          <w:rFonts w:ascii="Book Antiqua" w:eastAsia="Book Antiqua" w:hAnsi="Book Antiqua" w:cs="Book Antiqua"/>
        </w:rPr>
        <w:t>spectrophotometer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(Hach,</w:t>
      </w:r>
      <w:r w:rsidR="00052861" w:rsidRPr="001361F3">
        <w:rPr>
          <w:rFonts w:ascii="Book Antiqua" w:eastAsia="Book Antiqua" w:hAnsi="Book Antiqua" w:cs="Book Antiqua"/>
        </w:rPr>
        <w:t xml:space="preserve"> </w:t>
      </w:r>
      <w:r w:rsidR="00694341">
        <w:rPr>
          <w:rFonts w:ascii="Book Antiqua" w:eastAsia="Book Antiqua" w:hAnsi="Book Antiqua" w:cs="Book Antiqua"/>
        </w:rPr>
        <w:t xml:space="preserve">Loveland </w:t>
      </w:r>
      <w:r w:rsidR="00694341">
        <w:rPr>
          <w:rFonts w:ascii="Book Antiqua" w:eastAsia="Book Antiqua" w:hAnsi="Book Antiqua" w:cs="Book Antiqua"/>
        </w:rPr>
        <w:lastRenderedPageBreak/>
        <w:t xml:space="preserve">CO, </w:t>
      </w:r>
      <w:r w:rsidR="00D260F7" w:rsidRPr="001361F3">
        <w:rPr>
          <w:rFonts w:ascii="Book Antiqua" w:eastAsia="Book Antiqua" w:hAnsi="Book Antiqua" w:cs="Book Antiqua"/>
        </w:rPr>
        <w:t>United States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RNA</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transcribed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cDNA</w:t>
      </w:r>
      <w:r w:rsidR="00052861" w:rsidRPr="001361F3">
        <w:rPr>
          <w:rFonts w:ascii="Book Antiqua" w:eastAsia="Book Antiqua" w:hAnsi="Book Antiqua" w:cs="Book Antiqua"/>
        </w:rPr>
        <w:t xml:space="preserve"> </w:t>
      </w:r>
      <w:r w:rsidRPr="001361F3">
        <w:rPr>
          <w:rFonts w:ascii="Book Antiqua" w:eastAsia="Book Antiqua" w:hAnsi="Book Antiqua" w:cs="Book Antiqua"/>
        </w:rPr>
        <w:t>using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cDNA</w:t>
      </w:r>
      <w:r w:rsidR="00052861" w:rsidRPr="001361F3">
        <w:rPr>
          <w:rFonts w:ascii="Book Antiqua" w:eastAsia="Book Antiqua" w:hAnsi="Book Antiqua" w:cs="Book Antiqua"/>
        </w:rPr>
        <w:t xml:space="preserve"> </w:t>
      </w:r>
      <w:r w:rsidRPr="001361F3">
        <w:rPr>
          <w:rFonts w:ascii="Book Antiqua" w:eastAsia="Book Antiqua" w:hAnsi="Book Antiqua" w:cs="Book Antiqua"/>
        </w:rPr>
        <w:t>synthesis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kit</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proofErr w:type="spellStart"/>
      <w:r w:rsidRPr="001361F3">
        <w:rPr>
          <w:rFonts w:ascii="Book Antiqua" w:eastAsia="Book Antiqua" w:hAnsi="Book Antiqua" w:cs="Book Antiqua"/>
        </w:rPr>
        <w:t>SolelyBio</w:t>
      </w:r>
      <w:proofErr w:type="spellEnd"/>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China).</w:t>
      </w:r>
      <w:r w:rsidR="00052861" w:rsidRPr="001361F3">
        <w:rPr>
          <w:rFonts w:ascii="Book Antiqua" w:eastAsia="Book Antiqua" w:hAnsi="Book Antiqua" w:cs="Book Antiqua"/>
        </w:rPr>
        <w:t xml:space="preserve"> </w:t>
      </w:r>
      <w:r w:rsidRPr="001361F3">
        <w:rPr>
          <w:rFonts w:ascii="Book Antiqua" w:eastAsia="Book Antiqua" w:hAnsi="Book Antiqua" w:cs="Book Antiqua"/>
        </w:rPr>
        <w:t>Subsequently,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PCR</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performed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using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SYBR</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Premix</w:t>
      </w:r>
      <w:r w:rsidR="00052861" w:rsidRPr="001361F3">
        <w:rPr>
          <w:rFonts w:ascii="Book Antiqua" w:eastAsia="Book Antiqua" w:hAnsi="Book Antiqua" w:cs="Book Antiqua"/>
        </w:rPr>
        <w:t xml:space="preserve"> </w:t>
      </w:r>
      <w:r w:rsidRPr="001361F3">
        <w:rPr>
          <w:rFonts w:ascii="Book Antiqua" w:eastAsia="Book Antiqua" w:hAnsi="Book Antiqua" w:cs="Book Antiqua"/>
        </w:rPr>
        <w:t>Ex</w:t>
      </w:r>
      <w:r w:rsidR="00052861" w:rsidRPr="001361F3">
        <w:rPr>
          <w:rFonts w:ascii="Book Antiqua" w:eastAsia="Book Antiqua" w:hAnsi="Book Antiqua" w:cs="Book Antiqua"/>
        </w:rPr>
        <w:t xml:space="preserve"> </w:t>
      </w:r>
      <w:r w:rsidRPr="00AE262B">
        <w:rPr>
          <w:rFonts w:ascii="Book Antiqua" w:eastAsia="Book Antiqua" w:hAnsi="Book Antiqua" w:cs="Book Antiqua"/>
          <w:i/>
          <w:iCs/>
        </w:rPr>
        <w:t>Taq</w:t>
      </w:r>
      <w:r w:rsidRPr="001361F3">
        <w:rPr>
          <w:rFonts w:ascii="Book Antiqua" w:eastAsia="Book Antiqua" w:hAnsi="Book Antiqua" w:cs="Book Antiqua"/>
        </w:rPr>
        <w:t>II</w:t>
      </w:r>
      <w:r w:rsidR="00052861" w:rsidRPr="001361F3">
        <w:rPr>
          <w:rFonts w:ascii="Book Antiqua" w:eastAsia="Book Antiqua" w:hAnsi="Book Antiqua" w:cs="Book Antiqua"/>
        </w:rPr>
        <w:t xml:space="preserve"> </w:t>
      </w:r>
      <w:r w:rsidRPr="001361F3">
        <w:rPr>
          <w:rFonts w:ascii="Book Antiqua" w:eastAsia="Book Antiqua" w:hAnsi="Book Antiqua" w:cs="Book Antiqua"/>
        </w:rPr>
        <w:t>kit</w:t>
      </w:r>
      <w:r w:rsidR="00052861" w:rsidRPr="001361F3">
        <w:rPr>
          <w:rFonts w:ascii="Book Antiqua" w:eastAsia="Book Antiqua" w:hAnsi="Book Antiqua" w:cs="Book Antiqua"/>
        </w:rPr>
        <w:t xml:space="preserve"> </w:t>
      </w:r>
      <w:r w:rsidRPr="001361F3">
        <w:rPr>
          <w:rFonts w:ascii="Book Antiqua" w:eastAsia="Book Antiqua" w:hAnsi="Book Antiqua" w:cs="Book Antiqua"/>
        </w:rPr>
        <w:t>(Takara,</w:t>
      </w:r>
      <w:r w:rsidR="00052861" w:rsidRPr="001361F3">
        <w:rPr>
          <w:rFonts w:ascii="Book Antiqua" w:eastAsia="Book Antiqua" w:hAnsi="Book Antiqua" w:cs="Book Antiqua"/>
        </w:rPr>
        <w:t xml:space="preserve"> </w:t>
      </w:r>
      <w:r w:rsidR="00E760D7">
        <w:rPr>
          <w:rFonts w:ascii="Book Antiqua" w:eastAsia="Book Antiqua" w:hAnsi="Book Antiqua" w:cs="Book Antiqua"/>
        </w:rPr>
        <w:t xml:space="preserve">Shiga, </w:t>
      </w:r>
      <w:r w:rsidRPr="001361F3">
        <w:rPr>
          <w:rFonts w:ascii="Book Antiqua" w:eastAsia="Book Antiqua" w:hAnsi="Book Antiqua" w:cs="Book Antiqua"/>
        </w:rPr>
        <w:t>Japan),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gene</w:t>
      </w:r>
      <w:r w:rsidR="00052861" w:rsidRPr="001361F3">
        <w:rPr>
          <w:rFonts w:ascii="Book Antiqua" w:eastAsia="Book Antiqua" w:hAnsi="Book Antiqua" w:cs="Book Antiqua"/>
        </w:rPr>
        <w:t xml:space="preserve"> </w:t>
      </w:r>
      <w:r w:rsidRPr="001361F3">
        <w:rPr>
          <w:rFonts w:ascii="Book Antiqua" w:eastAsia="Book Antiqua" w:hAnsi="Book Antiqua" w:cs="Book Antiqua"/>
        </w:rPr>
        <w:t>expression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determined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using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2</w:t>
      </w:r>
      <w:r w:rsidRPr="001361F3">
        <w:rPr>
          <w:rFonts w:ascii="Book Antiqua" w:eastAsia="Book Antiqua" w:hAnsi="Book Antiqua" w:cs="Book Antiqua"/>
          <w:vertAlign w:val="superscript"/>
        </w:rPr>
        <w:t>−ΔΔ</w:t>
      </w:r>
      <w:r w:rsidRPr="001361F3">
        <w:rPr>
          <w:rFonts w:ascii="Book Antiqua" w:eastAsia="Book Antiqua" w:hAnsi="Book Antiqua" w:cs="Book Antiqua"/>
        </w:rPr>
        <w:t>Ct</w:t>
      </w:r>
      <w:r w:rsidR="00052861" w:rsidRPr="001361F3">
        <w:rPr>
          <w:rFonts w:ascii="Book Antiqua" w:eastAsia="Book Antiqua" w:hAnsi="Book Antiqua" w:cs="Book Antiqua"/>
        </w:rPr>
        <w:t xml:space="preserve"> </w:t>
      </w:r>
      <w:r w:rsidRPr="001361F3">
        <w:rPr>
          <w:rFonts w:ascii="Book Antiqua" w:eastAsia="Book Antiqua" w:hAnsi="Book Antiqua" w:cs="Book Antiqua"/>
        </w:rPr>
        <w:t>method.</w:t>
      </w:r>
    </w:p>
    <w:p w14:paraId="11DD6433" w14:textId="77777777" w:rsidR="00D260F7" w:rsidRPr="001361F3" w:rsidRDefault="00D260F7">
      <w:pPr>
        <w:spacing w:line="360" w:lineRule="auto"/>
        <w:jc w:val="both"/>
        <w:rPr>
          <w:rFonts w:ascii="Book Antiqua" w:eastAsia="Book Antiqua" w:hAnsi="Book Antiqua" w:cs="Book Antiqua"/>
        </w:rPr>
      </w:pPr>
    </w:p>
    <w:p w14:paraId="79D06EC9" w14:textId="7A41E095" w:rsidR="00A77B3E" w:rsidRPr="001361F3" w:rsidRDefault="00E00FDD">
      <w:pPr>
        <w:spacing w:line="360" w:lineRule="auto"/>
        <w:jc w:val="both"/>
        <w:rPr>
          <w:rFonts w:ascii="Book Antiqua" w:eastAsia="Book Antiqua" w:hAnsi="Book Antiqua" w:cs="Book Antiqua"/>
          <w:b/>
          <w:bCs/>
          <w:i/>
          <w:iCs/>
        </w:rPr>
      </w:pPr>
      <w:r w:rsidRPr="001361F3">
        <w:rPr>
          <w:rFonts w:ascii="Book Antiqua" w:eastAsia="Book Antiqua" w:hAnsi="Book Antiqua" w:cs="Book Antiqua"/>
          <w:b/>
          <w:bCs/>
          <w:i/>
          <w:iCs/>
        </w:rPr>
        <w:t>Western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blot</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analysis</w:t>
      </w:r>
    </w:p>
    <w:p w14:paraId="4C371A9E" w14:textId="31848D9B"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Tissues</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lysed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extract</w:t>
      </w:r>
      <w:r w:rsidR="00052861" w:rsidRPr="001361F3">
        <w:rPr>
          <w:rFonts w:ascii="Book Antiqua" w:eastAsia="Book Antiqua" w:hAnsi="Book Antiqua" w:cs="Book Antiqua"/>
        </w:rPr>
        <w:t xml:space="preserve"> </w:t>
      </w:r>
      <w:r w:rsidRPr="001361F3">
        <w:rPr>
          <w:rFonts w:ascii="Book Antiqua" w:eastAsia="Book Antiqua" w:hAnsi="Book Antiqua" w:cs="Book Antiqua"/>
        </w:rPr>
        <w:t>total</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proteins,</w:t>
      </w:r>
      <w:r w:rsidR="00052861" w:rsidRPr="001361F3">
        <w:rPr>
          <w:rFonts w:ascii="Book Antiqua" w:eastAsia="Book Antiqua" w:hAnsi="Book Antiqua" w:cs="Book Antiqua"/>
        </w:rPr>
        <w:t xml:space="preserve"> </w:t>
      </w:r>
      <w:r w:rsidRPr="001361F3">
        <w:rPr>
          <w:rFonts w:ascii="Book Antiqua" w:eastAsia="Book Antiqua" w:hAnsi="Book Antiqua" w:cs="Book Antiqua"/>
        </w:rPr>
        <w:t>followed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quantification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using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9021A0">
        <w:rPr>
          <w:rFonts w:ascii="Book Antiqua" w:eastAsia="Book Antiqua" w:hAnsi="Book Antiqua" w:cs="Book Antiqua"/>
        </w:rPr>
        <w:t>bicinchoninic</w:t>
      </w:r>
      <w:r w:rsidR="00A31D62">
        <w:rPr>
          <w:rFonts w:ascii="Book Antiqua" w:eastAsia="Book Antiqua" w:hAnsi="Book Antiqua" w:cs="Book Antiqua"/>
        </w:rPr>
        <w:t xml:space="preserve"> acid assay </w:t>
      </w:r>
      <w:r w:rsidRPr="001361F3">
        <w:rPr>
          <w:rFonts w:ascii="Book Antiqua" w:eastAsia="Book Antiqua" w:hAnsi="Book Antiqua" w:cs="Book Antiqua"/>
        </w:rPr>
        <w:t>method.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separated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12%</w:t>
      </w:r>
      <w:r w:rsidR="00052861" w:rsidRPr="001361F3">
        <w:rPr>
          <w:rFonts w:ascii="Book Antiqua" w:eastAsia="Book Antiqua" w:hAnsi="Book Antiqua" w:cs="Book Antiqua"/>
        </w:rPr>
        <w:t xml:space="preserve"> </w:t>
      </w:r>
      <w:r w:rsidRPr="001361F3">
        <w:rPr>
          <w:rFonts w:ascii="Book Antiqua" w:eastAsia="Book Antiqua" w:hAnsi="Book Antiqua" w:cs="Book Antiqua"/>
        </w:rPr>
        <w:t>SDS</w:t>
      </w:r>
      <w:r w:rsidRPr="001361F3">
        <w:rPr>
          <w:rFonts w:ascii="MS Gothic" w:eastAsia="MS Gothic" w:hAnsi="MS Gothic" w:cs="MS Gothic" w:hint="eastAsia"/>
        </w:rPr>
        <w:t>‒</w:t>
      </w:r>
      <w:r w:rsidRPr="001361F3">
        <w:rPr>
          <w:rFonts w:ascii="Book Antiqua" w:eastAsia="Book Antiqua" w:hAnsi="Book Antiqua" w:cs="Book Antiqua"/>
        </w:rPr>
        <w:t>PAGE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subsequently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transferred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PVDF</w:t>
      </w:r>
      <w:r w:rsidR="00052861" w:rsidRPr="001361F3">
        <w:rPr>
          <w:rFonts w:ascii="Book Antiqua" w:eastAsia="Book Antiqua" w:hAnsi="Book Antiqua" w:cs="Book Antiqua"/>
        </w:rPr>
        <w:t xml:space="preserve"> </w:t>
      </w:r>
      <w:r w:rsidRPr="001361F3">
        <w:rPr>
          <w:rFonts w:ascii="Book Antiqua" w:eastAsia="Book Antiqua" w:hAnsi="Book Antiqua" w:cs="Book Antiqua"/>
        </w:rPr>
        <w:t>membranes.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membranes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blocked,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antibodies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against</w:t>
      </w:r>
      <w:r w:rsidR="00052861" w:rsidRPr="001361F3">
        <w:rPr>
          <w:rFonts w:ascii="Book Antiqua" w:eastAsia="Book Antiqua" w:hAnsi="Book Antiqua" w:cs="Book Antiqua"/>
        </w:rPr>
        <w:t xml:space="preserve"> </w:t>
      </w:r>
      <w:r w:rsidRPr="001361F3">
        <w:rPr>
          <w:rFonts w:ascii="Book Antiqua" w:eastAsia="Book Antiqua" w:hAnsi="Book Antiqua" w:cs="Book Antiqua"/>
        </w:rPr>
        <w:t>NADPH</w:t>
      </w:r>
      <w:r w:rsidR="00052861" w:rsidRPr="001361F3">
        <w:rPr>
          <w:rFonts w:ascii="Book Antiqua" w:eastAsia="Book Antiqua" w:hAnsi="Book Antiqua" w:cs="Book Antiqua"/>
        </w:rPr>
        <w:t xml:space="preserve"> </w:t>
      </w:r>
      <w:r w:rsidRPr="001361F3">
        <w:rPr>
          <w:rFonts w:ascii="Book Antiqua" w:eastAsia="Book Antiqua" w:hAnsi="Book Antiqua" w:cs="Book Antiqua"/>
        </w:rPr>
        <w:t>oxidase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4</w:t>
      </w:r>
      <w:r w:rsidR="005B1FEE" w:rsidRPr="001361F3">
        <w:rPr>
          <w:rFonts w:ascii="Book Antiqua" w:eastAsia="Book Antiqua" w:hAnsi="Book Antiqua" w:cs="Book Antiqua"/>
        </w:rPr>
        <w:t xml:space="preserve"> </w:t>
      </w:r>
      <w:r w:rsidRPr="001361F3">
        <w:rPr>
          <w:rFonts w:ascii="Book Antiqua" w:eastAsia="Book Antiqua" w:hAnsi="Book Antiqua" w:cs="Book Antiqua"/>
        </w:rPr>
        <w:t>(1:2000,</w:t>
      </w:r>
      <w:r w:rsidR="00052861" w:rsidRPr="001361F3">
        <w:rPr>
          <w:rFonts w:ascii="Book Antiqua" w:eastAsia="Book Antiqua" w:hAnsi="Book Antiqua" w:cs="Book Antiqua"/>
        </w:rPr>
        <w:t xml:space="preserve"> </w:t>
      </w:r>
      <w:r w:rsidRPr="001361F3">
        <w:rPr>
          <w:rFonts w:ascii="Book Antiqua" w:eastAsia="Book Antiqua" w:hAnsi="Book Antiqua" w:cs="Book Antiqua"/>
        </w:rPr>
        <w:t>14347-1-AP</w:t>
      </w:r>
      <w:r w:rsidR="00E760D7">
        <w:rPr>
          <w:rFonts w:ascii="Book Antiqua" w:eastAsia="Book Antiqua" w:hAnsi="Book Antiqua" w:cs="Book Antiqua"/>
        </w:rPr>
        <w:t>;</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Proteintech</w:t>
      </w:r>
      <w:proofErr w:type="spellEnd"/>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760D7">
        <w:rPr>
          <w:rFonts w:ascii="Book Antiqua" w:eastAsia="Book Antiqua" w:hAnsi="Book Antiqua" w:cs="Book Antiqua"/>
        </w:rPr>
        <w:t xml:space="preserve">Rosemont, IL, </w:t>
      </w:r>
      <w:r w:rsidR="005B1FEE" w:rsidRPr="001361F3">
        <w:rPr>
          <w:rFonts w:ascii="Book Antiqua" w:eastAsia="Book Antiqua" w:hAnsi="Book Antiqua" w:cs="Book Antiqua"/>
        </w:rPr>
        <w:t>United States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(1:2000,</w:t>
      </w:r>
      <w:r w:rsidR="00052861" w:rsidRPr="001361F3">
        <w:rPr>
          <w:rFonts w:ascii="Book Antiqua" w:eastAsia="Book Antiqua" w:hAnsi="Book Antiqua" w:cs="Book Antiqua"/>
        </w:rPr>
        <w:t xml:space="preserve"> </w:t>
      </w:r>
      <w:r w:rsidRPr="001361F3">
        <w:rPr>
          <w:rFonts w:ascii="Book Antiqua" w:eastAsia="Book Antiqua" w:hAnsi="Book Antiqua" w:cs="Book Antiqua"/>
        </w:rPr>
        <w:t>14347-1-AP</w:t>
      </w:r>
      <w:r w:rsidR="00E760D7">
        <w:rPr>
          <w:rFonts w:ascii="Book Antiqua" w:eastAsia="Book Antiqua" w:hAnsi="Book Antiqua" w:cs="Book Antiqua"/>
        </w:rPr>
        <w:t>;</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Proteintech</w:t>
      </w:r>
      <w:proofErr w:type="spellEnd"/>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DC1BCA">
        <w:rPr>
          <w:rFonts w:ascii="Book Antiqua" w:eastAsia="Book Antiqua" w:hAnsi="Book Antiqua" w:cs="Book Antiqua"/>
        </w:rPr>
        <w:t>c</w:t>
      </w:r>
      <w:r w:rsidRPr="001361F3">
        <w:rPr>
          <w:rFonts w:ascii="Book Antiqua" w:eastAsia="Book Antiqua" w:hAnsi="Book Antiqua" w:cs="Book Antiqua"/>
        </w:rPr>
        <w:t>aspase-1</w:t>
      </w:r>
      <w:r w:rsidR="00052861" w:rsidRPr="001361F3">
        <w:rPr>
          <w:rFonts w:ascii="Book Antiqua" w:eastAsia="Book Antiqua" w:hAnsi="Book Antiqua" w:cs="Book Antiqua"/>
        </w:rPr>
        <w:t xml:space="preserve"> </w:t>
      </w:r>
      <w:r w:rsidRPr="001361F3">
        <w:rPr>
          <w:rFonts w:ascii="Book Antiqua" w:eastAsia="Book Antiqua" w:hAnsi="Book Antiqua" w:cs="Book Antiqua"/>
        </w:rPr>
        <w:t>(1:2000,</w:t>
      </w:r>
      <w:r w:rsidR="00052861" w:rsidRPr="001361F3">
        <w:rPr>
          <w:rFonts w:ascii="Book Antiqua" w:eastAsia="Book Antiqua" w:hAnsi="Book Antiqua" w:cs="Book Antiqua"/>
        </w:rPr>
        <w:t xml:space="preserve"> </w:t>
      </w:r>
      <w:r w:rsidRPr="001361F3">
        <w:rPr>
          <w:rFonts w:ascii="Book Antiqua" w:eastAsia="Book Antiqua" w:hAnsi="Book Antiqua" w:cs="Book Antiqua"/>
        </w:rPr>
        <w:t>22915-1-AP</w:t>
      </w:r>
      <w:r w:rsidR="00E760D7">
        <w:rPr>
          <w:rFonts w:ascii="Book Antiqua" w:eastAsia="Book Antiqua" w:hAnsi="Book Antiqua" w:cs="Book Antiqua"/>
        </w:rPr>
        <w:t>;</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Proteintech</w:t>
      </w:r>
      <w:proofErr w:type="spellEnd"/>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p-AMPK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(1:1000,</w:t>
      </w:r>
      <w:r w:rsidR="00052861" w:rsidRPr="001361F3">
        <w:rPr>
          <w:rFonts w:ascii="Book Antiqua" w:eastAsia="Book Antiqua" w:hAnsi="Book Antiqua" w:cs="Book Antiqua"/>
        </w:rPr>
        <w:t xml:space="preserve"> </w:t>
      </w:r>
      <w:r w:rsidRPr="001361F3">
        <w:rPr>
          <w:rFonts w:ascii="Book Antiqua" w:eastAsia="Book Antiqua" w:hAnsi="Book Antiqua" w:cs="Book Antiqua"/>
        </w:rPr>
        <w:t>4186</w:t>
      </w:r>
      <w:r w:rsidR="00E760D7">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Technology,</w:t>
      </w:r>
      <w:r w:rsidR="00052861" w:rsidRPr="001361F3">
        <w:rPr>
          <w:rFonts w:ascii="Book Antiqua" w:eastAsia="Book Antiqua" w:hAnsi="Book Antiqua" w:cs="Book Antiqua"/>
        </w:rPr>
        <w:t xml:space="preserve"> </w:t>
      </w:r>
      <w:r w:rsidR="00E760D7">
        <w:rPr>
          <w:rFonts w:ascii="Book Antiqua" w:eastAsia="Book Antiqua" w:hAnsi="Book Antiqua" w:cs="Book Antiqua"/>
        </w:rPr>
        <w:t xml:space="preserve">Danvers, MA, </w:t>
      </w:r>
      <w:r w:rsidR="005B1FEE" w:rsidRPr="001361F3">
        <w:rPr>
          <w:rFonts w:ascii="Book Antiqua" w:eastAsia="Book Antiqua" w:hAnsi="Book Antiqua" w:cs="Book Antiqua"/>
        </w:rPr>
        <w:t>United States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β-actin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hyperlink r:id="rId7" w:history="1">
        <w:r w:rsidRPr="001361F3">
          <w:rPr>
            <w:rFonts w:ascii="Book Antiqua" w:eastAsia="Book Antiqua" w:hAnsi="Book Antiqua" w:cs="Book Antiqua"/>
          </w:rPr>
          <w:t>4970</w:t>
        </w:r>
      </w:hyperlink>
      <w:r w:rsidR="00E760D7">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Technology)</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secondary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antibodies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(1:2000,</w:t>
      </w:r>
      <w:r w:rsidR="00052861" w:rsidRPr="001361F3">
        <w:rPr>
          <w:rFonts w:ascii="Book Antiqua" w:eastAsia="Book Antiqua" w:hAnsi="Book Antiqua" w:cs="Book Antiqua"/>
        </w:rPr>
        <w:t xml:space="preserve"> </w:t>
      </w:r>
      <w:r w:rsidRPr="001361F3">
        <w:rPr>
          <w:rFonts w:ascii="Book Antiqua" w:eastAsia="Book Antiqua" w:hAnsi="Book Antiqua" w:cs="Book Antiqua"/>
        </w:rPr>
        <w:t>7074,</w:t>
      </w:r>
      <w:r w:rsidR="00052861" w:rsidRPr="001361F3">
        <w:rPr>
          <w:rFonts w:ascii="Book Antiqua" w:eastAsia="Book Antiqua" w:hAnsi="Book Antiqua" w:cs="Book Antiqua"/>
        </w:rPr>
        <w:t xml:space="preserve"> </w:t>
      </w:r>
      <w:r w:rsidRPr="001361F3">
        <w:rPr>
          <w:rFonts w:ascii="Book Antiqua" w:eastAsia="Book Antiqua" w:hAnsi="Book Antiqua" w:cs="Book Antiqua"/>
        </w:rPr>
        <w:t>7076;</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Technology)</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bands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visualized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enhanced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chemiluminescence</w:t>
      </w:r>
      <w:r w:rsidR="005B1FEE" w:rsidRPr="001361F3">
        <w:rPr>
          <w:rFonts w:ascii="Book Antiqua" w:eastAsia="Book Antiqua" w:hAnsi="Book Antiqua" w:cs="Book Antiqua"/>
        </w:rPr>
        <w:t xml:space="preserve"> </w:t>
      </w:r>
      <w:r w:rsidRPr="001361F3">
        <w:rPr>
          <w:rFonts w:ascii="Book Antiqua" w:eastAsia="Book Antiqua" w:hAnsi="Book Antiqua" w:cs="Book Antiqua"/>
        </w:rPr>
        <w:t>solution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quantification.</w:t>
      </w:r>
    </w:p>
    <w:p w14:paraId="2109F876" w14:textId="77777777" w:rsidR="005B1FEE" w:rsidRPr="001361F3" w:rsidRDefault="005B1FEE">
      <w:pPr>
        <w:spacing w:line="360" w:lineRule="auto"/>
        <w:jc w:val="both"/>
        <w:rPr>
          <w:rFonts w:ascii="Book Antiqua" w:eastAsia="Book Antiqua" w:hAnsi="Book Antiqua" w:cs="Book Antiqua"/>
        </w:rPr>
      </w:pPr>
    </w:p>
    <w:p w14:paraId="7904F424" w14:textId="5CE522A6" w:rsidR="00A77B3E" w:rsidRPr="001361F3" w:rsidRDefault="00E00FDD">
      <w:pPr>
        <w:spacing w:line="360" w:lineRule="auto"/>
        <w:jc w:val="both"/>
        <w:rPr>
          <w:rFonts w:ascii="Book Antiqua" w:eastAsia="Book Antiqua" w:hAnsi="Book Antiqua" w:cs="Book Antiqua"/>
          <w:b/>
          <w:bCs/>
          <w:i/>
          <w:iCs/>
        </w:rPr>
      </w:pPr>
      <w:r w:rsidRPr="001361F3">
        <w:rPr>
          <w:rFonts w:ascii="Book Antiqua" w:eastAsia="Book Antiqua" w:hAnsi="Book Antiqua" w:cs="Book Antiqua"/>
          <w:b/>
          <w:bCs/>
          <w:i/>
          <w:iCs/>
        </w:rPr>
        <w:t>Primary</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cardiomyocyte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culture</w:t>
      </w:r>
    </w:p>
    <w:p w14:paraId="4E16F3A0" w14:textId="4F6CBFEA"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Immature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(0</w:t>
      </w:r>
      <w:r w:rsidR="00A31D62">
        <w:rPr>
          <w:rFonts w:ascii="Book Antiqua" w:eastAsia="Book Antiqua" w:hAnsi="Book Antiqua" w:cs="Book Antiqua"/>
        </w:rPr>
        <w:t>–</w:t>
      </w:r>
      <w:r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d</w:t>
      </w:r>
      <w:r w:rsidR="005B1FEE" w:rsidRPr="001361F3">
        <w:rPr>
          <w:rFonts w:ascii="Book Antiqua" w:eastAsia="Book Antiqua" w:hAnsi="Book Antiqua" w:cs="Book Antiqua"/>
        </w:rPr>
        <w:t xml:space="preserve"> </w:t>
      </w:r>
      <w:r w:rsidR="00A31D62">
        <w:rPr>
          <w:rFonts w:ascii="Book Antiqua" w:eastAsia="Book Antiqua" w:hAnsi="Book Antiqua" w:cs="Book Antiqua"/>
        </w:rPr>
        <w:t>of age</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disinfected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immersion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75%</w:t>
      </w:r>
      <w:r w:rsidR="00052861" w:rsidRPr="001361F3">
        <w:rPr>
          <w:rFonts w:ascii="Book Antiqua" w:eastAsia="Book Antiqua" w:hAnsi="Book Antiqua" w:cs="Book Antiqua"/>
        </w:rPr>
        <w:t xml:space="preserve"> </w:t>
      </w:r>
      <w:r w:rsidRPr="001361F3">
        <w:rPr>
          <w:rFonts w:ascii="Book Antiqua" w:eastAsia="Book Antiqua" w:hAnsi="Book Antiqua" w:cs="Book Antiqua"/>
        </w:rPr>
        <w:t>alcohol</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1</w:t>
      </w:r>
      <w:r w:rsidR="00A31D62">
        <w:rPr>
          <w:rFonts w:ascii="Book Antiqua" w:eastAsia="Book Antiqua" w:hAnsi="Book Antiqua" w:cs="Book Antiqua"/>
        </w:rPr>
        <w:t>–</w:t>
      </w:r>
      <w:r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small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incision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made</w:t>
      </w:r>
      <w:r w:rsidR="00052861" w:rsidRPr="001361F3">
        <w:rPr>
          <w:rFonts w:ascii="Book Antiqua" w:eastAsia="Book Antiqua" w:hAnsi="Book Antiqua" w:cs="Book Antiqua"/>
        </w:rPr>
        <w:t xml:space="preserve"> </w:t>
      </w:r>
      <w:r w:rsidRPr="001361F3">
        <w:rPr>
          <w:rFonts w:ascii="Book Antiqua" w:eastAsia="Book Antiqua" w:hAnsi="Book Antiqua" w:cs="Book Antiqua"/>
        </w:rPr>
        <w:t>under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sternum</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sterilized</w:t>
      </w:r>
      <w:r w:rsidR="00052861" w:rsidRPr="001361F3">
        <w:rPr>
          <w:rFonts w:ascii="Book Antiqua" w:eastAsia="Book Antiqua" w:hAnsi="Book Antiqua" w:cs="Book Antiqua"/>
        </w:rPr>
        <w:t xml:space="preserve"> </w:t>
      </w:r>
      <w:r w:rsidRPr="001361F3">
        <w:rPr>
          <w:rFonts w:ascii="Book Antiqua" w:eastAsia="Book Antiqua" w:hAnsi="Book Antiqua" w:cs="Book Antiqua"/>
        </w:rPr>
        <w:t>ophthalmic</w:t>
      </w:r>
      <w:r w:rsidR="00052861" w:rsidRPr="001361F3">
        <w:rPr>
          <w:rFonts w:ascii="Book Antiqua" w:eastAsia="Book Antiqua" w:hAnsi="Book Antiqua" w:cs="Book Antiqua"/>
        </w:rPr>
        <w:t xml:space="preserve"> </w:t>
      </w:r>
      <w:r w:rsidRPr="001361F3">
        <w:rPr>
          <w:rFonts w:ascii="Book Antiqua" w:eastAsia="Book Antiqua" w:hAnsi="Book Antiqua" w:cs="Book Antiqua"/>
        </w:rPr>
        <w:t>scissors,</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collected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placed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Petri</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dish</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precooled</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Hanks</w:t>
      </w:r>
      <w:proofErr w:type="gramEnd"/>
      <w:r w:rsidR="00052861" w:rsidRPr="001361F3">
        <w:rPr>
          <w:rFonts w:ascii="Book Antiqua" w:eastAsia="Book Antiqua" w:hAnsi="Book Antiqua" w:cs="Book Antiqua"/>
        </w:rPr>
        <w:t xml:space="preserve"> </w:t>
      </w:r>
      <w:r w:rsidRPr="001361F3">
        <w:rPr>
          <w:rFonts w:ascii="Book Antiqua" w:eastAsia="Book Antiqua" w:hAnsi="Book Antiqua" w:cs="Book Antiqua"/>
        </w:rPr>
        <w:t>solution.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cut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into</w:t>
      </w:r>
      <w:r w:rsidR="00052861" w:rsidRPr="001361F3">
        <w:rPr>
          <w:rFonts w:ascii="Book Antiqua" w:eastAsia="Book Antiqua" w:hAnsi="Book Antiqua" w:cs="Book Antiqua"/>
        </w:rPr>
        <w:t xml:space="preserve"> </w:t>
      </w:r>
      <w:r w:rsidRPr="001361F3">
        <w:rPr>
          <w:rFonts w:ascii="Book Antiqua" w:eastAsia="Book Antiqua" w:hAnsi="Book Antiqua" w:cs="Book Antiqua"/>
        </w:rPr>
        <w:t>1</w:t>
      </w:r>
      <w:r w:rsidR="00052861" w:rsidRPr="001361F3">
        <w:rPr>
          <w:rFonts w:ascii="Book Antiqua" w:eastAsia="Book Antiqua" w:hAnsi="Book Antiqua" w:cs="Book Antiqua"/>
        </w:rPr>
        <w:t xml:space="preserve"> </w:t>
      </w:r>
      <w:r w:rsidRPr="001361F3">
        <w:rPr>
          <w:rFonts w:ascii="Book Antiqua" w:eastAsia="Book Antiqua" w:hAnsi="Book Antiqua" w:cs="Book Antiqua"/>
        </w:rPr>
        <w:t>mm</w:t>
      </w:r>
      <w:r w:rsidR="00A31D62">
        <w:rPr>
          <w:rFonts w:ascii="Book Antiqua" w:eastAsia="Book Antiqua" w:hAnsi="Book Antiqua" w:cs="Book Antiqua"/>
        </w:rPr>
        <w:t>–</w:t>
      </w:r>
      <w:r w:rsidRPr="001361F3">
        <w:rPr>
          <w:rFonts w:ascii="Book Antiqua" w:eastAsia="Book Antiqua" w:hAnsi="Book Antiqua" w:cs="Book Antiqua"/>
        </w:rPr>
        <w:t>3</w:t>
      </w:r>
      <w:r w:rsidR="00052861" w:rsidRPr="001361F3">
        <w:rPr>
          <w:rFonts w:ascii="Book Antiqua" w:eastAsia="Book Antiqua" w:hAnsi="Book Antiqua" w:cs="Book Antiqua"/>
        </w:rPr>
        <w:t xml:space="preserve"> </w:t>
      </w:r>
      <w:r w:rsidR="00A31D62">
        <w:rPr>
          <w:rFonts w:ascii="Book Antiqua" w:eastAsia="Book Antiqua" w:hAnsi="Book Antiqua" w:cs="Book Antiqua"/>
        </w:rPr>
        <w:t xml:space="preserve">mm </w:t>
      </w:r>
      <w:r w:rsidRPr="001361F3">
        <w:rPr>
          <w:rFonts w:ascii="Book Antiqua" w:eastAsia="Book Antiqua" w:hAnsi="Book Antiqua" w:cs="Book Antiqua"/>
        </w:rPr>
        <w:t>pieces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scissors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ultraclean</w:t>
      </w:r>
      <w:r w:rsidR="00052861" w:rsidRPr="001361F3">
        <w:rPr>
          <w:rFonts w:ascii="Book Antiqua" w:eastAsia="Book Antiqua" w:hAnsi="Book Antiqua" w:cs="Book Antiqua"/>
        </w:rPr>
        <w:t xml:space="preserve"> </w:t>
      </w:r>
      <w:r w:rsidRPr="001361F3">
        <w:rPr>
          <w:rFonts w:ascii="Book Antiqua" w:eastAsia="Book Antiqua" w:hAnsi="Book Antiqua" w:cs="Book Antiqua"/>
        </w:rPr>
        <w:t>table,</w:t>
      </w:r>
      <w:r w:rsidR="00052861" w:rsidRPr="001361F3">
        <w:rPr>
          <w:rFonts w:ascii="Book Antiqua" w:eastAsia="Book Antiqua" w:hAnsi="Book Antiqua" w:cs="Book Antiqua"/>
        </w:rPr>
        <w:t xml:space="preserve"> </w:t>
      </w:r>
      <w:r w:rsidRPr="001361F3">
        <w:rPr>
          <w:rFonts w:ascii="Book Antiqua" w:eastAsia="Book Antiqua" w:hAnsi="Book Antiqua" w:cs="Book Antiqua"/>
        </w:rPr>
        <w:t>followed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7</w:t>
      </w:r>
      <w:r w:rsidR="00052861" w:rsidRPr="001361F3">
        <w:rPr>
          <w:rFonts w:ascii="Book Antiqua" w:eastAsia="Book Antiqua" w:hAnsi="Book Antiqua" w:cs="Book Antiqua"/>
        </w:rPr>
        <w:t xml:space="preserve"> </w:t>
      </w:r>
      <w:r w:rsidRPr="001361F3">
        <w:rPr>
          <w:rFonts w:ascii="Book Antiqua" w:eastAsia="Book Antiqua" w:hAnsi="Book Antiqua" w:cs="Book Antiqua"/>
        </w:rPr>
        <w:t>mL</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0.1%</w:t>
      </w:r>
      <w:r w:rsidR="00052861" w:rsidRPr="001361F3">
        <w:rPr>
          <w:rFonts w:ascii="Book Antiqua" w:eastAsia="Book Antiqua" w:hAnsi="Book Antiqua" w:cs="Book Antiqua"/>
        </w:rPr>
        <w:t xml:space="preserve"> </w:t>
      </w:r>
      <w:r w:rsidRPr="001361F3">
        <w:rPr>
          <w:rFonts w:ascii="Book Antiqua" w:eastAsia="Book Antiqua" w:hAnsi="Book Antiqua" w:cs="Book Antiqua"/>
        </w:rPr>
        <w:t>type</w:t>
      </w:r>
      <w:r w:rsidR="00052861" w:rsidRPr="001361F3">
        <w:rPr>
          <w:rFonts w:ascii="Book Antiqua" w:eastAsia="Book Antiqua" w:hAnsi="Book Antiqua" w:cs="Book Antiqua"/>
        </w:rPr>
        <w:t xml:space="preserve"> </w:t>
      </w:r>
      <w:r w:rsidRPr="001361F3">
        <w:rPr>
          <w:rFonts w:ascii="Book Antiqua" w:eastAsia="Book Antiqua" w:hAnsi="Book Antiqua" w:cs="Book Antiqua"/>
        </w:rPr>
        <w:t>II</w:t>
      </w:r>
      <w:r w:rsidR="00052861" w:rsidRPr="001361F3">
        <w:rPr>
          <w:rFonts w:ascii="Book Antiqua" w:eastAsia="Book Antiqua" w:hAnsi="Book Antiqua" w:cs="Book Antiqua"/>
        </w:rPr>
        <w:t xml:space="preserve"> </w:t>
      </w:r>
      <w:r w:rsidRPr="001361F3">
        <w:rPr>
          <w:rFonts w:ascii="Book Antiqua" w:eastAsia="Book Antiqua" w:hAnsi="Book Antiqua" w:cs="Book Antiqua"/>
        </w:rPr>
        <w:t>collagenase.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rubber</w:t>
      </w:r>
      <w:r w:rsidR="00052861" w:rsidRPr="001361F3">
        <w:rPr>
          <w:rFonts w:ascii="Book Antiqua" w:eastAsia="Book Antiqua" w:hAnsi="Book Antiqua" w:cs="Book Antiqua"/>
        </w:rPr>
        <w:t xml:space="preserve"> </w:t>
      </w:r>
      <w:r w:rsidRPr="001361F3">
        <w:rPr>
          <w:rFonts w:ascii="Book Antiqua" w:eastAsia="Book Antiqua" w:hAnsi="Book Antiqua" w:cs="Book Antiqua"/>
        </w:rPr>
        <w:t>plug</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blocked,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sealing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membrane</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placed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37</w:t>
      </w:r>
      <w:r w:rsidR="00A31D62">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incubator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10</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Pr="001361F3">
        <w:rPr>
          <w:rFonts w:ascii="Book Antiqua" w:eastAsia="Book Antiqua" w:hAnsi="Book Antiqua" w:cs="Book Antiqua"/>
        </w:rPr>
        <w:t>until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naturally</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precipitated.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supernatant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discarded,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digestion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terminated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gently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mixing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solution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approximately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60</w:t>
      </w:r>
      <w:r w:rsidR="00052861" w:rsidRPr="001361F3">
        <w:rPr>
          <w:rFonts w:ascii="Book Antiqua" w:eastAsia="Book Antiqua" w:hAnsi="Book Antiqua" w:cs="Book Antiqua"/>
        </w:rPr>
        <w:t xml:space="preserve"> </w:t>
      </w:r>
      <w:r w:rsidRPr="001361F3">
        <w:rPr>
          <w:rFonts w:ascii="Book Antiqua" w:eastAsia="Book Antiqua" w:hAnsi="Book Antiqua" w:cs="Book Antiqua"/>
        </w:rPr>
        <w:t>times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pipettor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15</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suspension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transferred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9021A0">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D</w:t>
      </w:r>
      <w:r w:rsidR="00E760D7">
        <w:rPr>
          <w:rFonts w:ascii="Book Antiqua" w:eastAsia="Book Antiqua" w:hAnsi="Book Antiqua" w:cs="Book Antiqua"/>
        </w:rPr>
        <w:t xml:space="preserve">ulbecco’s modified </w:t>
      </w:r>
      <w:r w:rsidRPr="001361F3">
        <w:rPr>
          <w:rFonts w:ascii="Book Antiqua" w:eastAsia="Book Antiqua" w:hAnsi="Book Antiqua" w:cs="Book Antiqua"/>
        </w:rPr>
        <w:t>E</w:t>
      </w:r>
      <w:r w:rsidR="00E760D7">
        <w:rPr>
          <w:rFonts w:ascii="Book Antiqua" w:eastAsia="Book Antiqua" w:hAnsi="Book Antiqua" w:cs="Book Antiqua"/>
        </w:rPr>
        <w:t>agle’s medium</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suspension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obtained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each</w:t>
      </w:r>
      <w:r w:rsidR="00052861" w:rsidRPr="001361F3">
        <w:rPr>
          <w:rFonts w:ascii="Book Antiqua" w:eastAsia="Book Antiqua" w:hAnsi="Book Antiqua" w:cs="Book Antiqua"/>
        </w:rPr>
        <w:t xml:space="preserve"> </w:t>
      </w:r>
      <w:r w:rsidRPr="001361F3">
        <w:rPr>
          <w:rFonts w:ascii="Book Antiqua" w:eastAsia="Book Antiqua" w:hAnsi="Book Antiqua" w:cs="Book Antiqua"/>
        </w:rPr>
        <w:t>digestion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mixed</w:t>
      </w:r>
      <w:r w:rsidR="00052861" w:rsidRPr="001361F3">
        <w:rPr>
          <w:rFonts w:ascii="Book Antiqua" w:eastAsia="Book Antiqua" w:hAnsi="Book Antiqua" w:cs="Book Antiqua"/>
        </w:rPr>
        <w:t xml:space="preserve"> </w:t>
      </w:r>
      <w:r w:rsidRPr="001361F3">
        <w:rPr>
          <w:rFonts w:ascii="Book Antiqua" w:eastAsia="Book Antiqua" w:hAnsi="Book Antiqua" w:cs="Book Antiqua"/>
        </w:rPr>
        <w:t>until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tissue</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block</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completely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digested.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supernatant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lastRenderedPageBreak/>
        <w:t>discarded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being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centrifuged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at</w:t>
      </w:r>
      <w:r w:rsidR="00052861" w:rsidRPr="001361F3">
        <w:rPr>
          <w:rFonts w:ascii="Book Antiqua" w:eastAsia="Book Antiqua" w:hAnsi="Book Antiqua" w:cs="Book Antiqua"/>
        </w:rPr>
        <w:t xml:space="preserve"> </w:t>
      </w:r>
      <w:r w:rsidRPr="001361F3">
        <w:rPr>
          <w:rFonts w:ascii="Book Antiqua" w:eastAsia="Book Antiqua" w:hAnsi="Book Antiqua" w:cs="Book Antiqua"/>
        </w:rPr>
        <w:t>1000</w:t>
      </w:r>
      <w:r w:rsidR="005B1FEE" w:rsidRPr="001361F3">
        <w:rPr>
          <w:rFonts w:ascii="Book Antiqua" w:eastAsia="Book Antiqua" w:hAnsi="Book Antiqua" w:cs="Book Antiqua"/>
        </w:rPr>
        <w:t xml:space="preserve"> </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rpm</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10</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appropriate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amount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complete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medium</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subsequently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mixed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100</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μm</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nylon</w:t>
      </w:r>
      <w:r w:rsidR="00052861" w:rsidRPr="001361F3">
        <w:rPr>
          <w:rFonts w:ascii="Book Antiqua" w:eastAsia="Book Antiqua" w:hAnsi="Book Antiqua" w:cs="Book Antiqua"/>
        </w:rPr>
        <w:t xml:space="preserve"> </w:t>
      </w:r>
      <w:r w:rsidRPr="001361F3">
        <w:rPr>
          <w:rFonts w:ascii="Book Antiqua" w:eastAsia="Book Antiqua" w:hAnsi="Book Antiqua" w:cs="Book Antiqua"/>
        </w:rPr>
        <w:t>screen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inoculated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culture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flask,</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subsequently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cultured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at</w:t>
      </w:r>
      <w:r w:rsidR="00052861" w:rsidRPr="001361F3">
        <w:rPr>
          <w:rFonts w:ascii="Book Antiqua" w:eastAsia="Book Antiqua" w:hAnsi="Book Antiqua" w:cs="Book Antiqua"/>
        </w:rPr>
        <w:t xml:space="preserve"> </w:t>
      </w:r>
      <w:r w:rsidRPr="001361F3">
        <w:rPr>
          <w:rFonts w:ascii="Book Antiqua" w:eastAsia="Book Antiqua" w:hAnsi="Book Antiqua" w:cs="Book Antiqua"/>
        </w:rPr>
        <w:t>37°C</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carbon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dioxide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incubator.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90</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supernatant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mostly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purified,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transferred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another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culture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flask</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further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culture.</w:t>
      </w:r>
    </w:p>
    <w:p w14:paraId="44C2381C" w14:textId="77777777" w:rsidR="005B1FEE" w:rsidRPr="001361F3" w:rsidRDefault="005B1FEE">
      <w:pPr>
        <w:spacing w:line="360" w:lineRule="auto"/>
        <w:jc w:val="both"/>
        <w:rPr>
          <w:rFonts w:ascii="Book Antiqua" w:eastAsia="Book Antiqua" w:hAnsi="Book Antiqua" w:cs="Book Antiqua"/>
        </w:rPr>
      </w:pPr>
    </w:p>
    <w:p w14:paraId="618D265A" w14:textId="7F8C4F11" w:rsidR="00A77B3E" w:rsidRPr="001361F3" w:rsidRDefault="00E00FDD">
      <w:pPr>
        <w:spacing w:line="360" w:lineRule="auto"/>
        <w:jc w:val="both"/>
        <w:rPr>
          <w:rFonts w:ascii="Book Antiqua" w:eastAsia="Book Antiqua" w:hAnsi="Book Antiqua" w:cs="Book Antiqua"/>
          <w:b/>
          <w:bCs/>
          <w:i/>
          <w:iCs/>
        </w:rPr>
      </w:pPr>
      <w:r w:rsidRPr="001361F3">
        <w:rPr>
          <w:rFonts w:ascii="Book Antiqua" w:eastAsia="Book Antiqua" w:hAnsi="Book Antiqua" w:cs="Book Antiqua"/>
          <w:b/>
          <w:bCs/>
          <w:i/>
          <w:iCs/>
        </w:rPr>
        <w:t>Statistical</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analysis</w:t>
      </w:r>
    </w:p>
    <w:p w14:paraId="7F0533BE" w14:textId="0A25CC3D" w:rsidR="00A77B3E" w:rsidRPr="001361F3" w:rsidRDefault="00E00FDD">
      <w:pPr>
        <w:spacing w:line="360" w:lineRule="auto"/>
        <w:jc w:val="both"/>
        <w:rPr>
          <w:rFonts w:ascii="Book Antiqua" w:eastAsia="Book Antiqua" w:hAnsi="Book Antiqua" w:cs="Book Antiqua"/>
        </w:rPr>
      </w:pPr>
      <w:bookmarkStart w:id="962" w:name="OLE_LINK3"/>
      <w:bookmarkStart w:id="963" w:name="OLE_LINK4"/>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data</w:t>
      </w:r>
      <w:r w:rsidR="00052861" w:rsidRPr="001361F3">
        <w:rPr>
          <w:rFonts w:ascii="Book Antiqua" w:eastAsia="Book Antiqua" w:hAnsi="Book Antiqua" w:cs="Book Antiqua"/>
        </w:rPr>
        <w:t xml:space="preserve"> </w:t>
      </w:r>
      <w:r w:rsidRPr="001361F3">
        <w:rPr>
          <w:rFonts w:ascii="Book Antiqua" w:eastAsia="Book Antiqua" w:hAnsi="Book Antiqua" w:cs="Book Antiqua"/>
        </w:rPr>
        <w:t>are</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presented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mean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065A95" w:rsidRPr="001361F3">
        <w:rPr>
          <w:rFonts w:ascii="Book Antiqua" w:eastAsia="Book Antiqua" w:hAnsi="Book Antiqua" w:cs="Book Antiqua"/>
        </w:rPr>
        <w:t>SD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analyzed</w:t>
      </w:r>
      <w:r w:rsidR="00052861" w:rsidRPr="001361F3">
        <w:rPr>
          <w:rFonts w:ascii="Book Antiqua" w:eastAsia="Book Antiqua" w:hAnsi="Book Antiqua" w:cs="Book Antiqua"/>
        </w:rPr>
        <w:t xml:space="preserve"> </w:t>
      </w:r>
      <w:r w:rsidRPr="001361F3">
        <w:rPr>
          <w:rFonts w:ascii="Book Antiqua" w:eastAsia="Book Antiqua" w:hAnsi="Book Antiqua" w:cs="Book Antiqua"/>
        </w:rPr>
        <w:t>using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one-way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analysis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variance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GraphPad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Prism</w:t>
      </w:r>
      <w:r w:rsidR="00052861" w:rsidRPr="001361F3">
        <w:rPr>
          <w:rFonts w:ascii="Book Antiqua" w:eastAsia="Book Antiqua" w:hAnsi="Book Antiqua" w:cs="Book Antiqua"/>
        </w:rPr>
        <w:t xml:space="preserve"> </w:t>
      </w:r>
      <w:r w:rsidRPr="001361F3">
        <w:rPr>
          <w:rFonts w:ascii="Book Antiqua" w:eastAsia="Book Antiqua" w:hAnsi="Book Antiqua" w:cs="Book Antiqua"/>
        </w:rPr>
        <w:t>software</w:t>
      </w:r>
      <w:r w:rsidR="00052861" w:rsidRPr="001361F3">
        <w:rPr>
          <w:rFonts w:ascii="Book Antiqua" w:eastAsia="Book Antiqua" w:hAnsi="Book Antiqua" w:cs="Book Antiqua"/>
        </w:rPr>
        <w:t xml:space="preserve"> </w:t>
      </w:r>
      <w:r w:rsidRPr="001361F3">
        <w:rPr>
          <w:rFonts w:ascii="Book Antiqua" w:eastAsia="Book Antiqua" w:hAnsi="Book Antiqua" w:cs="Book Antiqua"/>
        </w:rPr>
        <w:t>6.0</w:t>
      </w:r>
      <w:r w:rsidR="00E760D7">
        <w:rPr>
          <w:rFonts w:ascii="Book Antiqua" w:eastAsia="Book Antiqua" w:hAnsi="Book Antiqua" w:cs="Book Antiqua"/>
        </w:rPr>
        <w:t xml:space="preserve"> (La Jolla, CA, United States)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P</w:t>
      </w:r>
      <w:r w:rsidR="00052861" w:rsidRPr="001361F3">
        <w:rPr>
          <w:rFonts w:ascii="Book Antiqua" w:eastAsia="Book Antiqua" w:hAnsi="Book Antiqua" w:cs="Book Antiqua"/>
        </w:rPr>
        <w:t xml:space="preserve"> </w:t>
      </w:r>
      <w:r w:rsidRPr="001361F3">
        <w:rPr>
          <w:rFonts w:ascii="Book Antiqua" w:eastAsia="Book Antiqua" w:hAnsi="Book Antiqua" w:cs="Book Antiqua"/>
        </w:rPr>
        <w:t>&lt;</w:t>
      </w:r>
      <w:r w:rsidR="00052861" w:rsidRPr="001361F3">
        <w:rPr>
          <w:rFonts w:ascii="Book Antiqua" w:eastAsia="Book Antiqua" w:hAnsi="Book Antiqua" w:cs="Book Antiqua"/>
        </w:rPr>
        <w:t xml:space="preserve"> </w:t>
      </w:r>
      <w:r w:rsidRPr="001361F3">
        <w:rPr>
          <w:rFonts w:ascii="Book Antiqua" w:eastAsia="Book Antiqua" w:hAnsi="Book Antiqua" w:cs="Book Antiqua"/>
        </w:rPr>
        <w:t>0.05</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considered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indicate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statistically</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significant</w:t>
      </w:r>
      <w:r w:rsidR="00052861" w:rsidRPr="001361F3">
        <w:rPr>
          <w:rFonts w:ascii="Book Antiqua" w:eastAsia="Book Antiqua" w:hAnsi="Book Antiqua" w:cs="Book Antiqua"/>
        </w:rPr>
        <w:t xml:space="preserve"> </w:t>
      </w:r>
      <w:r w:rsidRPr="001361F3">
        <w:rPr>
          <w:rFonts w:ascii="Book Antiqua" w:eastAsia="Book Antiqua" w:hAnsi="Book Antiqua" w:cs="Book Antiqua"/>
        </w:rPr>
        <w:t>difference.</w:t>
      </w:r>
    </w:p>
    <w:bookmarkEnd w:id="962"/>
    <w:bookmarkEnd w:id="963"/>
    <w:p w14:paraId="059EF331" w14:textId="77777777" w:rsidR="00A77B3E" w:rsidRPr="001361F3" w:rsidRDefault="00A77B3E">
      <w:pPr>
        <w:spacing w:line="360" w:lineRule="auto"/>
        <w:jc w:val="both"/>
      </w:pPr>
    </w:p>
    <w:p w14:paraId="3DE45952" w14:textId="77777777" w:rsidR="00A77B3E" w:rsidRPr="001361F3" w:rsidRDefault="00E00FDD">
      <w:pPr>
        <w:spacing w:line="360" w:lineRule="auto"/>
        <w:jc w:val="both"/>
      </w:pPr>
      <w:r w:rsidRPr="001361F3">
        <w:rPr>
          <w:rFonts w:ascii="Book Antiqua" w:eastAsia="Book Antiqua" w:hAnsi="Book Antiqua" w:cs="Book Antiqua"/>
          <w:b/>
          <w:caps/>
          <w:u w:val="single"/>
        </w:rPr>
        <w:t>RESULTS</w:t>
      </w:r>
    </w:p>
    <w:p w14:paraId="7C43734E" w14:textId="15EF0A28" w:rsidR="00A77B3E" w:rsidRPr="001361F3" w:rsidRDefault="00E00FDD">
      <w:pPr>
        <w:spacing w:line="360" w:lineRule="auto"/>
        <w:jc w:val="both"/>
        <w:rPr>
          <w:rFonts w:ascii="Book Antiqua" w:eastAsia="Book Antiqua" w:hAnsi="Book Antiqua" w:cs="Book Antiqua"/>
          <w:b/>
          <w:bCs/>
          <w:i/>
          <w:iCs/>
        </w:rPr>
      </w:pPr>
      <w:r w:rsidRPr="001361F3">
        <w:rPr>
          <w:rFonts w:ascii="Book Antiqua" w:eastAsia="Book Antiqua" w:hAnsi="Book Antiqua" w:cs="Book Antiqua"/>
          <w:b/>
          <w:bCs/>
          <w:i/>
          <w:iCs/>
        </w:rPr>
        <w:t>Teneligliptin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ameliorated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myocardial</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hypertrophy</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STZ-induced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diabetic</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mice</w:t>
      </w:r>
    </w:p>
    <w:p w14:paraId="42AB7358" w14:textId="7F521C59"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WGA</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staining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detect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hypertrophy.</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w:t>
      </w:r>
      <w:r w:rsidR="00052861" w:rsidRPr="001361F3">
        <w:rPr>
          <w:rFonts w:ascii="Book Antiqua" w:eastAsia="Book Antiqua" w:hAnsi="Book Antiqua" w:cs="Book Antiqua"/>
        </w:rPr>
        <w:t xml:space="preserve"> </w:t>
      </w:r>
      <w:r w:rsidRPr="001361F3">
        <w:rPr>
          <w:rFonts w:ascii="Book Antiqua" w:eastAsia="Book Antiqua" w:hAnsi="Book Antiqua" w:cs="Book Antiqua"/>
        </w:rPr>
        <w:t>area</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203.6</w:t>
      </w:r>
      <w:r w:rsidR="00052861" w:rsidRPr="001361F3">
        <w:rPr>
          <w:rFonts w:ascii="Book Antiqua" w:eastAsia="Book Antiqua" w:hAnsi="Book Antiqua" w:cs="Book Antiqua"/>
        </w:rPr>
        <w:t xml:space="preserve"> </w:t>
      </w:r>
      <w:r w:rsidRPr="001361F3">
        <w:rPr>
          <w:rFonts w:ascii="Book Antiqua" w:eastAsia="Book Antiqua" w:hAnsi="Book Antiqua" w:cs="Book Antiqua"/>
        </w:rPr>
        <w:t>μm</w:t>
      </w:r>
      <w:r w:rsidRPr="001361F3">
        <w:rPr>
          <w:rFonts w:ascii="Book Antiqua" w:eastAsia="Book Antiqua" w:hAnsi="Book Antiqua" w:cs="Book Antiqua"/>
          <w:vertAlign w:val="superscript"/>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287.5</w:t>
      </w:r>
      <w:r w:rsidR="00052861" w:rsidRPr="001361F3">
        <w:rPr>
          <w:rFonts w:ascii="Book Antiqua" w:eastAsia="Book Antiqua" w:hAnsi="Book Antiqua" w:cs="Book Antiqua"/>
        </w:rPr>
        <w:t xml:space="preserve"> </w:t>
      </w:r>
      <w:r w:rsidRPr="001361F3">
        <w:rPr>
          <w:rFonts w:ascii="Book Antiqua" w:eastAsia="Book Antiqua" w:hAnsi="Book Antiqua" w:cs="Book Antiqua"/>
        </w:rPr>
        <w:t>μm</w:t>
      </w:r>
      <w:r w:rsidRPr="001361F3">
        <w:rPr>
          <w:rFonts w:ascii="Book Antiqua" w:eastAsia="Book Antiqua" w:hAnsi="Book Antiqua" w:cs="Book Antiqua"/>
          <w:vertAlign w:val="superscript"/>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216.7</w:t>
      </w:r>
      <w:r w:rsidR="00052861" w:rsidRPr="001361F3">
        <w:rPr>
          <w:rFonts w:ascii="Book Antiqua" w:eastAsia="Book Antiqua" w:hAnsi="Book Antiqua" w:cs="Book Antiqua"/>
        </w:rPr>
        <w:t xml:space="preserve"> </w:t>
      </w:r>
      <w:r w:rsidRPr="001361F3">
        <w:rPr>
          <w:rFonts w:ascii="Book Antiqua" w:eastAsia="Book Antiqua" w:hAnsi="Book Antiqua" w:cs="Book Antiqua"/>
        </w:rPr>
        <w:t>μm</w:t>
      </w:r>
      <w:r w:rsidRPr="001361F3">
        <w:rPr>
          <w:rFonts w:ascii="Book Antiqua" w:eastAsia="Book Antiqua" w:hAnsi="Book Antiqua" w:cs="Book Antiqua"/>
          <w:vertAlign w:val="superscript"/>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(Fig</w:t>
      </w:r>
      <w:r w:rsidR="009C4106" w:rsidRPr="001361F3">
        <w:rPr>
          <w:rFonts w:ascii="Book Antiqua" w:eastAsia="Book Antiqua" w:hAnsi="Book Antiqua" w:cs="Book Antiqua"/>
        </w:rPr>
        <w: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1B).</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weight/tibia</w:t>
      </w:r>
      <w:r w:rsidR="00052861" w:rsidRPr="001361F3">
        <w:rPr>
          <w:rFonts w:ascii="Book Antiqua" w:eastAsia="Book Antiqua" w:hAnsi="Book Antiqua" w:cs="Book Antiqua"/>
        </w:rPr>
        <w:t xml:space="preserve"> </w:t>
      </w:r>
      <w:r w:rsidRPr="001361F3">
        <w:rPr>
          <w:rFonts w:ascii="Book Antiqua" w:eastAsia="Book Antiqua" w:hAnsi="Book Antiqua" w:cs="Book Antiqua"/>
        </w:rPr>
        <w:t>length</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6.4</w:t>
      </w:r>
      <w:r w:rsidR="00052861" w:rsidRPr="001361F3">
        <w:rPr>
          <w:rFonts w:ascii="Book Antiqua" w:eastAsia="Book Antiqua" w:hAnsi="Book Antiqua" w:cs="Book Antiqua"/>
        </w:rPr>
        <w:t xml:space="preserve"> </w:t>
      </w:r>
      <w:r w:rsidRPr="001361F3">
        <w:rPr>
          <w:rFonts w:ascii="Book Antiqua" w:eastAsia="Book Antiqua" w:hAnsi="Book Antiqua" w:cs="Book Antiqua"/>
        </w:rPr>
        <w:t>mg/mm</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8.3</w:t>
      </w:r>
      <w:r w:rsidR="00052861" w:rsidRPr="001361F3">
        <w:rPr>
          <w:rFonts w:ascii="Book Antiqua" w:eastAsia="Book Antiqua" w:hAnsi="Book Antiqua" w:cs="Book Antiqua"/>
        </w:rPr>
        <w:t xml:space="preserve"> </w:t>
      </w:r>
      <w:r w:rsidRPr="001361F3">
        <w:rPr>
          <w:rFonts w:ascii="Book Antiqua" w:eastAsia="Book Antiqua" w:hAnsi="Book Antiqua" w:cs="Book Antiqua"/>
        </w:rPr>
        <w:t>mg/mm</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6.2</w:t>
      </w:r>
      <w:r w:rsidR="00052861" w:rsidRPr="001361F3">
        <w:rPr>
          <w:rFonts w:ascii="Book Antiqua" w:eastAsia="Book Antiqua" w:hAnsi="Book Antiqua" w:cs="Book Antiqua"/>
        </w:rPr>
        <w:t xml:space="preserve"> </w:t>
      </w:r>
      <w:r w:rsidRPr="001361F3">
        <w:rPr>
          <w:rFonts w:ascii="Book Antiqua" w:eastAsia="Book Antiqua" w:hAnsi="Book Antiqua" w:cs="Book Antiqua"/>
        </w:rPr>
        <w:t>mg/mm</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(Fig</w:t>
      </w:r>
      <w:r w:rsidR="009C4106" w:rsidRPr="001361F3">
        <w:rPr>
          <w:rFonts w:ascii="Book Antiqua" w:eastAsia="Book Antiqua" w:hAnsi="Book Antiqua" w:cs="Book Antiqua"/>
        </w:rPr>
        <w: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1C).</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alleviated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hypertrophy.</w:t>
      </w:r>
    </w:p>
    <w:p w14:paraId="3A1B37F3" w14:textId="77777777" w:rsidR="009C4106" w:rsidRPr="001361F3" w:rsidRDefault="009C4106">
      <w:pPr>
        <w:spacing w:line="360" w:lineRule="auto"/>
        <w:jc w:val="both"/>
        <w:rPr>
          <w:rFonts w:ascii="Book Antiqua" w:eastAsia="Book Antiqua" w:hAnsi="Book Antiqua" w:cs="Book Antiqua"/>
        </w:rPr>
      </w:pPr>
    </w:p>
    <w:p w14:paraId="4674C21F" w14:textId="3EC22BE8" w:rsidR="00A77B3E" w:rsidRPr="001361F3" w:rsidRDefault="00E00FDD">
      <w:pPr>
        <w:spacing w:line="360" w:lineRule="auto"/>
        <w:jc w:val="both"/>
        <w:rPr>
          <w:rFonts w:ascii="Book Antiqua" w:eastAsia="Book Antiqua" w:hAnsi="Book Antiqua" w:cs="Book Antiqua"/>
          <w:b/>
          <w:bCs/>
          <w:i/>
          <w:iCs/>
        </w:rPr>
      </w:pPr>
      <w:r w:rsidRPr="001361F3">
        <w:rPr>
          <w:rFonts w:ascii="Book Antiqua" w:eastAsia="Book Antiqua" w:hAnsi="Book Antiqua" w:cs="Book Antiqua"/>
          <w:b/>
          <w:bCs/>
          <w:i/>
          <w:iCs/>
        </w:rPr>
        <w:t>Teneligliptin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improved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heart</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function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STZ-induced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diabetic</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mice</w:t>
      </w:r>
    </w:p>
    <w:p w14:paraId="08480039" w14:textId="27EA1ACA"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staining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2A)</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vehicle</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r w:rsidR="00A31D62">
        <w:rPr>
          <w:rFonts w:ascii="Book Antiqua" w:eastAsia="Book Antiqua" w:hAnsi="Book Antiqua" w:cs="Book Antiqua"/>
        </w:rPr>
        <w:t>had</w:t>
      </w:r>
      <w:r w:rsidR="00A31D62"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normal</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morphology,</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complete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structure,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regular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arrangement,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uniform</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distribution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nuclei.</w:t>
      </w:r>
      <w:r w:rsidR="00052861" w:rsidRPr="001361F3">
        <w:rPr>
          <w:rFonts w:ascii="Book Antiqua" w:eastAsia="Book Antiqua" w:hAnsi="Book Antiqua" w:cs="Book Antiqua"/>
        </w:rPr>
        <w:t xml:space="preserve"> </w:t>
      </w:r>
      <w:r w:rsidRPr="001361F3">
        <w:rPr>
          <w:rFonts w:ascii="Book Antiqua" w:eastAsia="Book Antiqua" w:hAnsi="Book Antiqua" w:cs="Book Antiqua"/>
        </w:rPr>
        <w:t>However,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hypertrophic</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fuzzy</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structure,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disordered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arrangement,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fiber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breakage.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morphological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structures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neat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relatively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regular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arrangements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improvements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hypertrophy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fiber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breakage.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shortening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53.5%</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38.7%</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49.6%</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2B).</w:t>
      </w:r>
      <w:r w:rsidR="00052861" w:rsidRPr="001361F3">
        <w:rPr>
          <w:rFonts w:ascii="Book Antiqua" w:eastAsia="Book Antiqua" w:hAnsi="Book Antiqua" w:cs="Book Antiqua"/>
        </w:rPr>
        <w:t xml:space="preserve"> </w:t>
      </w:r>
      <w:r w:rsidRPr="001361F3">
        <w:rPr>
          <w:rFonts w:ascii="Book Antiqua" w:eastAsia="Book Antiqua" w:hAnsi="Book Antiqua" w:cs="Book Antiqua"/>
        </w:rPr>
        <w:t>Furthermore,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vehicle,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87.6%,</w:t>
      </w:r>
      <w:r w:rsidR="00052861" w:rsidRPr="001361F3">
        <w:rPr>
          <w:rFonts w:ascii="Book Antiqua" w:eastAsia="Book Antiqua" w:hAnsi="Book Antiqua" w:cs="Book Antiqua"/>
        </w:rPr>
        <w:t xml:space="preserve"> </w:t>
      </w:r>
      <w:r w:rsidRPr="001361F3">
        <w:rPr>
          <w:rFonts w:ascii="Book Antiqua" w:eastAsia="Book Antiqua" w:hAnsi="Book Antiqua" w:cs="Book Antiqua"/>
        </w:rPr>
        <w:t>73.5%,</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85.5%,</w:t>
      </w:r>
      <w:r w:rsidR="00052861" w:rsidRPr="001361F3">
        <w:rPr>
          <w:rFonts w:ascii="Book Antiqua" w:eastAsia="Book Antiqua" w:hAnsi="Book Antiqua" w:cs="Book Antiqua"/>
        </w:rPr>
        <w:t xml:space="preserve"> </w:t>
      </w:r>
      <w:r w:rsidRPr="001361F3">
        <w:rPr>
          <w:rFonts w:ascii="Book Antiqua" w:eastAsia="Book Antiqua" w:hAnsi="Book Antiqua" w:cs="Book Antiqua"/>
        </w:rPr>
        <w:lastRenderedPageBreak/>
        <w:t>respectively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2C).</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rates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462.5</w:t>
      </w:r>
      <w:r w:rsidR="00052861" w:rsidRPr="001361F3">
        <w:rPr>
          <w:rFonts w:ascii="Book Antiqua" w:eastAsia="Book Antiqua" w:hAnsi="Book Antiqua" w:cs="Book Antiqua"/>
        </w:rPr>
        <w:t xml:space="preserve"> </w:t>
      </w:r>
      <w:r w:rsidRPr="001361F3">
        <w:rPr>
          <w:rFonts w:ascii="Book Antiqua" w:eastAsia="Book Antiqua" w:hAnsi="Book Antiqua" w:cs="Book Antiqua"/>
        </w:rPr>
        <w:t>beats/min</w:t>
      </w:r>
      <w:r w:rsidR="007F6ADE"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458.7</w:t>
      </w:r>
      <w:r w:rsidR="00052861" w:rsidRPr="001361F3">
        <w:rPr>
          <w:rFonts w:ascii="Book Antiqua" w:eastAsia="Book Antiqua" w:hAnsi="Book Antiqua" w:cs="Book Antiqua"/>
        </w:rPr>
        <w:t xml:space="preserve"> </w:t>
      </w:r>
      <w:r w:rsidRPr="001361F3">
        <w:rPr>
          <w:rFonts w:ascii="Book Antiqua" w:eastAsia="Book Antiqua" w:hAnsi="Book Antiqua" w:cs="Book Antiqua"/>
        </w:rPr>
        <w:t>beats/minute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468.3</w:t>
      </w:r>
      <w:r w:rsidR="00052861" w:rsidRPr="001361F3">
        <w:rPr>
          <w:rFonts w:ascii="Book Antiqua" w:eastAsia="Book Antiqua" w:hAnsi="Book Antiqua" w:cs="Book Antiqua"/>
        </w:rPr>
        <w:t xml:space="preserve"> </w:t>
      </w:r>
      <w:r w:rsidRPr="001361F3">
        <w:rPr>
          <w:rFonts w:ascii="Book Antiqua" w:eastAsia="Book Antiqua" w:hAnsi="Book Antiqua" w:cs="Book Antiqua"/>
        </w:rPr>
        <w:t>beats/min</w:t>
      </w:r>
      <w:r w:rsidR="007F6ADE"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2D).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function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p>
    <w:p w14:paraId="0724820B" w14:textId="77777777" w:rsidR="007F6ADE" w:rsidRPr="001361F3" w:rsidRDefault="007F6ADE">
      <w:pPr>
        <w:spacing w:line="360" w:lineRule="auto"/>
        <w:jc w:val="both"/>
        <w:rPr>
          <w:rFonts w:ascii="Book Antiqua" w:eastAsia="Book Antiqua" w:hAnsi="Book Antiqua" w:cs="Book Antiqua"/>
        </w:rPr>
      </w:pPr>
    </w:p>
    <w:p w14:paraId="4D3D3FD5" w14:textId="3FE05252" w:rsidR="00A77B3E" w:rsidRPr="001361F3" w:rsidRDefault="00E00FDD">
      <w:pPr>
        <w:spacing w:line="360" w:lineRule="auto"/>
        <w:jc w:val="both"/>
        <w:rPr>
          <w:i/>
          <w:iCs/>
        </w:rPr>
      </w:pPr>
      <w:r w:rsidRPr="001361F3">
        <w:rPr>
          <w:rFonts w:ascii="Book Antiqua" w:eastAsia="Book Antiqua" w:hAnsi="Book Antiqua" w:cs="Book Antiqua"/>
          <w:b/>
          <w:bCs/>
          <w:i/>
          <w:iCs/>
        </w:rPr>
        <w:t>Teneligliptin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reduced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the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expression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of</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myocardial</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injury</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indicators</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STZ-induced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diabetic</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mice</w:t>
      </w:r>
    </w:p>
    <w:p w14:paraId="41C69FE7" w14:textId="41C5D6A4"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303.5</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888.8</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but</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578.8</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3A).</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vehicle,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176.3,</w:t>
      </w:r>
      <w:r w:rsidR="00052861" w:rsidRPr="001361F3">
        <w:rPr>
          <w:rFonts w:ascii="Book Antiqua" w:eastAsia="Book Antiqua" w:hAnsi="Book Antiqua" w:cs="Book Antiqua"/>
        </w:rPr>
        <w:t xml:space="preserve"> </w:t>
      </w:r>
      <w:r w:rsidRPr="001361F3">
        <w:rPr>
          <w:rFonts w:ascii="Book Antiqua" w:eastAsia="Book Antiqua" w:hAnsi="Book Antiqua" w:cs="Book Antiqua"/>
        </w:rPr>
        <w:t>522.6,</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371.8</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respectively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3B).</w:t>
      </w:r>
      <w:r w:rsidR="00052861" w:rsidRPr="001361F3">
        <w:rPr>
          <w:rFonts w:ascii="Book Antiqua" w:eastAsia="Book Antiqua" w:hAnsi="Book Antiqua" w:cs="Book Antiqua"/>
        </w:rPr>
        <w:t xml:space="preserve"> </w:t>
      </w:r>
      <w:r w:rsidRPr="001361F3">
        <w:rPr>
          <w:rFonts w:ascii="Book Antiqua" w:eastAsia="Book Antiqua" w:hAnsi="Book Antiqua" w:cs="Book Antiqua"/>
        </w:rPr>
        <w:t>LDH</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262.7</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697.5</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451.2</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3C).</w:t>
      </w:r>
    </w:p>
    <w:p w14:paraId="1CD38A48" w14:textId="77777777" w:rsidR="007F6ADE" w:rsidRPr="001361F3" w:rsidRDefault="007F6ADE">
      <w:pPr>
        <w:spacing w:line="360" w:lineRule="auto"/>
        <w:jc w:val="both"/>
        <w:rPr>
          <w:rFonts w:ascii="Book Antiqua" w:eastAsia="Book Antiqua" w:hAnsi="Book Antiqua" w:cs="Book Antiqua"/>
        </w:rPr>
      </w:pPr>
    </w:p>
    <w:p w14:paraId="7BF12C5E" w14:textId="70EBD6D0" w:rsidR="00A77B3E" w:rsidRPr="001361F3" w:rsidRDefault="00E00FDD">
      <w:pPr>
        <w:spacing w:line="360" w:lineRule="auto"/>
        <w:jc w:val="both"/>
        <w:rPr>
          <w:b/>
          <w:bCs/>
          <w:i/>
          <w:iCs/>
        </w:rPr>
      </w:pPr>
      <w:r w:rsidRPr="001361F3">
        <w:rPr>
          <w:rFonts w:ascii="Book Antiqua" w:eastAsia="Book Antiqua" w:hAnsi="Book Antiqua" w:cs="Book Antiqua"/>
          <w:b/>
          <w:bCs/>
          <w:i/>
          <w:iCs/>
        </w:rPr>
        <w:t>Teneligliptin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reduced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NOX4</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levels</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diabetic</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mice</w:t>
      </w:r>
    </w:p>
    <w:p w14:paraId="6E400EFA" w14:textId="1EEEAA3A"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NOX4</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critical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pathological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factor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DCM</w:t>
      </w:r>
      <w:r w:rsidRPr="001361F3">
        <w:rPr>
          <w:rFonts w:ascii="Book Antiqua" w:eastAsia="Book Antiqua" w:hAnsi="Book Antiqua" w:cs="Book Antiqua"/>
          <w:szCs w:val="20"/>
          <w:vertAlign w:val="superscript"/>
        </w:rPr>
        <w:t>[</w:t>
      </w:r>
      <w:proofErr w:type="gramEnd"/>
      <w:r w:rsidRPr="001361F3">
        <w:rPr>
          <w:rFonts w:ascii="Book Antiqua" w:eastAsia="Book Antiqua" w:hAnsi="Book Antiqua" w:cs="Book Antiqua"/>
          <w:szCs w:val="20"/>
          <w:vertAlign w:val="superscript"/>
        </w:rPr>
        <w:t>12]</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NOX4</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4).</w:t>
      </w:r>
    </w:p>
    <w:p w14:paraId="6B738C5F" w14:textId="77777777" w:rsidR="007F6ADE" w:rsidRPr="001361F3" w:rsidRDefault="007F6ADE">
      <w:pPr>
        <w:spacing w:line="360" w:lineRule="auto"/>
        <w:jc w:val="both"/>
      </w:pPr>
    </w:p>
    <w:p w14:paraId="2A8B7E57" w14:textId="757E2A95" w:rsidR="00A77B3E" w:rsidRPr="001361F3" w:rsidRDefault="00E00FDD">
      <w:pPr>
        <w:spacing w:line="360" w:lineRule="auto"/>
        <w:jc w:val="both"/>
        <w:rPr>
          <w:b/>
          <w:bCs/>
          <w:i/>
          <w:iCs/>
        </w:rPr>
      </w:pPr>
      <w:r w:rsidRPr="001361F3">
        <w:rPr>
          <w:rFonts w:ascii="Book Antiqua" w:eastAsia="Book Antiqua" w:hAnsi="Book Antiqua" w:cs="Book Antiqua"/>
          <w:b/>
          <w:bCs/>
          <w:i/>
          <w:iCs/>
        </w:rPr>
        <w:t>Teneligliptin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reduced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activation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of</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the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NLRP3</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inflammasome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the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heart</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diabetic</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mice</w:t>
      </w:r>
    </w:p>
    <w:p w14:paraId="447A8A46" w14:textId="5E96226D"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First,</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caspase-1</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notably</w:t>
      </w:r>
      <w:r w:rsidR="00052861" w:rsidRPr="001361F3">
        <w:rPr>
          <w:rFonts w:ascii="Book Antiqua" w:eastAsia="Book Antiqua" w:hAnsi="Book Antiqua" w:cs="Book Antiqua"/>
        </w:rPr>
        <w:t xml:space="preserve"> </w:t>
      </w:r>
      <w:r w:rsidRPr="001361F3">
        <w:rPr>
          <w:rFonts w:ascii="Book Antiqua" w:eastAsia="Book Antiqua" w:hAnsi="Book Antiqua" w:cs="Book Antiqua"/>
        </w:rPr>
        <w:t>upregulated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but</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5A</w:t>
      </w:r>
      <w:r w:rsidR="00010463">
        <w:rPr>
          <w:rFonts w:ascii="Book Antiqua" w:hAnsi="Book Antiqua" w:cs="Book Antiqua"/>
          <w:lang w:eastAsia="zh-CN"/>
        </w:rPr>
        <w:t xml:space="preserve"> and </w:t>
      </w:r>
      <w:r w:rsidR="007315DF">
        <w:rPr>
          <w:rFonts w:ascii="Book Antiqua" w:hAnsi="Book Antiqua" w:cs="Book Antiqua" w:hint="eastAsia"/>
          <w:lang w:eastAsia="zh-CN"/>
        </w:rPr>
        <w:t>B</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IL-1β</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052861" w:rsidRPr="001361F3">
        <w:rPr>
          <w:rFonts w:ascii="Book Antiqua" w:eastAsia="Book Antiqua" w:hAnsi="Book Antiqua" w:cs="Book Antiqua"/>
        </w:rPr>
        <w:t xml:space="preserve"> </w:t>
      </w:r>
      <w:proofErr w:type="spellStart"/>
      <w:r w:rsidR="00640DA5" w:rsidRPr="001361F3">
        <w:rPr>
          <w:rFonts w:ascii="Book Antiqua" w:eastAsia="Book Antiqua" w:hAnsi="Book Antiqua" w:cs="Book Antiqua"/>
        </w:rPr>
        <w:t>μmol</w:t>
      </w:r>
      <w:proofErr w:type="spellEnd"/>
      <w:r w:rsidR="00640DA5" w:rsidRPr="001361F3">
        <w:rPr>
          <w:rFonts w:ascii="Book Antiqua" w:eastAsia="Book Antiqua" w:hAnsi="Book Antiqua" w:cs="Book Antiqua"/>
        </w:rPr>
        <w:t xml:space="preserve">/mg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3.4</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μmol</w:t>
      </w:r>
      <w:proofErr w:type="spellEnd"/>
      <w:r w:rsidRPr="001361F3">
        <w:rPr>
          <w:rFonts w:ascii="Book Antiqua" w:eastAsia="Book Antiqua" w:hAnsi="Book Antiqua" w:cs="Book Antiqua"/>
        </w:rPr>
        <w:t>/mg</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2.8</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μmol</w:t>
      </w:r>
      <w:proofErr w:type="spellEnd"/>
      <w:r w:rsidRPr="001361F3">
        <w:rPr>
          <w:rFonts w:ascii="Book Antiqua" w:eastAsia="Book Antiqua" w:hAnsi="Book Antiqua" w:cs="Book Antiqua"/>
        </w:rPr>
        <w:t>/mg</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007315DF" w:rsidRPr="001361F3">
        <w:rPr>
          <w:rFonts w:ascii="Book Antiqua" w:eastAsia="Book Antiqua" w:hAnsi="Book Antiqua" w:cs="Book Antiqua"/>
        </w:rPr>
        <w:t>5</w:t>
      </w:r>
      <w:r w:rsidR="007315DF">
        <w:rPr>
          <w:rFonts w:ascii="Book Antiqua" w:hAnsi="Book Antiqua" w:cs="Book Antiqua" w:hint="eastAsia"/>
          <w:lang w:eastAsia="zh-CN"/>
        </w:rPr>
        <w:t>C</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suppressive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observed.</w:t>
      </w:r>
    </w:p>
    <w:p w14:paraId="1B7DAAA3" w14:textId="77777777" w:rsidR="007F6ADE" w:rsidRPr="001361F3" w:rsidRDefault="007F6ADE">
      <w:pPr>
        <w:spacing w:line="360" w:lineRule="auto"/>
        <w:jc w:val="both"/>
      </w:pPr>
    </w:p>
    <w:p w14:paraId="2C1781E3" w14:textId="6AB87F2E" w:rsidR="00A77B3E" w:rsidRPr="001361F3" w:rsidRDefault="00E00FDD">
      <w:pPr>
        <w:spacing w:line="360" w:lineRule="auto"/>
        <w:jc w:val="both"/>
        <w:rPr>
          <w:b/>
          <w:bCs/>
          <w:i/>
          <w:iCs/>
        </w:rPr>
      </w:pPr>
      <w:r w:rsidRPr="001361F3">
        <w:rPr>
          <w:rFonts w:ascii="Book Antiqua" w:eastAsia="Book Antiqua" w:hAnsi="Book Antiqua" w:cs="Book Antiqua"/>
          <w:b/>
          <w:bCs/>
          <w:i/>
          <w:iCs/>
        </w:rPr>
        <w:t>Teneligliptin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prevented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activation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of</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the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NLRP3</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inflammasome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the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heart</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and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injury</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cardiomyocytes</w:t>
      </w:r>
    </w:p>
    <w:p w14:paraId="1CDEAEDE" w14:textId="47290CDA"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mouse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extracted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without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24</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caspase-1</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lastRenderedPageBreak/>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but</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6A).</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IL-1β</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control,</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1.5,</w:t>
      </w:r>
      <w:r w:rsidR="00052861" w:rsidRPr="001361F3">
        <w:rPr>
          <w:rFonts w:ascii="Book Antiqua" w:eastAsia="Book Antiqua" w:hAnsi="Book Antiqua" w:cs="Book Antiqua"/>
        </w:rPr>
        <w:t xml:space="preserve"> </w:t>
      </w:r>
      <w:r w:rsidRPr="001361F3">
        <w:rPr>
          <w:rFonts w:ascii="Book Antiqua" w:eastAsia="Book Antiqua" w:hAnsi="Book Antiqua" w:cs="Book Antiqua"/>
        </w:rPr>
        <w:t>2.7,</w:t>
      </w:r>
      <w:r w:rsidR="00052861" w:rsidRPr="001361F3">
        <w:rPr>
          <w:rFonts w:ascii="Book Antiqua" w:eastAsia="Book Antiqua" w:hAnsi="Book Antiqua" w:cs="Book Antiqua"/>
        </w:rPr>
        <w:t xml:space="preserve"> </w:t>
      </w:r>
      <w:r w:rsidRPr="001361F3">
        <w:rPr>
          <w:rFonts w:ascii="Book Antiqua" w:eastAsia="Book Antiqua" w:hAnsi="Book Antiqua" w:cs="Book Antiqua"/>
        </w:rPr>
        <w:t>2.1,</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1.8</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μmol</w:t>
      </w:r>
      <w:proofErr w:type="spellEnd"/>
      <w:r w:rsidRPr="001361F3">
        <w:rPr>
          <w:rFonts w:ascii="Book Antiqua" w:eastAsia="Book Antiqua" w:hAnsi="Book Antiqua" w:cs="Book Antiqua"/>
        </w:rPr>
        <w:t>/mg</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respectively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6B).</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98.8</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288.5</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205.6</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155.7</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respectively.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Furthermore,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control,</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105.6,</w:t>
      </w:r>
      <w:r w:rsidR="00052861" w:rsidRPr="001361F3">
        <w:rPr>
          <w:rFonts w:ascii="Book Antiqua" w:eastAsia="Book Antiqua" w:hAnsi="Book Antiqua" w:cs="Book Antiqua"/>
        </w:rPr>
        <w:t xml:space="preserve"> </w:t>
      </w:r>
      <w:r w:rsidRPr="001361F3">
        <w:rPr>
          <w:rFonts w:ascii="Book Antiqua" w:eastAsia="Book Antiqua" w:hAnsi="Book Antiqua" w:cs="Book Antiqua"/>
        </w:rPr>
        <w:t>223.9,</w:t>
      </w:r>
      <w:r w:rsidR="00052861" w:rsidRPr="001361F3">
        <w:rPr>
          <w:rFonts w:ascii="Book Antiqua" w:eastAsia="Book Antiqua" w:hAnsi="Book Antiqua" w:cs="Book Antiqua"/>
        </w:rPr>
        <w:t xml:space="preserve"> </w:t>
      </w:r>
      <w:r w:rsidRPr="001361F3">
        <w:rPr>
          <w:rFonts w:ascii="Book Antiqua" w:eastAsia="Book Antiqua" w:hAnsi="Book Antiqua" w:cs="Book Antiqua"/>
        </w:rPr>
        <w:t>170.5,</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146.6</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respectively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6C).</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suppressive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observed.</w:t>
      </w:r>
    </w:p>
    <w:p w14:paraId="416A91A8" w14:textId="77777777" w:rsidR="007F6ADE" w:rsidRPr="001361F3" w:rsidRDefault="007F6ADE">
      <w:pPr>
        <w:spacing w:line="360" w:lineRule="auto"/>
        <w:jc w:val="both"/>
        <w:rPr>
          <w:rFonts w:ascii="Book Antiqua" w:eastAsia="Book Antiqua" w:hAnsi="Book Antiqua" w:cs="Book Antiqua"/>
        </w:rPr>
      </w:pPr>
    </w:p>
    <w:p w14:paraId="25E7467A" w14:textId="45AEB144" w:rsidR="00A77B3E" w:rsidRPr="001361F3" w:rsidRDefault="00E00FDD">
      <w:pPr>
        <w:spacing w:line="360" w:lineRule="auto"/>
        <w:jc w:val="both"/>
        <w:rPr>
          <w:rFonts w:ascii="Book Antiqua" w:eastAsia="Book Antiqua" w:hAnsi="Book Antiqua" w:cs="Book Antiqua"/>
          <w:b/>
          <w:bCs/>
          <w:i/>
          <w:iCs/>
        </w:rPr>
      </w:pPr>
      <w:r w:rsidRPr="001361F3">
        <w:rPr>
          <w:rFonts w:ascii="Book Antiqua" w:eastAsia="Book Antiqua" w:hAnsi="Book Antiqua" w:cs="Book Antiqua"/>
          <w:b/>
          <w:bCs/>
          <w:i/>
          <w:iCs/>
        </w:rPr>
        <w:t>Treatment</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with</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teneligliptin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increased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the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phosphorylation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of</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AMPK</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cardiomyocytes</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under</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high</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glucose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conditions</w:t>
      </w:r>
    </w:p>
    <w:p w14:paraId="34878944" w14:textId="048A91B7"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reportedly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regulates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inflammasome</w:t>
      </w:r>
      <w:r w:rsidRPr="001361F3">
        <w:rPr>
          <w:rFonts w:ascii="Book Antiqua" w:eastAsia="Book Antiqua" w:hAnsi="Book Antiqua" w:cs="Book Antiqua"/>
          <w:vertAlign w:val="superscript"/>
        </w:rPr>
        <w:t>[</w:t>
      </w:r>
      <w:proofErr w:type="gramEnd"/>
      <w:r w:rsidRPr="001361F3">
        <w:rPr>
          <w:rFonts w:ascii="Book Antiqua" w:eastAsia="Book Antiqua" w:hAnsi="Book Antiqua" w:cs="Book Antiqua"/>
          <w:vertAlign w:val="superscript"/>
        </w:rPr>
        <w:t>13]</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7),</w:t>
      </w:r>
      <w:r w:rsidR="00052861" w:rsidRPr="001361F3">
        <w:rPr>
          <w:rFonts w:ascii="Book Antiqua" w:eastAsia="Book Antiqua" w:hAnsi="Book Antiqua" w:cs="Book Antiqua"/>
        </w:rPr>
        <w:t xml:space="preserve"> </w:t>
      </w:r>
      <w:r w:rsidRPr="001361F3">
        <w:rPr>
          <w:rFonts w:ascii="Book Antiqua" w:eastAsia="Book Antiqua" w:hAnsi="Book Antiqua" w:cs="Book Antiqua"/>
        </w:rPr>
        <w:t>suggesting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affect</w:t>
      </w:r>
      <w:r w:rsidR="00A31D62">
        <w:rPr>
          <w:rFonts w:ascii="Book Antiqua" w:eastAsia="Book Antiqua" w:hAnsi="Book Antiqua" w:cs="Book Antiqua"/>
        </w:rPr>
        <w: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p>
    <w:p w14:paraId="2B4B3536" w14:textId="77777777" w:rsidR="007F6ADE" w:rsidRPr="001361F3" w:rsidRDefault="007F6ADE">
      <w:pPr>
        <w:spacing w:line="360" w:lineRule="auto"/>
        <w:jc w:val="both"/>
        <w:rPr>
          <w:rFonts w:ascii="Book Antiqua" w:eastAsia="Book Antiqua" w:hAnsi="Book Antiqua" w:cs="Book Antiqua"/>
        </w:rPr>
      </w:pPr>
    </w:p>
    <w:p w14:paraId="4EA9D277" w14:textId="28AF207B" w:rsidR="00A77B3E" w:rsidRPr="001361F3" w:rsidRDefault="00E00FDD">
      <w:pPr>
        <w:spacing w:line="360" w:lineRule="auto"/>
        <w:jc w:val="both"/>
        <w:rPr>
          <w:b/>
          <w:bCs/>
          <w:i/>
          <w:iCs/>
        </w:rPr>
      </w:pPr>
      <w:r w:rsidRPr="001361F3">
        <w:rPr>
          <w:rFonts w:ascii="Book Antiqua" w:eastAsia="Book Antiqua" w:hAnsi="Book Antiqua" w:cs="Book Antiqua"/>
          <w:b/>
          <w:bCs/>
          <w:i/>
          <w:iCs/>
        </w:rPr>
        <w:t>Inhibiting</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AMPK</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abolished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the</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beneficial</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effects</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of</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teneligliptin</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on</w:t>
      </w:r>
      <w:r w:rsidR="00052861" w:rsidRPr="001361F3">
        <w:rPr>
          <w:rFonts w:ascii="Book Antiqua" w:eastAsia="Book Antiqua" w:hAnsi="Book Antiqua" w:cs="Book Antiqua"/>
          <w:b/>
          <w:bCs/>
          <w:i/>
          <w:iCs/>
        </w:rPr>
        <w:t xml:space="preserve"> </w:t>
      </w:r>
      <w:proofErr w:type="spellStart"/>
      <w:r w:rsidR="00701727">
        <w:rPr>
          <w:rFonts w:ascii="Book Antiqua" w:eastAsia="Book Antiqua" w:hAnsi="Book Antiqua" w:cs="Book Antiqua"/>
          <w:b/>
          <w:bCs/>
          <w:i/>
          <w:iCs/>
        </w:rPr>
        <w:t>hyperglycaemia</w:t>
      </w:r>
      <w:proofErr w:type="spellEnd"/>
      <w:r w:rsidR="00701727">
        <w:rPr>
          <w:rFonts w:ascii="Book Antiqua" w:eastAsia="Book Antiqua" w:hAnsi="Book Antiqua" w:cs="Book Antiqua"/>
          <w:b/>
          <w:bCs/>
          <w:i/>
          <w:iCs/>
        </w:rPr>
        <w:t>-induced</w:t>
      </w:r>
      <w:r w:rsidR="00052861" w:rsidRPr="001361F3">
        <w:rPr>
          <w:rFonts w:ascii="Book Antiqua" w:eastAsia="Book Antiqua" w:hAnsi="Book Antiqua" w:cs="Book Antiqua"/>
          <w:b/>
          <w:bCs/>
          <w:i/>
          <w:iCs/>
        </w:rPr>
        <w:t xml:space="preserve"> </w:t>
      </w:r>
      <w:r w:rsidRPr="001361F3">
        <w:rPr>
          <w:rFonts w:ascii="Book Antiqua" w:eastAsia="Book Antiqua" w:hAnsi="Book Antiqua" w:cs="Book Antiqua"/>
          <w:b/>
          <w:bCs/>
          <w:i/>
          <w:iCs/>
        </w:rPr>
        <w:t>cardiomyocytes</w:t>
      </w:r>
    </w:p>
    <w:p w14:paraId="63FBF41F" w14:textId="6BFD1284"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verification,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mouse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without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0032129A">
        <w:rPr>
          <w:rFonts w:ascii="Book Antiqua" w:hAnsi="Book Antiqua" w:cs="Book Antiqua" w:hint="eastAsia"/>
          <w:lang w:eastAsia="zh-CN"/>
        </w:rPr>
        <w:t xml:space="preserve">and </w:t>
      </w:r>
      <w:r w:rsidR="0032129A" w:rsidRPr="0032129A">
        <w:rPr>
          <w:rFonts w:ascii="Book Antiqua" w:hAnsi="Book Antiqua" w:cs="Book Antiqua"/>
          <w:lang w:eastAsia="zh-CN"/>
        </w:rPr>
        <w:t>in the presence or absence of</w:t>
      </w:r>
      <w:r w:rsidR="0032129A" w:rsidRPr="001361F3">
        <w:rPr>
          <w:rFonts w:ascii="Book Antiqua" w:eastAsia="Book Antiqua" w:hAnsi="Book Antiqua" w:cs="Book Antiqua"/>
        </w:rPr>
        <w:t xml:space="preserve"> </w:t>
      </w:r>
      <w:r w:rsidRPr="001361F3">
        <w:rPr>
          <w:rFonts w:ascii="Book Antiqua" w:eastAsia="Book Antiqua" w:hAnsi="Book Antiqua" w:cs="Book Antiqua"/>
        </w:rPr>
        <w:t>compound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(10</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μM</w:t>
      </w:r>
      <w:proofErr w:type="spellEnd"/>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24</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First,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notably</w:t>
      </w:r>
      <w:r w:rsidR="00052861" w:rsidRPr="001361F3">
        <w:rPr>
          <w:rFonts w:ascii="Book Antiqua" w:eastAsia="Book Antiqua" w:hAnsi="Book Antiqua" w:cs="Book Antiqua"/>
        </w:rPr>
        <w:t xml:space="preserve"> </w:t>
      </w:r>
      <w:r w:rsidRPr="001361F3">
        <w:rPr>
          <w:rFonts w:ascii="Book Antiqua" w:eastAsia="Book Antiqua" w:hAnsi="Book Antiqua" w:cs="Book Antiqua"/>
        </w:rPr>
        <w:t>attenuated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8A).</w:t>
      </w:r>
      <w:r w:rsidR="00052861" w:rsidRPr="001361F3">
        <w:rPr>
          <w:rFonts w:ascii="Book Antiqua" w:eastAsia="Book Antiqua" w:hAnsi="Book Antiqua" w:cs="Book Antiqua"/>
        </w:rPr>
        <w:t xml:space="preserve"> </w:t>
      </w:r>
      <w:r w:rsidRPr="001361F3">
        <w:rPr>
          <w:rFonts w:ascii="Book Antiqua" w:eastAsia="Book Antiqua" w:hAnsi="Book Antiqua" w:cs="Book Antiqua"/>
        </w:rPr>
        <w:t>Furthermore,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observed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strongly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but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elevated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9C4106"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8B).</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102.5</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297.6</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greatly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162.3</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administration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255.2</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control,</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lastRenderedPageBreak/>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112.3,</w:t>
      </w:r>
      <w:r w:rsidR="00052861" w:rsidRPr="001361F3">
        <w:rPr>
          <w:rFonts w:ascii="Book Antiqua" w:eastAsia="Book Antiqua" w:hAnsi="Book Antiqua" w:cs="Book Antiqua"/>
        </w:rPr>
        <w:t xml:space="preserve"> </w:t>
      </w:r>
      <w:r w:rsidRPr="001361F3">
        <w:rPr>
          <w:rFonts w:ascii="Book Antiqua" w:eastAsia="Book Antiqua" w:hAnsi="Book Antiqua" w:cs="Book Antiqua"/>
        </w:rPr>
        <w:t>235.6,</w:t>
      </w:r>
      <w:r w:rsidR="00052861" w:rsidRPr="001361F3">
        <w:rPr>
          <w:rFonts w:ascii="Book Antiqua" w:eastAsia="Book Antiqua" w:hAnsi="Book Antiqua" w:cs="Book Antiqua"/>
        </w:rPr>
        <w:t xml:space="preserve"> </w:t>
      </w:r>
      <w:r w:rsidRPr="001361F3">
        <w:rPr>
          <w:rFonts w:ascii="Book Antiqua" w:eastAsia="Book Antiqua" w:hAnsi="Book Antiqua" w:cs="Book Antiqua"/>
        </w:rPr>
        <w:t>155.3,</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215.3</w:t>
      </w:r>
      <w:r w:rsidR="00052861" w:rsidRPr="001361F3">
        <w:rPr>
          <w:rFonts w:ascii="Book Antiqua" w:eastAsia="Book Antiqua" w:hAnsi="Book Antiqua" w:cs="Book Antiqua"/>
        </w:rPr>
        <w:t xml:space="preserve"> </w:t>
      </w:r>
      <w:r w:rsidRPr="001361F3">
        <w:rPr>
          <w:rFonts w:ascii="Book Antiqua" w:eastAsia="Book Antiqua" w:hAnsi="Book Antiqua" w:cs="Book Antiqua"/>
        </w:rPr>
        <w:t>U/L,</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respectively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(Figure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8C).</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beneficial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proofErr w:type="spellStart"/>
      <w:r w:rsidR="00701727">
        <w:rPr>
          <w:rFonts w:ascii="Book Antiqua" w:eastAsia="Book Antiqua" w:hAnsi="Book Antiqua" w:cs="Book Antiqua"/>
        </w:rPr>
        <w:t>hyperglycaemia</w:t>
      </w:r>
      <w:proofErr w:type="spellEnd"/>
      <w:r w:rsidR="00701727">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abolished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inhibition.</w:t>
      </w:r>
    </w:p>
    <w:p w14:paraId="53D141BF" w14:textId="77777777" w:rsidR="00A77B3E" w:rsidRPr="001361F3" w:rsidRDefault="00A77B3E">
      <w:pPr>
        <w:spacing w:line="360" w:lineRule="auto"/>
        <w:jc w:val="both"/>
        <w:rPr>
          <w:rFonts w:ascii="Book Antiqua" w:eastAsia="Book Antiqua" w:hAnsi="Book Antiqua" w:cs="Book Antiqua"/>
        </w:rPr>
      </w:pPr>
    </w:p>
    <w:p w14:paraId="1DD4193A" w14:textId="77777777" w:rsidR="00A77B3E" w:rsidRPr="001361F3" w:rsidRDefault="00E00FDD">
      <w:pPr>
        <w:spacing w:line="360" w:lineRule="auto"/>
        <w:jc w:val="both"/>
      </w:pPr>
      <w:r w:rsidRPr="001361F3">
        <w:rPr>
          <w:rFonts w:ascii="Book Antiqua" w:eastAsia="Book Antiqua" w:hAnsi="Book Antiqua" w:cs="Book Antiqua"/>
          <w:b/>
          <w:caps/>
          <w:u w:val="single"/>
        </w:rPr>
        <w:t>DISCUSSION</w:t>
      </w:r>
    </w:p>
    <w:p w14:paraId="6CD87B91" w14:textId="07BAB690" w:rsidR="00A77B3E" w:rsidRPr="001361F3"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rPr>
        <w:t>Studies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shown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during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development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exerts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anti-inflammatory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009E4D77">
        <w:rPr>
          <w:rFonts w:ascii="Book Antiqua" w:eastAsia="Book Antiqua" w:hAnsi="Book Antiqua" w:cs="Book Antiqua"/>
        </w:rPr>
        <w:t>in</w:t>
      </w:r>
      <w:r w:rsidR="009E4D77"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we</w:t>
      </w:r>
      <w:r w:rsidR="00052861" w:rsidRPr="001361F3">
        <w:rPr>
          <w:rFonts w:ascii="Book Antiqua" w:eastAsia="Book Antiqua" w:hAnsi="Book Antiqua" w:cs="Book Antiqua"/>
        </w:rPr>
        <w:t xml:space="preserve"> </w:t>
      </w:r>
      <w:r w:rsidRPr="001361F3">
        <w:rPr>
          <w:rFonts w:ascii="Book Antiqua" w:eastAsia="Book Antiqua" w:hAnsi="Book Antiqua" w:cs="Book Antiqua"/>
        </w:rPr>
        <w:t>established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w:t>
      </w:r>
      <w:r w:rsidR="009E4D77">
        <w:rPr>
          <w:rFonts w:ascii="Book Antiqua" w:eastAsia="Book Antiqua" w:hAnsi="Book Antiqua" w:cs="Book Antiqua"/>
        </w:rPr>
        <w: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model</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found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significantly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cardiac</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hypertrophy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shortening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Additionally,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significantly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D22A5E">
        <w:rPr>
          <w:rFonts w:ascii="Book Antiqua" w:eastAsia="Book Antiqua" w:hAnsi="Book Antiqua" w:cs="Book Antiqua"/>
        </w:rPr>
        <w:t>, and LDH</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release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IL-1β</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accompanied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upregulation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p-AMPK.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same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results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obtained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mouse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p>
    <w:p w14:paraId="48095E0A" w14:textId="5A65B0A1" w:rsidR="00A77B3E" w:rsidRPr="001361F3" w:rsidRDefault="00E00FDD" w:rsidP="007F6ADE">
      <w:pPr>
        <w:spacing w:line="360" w:lineRule="auto"/>
        <w:ind w:firstLineChars="200" w:firstLine="480"/>
        <w:jc w:val="both"/>
        <w:rPr>
          <w:rFonts w:ascii="Book Antiqua" w:eastAsia="Book Antiqua" w:hAnsi="Book Antiqua" w:cs="Book Antiqua"/>
        </w:rPr>
      </w:pP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low-cost</w:t>
      </w:r>
      <w:r w:rsidR="00052861" w:rsidRPr="001361F3">
        <w:rPr>
          <w:rFonts w:ascii="Book Antiqua" w:eastAsia="Book Antiqua" w:hAnsi="Book Antiqua" w:cs="Book Antiqua"/>
        </w:rPr>
        <w:t xml:space="preserve"> </w:t>
      </w:r>
      <w:r w:rsidRPr="001361F3">
        <w:rPr>
          <w:rFonts w:ascii="Book Antiqua" w:eastAsia="Book Antiqua" w:hAnsi="Book Antiqua" w:cs="Book Antiqua"/>
        </w:rPr>
        <w:t>oral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hypoglycemic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dipeptidyl</w:t>
      </w:r>
      <w:r w:rsidR="00052861" w:rsidRPr="001361F3">
        <w:rPr>
          <w:rFonts w:ascii="Book Antiqua" w:eastAsia="Book Antiqua" w:hAnsi="Book Antiqua" w:cs="Book Antiqua"/>
        </w:rPr>
        <w:t xml:space="preserve"> </w:t>
      </w:r>
      <w:r w:rsidRPr="001361F3">
        <w:rPr>
          <w:rFonts w:ascii="Book Antiqua" w:eastAsia="Book Antiqua" w:hAnsi="Book Antiqua" w:cs="Book Antiqua"/>
        </w:rPr>
        <w:t>peptidase-IV</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treatment.</w:t>
      </w:r>
      <w:r w:rsidR="007F6ADE" w:rsidRPr="001361F3">
        <w:rPr>
          <w:rFonts w:ascii="Book Antiqua" w:eastAsia="Book Antiqua" w:hAnsi="Book Antiqua" w:cs="Book Antiqua"/>
        </w:rPr>
        <w:t xml:space="preserve"> </w:t>
      </w:r>
      <w:r w:rsidRPr="001361F3">
        <w:rPr>
          <w:rFonts w:ascii="Book Antiqua" w:eastAsia="Book Antiqua" w:hAnsi="Book Antiqua" w:cs="Book Antiqua"/>
        </w:rPr>
        <w:t>Singh</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et</w:t>
      </w:r>
      <w:r w:rsidR="00052861" w:rsidRPr="001361F3">
        <w:rPr>
          <w:rFonts w:ascii="Book Antiqua" w:eastAsia="Book Antiqua" w:hAnsi="Book Antiqua" w:cs="Book Antiqua"/>
          <w:i/>
          <w:iCs/>
        </w:rPr>
        <w:t xml:space="preserve"> </w:t>
      </w:r>
      <w:proofErr w:type="gramStart"/>
      <w:r w:rsidRPr="001361F3">
        <w:rPr>
          <w:rFonts w:ascii="Book Antiqua" w:eastAsia="Book Antiqua" w:hAnsi="Book Antiqua" w:cs="Book Antiqua"/>
          <w:i/>
          <w:iCs/>
        </w:rPr>
        <w:t>al</w:t>
      </w:r>
      <w:r w:rsidR="007F6ADE" w:rsidRPr="001361F3">
        <w:rPr>
          <w:rFonts w:ascii="Book Antiqua" w:eastAsia="Book Antiqua" w:hAnsi="Book Antiqua" w:cs="Book Antiqua"/>
          <w:vertAlign w:val="superscript"/>
        </w:rPr>
        <w:t>[</w:t>
      </w:r>
      <w:proofErr w:type="gramEnd"/>
      <w:r w:rsidR="007F6ADE" w:rsidRPr="001361F3">
        <w:rPr>
          <w:rFonts w:ascii="Book Antiqua" w:eastAsia="Book Antiqua" w:hAnsi="Book Antiqua" w:cs="Book Antiqua"/>
          <w:vertAlign w:val="superscript"/>
        </w:rPr>
        <w:t>14]</w:t>
      </w:r>
      <w:r w:rsidR="00052861" w:rsidRPr="001361F3">
        <w:rPr>
          <w:rFonts w:ascii="Book Antiqua" w:eastAsia="Book Antiqua" w:hAnsi="Book Antiqua" w:cs="Book Antiqua"/>
        </w:rPr>
        <w:t xml:space="preserve"> </w:t>
      </w:r>
      <w:r w:rsidRPr="001361F3">
        <w:rPr>
          <w:rFonts w:ascii="Book Antiqua" w:eastAsia="Book Antiqua" w:hAnsi="Book Antiqua" w:cs="Book Antiqua"/>
        </w:rPr>
        <w:t>searched</w:t>
      </w:r>
      <w:r w:rsidR="00052861" w:rsidRPr="001361F3">
        <w:rPr>
          <w:rFonts w:ascii="Book Antiqua" w:eastAsia="Book Antiqua" w:hAnsi="Book Antiqua" w:cs="Book Antiqua"/>
        </w:rPr>
        <w:t xml:space="preserve"> </w:t>
      </w:r>
      <w:r w:rsidRPr="001361F3">
        <w:rPr>
          <w:rFonts w:ascii="Book Antiqua" w:eastAsia="Book Antiqua" w:hAnsi="Book Antiqua" w:cs="Book Antiqua"/>
        </w:rPr>
        <w:t>13</w:t>
      </w:r>
      <w:r w:rsidR="00052861" w:rsidRPr="001361F3">
        <w:rPr>
          <w:rFonts w:ascii="Book Antiqua" w:eastAsia="Book Antiqua" w:hAnsi="Book Antiqua" w:cs="Book Antiqua"/>
        </w:rPr>
        <w:t xml:space="preserve"> </w:t>
      </w:r>
      <w:r w:rsidRPr="001361F3">
        <w:rPr>
          <w:rFonts w:ascii="Book Antiqua" w:eastAsia="Book Antiqua" w:hAnsi="Book Antiqua" w:cs="Book Antiqua"/>
        </w:rPr>
        <w:t>eligible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containing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data</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15720</w:t>
      </w:r>
      <w:r w:rsidR="00052861" w:rsidRPr="001361F3">
        <w:rPr>
          <w:rFonts w:ascii="Book Antiqua" w:eastAsia="Book Antiqua" w:hAnsi="Book Antiqua" w:cs="Book Antiqua"/>
        </w:rPr>
        <w:t xml:space="preserve"> </w:t>
      </w:r>
      <w:r w:rsidRPr="001361F3">
        <w:rPr>
          <w:rFonts w:ascii="Book Antiqua" w:eastAsia="Book Antiqua" w:hAnsi="Book Antiqua" w:cs="Book Antiqua"/>
        </w:rPr>
        <w:t>subjects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similar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efficacy</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better)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safety</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compared</w:t>
      </w:r>
      <w:r w:rsidR="00052861" w:rsidRPr="001361F3">
        <w:rPr>
          <w:rFonts w:ascii="Book Antiqua" w:eastAsia="Book Antiqua" w:hAnsi="Book Antiqua" w:cs="Book Antiqua"/>
        </w:rPr>
        <w:t xml:space="preserve"> </w:t>
      </w:r>
      <w:r w:rsidR="009E4D77">
        <w:rPr>
          <w:rFonts w:ascii="Book Antiqua" w:eastAsia="Book Antiqua" w:hAnsi="Book Antiqua" w:cs="Book Antiqua"/>
        </w:rPr>
        <w:t>with</w:t>
      </w:r>
      <w:r w:rsidR="009E4D77" w:rsidRPr="001361F3">
        <w:rPr>
          <w:rFonts w:ascii="Book Antiqua" w:eastAsia="Book Antiqua" w:hAnsi="Book Antiqua" w:cs="Book Antiqua"/>
        </w:rPr>
        <w:t xml:space="preserve"> </w:t>
      </w:r>
      <w:r w:rsidRPr="001361F3">
        <w:rPr>
          <w:rFonts w:ascii="Book Antiqua" w:eastAsia="Book Antiqua" w:hAnsi="Book Antiqua" w:cs="Book Antiqua"/>
        </w:rPr>
        <w:t>other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DPP4Is.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average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cost</w:t>
      </w:r>
      <w:r w:rsidR="00052861" w:rsidRPr="001361F3">
        <w:rPr>
          <w:rFonts w:ascii="Book Antiqua" w:eastAsia="Book Antiqua" w:hAnsi="Book Antiqua" w:cs="Book Antiqua"/>
        </w:rPr>
        <w:t xml:space="preserve"> </w:t>
      </w:r>
      <w:r w:rsidRPr="001361F3">
        <w:rPr>
          <w:rFonts w:ascii="Book Antiqua" w:eastAsia="Book Antiqua" w:hAnsi="Book Antiqua" w:cs="Book Antiqua"/>
        </w:rPr>
        <w:t>per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tablet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(20</w:t>
      </w:r>
      <w:r w:rsidR="00052861" w:rsidRPr="001361F3">
        <w:rPr>
          <w:rFonts w:ascii="Book Antiqua" w:eastAsia="Book Antiqua" w:hAnsi="Book Antiqua" w:cs="Book Antiqua"/>
        </w:rPr>
        <w:t xml:space="preserve"> </w:t>
      </w:r>
      <w:r w:rsidRPr="001361F3">
        <w:rPr>
          <w:rFonts w:ascii="Book Antiqua" w:eastAsia="Book Antiqua" w:hAnsi="Book Antiqua" w:cs="Book Antiqua"/>
        </w:rPr>
        <w:t>mg)</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lower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sitagliptin,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vildagliptin,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other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commonly</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DPP4Is.</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various</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both</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cardiovascular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other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disorders.</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can</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w:t>
      </w:r>
      <w:r w:rsidR="00052861" w:rsidRPr="001361F3">
        <w:rPr>
          <w:rFonts w:ascii="Book Antiqua" w:eastAsia="Book Antiqua" w:hAnsi="Book Antiqua" w:cs="Book Antiqua"/>
        </w:rPr>
        <w:t xml:space="preserve"> </w:t>
      </w:r>
      <w:r w:rsidRPr="001361F3">
        <w:rPr>
          <w:rFonts w:ascii="Book Antiqua" w:eastAsia="Book Antiqua" w:hAnsi="Book Antiqua" w:cs="Book Antiqua"/>
        </w:rPr>
        <w:t>vascular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endothelial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function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flow-mediated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vascular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dilatation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divergent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including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changes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circulating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endothelial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progenitor</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cells</w:t>
      </w:r>
      <w:r w:rsidRPr="001361F3">
        <w:rPr>
          <w:rFonts w:ascii="Book Antiqua" w:eastAsia="Book Antiqua" w:hAnsi="Book Antiqua" w:cs="Book Antiqua"/>
          <w:vertAlign w:val="superscript"/>
        </w:rPr>
        <w:t>[</w:t>
      </w:r>
      <w:proofErr w:type="gramEnd"/>
      <w:r w:rsidRPr="001361F3">
        <w:rPr>
          <w:rFonts w:ascii="Book Antiqua" w:eastAsia="Book Antiqua" w:hAnsi="Book Antiqua" w:cs="Book Antiqua"/>
          <w:vertAlign w:val="superscript"/>
        </w:rPr>
        <w:t>15]</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vasodilation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occurs</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via</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kinase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G,</w:t>
      </w:r>
      <w:r w:rsidR="00052861" w:rsidRPr="001361F3">
        <w:rPr>
          <w:rFonts w:ascii="Book Antiqua" w:eastAsia="Book Antiqua" w:hAnsi="Book Antiqua" w:cs="Book Antiqua"/>
        </w:rPr>
        <w:t xml:space="preserve"> </w:t>
      </w:r>
      <w:r w:rsidRPr="001361F3">
        <w:rPr>
          <w:rFonts w:ascii="Book Antiqua" w:eastAsia="Book Antiqua" w:hAnsi="Book Antiqua" w:cs="Book Antiqua"/>
        </w:rPr>
        <w:t>SERCA</w:t>
      </w:r>
      <w:r w:rsidR="00052861" w:rsidRPr="001361F3">
        <w:rPr>
          <w:rFonts w:ascii="Book Antiqua" w:eastAsia="Book Antiqua" w:hAnsi="Book Antiqua" w:cs="Book Antiqua"/>
        </w:rPr>
        <w:t xml:space="preserve"> </w:t>
      </w:r>
      <w:r w:rsidRPr="001361F3">
        <w:rPr>
          <w:rFonts w:ascii="Book Antiqua" w:eastAsia="Book Antiqua" w:hAnsi="Book Antiqua" w:cs="Book Antiqua"/>
        </w:rPr>
        <w:t>pumps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kinase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G</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channels</w:t>
      </w:r>
      <w:r w:rsidRPr="001361F3">
        <w:rPr>
          <w:rFonts w:ascii="Book Antiqua" w:eastAsia="Book Antiqua" w:hAnsi="Book Antiqua" w:cs="Book Antiqua"/>
          <w:vertAlign w:val="superscript"/>
        </w:rPr>
        <w:t>[</w:t>
      </w:r>
      <w:proofErr w:type="gramEnd"/>
      <w:r w:rsidRPr="001361F3">
        <w:rPr>
          <w:rFonts w:ascii="Book Antiqua" w:eastAsia="Book Antiqua" w:hAnsi="Book Antiqua" w:cs="Book Antiqua"/>
          <w:vertAlign w:val="superscript"/>
        </w:rPr>
        <w:t>16]</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systematic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review</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9021A0">
        <w:rPr>
          <w:rFonts w:ascii="Book Antiqua" w:eastAsia="Book Antiqua" w:hAnsi="Book Antiqua" w:cs="Book Antiqua"/>
        </w:rPr>
        <w:t>13</w:t>
      </w:r>
      <w:r w:rsidR="00052861" w:rsidRPr="001361F3">
        <w:rPr>
          <w:rFonts w:ascii="Book Antiqua" w:eastAsia="Book Antiqua" w:hAnsi="Book Antiqua" w:cs="Book Antiqua"/>
        </w:rPr>
        <w:t xml:space="preserve"> </w:t>
      </w:r>
      <w:r w:rsidRPr="001361F3">
        <w:rPr>
          <w:rFonts w:ascii="Book Antiqua" w:eastAsia="Book Antiqua" w:hAnsi="Book Antiqua" w:cs="Book Antiqua"/>
        </w:rPr>
        <w:t>randomized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controlled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trials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enrolled</w:t>
      </w:r>
      <w:r w:rsidR="00052861" w:rsidRPr="001361F3">
        <w:rPr>
          <w:rFonts w:ascii="Book Antiqua" w:eastAsia="Book Antiqua" w:hAnsi="Book Antiqua" w:cs="Book Antiqua"/>
        </w:rPr>
        <w:t xml:space="preserve"> </w:t>
      </w:r>
      <w:r w:rsidRPr="001361F3">
        <w:rPr>
          <w:rFonts w:ascii="Book Antiqua" w:eastAsia="Book Antiqua" w:hAnsi="Book Antiqua" w:cs="Book Antiqua"/>
        </w:rPr>
        <w:t>2853</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patients</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safe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therapeutic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option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patients</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T2DM</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monotherapy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add-on</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therapy</w:t>
      </w:r>
      <w:r w:rsidRPr="001361F3">
        <w:rPr>
          <w:rFonts w:ascii="Book Antiqua" w:eastAsia="Book Antiqua" w:hAnsi="Book Antiqua" w:cs="Book Antiqua"/>
          <w:vertAlign w:val="superscript"/>
        </w:rPr>
        <w:t>[</w:t>
      </w:r>
      <w:proofErr w:type="gramEnd"/>
      <w:r w:rsidRPr="001361F3">
        <w:rPr>
          <w:rFonts w:ascii="Book Antiqua" w:eastAsia="Book Antiqua" w:hAnsi="Book Antiqua" w:cs="Book Antiqua"/>
          <w:vertAlign w:val="superscript"/>
        </w:rPr>
        <w:t>17]</w:t>
      </w:r>
      <w:r w:rsidRPr="001361F3">
        <w:rPr>
          <w:rFonts w:ascii="Book Antiqua" w:eastAsia="Book Antiqua" w:hAnsi="Book Antiqua" w:cs="Book Antiqua"/>
        </w:rPr>
        <w:t>.</w:t>
      </w:r>
    </w:p>
    <w:p w14:paraId="2CD050AE" w14:textId="090AC6F9" w:rsidR="00A77B3E" w:rsidRPr="001361F3" w:rsidRDefault="00E00FDD" w:rsidP="007F6ADE">
      <w:pPr>
        <w:spacing w:line="360" w:lineRule="auto"/>
        <w:ind w:firstLineChars="200" w:firstLine="480"/>
        <w:jc w:val="both"/>
        <w:rPr>
          <w:rFonts w:ascii="Book Antiqua" w:eastAsia="Book Antiqua" w:hAnsi="Book Antiqua" w:cs="Book Antiqua"/>
        </w:rPr>
      </w:pPr>
      <w:r w:rsidRPr="001361F3">
        <w:rPr>
          <w:rFonts w:ascii="Book Antiqua" w:eastAsia="Book Antiqua" w:hAnsi="Book Antiqua" w:cs="Book Antiqua"/>
        </w:rPr>
        <w:lastRenderedPageBreak/>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been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reported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anti-inflammatory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DPP4</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inhibitors</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been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reported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be</w:t>
      </w:r>
      <w:r w:rsidR="00052861" w:rsidRPr="001361F3">
        <w:rPr>
          <w:rFonts w:ascii="Book Antiqua" w:eastAsia="Book Antiqua" w:hAnsi="Book Antiqua" w:cs="Book Antiqua"/>
        </w:rPr>
        <w:t xml:space="preserve"> </w:t>
      </w:r>
      <w:r w:rsidRPr="001361F3">
        <w:rPr>
          <w:rFonts w:ascii="Book Antiqua" w:eastAsia="Book Antiqua" w:hAnsi="Book Antiqua" w:cs="Book Antiqua"/>
        </w:rPr>
        <w:t>associated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metabolism.</w:t>
      </w:r>
      <w:r w:rsidR="00052861" w:rsidRPr="001361F3">
        <w:rPr>
          <w:rFonts w:ascii="Book Antiqua" w:eastAsia="Book Antiqua" w:hAnsi="Book Antiqua" w:cs="Book Antiqua"/>
        </w:rPr>
        <w:t xml:space="preserve"> </w:t>
      </w:r>
      <w:r w:rsidRPr="001361F3">
        <w:rPr>
          <w:rFonts w:ascii="Book Antiqua" w:eastAsia="Book Antiqua" w:hAnsi="Book Antiqua" w:cs="Book Antiqua"/>
        </w:rPr>
        <w:t>Notably,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enhances</w:t>
      </w:r>
      <w:r w:rsidR="00052861" w:rsidRPr="001361F3">
        <w:rPr>
          <w:rFonts w:ascii="Book Antiqua" w:eastAsia="Book Antiqua" w:hAnsi="Book Antiqua" w:cs="Book Antiqua"/>
        </w:rPr>
        <w:t xml:space="preserve"> </w:t>
      </w:r>
      <w:r w:rsidRPr="001361F3">
        <w:rPr>
          <w:rFonts w:ascii="Book Antiqua" w:eastAsia="Book Antiqua" w:hAnsi="Book Antiqua" w:cs="Book Antiqua"/>
        </w:rPr>
        <w:t>SIRT1</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expression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activity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USP22,</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ubiquitin-specific</w:t>
      </w:r>
      <w:r w:rsidR="00052861" w:rsidRPr="001361F3">
        <w:rPr>
          <w:rFonts w:ascii="Book Antiqua" w:eastAsia="Book Antiqua" w:hAnsi="Book Antiqua" w:cs="Book Antiqua"/>
        </w:rPr>
        <w:t xml:space="preserve"> </w:t>
      </w:r>
      <w:r w:rsidRPr="001361F3">
        <w:rPr>
          <w:rFonts w:ascii="Book Antiqua" w:eastAsia="Book Antiqua" w:hAnsi="Book Antiqua" w:cs="Book Antiqua"/>
        </w:rPr>
        <w:t>peptidase.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SIRT1</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prevents</w:t>
      </w:r>
      <w:r w:rsidR="00052861" w:rsidRPr="001361F3">
        <w:rPr>
          <w:rFonts w:ascii="Book Antiqua" w:eastAsia="Book Antiqua" w:hAnsi="Book Antiqua" w:cs="Book Antiqua"/>
        </w:rPr>
        <w:t xml:space="preserve"> </w:t>
      </w:r>
      <w:proofErr w:type="spellStart"/>
      <w:r w:rsidR="00701727">
        <w:rPr>
          <w:rFonts w:ascii="Book Antiqua" w:eastAsia="Book Antiqua" w:hAnsi="Book Antiqua" w:cs="Book Antiqua"/>
        </w:rPr>
        <w:t>hyperglycaemia</w:t>
      </w:r>
      <w:proofErr w:type="spellEnd"/>
      <w:r w:rsidR="00701727">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PRDX3</w:t>
      </w:r>
      <w:r w:rsidR="00052861" w:rsidRPr="001361F3">
        <w:rPr>
          <w:rFonts w:ascii="Book Antiqua" w:eastAsia="Book Antiqua" w:hAnsi="Book Antiqua" w:cs="Book Antiqua"/>
        </w:rPr>
        <w:t xml:space="preserve"> </w:t>
      </w:r>
      <w:r w:rsidRPr="001361F3">
        <w:rPr>
          <w:rFonts w:ascii="Book Antiqua" w:eastAsia="Book Antiqua" w:hAnsi="Book Antiqua" w:cs="Book Antiqua"/>
        </w:rPr>
        <w:t>acetylation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SIRT3,</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resulting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PRDX3</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hyperoxidation</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thereby</w:t>
      </w:r>
      <w:r w:rsidR="00052861" w:rsidRPr="001361F3">
        <w:rPr>
          <w:rFonts w:ascii="Book Antiqua" w:eastAsia="Book Antiqua" w:hAnsi="Book Antiqua" w:cs="Book Antiqua"/>
        </w:rPr>
        <w:t xml:space="preserve"> </w:t>
      </w:r>
      <w:r w:rsidRPr="001361F3">
        <w:rPr>
          <w:rFonts w:ascii="Book Antiqua" w:eastAsia="Book Antiqua" w:hAnsi="Book Antiqua" w:cs="Book Antiqua"/>
        </w:rPr>
        <w:t>enhancing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antioxidant</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defense</w:t>
      </w:r>
      <w:r w:rsidRPr="001361F3">
        <w:rPr>
          <w:rFonts w:ascii="Book Antiqua" w:eastAsia="Book Antiqua" w:hAnsi="Book Antiqua" w:cs="Book Antiqua"/>
          <w:vertAlign w:val="superscript"/>
        </w:rPr>
        <w:t>[</w:t>
      </w:r>
      <w:proofErr w:type="gramEnd"/>
      <w:del w:id="964" w:author="Cong Lin" w:date="2024-02-27T14:45:00Z">
        <w:r w:rsidRPr="001361F3" w:rsidDel="00171C39">
          <w:rPr>
            <w:rFonts w:ascii="Book Antiqua" w:eastAsia="Book Antiqua" w:hAnsi="Book Antiqua" w:cs="Book Antiqua"/>
            <w:vertAlign w:val="superscript"/>
          </w:rPr>
          <w:delText>20</w:delText>
        </w:r>
      </w:del>
      <w:ins w:id="965" w:author="Cong Lin" w:date="2024-02-27T14:45:00Z">
        <w:r w:rsidR="00171C39">
          <w:rPr>
            <w:rFonts w:ascii="Book Antiqua" w:eastAsia="Book Antiqua" w:hAnsi="Book Antiqua" w:cs="Book Antiqua"/>
            <w:vertAlign w:val="superscript"/>
          </w:rPr>
          <w:t>18</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rat</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cardiac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microvascular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endothelial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significantly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ameliorated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membrane</w:t>
      </w:r>
      <w:r w:rsidR="00052861" w:rsidRPr="001361F3">
        <w:rPr>
          <w:rFonts w:ascii="Book Antiqua" w:eastAsia="Book Antiqua" w:hAnsi="Book Antiqua" w:cs="Book Antiqua"/>
        </w:rPr>
        <w:t xml:space="preserve"> </w:t>
      </w:r>
      <w:r w:rsidRPr="001361F3">
        <w:rPr>
          <w:rFonts w:ascii="Book Antiqua" w:eastAsia="Book Antiqua" w:hAnsi="Book Antiqua" w:cs="Book Antiqua"/>
        </w:rPr>
        <w:t>potential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hypoxia/reoxygenation,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indicating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could</w:t>
      </w:r>
      <w:r w:rsidR="00052861" w:rsidRPr="001361F3">
        <w:rPr>
          <w:rFonts w:ascii="Book Antiqua" w:eastAsia="Book Antiqua" w:hAnsi="Book Antiqua" w:cs="Book Antiqua"/>
        </w:rPr>
        <w:t xml:space="preserve"> </w:t>
      </w:r>
      <w:r w:rsidRPr="001361F3">
        <w:rPr>
          <w:rFonts w:ascii="Book Antiqua" w:eastAsia="Book Antiqua" w:hAnsi="Book Antiqua" w:cs="Book Antiqua"/>
        </w:rPr>
        <w:t>affect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function</w:t>
      </w:r>
      <w:r w:rsidRPr="001361F3">
        <w:rPr>
          <w:rFonts w:ascii="Book Antiqua" w:eastAsia="Book Antiqua" w:hAnsi="Book Antiqua" w:cs="Book Antiqua"/>
          <w:vertAlign w:val="superscript"/>
        </w:rPr>
        <w:t>[</w:t>
      </w:r>
      <w:proofErr w:type="gramEnd"/>
      <w:del w:id="966" w:author="Cong Lin" w:date="2024-02-27T14:45:00Z">
        <w:r w:rsidRPr="001361F3" w:rsidDel="00171C39">
          <w:rPr>
            <w:rFonts w:ascii="Book Antiqua" w:eastAsia="Book Antiqua" w:hAnsi="Book Antiqua" w:cs="Book Antiqua"/>
            <w:vertAlign w:val="superscript"/>
          </w:rPr>
          <w:delText>21</w:delText>
        </w:r>
      </w:del>
      <w:ins w:id="967" w:author="Cong Lin" w:date="2024-02-27T14:45:00Z">
        <w:r w:rsidR="00171C39">
          <w:rPr>
            <w:rFonts w:ascii="Book Antiqua" w:eastAsia="Book Antiqua" w:hAnsi="Book Antiqua" w:cs="Book Antiqua"/>
            <w:vertAlign w:val="superscript"/>
          </w:rPr>
          <w:t>19</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5/6-nephrectomized</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indoxyl</w:t>
      </w:r>
      <w:r w:rsidR="00052861" w:rsidRPr="001361F3">
        <w:rPr>
          <w:rFonts w:ascii="Book Antiqua" w:eastAsia="Book Antiqua" w:hAnsi="Book Antiqua" w:cs="Book Antiqua"/>
        </w:rPr>
        <w:t xml:space="preserve"> </w:t>
      </w:r>
      <w:r w:rsidRPr="001361F3">
        <w:rPr>
          <w:rFonts w:ascii="Book Antiqua" w:eastAsia="Book Antiqua" w:hAnsi="Book Antiqua" w:cs="Book Antiqua"/>
        </w:rPr>
        <w:t>sulfate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dysfunction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expression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PGC-1α</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autophagy,</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decreasing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membrane</w:t>
      </w:r>
      <w:r w:rsidR="00052861" w:rsidRPr="001361F3">
        <w:rPr>
          <w:rFonts w:ascii="Book Antiqua" w:eastAsia="Book Antiqua" w:hAnsi="Book Antiqua" w:cs="Book Antiqua"/>
        </w:rPr>
        <w:t xml:space="preserve"> </w:t>
      </w:r>
      <w:r w:rsidRPr="001361F3">
        <w:rPr>
          <w:rFonts w:ascii="Book Antiqua" w:eastAsia="Book Antiqua" w:hAnsi="Book Antiqua" w:cs="Book Antiqua"/>
        </w:rPr>
        <w:t>potential,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effect</w:t>
      </w:r>
      <w:r w:rsidRPr="001361F3">
        <w:rPr>
          <w:rFonts w:ascii="Book Antiqua" w:eastAsia="Book Antiqua" w:hAnsi="Book Antiqua" w:cs="Book Antiqua"/>
          <w:vertAlign w:val="superscript"/>
        </w:rPr>
        <w:t>[</w:t>
      </w:r>
      <w:proofErr w:type="gramEnd"/>
      <w:del w:id="968" w:author="Cong Lin" w:date="2024-02-27T14:45:00Z">
        <w:r w:rsidRPr="001361F3" w:rsidDel="00171C39">
          <w:rPr>
            <w:rFonts w:ascii="Book Antiqua" w:eastAsia="Book Antiqua" w:hAnsi="Book Antiqua" w:cs="Book Antiqua"/>
            <w:vertAlign w:val="superscript"/>
          </w:rPr>
          <w:delText>22</w:delText>
        </w:r>
      </w:del>
      <w:ins w:id="969" w:author="Cong Lin" w:date="2024-02-27T14:45:00Z">
        <w:r w:rsidR="00171C39" w:rsidRPr="001361F3">
          <w:rPr>
            <w:rFonts w:ascii="Book Antiqua" w:eastAsia="Book Antiqua" w:hAnsi="Book Antiqua" w:cs="Book Antiqua"/>
            <w:vertAlign w:val="superscript"/>
          </w:rPr>
          <w:t>2</w:t>
        </w:r>
        <w:r w:rsidR="00171C39">
          <w:rPr>
            <w:rFonts w:ascii="Book Antiqua" w:eastAsia="Book Antiqua" w:hAnsi="Book Antiqua" w:cs="Book Antiqua"/>
            <w:vertAlign w:val="superscript"/>
          </w:rPr>
          <w:t>0</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summary,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although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been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reported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anti-inflammatory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future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should</w:t>
      </w:r>
      <w:r w:rsidR="00052861" w:rsidRPr="001361F3">
        <w:rPr>
          <w:rFonts w:ascii="Book Antiqua" w:eastAsia="Book Antiqua" w:hAnsi="Book Antiqua" w:cs="Book Antiqua"/>
        </w:rPr>
        <w:t xml:space="preserve"> </w:t>
      </w:r>
      <w:r w:rsidRPr="001361F3">
        <w:rPr>
          <w:rFonts w:ascii="Book Antiqua" w:eastAsia="Book Antiqua" w:hAnsi="Book Antiqua" w:cs="Book Antiqua"/>
        </w:rPr>
        <w:t>focus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its</w:t>
      </w:r>
      <w:r w:rsidR="00052861" w:rsidRPr="001361F3">
        <w:rPr>
          <w:rFonts w:ascii="Book Antiqua" w:eastAsia="Book Antiqua" w:hAnsi="Book Antiqua" w:cs="Book Antiqua"/>
        </w:rPr>
        <w:t xml:space="preserve"> </w:t>
      </w:r>
      <w:r w:rsidRPr="001361F3">
        <w:rPr>
          <w:rFonts w:ascii="Book Antiqua" w:eastAsia="Book Antiqua" w:hAnsi="Book Antiqua" w:cs="Book Antiqua"/>
        </w:rPr>
        <w:t>ability</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metabolism.</w:t>
      </w:r>
    </w:p>
    <w:p w14:paraId="4EB3FED9" w14:textId="4E598847" w:rsidR="00A77B3E" w:rsidRDefault="00E00FDD" w:rsidP="0046757F">
      <w:pPr>
        <w:spacing w:line="360" w:lineRule="auto"/>
        <w:ind w:firstLineChars="200" w:firstLine="480"/>
        <w:jc w:val="both"/>
        <w:rPr>
          <w:rFonts w:ascii="Book Antiqua" w:hAnsi="Book Antiqua" w:cs="Book Antiqua"/>
          <w:lang w:eastAsia="zh-CN"/>
        </w:rPr>
      </w:pP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NOD-like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receptor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sensor</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molecule</w:t>
      </w:r>
      <w:r w:rsidRPr="001361F3">
        <w:rPr>
          <w:rFonts w:ascii="Book Antiqua" w:eastAsia="Book Antiqua" w:hAnsi="Book Antiqua" w:cs="Book Antiqua"/>
          <w:vertAlign w:val="superscript"/>
        </w:rPr>
        <w:t>[</w:t>
      </w:r>
      <w:proofErr w:type="gramEnd"/>
      <w:del w:id="970" w:author="Cong Lin" w:date="2024-02-27T14:45:00Z">
        <w:r w:rsidRPr="001361F3" w:rsidDel="00171C39">
          <w:rPr>
            <w:rFonts w:ascii="Book Antiqua" w:eastAsia="Book Antiqua" w:hAnsi="Book Antiqua" w:cs="Book Antiqua"/>
            <w:vertAlign w:val="superscript"/>
          </w:rPr>
          <w:delText>23</w:delText>
        </w:r>
      </w:del>
      <w:ins w:id="971" w:author="Cong Lin" w:date="2024-02-27T14:45:00Z">
        <w:r w:rsidR="00171C39" w:rsidRPr="001361F3">
          <w:rPr>
            <w:rFonts w:ascii="Book Antiqua" w:eastAsia="Book Antiqua" w:hAnsi="Book Antiqua" w:cs="Book Antiqua"/>
            <w:vertAlign w:val="superscript"/>
          </w:rPr>
          <w:t>2</w:t>
        </w:r>
        <w:r w:rsidR="00171C39">
          <w:rPr>
            <w:rFonts w:ascii="Book Antiqua" w:eastAsia="Book Antiqua" w:hAnsi="Book Antiqua" w:cs="Book Antiqua"/>
            <w:vertAlign w:val="superscript"/>
          </w:rPr>
          <w:t>1</w:t>
        </w:r>
      </w:ins>
      <w:r w:rsidRPr="001361F3">
        <w:rPr>
          <w:rFonts w:ascii="Book Antiqua" w:eastAsia="Book Antiqua" w:hAnsi="Book Antiqua" w:cs="Book Antiqua"/>
          <w:vertAlign w:val="superscript"/>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belongs</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cytoplasmic</w:t>
      </w:r>
      <w:r w:rsidR="00052861" w:rsidRPr="001361F3">
        <w:rPr>
          <w:rFonts w:ascii="Book Antiqua" w:eastAsia="Book Antiqua" w:hAnsi="Book Antiqua" w:cs="Book Antiqua"/>
        </w:rPr>
        <w:t xml:space="preserve"> </w:t>
      </w:r>
      <w:r w:rsidRPr="001361F3">
        <w:rPr>
          <w:rFonts w:ascii="Book Antiqua" w:eastAsia="Book Antiqua" w:hAnsi="Book Antiqua" w:cs="Book Antiqua"/>
        </w:rPr>
        <w:t>NOD</w:t>
      </w:r>
      <w:r w:rsidR="00052861" w:rsidRPr="001361F3">
        <w:rPr>
          <w:rFonts w:ascii="Book Antiqua" w:eastAsia="Book Antiqua" w:hAnsi="Book Antiqua" w:cs="Book Antiqua"/>
        </w:rPr>
        <w:t xml:space="preserve"> </w:t>
      </w:r>
      <w:r w:rsidRPr="001361F3">
        <w:rPr>
          <w:rFonts w:ascii="Book Antiqua" w:eastAsia="Book Antiqua" w:hAnsi="Book Antiqua" w:cs="Book Antiqua"/>
        </w:rPr>
        <w:t>family</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pattern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recognition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receptors.</w:t>
      </w:r>
      <w:r w:rsidR="00052861" w:rsidRPr="001361F3">
        <w:rPr>
          <w:rFonts w:ascii="Book Antiqua" w:eastAsia="Book Antiqua" w:hAnsi="Book Antiqua" w:cs="Book Antiqua"/>
        </w:rPr>
        <w:t xml:space="preserve"> </w:t>
      </w:r>
      <w:r w:rsidRPr="001361F3">
        <w:rPr>
          <w:rFonts w:ascii="Book Antiqua" w:eastAsia="Book Antiqua" w:hAnsi="Book Antiqua" w:cs="Book Antiqua"/>
        </w:rPr>
        <w:t>After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being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undergoes</w:t>
      </w:r>
      <w:r w:rsidR="00052861" w:rsidRPr="001361F3">
        <w:rPr>
          <w:rFonts w:ascii="Book Antiqua" w:eastAsia="Book Antiqua" w:hAnsi="Book Antiqua" w:cs="Book Antiqua"/>
        </w:rPr>
        <w:t xml:space="preserve"> </w:t>
      </w:r>
      <w:r w:rsidRPr="001361F3">
        <w:rPr>
          <w:rFonts w:ascii="Book Antiqua" w:eastAsia="Book Antiqua" w:hAnsi="Book Antiqua" w:cs="Book Antiqua"/>
        </w:rPr>
        <w:t>self-oligomerization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assembles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ASC</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protease</w:t>
      </w:r>
      <w:r w:rsidR="00052861" w:rsidRPr="001361F3">
        <w:rPr>
          <w:rFonts w:ascii="Book Antiqua" w:eastAsia="Book Antiqua" w:hAnsi="Book Antiqua" w:cs="Book Antiqua"/>
        </w:rPr>
        <w:t xml:space="preserve"> </w:t>
      </w:r>
      <w:r w:rsidR="009E4D77">
        <w:rPr>
          <w:rFonts w:ascii="Book Antiqua" w:eastAsia="Book Antiqua" w:hAnsi="Book Antiqua" w:cs="Book Antiqua"/>
        </w:rPr>
        <w:t>c</w:t>
      </w:r>
      <w:r w:rsidRPr="001361F3">
        <w:rPr>
          <w:rFonts w:ascii="Book Antiqua" w:eastAsia="Book Antiqua" w:hAnsi="Book Antiqua" w:cs="Book Antiqua"/>
        </w:rPr>
        <w:t>aspase-1</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form</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process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results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production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form</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9E4D77">
        <w:rPr>
          <w:rFonts w:ascii="Book Antiqua" w:eastAsia="Book Antiqua" w:hAnsi="Book Antiqua" w:cs="Book Antiqua"/>
        </w:rPr>
        <w:t>c</w:t>
      </w:r>
      <w:r w:rsidRPr="001361F3">
        <w:rPr>
          <w:rFonts w:ascii="Book Antiqua" w:eastAsia="Book Antiqua" w:hAnsi="Book Antiqua" w:cs="Book Antiqua"/>
        </w:rPr>
        <w:t>aspase-1</w:t>
      </w:r>
      <w:r w:rsidR="00052861" w:rsidRPr="001361F3">
        <w:rPr>
          <w:rFonts w:ascii="Book Antiqua" w:eastAsia="Book Antiqua" w:hAnsi="Book Antiqua" w:cs="Book Antiqua"/>
        </w:rPr>
        <w:t xml:space="preserve"> </w:t>
      </w:r>
      <w:r w:rsidRPr="001361F3">
        <w:rPr>
          <w:rFonts w:ascii="Book Antiqua" w:eastAsia="Book Antiqua" w:hAnsi="Book Antiqua" w:cs="Book Antiqua"/>
        </w:rPr>
        <w:t>p10/p20</w:t>
      </w:r>
      <w:r w:rsidR="00052861" w:rsidRPr="001361F3">
        <w:rPr>
          <w:rFonts w:ascii="Book Antiqua" w:eastAsia="Book Antiqua" w:hAnsi="Book Antiqua" w:cs="Book Antiqua"/>
        </w:rPr>
        <w:t xml:space="preserve"> </w:t>
      </w:r>
      <w:r w:rsidRPr="001361F3">
        <w:rPr>
          <w:rFonts w:ascii="Book Antiqua" w:eastAsia="Book Antiqua" w:hAnsi="Book Antiqua" w:cs="Book Antiqua"/>
        </w:rPr>
        <w:t>splicer</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conversion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cytokines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IL-1β</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IL-18</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their</w:t>
      </w:r>
      <w:r w:rsidR="00052861" w:rsidRPr="001361F3">
        <w:rPr>
          <w:rFonts w:ascii="Book Antiqua" w:eastAsia="Book Antiqua" w:hAnsi="Book Antiqua" w:cs="Book Antiqua"/>
        </w:rPr>
        <w:t xml:space="preserve"> </w:t>
      </w:r>
      <w:r w:rsidRPr="001361F3">
        <w:rPr>
          <w:rFonts w:ascii="Book Antiqua" w:eastAsia="Book Antiqua" w:hAnsi="Book Antiqua" w:cs="Book Antiqua"/>
        </w:rPr>
        <w:t>immature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forms</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their</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forms,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response</w:t>
      </w:r>
      <w:r w:rsidRPr="001361F3">
        <w:rPr>
          <w:rFonts w:ascii="Book Antiqua" w:eastAsia="Book Antiqua" w:hAnsi="Book Antiqua" w:cs="Book Antiqua"/>
          <w:vertAlign w:val="superscript"/>
        </w:rPr>
        <w:t>[</w:t>
      </w:r>
      <w:proofErr w:type="gramEnd"/>
      <w:del w:id="972" w:author="Cong Lin" w:date="2024-02-27T14:46:00Z">
        <w:r w:rsidRPr="001361F3" w:rsidDel="00171C39">
          <w:rPr>
            <w:rFonts w:ascii="Book Antiqua" w:eastAsia="Book Antiqua" w:hAnsi="Book Antiqua" w:cs="Book Antiqua"/>
            <w:vertAlign w:val="superscript"/>
          </w:rPr>
          <w:delText>24</w:delText>
        </w:r>
      </w:del>
      <w:ins w:id="973" w:author="Cong Lin" w:date="2024-02-27T14:46:00Z">
        <w:r w:rsidR="00171C39" w:rsidRPr="001361F3">
          <w:rPr>
            <w:rFonts w:ascii="Book Antiqua" w:eastAsia="Book Antiqua" w:hAnsi="Book Antiqua" w:cs="Book Antiqua"/>
            <w:vertAlign w:val="superscript"/>
          </w:rPr>
          <w:t>2</w:t>
        </w:r>
        <w:r w:rsidR="00171C39">
          <w:rPr>
            <w:rFonts w:ascii="Book Antiqua" w:eastAsia="Book Antiqua" w:hAnsi="Book Antiqua" w:cs="Book Antiqua"/>
            <w:vertAlign w:val="superscript"/>
          </w:rPr>
          <w:t>2</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triggers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form</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death</w:t>
      </w:r>
      <w:r w:rsidR="00052861" w:rsidRPr="001361F3">
        <w:rPr>
          <w:rFonts w:ascii="Book Antiqua" w:eastAsia="Book Antiqua" w:hAnsi="Book Antiqua" w:cs="Book Antiqua"/>
        </w:rPr>
        <w:t xml:space="preserve"> </w:t>
      </w:r>
      <w:r w:rsidRPr="001361F3">
        <w:rPr>
          <w:rFonts w:ascii="Book Antiqua" w:eastAsia="Book Antiqua" w:hAnsi="Book Antiqua" w:cs="Book Antiqua"/>
        </w:rPr>
        <w:t>known</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pyroptosis</w:t>
      </w:r>
      <w:proofErr w:type="spellEnd"/>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triggers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autocatalytic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9E4D77">
        <w:rPr>
          <w:rFonts w:ascii="Book Antiqua" w:eastAsia="Book Antiqua" w:hAnsi="Book Antiqua" w:cs="Book Antiqua"/>
        </w:rPr>
        <w:t>c</w:t>
      </w:r>
      <w:r w:rsidRPr="001361F3">
        <w:rPr>
          <w:rFonts w:ascii="Book Antiqua" w:eastAsia="Book Antiqua" w:hAnsi="Book Antiqua" w:cs="Book Antiqua"/>
        </w:rPr>
        <w:t>aspase-1,</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drives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cleavage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proofErr w:type="spellStart"/>
      <w:r w:rsidR="009E4D77">
        <w:rPr>
          <w:rFonts w:ascii="Book Antiqua" w:eastAsia="Book Antiqua" w:hAnsi="Book Antiqua" w:cs="Book Antiqua"/>
        </w:rPr>
        <w:t>g</w:t>
      </w:r>
      <w:r w:rsidRPr="001361F3">
        <w:rPr>
          <w:rFonts w:ascii="Book Antiqua" w:eastAsia="Book Antiqua" w:hAnsi="Book Antiqua" w:cs="Book Antiqua"/>
        </w:rPr>
        <w:t>asdermin</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produce</w:t>
      </w:r>
      <w:r w:rsidR="00052861" w:rsidRPr="001361F3">
        <w:rPr>
          <w:rFonts w:ascii="Book Antiqua" w:eastAsia="Book Antiqua" w:hAnsi="Book Antiqua" w:cs="Book Antiqua"/>
        </w:rPr>
        <w:t xml:space="preserve"> </w:t>
      </w:r>
      <w:r w:rsidRPr="001361F3">
        <w:rPr>
          <w:rFonts w:ascii="Book Antiqua" w:eastAsia="Book Antiqua" w:hAnsi="Book Antiqua" w:cs="Book Antiqua"/>
        </w:rPr>
        <w:t>N'-segment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fragments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bind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phospholipid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membrane,</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form</w:t>
      </w:r>
      <w:r w:rsidR="00052861" w:rsidRPr="001361F3">
        <w:rPr>
          <w:rFonts w:ascii="Book Antiqua" w:eastAsia="Book Antiqua" w:hAnsi="Book Antiqua" w:cs="Book Antiqua"/>
        </w:rPr>
        <w:t xml:space="preserve"> </w:t>
      </w:r>
      <w:r w:rsidRPr="001361F3">
        <w:rPr>
          <w:rFonts w:ascii="Book Antiqua" w:eastAsia="Book Antiqua" w:hAnsi="Book Antiqua" w:cs="Book Antiqua"/>
        </w:rPr>
        <w:t>holes,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release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factors.</w:t>
      </w:r>
      <w:r w:rsidR="00052861" w:rsidRPr="001361F3">
        <w:rPr>
          <w:rFonts w:ascii="Book Antiqua" w:eastAsia="Book Antiqua" w:hAnsi="Book Antiqua" w:cs="Book Antiqua"/>
        </w:rPr>
        <w:t xml:space="preserve"> </w:t>
      </w:r>
      <w:r w:rsidRPr="001361F3">
        <w:rPr>
          <w:rFonts w:ascii="Book Antiqua" w:eastAsia="Book Antiqua" w:hAnsi="Book Antiqua" w:cs="Book Antiqua"/>
        </w:rPr>
        <w:t>Subsequently,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continue</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expand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until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membrane</w:t>
      </w:r>
      <w:r w:rsidR="00052861" w:rsidRPr="001361F3">
        <w:rPr>
          <w:rFonts w:ascii="Book Antiqua" w:eastAsia="Book Antiqua" w:hAnsi="Book Antiqua" w:cs="Book Antiqua"/>
        </w:rPr>
        <w:t xml:space="preserve"> </w:t>
      </w:r>
      <w:r w:rsidRPr="001361F3">
        <w:rPr>
          <w:rFonts w:ascii="Book Antiqua" w:eastAsia="Book Antiqua" w:hAnsi="Book Antiqua" w:cs="Book Antiqua"/>
        </w:rPr>
        <w:t>ruptures,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process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proofErr w:type="spellStart"/>
      <w:proofErr w:type="gramStart"/>
      <w:r w:rsidRPr="001361F3">
        <w:rPr>
          <w:rFonts w:ascii="Book Antiqua" w:eastAsia="Book Antiqua" w:hAnsi="Book Antiqua" w:cs="Book Antiqua"/>
        </w:rPr>
        <w:t>pyroptosis</w:t>
      </w:r>
      <w:proofErr w:type="spellEnd"/>
      <w:r w:rsidRPr="001361F3">
        <w:rPr>
          <w:rFonts w:ascii="Book Antiqua" w:eastAsia="Book Antiqua" w:hAnsi="Book Antiqua" w:cs="Book Antiqua"/>
          <w:vertAlign w:val="superscript"/>
        </w:rPr>
        <w:t>[</w:t>
      </w:r>
      <w:proofErr w:type="gramEnd"/>
      <w:del w:id="974" w:author="Cong Lin" w:date="2024-02-27T14:46:00Z">
        <w:r w:rsidRPr="001361F3" w:rsidDel="00171C39">
          <w:rPr>
            <w:rFonts w:ascii="Book Antiqua" w:eastAsia="Book Antiqua" w:hAnsi="Book Antiqua" w:cs="Book Antiqua"/>
            <w:vertAlign w:val="superscript"/>
          </w:rPr>
          <w:delText>25</w:delText>
        </w:r>
      </w:del>
      <w:ins w:id="975" w:author="Cong Lin" w:date="2024-02-27T14:46:00Z">
        <w:r w:rsidR="00171C39" w:rsidRPr="001361F3">
          <w:rPr>
            <w:rFonts w:ascii="Book Antiqua" w:eastAsia="Book Antiqua" w:hAnsi="Book Antiqua" w:cs="Book Antiqua"/>
            <w:vertAlign w:val="superscript"/>
          </w:rPr>
          <w:t>2</w:t>
        </w:r>
        <w:r w:rsidR="00171C39">
          <w:rPr>
            <w:rFonts w:ascii="Book Antiqua" w:eastAsia="Book Antiqua" w:hAnsi="Book Antiqua" w:cs="Book Antiqua"/>
            <w:vertAlign w:val="superscript"/>
          </w:rPr>
          <w:t>3</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insulin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sensitivity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obese</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suggesting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may</w:t>
      </w:r>
      <w:r w:rsidR="00052861" w:rsidRPr="001361F3">
        <w:rPr>
          <w:rFonts w:ascii="Book Antiqua" w:eastAsia="Book Antiqua" w:hAnsi="Book Antiqua" w:cs="Book Antiqua"/>
        </w:rPr>
        <w:t xml:space="preserve"> </w:t>
      </w:r>
      <w:r w:rsidRPr="001361F3">
        <w:rPr>
          <w:rFonts w:ascii="Book Antiqua" w:eastAsia="Book Antiqua" w:hAnsi="Book Antiqua" w:cs="Book Antiqua"/>
        </w:rPr>
        <w:t>participate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metabolism-related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such</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diabetes</w:t>
      </w:r>
      <w:r w:rsidRPr="001361F3">
        <w:rPr>
          <w:rFonts w:ascii="Book Antiqua" w:eastAsia="Book Antiqua" w:hAnsi="Book Antiqua" w:cs="Book Antiqua"/>
          <w:vertAlign w:val="superscript"/>
        </w:rPr>
        <w:t>[</w:t>
      </w:r>
      <w:proofErr w:type="gramEnd"/>
      <w:del w:id="976" w:author="Cong Lin" w:date="2024-02-27T14:46:00Z">
        <w:r w:rsidRPr="001361F3" w:rsidDel="00171C39">
          <w:rPr>
            <w:rFonts w:ascii="Book Antiqua" w:eastAsia="Book Antiqua" w:hAnsi="Book Antiqua" w:cs="Book Antiqua"/>
            <w:vertAlign w:val="superscript"/>
          </w:rPr>
          <w:delText>26</w:delText>
        </w:r>
      </w:del>
      <w:ins w:id="977" w:author="Cong Lin" w:date="2024-02-27T14:46:00Z">
        <w:r w:rsidR="00171C39" w:rsidRPr="001361F3">
          <w:rPr>
            <w:rFonts w:ascii="Book Antiqua" w:eastAsia="Book Antiqua" w:hAnsi="Book Antiqua" w:cs="Book Antiqua"/>
            <w:vertAlign w:val="superscript"/>
          </w:rPr>
          <w:t>2</w:t>
        </w:r>
        <w:r w:rsidR="00171C39">
          <w:rPr>
            <w:rFonts w:ascii="Book Antiqua" w:eastAsia="Book Antiqua" w:hAnsi="Book Antiqua" w:cs="Book Antiqua"/>
            <w:vertAlign w:val="superscript"/>
          </w:rPr>
          <w:t>4</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addition,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hyperglycemia</w:t>
      </w:r>
      <w:r w:rsidR="00052861" w:rsidRPr="001361F3">
        <w:rPr>
          <w:rFonts w:ascii="Book Antiqua" w:eastAsia="Book Antiqua" w:hAnsi="Book Antiqua" w:cs="Book Antiqua"/>
        </w:rPr>
        <w:t xml:space="preserve"> </w:t>
      </w:r>
      <w:r w:rsidRPr="001361F3">
        <w:rPr>
          <w:rFonts w:ascii="Book Antiqua" w:eastAsia="Book Antiqua" w:hAnsi="Book Antiqua" w:cs="Book Antiqua"/>
        </w:rPr>
        <w:t>reportedly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lastRenderedPageBreak/>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inflammasome-mediated</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pyroptosis</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knocking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down</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rats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tissues,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occurrence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pyroptosis</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interstitial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fibrosis,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improves</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cardiac</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function</w:t>
      </w:r>
      <w:r w:rsidRPr="001361F3">
        <w:rPr>
          <w:rFonts w:ascii="Book Antiqua" w:eastAsia="Book Antiqua" w:hAnsi="Book Antiqua" w:cs="Book Antiqua"/>
          <w:vertAlign w:val="superscript"/>
        </w:rPr>
        <w:t>[</w:t>
      </w:r>
      <w:proofErr w:type="gramEnd"/>
      <w:del w:id="978" w:author="Cong Lin" w:date="2024-02-27T14:46:00Z">
        <w:r w:rsidRPr="001361F3" w:rsidDel="00171C39">
          <w:rPr>
            <w:rFonts w:ascii="Book Antiqua" w:eastAsia="Book Antiqua" w:hAnsi="Book Antiqua" w:cs="Book Antiqua"/>
            <w:vertAlign w:val="superscript"/>
          </w:rPr>
          <w:delText>27</w:delText>
        </w:r>
      </w:del>
      <w:ins w:id="979" w:author="Cong Lin" w:date="2024-02-27T14:46:00Z">
        <w:r w:rsidR="00171C39" w:rsidRPr="001361F3">
          <w:rPr>
            <w:rFonts w:ascii="Book Antiqua" w:eastAsia="Book Antiqua" w:hAnsi="Book Antiqua" w:cs="Book Antiqua"/>
            <w:vertAlign w:val="superscript"/>
          </w:rPr>
          <w:t>2</w:t>
        </w:r>
        <w:r w:rsidR="00171C39">
          <w:rPr>
            <w:rFonts w:ascii="Book Antiqua" w:eastAsia="Book Antiqua" w:hAnsi="Book Antiqua" w:cs="Book Antiqua"/>
            <w:vertAlign w:val="superscript"/>
          </w:rPr>
          <w:t>5</w:t>
        </w:r>
      </w:ins>
      <w:r w:rsidRPr="001361F3">
        <w:rPr>
          <w:rFonts w:ascii="Book Antiqua" w:eastAsia="Book Antiqua" w:hAnsi="Book Antiqua" w:cs="Book Antiqua"/>
          <w:vertAlign w:val="superscript"/>
        </w:rPr>
        <w:t>,</w:t>
      </w:r>
      <w:del w:id="980" w:author="Cong Lin" w:date="2024-02-27T14:46:00Z">
        <w:r w:rsidRPr="001361F3" w:rsidDel="00171C39">
          <w:rPr>
            <w:rFonts w:ascii="Book Antiqua" w:eastAsia="Book Antiqua" w:hAnsi="Book Antiqua" w:cs="Book Antiqua"/>
            <w:vertAlign w:val="superscript"/>
          </w:rPr>
          <w:delText>28</w:delText>
        </w:r>
      </w:del>
      <w:ins w:id="981" w:author="Cong Lin" w:date="2024-02-27T14:46:00Z">
        <w:r w:rsidR="00171C39" w:rsidRPr="001361F3">
          <w:rPr>
            <w:rFonts w:ascii="Book Antiqua" w:eastAsia="Book Antiqua" w:hAnsi="Book Antiqua" w:cs="Book Antiqua"/>
            <w:vertAlign w:val="superscript"/>
          </w:rPr>
          <w:t>2</w:t>
        </w:r>
        <w:r w:rsidR="00171C39">
          <w:rPr>
            <w:rFonts w:ascii="Book Antiqua" w:eastAsia="Book Antiqua" w:hAnsi="Book Antiqua" w:cs="Book Antiqua"/>
            <w:vertAlign w:val="superscript"/>
          </w:rPr>
          <w:t>6</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These</w:t>
      </w:r>
      <w:r w:rsidR="00052861" w:rsidRPr="001361F3">
        <w:rPr>
          <w:rFonts w:ascii="Book Antiqua" w:eastAsia="Book Antiqua" w:hAnsi="Book Antiqua" w:cs="Book Antiqua"/>
        </w:rPr>
        <w:t xml:space="preserve"> </w:t>
      </w:r>
      <w:r w:rsidRPr="001361F3">
        <w:rPr>
          <w:rFonts w:ascii="Book Antiqua" w:eastAsia="Book Antiqua" w:hAnsi="Book Antiqua" w:cs="Book Antiqua"/>
        </w:rPr>
        <w:t>findings</w:t>
      </w:r>
      <w:r w:rsidR="00052861" w:rsidRPr="001361F3">
        <w:rPr>
          <w:rFonts w:ascii="Book Antiqua" w:eastAsia="Book Antiqua" w:hAnsi="Book Antiqua" w:cs="Book Antiqua"/>
        </w:rPr>
        <w:t xml:space="preserve"> </w:t>
      </w:r>
      <w:r w:rsidRPr="001361F3">
        <w:rPr>
          <w:rFonts w:ascii="Book Antiqua" w:eastAsia="Book Antiqua" w:hAnsi="Book Antiqua" w:cs="Book Antiqua"/>
        </w:rPr>
        <w:t>suggest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involved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development.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our</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model</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generated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w:t>
      </w:r>
      <w:r w:rsidR="00052861" w:rsidRPr="001361F3">
        <w:rPr>
          <w:rFonts w:ascii="Book Antiqua" w:eastAsia="Book Antiqua" w:hAnsi="Book Antiqua" w:cs="Book Antiqua"/>
        </w:rPr>
        <w:t xml:space="preserve"> </w:t>
      </w:r>
      <w:r w:rsidRPr="001361F3">
        <w:rPr>
          <w:rFonts w:ascii="Book Antiqua" w:eastAsia="Book Antiqua" w:hAnsi="Book Antiqua" w:cs="Book Antiqua"/>
        </w:rPr>
        <w:t>injection,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results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verified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assessing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hypertrophy,</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impaired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function,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injury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indicator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production;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these</w:t>
      </w:r>
      <w:r w:rsidR="00052861" w:rsidRPr="001361F3">
        <w:rPr>
          <w:rFonts w:ascii="Book Antiqua" w:eastAsia="Book Antiqua" w:hAnsi="Book Antiqua" w:cs="Book Antiqua"/>
        </w:rPr>
        <w:t xml:space="preserve"> </w:t>
      </w:r>
      <w:r w:rsidRPr="001361F3">
        <w:rPr>
          <w:rFonts w:ascii="Book Antiqua" w:eastAsia="Book Antiqua" w:hAnsi="Book Antiqua" w:cs="Book Antiqua"/>
        </w:rPr>
        <w:t>findings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consistent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previous</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studies</w:t>
      </w:r>
      <w:r w:rsidRPr="001361F3">
        <w:rPr>
          <w:rFonts w:ascii="Book Antiqua" w:eastAsia="Book Antiqua" w:hAnsi="Book Antiqua" w:cs="Book Antiqua"/>
          <w:vertAlign w:val="superscript"/>
        </w:rPr>
        <w:t>[</w:t>
      </w:r>
      <w:proofErr w:type="gramEnd"/>
      <w:del w:id="982" w:author="Cong Lin" w:date="2024-02-27T14:46:00Z">
        <w:r w:rsidRPr="001361F3" w:rsidDel="00171C39">
          <w:rPr>
            <w:rFonts w:ascii="Book Antiqua" w:eastAsia="Book Antiqua" w:hAnsi="Book Antiqua" w:cs="Book Antiqua"/>
            <w:vertAlign w:val="superscript"/>
          </w:rPr>
          <w:delText>29</w:delText>
        </w:r>
      </w:del>
      <w:ins w:id="983" w:author="Cong Lin" w:date="2024-02-27T14:46:00Z">
        <w:r w:rsidR="00171C39" w:rsidRPr="001361F3">
          <w:rPr>
            <w:rFonts w:ascii="Book Antiqua" w:eastAsia="Book Antiqua" w:hAnsi="Book Antiqua" w:cs="Book Antiqua"/>
            <w:vertAlign w:val="superscript"/>
          </w:rPr>
          <w:t>2</w:t>
        </w:r>
        <w:r w:rsidR="00171C39">
          <w:rPr>
            <w:rFonts w:ascii="Book Antiqua" w:eastAsia="Book Antiqua" w:hAnsi="Book Antiqua" w:cs="Book Antiqua"/>
            <w:vertAlign w:val="superscript"/>
          </w:rPr>
          <w:t>7</w:t>
        </w:r>
      </w:ins>
      <w:r w:rsidRPr="001361F3">
        <w:rPr>
          <w:rFonts w:ascii="Book Antiqua" w:eastAsia="Book Antiqua" w:hAnsi="Book Antiqua" w:cs="Book Antiqua"/>
          <w:vertAlign w:val="superscript"/>
        </w:rPr>
        <w:t>,</w:t>
      </w:r>
      <w:del w:id="984" w:author="Cong Lin" w:date="2024-02-27T14:46:00Z">
        <w:r w:rsidRPr="001361F3" w:rsidDel="00171C39">
          <w:rPr>
            <w:rFonts w:ascii="Book Antiqua" w:eastAsia="Book Antiqua" w:hAnsi="Book Antiqua" w:cs="Book Antiqua"/>
            <w:vertAlign w:val="superscript"/>
          </w:rPr>
          <w:delText>30</w:delText>
        </w:r>
      </w:del>
      <w:ins w:id="985" w:author="Cong Lin" w:date="2024-02-27T14:46:00Z">
        <w:r w:rsidR="00171C39">
          <w:rPr>
            <w:rFonts w:ascii="Book Antiqua" w:eastAsia="Book Antiqua" w:hAnsi="Book Antiqua" w:cs="Book Antiqua"/>
            <w:vertAlign w:val="superscript"/>
          </w:rPr>
          <w:t>28</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Following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administration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hypertrophy</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alleviated,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function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injury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indices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suggesting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alleviate</w:t>
      </w:r>
      <w:r w:rsidR="009E4D77">
        <w:rPr>
          <w:rFonts w:ascii="Book Antiqua" w:eastAsia="Book Antiqua" w:hAnsi="Book Antiqua" w:cs="Book Antiqua"/>
        </w:rPr>
        <w:t>d</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both</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mouse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stimulated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009E4D77">
        <w:rPr>
          <w:rFonts w:ascii="Book Antiqua" w:eastAsia="Book Antiqua" w:hAnsi="Book Antiqua" w:cs="Book Antiqua"/>
        </w:rPr>
        <w:t>is</w:t>
      </w:r>
      <w:r w:rsidR="009E4D77" w:rsidRPr="001361F3">
        <w:rPr>
          <w:rFonts w:ascii="Book Antiqua" w:eastAsia="Book Antiqua" w:hAnsi="Book Antiqua" w:cs="Book Antiqua"/>
        </w:rPr>
        <w:t xml:space="preserve"> </w:t>
      </w:r>
      <w:r w:rsidRPr="001361F3">
        <w:rPr>
          <w:rFonts w:ascii="Book Antiqua" w:eastAsia="Book Antiqua" w:hAnsi="Book Antiqua" w:cs="Book Antiqua"/>
        </w:rPr>
        <w:t>consistent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findings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Song</w:t>
      </w:r>
      <w:r w:rsidR="0046757F" w:rsidRPr="001361F3">
        <w:rPr>
          <w:rFonts w:ascii="Book Antiqua" w:eastAsia="Book Antiqua" w:hAnsi="Book Antiqua" w:cs="Book Antiqua"/>
        </w:rPr>
        <w:t xml:space="preserve"> </w:t>
      </w:r>
      <w:r w:rsidR="0046757F" w:rsidRPr="001361F3">
        <w:rPr>
          <w:rFonts w:ascii="Book Antiqua" w:eastAsia="Book Antiqua" w:hAnsi="Book Antiqua" w:cs="Book Antiqua"/>
          <w:i/>
          <w:iCs/>
        </w:rPr>
        <w:t xml:space="preserve">et </w:t>
      </w:r>
      <w:proofErr w:type="gramStart"/>
      <w:r w:rsidR="0046757F" w:rsidRPr="001361F3">
        <w:rPr>
          <w:rFonts w:ascii="Book Antiqua" w:eastAsia="Book Antiqua" w:hAnsi="Book Antiqua" w:cs="Book Antiqua"/>
          <w:i/>
          <w:iCs/>
        </w:rPr>
        <w:t>al</w:t>
      </w:r>
      <w:r w:rsidRPr="001361F3">
        <w:rPr>
          <w:rFonts w:ascii="Book Antiqua" w:eastAsia="Book Antiqua" w:hAnsi="Book Antiqua" w:cs="Book Antiqua"/>
          <w:vertAlign w:val="superscript"/>
        </w:rPr>
        <w:t>[</w:t>
      </w:r>
      <w:proofErr w:type="gramEnd"/>
      <w:del w:id="986" w:author="Cong Lin" w:date="2024-02-27T14:46:00Z">
        <w:r w:rsidRPr="001361F3" w:rsidDel="00171C39">
          <w:rPr>
            <w:rFonts w:ascii="Book Antiqua" w:eastAsia="Book Antiqua" w:hAnsi="Book Antiqua" w:cs="Book Antiqua"/>
            <w:vertAlign w:val="superscript"/>
          </w:rPr>
          <w:delText>31</w:delText>
        </w:r>
      </w:del>
      <w:ins w:id="987" w:author="Cong Lin" w:date="2024-02-27T14:46:00Z">
        <w:r w:rsidR="00171C39">
          <w:rPr>
            <w:rFonts w:ascii="Book Antiqua" w:eastAsia="Book Antiqua" w:hAnsi="Book Antiqua" w:cs="Book Antiqua"/>
            <w:vertAlign w:val="superscript"/>
          </w:rPr>
          <w:t>29</w:t>
        </w:r>
      </w:ins>
      <w:r w:rsidRPr="001361F3">
        <w:rPr>
          <w:rFonts w:ascii="Book Antiqua" w:eastAsia="Book Antiqua" w:hAnsi="Book Antiqua" w:cs="Book Antiqua"/>
          <w:vertAlign w:val="superscript"/>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Shi</w:t>
      </w:r>
      <w:r w:rsidR="0046757F" w:rsidRPr="001361F3">
        <w:rPr>
          <w:rFonts w:ascii="Book Antiqua" w:eastAsia="Book Antiqua" w:hAnsi="Book Antiqua" w:cs="Book Antiqua"/>
          <w:i/>
          <w:iCs/>
        </w:rPr>
        <w:t xml:space="preserve"> et al</w:t>
      </w:r>
      <w:r w:rsidRPr="001361F3">
        <w:rPr>
          <w:rFonts w:ascii="Book Antiqua" w:eastAsia="Book Antiqua" w:hAnsi="Book Antiqua" w:cs="Book Antiqua"/>
          <w:vertAlign w:val="superscript"/>
        </w:rPr>
        <w:t>[</w:t>
      </w:r>
      <w:del w:id="988" w:author="Cong Lin" w:date="2024-02-27T14:46:00Z">
        <w:r w:rsidRPr="001361F3" w:rsidDel="00171C39">
          <w:rPr>
            <w:rFonts w:ascii="Book Antiqua" w:eastAsia="Book Antiqua" w:hAnsi="Book Antiqua" w:cs="Book Antiqua"/>
            <w:vertAlign w:val="superscript"/>
          </w:rPr>
          <w:delText>32</w:delText>
        </w:r>
      </w:del>
      <w:ins w:id="989" w:author="Cong Lin" w:date="2024-02-27T14:46:00Z">
        <w:r w:rsidR="00171C39" w:rsidRPr="001361F3">
          <w:rPr>
            <w:rFonts w:ascii="Book Antiqua" w:eastAsia="Book Antiqua" w:hAnsi="Book Antiqua" w:cs="Book Antiqua"/>
            <w:vertAlign w:val="superscript"/>
          </w:rPr>
          <w:t>3</w:t>
        </w:r>
        <w:r w:rsidR="00171C39">
          <w:rPr>
            <w:rFonts w:ascii="Book Antiqua" w:eastAsia="Book Antiqua" w:hAnsi="Book Antiqua" w:cs="Book Antiqua"/>
            <w:vertAlign w:val="superscript"/>
          </w:rPr>
          <w:t>0</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Following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administration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activity</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both</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mouse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stimulated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suggesting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might</w:t>
      </w:r>
      <w:r w:rsidR="00052861" w:rsidRPr="001361F3">
        <w:rPr>
          <w:rFonts w:ascii="Book Antiqua" w:eastAsia="Book Antiqua" w:hAnsi="Book Antiqua" w:cs="Book Antiqua"/>
        </w:rPr>
        <w:t xml:space="preserve"> </w:t>
      </w:r>
      <w:r w:rsidRPr="001361F3">
        <w:rPr>
          <w:rFonts w:ascii="Book Antiqua" w:eastAsia="Book Antiqua" w:hAnsi="Book Antiqua" w:cs="Book Antiqua"/>
        </w:rPr>
        <w:t>be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mediated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p>
    <w:p w14:paraId="2A3D81D7" w14:textId="6C33454F" w:rsidR="001C646C" w:rsidRPr="001C646C" w:rsidRDefault="001C646C" w:rsidP="001C646C">
      <w:pPr>
        <w:spacing w:line="360" w:lineRule="auto"/>
        <w:ind w:firstLineChars="200" w:firstLine="480"/>
        <w:jc w:val="both"/>
        <w:rPr>
          <w:rFonts w:ascii="Book Antiqua" w:hAnsi="Book Antiqua" w:cs="Book Antiqua"/>
          <w:lang w:eastAsia="zh-CN"/>
        </w:rPr>
      </w:pPr>
      <w:r w:rsidRPr="001C646C">
        <w:rPr>
          <w:rFonts w:ascii="Book Antiqua" w:hAnsi="Book Antiqua" w:cs="Book Antiqua"/>
          <w:lang w:eastAsia="zh-CN"/>
        </w:rPr>
        <w:t>This study showed that teneligliptin improve</w:t>
      </w:r>
      <w:r w:rsidR="009E4D77">
        <w:rPr>
          <w:rFonts w:ascii="Book Antiqua" w:hAnsi="Book Antiqua" w:cs="Book Antiqua"/>
          <w:lang w:eastAsia="zh-CN"/>
        </w:rPr>
        <w:t>d</w:t>
      </w:r>
      <w:r w:rsidRPr="001C646C">
        <w:rPr>
          <w:rFonts w:ascii="Book Antiqua" w:hAnsi="Book Antiqua" w:cs="Book Antiqua"/>
          <w:lang w:eastAsia="zh-CN"/>
        </w:rPr>
        <w:t xml:space="preserve"> cardiac function in DCM </w:t>
      </w:r>
      <w:r w:rsidRPr="00F10D56">
        <w:rPr>
          <w:rFonts w:ascii="Book Antiqua" w:hAnsi="Book Antiqua" w:cs="Book Antiqua"/>
          <w:i/>
          <w:iCs/>
          <w:lang w:eastAsia="zh-CN"/>
        </w:rPr>
        <w:t>in vivo</w:t>
      </w:r>
      <w:r w:rsidRPr="001C646C">
        <w:rPr>
          <w:rFonts w:ascii="Book Antiqua" w:hAnsi="Book Antiqua" w:cs="Book Antiqua"/>
          <w:lang w:eastAsia="zh-CN"/>
        </w:rPr>
        <w:t xml:space="preserve"> and </w:t>
      </w:r>
      <w:r w:rsidRPr="00AE262B">
        <w:rPr>
          <w:rFonts w:ascii="Book Antiqua" w:hAnsi="Book Antiqua" w:cs="Book Antiqua"/>
          <w:i/>
          <w:iCs/>
          <w:lang w:eastAsia="zh-CN"/>
        </w:rPr>
        <w:t>in vitro</w:t>
      </w:r>
      <w:r w:rsidRPr="001C646C">
        <w:rPr>
          <w:rFonts w:ascii="Book Antiqua" w:hAnsi="Book Antiqua" w:cs="Book Antiqua"/>
          <w:lang w:eastAsia="zh-CN"/>
        </w:rPr>
        <w:t xml:space="preserve"> and exert</w:t>
      </w:r>
      <w:r w:rsidR="009E4D77">
        <w:rPr>
          <w:rFonts w:ascii="Book Antiqua" w:hAnsi="Book Antiqua" w:cs="Book Antiqua"/>
          <w:lang w:eastAsia="zh-CN"/>
        </w:rPr>
        <w:t>ed</w:t>
      </w:r>
      <w:r w:rsidRPr="001C646C">
        <w:rPr>
          <w:rFonts w:ascii="Book Antiqua" w:hAnsi="Book Antiqua" w:cs="Book Antiqua"/>
          <w:lang w:eastAsia="zh-CN"/>
        </w:rPr>
        <w:t xml:space="preserve"> its effect through NLRP3. One shortcoming of this study is that the direct effect of NLRP3 was not verified by knocking down or overexpressing NLRP3. In addition, the effect of teneligliptin on NLRP3-induced autophagy will be examined in future studies.</w:t>
      </w:r>
    </w:p>
    <w:p w14:paraId="6745C274" w14:textId="3EBF33C7" w:rsidR="00A77B3E" w:rsidRPr="001361F3" w:rsidRDefault="00E00FDD" w:rsidP="009E4D77">
      <w:pPr>
        <w:spacing w:line="360" w:lineRule="auto"/>
        <w:ind w:firstLineChars="200" w:firstLine="480"/>
        <w:jc w:val="both"/>
        <w:rPr>
          <w:rFonts w:ascii="Book Antiqua" w:eastAsia="Book Antiqua" w:hAnsi="Book Antiqua" w:cs="Book Antiqua"/>
        </w:rPr>
      </w:pP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regulates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multiple</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pathways,</w:t>
      </w:r>
      <w:r w:rsidR="00052861" w:rsidRPr="001361F3">
        <w:rPr>
          <w:rFonts w:ascii="Book Antiqua" w:eastAsia="Book Antiqua" w:hAnsi="Book Antiqua" w:cs="Book Antiqua"/>
        </w:rPr>
        <w:t xml:space="preserve"> </w:t>
      </w:r>
      <w:r w:rsidRPr="001361F3">
        <w:rPr>
          <w:rFonts w:ascii="Book Antiqua" w:eastAsia="Book Antiqua" w:hAnsi="Book Antiqua" w:cs="Book Antiqua"/>
        </w:rPr>
        <w:t>such</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homeostasis,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endoplasmic</w:t>
      </w:r>
      <w:r w:rsidR="00052861" w:rsidRPr="001361F3">
        <w:rPr>
          <w:rFonts w:ascii="Book Antiqua" w:eastAsia="Book Antiqua" w:hAnsi="Book Antiqua" w:cs="Book Antiqua"/>
        </w:rPr>
        <w:t xml:space="preserve"> </w:t>
      </w:r>
      <w:r w:rsidRPr="001361F3">
        <w:rPr>
          <w:rFonts w:ascii="Book Antiqua" w:eastAsia="Book Antiqua" w:hAnsi="Book Antiqua" w:cs="Book Antiqua"/>
        </w:rPr>
        <w:t>reticulum</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stress,</w:t>
      </w:r>
      <w:r w:rsidR="00052861" w:rsidRPr="001361F3">
        <w:rPr>
          <w:rFonts w:ascii="Book Antiqua" w:eastAsia="Book Antiqua" w:hAnsi="Book Antiqua" w:cs="Book Antiqua"/>
        </w:rPr>
        <w:t xml:space="preserve"> </w:t>
      </w:r>
      <w:r w:rsidRPr="001361F3">
        <w:rPr>
          <w:rFonts w:ascii="Book Antiqua" w:eastAsia="Book Antiqua" w:hAnsi="Book Antiqua" w:cs="Book Antiqua"/>
        </w:rPr>
        <w:t>autophagy,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SIRT1</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p-AMPK/AMPK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important</w:t>
      </w:r>
      <w:r w:rsidR="00052861" w:rsidRPr="001361F3">
        <w:rPr>
          <w:rFonts w:ascii="Book Antiqua" w:eastAsia="Book Antiqua" w:hAnsi="Book Antiqua" w:cs="Book Antiqua"/>
        </w:rPr>
        <w:t xml:space="preserve"> </w:t>
      </w:r>
      <w:r w:rsidRPr="001361F3">
        <w:rPr>
          <w:rFonts w:ascii="Book Antiqua" w:eastAsia="Book Antiqua" w:hAnsi="Book Antiqua" w:cs="Book Antiqua"/>
        </w:rPr>
        <w:t>sensor</w:t>
      </w:r>
      <w:r w:rsidR="00052861" w:rsidRPr="001361F3">
        <w:rPr>
          <w:rFonts w:ascii="Book Antiqua" w:eastAsia="Book Antiqua" w:hAnsi="Book Antiqua" w:cs="Book Antiqua"/>
        </w:rPr>
        <w:t xml:space="preserve"> </w:t>
      </w:r>
      <w:r w:rsidRPr="001361F3">
        <w:rPr>
          <w:rFonts w:ascii="Book Antiqua" w:eastAsia="Book Antiqua" w:hAnsi="Book Antiqua" w:cs="Book Antiqua"/>
        </w:rPr>
        <w:t>molecule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regulates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bioenergy</w:t>
      </w:r>
      <w:r w:rsidR="00052861" w:rsidRPr="001361F3">
        <w:rPr>
          <w:rFonts w:ascii="Book Antiqua" w:eastAsia="Book Antiqua" w:hAnsi="Book Antiqua" w:cs="Book Antiqua"/>
        </w:rPr>
        <w:t xml:space="preserve"> </w:t>
      </w:r>
      <w:r w:rsidRPr="001361F3">
        <w:rPr>
          <w:rFonts w:ascii="Book Antiqua" w:eastAsia="Book Antiqua" w:hAnsi="Book Antiqua" w:cs="Book Antiqua"/>
        </w:rPr>
        <w:t>homeostasis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NF-</w:t>
      </w:r>
      <w:proofErr w:type="spellStart"/>
      <w:r w:rsidRPr="001361F3">
        <w:rPr>
          <w:rFonts w:ascii="Book Antiqua" w:eastAsia="Book Antiqua" w:hAnsi="Book Antiqua" w:cs="Book Antiqua"/>
        </w:rPr>
        <w:t>κB</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control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mediated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inflammasome</w:t>
      </w:r>
      <w:r w:rsidRPr="001361F3">
        <w:rPr>
          <w:rFonts w:ascii="Book Antiqua" w:eastAsia="Book Antiqua" w:hAnsi="Book Antiqua" w:cs="Book Antiqua"/>
          <w:vertAlign w:val="superscript"/>
        </w:rPr>
        <w:t>[</w:t>
      </w:r>
      <w:proofErr w:type="gramEnd"/>
      <w:del w:id="990" w:author="Cong Lin" w:date="2024-02-27T14:46:00Z">
        <w:r w:rsidRPr="001361F3" w:rsidDel="00171C39">
          <w:rPr>
            <w:rFonts w:ascii="Book Antiqua" w:eastAsia="Book Antiqua" w:hAnsi="Book Antiqua" w:cs="Book Antiqua"/>
            <w:vertAlign w:val="superscript"/>
          </w:rPr>
          <w:delText>33</w:delText>
        </w:r>
      </w:del>
      <w:ins w:id="991" w:author="Cong Lin" w:date="2024-02-27T14:46:00Z">
        <w:r w:rsidR="00171C39" w:rsidRPr="001361F3">
          <w:rPr>
            <w:rFonts w:ascii="Book Antiqua" w:eastAsia="Book Antiqua" w:hAnsi="Book Antiqua" w:cs="Book Antiqua"/>
            <w:vertAlign w:val="superscript"/>
          </w:rPr>
          <w:t>3</w:t>
        </w:r>
        <w:r w:rsidR="00171C39">
          <w:rPr>
            <w:rFonts w:ascii="Book Antiqua" w:eastAsia="Book Antiqua" w:hAnsi="Book Antiqua" w:cs="Book Antiqua"/>
            <w:vertAlign w:val="superscript"/>
          </w:rPr>
          <w:t>1</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previous</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autophagy</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ROS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production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IL-1β</w:t>
      </w:r>
      <w:r w:rsidR="00052861" w:rsidRPr="001361F3">
        <w:rPr>
          <w:rFonts w:ascii="Book Antiqua" w:eastAsia="Book Antiqua" w:hAnsi="Book Antiqua" w:cs="Book Antiqua"/>
        </w:rPr>
        <w:t xml:space="preserve"> </w:t>
      </w:r>
      <w:r w:rsidRPr="001361F3">
        <w:rPr>
          <w:rFonts w:ascii="Book Antiqua" w:eastAsia="Book Antiqua" w:hAnsi="Book Antiqua" w:cs="Book Antiqua"/>
        </w:rPr>
        <w:t>secretion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mTOR</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inhibitors</w:t>
      </w:r>
      <w:r w:rsidRPr="001361F3">
        <w:rPr>
          <w:rFonts w:ascii="Book Antiqua" w:eastAsia="Book Antiqua" w:hAnsi="Book Antiqua" w:cs="Book Antiqua"/>
          <w:vertAlign w:val="superscript"/>
        </w:rPr>
        <w:t>[</w:t>
      </w:r>
      <w:proofErr w:type="gramEnd"/>
      <w:del w:id="992" w:author="Cong Lin" w:date="2024-02-27T14:46:00Z">
        <w:r w:rsidRPr="001361F3" w:rsidDel="00171C39">
          <w:rPr>
            <w:rFonts w:ascii="Book Antiqua" w:eastAsia="Book Antiqua" w:hAnsi="Book Antiqua" w:cs="Book Antiqua"/>
            <w:vertAlign w:val="superscript"/>
          </w:rPr>
          <w:delText>34</w:delText>
        </w:r>
      </w:del>
      <w:ins w:id="993" w:author="Cong Lin" w:date="2024-02-27T14:46:00Z">
        <w:r w:rsidR="00171C39" w:rsidRPr="001361F3">
          <w:rPr>
            <w:rFonts w:ascii="Book Antiqua" w:eastAsia="Book Antiqua" w:hAnsi="Book Antiqua" w:cs="Book Antiqua"/>
            <w:vertAlign w:val="superscript"/>
          </w:rPr>
          <w:t>3</w:t>
        </w:r>
        <w:r w:rsidR="00171C39">
          <w:rPr>
            <w:rFonts w:ascii="Book Antiqua" w:eastAsia="Book Antiqua" w:hAnsi="Book Antiqua" w:cs="Book Antiqua"/>
            <w:vertAlign w:val="superscript"/>
          </w:rPr>
          <w:t>2</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Autophagy</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facilitated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ULK</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pathway.</w:t>
      </w:r>
      <w:r w:rsidR="00052861" w:rsidRPr="001361F3">
        <w:rPr>
          <w:rFonts w:ascii="Book Antiqua" w:eastAsia="Book Antiqua" w:hAnsi="Book Antiqua" w:cs="Book Antiqua"/>
        </w:rPr>
        <w:t xml:space="preserve"> </w:t>
      </w:r>
      <w:r w:rsidRPr="001361F3">
        <w:rPr>
          <w:rFonts w:ascii="Book Antiqua" w:eastAsia="Book Antiqua" w:hAnsi="Book Antiqua" w:cs="Book Antiqua"/>
        </w:rPr>
        <w:t>Furthermore,</w:t>
      </w:r>
      <w:r w:rsidR="00052861" w:rsidRPr="001361F3">
        <w:rPr>
          <w:rFonts w:ascii="Book Antiqua" w:eastAsia="Book Antiqua" w:hAnsi="Book Antiqua" w:cs="Book Antiqua"/>
        </w:rPr>
        <w:t xml:space="preserve"> </w:t>
      </w:r>
      <w:r w:rsidRPr="001361F3">
        <w:rPr>
          <w:rFonts w:ascii="Book Antiqua" w:eastAsia="Book Antiqua" w:hAnsi="Book Antiqua" w:cs="Book Antiqua"/>
        </w:rPr>
        <w:lastRenderedPageBreak/>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activity</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negatively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regulated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autophagy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different</w:t>
      </w:r>
      <w:r w:rsidR="00052861" w:rsidRPr="001361F3">
        <w:rPr>
          <w:rFonts w:ascii="Book Antiqua" w:eastAsia="Book Antiqua" w:hAnsi="Book Antiqua" w:cs="Book Antiqua"/>
        </w:rPr>
        <w:t xml:space="preserve"> </w:t>
      </w:r>
      <w:proofErr w:type="gramStart"/>
      <w:r w:rsidRPr="001361F3">
        <w:rPr>
          <w:rFonts w:ascii="Book Antiqua" w:eastAsia="Book Antiqua" w:hAnsi="Book Antiqua" w:cs="Book Antiqua"/>
        </w:rPr>
        <w:t>mechanisms</w:t>
      </w:r>
      <w:r w:rsidRPr="001361F3">
        <w:rPr>
          <w:rFonts w:ascii="Book Antiqua" w:eastAsia="Book Antiqua" w:hAnsi="Book Antiqua" w:cs="Book Antiqua"/>
          <w:vertAlign w:val="superscript"/>
        </w:rPr>
        <w:t>[</w:t>
      </w:r>
      <w:proofErr w:type="gramEnd"/>
      <w:del w:id="994" w:author="Cong Lin" w:date="2024-02-27T14:46:00Z">
        <w:r w:rsidRPr="001361F3" w:rsidDel="00171C39">
          <w:rPr>
            <w:rFonts w:ascii="Book Antiqua" w:eastAsia="Book Antiqua" w:hAnsi="Book Antiqua" w:cs="Book Antiqua"/>
            <w:vertAlign w:val="superscript"/>
          </w:rPr>
          <w:delText>35</w:delText>
        </w:r>
      </w:del>
      <w:ins w:id="995" w:author="Cong Lin" w:date="2024-02-27T14:46:00Z">
        <w:r w:rsidR="00171C39" w:rsidRPr="001361F3">
          <w:rPr>
            <w:rFonts w:ascii="Book Antiqua" w:eastAsia="Book Antiqua" w:hAnsi="Book Antiqua" w:cs="Book Antiqua"/>
            <w:vertAlign w:val="superscript"/>
          </w:rPr>
          <w:t>3</w:t>
        </w:r>
        <w:r w:rsidR="00171C39">
          <w:rPr>
            <w:rFonts w:ascii="Book Antiqua" w:eastAsia="Book Antiqua" w:hAnsi="Book Antiqua" w:cs="Book Antiqua"/>
            <w:vertAlign w:val="superscript"/>
          </w:rPr>
          <w:t>3</w:t>
        </w:r>
      </w:ins>
      <w:r w:rsidRPr="001361F3">
        <w:rPr>
          <w:rFonts w:ascii="Book Antiqua" w:eastAsia="Book Antiqua" w:hAnsi="Book Antiqua" w:cs="Book Antiqua"/>
          <w:vertAlign w:val="superscript"/>
        </w:rPr>
        <w:t>]</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our</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mouse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stimulated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consistent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findings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Yang</w:t>
      </w:r>
      <w:r w:rsidR="003728FB" w:rsidRPr="001361F3">
        <w:rPr>
          <w:rFonts w:ascii="Book Antiqua" w:eastAsia="Book Antiqua" w:hAnsi="Book Antiqua" w:cs="Book Antiqua"/>
          <w:i/>
          <w:iCs/>
        </w:rPr>
        <w:t xml:space="preserve"> et </w:t>
      </w:r>
      <w:proofErr w:type="gramStart"/>
      <w:r w:rsidR="003728FB" w:rsidRPr="001361F3">
        <w:rPr>
          <w:rFonts w:ascii="Book Antiqua" w:eastAsia="Book Antiqua" w:hAnsi="Book Antiqua" w:cs="Book Antiqua"/>
          <w:i/>
          <w:iCs/>
        </w:rPr>
        <w:t>al</w:t>
      </w:r>
      <w:r w:rsidRPr="001361F3">
        <w:rPr>
          <w:rFonts w:ascii="Book Antiqua" w:eastAsia="Book Antiqua" w:hAnsi="Book Antiqua" w:cs="Book Antiqua"/>
          <w:vertAlign w:val="superscript"/>
        </w:rPr>
        <w:t>[</w:t>
      </w:r>
      <w:proofErr w:type="gramEnd"/>
      <w:r w:rsidRPr="001361F3">
        <w:rPr>
          <w:rFonts w:ascii="Book Antiqua" w:eastAsia="Book Antiqua" w:hAnsi="Book Antiqua" w:cs="Book Antiqua"/>
          <w:vertAlign w:val="superscript"/>
        </w:rPr>
        <w:t>13]</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suppressive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suggesting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pathway</w:t>
      </w:r>
      <w:r w:rsidR="00052861" w:rsidRPr="001361F3">
        <w:rPr>
          <w:rFonts w:ascii="Book Antiqua" w:eastAsia="Book Antiqua" w:hAnsi="Book Antiqua" w:cs="Book Antiqua"/>
        </w:rPr>
        <w:t xml:space="preserve"> </w:t>
      </w:r>
      <w:r w:rsidRPr="001361F3">
        <w:rPr>
          <w:rFonts w:ascii="Book Antiqua" w:eastAsia="Book Antiqua" w:hAnsi="Book Antiqua" w:cs="Book Antiqua"/>
        </w:rPr>
        <w:t>mediates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beneficial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proofErr w:type="spellStart"/>
      <w:r w:rsidR="00701727">
        <w:rPr>
          <w:rFonts w:ascii="Book Antiqua" w:eastAsia="Book Antiqua" w:hAnsi="Book Antiqua" w:cs="Book Antiqua"/>
        </w:rPr>
        <w:t>hyperglycaemia</w:t>
      </w:r>
      <w:proofErr w:type="spellEnd"/>
      <w:r w:rsidR="00701727">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abolished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suggesting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regulatory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controlled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future,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exact</w:t>
      </w:r>
      <w:r w:rsidR="00052861" w:rsidRPr="001361F3">
        <w:rPr>
          <w:rFonts w:ascii="Book Antiqua" w:eastAsia="Book Antiqua" w:hAnsi="Book Antiqua" w:cs="Book Antiqua"/>
        </w:rPr>
        <w:t xml:space="preserve"> </w:t>
      </w:r>
      <w:r w:rsidRPr="001361F3">
        <w:rPr>
          <w:rFonts w:ascii="Book Antiqua" w:eastAsia="Book Antiqua" w:hAnsi="Book Antiqua" w:cs="Book Antiqua"/>
        </w:rPr>
        <w:t>mechanism</w:t>
      </w:r>
      <w:r w:rsidR="00052861" w:rsidRPr="001361F3">
        <w:rPr>
          <w:rFonts w:ascii="Book Antiqua" w:eastAsia="Book Antiqua" w:hAnsi="Book Antiqua" w:cs="Book Antiqua"/>
        </w:rPr>
        <w:t xml:space="preserve"> </w:t>
      </w:r>
      <w:r w:rsidRPr="001361F3">
        <w:rPr>
          <w:rFonts w:ascii="Book Antiqua" w:eastAsia="Book Antiqua" w:hAnsi="Book Antiqua" w:cs="Book Antiqua"/>
        </w:rPr>
        <w:t>will</w:t>
      </w:r>
      <w:r w:rsidR="00052861" w:rsidRPr="001361F3">
        <w:rPr>
          <w:rFonts w:ascii="Book Antiqua" w:eastAsia="Book Antiqua" w:hAnsi="Book Antiqua" w:cs="Book Antiqua"/>
        </w:rPr>
        <w:t xml:space="preserve"> </w:t>
      </w:r>
      <w:r w:rsidRPr="001361F3">
        <w:rPr>
          <w:rFonts w:ascii="Book Antiqua" w:eastAsia="Book Antiqua" w:hAnsi="Book Antiqua" w:cs="Book Antiqua"/>
        </w:rPr>
        <w:t>be</w:t>
      </w:r>
      <w:r w:rsidR="00052861" w:rsidRPr="001361F3">
        <w:rPr>
          <w:rFonts w:ascii="Book Antiqua" w:eastAsia="Book Antiqua" w:hAnsi="Book Antiqua" w:cs="Book Antiqua"/>
        </w:rPr>
        <w:t xml:space="preserve"> </w:t>
      </w:r>
      <w:r w:rsidRPr="001361F3">
        <w:rPr>
          <w:rFonts w:ascii="Book Antiqua" w:eastAsia="Book Antiqua" w:hAnsi="Book Antiqua" w:cs="Book Antiqua"/>
        </w:rPr>
        <w:t>identified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plus</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r w:rsidR="009E4D77">
        <w:rPr>
          <w:rFonts w:ascii="Book Antiqua" w:eastAsia="Book Antiqua" w:hAnsi="Book Antiqua" w:cs="Book Antiqua"/>
        </w:rPr>
        <w:t xml:space="preserve">study </w:t>
      </w:r>
      <w:r w:rsidRPr="001361F3">
        <w:rPr>
          <w:rFonts w:ascii="Book Antiqua" w:eastAsia="Book Antiqua" w:hAnsi="Book Antiqua" w:cs="Book Antiqua"/>
        </w:rPr>
        <w:t>limitation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should</w:t>
      </w:r>
      <w:r w:rsidR="00052861" w:rsidRPr="001361F3">
        <w:rPr>
          <w:rFonts w:ascii="Book Antiqua" w:eastAsia="Book Antiqua" w:hAnsi="Book Antiqua" w:cs="Book Antiqua"/>
        </w:rPr>
        <w:t xml:space="preserve"> </w:t>
      </w:r>
      <w:r w:rsidRPr="001361F3">
        <w:rPr>
          <w:rFonts w:ascii="Book Antiqua" w:eastAsia="Book Antiqua" w:hAnsi="Book Antiqua" w:cs="Book Antiqua"/>
        </w:rPr>
        <w:t>be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mentioned.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did</w:t>
      </w:r>
      <w:r w:rsidR="00052861" w:rsidRPr="001361F3">
        <w:rPr>
          <w:rFonts w:ascii="Book Antiqua" w:eastAsia="Book Antiqua" w:hAnsi="Book Antiqua" w:cs="Book Antiqua"/>
        </w:rPr>
        <w:t xml:space="preserve"> </w:t>
      </w:r>
      <w:r w:rsidRPr="001361F3">
        <w:rPr>
          <w:rFonts w:ascii="Book Antiqua" w:eastAsia="Book Antiqua" w:hAnsi="Book Antiqua" w:cs="Book Antiqua"/>
        </w:rPr>
        <w:t>not</w:t>
      </w:r>
      <w:r w:rsidR="00052861" w:rsidRPr="001361F3">
        <w:rPr>
          <w:rFonts w:ascii="Book Antiqua" w:eastAsia="Book Antiqua" w:hAnsi="Book Antiqua" w:cs="Book Antiqua"/>
        </w:rPr>
        <w:t xml:space="preserve"> </w:t>
      </w:r>
      <w:r w:rsidRPr="001361F3">
        <w:rPr>
          <w:rFonts w:ascii="Book Antiqua" w:eastAsia="Book Antiqua" w:hAnsi="Book Antiqua" w:cs="Book Antiqua"/>
        </w:rPr>
        <w:t>determine</w:t>
      </w:r>
      <w:r w:rsidR="00052861" w:rsidRPr="001361F3">
        <w:rPr>
          <w:rFonts w:ascii="Book Antiqua" w:eastAsia="Book Antiqua" w:hAnsi="Book Antiqua" w:cs="Book Antiqua"/>
        </w:rPr>
        <w:t xml:space="preserve"> </w:t>
      </w:r>
      <w:r w:rsidRPr="001361F3">
        <w:rPr>
          <w:rFonts w:ascii="Book Antiqua" w:eastAsia="Book Antiqua" w:hAnsi="Book Antiqua" w:cs="Book Antiqua"/>
        </w:rPr>
        <w:t>how</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interfere</w:t>
      </w:r>
      <w:r w:rsidR="009E4D77">
        <w:rPr>
          <w:rFonts w:ascii="Book Antiqua" w:eastAsia="Book Antiqua" w:hAnsi="Book Antiqua" w:cs="Book Antiqua"/>
        </w:rPr>
        <w:t>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It</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been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reported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plays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important</w:t>
      </w:r>
      <w:r w:rsidR="00052861" w:rsidRPr="001361F3">
        <w:rPr>
          <w:rFonts w:ascii="Book Antiqua" w:eastAsia="Book Antiqua" w:hAnsi="Book Antiqua" w:cs="Book Antiqua"/>
        </w:rPr>
        <w:t xml:space="preserve"> </w:t>
      </w:r>
      <w:r w:rsidRPr="001361F3">
        <w:rPr>
          <w:rFonts w:ascii="Book Antiqua" w:eastAsia="Book Antiqua" w:hAnsi="Book Antiqua" w:cs="Book Antiqua"/>
        </w:rPr>
        <w:t>role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pyroptosis</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during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Future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will</w:t>
      </w:r>
      <w:r w:rsidR="00052861" w:rsidRPr="001361F3">
        <w:rPr>
          <w:rFonts w:ascii="Book Antiqua" w:eastAsia="Book Antiqua" w:hAnsi="Book Antiqua" w:cs="Book Antiqua"/>
        </w:rPr>
        <w:t xml:space="preserve"> </w:t>
      </w:r>
      <w:r w:rsidRPr="001361F3">
        <w:rPr>
          <w:rFonts w:ascii="Book Antiqua" w:eastAsia="Book Antiqua" w:hAnsi="Book Antiqua" w:cs="Book Antiqua"/>
        </w:rPr>
        <w:t>further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explore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pyroptosis</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during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9E4D77">
        <w:rPr>
          <w:rFonts w:ascii="Book Antiqua" w:eastAsia="Book Antiqua" w:hAnsi="Book Antiqua" w:cs="Book Antiqua"/>
        </w:rPr>
        <w:t xml:space="preserve"> </w:t>
      </w:r>
      <w:r w:rsidRPr="001361F3">
        <w:rPr>
          <w:rFonts w:ascii="Book Antiqua" w:eastAsia="Book Antiqua" w:hAnsi="Book Antiqua" w:cs="Book Antiqua"/>
        </w:rPr>
        <w:t>LCZ696</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dual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AT1</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receptor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neprilysin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it</w:t>
      </w:r>
      <w:r w:rsidR="00052861" w:rsidRPr="001361F3">
        <w:rPr>
          <w:rFonts w:ascii="Book Antiqua" w:eastAsia="Book Antiqua" w:hAnsi="Book Antiqua" w:cs="Book Antiqua"/>
        </w:rPr>
        <w:t xml:space="preserve"> </w:t>
      </w:r>
      <w:r w:rsidRPr="001361F3">
        <w:rPr>
          <w:rFonts w:ascii="Book Antiqua" w:eastAsia="Book Antiqua" w:hAnsi="Book Antiqua" w:cs="Book Antiqua"/>
        </w:rPr>
        <w:t>remains</w:t>
      </w:r>
      <w:r w:rsidR="00052861" w:rsidRPr="001361F3">
        <w:rPr>
          <w:rFonts w:ascii="Book Antiqua" w:eastAsia="Book Antiqua" w:hAnsi="Book Antiqua" w:cs="Book Antiqua"/>
        </w:rPr>
        <w:t xml:space="preserve"> </w:t>
      </w:r>
      <w:r w:rsidRPr="001361F3">
        <w:rPr>
          <w:rFonts w:ascii="Book Antiqua" w:eastAsia="Book Antiqua" w:hAnsi="Book Antiqua" w:cs="Book Antiqua"/>
        </w:rPr>
        <w:t>unclear</w:t>
      </w:r>
      <w:r w:rsidR="00052861" w:rsidRPr="001361F3">
        <w:rPr>
          <w:rFonts w:ascii="Book Antiqua" w:eastAsia="Book Antiqua" w:hAnsi="Book Antiqua" w:cs="Book Antiqua"/>
        </w:rPr>
        <w:t xml:space="preserve"> </w:t>
      </w:r>
      <w:r w:rsidRPr="001361F3">
        <w:rPr>
          <w:rFonts w:ascii="Book Antiqua" w:eastAsia="Book Antiqua" w:hAnsi="Book Antiqua" w:cs="Book Antiqua"/>
        </w:rPr>
        <w:t>whether</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LCZ696</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dependent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two</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pathways.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role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neprilysin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endothelial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not</w:t>
      </w:r>
      <w:r w:rsidR="00052861" w:rsidRPr="001361F3">
        <w:rPr>
          <w:rFonts w:ascii="Book Antiqua" w:eastAsia="Book Antiqua" w:hAnsi="Book Antiqua" w:cs="Book Antiqua"/>
        </w:rPr>
        <w:t xml:space="preserve"> </w:t>
      </w:r>
      <w:r w:rsidRPr="001361F3">
        <w:rPr>
          <w:rFonts w:ascii="Book Antiqua" w:eastAsia="Book Antiqua" w:hAnsi="Book Antiqua" w:cs="Book Antiqua"/>
        </w:rPr>
        <w:t>well</w:t>
      </w:r>
      <w:r w:rsidR="00052861" w:rsidRPr="001361F3">
        <w:rPr>
          <w:rFonts w:ascii="Book Antiqua" w:eastAsia="Book Antiqua" w:hAnsi="Book Antiqua" w:cs="Book Antiqua"/>
        </w:rPr>
        <w:t xml:space="preserve"> </w:t>
      </w:r>
      <w:r w:rsidRPr="001361F3">
        <w:rPr>
          <w:rFonts w:ascii="Book Antiqua" w:eastAsia="Book Antiqua" w:hAnsi="Book Antiqua" w:cs="Book Antiqua"/>
        </w:rPr>
        <w:t>known.</w:t>
      </w:r>
    </w:p>
    <w:p w14:paraId="117FC7F8" w14:textId="33A2EA74" w:rsidR="003F4B94" w:rsidRDefault="00A17C85" w:rsidP="008946F9">
      <w:pPr>
        <w:spacing w:line="360" w:lineRule="auto"/>
        <w:ind w:firstLineChars="200" w:firstLine="480"/>
        <w:jc w:val="both"/>
        <w:rPr>
          <w:rFonts w:ascii="Book Antiqua" w:hAnsi="Book Antiqua" w:cs="Book Antiqua"/>
          <w:lang w:eastAsia="zh-CN"/>
        </w:rPr>
      </w:pPr>
      <w:r>
        <w:rPr>
          <w:rFonts w:ascii="Book Antiqua" w:hAnsi="Book Antiqua" w:cs="Book Antiqua"/>
          <w:lang w:eastAsia="zh-CN"/>
        </w:rPr>
        <w:t>I</w:t>
      </w:r>
      <w:r>
        <w:rPr>
          <w:rFonts w:ascii="Book Antiqua" w:hAnsi="Book Antiqua" w:cs="Book Antiqua" w:hint="eastAsia"/>
          <w:lang w:eastAsia="zh-CN"/>
        </w:rPr>
        <w:t>n summary, i</w:t>
      </w:r>
      <w:r w:rsidRPr="00A17C85">
        <w:rPr>
          <w:rFonts w:ascii="Book Antiqua" w:hAnsi="Book Antiqua" w:cs="Book Antiqua"/>
          <w:lang w:eastAsia="zh-CN"/>
        </w:rPr>
        <w:t xml:space="preserve">n this study, we established an STZ-induced diabetes model and found that teneligliptin significantly inhibited cardiac hypertrophy and reduced fractional shortening and the ejection fraction induced by </w:t>
      </w:r>
      <w:r w:rsidR="00395D7F">
        <w:rPr>
          <w:rFonts w:ascii="Book Antiqua" w:hAnsi="Book Antiqua" w:cs="Book Antiqua"/>
          <w:lang w:eastAsia="zh-CN"/>
        </w:rPr>
        <w:t>diabetes</w:t>
      </w:r>
      <w:r w:rsidR="00AF543F">
        <w:rPr>
          <w:rFonts w:ascii="Book Antiqua" w:hAnsi="Book Antiqua" w:cs="Book Antiqua" w:hint="eastAsia"/>
          <w:lang w:eastAsia="zh-CN"/>
        </w:rPr>
        <w:t>.</w:t>
      </w:r>
      <w:r w:rsidR="00395D7F">
        <w:rPr>
          <w:rFonts w:ascii="Book Antiqua" w:hAnsi="Book Antiqua" w:cs="Book Antiqua" w:hint="eastAsia"/>
          <w:lang w:eastAsia="zh-CN"/>
        </w:rPr>
        <w:t xml:space="preserve"> </w:t>
      </w:r>
      <w:r w:rsidR="00AF543F">
        <w:rPr>
          <w:rFonts w:ascii="Book Antiqua" w:hAnsi="Book Antiqua" w:cs="Book Antiqua" w:hint="eastAsia"/>
          <w:lang w:eastAsia="zh-CN"/>
        </w:rPr>
        <w:t>T</w:t>
      </w:r>
      <w:r w:rsidR="00395D7F" w:rsidRPr="00395D7F">
        <w:rPr>
          <w:rFonts w:ascii="Book Antiqua" w:hAnsi="Book Antiqua" w:cs="Book Antiqua"/>
          <w:lang w:eastAsia="zh-CN"/>
        </w:rPr>
        <w:t xml:space="preserve">hrough animal </w:t>
      </w:r>
      <w:r w:rsidR="00395D7F">
        <w:rPr>
          <w:rFonts w:ascii="Book Antiqua" w:hAnsi="Book Antiqua" w:cs="Book Antiqua" w:hint="eastAsia"/>
          <w:lang w:eastAsia="zh-CN"/>
        </w:rPr>
        <w:t>in vivo</w:t>
      </w:r>
      <w:r w:rsidR="00395D7F" w:rsidRPr="00395D7F">
        <w:rPr>
          <w:rFonts w:ascii="Book Antiqua" w:hAnsi="Book Antiqua" w:cs="Book Antiqua"/>
          <w:lang w:eastAsia="zh-CN"/>
        </w:rPr>
        <w:t xml:space="preserve"> and cell </w:t>
      </w:r>
      <w:r w:rsidR="00395D7F">
        <w:rPr>
          <w:rFonts w:ascii="Book Antiqua" w:hAnsi="Book Antiqua" w:cs="Book Antiqua" w:hint="eastAsia"/>
          <w:lang w:eastAsia="zh-CN"/>
        </w:rPr>
        <w:t xml:space="preserve">in vitro </w:t>
      </w:r>
      <w:r w:rsidR="00395D7F" w:rsidRPr="00395D7F">
        <w:rPr>
          <w:rFonts w:ascii="Book Antiqua" w:hAnsi="Book Antiqua" w:cs="Book Antiqua"/>
          <w:lang w:eastAsia="zh-CN"/>
        </w:rPr>
        <w:t>experiments, we found that teneligliptin can improve DCM through NLRP3 pathway,</w:t>
      </w:r>
      <w:r w:rsidR="00F45963">
        <w:rPr>
          <w:rFonts w:ascii="Book Antiqua" w:hAnsi="Book Antiqua" w:cs="Book Antiqua" w:hint="eastAsia"/>
          <w:lang w:eastAsia="zh-CN"/>
        </w:rPr>
        <w:t xml:space="preserve"> which take to us that </w:t>
      </w:r>
      <w:r w:rsidR="00395D7F" w:rsidRPr="00395D7F">
        <w:rPr>
          <w:rFonts w:ascii="Book Antiqua" w:hAnsi="Book Antiqua" w:cs="Book Antiqua"/>
          <w:lang w:eastAsia="zh-CN"/>
        </w:rPr>
        <w:t xml:space="preserve">cell </w:t>
      </w:r>
      <w:proofErr w:type="spellStart"/>
      <w:r w:rsidR="00395D7F" w:rsidRPr="00395D7F">
        <w:rPr>
          <w:rFonts w:ascii="Book Antiqua" w:hAnsi="Book Antiqua" w:cs="Book Antiqua"/>
          <w:lang w:eastAsia="zh-CN"/>
        </w:rPr>
        <w:t>py</w:t>
      </w:r>
      <w:r w:rsidR="00892A62">
        <w:rPr>
          <w:rFonts w:ascii="Book Antiqua" w:hAnsi="Book Antiqua" w:cs="Book Antiqua" w:hint="eastAsia"/>
          <w:lang w:eastAsia="zh-CN"/>
        </w:rPr>
        <w:t>ropt</w:t>
      </w:r>
      <w:r w:rsidR="00395D7F" w:rsidRPr="00395D7F">
        <w:rPr>
          <w:rFonts w:ascii="Book Antiqua" w:hAnsi="Book Antiqua" w:cs="Book Antiqua"/>
          <w:lang w:eastAsia="zh-CN"/>
        </w:rPr>
        <w:t>osis</w:t>
      </w:r>
      <w:proofErr w:type="spellEnd"/>
      <w:r w:rsidR="00395D7F" w:rsidRPr="00395D7F">
        <w:rPr>
          <w:rFonts w:ascii="Book Antiqua" w:hAnsi="Book Antiqua" w:cs="Book Antiqua"/>
          <w:lang w:eastAsia="zh-CN"/>
        </w:rPr>
        <w:t xml:space="preserve"> plays an important role in the improvement of DCM by</w:t>
      </w:r>
      <w:r w:rsidR="00AF543F">
        <w:rPr>
          <w:rFonts w:ascii="Book Antiqua" w:hAnsi="Book Antiqua" w:cs="Book Antiqua" w:hint="eastAsia"/>
          <w:lang w:eastAsia="zh-CN"/>
        </w:rPr>
        <w:t xml:space="preserve"> treatment with</w:t>
      </w:r>
      <w:r w:rsidR="00395D7F" w:rsidRPr="00395D7F">
        <w:rPr>
          <w:rFonts w:ascii="Book Antiqua" w:hAnsi="Book Antiqua" w:cs="Book Antiqua"/>
          <w:lang w:eastAsia="zh-CN"/>
        </w:rPr>
        <w:t xml:space="preserve"> teneligliptin</w:t>
      </w:r>
      <w:r w:rsidR="00892A62">
        <w:rPr>
          <w:rFonts w:ascii="Book Antiqua" w:hAnsi="Book Antiqua" w:cs="Book Antiqua" w:hint="eastAsia"/>
          <w:lang w:eastAsia="zh-CN"/>
        </w:rPr>
        <w:t>.</w:t>
      </w:r>
      <w:r w:rsidR="00CA1E4F">
        <w:rPr>
          <w:rFonts w:ascii="Book Antiqua" w:hAnsi="Book Antiqua" w:cs="Book Antiqua" w:hint="eastAsia"/>
          <w:lang w:eastAsia="zh-CN"/>
        </w:rPr>
        <w:t xml:space="preserve"> </w:t>
      </w:r>
      <w:r w:rsidR="00CA1E4F">
        <w:rPr>
          <w:rFonts w:ascii="Book Antiqua" w:hAnsi="Book Antiqua" w:cs="Book Antiqua"/>
          <w:lang w:eastAsia="zh-CN"/>
        </w:rPr>
        <w:t>F</w:t>
      </w:r>
      <w:r w:rsidR="00CA1E4F">
        <w:rPr>
          <w:rFonts w:ascii="Book Antiqua" w:hAnsi="Book Antiqua" w:cs="Book Antiqua" w:hint="eastAsia"/>
          <w:lang w:eastAsia="zh-CN"/>
        </w:rPr>
        <w:t xml:space="preserve">uture study should </w:t>
      </w:r>
      <w:proofErr w:type="gramStart"/>
      <w:r w:rsidR="00CA1E4F">
        <w:rPr>
          <w:rFonts w:ascii="Book Antiqua" w:hAnsi="Book Antiqua" w:cs="Book Antiqua" w:hint="eastAsia"/>
          <w:lang w:eastAsia="zh-CN"/>
        </w:rPr>
        <w:t>performed</w:t>
      </w:r>
      <w:proofErr w:type="gramEnd"/>
      <w:r w:rsidR="00CA1E4F">
        <w:rPr>
          <w:rFonts w:ascii="Book Antiqua" w:hAnsi="Book Antiqua" w:cs="Book Antiqua" w:hint="eastAsia"/>
          <w:lang w:eastAsia="zh-CN"/>
        </w:rPr>
        <w:t xml:space="preserve"> by NLPR3 knocking down and overexpressing</w:t>
      </w:r>
      <w:r w:rsidR="00A23626">
        <w:rPr>
          <w:rFonts w:ascii="Book Antiqua" w:hAnsi="Book Antiqua" w:cs="Book Antiqua" w:hint="eastAsia"/>
          <w:lang w:eastAsia="zh-CN"/>
        </w:rPr>
        <w:t xml:space="preserve"> to verified its </w:t>
      </w:r>
      <w:r w:rsidR="00AA35E1">
        <w:rPr>
          <w:rFonts w:ascii="Book Antiqua" w:hAnsi="Book Antiqua" w:cs="Book Antiqua" w:hint="eastAsia"/>
          <w:lang w:eastAsia="zh-CN"/>
        </w:rPr>
        <w:t>direct effect, which is the main limitations of this study.</w:t>
      </w:r>
    </w:p>
    <w:p w14:paraId="7A41D9B8" w14:textId="77777777" w:rsidR="00A77B3E" w:rsidRPr="001361F3" w:rsidRDefault="00A77B3E" w:rsidP="008946F9">
      <w:pPr>
        <w:spacing w:line="360" w:lineRule="auto"/>
        <w:ind w:firstLineChars="200" w:firstLine="480"/>
        <w:jc w:val="both"/>
      </w:pPr>
    </w:p>
    <w:p w14:paraId="4B4A522B" w14:textId="77777777" w:rsidR="00A77B3E" w:rsidRPr="001361F3" w:rsidRDefault="00E00FDD">
      <w:pPr>
        <w:spacing w:line="360" w:lineRule="auto"/>
        <w:jc w:val="both"/>
      </w:pPr>
      <w:r w:rsidRPr="001361F3">
        <w:rPr>
          <w:rFonts w:ascii="Book Antiqua" w:eastAsia="Book Antiqua" w:hAnsi="Book Antiqua" w:cs="Book Antiqua"/>
          <w:b/>
          <w:caps/>
          <w:u w:val="single"/>
        </w:rPr>
        <w:t>CONCLUSION</w:t>
      </w:r>
    </w:p>
    <w:p w14:paraId="7D3F0BDE" w14:textId="1BC6FD16" w:rsidR="00A77B3E" w:rsidRPr="001361F3" w:rsidRDefault="00E00FDD" w:rsidP="002D7E69">
      <w:pPr>
        <w:spacing w:line="360" w:lineRule="auto"/>
        <w:jc w:val="both"/>
        <w:rPr>
          <w:rFonts w:ascii="Book Antiqua" w:eastAsia="Book Antiqua" w:hAnsi="Book Antiqua" w:cs="Book Antiqua"/>
        </w:rPr>
      </w:pPr>
      <w:r w:rsidRPr="001361F3">
        <w:rPr>
          <w:rFonts w:ascii="Book Antiqua" w:eastAsia="Book Antiqua" w:hAnsi="Book Antiqua" w:cs="Book Antiqua"/>
        </w:rPr>
        <w:lastRenderedPageBreak/>
        <w:t>Overall,</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mitigated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mitigating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suggests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future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clinical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work,</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may</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involving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pathway.</w:t>
      </w:r>
    </w:p>
    <w:p w14:paraId="234C7CC5" w14:textId="77777777" w:rsidR="00A77B3E" w:rsidRPr="001361F3" w:rsidRDefault="00A77B3E">
      <w:pPr>
        <w:spacing w:line="360" w:lineRule="auto"/>
        <w:jc w:val="both"/>
      </w:pPr>
    </w:p>
    <w:p w14:paraId="485B5287" w14:textId="414193F9" w:rsidR="00A77B3E" w:rsidRPr="001361F3" w:rsidRDefault="00E00FDD">
      <w:pPr>
        <w:spacing w:line="360" w:lineRule="auto"/>
        <w:jc w:val="both"/>
      </w:pPr>
      <w:r w:rsidRPr="001361F3">
        <w:rPr>
          <w:rFonts w:ascii="Book Antiqua" w:eastAsia="Book Antiqua" w:hAnsi="Book Antiqua" w:cs="Book Antiqua"/>
          <w:b/>
          <w:caps/>
          <w:u w:val="single"/>
        </w:rPr>
        <w:t>ARTICLE</w:t>
      </w:r>
      <w:r w:rsidR="00052861" w:rsidRPr="001361F3">
        <w:rPr>
          <w:rFonts w:ascii="Book Antiqua" w:eastAsia="Book Antiqua" w:hAnsi="Book Antiqua" w:cs="Book Antiqua"/>
          <w:b/>
          <w:caps/>
          <w:u w:val="single"/>
        </w:rPr>
        <w:t xml:space="preserve"> </w:t>
      </w:r>
      <w:r w:rsidRPr="001361F3">
        <w:rPr>
          <w:rFonts w:ascii="Book Antiqua" w:eastAsia="Book Antiqua" w:hAnsi="Book Antiqua" w:cs="Book Antiqua"/>
          <w:b/>
          <w:caps/>
          <w:u w:val="single"/>
        </w:rPr>
        <w:t>HIGHLIGHTS</w:t>
      </w:r>
    </w:p>
    <w:p w14:paraId="7279F163" w14:textId="41490584" w:rsidR="00A77B3E" w:rsidRPr="001361F3" w:rsidRDefault="00E00FDD">
      <w:pPr>
        <w:spacing w:line="360" w:lineRule="auto"/>
        <w:jc w:val="both"/>
      </w:pPr>
      <w:r w:rsidRPr="001361F3">
        <w:rPr>
          <w:rFonts w:ascii="Book Antiqua" w:eastAsia="Book Antiqua" w:hAnsi="Book Antiqua" w:cs="Book Antiqua"/>
          <w:b/>
          <w:i/>
        </w:rPr>
        <w:t>Research</w:t>
      </w:r>
      <w:r w:rsidR="00052861" w:rsidRPr="001361F3">
        <w:rPr>
          <w:rFonts w:ascii="Book Antiqua" w:eastAsia="Book Antiqua" w:hAnsi="Book Antiqua" w:cs="Book Antiqua"/>
          <w:b/>
          <w:i/>
        </w:rPr>
        <w:t xml:space="preserve"> </w:t>
      </w:r>
      <w:r w:rsidRPr="001361F3">
        <w:rPr>
          <w:rFonts w:ascii="Book Antiqua" w:eastAsia="Book Antiqua" w:hAnsi="Book Antiqua" w:cs="Book Antiqua"/>
          <w:b/>
          <w:i/>
        </w:rPr>
        <w:t>background</w:t>
      </w:r>
    </w:p>
    <w:p w14:paraId="4B2E55D4" w14:textId="0E2BBFF0" w:rsidR="00A77B3E" w:rsidRPr="001361F3" w:rsidRDefault="00E00FDD">
      <w:pPr>
        <w:spacing w:line="360" w:lineRule="auto"/>
        <w:jc w:val="both"/>
      </w:pP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complication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poses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great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public</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health.</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confirmed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role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41250A" w:rsidRPr="001361F3">
        <w:rPr>
          <w:rFonts w:ascii="Book Antiqua" w:eastAsia="Book Antiqua" w:hAnsi="Book Antiqua" w:cs="Book Antiqua"/>
        </w:rPr>
        <w:t>NLRP3 (NOD-like receptor protein 3)</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development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response.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oral</w:t>
      </w:r>
      <w:r w:rsidR="00052861" w:rsidRPr="001361F3">
        <w:rPr>
          <w:rFonts w:ascii="Book Antiqua" w:eastAsia="Book Antiqua" w:hAnsi="Book Antiqua" w:cs="Book Antiqua"/>
        </w:rPr>
        <w:t xml:space="preserve"> </w:t>
      </w:r>
      <w:r w:rsidRPr="001361F3">
        <w:rPr>
          <w:rFonts w:ascii="Book Antiqua" w:eastAsia="Book Antiqua" w:hAnsi="Book Antiqua" w:cs="Book Antiqua"/>
        </w:rPr>
        <w:t>hypoglycemic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dipeptidyl</w:t>
      </w:r>
      <w:r w:rsidR="00052861" w:rsidRPr="001361F3">
        <w:rPr>
          <w:rFonts w:ascii="Book Antiqua" w:eastAsia="Book Antiqua" w:hAnsi="Book Antiqua" w:cs="Book Antiqua"/>
        </w:rPr>
        <w:t xml:space="preserve"> </w:t>
      </w:r>
      <w:r w:rsidRPr="001361F3">
        <w:rPr>
          <w:rFonts w:ascii="Book Antiqua" w:eastAsia="Book Antiqua" w:hAnsi="Book Antiqua" w:cs="Book Antiqua"/>
        </w:rPr>
        <w:t>peptidase-IV</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has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recently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been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reported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anti-inflammatory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p>
    <w:p w14:paraId="4B9F9163" w14:textId="77777777" w:rsidR="00A77B3E" w:rsidRPr="001361F3" w:rsidRDefault="00A77B3E">
      <w:pPr>
        <w:spacing w:line="360" w:lineRule="auto"/>
        <w:jc w:val="both"/>
      </w:pPr>
    </w:p>
    <w:p w14:paraId="439967F8" w14:textId="1625C6A2" w:rsidR="00A77B3E" w:rsidRPr="001361F3" w:rsidRDefault="00E00FDD">
      <w:pPr>
        <w:spacing w:line="360" w:lineRule="auto"/>
        <w:jc w:val="both"/>
      </w:pPr>
      <w:r w:rsidRPr="001361F3">
        <w:rPr>
          <w:rFonts w:ascii="Book Antiqua" w:eastAsia="Book Antiqua" w:hAnsi="Book Antiqua" w:cs="Book Antiqua"/>
          <w:b/>
          <w:i/>
        </w:rPr>
        <w:t>Research</w:t>
      </w:r>
      <w:r w:rsidR="00052861" w:rsidRPr="001361F3">
        <w:rPr>
          <w:rFonts w:ascii="Book Antiqua" w:eastAsia="Book Antiqua" w:hAnsi="Book Antiqua" w:cs="Book Antiqua"/>
          <w:b/>
          <w:i/>
        </w:rPr>
        <w:t xml:space="preserve"> </w:t>
      </w:r>
      <w:r w:rsidRPr="001361F3">
        <w:rPr>
          <w:rFonts w:ascii="Book Antiqua" w:eastAsia="Book Antiqua" w:hAnsi="Book Antiqua" w:cs="Book Antiqua"/>
          <w:b/>
          <w:i/>
        </w:rPr>
        <w:t>motivation</w:t>
      </w:r>
    </w:p>
    <w:p w14:paraId="6F36693C" w14:textId="366A85AC" w:rsidR="00A77B3E" w:rsidRPr="001361F3" w:rsidRDefault="00E00FDD">
      <w:pPr>
        <w:spacing w:line="360" w:lineRule="auto"/>
        <w:jc w:val="both"/>
      </w:pP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examined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therapeutic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p>
    <w:p w14:paraId="15702254" w14:textId="77777777" w:rsidR="00A77B3E" w:rsidRPr="001361F3" w:rsidRDefault="00A77B3E">
      <w:pPr>
        <w:spacing w:line="360" w:lineRule="auto"/>
        <w:jc w:val="both"/>
      </w:pPr>
    </w:p>
    <w:p w14:paraId="09E1A9FD" w14:textId="185C2A69" w:rsidR="00A77B3E" w:rsidRPr="001361F3" w:rsidRDefault="00E00FDD">
      <w:pPr>
        <w:spacing w:line="360" w:lineRule="auto"/>
        <w:jc w:val="both"/>
      </w:pPr>
      <w:r w:rsidRPr="001361F3">
        <w:rPr>
          <w:rFonts w:ascii="Book Antiqua" w:eastAsia="Book Antiqua" w:hAnsi="Book Antiqua" w:cs="Book Antiqua"/>
          <w:b/>
          <w:i/>
        </w:rPr>
        <w:t>Research</w:t>
      </w:r>
      <w:r w:rsidR="00052861" w:rsidRPr="001361F3">
        <w:rPr>
          <w:rFonts w:ascii="Book Antiqua" w:eastAsia="Book Antiqua" w:hAnsi="Book Antiqua" w:cs="Book Antiqua"/>
          <w:b/>
          <w:i/>
        </w:rPr>
        <w:t xml:space="preserve"> </w:t>
      </w:r>
      <w:r w:rsidRPr="001361F3">
        <w:rPr>
          <w:rFonts w:ascii="Book Antiqua" w:eastAsia="Book Antiqua" w:hAnsi="Book Antiqua" w:cs="Book Antiqua"/>
          <w:b/>
          <w:i/>
        </w:rPr>
        <w:t>objectives</w:t>
      </w:r>
    </w:p>
    <w:p w14:paraId="31430E9A" w14:textId="1DA90172" w:rsidR="00A77B3E" w:rsidRPr="001361F3" w:rsidRDefault="00E00FDD">
      <w:pPr>
        <w:spacing w:line="360" w:lineRule="auto"/>
        <w:jc w:val="both"/>
      </w:pP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improves</w:t>
      </w:r>
      <w:r w:rsidR="00052861" w:rsidRPr="001361F3">
        <w:rPr>
          <w:rFonts w:ascii="Book Antiqua" w:eastAsia="Book Antiqua" w:hAnsi="Book Antiqua" w:cs="Book Antiqua"/>
        </w:rPr>
        <w:t xml:space="preserve"> </w:t>
      </w:r>
      <w:r w:rsidR="0041250A"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means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providing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new</w:t>
      </w:r>
      <w:r w:rsidR="00052861" w:rsidRPr="001361F3">
        <w:rPr>
          <w:rFonts w:ascii="Book Antiqua" w:eastAsia="Book Antiqua" w:hAnsi="Book Antiqua" w:cs="Book Antiqua"/>
        </w:rPr>
        <w:t xml:space="preserve"> </w:t>
      </w:r>
      <w:r w:rsidRPr="001361F3">
        <w:rPr>
          <w:rFonts w:ascii="Book Antiqua" w:eastAsia="Book Antiqua" w:hAnsi="Book Antiqua" w:cs="Book Antiqua"/>
        </w:rPr>
        <w:t>target</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41250A" w:rsidRPr="001361F3">
        <w:rPr>
          <w:rFonts w:ascii="Book Antiqua" w:eastAsia="Book Antiqua" w:hAnsi="Book Antiqua" w:cs="Book Antiqua"/>
        </w:rPr>
        <w:t>DCM</w:t>
      </w:r>
      <w:r w:rsidR="002D7E69" w:rsidRPr="001361F3">
        <w:rPr>
          <w:rFonts w:ascii="Book Antiqua" w:eastAsia="Book Antiqua" w:hAnsi="Book Antiqua" w:cs="Book Antiqua"/>
        </w:rPr>
        <w:t>.</w:t>
      </w:r>
    </w:p>
    <w:p w14:paraId="7493EC8E" w14:textId="77777777" w:rsidR="00A77B3E" w:rsidRPr="001361F3" w:rsidRDefault="00A77B3E">
      <w:pPr>
        <w:spacing w:line="360" w:lineRule="auto"/>
        <w:jc w:val="both"/>
      </w:pPr>
    </w:p>
    <w:p w14:paraId="69E6EFC8" w14:textId="4702EBAA" w:rsidR="00A77B3E" w:rsidRPr="001361F3" w:rsidRDefault="00E00FDD">
      <w:pPr>
        <w:spacing w:line="360" w:lineRule="auto"/>
        <w:jc w:val="both"/>
      </w:pPr>
      <w:r w:rsidRPr="001361F3">
        <w:rPr>
          <w:rFonts w:ascii="Book Antiqua" w:eastAsia="Book Antiqua" w:hAnsi="Book Antiqua" w:cs="Book Antiqua"/>
          <w:b/>
          <w:i/>
        </w:rPr>
        <w:t>Research</w:t>
      </w:r>
      <w:r w:rsidR="00052861" w:rsidRPr="001361F3">
        <w:rPr>
          <w:rFonts w:ascii="Book Antiqua" w:eastAsia="Book Antiqua" w:hAnsi="Book Antiqua" w:cs="Book Antiqua"/>
          <w:b/>
          <w:i/>
        </w:rPr>
        <w:t xml:space="preserve"> </w:t>
      </w:r>
      <w:r w:rsidRPr="001361F3">
        <w:rPr>
          <w:rFonts w:ascii="Book Antiqua" w:eastAsia="Book Antiqua" w:hAnsi="Book Antiqua" w:cs="Book Antiqua"/>
          <w:b/>
          <w:i/>
        </w:rPr>
        <w:t>methods</w:t>
      </w:r>
    </w:p>
    <w:p w14:paraId="73C4F7F6" w14:textId="4E57F1CF" w:rsidR="00542935" w:rsidRPr="00542935" w:rsidRDefault="00F10D56" w:rsidP="00542935">
      <w:pPr>
        <w:spacing w:line="360" w:lineRule="auto"/>
        <w:jc w:val="both"/>
        <w:rPr>
          <w:rFonts w:ascii="Book Antiqua" w:hAnsi="Book Antiqua" w:cs="Book Antiqua"/>
          <w:b/>
          <w:bCs/>
          <w:i/>
          <w:iCs/>
          <w:lang w:eastAsia="zh-CN"/>
        </w:rPr>
      </w:pPr>
      <w:r>
        <w:rPr>
          <w:rFonts w:ascii="Book Antiqua" w:eastAsia="Book Antiqua" w:hAnsi="Book Antiqua" w:cs="Book Antiqua"/>
        </w:rPr>
        <w:t>S</w:t>
      </w:r>
      <w:r w:rsidRPr="001361F3">
        <w:rPr>
          <w:rFonts w:ascii="Book Antiqua" w:eastAsia="Book Antiqua" w:hAnsi="Book Antiqua" w:cs="Book Antiqua"/>
        </w:rPr>
        <w:t>treptozotocin (STZ)</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administered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induce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followed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treatment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mg/kg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teneligliptin.</w:t>
      </w:r>
      <w:r w:rsidR="00A464FA">
        <w:rPr>
          <w:rFonts w:ascii="Book Antiqua" w:hAnsi="Book Antiqua" w:cs="Book Antiqua" w:hint="eastAsia"/>
          <w:lang w:eastAsia="zh-CN"/>
        </w:rPr>
        <w:t xml:space="preserve"> </w:t>
      </w:r>
      <w:r w:rsidR="00C60EFA">
        <w:rPr>
          <w:rFonts w:ascii="Book Antiqua" w:hAnsi="Book Antiqua" w:cs="Book Antiqua" w:hint="eastAsia"/>
          <w:lang w:eastAsia="zh-CN"/>
        </w:rPr>
        <w:t>S</w:t>
      </w:r>
      <w:r w:rsidR="00C60EFA" w:rsidRPr="00C60EFA">
        <w:rPr>
          <w:rFonts w:ascii="Book Antiqua" w:hAnsi="Book Antiqua" w:cs="Book Antiqua"/>
          <w:lang w:eastAsia="zh-CN"/>
        </w:rPr>
        <w:t>mall animal ultrasonic apparatus</w:t>
      </w:r>
      <w:r w:rsidR="00C60EFA">
        <w:rPr>
          <w:rFonts w:ascii="Book Antiqua" w:hAnsi="Book Antiqua" w:cs="Book Antiqua" w:hint="eastAsia"/>
          <w:lang w:eastAsia="zh-CN"/>
        </w:rPr>
        <w:t xml:space="preserve"> was used to measure mice heart </w:t>
      </w:r>
      <w:r w:rsidR="00A84D46">
        <w:rPr>
          <w:rFonts w:ascii="Book Antiqua" w:hAnsi="Book Antiqua" w:cs="Book Antiqua" w:hint="eastAsia"/>
          <w:lang w:eastAsia="zh-CN"/>
        </w:rPr>
        <w:t>function</w:t>
      </w:r>
      <w:r w:rsidR="00C60EFA">
        <w:rPr>
          <w:rFonts w:ascii="Book Antiqua" w:hAnsi="Book Antiqua" w:cs="Book Antiqua" w:hint="eastAsia"/>
          <w:lang w:eastAsia="zh-CN"/>
        </w:rPr>
        <w:t xml:space="preserve">, </w:t>
      </w:r>
      <w:r w:rsidR="003060D3" w:rsidRPr="003060D3">
        <w:rPr>
          <w:rFonts w:ascii="Book Antiqua" w:hAnsi="Book Antiqua" w:cs="Book Antiqua"/>
          <w:lang w:eastAsia="zh-CN"/>
        </w:rPr>
        <w:t>The levels of creatine kinase-MB (CK-MB), aspartate transaminase (AST), lactate dehydrogenase (LDH), and interleukin (IL)-1β were detected by ELISA</w:t>
      </w:r>
      <w:r w:rsidR="003060D3">
        <w:rPr>
          <w:rFonts w:ascii="Book Antiqua" w:hAnsi="Book Antiqua" w:cs="Book Antiqua" w:hint="eastAsia"/>
          <w:lang w:eastAsia="zh-CN"/>
        </w:rPr>
        <w:t xml:space="preserve">, </w:t>
      </w:r>
      <w:r w:rsidR="00A84D46">
        <w:rPr>
          <w:rFonts w:ascii="Book Antiqua" w:hAnsi="Book Antiqua" w:cs="Book Antiqua"/>
          <w:lang w:eastAsia="zh-CN"/>
        </w:rPr>
        <w:t>cardiomyocytes</w:t>
      </w:r>
      <w:r w:rsidR="00971655">
        <w:rPr>
          <w:rFonts w:ascii="Book Antiqua" w:hAnsi="Book Antiqua" w:cs="Book Antiqua"/>
          <w:lang w:eastAsia="zh-CN"/>
        </w:rPr>
        <w:t xml:space="preserve"> </w:t>
      </w:r>
      <w:r w:rsidR="00971655">
        <w:rPr>
          <w:rFonts w:ascii="Book Antiqua" w:hAnsi="Book Antiqua" w:cs="Book Antiqua" w:hint="eastAsia"/>
          <w:lang w:eastAsia="zh-CN"/>
        </w:rPr>
        <w:t xml:space="preserve">areas were measured by </w:t>
      </w:r>
      <w:r w:rsidR="00AE262B">
        <w:rPr>
          <w:rFonts w:ascii="Book Antiqua" w:hAnsi="Book Antiqua" w:cs="Book Antiqua"/>
          <w:lang w:eastAsia="zh-CN"/>
        </w:rPr>
        <w:t>HE</w:t>
      </w:r>
      <w:r w:rsidR="00DC1BCA">
        <w:rPr>
          <w:rFonts w:ascii="Book Antiqua" w:hAnsi="Book Antiqua" w:cs="Book Antiqua" w:hint="eastAsia"/>
          <w:lang w:eastAsia="zh-CN"/>
        </w:rPr>
        <w:t xml:space="preserve"> </w:t>
      </w:r>
      <w:r w:rsidR="00971655">
        <w:rPr>
          <w:rFonts w:ascii="Book Antiqua" w:hAnsi="Book Antiqua" w:cs="Book Antiqua" w:hint="eastAsia"/>
          <w:lang w:eastAsia="zh-CN"/>
        </w:rPr>
        <w:t xml:space="preserve">staining, </w:t>
      </w:r>
      <w:r w:rsidR="007C4FBF">
        <w:rPr>
          <w:rFonts w:ascii="Book Antiqua" w:hAnsi="Book Antiqua" w:cs="Book Antiqua" w:hint="eastAsia"/>
          <w:lang w:eastAsia="zh-CN"/>
        </w:rPr>
        <w:t xml:space="preserve">Real-time PCR was used to measure NOX-4 mRNA expression, western blot was used to measure </w:t>
      </w:r>
      <w:r w:rsidR="00CB7727">
        <w:rPr>
          <w:rFonts w:ascii="Book Antiqua" w:hAnsi="Book Antiqua" w:cs="Book Antiqua" w:hint="eastAsia"/>
          <w:lang w:eastAsia="zh-CN"/>
        </w:rPr>
        <w:t xml:space="preserve">NOX-4, NLRP3, </w:t>
      </w:r>
      <w:r w:rsidR="00DC1BCA">
        <w:rPr>
          <w:rFonts w:ascii="Book Antiqua" w:hAnsi="Book Antiqua" w:cs="Book Antiqua"/>
          <w:lang w:eastAsia="zh-CN"/>
        </w:rPr>
        <w:t>c</w:t>
      </w:r>
      <w:r w:rsidR="00CB7727">
        <w:rPr>
          <w:rFonts w:ascii="Book Antiqua" w:hAnsi="Book Antiqua" w:cs="Book Antiqua" w:hint="eastAsia"/>
          <w:lang w:eastAsia="zh-CN"/>
        </w:rPr>
        <w:t xml:space="preserve">aspase-1, AMPK, p-AMPK </w:t>
      </w:r>
      <w:r w:rsidR="007C4FBF">
        <w:rPr>
          <w:rFonts w:ascii="Book Antiqua" w:hAnsi="Book Antiqua" w:cs="Book Antiqua"/>
          <w:lang w:eastAsia="zh-CN"/>
        </w:rPr>
        <w:t>protein</w:t>
      </w:r>
      <w:r w:rsidR="007C4FBF">
        <w:rPr>
          <w:rFonts w:ascii="Book Antiqua" w:hAnsi="Book Antiqua" w:cs="Book Antiqua" w:hint="eastAsia"/>
          <w:lang w:eastAsia="zh-CN"/>
        </w:rPr>
        <w:t xml:space="preserve"> expression level,</w:t>
      </w:r>
      <w:r w:rsidR="007C4FBF" w:rsidRPr="00F10D56">
        <w:rPr>
          <w:rFonts w:ascii="Book Antiqua" w:hAnsi="Book Antiqua" w:cs="Book Antiqua" w:hint="eastAsia"/>
          <w:lang w:eastAsia="zh-CN"/>
        </w:rPr>
        <w:t xml:space="preserve"> </w:t>
      </w:r>
      <w:r w:rsidR="00542935" w:rsidRPr="00F10D56">
        <w:rPr>
          <w:rFonts w:ascii="Book Antiqua" w:hAnsi="Book Antiqua" w:cs="Book Antiqua"/>
          <w:iCs/>
          <w:lang w:eastAsia="zh-CN"/>
        </w:rPr>
        <w:t xml:space="preserve">primary cardiomyocytes was isolated in neonatal mice. The data are presented as the mean ± SD </w:t>
      </w:r>
      <w:r w:rsidR="00542935" w:rsidRPr="00F10D56">
        <w:rPr>
          <w:rFonts w:ascii="Book Antiqua" w:hAnsi="Book Antiqua" w:cs="Book Antiqua"/>
          <w:iCs/>
          <w:lang w:eastAsia="zh-CN"/>
        </w:rPr>
        <w:lastRenderedPageBreak/>
        <w:t xml:space="preserve">and were analyzed using one-way analysis of variance with GraphPad Prism software 6.0. </w:t>
      </w:r>
      <w:r w:rsidR="00542935" w:rsidRPr="00F10D56">
        <w:rPr>
          <w:rFonts w:ascii="Book Antiqua" w:hAnsi="Book Antiqua" w:cs="Book Antiqua"/>
          <w:i/>
          <w:lang w:eastAsia="zh-CN"/>
        </w:rPr>
        <w:t>P</w:t>
      </w:r>
      <w:r w:rsidR="00542935" w:rsidRPr="00F10D56">
        <w:rPr>
          <w:rFonts w:ascii="Book Antiqua" w:hAnsi="Book Antiqua" w:cs="Book Antiqua"/>
          <w:iCs/>
          <w:lang w:eastAsia="zh-CN"/>
        </w:rPr>
        <w:t xml:space="preserve"> &lt; 0.05 was considered to indicate a statistically significant difference.</w:t>
      </w:r>
    </w:p>
    <w:p w14:paraId="4C4837AB" w14:textId="77777777" w:rsidR="00A77B3E" w:rsidRPr="001361F3" w:rsidRDefault="00A77B3E">
      <w:pPr>
        <w:spacing w:line="360" w:lineRule="auto"/>
        <w:jc w:val="both"/>
      </w:pPr>
    </w:p>
    <w:p w14:paraId="098C7869" w14:textId="207F8FE2" w:rsidR="00A77B3E" w:rsidRPr="001361F3" w:rsidRDefault="00E00FDD">
      <w:pPr>
        <w:spacing w:line="360" w:lineRule="auto"/>
        <w:jc w:val="both"/>
      </w:pPr>
      <w:r w:rsidRPr="001361F3">
        <w:rPr>
          <w:rFonts w:ascii="Book Antiqua" w:eastAsia="Book Antiqua" w:hAnsi="Book Antiqua" w:cs="Book Antiqua"/>
          <w:b/>
          <w:i/>
        </w:rPr>
        <w:t>Research</w:t>
      </w:r>
      <w:r w:rsidR="00052861" w:rsidRPr="001361F3">
        <w:rPr>
          <w:rFonts w:ascii="Book Antiqua" w:eastAsia="Book Antiqua" w:hAnsi="Book Antiqua" w:cs="Book Antiqua"/>
          <w:b/>
          <w:i/>
        </w:rPr>
        <w:t xml:space="preserve"> </w:t>
      </w:r>
      <w:r w:rsidRPr="001361F3">
        <w:rPr>
          <w:rFonts w:ascii="Book Antiqua" w:eastAsia="Book Antiqua" w:hAnsi="Book Antiqua" w:cs="Book Antiqua"/>
          <w:b/>
          <w:i/>
        </w:rPr>
        <w:t>results</w:t>
      </w:r>
    </w:p>
    <w:p w14:paraId="6CF40D16" w14:textId="77C43DED" w:rsidR="00A77B3E" w:rsidRPr="001361F3" w:rsidRDefault="00E00FDD">
      <w:pPr>
        <w:spacing w:line="360" w:lineRule="auto"/>
        <w:jc w:val="both"/>
      </w:pPr>
      <w:r w:rsidRPr="001361F3">
        <w:rPr>
          <w:rFonts w:ascii="Book Antiqua" w:eastAsia="Book Antiqua" w:hAnsi="Book Antiqua" w:cs="Book Antiqua"/>
        </w:rPr>
        <w:t>Marked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w:t>
      </w:r>
      <w:r w:rsidR="00052861" w:rsidRPr="001361F3">
        <w:rPr>
          <w:rFonts w:ascii="Book Antiqua" w:eastAsia="Book Antiqua" w:hAnsi="Book Antiqua" w:cs="Book Antiqua"/>
        </w:rPr>
        <w:t xml:space="preserve"> </w:t>
      </w:r>
      <w:r w:rsidRPr="001361F3">
        <w:rPr>
          <w:rFonts w:ascii="Book Antiqua" w:eastAsia="Book Antiqua" w:hAnsi="Book Antiqua" w:cs="Book Antiqua"/>
        </w:rPr>
        <w:t>area</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weight/tibia</w:t>
      </w:r>
      <w:r w:rsidR="00052861" w:rsidRPr="001361F3">
        <w:rPr>
          <w:rFonts w:ascii="Book Antiqua" w:eastAsia="Book Antiqua" w:hAnsi="Book Antiqua" w:cs="Book Antiqua"/>
        </w:rPr>
        <w:t xml:space="preserve"> </w:t>
      </w:r>
      <w:r w:rsidRPr="001361F3">
        <w:rPr>
          <w:rFonts w:ascii="Book Antiqua" w:eastAsia="Book Antiqua" w:hAnsi="Book Antiqua" w:cs="Book Antiqua"/>
        </w:rPr>
        <w:t>length;</w:t>
      </w:r>
      <w:r w:rsidR="00052861" w:rsidRPr="001361F3">
        <w:rPr>
          <w:rFonts w:ascii="Book Antiqua" w:eastAsia="Book Antiqua" w:hAnsi="Book Antiqua" w:cs="Book Antiqua"/>
        </w:rPr>
        <w:t xml:space="preserve"> </w:t>
      </w:r>
      <w:r w:rsidRPr="001361F3">
        <w:rPr>
          <w:rFonts w:ascii="Book Antiqua" w:eastAsia="Book Antiqua" w:hAnsi="Book Antiqua" w:cs="Book Antiqua"/>
        </w:rPr>
        <w:t>reductions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shortening,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ejection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rate;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LDH</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upregulated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NADPH</w:t>
      </w:r>
      <w:r w:rsidR="00052861" w:rsidRPr="001361F3">
        <w:rPr>
          <w:rFonts w:ascii="Book Antiqua" w:eastAsia="Book Antiqua" w:hAnsi="Book Antiqua" w:cs="Book Antiqua"/>
        </w:rPr>
        <w:t xml:space="preserve"> </w:t>
      </w:r>
      <w:r w:rsidRPr="001361F3">
        <w:rPr>
          <w:rFonts w:ascii="Book Antiqua" w:eastAsia="Book Antiqua" w:hAnsi="Book Antiqua" w:cs="Book Antiqua"/>
        </w:rPr>
        <w:t>oxidase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4</w:t>
      </w:r>
      <w:r w:rsidR="002D7E69"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observed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all</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significantly</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reversed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Moreover,</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release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2D7E69" w:rsidRPr="001361F3">
        <w:rPr>
          <w:rFonts w:ascii="Book Antiqua" w:eastAsia="Book Antiqua" w:hAnsi="Book Antiqua" w:cs="Book Antiqua"/>
        </w:rPr>
        <w:t>IL</w:t>
      </w:r>
      <w:r w:rsidRPr="001361F3">
        <w:rPr>
          <w:rFonts w:ascii="Book Antiqua" w:eastAsia="Book Antiqua" w:hAnsi="Book Antiqua" w:cs="Book Antiqua"/>
        </w:rPr>
        <w:t>-1β</w:t>
      </w:r>
      <w:r w:rsidR="002D7E69"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mouse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without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9E4D77">
        <w:rPr>
          <w:rFonts w:ascii="Book Antiqua" w:eastAsia="Book Antiqua" w:hAnsi="Book Antiqua" w:cs="Book Antiqua"/>
        </w:rPr>
        <w:t xml:space="preserve"> or</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24</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CK-MB,</w:t>
      </w:r>
      <w:r w:rsidR="00052861" w:rsidRPr="001361F3">
        <w:rPr>
          <w:rFonts w:ascii="Book Antiqua" w:eastAsia="Book Antiqua" w:hAnsi="Book Antiqua" w:cs="Book Antiqua"/>
        </w:rPr>
        <w:t xml:space="preserve"> </w:t>
      </w:r>
      <w:r w:rsidRPr="001361F3">
        <w:rPr>
          <w:rFonts w:ascii="Book Antiqua" w:eastAsia="Book Antiqua" w:hAnsi="Book Antiqua" w:cs="Book Antiqua"/>
        </w:rPr>
        <w:t>AST,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LDH</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glucose-stimulated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markedly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2D7E69" w:rsidRPr="001361F3">
        <w:rPr>
          <w:rFonts w:ascii="Book Antiqua" w:eastAsia="Book Antiqua" w:hAnsi="Book Antiqua" w:cs="Book Antiqua"/>
        </w:rPr>
        <w:t xml:space="preserve">AMP </w:t>
      </w:r>
      <w:r w:rsidRPr="001361F3">
        <w:rPr>
          <w:rFonts w:ascii="Book Antiqua" w:eastAsia="Book Antiqua" w:hAnsi="Book Antiqua" w:cs="Book Antiqua"/>
        </w:rPr>
        <w:t>(</w:t>
      </w:r>
      <w:r w:rsidR="002D7E69" w:rsidRPr="001361F3">
        <w:rPr>
          <w:rFonts w:ascii="Book Antiqua" w:eastAsia="Book Antiqua" w:hAnsi="Book Antiqua" w:cs="Book Antiqua"/>
        </w:rPr>
        <w:t>p-adenosine 5‘-monophosphate</w:t>
      </w:r>
      <w:r w:rsidRPr="001361F3">
        <w:rPr>
          <w:rFonts w:ascii="Book Antiqua" w:eastAsia="Book Antiqua" w:hAnsi="Book Antiqua" w:cs="Book Antiqua"/>
        </w:rPr>
        <w:t>)-</w:t>
      </w:r>
      <w:r w:rsidR="002D7E69" w:rsidRPr="001361F3">
        <w:rPr>
          <w:rFonts w:ascii="Book Antiqua" w:eastAsia="Book Antiqua" w:hAnsi="Book Antiqua" w:cs="Book Antiqua"/>
        </w:rPr>
        <w:t xml:space="preserve">p-AMPK </w:t>
      </w:r>
      <w:r w:rsidRPr="001361F3">
        <w:rPr>
          <w:rFonts w:ascii="Book Antiqua" w:eastAsia="Book Antiqua" w:hAnsi="Book Antiqua" w:cs="Book Antiqua"/>
        </w:rPr>
        <w:t>(</w:t>
      </w:r>
      <w:r w:rsidR="002D7E69" w:rsidRPr="001361F3">
        <w:rPr>
          <w:rFonts w:ascii="Book Antiqua" w:eastAsia="Book Antiqua" w:hAnsi="Book Antiqua" w:cs="Book Antiqua"/>
        </w:rPr>
        <w:t>activated protein kinase</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increased.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Furthermore,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beneficial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proofErr w:type="spellStart"/>
      <w:r w:rsidR="00701727">
        <w:rPr>
          <w:rFonts w:ascii="Book Antiqua" w:eastAsia="Book Antiqua" w:hAnsi="Book Antiqua" w:cs="Book Antiqua"/>
        </w:rPr>
        <w:t>hyperglycaemia</w:t>
      </w:r>
      <w:proofErr w:type="spellEnd"/>
      <w:r w:rsidR="00701727">
        <w:rPr>
          <w:rFonts w:ascii="Book Antiqua" w:eastAsia="Book Antiqua" w:hAnsi="Book Antiqua" w:cs="Book Antiqua"/>
        </w:rPr>
        <w:t>-induced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abolished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signaling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p>
    <w:p w14:paraId="69A706FE" w14:textId="77777777" w:rsidR="00A77B3E" w:rsidRPr="001361F3" w:rsidRDefault="00A77B3E">
      <w:pPr>
        <w:spacing w:line="360" w:lineRule="auto"/>
        <w:jc w:val="both"/>
      </w:pPr>
    </w:p>
    <w:p w14:paraId="47C41DCF" w14:textId="25B7404A" w:rsidR="00A77B3E" w:rsidRPr="001361F3" w:rsidRDefault="00E00FDD">
      <w:pPr>
        <w:spacing w:line="360" w:lineRule="auto"/>
        <w:jc w:val="both"/>
      </w:pPr>
      <w:r w:rsidRPr="001361F3">
        <w:rPr>
          <w:rFonts w:ascii="Book Antiqua" w:eastAsia="Book Antiqua" w:hAnsi="Book Antiqua" w:cs="Book Antiqua"/>
          <w:b/>
          <w:i/>
        </w:rPr>
        <w:t>Research</w:t>
      </w:r>
      <w:r w:rsidR="00052861" w:rsidRPr="001361F3">
        <w:rPr>
          <w:rFonts w:ascii="Book Antiqua" w:eastAsia="Book Antiqua" w:hAnsi="Book Antiqua" w:cs="Book Antiqua"/>
          <w:b/>
          <w:i/>
        </w:rPr>
        <w:t xml:space="preserve"> </w:t>
      </w:r>
      <w:r w:rsidRPr="001361F3">
        <w:rPr>
          <w:rFonts w:ascii="Book Antiqua" w:eastAsia="Book Antiqua" w:hAnsi="Book Antiqua" w:cs="Book Antiqua"/>
          <w:b/>
          <w:i/>
        </w:rPr>
        <w:t>conclusions</w:t>
      </w:r>
    </w:p>
    <w:p w14:paraId="49B85861" w14:textId="7CE5E8C3" w:rsidR="00A77B3E" w:rsidRPr="001361F3" w:rsidRDefault="00E00FDD">
      <w:pPr>
        <w:spacing w:line="360" w:lineRule="auto"/>
        <w:jc w:val="both"/>
      </w:pPr>
      <w:r w:rsidRPr="001361F3">
        <w:rPr>
          <w:rFonts w:ascii="Book Antiqua" w:eastAsia="Book Antiqua" w:hAnsi="Book Antiqua" w:cs="Book Antiqua"/>
        </w:rPr>
        <w:t>Overall,</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mitigated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DCM</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mitigating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p>
    <w:p w14:paraId="40235456" w14:textId="77777777" w:rsidR="00A77B3E" w:rsidRPr="001361F3" w:rsidRDefault="00A77B3E">
      <w:pPr>
        <w:spacing w:line="360" w:lineRule="auto"/>
        <w:jc w:val="both"/>
      </w:pPr>
    </w:p>
    <w:p w14:paraId="26672B94" w14:textId="223639B7" w:rsidR="00A77B3E" w:rsidRPr="001361F3" w:rsidRDefault="00E00FDD">
      <w:pPr>
        <w:spacing w:line="360" w:lineRule="auto"/>
        <w:jc w:val="both"/>
      </w:pPr>
      <w:r w:rsidRPr="001361F3">
        <w:rPr>
          <w:rFonts w:ascii="Book Antiqua" w:eastAsia="Book Antiqua" w:hAnsi="Book Antiqua" w:cs="Book Antiqua"/>
          <w:b/>
          <w:i/>
        </w:rPr>
        <w:t>Research</w:t>
      </w:r>
      <w:r w:rsidR="00052861" w:rsidRPr="001361F3">
        <w:rPr>
          <w:rFonts w:ascii="Book Antiqua" w:eastAsia="Book Antiqua" w:hAnsi="Book Antiqua" w:cs="Book Antiqua"/>
          <w:b/>
          <w:i/>
        </w:rPr>
        <w:t xml:space="preserve"> </w:t>
      </w:r>
      <w:r w:rsidRPr="001361F3">
        <w:rPr>
          <w:rFonts w:ascii="Book Antiqua" w:eastAsia="Book Antiqua" w:hAnsi="Book Antiqua" w:cs="Book Antiqua"/>
          <w:b/>
          <w:i/>
        </w:rPr>
        <w:t>perspectives</w:t>
      </w:r>
    </w:p>
    <w:p w14:paraId="5EFF996A" w14:textId="21994DEC" w:rsidR="00A77B3E" w:rsidRPr="001361F3" w:rsidRDefault="00C57E47">
      <w:pPr>
        <w:spacing w:line="360" w:lineRule="auto"/>
        <w:jc w:val="both"/>
      </w:pPr>
      <w:r w:rsidRPr="001361F3">
        <w:rPr>
          <w:rFonts w:ascii="Book Antiqua" w:eastAsia="Book Antiqua" w:hAnsi="Book Antiqua" w:cs="Book Antiqua"/>
        </w:rPr>
        <w:t>Our 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suggests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future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clinical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work,</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may</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involving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pathway.</w:t>
      </w:r>
    </w:p>
    <w:p w14:paraId="0EAD70BF" w14:textId="77777777" w:rsidR="00A77B3E" w:rsidRPr="001361F3" w:rsidRDefault="00A77B3E">
      <w:pPr>
        <w:spacing w:line="360" w:lineRule="auto"/>
        <w:jc w:val="both"/>
      </w:pPr>
    </w:p>
    <w:p w14:paraId="2ECAFED1" w14:textId="77777777" w:rsidR="00A77B3E" w:rsidRPr="001361F3" w:rsidRDefault="00E00FDD">
      <w:pPr>
        <w:spacing w:line="360" w:lineRule="auto"/>
        <w:jc w:val="both"/>
      </w:pPr>
      <w:r w:rsidRPr="001361F3">
        <w:rPr>
          <w:rFonts w:ascii="Book Antiqua" w:eastAsia="Book Antiqua" w:hAnsi="Book Antiqua" w:cs="Book Antiqua"/>
          <w:b/>
        </w:rPr>
        <w:t>REFERENCES</w:t>
      </w:r>
    </w:p>
    <w:p w14:paraId="3C9E70F1" w14:textId="30C3AF8D" w:rsidR="00A77B3E" w:rsidRPr="00BC54B6" w:rsidRDefault="00E00FDD">
      <w:pPr>
        <w:spacing w:line="360" w:lineRule="auto"/>
        <w:jc w:val="both"/>
        <w:rPr>
          <w:rFonts w:ascii="Book Antiqua" w:eastAsia="Book Antiqua" w:hAnsi="Book Antiqua" w:cs="Book Antiqua"/>
        </w:rPr>
      </w:pPr>
      <w:bookmarkStart w:id="996" w:name="OLE_LINK8474"/>
      <w:bookmarkStart w:id="997" w:name="OLE_LINK8476"/>
      <w:bookmarkStart w:id="998" w:name="OLE_LINK8477"/>
      <w:bookmarkStart w:id="999" w:name="OLE_LINK8478"/>
      <w:r w:rsidRPr="001361F3">
        <w:rPr>
          <w:rFonts w:ascii="Book Antiqua" w:eastAsia="Book Antiqua" w:hAnsi="Book Antiqua" w:cs="Book Antiqua"/>
        </w:rPr>
        <w:t>1</w:t>
      </w:r>
      <w:r w:rsidR="00052861" w:rsidRPr="001361F3">
        <w:rPr>
          <w:rFonts w:ascii="Book Antiqua" w:eastAsia="Book Antiqua" w:hAnsi="Book Antiqua" w:cs="Book Antiqua"/>
        </w:rPr>
        <w:t xml:space="preserve"> </w:t>
      </w:r>
      <w:r w:rsidR="00746986" w:rsidRPr="00746986">
        <w:rPr>
          <w:rFonts w:ascii="Book Antiqua" w:eastAsia="Book Antiqua" w:hAnsi="Book Antiqua" w:cs="Book Antiqua"/>
          <w:b/>
          <w:bCs/>
        </w:rPr>
        <w:t>Sun H</w:t>
      </w:r>
      <w:r w:rsidR="00746986" w:rsidRPr="00BC54B6">
        <w:rPr>
          <w:rFonts w:ascii="Book Antiqua" w:eastAsia="Book Antiqua" w:hAnsi="Book Antiqua" w:cs="Book Antiqua"/>
        </w:rPr>
        <w:t xml:space="preserve">, Saeedi P, </w:t>
      </w:r>
      <w:proofErr w:type="spellStart"/>
      <w:r w:rsidR="00746986" w:rsidRPr="00BC54B6">
        <w:rPr>
          <w:rFonts w:ascii="Book Antiqua" w:eastAsia="Book Antiqua" w:hAnsi="Book Antiqua" w:cs="Book Antiqua"/>
        </w:rPr>
        <w:t>Karuranga</w:t>
      </w:r>
      <w:proofErr w:type="spellEnd"/>
      <w:r w:rsidR="00746986" w:rsidRPr="00BC54B6">
        <w:rPr>
          <w:rFonts w:ascii="Book Antiqua" w:eastAsia="Book Antiqua" w:hAnsi="Book Antiqua" w:cs="Book Antiqua"/>
        </w:rPr>
        <w:t xml:space="preserve"> S, </w:t>
      </w:r>
      <w:proofErr w:type="spellStart"/>
      <w:r w:rsidR="00746986" w:rsidRPr="00BC54B6">
        <w:rPr>
          <w:rFonts w:ascii="Book Antiqua" w:eastAsia="Book Antiqua" w:hAnsi="Book Antiqua" w:cs="Book Antiqua"/>
        </w:rPr>
        <w:t>Pinkepank</w:t>
      </w:r>
      <w:proofErr w:type="spellEnd"/>
      <w:r w:rsidR="00746986" w:rsidRPr="00BC54B6">
        <w:rPr>
          <w:rFonts w:ascii="Book Antiqua" w:eastAsia="Book Antiqua" w:hAnsi="Book Antiqua" w:cs="Book Antiqua"/>
        </w:rPr>
        <w:t xml:space="preserve"> M, </w:t>
      </w:r>
      <w:proofErr w:type="spellStart"/>
      <w:r w:rsidR="00746986" w:rsidRPr="00BC54B6">
        <w:rPr>
          <w:rFonts w:ascii="Book Antiqua" w:eastAsia="Book Antiqua" w:hAnsi="Book Antiqua" w:cs="Book Antiqua"/>
        </w:rPr>
        <w:t>Ogurtsova</w:t>
      </w:r>
      <w:proofErr w:type="spellEnd"/>
      <w:r w:rsidR="00746986" w:rsidRPr="00BC54B6">
        <w:rPr>
          <w:rFonts w:ascii="Book Antiqua" w:eastAsia="Book Antiqua" w:hAnsi="Book Antiqua" w:cs="Book Antiqua"/>
        </w:rPr>
        <w:t xml:space="preserve"> K, Duncan BB, Stein C, Basit A, Chan JCN, Claude </w:t>
      </w:r>
      <w:proofErr w:type="spellStart"/>
      <w:r w:rsidR="00746986" w:rsidRPr="00BC54B6">
        <w:rPr>
          <w:rFonts w:ascii="Book Antiqua" w:eastAsia="Book Antiqua" w:hAnsi="Book Antiqua" w:cs="Book Antiqua"/>
        </w:rPr>
        <w:t>Mbanya</w:t>
      </w:r>
      <w:proofErr w:type="spellEnd"/>
      <w:r w:rsidR="00746986" w:rsidRPr="00BC54B6">
        <w:rPr>
          <w:rFonts w:ascii="Book Antiqua" w:eastAsia="Book Antiqua" w:hAnsi="Book Antiqua" w:cs="Book Antiqua"/>
        </w:rPr>
        <w:t xml:space="preserve"> J, Pavkov ME, </w:t>
      </w:r>
      <w:proofErr w:type="spellStart"/>
      <w:r w:rsidR="00746986" w:rsidRPr="00BC54B6">
        <w:rPr>
          <w:rFonts w:ascii="Book Antiqua" w:eastAsia="Book Antiqua" w:hAnsi="Book Antiqua" w:cs="Book Antiqua"/>
        </w:rPr>
        <w:t>Ramachandaran</w:t>
      </w:r>
      <w:proofErr w:type="spellEnd"/>
      <w:r w:rsidR="00746986" w:rsidRPr="00BC54B6">
        <w:rPr>
          <w:rFonts w:ascii="Book Antiqua" w:eastAsia="Book Antiqua" w:hAnsi="Book Antiqua" w:cs="Book Antiqua"/>
        </w:rPr>
        <w:t xml:space="preserve"> A, Wild SH, James S, </w:t>
      </w:r>
      <w:bookmarkEnd w:id="996"/>
      <w:bookmarkEnd w:id="997"/>
      <w:r w:rsidR="00746986" w:rsidRPr="00BC54B6">
        <w:rPr>
          <w:rFonts w:ascii="Book Antiqua" w:eastAsia="Book Antiqua" w:hAnsi="Book Antiqua" w:cs="Book Antiqua"/>
        </w:rPr>
        <w:t xml:space="preserve">Herman WH, Zhang P, Bommer C, Kuo S, Boyko EJ, Magliano DJ. Erratum to "IDF </w:t>
      </w:r>
      <w:r w:rsidR="00746986" w:rsidRPr="00BC54B6">
        <w:rPr>
          <w:rFonts w:ascii="Book Antiqua" w:eastAsia="Book Antiqua" w:hAnsi="Book Antiqua" w:cs="Book Antiqua"/>
        </w:rPr>
        <w:lastRenderedPageBreak/>
        <w:t xml:space="preserve">Diabetes Atlas: Global, regional and country-level diabetes prevalence estimates for 2021 and projections for 2045" [Diabetes Res. Clin. </w:t>
      </w:r>
      <w:proofErr w:type="spellStart"/>
      <w:r w:rsidR="00746986" w:rsidRPr="00BC54B6">
        <w:rPr>
          <w:rFonts w:ascii="Book Antiqua" w:eastAsia="Book Antiqua" w:hAnsi="Book Antiqua" w:cs="Book Antiqua"/>
        </w:rPr>
        <w:t>Pract</w:t>
      </w:r>
      <w:proofErr w:type="spellEnd"/>
      <w:r w:rsidR="00746986" w:rsidRPr="00BC54B6">
        <w:rPr>
          <w:rFonts w:ascii="Book Antiqua" w:eastAsia="Book Antiqua" w:hAnsi="Book Antiqua" w:cs="Book Antiqua"/>
        </w:rPr>
        <w:t>. 183 (2022) 109119].</w:t>
      </w:r>
      <w:r w:rsidR="00746986" w:rsidRPr="00BC54B6">
        <w:rPr>
          <w:rFonts w:ascii="Book Antiqua" w:eastAsia="Book Antiqua" w:hAnsi="Book Antiqua" w:cs="Book Antiqua"/>
          <w:i/>
        </w:rPr>
        <w:t xml:space="preserve"> </w:t>
      </w:r>
      <w:r w:rsidR="00BC54B6" w:rsidRPr="00BC54B6">
        <w:rPr>
          <w:rFonts w:ascii="Book Antiqua" w:eastAsia="Book Antiqua" w:hAnsi="Book Antiqua" w:cs="Book Antiqua"/>
          <w:i/>
        </w:rPr>
        <w:t xml:space="preserve">Diabetes Res Clin </w:t>
      </w:r>
      <w:proofErr w:type="spellStart"/>
      <w:r w:rsidR="00BC54B6" w:rsidRPr="00BC54B6">
        <w:rPr>
          <w:rFonts w:ascii="Book Antiqua" w:eastAsia="Book Antiqua" w:hAnsi="Book Antiqua" w:cs="Book Antiqua"/>
          <w:i/>
        </w:rPr>
        <w:t>Pract</w:t>
      </w:r>
      <w:proofErr w:type="spellEnd"/>
      <w:r w:rsidR="00746986" w:rsidRPr="00BC54B6">
        <w:rPr>
          <w:rFonts w:ascii="Book Antiqua" w:eastAsia="Book Antiqua" w:hAnsi="Book Antiqua" w:cs="Book Antiqua"/>
          <w:i/>
        </w:rPr>
        <w:t xml:space="preserve"> </w:t>
      </w:r>
      <w:r w:rsidR="00746986" w:rsidRPr="00BC54B6">
        <w:rPr>
          <w:rFonts w:ascii="Book Antiqua" w:eastAsia="Book Antiqua" w:hAnsi="Book Antiqua" w:cs="Book Antiqua"/>
        </w:rPr>
        <w:t>2023; 204: 110945 [PMID: 37863776</w:t>
      </w:r>
      <w:r w:rsidR="00BC54B6">
        <w:rPr>
          <w:rFonts w:ascii="Book Antiqua" w:eastAsia="Book Antiqua" w:hAnsi="Book Antiqua" w:cs="Book Antiqua"/>
        </w:rPr>
        <w:t xml:space="preserve"> </w:t>
      </w:r>
      <w:r w:rsidR="00746986" w:rsidRPr="00BC54B6">
        <w:rPr>
          <w:rFonts w:ascii="Book Antiqua" w:eastAsia="Book Antiqua" w:hAnsi="Book Antiqua" w:cs="Book Antiqua"/>
        </w:rPr>
        <w:t>DOI: 10.1016/j.diabres.2023.110945]</w:t>
      </w:r>
    </w:p>
    <w:p w14:paraId="255F9F4D" w14:textId="2D830C6E" w:rsidR="00A77B3E" w:rsidRPr="001361F3" w:rsidRDefault="00E00FDD">
      <w:pPr>
        <w:spacing w:line="360" w:lineRule="auto"/>
        <w:jc w:val="both"/>
      </w:pPr>
      <w:r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Japp</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AG</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Gulati</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Cook</w:t>
      </w:r>
      <w:r w:rsidR="00052861" w:rsidRPr="001361F3">
        <w:rPr>
          <w:rFonts w:ascii="Book Antiqua" w:eastAsia="Book Antiqua" w:hAnsi="Book Antiqua" w:cs="Book Antiqua"/>
        </w:rPr>
        <w:t xml:space="preserve"> </w:t>
      </w:r>
      <w:r w:rsidRPr="001361F3">
        <w:rPr>
          <w:rFonts w:ascii="Book Antiqua" w:eastAsia="Book Antiqua" w:hAnsi="Book Antiqua" w:cs="Book Antiqua"/>
        </w:rPr>
        <w:t>SA,</w:t>
      </w:r>
      <w:r w:rsidR="00052861" w:rsidRPr="001361F3">
        <w:rPr>
          <w:rFonts w:ascii="Book Antiqua" w:eastAsia="Book Antiqua" w:hAnsi="Book Antiqua" w:cs="Book Antiqua"/>
        </w:rPr>
        <w:t xml:space="preserve"> </w:t>
      </w:r>
      <w:r w:rsidRPr="001361F3">
        <w:rPr>
          <w:rFonts w:ascii="Book Antiqua" w:eastAsia="Book Antiqua" w:hAnsi="Book Antiqua" w:cs="Book Antiqua"/>
        </w:rPr>
        <w:t>Cowie</w:t>
      </w:r>
      <w:r w:rsidR="00052861" w:rsidRPr="001361F3">
        <w:rPr>
          <w:rFonts w:ascii="Book Antiqua" w:eastAsia="Book Antiqua" w:hAnsi="Book Antiqua" w:cs="Book Antiqua"/>
        </w:rPr>
        <w:t xml:space="preserve"> </w:t>
      </w:r>
      <w:r w:rsidRPr="001361F3">
        <w:rPr>
          <w:rFonts w:ascii="Book Antiqua" w:eastAsia="Book Antiqua" w:hAnsi="Book Antiqua" w:cs="Book Antiqua"/>
        </w:rPr>
        <w:t>MR,</w:t>
      </w:r>
      <w:r w:rsidR="00052861" w:rsidRPr="001361F3">
        <w:rPr>
          <w:rFonts w:ascii="Book Antiqua" w:eastAsia="Book Antiqua" w:hAnsi="Book Antiqua" w:cs="Book Antiqua"/>
        </w:rPr>
        <w:t xml:space="preserve"> </w:t>
      </w:r>
      <w:r w:rsidRPr="001361F3">
        <w:rPr>
          <w:rFonts w:ascii="Book Antiqua" w:eastAsia="Book Antiqua" w:hAnsi="Book Antiqua" w:cs="Book Antiqua"/>
        </w:rPr>
        <w:t>Prasad</w:t>
      </w:r>
      <w:r w:rsidR="00052861" w:rsidRPr="001361F3">
        <w:rPr>
          <w:rFonts w:ascii="Book Antiqua" w:eastAsia="Book Antiqua" w:hAnsi="Book Antiqua" w:cs="Book Antiqua"/>
        </w:rPr>
        <w:t xml:space="preserve"> </w:t>
      </w:r>
      <w:r w:rsidRPr="001361F3">
        <w:rPr>
          <w:rFonts w:ascii="Book Antiqua" w:eastAsia="Book Antiqua" w:hAnsi="Book Antiqua" w:cs="Book Antiqua"/>
        </w:rPr>
        <w:t>SK.</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Diagnosis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Evaluation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Dilated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J</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Am</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Coll</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Cardiol</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2016;</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67</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2996-3010</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27339497</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10.1016/j.jacc.2016.03.590]</w:t>
      </w:r>
    </w:p>
    <w:p w14:paraId="606F06F7" w14:textId="793ED70E" w:rsidR="00A77B3E" w:rsidRPr="001361F3" w:rsidRDefault="00E00FDD">
      <w:pPr>
        <w:spacing w:line="360" w:lineRule="auto"/>
        <w:jc w:val="both"/>
      </w:pPr>
      <w:r w:rsidRPr="001361F3">
        <w:rPr>
          <w:rFonts w:ascii="Book Antiqua" w:eastAsia="Book Antiqua" w:hAnsi="Book Antiqua" w:cs="Book Antiqua"/>
        </w:rPr>
        <w:t>3</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Tan</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Y</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Zhang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Z,</w:t>
      </w:r>
      <w:r w:rsidR="00052861" w:rsidRPr="001361F3">
        <w:rPr>
          <w:rFonts w:ascii="Book Antiqua" w:eastAsia="Book Antiqua" w:hAnsi="Book Antiqua" w:cs="Book Antiqua"/>
        </w:rPr>
        <w:t xml:space="preserve"> </w:t>
      </w:r>
      <w:r w:rsidRPr="001361F3">
        <w:rPr>
          <w:rFonts w:ascii="Book Antiqua" w:eastAsia="Book Antiqua" w:hAnsi="Book Antiqua" w:cs="Book Antiqua"/>
        </w:rPr>
        <w:t>Zheng</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Wintergerst</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KA,</w:t>
      </w:r>
      <w:r w:rsidR="00052861" w:rsidRPr="001361F3">
        <w:rPr>
          <w:rFonts w:ascii="Book Antiqua" w:eastAsia="Book Antiqua" w:hAnsi="Book Antiqua" w:cs="Book Antiqua"/>
        </w:rPr>
        <w:t xml:space="preserve"> </w:t>
      </w:r>
      <w:r w:rsidRPr="001361F3">
        <w:rPr>
          <w:rFonts w:ascii="Book Antiqua" w:eastAsia="Book Antiqua" w:hAnsi="Book Antiqua" w:cs="Book Antiqua"/>
        </w:rPr>
        <w:t>Keller</w:t>
      </w:r>
      <w:r w:rsidR="00052861" w:rsidRPr="001361F3">
        <w:rPr>
          <w:rFonts w:ascii="Book Antiqua" w:eastAsia="Book Antiqua" w:hAnsi="Book Antiqua" w:cs="Book Antiqua"/>
        </w:rPr>
        <w:t xml:space="preserve"> </w:t>
      </w:r>
      <w:r w:rsidRPr="001361F3">
        <w:rPr>
          <w:rFonts w:ascii="Book Antiqua" w:eastAsia="Book Antiqua" w:hAnsi="Book Antiqua" w:cs="Book Antiqua"/>
        </w:rPr>
        <w:t>BB,</w:t>
      </w:r>
      <w:r w:rsidR="00052861" w:rsidRPr="001361F3">
        <w:rPr>
          <w:rFonts w:ascii="Book Antiqua" w:eastAsia="Book Antiqua" w:hAnsi="Book Antiqua" w:cs="Book Antiqua"/>
        </w:rPr>
        <w:t xml:space="preserve"> </w:t>
      </w:r>
      <w:r w:rsidRPr="001361F3">
        <w:rPr>
          <w:rFonts w:ascii="Book Antiqua" w:eastAsia="Book Antiqua" w:hAnsi="Book Antiqua" w:cs="Book Antiqua"/>
        </w:rPr>
        <w:t>Cai</w:t>
      </w:r>
      <w:r w:rsidR="00052861" w:rsidRPr="001361F3">
        <w:rPr>
          <w:rFonts w:ascii="Book Antiqua" w:eastAsia="Book Antiqua" w:hAnsi="Book Antiqua" w:cs="Book Antiqua"/>
        </w:rPr>
        <w:t xml:space="preserve"> </w:t>
      </w:r>
      <w:r w:rsidRPr="001361F3">
        <w:rPr>
          <w:rFonts w:ascii="Book Antiqua" w:eastAsia="Book Antiqua" w:hAnsi="Book Antiqua" w:cs="Book Antiqua"/>
        </w:rPr>
        <w:t>L.</w:t>
      </w:r>
      <w:r w:rsidR="00052861" w:rsidRPr="001361F3">
        <w:rPr>
          <w:rFonts w:ascii="Book Antiqua" w:eastAsia="Book Antiqua" w:hAnsi="Book Antiqua" w:cs="Book Antiqua"/>
        </w:rPr>
        <w:t xml:space="preserve"> </w:t>
      </w:r>
      <w:r w:rsidRPr="001361F3">
        <w:rPr>
          <w:rFonts w:ascii="Book Antiqua" w:eastAsia="Book Antiqua" w:hAnsi="Book Antiqua" w:cs="Book Antiqua"/>
        </w:rPr>
        <w:t>Mechanisms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potential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therapeutic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strategies: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preclinical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clinical</w:t>
      </w:r>
      <w:r w:rsidR="00052861" w:rsidRPr="001361F3">
        <w:rPr>
          <w:rFonts w:ascii="Book Antiqua" w:eastAsia="Book Antiqua" w:hAnsi="Book Antiqua" w:cs="Book Antiqua"/>
        </w:rPr>
        <w:t xml:space="preserve"> </w:t>
      </w:r>
      <w:r w:rsidRPr="001361F3">
        <w:rPr>
          <w:rFonts w:ascii="Book Antiqua" w:eastAsia="Book Antiqua" w:hAnsi="Book Antiqua" w:cs="Book Antiqua"/>
        </w:rPr>
        <w:t>evidence.</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Nat</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Rev</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Cardiol</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2020;</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17</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585-607</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32080423</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10.1038/s41569-020-0339-2]</w:t>
      </w:r>
    </w:p>
    <w:p w14:paraId="1E6B2233" w14:textId="6B2EBC34" w:rsidR="00A77B3E" w:rsidRPr="001361F3" w:rsidRDefault="00E00FDD">
      <w:pPr>
        <w:spacing w:line="360" w:lineRule="auto"/>
        <w:jc w:val="both"/>
      </w:pPr>
      <w:r w:rsidRPr="001361F3">
        <w:rPr>
          <w:rFonts w:ascii="Book Antiqua" w:eastAsia="Book Antiqua" w:hAnsi="Book Antiqua" w:cs="Book Antiqua"/>
        </w:rPr>
        <w:t>4</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Zeng</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C</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Duan</w:t>
      </w:r>
      <w:r w:rsidR="00052861" w:rsidRPr="001361F3">
        <w:rPr>
          <w:rFonts w:ascii="Book Antiqua" w:eastAsia="Book Antiqua" w:hAnsi="Book Antiqua" w:cs="Book Antiqua"/>
        </w:rPr>
        <w:t xml:space="preserve"> </w:t>
      </w:r>
      <w:r w:rsidRPr="001361F3">
        <w:rPr>
          <w:rFonts w:ascii="Book Antiqua" w:eastAsia="Book Antiqua" w:hAnsi="Book Antiqua" w:cs="Book Antiqua"/>
        </w:rPr>
        <w:t>F,</w:t>
      </w:r>
      <w:r w:rsidR="00052861" w:rsidRPr="001361F3">
        <w:rPr>
          <w:rFonts w:ascii="Book Antiqua" w:eastAsia="Book Antiqua" w:hAnsi="Book Antiqua" w:cs="Book Antiqua"/>
        </w:rPr>
        <w:t xml:space="preserve"> </w:t>
      </w:r>
      <w:r w:rsidRPr="001361F3">
        <w:rPr>
          <w:rFonts w:ascii="Book Antiqua" w:eastAsia="Book Antiqua" w:hAnsi="Book Antiqua" w:cs="Book Antiqua"/>
        </w:rPr>
        <w:t>Hu</w:t>
      </w:r>
      <w:r w:rsidR="00052861" w:rsidRPr="001361F3">
        <w:rPr>
          <w:rFonts w:ascii="Book Antiqua" w:eastAsia="Book Antiqua" w:hAnsi="Book Antiqua" w:cs="Book Antiqua"/>
        </w:rPr>
        <w:t xml:space="preserve"> </w:t>
      </w:r>
      <w:r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Pr="001361F3">
        <w:rPr>
          <w:rFonts w:ascii="Book Antiqua" w:eastAsia="Book Antiqua" w:hAnsi="Book Antiqua" w:cs="Book Antiqua"/>
        </w:rPr>
        <w:t>Luo</w:t>
      </w:r>
      <w:r w:rsidR="00052861" w:rsidRPr="001361F3">
        <w:rPr>
          <w:rFonts w:ascii="Book Antiqua" w:eastAsia="Book Antiqua" w:hAnsi="Book Antiqua" w:cs="Book Antiqua"/>
        </w:rPr>
        <w:t xml:space="preserve"> </w:t>
      </w:r>
      <w:r w:rsidRPr="001361F3">
        <w:rPr>
          <w:rFonts w:ascii="Book Antiqua" w:eastAsia="Book Antiqua" w:hAnsi="Book Antiqua" w:cs="Book Antiqua"/>
        </w:rPr>
        <w:t>B,</w:t>
      </w:r>
      <w:r w:rsidR="00052861" w:rsidRPr="001361F3">
        <w:rPr>
          <w:rFonts w:ascii="Book Antiqua" w:eastAsia="Book Antiqua" w:hAnsi="Book Antiqua" w:cs="Book Antiqua"/>
        </w:rPr>
        <w:t xml:space="preserve"> </w:t>
      </w:r>
      <w:r w:rsidRPr="001361F3">
        <w:rPr>
          <w:rFonts w:ascii="Book Antiqua" w:eastAsia="Book Antiqua" w:hAnsi="Book Antiqua" w:cs="Book Antiqua"/>
        </w:rPr>
        <w:t>Huang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B,</w:t>
      </w:r>
      <w:r w:rsidR="00052861" w:rsidRPr="001361F3">
        <w:rPr>
          <w:rFonts w:ascii="Book Antiqua" w:eastAsia="Book Antiqua" w:hAnsi="Book Antiqua" w:cs="Book Antiqua"/>
        </w:rPr>
        <w:t xml:space="preserve"> </w:t>
      </w:r>
      <w:r w:rsidRPr="001361F3">
        <w:rPr>
          <w:rFonts w:ascii="Book Antiqua" w:eastAsia="Book Antiqua" w:hAnsi="Book Antiqua" w:cs="Book Antiqua"/>
        </w:rPr>
        <w:t>Lou</w:t>
      </w:r>
      <w:r w:rsidR="00052861" w:rsidRPr="001361F3">
        <w:rPr>
          <w:rFonts w:ascii="Book Antiqua" w:eastAsia="Book Antiqua" w:hAnsi="Book Antiqua" w:cs="Book Antiqua"/>
        </w:rPr>
        <w:t xml:space="preserve"> </w:t>
      </w:r>
      <w:r w:rsidRPr="001361F3">
        <w:rPr>
          <w:rFonts w:ascii="Book Antiqua" w:eastAsia="Book Antiqua" w:hAnsi="Book Antiqua" w:cs="Book Antiqua"/>
        </w:rPr>
        <w:t>X,</w:t>
      </w:r>
      <w:r w:rsidR="00052861" w:rsidRPr="001361F3">
        <w:rPr>
          <w:rFonts w:ascii="Book Antiqua" w:eastAsia="Book Antiqua" w:hAnsi="Book Antiqua" w:cs="Book Antiqua"/>
        </w:rPr>
        <w:t xml:space="preserve"> </w:t>
      </w:r>
      <w:r w:rsidRPr="001361F3">
        <w:rPr>
          <w:rFonts w:ascii="Book Antiqua" w:eastAsia="Book Antiqua" w:hAnsi="Book Antiqua" w:cs="Book Antiqua"/>
        </w:rPr>
        <w:t>Sun</w:t>
      </w:r>
      <w:r w:rsidR="00052861" w:rsidRPr="001361F3">
        <w:rPr>
          <w:rFonts w:ascii="Book Antiqua" w:eastAsia="Book Antiqua" w:hAnsi="Book Antiqua" w:cs="Book Antiqua"/>
        </w:rPr>
        <w:t xml:space="preserve"> </w:t>
      </w:r>
      <w:r w:rsidRPr="001361F3">
        <w:rPr>
          <w:rFonts w:ascii="Book Antiqua" w:eastAsia="Book Antiqua" w:hAnsi="Book Antiqua" w:cs="Book Antiqua"/>
        </w:rPr>
        <w:t>X,</w:t>
      </w:r>
      <w:r w:rsidR="00052861" w:rsidRPr="001361F3">
        <w:rPr>
          <w:rFonts w:ascii="Book Antiqua" w:eastAsia="Book Antiqua" w:hAnsi="Book Antiqua" w:cs="Book Antiqua"/>
        </w:rPr>
        <w:t xml:space="preserve"> </w:t>
      </w:r>
      <w:r w:rsidRPr="001361F3">
        <w:rPr>
          <w:rFonts w:ascii="Book Antiqua" w:eastAsia="Book Antiqua" w:hAnsi="Book Antiqua" w:cs="Book Antiqua"/>
        </w:rPr>
        <w:t>Li</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Zhang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X,</w:t>
      </w:r>
      <w:r w:rsidR="00052861" w:rsidRPr="001361F3">
        <w:rPr>
          <w:rFonts w:ascii="Book Antiqua" w:eastAsia="Book Antiqua" w:hAnsi="Book Antiqua" w:cs="Book Antiqua"/>
        </w:rPr>
        <w:t xml:space="preserve"> </w:t>
      </w:r>
      <w:r w:rsidRPr="001361F3">
        <w:rPr>
          <w:rFonts w:ascii="Book Antiqua" w:eastAsia="Book Antiqua" w:hAnsi="Book Antiqua" w:cs="Book Antiqua"/>
        </w:rPr>
        <w:t>Yin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w:t>
      </w:r>
      <w:r w:rsidR="00052861" w:rsidRPr="001361F3">
        <w:rPr>
          <w:rFonts w:ascii="Book Antiqua" w:eastAsia="Book Antiqua" w:hAnsi="Book Antiqua" w:cs="Book Antiqua"/>
        </w:rPr>
        <w:t xml:space="preserve"> </w:t>
      </w:r>
      <w:r w:rsidRPr="001361F3">
        <w:rPr>
          <w:rFonts w:ascii="Book Antiqua" w:eastAsia="Book Antiqua" w:hAnsi="Book Antiqua" w:cs="Book Antiqua"/>
        </w:rPr>
        <w:t>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inflammasome-mediated</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pyroptosis</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contributes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pathogenesis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non-ischemic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dilated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Redox</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Biol</w:t>
      </w:r>
      <w:r w:rsidR="00052861" w:rsidRPr="001361F3">
        <w:rPr>
          <w:rFonts w:ascii="Book Antiqua" w:eastAsia="Book Antiqua" w:hAnsi="Book Antiqua" w:cs="Book Antiqua"/>
        </w:rPr>
        <w:t xml:space="preserve"> </w:t>
      </w:r>
      <w:r w:rsidRPr="001361F3">
        <w:rPr>
          <w:rFonts w:ascii="Book Antiqua" w:eastAsia="Book Antiqua" w:hAnsi="Book Antiqua" w:cs="Book Antiqua"/>
        </w:rPr>
        <w:t>2020;</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34</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101523</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32273259</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10.1016/j.redox.2020.101523]</w:t>
      </w:r>
    </w:p>
    <w:p w14:paraId="0F0BCAA8" w14:textId="3A9715A1" w:rsidR="00A77B3E" w:rsidRPr="001361F3" w:rsidRDefault="00E00FDD">
      <w:pPr>
        <w:spacing w:line="360" w:lineRule="auto"/>
        <w:jc w:val="both"/>
      </w:pP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Zheng</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Y</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Xu</w:t>
      </w:r>
      <w:r w:rsidR="00052861" w:rsidRPr="001361F3">
        <w:rPr>
          <w:rFonts w:ascii="Book Antiqua" w:eastAsia="Book Antiqua" w:hAnsi="Book Antiqua" w:cs="Book Antiqua"/>
        </w:rPr>
        <w:t xml:space="preserve"> </w:t>
      </w:r>
      <w:r w:rsidRPr="001361F3">
        <w:rPr>
          <w:rFonts w:ascii="Book Antiqua" w:eastAsia="Book Antiqua" w:hAnsi="Book Antiqua" w:cs="Book Antiqua"/>
        </w:rPr>
        <w:t>L,</w:t>
      </w:r>
      <w:r w:rsidR="00052861" w:rsidRPr="001361F3">
        <w:rPr>
          <w:rFonts w:ascii="Book Antiqua" w:eastAsia="Book Antiqua" w:hAnsi="Book Antiqua" w:cs="Book Antiqua"/>
        </w:rPr>
        <w:t xml:space="preserve"> </w:t>
      </w:r>
      <w:r w:rsidRPr="001361F3">
        <w:rPr>
          <w:rFonts w:ascii="Book Antiqua" w:eastAsia="Book Antiqua" w:hAnsi="Book Antiqua" w:cs="Book Antiqua"/>
        </w:rPr>
        <w:t>Dong</w:t>
      </w:r>
      <w:r w:rsidR="00052861" w:rsidRPr="001361F3">
        <w:rPr>
          <w:rFonts w:ascii="Book Antiqua" w:eastAsia="Book Antiqua" w:hAnsi="Book Antiqua" w:cs="Book Antiqua"/>
        </w:rPr>
        <w:t xml:space="preserve"> </w:t>
      </w:r>
      <w:r w:rsidRPr="001361F3">
        <w:rPr>
          <w:rFonts w:ascii="Book Antiqua" w:eastAsia="Book Antiqua" w:hAnsi="Book Antiqua" w:cs="Book Antiqua"/>
        </w:rPr>
        <w:t>N,</w:t>
      </w:r>
      <w:r w:rsidR="00052861" w:rsidRPr="001361F3">
        <w:rPr>
          <w:rFonts w:ascii="Book Antiqua" w:eastAsia="Book Antiqua" w:hAnsi="Book Antiqua" w:cs="Book Antiqua"/>
        </w:rPr>
        <w:t xml:space="preserve"> </w:t>
      </w:r>
      <w:r w:rsidRPr="001361F3">
        <w:rPr>
          <w:rFonts w:ascii="Book Antiqua" w:eastAsia="Book Antiqua" w:hAnsi="Book Antiqua" w:cs="Book Antiqua"/>
        </w:rPr>
        <w:t>Li</w:t>
      </w:r>
      <w:r w:rsidR="00052861" w:rsidRPr="001361F3">
        <w:rPr>
          <w:rFonts w:ascii="Book Antiqua" w:eastAsia="Book Antiqua" w:hAnsi="Book Antiqua" w:cs="Book Antiqua"/>
        </w:rPr>
        <w:t xml:space="preserve"> </w:t>
      </w:r>
      <w:r w:rsidRPr="001361F3">
        <w:rPr>
          <w:rFonts w:ascii="Book Antiqua" w:eastAsia="Book Antiqua" w:hAnsi="Book Antiqua" w:cs="Book Antiqua"/>
        </w:rPr>
        <w:t>F.</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rising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star</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cardiovascular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diseases.</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Front</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Cardiovasc</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Med</w:t>
      </w:r>
      <w:r w:rsidR="00052861" w:rsidRPr="001361F3">
        <w:rPr>
          <w:rFonts w:ascii="Book Antiqua" w:eastAsia="Book Antiqua" w:hAnsi="Book Antiqua" w:cs="Book Antiqua"/>
        </w:rPr>
        <w:t xml:space="preserve"> </w:t>
      </w:r>
      <w:r w:rsidRPr="001361F3">
        <w:rPr>
          <w:rFonts w:ascii="Book Antiqua" w:eastAsia="Book Antiqua" w:hAnsi="Book Antiqua" w:cs="Book Antiqua"/>
        </w:rPr>
        <w:t>2022;</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9</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927061</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36204568</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10.3389/fcvm.2022.927061]</w:t>
      </w:r>
    </w:p>
    <w:p w14:paraId="526A577C" w14:textId="7034D0F1" w:rsidR="00A77B3E" w:rsidRPr="001361F3" w:rsidRDefault="00E00FDD">
      <w:pPr>
        <w:spacing w:line="360" w:lineRule="auto"/>
        <w:jc w:val="both"/>
      </w:pPr>
      <w:r w:rsidRPr="001361F3">
        <w:rPr>
          <w:rFonts w:ascii="Book Antiqua" w:eastAsia="Book Antiqua" w:hAnsi="Book Antiqua" w:cs="Book Antiqua"/>
        </w:rPr>
        <w:t>6</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Zhang</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H</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Chen</w:t>
      </w:r>
      <w:r w:rsidR="00052861" w:rsidRPr="001361F3">
        <w:rPr>
          <w:rFonts w:ascii="Book Antiqua" w:eastAsia="Book Antiqua" w:hAnsi="Book Antiqua" w:cs="Book Antiqua"/>
        </w:rPr>
        <w:t xml:space="preserve"> </w:t>
      </w:r>
      <w:r w:rsidRPr="001361F3">
        <w:rPr>
          <w:rFonts w:ascii="Book Antiqua" w:eastAsia="Book Antiqua" w:hAnsi="Book Antiqua" w:cs="Book Antiqua"/>
        </w:rPr>
        <w:t>X,</w:t>
      </w:r>
      <w:r w:rsidR="00052861" w:rsidRPr="001361F3">
        <w:rPr>
          <w:rFonts w:ascii="Book Antiqua" w:eastAsia="Book Antiqua" w:hAnsi="Book Antiqua" w:cs="Book Antiqua"/>
        </w:rPr>
        <w:t xml:space="preserve"> </w:t>
      </w:r>
      <w:r w:rsidRPr="001361F3">
        <w:rPr>
          <w:rFonts w:ascii="Book Antiqua" w:eastAsia="Book Antiqua" w:hAnsi="Book Antiqua" w:cs="Book Antiqua"/>
        </w:rPr>
        <w:t>Zong</w:t>
      </w:r>
      <w:r w:rsidR="00052861" w:rsidRPr="001361F3">
        <w:rPr>
          <w:rFonts w:ascii="Book Antiqua" w:eastAsia="Book Antiqua" w:hAnsi="Book Antiqua" w:cs="Book Antiqua"/>
        </w:rPr>
        <w:t xml:space="preserve"> </w:t>
      </w:r>
      <w:r w:rsidRPr="001361F3">
        <w:rPr>
          <w:rFonts w:ascii="Book Antiqua" w:eastAsia="Book Antiqua" w:hAnsi="Book Antiqua" w:cs="Book Antiqua"/>
        </w:rPr>
        <w:t>B,</w:t>
      </w:r>
      <w:r w:rsidR="00052861" w:rsidRPr="001361F3">
        <w:rPr>
          <w:rFonts w:ascii="Book Antiqua" w:eastAsia="Book Antiqua" w:hAnsi="Book Antiqua" w:cs="Book Antiqua"/>
        </w:rPr>
        <w:t xml:space="preserve"> </w:t>
      </w:r>
      <w:r w:rsidRPr="001361F3">
        <w:rPr>
          <w:rFonts w:ascii="Book Antiqua" w:eastAsia="Book Antiqua" w:hAnsi="Book Antiqua" w:cs="Book Antiqua"/>
        </w:rPr>
        <w:t>Yuan</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Wang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Z,</w:t>
      </w:r>
      <w:r w:rsidR="00052861" w:rsidRPr="001361F3">
        <w:rPr>
          <w:rFonts w:ascii="Book Antiqua" w:eastAsia="Book Antiqua" w:hAnsi="Book Antiqua" w:cs="Book Antiqua"/>
        </w:rPr>
        <w:t xml:space="preserve"> </w:t>
      </w:r>
      <w:r w:rsidRPr="001361F3">
        <w:rPr>
          <w:rFonts w:ascii="Book Antiqua" w:eastAsia="Book Antiqua" w:hAnsi="Book Antiqua" w:cs="Book Antiqua"/>
        </w:rPr>
        <w:t>Wei</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Wang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X,</w:t>
      </w:r>
      <w:r w:rsidR="00052861" w:rsidRPr="001361F3">
        <w:rPr>
          <w:rFonts w:ascii="Book Antiqua" w:eastAsia="Book Antiqua" w:hAnsi="Book Antiqua" w:cs="Book Antiqua"/>
        </w:rPr>
        <w:t xml:space="preserve"> </w:t>
      </w:r>
      <w:r w:rsidRPr="001361F3">
        <w:rPr>
          <w:rFonts w:ascii="Book Antiqua" w:eastAsia="Book Antiqua" w:hAnsi="Book Antiqua" w:cs="Book Antiqua"/>
        </w:rPr>
        <w:t>Liu</w:t>
      </w:r>
      <w:r w:rsidR="00052861" w:rsidRPr="001361F3">
        <w:rPr>
          <w:rFonts w:ascii="Book Antiqua" w:eastAsia="Book Antiqua" w:hAnsi="Book Antiqua" w:cs="Book Antiqua"/>
        </w:rPr>
        <w:t xml:space="preserve"> </w:t>
      </w:r>
      <w:r w:rsidRPr="001361F3">
        <w:rPr>
          <w:rFonts w:ascii="Book Antiqua" w:eastAsia="Book Antiqua" w:hAnsi="Book Antiqua" w:cs="Book Antiqua"/>
        </w:rPr>
        <w:t>G,</w:t>
      </w:r>
      <w:r w:rsidR="00052861" w:rsidRPr="001361F3">
        <w:rPr>
          <w:rFonts w:ascii="Book Antiqua" w:eastAsia="Book Antiqua" w:hAnsi="Book Antiqua" w:cs="Book Antiqua"/>
        </w:rPr>
        <w:t xml:space="preserve"> </w:t>
      </w:r>
      <w:r w:rsidRPr="001361F3">
        <w:rPr>
          <w:rFonts w:ascii="Book Antiqua" w:eastAsia="Book Antiqua" w:hAnsi="Book Antiqua" w:cs="Book Antiqua"/>
        </w:rPr>
        <w:t>Zhang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Pr="001361F3">
        <w:rPr>
          <w:rFonts w:ascii="Book Antiqua" w:eastAsia="Book Antiqua" w:hAnsi="Book Antiqua" w:cs="Book Antiqua"/>
        </w:rPr>
        <w:t>Li</w:t>
      </w:r>
      <w:r w:rsidR="00052861" w:rsidRPr="001361F3">
        <w:rPr>
          <w:rFonts w:ascii="Book Antiqua" w:eastAsia="Book Antiqua" w:hAnsi="Book Antiqua" w:cs="Book Antiqua"/>
        </w:rPr>
        <w:t xml:space="preserve"> </w:t>
      </w:r>
      <w:r w:rsidRPr="001361F3">
        <w:rPr>
          <w:rFonts w:ascii="Book Antiqua" w:eastAsia="Book Antiqua" w:hAnsi="Book Antiqua" w:cs="Book Antiqua"/>
        </w:rPr>
        <w:t>S,</w:t>
      </w:r>
      <w:r w:rsidR="00052861" w:rsidRPr="001361F3">
        <w:rPr>
          <w:rFonts w:ascii="Book Antiqua" w:eastAsia="Book Antiqua" w:hAnsi="Book Antiqua" w:cs="Book Antiqua"/>
        </w:rPr>
        <w:t xml:space="preserve"> </w:t>
      </w:r>
      <w:r w:rsidRPr="001361F3">
        <w:rPr>
          <w:rFonts w:ascii="Book Antiqua" w:eastAsia="Book Antiqua" w:hAnsi="Book Antiqua" w:cs="Book Antiqua"/>
        </w:rPr>
        <w:t>Cheng</w:t>
      </w:r>
      <w:r w:rsidR="00052861" w:rsidRPr="001361F3">
        <w:rPr>
          <w:rFonts w:ascii="Book Antiqua" w:eastAsia="Book Antiqua" w:hAnsi="Book Antiqua" w:cs="Book Antiqua"/>
        </w:rPr>
        <w:t xml:space="preserve"> </w:t>
      </w:r>
      <w:r w:rsidRPr="001361F3">
        <w:rPr>
          <w:rFonts w:ascii="Book Antiqua" w:eastAsia="Book Antiqua" w:hAnsi="Book Antiqua" w:cs="Book Antiqua"/>
        </w:rPr>
        <w:t>G,</w:t>
      </w:r>
      <w:r w:rsidR="00052861" w:rsidRPr="001361F3">
        <w:rPr>
          <w:rFonts w:ascii="Book Antiqua" w:eastAsia="Book Antiqua" w:hAnsi="Book Antiqua" w:cs="Book Antiqua"/>
        </w:rPr>
        <w:t xml:space="preserve"> </w:t>
      </w:r>
      <w:r w:rsidRPr="001361F3">
        <w:rPr>
          <w:rFonts w:ascii="Book Antiqua" w:eastAsia="Book Antiqua" w:hAnsi="Book Antiqua" w:cs="Book Antiqua"/>
        </w:rPr>
        <w:t>Wang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Ma</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Gypenosides</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improve</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ROS-mediated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J</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Cell</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Mol</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Med</w:t>
      </w:r>
      <w:r w:rsidR="00052861" w:rsidRPr="001361F3">
        <w:rPr>
          <w:rFonts w:ascii="Book Antiqua" w:eastAsia="Book Antiqua" w:hAnsi="Book Antiqua" w:cs="Book Antiqua"/>
        </w:rPr>
        <w:t xml:space="preserve"> </w:t>
      </w:r>
      <w:r w:rsidRPr="001361F3">
        <w:rPr>
          <w:rFonts w:ascii="Book Antiqua" w:eastAsia="Book Antiqua" w:hAnsi="Book Antiqua" w:cs="Book Antiqua"/>
        </w:rPr>
        <w:t>2018;</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22</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4437-4448</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29993180</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10.1111/jcmm.13743]</w:t>
      </w:r>
    </w:p>
    <w:p w14:paraId="54AB22B0" w14:textId="23DB0F9E" w:rsidR="00A77B3E" w:rsidRPr="001361F3" w:rsidRDefault="00E00FDD">
      <w:pPr>
        <w:spacing w:line="360" w:lineRule="auto"/>
        <w:jc w:val="both"/>
      </w:pPr>
      <w:r w:rsidRPr="001361F3">
        <w:rPr>
          <w:rFonts w:ascii="Book Antiqua" w:eastAsia="Book Antiqua" w:hAnsi="Book Antiqua" w:cs="Book Antiqua"/>
        </w:rPr>
        <w:t>7</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Scott</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LJ</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review</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type</w:t>
      </w:r>
      <w:r w:rsidR="00052861" w:rsidRPr="001361F3">
        <w:rPr>
          <w:rFonts w:ascii="Book Antiqua" w:eastAsia="Book Antiqua" w:hAnsi="Book Antiqua" w:cs="Book Antiqua"/>
        </w:rPr>
        <w:t xml:space="preserve"> </w:t>
      </w:r>
      <w:r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Clin</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Drug</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Investig</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2015;</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35</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765-772</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26475720</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10.1007/s40261-015-0348-9]</w:t>
      </w:r>
    </w:p>
    <w:p w14:paraId="445E9054" w14:textId="024053D5" w:rsidR="00A77B3E" w:rsidRPr="001361F3" w:rsidRDefault="00E00FDD">
      <w:pPr>
        <w:spacing w:line="360" w:lineRule="auto"/>
        <w:jc w:val="both"/>
      </w:pPr>
      <w:r w:rsidRPr="001361F3">
        <w:rPr>
          <w:rFonts w:ascii="Book Antiqua" w:eastAsia="Book Antiqua" w:hAnsi="Book Antiqua" w:cs="Book Antiqua"/>
        </w:rPr>
        <w:t>8</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Sharma</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SK</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Panneerselvam</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Singh</w:t>
      </w:r>
      <w:r w:rsidR="00052861" w:rsidRPr="001361F3">
        <w:rPr>
          <w:rFonts w:ascii="Book Antiqua" w:eastAsia="Book Antiqua" w:hAnsi="Book Antiqua" w:cs="Book Antiqua"/>
        </w:rPr>
        <w:t xml:space="preserve"> </w:t>
      </w:r>
      <w:r w:rsidRPr="001361F3">
        <w:rPr>
          <w:rFonts w:ascii="Book Antiqua" w:eastAsia="Book Antiqua" w:hAnsi="Book Antiqua" w:cs="Book Antiqua"/>
        </w:rPr>
        <w:t>KP,</w:t>
      </w:r>
      <w:r w:rsidR="00052861" w:rsidRPr="001361F3">
        <w:rPr>
          <w:rFonts w:ascii="Book Antiqua" w:eastAsia="Book Antiqua" w:hAnsi="Book Antiqua" w:cs="Book Antiqua"/>
        </w:rPr>
        <w:t xml:space="preserve"> </w:t>
      </w:r>
      <w:r w:rsidRPr="001361F3">
        <w:rPr>
          <w:rFonts w:ascii="Book Antiqua" w:eastAsia="Book Antiqua" w:hAnsi="Book Antiqua" w:cs="Book Antiqua"/>
        </w:rPr>
        <w:t>Parmar</w:t>
      </w:r>
      <w:r w:rsidR="00052861" w:rsidRPr="001361F3">
        <w:rPr>
          <w:rFonts w:ascii="Book Antiqua" w:eastAsia="Book Antiqua" w:hAnsi="Book Antiqua" w:cs="Book Antiqua"/>
        </w:rPr>
        <w:t xml:space="preserve"> </w:t>
      </w:r>
      <w:r w:rsidRPr="001361F3">
        <w:rPr>
          <w:rFonts w:ascii="Book Antiqua" w:eastAsia="Book Antiqua" w:hAnsi="Book Antiqua" w:cs="Book Antiqua"/>
        </w:rPr>
        <w:t>G,</w:t>
      </w:r>
      <w:r w:rsidR="00052861" w:rsidRPr="001361F3">
        <w:rPr>
          <w:rFonts w:ascii="Book Antiqua" w:eastAsia="Book Antiqua" w:hAnsi="Book Antiqua" w:cs="Book Antiqua"/>
        </w:rPr>
        <w:t xml:space="preserve"> </w:t>
      </w:r>
      <w:r w:rsidRPr="001361F3">
        <w:rPr>
          <w:rFonts w:ascii="Book Antiqua" w:eastAsia="Book Antiqua" w:hAnsi="Book Antiqua" w:cs="Book Antiqua"/>
        </w:rPr>
        <w:t>Gadge</w:t>
      </w:r>
      <w:r w:rsidR="00052861" w:rsidRPr="001361F3">
        <w:rPr>
          <w:rFonts w:ascii="Book Antiqua" w:eastAsia="Book Antiqua" w:hAnsi="Book Antiqua" w:cs="Book Antiqua"/>
        </w:rPr>
        <w:t xml:space="preserve"> </w:t>
      </w:r>
      <w:r w:rsidRPr="001361F3">
        <w:rPr>
          <w:rFonts w:ascii="Book Antiqua" w:eastAsia="Book Antiqua" w:hAnsi="Book Antiqua" w:cs="Book Antiqua"/>
        </w:rPr>
        <w:t>P,</w:t>
      </w:r>
      <w:r w:rsidR="00052861" w:rsidRPr="001361F3">
        <w:rPr>
          <w:rFonts w:ascii="Book Antiqua" w:eastAsia="Book Antiqua" w:hAnsi="Book Antiqua" w:cs="Book Antiqua"/>
        </w:rPr>
        <w:t xml:space="preserve"> </w:t>
      </w:r>
      <w:r w:rsidRPr="001361F3">
        <w:rPr>
          <w:rFonts w:ascii="Book Antiqua" w:eastAsia="Book Antiqua" w:hAnsi="Book Antiqua" w:cs="Book Antiqua"/>
        </w:rPr>
        <w:t>Swami</w:t>
      </w:r>
      <w:r w:rsidR="00052861" w:rsidRPr="001361F3">
        <w:rPr>
          <w:rFonts w:ascii="Book Antiqua" w:eastAsia="Book Antiqua" w:hAnsi="Book Antiqua" w:cs="Book Antiqua"/>
        </w:rPr>
        <w:t xml:space="preserve"> </w:t>
      </w:r>
      <w:r w:rsidRPr="001361F3">
        <w:rPr>
          <w:rFonts w:ascii="Book Antiqua" w:eastAsia="Book Antiqua" w:hAnsi="Book Antiqua" w:cs="Book Antiqua"/>
        </w:rPr>
        <w:t>OC.</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management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type</w:t>
      </w:r>
      <w:r w:rsidR="00052861" w:rsidRPr="001361F3">
        <w:rPr>
          <w:rFonts w:ascii="Book Antiqua" w:eastAsia="Book Antiqua" w:hAnsi="Book Antiqua" w:cs="Book Antiqua"/>
        </w:rPr>
        <w:t xml:space="preserve"> </w:t>
      </w:r>
      <w:r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mellitus.</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Diabetes</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Metab</w:t>
      </w:r>
      <w:proofErr w:type="spellEnd"/>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Syndr</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Obes</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2016;</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9</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251-260</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27574456</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10.2147/DMSO.S106133]</w:t>
      </w:r>
    </w:p>
    <w:p w14:paraId="7AD3D0E9" w14:textId="4FD9E548" w:rsidR="00A77B3E" w:rsidRPr="001361F3" w:rsidRDefault="00E00FDD">
      <w:pPr>
        <w:spacing w:line="360" w:lineRule="auto"/>
        <w:jc w:val="both"/>
      </w:pPr>
      <w:r w:rsidRPr="001361F3">
        <w:rPr>
          <w:rFonts w:ascii="Book Antiqua" w:eastAsia="Book Antiqua" w:hAnsi="Book Antiqua" w:cs="Book Antiqua"/>
        </w:rPr>
        <w:t>9</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Liu</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X</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Cao</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Zhang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Sun</w:t>
      </w:r>
      <w:r w:rsidR="00052861" w:rsidRPr="001361F3">
        <w:rPr>
          <w:rFonts w:ascii="Book Antiqua" w:eastAsia="Book Antiqua" w:hAnsi="Book Antiqua" w:cs="Book Antiqua"/>
        </w:rPr>
        <w:t xml:space="preserve"> </w:t>
      </w:r>
      <w:r w:rsidRPr="001361F3">
        <w:rPr>
          <w:rFonts w:ascii="Book Antiqua" w:eastAsia="Book Antiqua" w:hAnsi="Book Antiqua" w:cs="Book Antiqua"/>
        </w:rPr>
        <w:t>B,</w:t>
      </w:r>
      <w:r w:rsidR="00052861" w:rsidRPr="001361F3">
        <w:rPr>
          <w:rFonts w:ascii="Book Antiqua" w:eastAsia="Book Antiqua" w:hAnsi="Book Antiqua" w:cs="Book Antiqua"/>
        </w:rPr>
        <w:t xml:space="preserve"> </w:t>
      </w:r>
      <w:r w:rsidRPr="001361F3">
        <w:rPr>
          <w:rFonts w:ascii="Book Antiqua" w:eastAsia="Book Antiqua" w:hAnsi="Book Antiqua" w:cs="Book Antiqua"/>
        </w:rPr>
        <w:t>Liang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inhibits</w:t>
      </w:r>
      <w:r w:rsidR="00052861" w:rsidRPr="001361F3">
        <w:rPr>
          <w:rFonts w:ascii="Book Antiqua" w:eastAsia="Book Antiqua" w:hAnsi="Book Antiqua" w:cs="Book Antiqua"/>
        </w:rPr>
        <w:t xml:space="preserve"> </w:t>
      </w:r>
      <w:r w:rsidRPr="001361F3">
        <w:rPr>
          <w:rFonts w:ascii="Book Antiqua" w:eastAsia="Book Antiqua" w:hAnsi="Book Antiqua" w:cs="Book Antiqua"/>
        </w:rPr>
        <w:t>lipopolysaccharide-induced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cytotoxicity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dental</w:t>
      </w:r>
      <w:r w:rsidR="00052861" w:rsidRPr="001361F3">
        <w:rPr>
          <w:rFonts w:ascii="Book Antiqua" w:eastAsia="Book Antiqua" w:hAnsi="Book Antiqua" w:cs="Book Antiqua"/>
        </w:rPr>
        <w:t xml:space="preserve"> </w:t>
      </w:r>
      <w:r w:rsidRPr="001361F3">
        <w:rPr>
          <w:rFonts w:ascii="Book Antiqua" w:eastAsia="Book Antiqua" w:hAnsi="Book Antiqua" w:cs="Book Antiqua"/>
        </w:rPr>
        <w:t>pulp</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Int</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Immunopharmacol</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2019;</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73</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57-63</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31078926</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10.1016/j.intimp.2019.04.059]</w:t>
      </w:r>
    </w:p>
    <w:p w14:paraId="2B027827" w14:textId="02B06695" w:rsidR="00A77B3E" w:rsidRPr="001361F3" w:rsidRDefault="00E00FDD">
      <w:pPr>
        <w:spacing w:line="360" w:lineRule="auto"/>
        <w:jc w:val="both"/>
      </w:pPr>
      <w:r w:rsidRPr="001361F3">
        <w:rPr>
          <w:rFonts w:ascii="Book Antiqua" w:eastAsia="Book Antiqua" w:hAnsi="Book Antiqua" w:cs="Book Antiqua"/>
        </w:rPr>
        <w:lastRenderedPageBreak/>
        <w:t>10</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Sagara</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M</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Suzuki</w:t>
      </w:r>
      <w:r w:rsidR="00052861" w:rsidRPr="001361F3">
        <w:rPr>
          <w:rFonts w:ascii="Book Antiqua" w:eastAsia="Book Antiqua" w:hAnsi="Book Antiqua" w:cs="Book Antiqua"/>
        </w:rPr>
        <w:t xml:space="preserve"> </w:t>
      </w:r>
      <w:r w:rsidRPr="001361F3">
        <w:rPr>
          <w:rFonts w:ascii="Book Antiqua" w:eastAsia="Book Antiqua" w:hAnsi="Book Antiqua" w:cs="Book Antiqua"/>
        </w:rPr>
        <w:t>K,</w:t>
      </w:r>
      <w:r w:rsidR="00052861" w:rsidRPr="001361F3">
        <w:rPr>
          <w:rFonts w:ascii="Book Antiqua" w:eastAsia="Book Antiqua" w:hAnsi="Book Antiqua" w:cs="Book Antiqua"/>
        </w:rPr>
        <w:t xml:space="preserve"> </w:t>
      </w:r>
      <w:r w:rsidRPr="001361F3">
        <w:rPr>
          <w:rFonts w:ascii="Book Antiqua" w:eastAsia="Book Antiqua" w:hAnsi="Book Antiqua" w:cs="Book Antiqua"/>
        </w:rPr>
        <w:t>Aoki</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Tanaka</w:t>
      </w:r>
      <w:r w:rsidR="00052861" w:rsidRPr="001361F3">
        <w:rPr>
          <w:rFonts w:ascii="Book Antiqua" w:eastAsia="Book Antiqua" w:hAnsi="Book Antiqua" w:cs="Book Antiqua"/>
        </w:rPr>
        <w:t xml:space="preserve"> </w:t>
      </w:r>
      <w:r w:rsidRPr="001361F3">
        <w:rPr>
          <w:rFonts w:ascii="Book Antiqua" w:eastAsia="Book Antiqua" w:hAnsi="Book Antiqua" w:cs="Book Antiqua"/>
        </w:rPr>
        <w:t>S,</w:t>
      </w:r>
      <w:r w:rsidR="00052861" w:rsidRPr="001361F3">
        <w:rPr>
          <w:rFonts w:ascii="Book Antiqua" w:eastAsia="Book Antiqua" w:hAnsi="Book Antiqua" w:cs="Book Antiqua"/>
        </w:rPr>
        <w:t xml:space="preserve"> </w:t>
      </w:r>
      <w:r w:rsidRPr="001361F3">
        <w:rPr>
          <w:rFonts w:ascii="Book Antiqua" w:eastAsia="Book Antiqua" w:hAnsi="Book Antiqua" w:cs="Book Antiqua"/>
        </w:rPr>
        <w:t>Taguchi</w:t>
      </w:r>
      <w:r w:rsidR="00052861" w:rsidRPr="001361F3">
        <w:rPr>
          <w:rFonts w:ascii="Book Antiqua" w:eastAsia="Book Antiqua" w:hAnsi="Book Antiqua" w:cs="Book Antiqua"/>
        </w:rPr>
        <w:t xml:space="preserve"> </w:t>
      </w:r>
      <w:r w:rsidRPr="001361F3">
        <w:rPr>
          <w:rFonts w:ascii="Book Antiqua" w:eastAsia="Book Antiqua" w:hAnsi="Book Antiqua" w:cs="Book Antiqua"/>
        </w:rPr>
        <w:t>I,</w:t>
      </w:r>
      <w:r w:rsidR="00052861" w:rsidRPr="001361F3">
        <w:rPr>
          <w:rFonts w:ascii="Book Antiqua" w:eastAsia="Book Antiqua" w:hAnsi="Book Antiqua" w:cs="Book Antiqua"/>
        </w:rPr>
        <w:t xml:space="preserve"> </w:t>
      </w:r>
      <w:r w:rsidRPr="001361F3">
        <w:rPr>
          <w:rFonts w:ascii="Book Antiqua" w:eastAsia="Book Antiqua" w:hAnsi="Book Antiqua" w:cs="Book Antiqua"/>
        </w:rPr>
        <w:t>Inoue</w:t>
      </w:r>
      <w:r w:rsidR="00052861" w:rsidRPr="001361F3">
        <w:rPr>
          <w:rFonts w:ascii="Book Antiqua" w:eastAsia="Book Antiqua" w:hAnsi="Book Antiqua" w:cs="Book Antiqua"/>
        </w:rPr>
        <w:t xml:space="preserve"> </w:t>
      </w:r>
      <w:r w:rsidRPr="001361F3">
        <w:rPr>
          <w:rFonts w:ascii="Book Antiqua" w:eastAsia="Book Antiqua" w:hAnsi="Book Antiqua" w:cs="Book Antiqua"/>
        </w:rPr>
        <w:t>T,</w:t>
      </w:r>
      <w:r w:rsidR="00052861" w:rsidRPr="001361F3">
        <w:rPr>
          <w:rFonts w:ascii="Book Antiqua" w:eastAsia="Book Antiqua" w:hAnsi="Book Antiqua" w:cs="Book Antiqua"/>
        </w:rPr>
        <w:t xml:space="preserve"> </w:t>
      </w:r>
      <w:r w:rsidRPr="001361F3">
        <w:rPr>
          <w:rFonts w:ascii="Book Antiqua" w:eastAsia="Book Antiqua" w:hAnsi="Book Antiqua" w:cs="Book Antiqua"/>
        </w:rPr>
        <w:t>Aso</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Impact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oxidative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stress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endothelial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function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type</w:t>
      </w:r>
      <w:r w:rsidR="00052861" w:rsidRPr="001361F3">
        <w:rPr>
          <w:rFonts w:ascii="Book Antiqua" w:eastAsia="Book Antiqua" w:hAnsi="Book Antiqua" w:cs="Book Antiqua"/>
        </w:rPr>
        <w:t xml:space="preserve"> </w:t>
      </w:r>
      <w:r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patients</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chronic</w:t>
      </w:r>
      <w:r w:rsidR="00052861" w:rsidRPr="001361F3">
        <w:rPr>
          <w:rFonts w:ascii="Book Antiqua" w:eastAsia="Book Antiqua" w:hAnsi="Book Antiqua" w:cs="Book Antiqua"/>
        </w:rPr>
        <w:t xml:space="preserve"> </w:t>
      </w:r>
      <w:r w:rsidRPr="001361F3">
        <w:rPr>
          <w:rFonts w:ascii="Book Antiqua" w:eastAsia="Book Antiqua" w:hAnsi="Book Antiqua" w:cs="Book Antiqua"/>
        </w:rPr>
        <w:t>kidney</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disease: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case-control</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Cardiovasc</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Diabetol</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2016;</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15</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76</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27184495</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10.1186/s12933-016-0396-3]</w:t>
      </w:r>
    </w:p>
    <w:p w14:paraId="18C82D3D" w14:textId="5516FF8E" w:rsidR="00A77B3E" w:rsidRPr="001361F3" w:rsidRDefault="00E00FDD">
      <w:pPr>
        <w:spacing w:line="360" w:lineRule="auto"/>
        <w:jc w:val="both"/>
      </w:pPr>
      <w:r w:rsidRPr="001361F3">
        <w:rPr>
          <w:rFonts w:ascii="Book Antiqua" w:eastAsia="Book Antiqua" w:hAnsi="Book Antiqua" w:cs="Book Antiqua"/>
        </w:rPr>
        <w:t>11</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Peng</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W</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Rao</w:t>
      </w:r>
      <w:r w:rsidR="00052861" w:rsidRPr="001361F3">
        <w:rPr>
          <w:rFonts w:ascii="Book Antiqua" w:eastAsia="Book Antiqua" w:hAnsi="Book Antiqua" w:cs="Book Antiqua"/>
        </w:rPr>
        <w:t xml:space="preserve"> </w:t>
      </w:r>
      <w:r w:rsidRPr="001361F3">
        <w:rPr>
          <w:rFonts w:ascii="Book Antiqua" w:eastAsia="Book Antiqua" w:hAnsi="Book Antiqua" w:cs="Book Antiqua"/>
        </w:rPr>
        <w:t>D,</w:t>
      </w:r>
      <w:r w:rsidR="00052861" w:rsidRPr="001361F3">
        <w:rPr>
          <w:rFonts w:ascii="Book Antiqua" w:eastAsia="Book Antiqua" w:hAnsi="Book Antiqua" w:cs="Book Antiqua"/>
        </w:rPr>
        <w:t xml:space="preserve"> </w:t>
      </w:r>
      <w:r w:rsidRPr="001361F3">
        <w:rPr>
          <w:rFonts w:ascii="Book Antiqua" w:eastAsia="Book Antiqua" w:hAnsi="Book Antiqua" w:cs="Book Antiqua"/>
        </w:rPr>
        <w:t>Zhang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Pr="001361F3">
        <w:rPr>
          <w:rFonts w:ascii="Book Antiqua" w:eastAsia="Book Antiqua" w:hAnsi="Book Antiqua" w:cs="Book Antiqua"/>
        </w:rPr>
        <w:t>Shi</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Wu</w:t>
      </w:r>
      <w:r w:rsidR="00052861" w:rsidRPr="001361F3">
        <w:rPr>
          <w:rFonts w:ascii="Book Antiqua" w:eastAsia="Book Antiqua" w:hAnsi="Book Antiqua" w:cs="Book Antiqua"/>
        </w:rPr>
        <w:t xml:space="preserve"> </w:t>
      </w:r>
      <w:r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Pr="001361F3">
        <w:rPr>
          <w:rFonts w:ascii="Book Antiqua" w:eastAsia="Book Antiqua" w:hAnsi="Book Antiqua" w:cs="Book Antiqua"/>
        </w:rPr>
        <w:t>Nie</w:t>
      </w:r>
      <w:r w:rsidR="00052861" w:rsidRPr="001361F3">
        <w:rPr>
          <w:rFonts w:ascii="Book Antiqua" w:eastAsia="Book Antiqua" w:hAnsi="Book Antiqua" w:cs="Book Antiqua"/>
        </w:rPr>
        <w:t xml:space="preserve"> </w:t>
      </w:r>
      <w:r w:rsidRPr="001361F3">
        <w:rPr>
          <w:rFonts w:ascii="Book Antiqua" w:eastAsia="Book Antiqua" w:hAnsi="Book Antiqua" w:cs="Book Antiqua"/>
        </w:rPr>
        <w:t>G,</w:t>
      </w:r>
      <w:r w:rsidR="00052861" w:rsidRPr="001361F3">
        <w:rPr>
          <w:rFonts w:ascii="Book Antiqua" w:eastAsia="Book Antiqua" w:hAnsi="Book Antiqua" w:cs="Book Antiqua"/>
        </w:rPr>
        <w:t xml:space="preserve"> </w:t>
      </w:r>
      <w:r w:rsidRPr="001361F3">
        <w:rPr>
          <w:rFonts w:ascii="Book Antiqua" w:eastAsia="Book Antiqua" w:hAnsi="Book Antiqua" w:cs="Book Antiqua"/>
        </w:rPr>
        <w:t>Xia</w:t>
      </w:r>
      <w:r w:rsidR="00052861" w:rsidRPr="001361F3">
        <w:rPr>
          <w:rFonts w:ascii="Book Antiqua" w:eastAsia="Book Antiqua" w:hAnsi="Book Antiqua" w:cs="Book Antiqua"/>
        </w:rPr>
        <w:t xml:space="preserve"> </w:t>
      </w:r>
      <w:r w:rsidRPr="001361F3">
        <w:rPr>
          <w:rFonts w:ascii="Book Antiqua" w:eastAsia="Book Antiqua" w:hAnsi="Book Antiqua" w:cs="Book Antiqua"/>
        </w:rPr>
        <w:t>Q.</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prevents</w:t>
      </w:r>
      <w:r w:rsidR="00052861" w:rsidRPr="001361F3">
        <w:rPr>
          <w:rFonts w:ascii="Book Antiqua" w:eastAsia="Book Antiqua" w:hAnsi="Book Antiqua" w:cs="Book Antiqua"/>
        </w:rPr>
        <w:t xml:space="preserve"> </w:t>
      </w:r>
      <w:r w:rsidRPr="001361F3">
        <w:rPr>
          <w:rFonts w:ascii="Book Antiqua" w:eastAsia="Book Antiqua" w:hAnsi="Book Antiqua" w:cs="Book Antiqua"/>
        </w:rPr>
        <w:t>doxorubicin-induced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apoptosis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H9c2</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Arch</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Biochem</w:t>
      </w:r>
      <w:proofErr w:type="spellEnd"/>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Biophys</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2020;</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683</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108238</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31881187</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10.1016/j.abb.2019.108238]</w:t>
      </w:r>
    </w:p>
    <w:p w14:paraId="527C320F" w14:textId="46B95D07" w:rsidR="00A77B3E" w:rsidRPr="001361F3" w:rsidRDefault="00E00FDD">
      <w:pPr>
        <w:spacing w:line="360" w:lineRule="auto"/>
        <w:jc w:val="both"/>
      </w:pPr>
      <w:r w:rsidRPr="001361F3">
        <w:rPr>
          <w:rFonts w:ascii="Book Antiqua" w:eastAsia="Book Antiqua" w:hAnsi="Book Antiqua" w:cs="Book Antiqua"/>
        </w:rPr>
        <w:t>12</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Fan</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L</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Xiao</w:t>
      </w:r>
      <w:r w:rsidR="00052861" w:rsidRPr="001361F3">
        <w:rPr>
          <w:rFonts w:ascii="Book Antiqua" w:eastAsia="Book Antiqua" w:hAnsi="Book Antiqua" w:cs="Book Antiqua"/>
        </w:rPr>
        <w:t xml:space="preserve"> </w:t>
      </w:r>
      <w:r w:rsidRPr="001361F3">
        <w:rPr>
          <w:rFonts w:ascii="Book Antiqua" w:eastAsia="Book Antiqua" w:hAnsi="Book Antiqua" w:cs="Book Antiqua"/>
        </w:rPr>
        <w:t>Q,</w:t>
      </w:r>
      <w:r w:rsidR="00052861" w:rsidRPr="001361F3">
        <w:rPr>
          <w:rFonts w:ascii="Book Antiqua" w:eastAsia="Book Antiqua" w:hAnsi="Book Antiqua" w:cs="Book Antiqua"/>
        </w:rPr>
        <w:t xml:space="preserve"> </w:t>
      </w:r>
      <w:r w:rsidRPr="001361F3">
        <w:rPr>
          <w:rFonts w:ascii="Book Antiqua" w:eastAsia="Book Antiqua" w:hAnsi="Book Antiqua" w:cs="Book Antiqua"/>
        </w:rPr>
        <w:t>Zhang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L,</w:t>
      </w:r>
      <w:r w:rsidR="00052861" w:rsidRPr="001361F3">
        <w:rPr>
          <w:rFonts w:ascii="Book Antiqua" w:eastAsia="Book Antiqua" w:hAnsi="Book Antiqua" w:cs="Book Antiqua"/>
        </w:rPr>
        <w:t xml:space="preserve"> </w:t>
      </w:r>
      <w:r w:rsidRPr="001361F3">
        <w:rPr>
          <w:rFonts w:ascii="Book Antiqua" w:eastAsia="Book Antiqua" w:hAnsi="Book Antiqua" w:cs="Book Antiqua"/>
        </w:rPr>
        <w:t>Wang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X,</w:t>
      </w:r>
      <w:r w:rsidR="00052861" w:rsidRPr="001361F3">
        <w:rPr>
          <w:rFonts w:ascii="Book Antiqua" w:eastAsia="Book Antiqua" w:hAnsi="Book Antiqua" w:cs="Book Antiqua"/>
        </w:rPr>
        <w:t xml:space="preserve"> </w:t>
      </w:r>
      <w:r w:rsidRPr="001361F3">
        <w:rPr>
          <w:rFonts w:ascii="Book Antiqua" w:eastAsia="Book Antiqua" w:hAnsi="Book Antiqua" w:cs="Book Antiqua"/>
        </w:rPr>
        <w:t>Huang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Q,</w:t>
      </w:r>
      <w:r w:rsidR="00052861" w:rsidRPr="001361F3">
        <w:rPr>
          <w:rFonts w:ascii="Book Antiqua" w:eastAsia="Book Antiqua" w:hAnsi="Book Antiqua" w:cs="Book Antiqua"/>
        </w:rPr>
        <w:t xml:space="preserve"> </w:t>
      </w:r>
      <w:r w:rsidRPr="001361F3">
        <w:rPr>
          <w:rFonts w:ascii="Book Antiqua" w:eastAsia="Book Antiqua" w:hAnsi="Book Antiqua" w:cs="Book Antiqua"/>
        </w:rPr>
        <w:t>Li</w:t>
      </w:r>
      <w:r w:rsidR="00052861" w:rsidRPr="001361F3">
        <w:rPr>
          <w:rFonts w:ascii="Book Antiqua" w:eastAsia="Book Antiqua" w:hAnsi="Book Antiqua" w:cs="Book Antiqua"/>
        </w:rPr>
        <w:t xml:space="preserve"> </w:t>
      </w:r>
      <w:r w:rsidRPr="001361F3">
        <w:rPr>
          <w:rFonts w:ascii="Book Antiqua" w:eastAsia="Book Antiqua" w:hAnsi="Book Antiqua" w:cs="Book Antiqua"/>
        </w:rPr>
        <w:t>S,</w:t>
      </w:r>
      <w:r w:rsidR="00052861" w:rsidRPr="001361F3">
        <w:rPr>
          <w:rFonts w:ascii="Book Antiqua" w:eastAsia="Book Antiqua" w:hAnsi="Book Antiqua" w:cs="Book Antiqua"/>
        </w:rPr>
        <w:t xml:space="preserve"> </w:t>
      </w:r>
      <w:r w:rsidRPr="001361F3">
        <w:rPr>
          <w:rFonts w:ascii="Book Antiqua" w:eastAsia="Book Antiqua" w:hAnsi="Book Antiqua" w:cs="Book Antiqua"/>
        </w:rPr>
        <w:t>Zhao</w:t>
      </w:r>
      <w:r w:rsidR="00052861" w:rsidRPr="001361F3">
        <w:rPr>
          <w:rFonts w:ascii="Book Antiqua" w:eastAsia="Book Antiqua" w:hAnsi="Book Antiqua" w:cs="Book Antiqua"/>
        </w:rPr>
        <w:t xml:space="preserve"> </w:t>
      </w:r>
      <w:r w:rsidRPr="001361F3">
        <w:rPr>
          <w:rFonts w:ascii="Book Antiqua" w:eastAsia="Book Antiqua" w:hAnsi="Book Antiqua" w:cs="Book Antiqua"/>
        </w:rPr>
        <w:t>X,</w:t>
      </w:r>
      <w:r w:rsidR="00052861" w:rsidRPr="001361F3">
        <w:rPr>
          <w:rFonts w:ascii="Book Antiqua" w:eastAsia="Book Antiqua" w:hAnsi="Book Antiqua" w:cs="Book Antiqua"/>
        </w:rPr>
        <w:t xml:space="preserve"> </w:t>
      </w:r>
      <w:r w:rsidRPr="001361F3">
        <w:rPr>
          <w:rFonts w:ascii="Book Antiqua" w:eastAsia="Book Antiqua" w:hAnsi="Book Antiqua" w:cs="Book Antiqua"/>
        </w:rPr>
        <w:t>Li</w:t>
      </w:r>
      <w:r w:rsidR="00052861" w:rsidRPr="001361F3">
        <w:rPr>
          <w:rFonts w:ascii="Book Antiqua" w:eastAsia="Book Antiqua" w:hAnsi="Book Antiqua" w:cs="Book Antiqua"/>
        </w:rPr>
        <w:t xml:space="preserve"> </w:t>
      </w:r>
      <w:r w:rsidRPr="001361F3">
        <w:rPr>
          <w:rFonts w:ascii="Book Antiqua" w:eastAsia="Book Antiqua" w:hAnsi="Book Antiqua" w:cs="Book Antiqua"/>
        </w:rPr>
        <w:t>Z.</w:t>
      </w:r>
      <w:r w:rsidR="00052861" w:rsidRPr="001361F3">
        <w:rPr>
          <w:rFonts w:ascii="Book Antiqua" w:eastAsia="Book Antiqua" w:hAnsi="Book Antiqua" w:cs="Book Antiqua"/>
        </w:rPr>
        <w:t xml:space="preserve"> </w:t>
      </w:r>
      <w:r w:rsidRPr="001361F3">
        <w:rPr>
          <w:rFonts w:ascii="Book Antiqua" w:eastAsia="Book Antiqua" w:hAnsi="Book Antiqua" w:cs="Book Antiqua"/>
        </w:rPr>
        <w:t>CAPE-</w:t>
      </w:r>
      <w:proofErr w:type="spellStart"/>
      <w:proofErr w:type="gramStart"/>
      <w:r w:rsidRPr="001361F3">
        <w:rPr>
          <w:rFonts w:ascii="Book Antiqua" w:eastAsia="Book Antiqua" w:hAnsi="Book Antiqua" w:cs="Book Antiqua"/>
        </w:rPr>
        <w:t>pNO</w:t>
      </w:r>
      <w:proofErr w:type="spellEnd"/>
      <w:r w:rsidRPr="001361F3">
        <w:rPr>
          <w:rFonts w:ascii="Book Antiqua" w:eastAsia="Book Antiqua" w:hAnsi="Book Antiqua" w:cs="Book Antiqua"/>
        </w:rPr>
        <w:t>(</w:t>
      </w:r>
      <w:proofErr w:type="gramEnd"/>
      <w:r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attenuates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through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NOX4/NF-</w:t>
      </w:r>
      <w:proofErr w:type="spellStart"/>
      <w:r w:rsidRPr="001361F3">
        <w:rPr>
          <w:rFonts w:ascii="Book Antiqua" w:eastAsia="Book Antiqua" w:hAnsi="Book Antiqua" w:cs="Book Antiqua"/>
        </w:rPr>
        <w:t>κB</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pathway</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STZ-induced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mice.</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Biomed</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Pharmacother</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2018;</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108</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1640-1650</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30372866</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10.1016/j.biopha.2018.10.026]</w:t>
      </w:r>
    </w:p>
    <w:p w14:paraId="01994C6F" w14:textId="2A8F12A2" w:rsidR="00A77B3E" w:rsidRPr="001361F3" w:rsidRDefault="00E00FDD">
      <w:pPr>
        <w:spacing w:line="360" w:lineRule="auto"/>
        <w:jc w:val="both"/>
      </w:pPr>
      <w:r w:rsidRPr="001361F3">
        <w:rPr>
          <w:rFonts w:ascii="Book Antiqua" w:eastAsia="Book Antiqua" w:hAnsi="Book Antiqua" w:cs="Book Antiqua"/>
        </w:rPr>
        <w:t>13</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Yang</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F</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Qin</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Wang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Meng</w:t>
      </w:r>
      <w:r w:rsidR="00052861" w:rsidRPr="001361F3">
        <w:rPr>
          <w:rFonts w:ascii="Book Antiqua" w:eastAsia="Book Antiqua" w:hAnsi="Book Antiqua" w:cs="Book Antiqua"/>
        </w:rPr>
        <w:t xml:space="preserve"> </w:t>
      </w:r>
      <w:r w:rsidRPr="001361F3">
        <w:rPr>
          <w:rFonts w:ascii="Book Antiqua" w:eastAsia="Book Antiqua" w:hAnsi="Book Antiqua" w:cs="Book Antiqua"/>
        </w:rPr>
        <w:t>S,</w:t>
      </w:r>
      <w:r w:rsidR="00052861" w:rsidRPr="001361F3">
        <w:rPr>
          <w:rFonts w:ascii="Book Antiqua" w:eastAsia="Book Antiqua" w:hAnsi="Book Antiqua" w:cs="Book Antiqua"/>
        </w:rPr>
        <w:t xml:space="preserve"> </w:t>
      </w:r>
      <w:r w:rsidRPr="001361F3">
        <w:rPr>
          <w:rFonts w:ascii="Book Antiqua" w:eastAsia="Book Antiqua" w:hAnsi="Book Antiqua" w:cs="Book Antiqua"/>
        </w:rPr>
        <w:t>Xian</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Che</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Lv</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Pr="001361F3">
        <w:rPr>
          <w:rFonts w:ascii="Book Antiqua" w:eastAsia="Book Antiqua" w:hAnsi="Book Antiqua" w:cs="Book Antiqua"/>
        </w:rPr>
        <w:t>Li</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Yu</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Bai</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Pr="001361F3">
        <w:rPr>
          <w:rFonts w:ascii="Book Antiqua" w:eastAsia="Book Antiqua" w:hAnsi="Book Antiqua" w:cs="Book Antiqua"/>
        </w:rPr>
        <w:t>Wang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L.</w:t>
      </w:r>
      <w:r w:rsidR="00052861" w:rsidRPr="001361F3">
        <w:rPr>
          <w:rFonts w:ascii="Book Antiqua" w:eastAsia="Book Antiqua" w:hAnsi="Book Antiqua" w:cs="Book Antiqua"/>
        </w:rPr>
        <w:t xml:space="preserve"> </w:t>
      </w:r>
      <w:r w:rsidRPr="001361F3">
        <w:rPr>
          <w:rFonts w:ascii="Book Antiqua" w:eastAsia="Book Antiqua" w:hAnsi="Book Antiqua" w:cs="Book Antiqua"/>
        </w:rPr>
        <w:t>Metformin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via</w:t>
      </w:r>
      <w:r w:rsidR="00052861" w:rsidRPr="001361F3">
        <w:rPr>
          <w:rFonts w:ascii="Book Antiqua" w:eastAsia="Book Antiqua" w:hAnsi="Book Antiqua" w:cs="Book Antiqua"/>
        </w:rPr>
        <w:t xml:space="preserve"> </w:t>
      </w:r>
      <w:r w:rsidRPr="001361F3">
        <w:rPr>
          <w:rFonts w:ascii="Book Antiqua" w:eastAsia="Book Antiqua" w:hAnsi="Book Antiqua" w:cs="Book Antiqua"/>
        </w:rPr>
        <w:t>AMPK/mTOR-dependent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Effects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Int</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J</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Biol</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Sci</w:t>
      </w:r>
      <w:r w:rsidR="00052861" w:rsidRPr="001361F3">
        <w:rPr>
          <w:rFonts w:ascii="Book Antiqua" w:eastAsia="Book Antiqua" w:hAnsi="Book Antiqua" w:cs="Book Antiqua"/>
        </w:rPr>
        <w:t xml:space="preserve"> </w:t>
      </w:r>
      <w:r w:rsidRPr="001361F3">
        <w:rPr>
          <w:rFonts w:ascii="Book Antiqua" w:eastAsia="Book Antiqua" w:hAnsi="Book Antiqua" w:cs="Book Antiqua"/>
        </w:rPr>
        <w:t>2019;</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15</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1010-1019</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31182921</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10.7150/ijbs.29680]</w:t>
      </w:r>
    </w:p>
    <w:p w14:paraId="7115EFC6" w14:textId="4DED909F" w:rsidR="00A77B3E" w:rsidRPr="001361F3" w:rsidRDefault="00E00FDD">
      <w:pPr>
        <w:spacing w:line="360" w:lineRule="auto"/>
        <w:jc w:val="both"/>
      </w:pPr>
      <w:r w:rsidRPr="001361F3">
        <w:rPr>
          <w:rFonts w:ascii="Book Antiqua" w:eastAsia="Book Antiqua" w:hAnsi="Book Antiqua" w:cs="Book Antiqua"/>
        </w:rPr>
        <w:t>14</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Singh</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H</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Arora</w:t>
      </w:r>
      <w:r w:rsidR="00052861" w:rsidRPr="001361F3">
        <w:rPr>
          <w:rFonts w:ascii="Book Antiqua" w:eastAsia="Book Antiqua" w:hAnsi="Book Antiqua" w:cs="Book Antiqua"/>
        </w:rPr>
        <w:t xml:space="preserve"> </w:t>
      </w:r>
      <w:r w:rsidRPr="001361F3">
        <w:rPr>
          <w:rFonts w:ascii="Book Antiqua" w:eastAsia="Book Antiqua" w:hAnsi="Book Antiqua" w:cs="Book Antiqua"/>
        </w:rPr>
        <w:t>E,</w:t>
      </w:r>
      <w:r w:rsidR="00052861" w:rsidRPr="001361F3">
        <w:rPr>
          <w:rFonts w:ascii="Book Antiqua" w:eastAsia="Book Antiqua" w:hAnsi="Book Antiqua" w:cs="Book Antiqua"/>
        </w:rPr>
        <w:t xml:space="preserve"> </w:t>
      </w:r>
      <w:r w:rsidRPr="001361F3">
        <w:rPr>
          <w:rFonts w:ascii="Book Antiqua" w:eastAsia="Book Antiqua" w:hAnsi="Book Antiqua" w:cs="Book Antiqua"/>
        </w:rPr>
        <w:t>Narula</w:t>
      </w:r>
      <w:r w:rsidR="00052861" w:rsidRPr="001361F3">
        <w:rPr>
          <w:rFonts w:ascii="Book Antiqua" w:eastAsia="Book Antiqua" w:hAnsi="Book Antiqua" w:cs="Book Antiqua"/>
        </w:rPr>
        <w:t xml:space="preserve"> </w:t>
      </w:r>
      <w:r w:rsidRPr="001361F3">
        <w:rPr>
          <w:rFonts w:ascii="Book Antiqua" w:eastAsia="Book Antiqua" w:hAnsi="Book Antiqua" w:cs="Book Antiqua"/>
        </w:rPr>
        <w:t>S,</w:t>
      </w:r>
      <w:r w:rsidR="00052861" w:rsidRPr="001361F3">
        <w:rPr>
          <w:rFonts w:ascii="Book Antiqua" w:eastAsia="Book Antiqua" w:hAnsi="Book Antiqua" w:cs="Book Antiqua"/>
        </w:rPr>
        <w:t xml:space="preserve"> </w:t>
      </w:r>
      <w:r w:rsidRPr="001361F3">
        <w:rPr>
          <w:rFonts w:ascii="Book Antiqua" w:eastAsia="Book Antiqua" w:hAnsi="Book Antiqua" w:cs="Book Antiqua"/>
        </w:rPr>
        <w:t>Singla</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Otaal</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Sharma</w:t>
      </w:r>
      <w:r w:rsidR="00052861" w:rsidRPr="001361F3">
        <w:rPr>
          <w:rFonts w:ascii="Book Antiqua" w:eastAsia="Book Antiqua" w:hAnsi="Book Antiqua" w:cs="Book Antiqua"/>
        </w:rPr>
        <w:t xml:space="preserve"> </w:t>
      </w:r>
      <w:r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Pr="001361F3">
        <w:rPr>
          <w:rFonts w:ascii="Book Antiqua" w:eastAsia="Book Antiqua" w:hAnsi="Book Antiqua" w:cs="Book Antiqua"/>
        </w:rPr>
        <w:t>Finding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most</w:t>
      </w:r>
      <w:r w:rsidR="00052861" w:rsidRPr="001361F3">
        <w:rPr>
          <w:rFonts w:ascii="Book Antiqua" w:eastAsia="Book Antiqua" w:hAnsi="Book Antiqua" w:cs="Book Antiqua"/>
        </w:rPr>
        <w:t xml:space="preserve"> </w:t>
      </w:r>
      <w:r w:rsidRPr="001361F3">
        <w:rPr>
          <w:rFonts w:ascii="Book Antiqua" w:eastAsia="Book Antiqua" w:hAnsi="Book Antiqua" w:cs="Book Antiqua"/>
        </w:rPr>
        <w:t>cost-effective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option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from</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commonly</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Dipeptidyl</w:t>
      </w:r>
      <w:r w:rsidR="00052861" w:rsidRPr="001361F3">
        <w:rPr>
          <w:rFonts w:ascii="Book Antiqua" w:eastAsia="Book Antiqua" w:hAnsi="Book Antiqua" w:cs="Book Antiqua"/>
        </w:rPr>
        <w:t xml:space="preserve"> </w:t>
      </w:r>
      <w:r w:rsidRPr="001361F3">
        <w:rPr>
          <w:rFonts w:ascii="Book Antiqua" w:eastAsia="Book Antiqua" w:hAnsi="Book Antiqua" w:cs="Book Antiqua"/>
        </w:rPr>
        <w:t>peptidase-4</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India:</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systematic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Expert</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Rev</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Endocrinol</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Metab</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2023;</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18</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347-354</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37232153</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10.1080/17446651.2023.2216279]</w:t>
      </w:r>
    </w:p>
    <w:p w14:paraId="719C7AA3" w14:textId="149EF89A" w:rsidR="00A77B3E" w:rsidRPr="001361F3" w:rsidRDefault="00E00FDD">
      <w:pPr>
        <w:spacing w:line="360" w:lineRule="auto"/>
        <w:jc w:val="both"/>
      </w:pPr>
      <w:r w:rsidRPr="001361F3">
        <w:rPr>
          <w:rFonts w:ascii="Book Antiqua" w:eastAsia="Book Antiqua" w:hAnsi="Book Antiqua" w:cs="Book Antiqua"/>
        </w:rPr>
        <w:t>15</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Akashi</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N</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Umemoto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w:t>
      </w:r>
      <w:r w:rsidR="00052861" w:rsidRPr="001361F3">
        <w:rPr>
          <w:rFonts w:ascii="Book Antiqua" w:eastAsia="Book Antiqua" w:hAnsi="Book Antiqua" w:cs="Book Antiqua"/>
        </w:rPr>
        <w:t xml:space="preserve"> </w:t>
      </w:r>
      <w:r w:rsidRPr="001361F3">
        <w:rPr>
          <w:rFonts w:ascii="Book Antiqua" w:eastAsia="Book Antiqua" w:hAnsi="Book Antiqua" w:cs="Book Antiqua"/>
        </w:rPr>
        <w:t>Yamada</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Fujiwara</w:t>
      </w:r>
      <w:r w:rsidR="00052861" w:rsidRPr="001361F3">
        <w:rPr>
          <w:rFonts w:ascii="Book Antiqua" w:eastAsia="Book Antiqua" w:hAnsi="Book Antiqua" w:cs="Book Antiqua"/>
        </w:rPr>
        <w:t xml:space="preserve"> </w:t>
      </w:r>
      <w:r w:rsidRPr="001361F3">
        <w:rPr>
          <w:rFonts w:ascii="Book Antiqua" w:eastAsia="Book Antiqua" w:hAnsi="Book Antiqua" w:cs="Book Antiqua"/>
        </w:rPr>
        <w:t>T,</w:t>
      </w:r>
      <w:r w:rsidR="00052861" w:rsidRPr="001361F3">
        <w:rPr>
          <w:rFonts w:ascii="Book Antiqua" w:eastAsia="Book Antiqua" w:hAnsi="Book Antiqua" w:cs="Book Antiqua"/>
        </w:rPr>
        <w:t xml:space="preserve"> </w:t>
      </w:r>
      <w:r w:rsidRPr="001361F3">
        <w:rPr>
          <w:rFonts w:ascii="Book Antiqua" w:eastAsia="Book Antiqua" w:hAnsi="Book Antiqua" w:cs="Book Antiqua"/>
        </w:rPr>
        <w:t>Yamamoto</w:t>
      </w:r>
      <w:r w:rsidR="00052861" w:rsidRPr="001361F3">
        <w:rPr>
          <w:rFonts w:ascii="Book Antiqua" w:eastAsia="Book Antiqua" w:hAnsi="Book Antiqua" w:cs="Book Antiqua"/>
        </w:rPr>
        <w:t xml:space="preserve"> </w:t>
      </w:r>
      <w:r w:rsidRPr="001361F3">
        <w:rPr>
          <w:rFonts w:ascii="Book Antiqua" w:eastAsia="Book Antiqua" w:hAnsi="Book Antiqua" w:cs="Book Antiqua"/>
        </w:rPr>
        <w:t>K,</w:t>
      </w:r>
      <w:r w:rsidR="00052861" w:rsidRPr="001361F3">
        <w:rPr>
          <w:rFonts w:ascii="Book Antiqua" w:eastAsia="Book Antiqua" w:hAnsi="Book Antiqua" w:cs="Book Antiqua"/>
        </w:rPr>
        <w:t xml:space="preserve"> </w:t>
      </w:r>
      <w:r w:rsidRPr="001361F3">
        <w:rPr>
          <w:rFonts w:ascii="Book Antiqua" w:eastAsia="Book Antiqua" w:hAnsi="Book Antiqua" w:cs="Book Antiqua"/>
        </w:rPr>
        <w:t>Taniguchi</w:t>
      </w:r>
      <w:r w:rsidR="00052861" w:rsidRPr="001361F3">
        <w:rPr>
          <w:rFonts w:ascii="Book Antiqua" w:eastAsia="Book Antiqua" w:hAnsi="Book Antiqua" w:cs="Book Antiqua"/>
        </w:rPr>
        <w:t xml:space="preserve"> </w:t>
      </w:r>
      <w:r w:rsidRPr="001361F3">
        <w:rPr>
          <w:rFonts w:ascii="Book Antiqua" w:eastAsia="Book Antiqua" w:hAnsi="Book Antiqua" w:cs="Book Antiqua"/>
        </w:rPr>
        <w:t>Y,</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Sakakura</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K,</w:t>
      </w:r>
      <w:r w:rsidR="00052861" w:rsidRPr="001361F3">
        <w:rPr>
          <w:rFonts w:ascii="Book Antiqua" w:eastAsia="Book Antiqua" w:hAnsi="Book Antiqua" w:cs="Book Antiqua"/>
        </w:rPr>
        <w:t xml:space="preserve"> </w:t>
      </w:r>
      <w:r w:rsidRPr="001361F3">
        <w:rPr>
          <w:rFonts w:ascii="Book Antiqua" w:eastAsia="Book Antiqua" w:hAnsi="Book Antiqua" w:cs="Book Antiqua"/>
        </w:rPr>
        <w:t>Wada</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Momomura</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SI,</w:t>
      </w:r>
      <w:r w:rsidR="00052861" w:rsidRPr="001361F3">
        <w:rPr>
          <w:rFonts w:ascii="Book Antiqua" w:eastAsia="Book Antiqua" w:hAnsi="Book Antiqua" w:cs="Book Antiqua"/>
        </w:rPr>
        <w:t xml:space="preserve"> </w:t>
      </w:r>
      <w:r w:rsidRPr="001361F3">
        <w:rPr>
          <w:rFonts w:ascii="Book Antiqua" w:eastAsia="Book Antiqua" w:hAnsi="Book Antiqua" w:cs="Book Antiqua"/>
        </w:rPr>
        <w:t>Fujita</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DPP-4</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Inhibitor,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Improves</w:t>
      </w:r>
      <w:r w:rsidR="00052861" w:rsidRPr="001361F3">
        <w:rPr>
          <w:rFonts w:ascii="Book Antiqua" w:eastAsia="Book Antiqua" w:hAnsi="Book Antiqua" w:cs="Book Antiqua"/>
        </w:rPr>
        <w:t xml:space="preserve"> </w:t>
      </w:r>
      <w:r w:rsidRPr="001361F3">
        <w:rPr>
          <w:rFonts w:ascii="Book Antiqua" w:eastAsia="Book Antiqua" w:hAnsi="Book Antiqua" w:cs="Book Antiqua"/>
        </w:rPr>
        <w:t>Vascular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Endothelial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Function</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via</w:t>
      </w:r>
      <w:r w:rsidR="00052861" w:rsidRPr="001361F3">
        <w:rPr>
          <w:rFonts w:ascii="Book Antiqua" w:eastAsia="Book Antiqua" w:hAnsi="Book Antiqua" w:cs="Book Antiqua"/>
        </w:rPr>
        <w:t xml:space="preserve"> </w:t>
      </w:r>
      <w:r w:rsidRPr="001361F3">
        <w:rPr>
          <w:rFonts w:ascii="Book Antiqua" w:eastAsia="Book Antiqua" w:hAnsi="Book Antiqua" w:cs="Book Antiqua"/>
        </w:rPr>
        <w:t>Divergent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Including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Changes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Circulating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Endothelial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Progenitor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Cells.</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Diabetes</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Metab</w:t>
      </w:r>
      <w:proofErr w:type="spellEnd"/>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Syndr</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Obes</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2023;</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16</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1043-1054</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37077576</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10.2147/DMSO.S403125]</w:t>
      </w:r>
    </w:p>
    <w:p w14:paraId="1B19A066" w14:textId="498FFDEA" w:rsidR="00A77B3E" w:rsidRPr="001361F3" w:rsidRDefault="00E00FDD">
      <w:pPr>
        <w:spacing w:line="360" w:lineRule="auto"/>
        <w:jc w:val="both"/>
      </w:pPr>
      <w:r w:rsidRPr="001361F3">
        <w:rPr>
          <w:rFonts w:ascii="Book Antiqua" w:eastAsia="Book Antiqua" w:hAnsi="Book Antiqua" w:cs="Book Antiqua"/>
        </w:rPr>
        <w:t>16</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Li</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H</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JR,</w:t>
      </w:r>
      <w:r w:rsidR="00052861" w:rsidRPr="001361F3">
        <w:rPr>
          <w:rFonts w:ascii="Book Antiqua" w:eastAsia="Book Antiqua" w:hAnsi="Book Antiqua" w:cs="Book Antiqua"/>
        </w:rPr>
        <w:t xml:space="preserve"> </w:t>
      </w:r>
      <w:r w:rsidRPr="001361F3">
        <w:rPr>
          <w:rFonts w:ascii="Book Antiqua" w:eastAsia="Book Antiqua" w:hAnsi="Book Antiqua" w:cs="Book Antiqua"/>
        </w:rPr>
        <w:t>Park</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Pr="001361F3">
        <w:rPr>
          <w:rFonts w:ascii="Book Antiqua" w:eastAsia="Book Antiqua" w:hAnsi="Book Antiqua" w:cs="Book Antiqua"/>
        </w:rPr>
        <w:t>Choi</w:t>
      </w:r>
      <w:r w:rsidR="00052861" w:rsidRPr="001361F3">
        <w:rPr>
          <w:rFonts w:ascii="Book Antiqua" w:eastAsia="Book Antiqua" w:hAnsi="Book Antiqua" w:cs="Book Antiqua"/>
        </w:rPr>
        <w:t xml:space="preserve"> </w:t>
      </w:r>
      <w:r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Pr="001361F3">
        <w:rPr>
          <w:rFonts w:ascii="Book Antiqua" w:eastAsia="Book Antiqua" w:hAnsi="Book Antiqua" w:cs="Book Antiqua"/>
        </w:rPr>
        <w:t>Heo</w:t>
      </w:r>
      <w:r w:rsidR="00052861" w:rsidRPr="001361F3">
        <w:rPr>
          <w:rFonts w:ascii="Book Antiqua" w:eastAsia="Book Antiqua" w:hAnsi="Book Antiqua" w:cs="Book Antiqua"/>
        </w:rPr>
        <w:t xml:space="preserve"> </w:t>
      </w:r>
      <w:r w:rsidRPr="001361F3">
        <w:rPr>
          <w:rFonts w:ascii="Book Antiqua" w:eastAsia="Book Antiqua" w:hAnsi="Book Antiqua" w:cs="Book Antiqua"/>
        </w:rPr>
        <w:t>R,</w:t>
      </w:r>
      <w:r w:rsidR="00052861" w:rsidRPr="001361F3">
        <w:rPr>
          <w:rFonts w:ascii="Book Antiqua" w:eastAsia="Book Antiqua" w:hAnsi="Book Antiqua" w:cs="Book Antiqua"/>
        </w:rPr>
        <w:t xml:space="preserve"> </w:t>
      </w:r>
      <w:r w:rsidRPr="001361F3">
        <w:rPr>
          <w:rFonts w:ascii="Book Antiqua" w:eastAsia="Book Antiqua" w:hAnsi="Book Antiqua" w:cs="Book Antiqua"/>
        </w:rPr>
        <w:t>Kang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Pr="001361F3">
        <w:rPr>
          <w:rFonts w:ascii="Book Antiqua" w:eastAsia="Book Antiqua" w:hAnsi="Book Antiqua" w:cs="Book Antiqua"/>
        </w:rPr>
        <w:t>Mun</w:t>
      </w:r>
      <w:r w:rsidR="00052861" w:rsidRPr="001361F3">
        <w:rPr>
          <w:rFonts w:ascii="Book Antiqua" w:eastAsia="Book Antiqua" w:hAnsi="Book Antiqua" w:cs="Book Antiqua"/>
        </w:rPr>
        <w:t xml:space="preserve"> </w:t>
      </w:r>
      <w:r w:rsidRPr="001361F3">
        <w:rPr>
          <w:rFonts w:ascii="Book Antiqua" w:eastAsia="Book Antiqua" w:hAnsi="Book Antiqua" w:cs="Book Antiqua"/>
        </w:rPr>
        <w:t>SY,</w:t>
      </w:r>
      <w:r w:rsidR="00052861" w:rsidRPr="001361F3">
        <w:rPr>
          <w:rFonts w:ascii="Book Antiqua" w:eastAsia="Book Antiqua" w:hAnsi="Book Antiqua" w:cs="Book Antiqua"/>
        </w:rPr>
        <w:t xml:space="preserve"> </w:t>
      </w:r>
      <w:r w:rsidRPr="001361F3">
        <w:rPr>
          <w:rFonts w:ascii="Book Antiqua" w:eastAsia="Book Antiqua" w:hAnsi="Book Antiqua" w:cs="Book Antiqua"/>
        </w:rPr>
        <w:t>Zhuang</w:t>
      </w:r>
      <w:r w:rsidR="00052861" w:rsidRPr="001361F3">
        <w:rPr>
          <w:rFonts w:ascii="Book Antiqua" w:eastAsia="Book Antiqua" w:hAnsi="Book Antiqua" w:cs="Book Antiqua"/>
        </w:rPr>
        <w:t xml:space="preserve"> </w:t>
      </w:r>
      <w:r w:rsidRPr="001361F3">
        <w:rPr>
          <w:rFonts w:ascii="Book Antiqua" w:eastAsia="Book Antiqua" w:hAnsi="Book Antiqua" w:cs="Book Antiqua"/>
        </w:rPr>
        <w:t>W,</w:t>
      </w:r>
      <w:r w:rsidR="00052861" w:rsidRPr="001361F3">
        <w:rPr>
          <w:rFonts w:ascii="Book Antiqua" w:eastAsia="Book Antiqua" w:hAnsi="Book Antiqua" w:cs="Book Antiqua"/>
        </w:rPr>
        <w:t xml:space="preserve"> </w:t>
      </w:r>
      <w:r w:rsidRPr="001361F3">
        <w:rPr>
          <w:rFonts w:ascii="Book Antiqua" w:eastAsia="Book Antiqua" w:hAnsi="Book Antiqua" w:cs="Book Antiqua"/>
        </w:rPr>
        <w:t>Seo</w:t>
      </w:r>
      <w:r w:rsidR="00052861" w:rsidRPr="001361F3">
        <w:rPr>
          <w:rFonts w:ascii="Book Antiqua" w:eastAsia="Book Antiqua" w:hAnsi="Book Antiqua" w:cs="Book Antiqua"/>
        </w:rPr>
        <w:t xml:space="preserve"> </w:t>
      </w:r>
      <w:r w:rsidRPr="001361F3">
        <w:rPr>
          <w:rFonts w:ascii="Book Antiqua" w:eastAsia="Book Antiqua" w:hAnsi="Book Antiqua" w:cs="Book Antiqua"/>
        </w:rPr>
        <w:t>MS,</w:t>
      </w:r>
      <w:r w:rsidR="00052861" w:rsidRPr="001361F3">
        <w:rPr>
          <w:rFonts w:ascii="Book Antiqua" w:eastAsia="Book Antiqua" w:hAnsi="Book Antiqua" w:cs="Book Antiqua"/>
        </w:rPr>
        <w:t xml:space="preserve"> </w:t>
      </w:r>
      <w:r w:rsidRPr="001361F3">
        <w:rPr>
          <w:rFonts w:ascii="Book Antiqua" w:eastAsia="Book Antiqua" w:hAnsi="Book Antiqua" w:cs="Book Antiqua"/>
        </w:rPr>
        <w:t>Han</w:t>
      </w:r>
      <w:r w:rsidR="00052861" w:rsidRPr="001361F3">
        <w:rPr>
          <w:rFonts w:ascii="Book Antiqua" w:eastAsia="Book Antiqua" w:hAnsi="Book Antiqua" w:cs="Book Antiqua"/>
        </w:rPr>
        <w:t xml:space="preserve"> </w:t>
      </w:r>
      <w:r w:rsidRPr="001361F3">
        <w:rPr>
          <w:rFonts w:ascii="Book Antiqua" w:eastAsia="Book Antiqua" w:hAnsi="Book Antiqua" w:cs="Book Antiqua"/>
        </w:rPr>
        <w:t>ET,</w:t>
      </w:r>
      <w:r w:rsidR="00052861" w:rsidRPr="001361F3">
        <w:rPr>
          <w:rFonts w:ascii="Book Antiqua" w:eastAsia="Book Antiqua" w:hAnsi="Book Antiqua" w:cs="Book Antiqua"/>
        </w:rPr>
        <w:t xml:space="preserve"> </w:t>
      </w:r>
      <w:r w:rsidRPr="001361F3">
        <w:rPr>
          <w:rFonts w:ascii="Book Antiqua" w:eastAsia="Book Antiqua" w:hAnsi="Book Antiqua" w:cs="Book Antiqua"/>
        </w:rPr>
        <w:t>Han</w:t>
      </w:r>
      <w:r w:rsidR="00052861" w:rsidRPr="001361F3">
        <w:rPr>
          <w:rFonts w:ascii="Book Antiqua" w:eastAsia="Book Antiqua" w:hAnsi="Book Antiqua" w:cs="Book Antiqua"/>
        </w:rPr>
        <w:t xml:space="preserve"> </w:t>
      </w:r>
      <w:r w:rsidRPr="001361F3">
        <w:rPr>
          <w:rFonts w:ascii="Book Antiqua" w:eastAsia="Book Antiqua" w:hAnsi="Book Antiqua" w:cs="Book Antiqua"/>
        </w:rPr>
        <w:t>JH,</w:t>
      </w:r>
      <w:r w:rsidR="00052861" w:rsidRPr="001361F3">
        <w:rPr>
          <w:rFonts w:ascii="Book Antiqua" w:eastAsia="Book Antiqua" w:hAnsi="Book Antiqua" w:cs="Book Antiqua"/>
        </w:rPr>
        <w:t xml:space="preserve"> </w:t>
      </w:r>
      <w:r w:rsidRPr="001361F3">
        <w:rPr>
          <w:rFonts w:ascii="Book Antiqua" w:eastAsia="Book Antiqua" w:hAnsi="Book Antiqua" w:cs="Book Antiqua"/>
        </w:rPr>
        <w:t>Chun</w:t>
      </w:r>
      <w:r w:rsidR="00052861" w:rsidRPr="001361F3">
        <w:rPr>
          <w:rFonts w:ascii="Book Antiqua" w:eastAsia="Book Antiqua" w:hAnsi="Book Antiqua" w:cs="Book Antiqua"/>
        </w:rPr>
        <w:t xml:space="preserve"> </w:t>
      </w:r>
      <w:r w:rsidRPr="001361F3">
        <w:rPr>
          <w:rFonts w:ascii="Book Antiqua" w:eastAsia="Book Antiqua" w:hAnsi="Book Antiqua" w:cs="Book Antiqua"/>
        </w:rPr>
        <w:t>W,</w:t>
      </w:r>
      <w:r w:rsidR="00052861" w:rsidRPr="001361F3">
        <w:rPr>
          <w:rFonts w:ascii="Book Antiqua" w:eastAsia="Book Antiqua" w:hAnsi="Book Antiqua" w:cs="Book Antiqua"/>
        </w:rPr>
        <w:t xml:space="preserve"> </w:t>
      </w:r>
      <w:r w:rsidRPr="001361F3">
        <w:rPr>
          <w:rFonts w:ascii="Book Antiqua" w:eastAsia="Book Antiqua" w:hAnsi="Book Antiqua" w:cs="Book Antiqua"/>
        </w:rPr>
        <w:t>Park</w:t>
      </w:r>
      <w:r w:rsidR="00052861" w:rsidRPr="001361F3">
        <w:rPr>
          <w:rFonts w:ascii="Book Antiqua" w:eastAsia="Book Antiqua" w:hAnsi="Book Antiqua" w:cs="Book Antiqua"/>
        </w:rPr>
        <w:t xml:space="preserve"> </w:t>
      </w:r>
      <w:r w:rsidRPr="001361F3">
        <w:rPr>
          <w:rFonts w:ascii="Book Antiqua" w:eastAsia="Book Antiqua" w:hAnsi="Book Antiqua" w:cs="Book Antiqua"/>
        </w:rPr>
        <w:t>WS.</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antidiabetic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drug</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induces</w:t>
      </w:r>
      <w:r w:rsidR="00052861" w:rsidRPr="001361F3">
        <w:rPr>
          <w:rFonts w:ascii="Book Antiqua" w:eastAsia="Book Antiqua" w:hAnsi="Book Antiqua" w:cs="Book Antiqua"/>
        </w:rPr>
        <w:t xml:space="preserve"> </w:t>
      </w:r>
      <w:r w:rsidRPr="001361F3">
        <w:rPr>
          <w:rFonts w:ascii="Book Antiqua" w:eastAsia="Book Antiqua" w:hAnsi="Book Antiqua" w:cs="Book Antiqua"/>
        </w:rPr>
        <w:t>vasodilation</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via</w:t>
      </w:r>
      <w:r w:rsidR="00052861" w:rsidRPr="001361F3">
        <w:rPr>
          <w:rFonts w:ascii="Book Antiqua" w:eastAsia="Book Antiqua" w:hAnsi="Book Antiqua" w:cs="Book Antiqua"/>
        </w:rPr>
        <w:t xml:space="preserve"> </w:t>
      </w:r>
      <w:r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PKG,</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Kv</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channels,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SERCA</w:t>
      </w:r>
      <w:r w:rsidR="00052861" w:rsidRPr="001361F3">
        <w:rPr>
          <w:rFonts w:ascii="Book Antiqua" w:eastAsia="Book Antiqua" w:hAnsi="Book Antiqua" w:cs="Book Antiqua"/>
        </w:rPr>
        <w:t xml:space="preserve"> </w:t>
      </w:r>
      <w:r w:rsidRPr="001361F3">
        <w:rPr>
          <w:rFonts w:ascii="Book Antiqua" w:eastAsia="Book Antiqua" w:hAnsi="Book Antiqua" w:cs="Book Antiqua"/>
        </w:rPr>
        <w:t>pumps</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aortic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smooth</w:t>
      </w:r>
      <w:r w:rsidR="00052861" w:rsidRPr="001361F3">
        <w:rPr>
          <w:rFonts w:ascii="Book Antiqua" w:eastAsia="Book Antiqua" w:hAnsi="Book Antiqua" w:cs="Book Antiqua"/>
        </w:rPr>
        <w:t xml:space="preserve"> </w:t>
      </w:r>
      <w:r w:rsidRPr="001361F3">
        <w:rPr>
          <w:rFonts w:ascii="Book Antiqua" w:eastAsia="Book Antiqua" w:hAnsi="Book Antiqua" w:cs="Book Antiqua"/>
        </w:rPr>
        <w:t>muscle.</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i/>
          <w:iCs/>
        </w:rPr>
        <w:t>Eur</w:t>
      </w:r>
      <w:proofErr w:type="spellEnd"/>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J</w:t>
      </w:r>
      <w:r w:rsidR="00052861" w:rsidRPr="001361F3">
        <w:rPr>
          <w:rFonts w:ascii="Book Antiqua" w:eastAsia="Book Antiqua" w:hAnsi="Book Antiqua" w:cs="Book Antiqua"/>
          <w:i/>
          <w:iCs/>
        </w:rPr>
        <w:t xml:space="preserve"> </w:t>
      </w:r>
      <w:proofErr w:type="spellStart"/>
      <w:r w:rsidRPr="001361F3">
        <w:rPr>
          <w:rFonts w:ascii="Book Antiqua" w:eastAsia="Book Antiqua" w:hAnsi="Book Antiqua" w:cs="Book Antiqua"/>
          <w:i/>
          <w:iCs/>
        </w:rPr>
        <w:t>Pharmacol</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2022;</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935</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175305</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36183856</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10.1016/j.ejphar.2022.175305]</w:t>
      </w:r>
    </w:p>
    <w:p w14:paraId="412B3329" w14:textId="3A1ABCAE" w:rsidR="00A77B3E" w:rsidRPr="001361F3" w:rsidRDefault="00E00FDD">
      <w:pPr>
        <w:spacing w:line="360" w:lineRule="auto"/>
        <w:jc w:val="both"/>
      </w:pPr>
      <w:r w:rsidRPr="001361F3">
        <w:rPr>
          <w:rFonts w:ascii="Book Antiqua" w:eastAsia="Book Antiqua" w:hAnsi="Book Antiqua" w:cs="Book Antiqua"/>
        </w:rPr>
        <w:lastRenderedPageBreak/>
        <w:t>17</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b/>
          <w:bCs/>
        </w:rPr>
        <w:t>Pelluri</w:t>
      </w:r>
      <w:proofErr w:type="spellEnd"/>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R</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Kongara</w:t>
      </w:r>
      <w:r w:rsidR="00052861" w:rsidRPr="001361F3">
        <w:rPr>
          <w:rFonts w:ascii="Book Antiqua" w:eastAsia="Book Antiqua" w:hAnsi="Book Antiqua" w:cs="Book Antiqua"/>
        </w:rPr>
        <w:t xml:space="preserve"> </w:t>
      </w:r>
      <w:r w:rsidRPr="001361F3">
        <w:rPr>
          <w:rFonts w:ascii="Book Antiqua" w:eastAsia="Book Antiqua" w:hAnsi="Book Antiqua" w:cs="Book Antiqua"/>
        </w:rPr>
        <w:t>S,</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Nagasubramanian</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VR,</w:t>
      </w:r>
      <w:r w:rsidR="00052861" w:rsidRPr="001361F3">
        <w:rPr>
          <w:rFonts w:ascii="Book Antiqua" w:eastAsia="Book Antiqua" w:hAnsi="Book Antiqua" w:cs="Book Antiqua"/>
        </w:rPr>
        <w:t xml:space="preserve"> </w:t>
      </w:r>
      <w:r w:rsidRPr="001361F3">
        <w:rPr>
          <w:rFonts w:ascii="Book Antiqua" w:eastAsia="Book Antiqua" w:hAnsi="Book Antiqua" w:cs="Book Antiqua"/>
        </w:rPr>
        <w:t>Mahadevan</w:t>
      </w:r>
      <w:r w:rsidR="00052861" w:rsidRPr="001361F3">
        <w:rPr>
          <w:rFonts w:ascii="Book Antiqua" w:eastAsia="Book Antiqua" w:hAnsi="Book Antiqua" w:cs="Book Antiqua"/>
        </w:rPr>
        <w:t xml:space="preserve"> </w:t>
      </w:r>
      <w:r w:rsidRPr="001361F3">
        <w:rPr>
          <w:rFonts w:ascii="Book Antiqua" w:eastAsia="Book Antiqua" w:hAnsi="Book Antiqua" w:cs="Book Antiqua"/>
        </w:rPr>
        <w:t>S,</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Chimakurthy</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Pr="001361F3">
        <w:rPr>
          <w:rFonts w:ascii="Book Antiqua" w:eastAsia="Book Antiqua" w:hAnsi="Book Antiqua" w:cs="Book Antiqua"/>
        </w:rPr>
        <w:t>Systematic</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review</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meta-analysis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treatment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type</w:t>
      </w:r>
      <w:r w:rsidR="00052861" w:rsidRPr="001361F3">
        <w:rPr>
          <w:rFonts w:ascii="Book Antiqua" w:eastAsia="Book Antiqua" w:hAnsi="Book Antiqua" w:cs="Book Antiqua"/>
        </w:rPr>
        <w:t xml:space="preserve"> </w:t>
      </w:r>
      <w:r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Pr="001361F3">
        <w:rPr>
          <w:rFonts w:ascii="Book Antiqua" w:eastAsia="Book Antiqua" w:hAnsi="Book Antiqua" w:cs="Book Antiqua"/>
        </w:rPr>
        <w:t>diabetes.</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J</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Endocrinol</w:t>
      </w:r>
      <w:r w:rsidR="00052861" w:rsidRPr="001361F3">
        <w:rPr>
          <w:rFonts w:ascii="Book Antiqua" w:eastAsia="Book Antiqua" w:hAnsi="Book Antiqua" w:cs="Book Antiqua"/>
          <w:i/>
          <w:iCs/>
        </w:rPr>
        <w:t xml:space="preserve"> </w:t>
      </w:r>
      <w:r w:rsidRPr="001361F3">
        <w:rPr>
          <w:rFonts w:ascii="Book Antiqua" w:eastAsia="Book Antiqua" w:hAnsi="Book Antiqua" w:cs="Book Antiqua"/>
          <w:i/>
          <w:iCs/>
        </w:rPr>
        <w:t>Invest</w:t>
      </w:r>
      <w:r w:rsidR="00052861" w:rsidRPr="001361F3">
        <w:rPr>
          <w:rFonts w:ascii="Book Antiqua" w:eastAsia="Book Antiqua" w:hAnsi="Book Antiqua" w:cs="Book Antiqua"/>
        </w:rPr>
        <w:t xml:space="preserve"> </w:t>
      </w:r>
      <w:r w:rsidRPr="001361F3">
        <w:rPr>
          <w:rFonts w:ascii="Book Antiqua" w:eastAsia="Book Antiqua" w:hAnsi="Book Antiqua" w:cs="Book Antiqua"/>
        </w:rPr>
        <w:t>2023;</w:t>
      </w:r>
      <w:r w:rsidR="00052861" w:rsidRPr="001361F3">
        <w:rPr>
          <w:rFonts w:ascii="Book Antiqua" w:eastAsia="Book Antiqua" w:hAnsi="Book Antiqua" w:cs="Book Antiqua"/>
        </w:rPr>
        <w:t xml:space="preserve"> </w:t>
      </w:r>
      <w:r w:rsidRPr="001361F3">
        <w:rPr>
          <w:rFonts w:ascii="Book Antiqua" w:eastAsia="Book Antiqua" w:hAnsi="Book Antiqua" w:cs="Book Antiqua"/>
          <w:b/>
          <w:bCs/>
        </w:rPr>
        <w:t>46</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855-867</w:t>
      </w:r>
      <w:r w:rsidR="00052861" w:rsidRPr="001361F3">
        <w:rPr>
          <w:rFonts w:ascii="Book Antiqua" w:eastAsia="Book Antiqua" w:hAnsi="Book Antiqua" w:cs="Book Antiqua"/>
        </w:rPr>
        <w:t xml:space="preserve"> </w:t>
      </w:r>
      <w:r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Pr="001361F3">
        <w:rPr>
          <w:rFonts w:ascii="Book Antiqua" w:eastAsia="Book Antiqua" w:hAnsi="Book Antiqua" w:cs="Book Antiqua"/>
        </w:rPr>
        <w:t>36624224</w:t>
      </w:r>
      <w:r w:rsidR="00052861" w:rsidRPr="001361F3">
        <w:rPr>
          <w:rFonts w:ascii="Book Antiqua" w:eastAsia="Book Antiqua" w:hAnsi="Book Antiqua" w:cs="Book Antiqua"/>
        </w:rPr>
        <w:t xml:space="preserve"> </w:t>
      </w:r>
      <w:r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Pr="001361F3">
        <w:rPr>
          <w:rFonts w:ascii="Book Antiqua" w:eastAsia="Book Antiqua" w:hAnsi="Book Antiqua" w:cs="Book Antiqua"/>
        </w:rPr>
        <w:t>10.1007/s40618-023-02003-9]</w:t>
      </w:r>
    </w:p>
    <w:p w14:paraId="126DA77F" w14:textId="428E79B8" w:rsidR="00A77B3E" w:rsidRPr="001361F3" w:rsidRDefault="00695730">
      <w:pPr>
        <w:spacing w:line="360" w:lineRule="auto"/>
        <w:jc w:val="both"/>
      </w:pPr>
      <w:r>
        <w:rPr>
          <w:rFonts w:ascii="Book Antiqua" w:hAnsi="Book Antiqua" w:cs="Book Antiqua" w:hint="eastAsia"/>
          <w:lang w:eastAsia="zh-CN"/>
        </w:rPr>
        <w:t>18</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Elumalai</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S</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Karunakaran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U,</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Moon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JS,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glucose-induced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PRDX3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acetylation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contributes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glucotoxicity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pancreatic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β-cells: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Prevention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Free</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Radic</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Biol</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Med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2020;</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160</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618-629</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32763411</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10.1016/j.freeradbiomed.2020.07.030]</w:t>
      </w:r>
    </w:p>
    <w:p w14:paraId="13BF632B" w14:textId="3118E7DC" w:rsidR="00A77B3E" w:rsidRPr="001361F3" w:rsidRDefault="00695730">
      <w:pPr>
        <w:spacing w:line="360" w:lineRule="auto"/>
        <w:jc w:val="both"/>
      </w:pPr>
      <w:r>
        <w:rPr>
          <w:rFonts w:ascii="Book Antiqua" w:hAnsi="Book Antiqua" w:cs="Book Antiqua" w:hint="eastAsia"/>
          <w:lang w:eastAsia="zh-CN"/>
        </w:rPr>
        <w:t>19</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Zhang</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Z</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Jin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X,</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Yang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protects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against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hypoxia/reoxygenation-induced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endothelial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cell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injury.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Biomed</w:t>
      </w:r>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Pharmacother</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2019;</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109</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468-474</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30399583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10.1016/j.biopha.2018.10.016]</w:t>
      </w:r>
    </w:p>
    <w:p w14:paraId="304C2CA8" w14:textId="0E04AC80" w:rsidR="00A77B3E" w:rsidRPr="001361F3" w:rsidRDefault="00695730">
      <w:pPr>
        <w:spacing w:line="360" w:lineRule="auto"/>
        <w:jc w:val="both"/>
      </w:pPr>
      <w:r>
        <w:rPr>
          <w:rFonts w:ascii="Book Antiqua" w:hAnsi="Book Antiqua" w:cs="Book Antiqua" w:hint="eastAsia"/>
          <w:lang w:eastAsia="zh-CN"/>
        </w:rPr>
        <w:t>20</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Enoki</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Y</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Watanabe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Arake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Fujimura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Ishiodori</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Imafuku</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Nishida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Sugimoto</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Nagao</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Miyamura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Ishima</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Tanaka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Matsushita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Komaba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Fukagawa</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Otagiri</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Maruyama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Potential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therapeutic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interventions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chronic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kidney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disease-associated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sarcopenia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via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indoxyl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sulfate-induced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mitochondrial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dysfunction.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J</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Cachexia</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Sarcopenia</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Muscle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2017;</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8</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735-747</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28608457</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10.1002/jcsm.12202]</w:t>
      </w:r>
    </w:p>
    <w:p w14:paraId="755A002C" w14:textId="7B4400EF" w:rsidR="00A77B3E" w:rsidRPr="001361F3" w:rsidRDefault="00695730">
      <w:pPr>
        <w:spacing w:line="360" w:lineRule="auto"/>
        <w:jc w:val="both"/>
      </w:pPr>
      <w:r>
        <w:rPr>
          <w:rFonts w:ascii="Book Antiqua" w:hAnsi="Book Antiqua" w:cs="Book Antiqua" w:hint="eastAsia"/>
          <w:lang w:eastAsia="zh-CN"/>
        </w:rPr>
        <w:t>21</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Inoue</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M</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Shinohara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role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interferon-β</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treatment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multiple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sclerosis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experimental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autoimmune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encephalomyelitis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perspective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inflammasomes.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Immunology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139</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11-18</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23360426</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10.1111/imm.12081]</w:t>
      </w:r>
    </w:p>
    <w:p w14:paraId="18C57B58" w14:textId="38927B83" w:rsidR="00A77B3E" w:rsidRPr="001361F3" w:rsidRDefault="00695730">
      <w:pPr>
        <w:spacing w:line="360" w:lineRule="auto"/>
        <w:jc w:val="both"/>
      </w:pPr>
      <w:r>
        <w:rPr>
          <w:rFonts w:ascii="Book Antiqua" w:hAnsi="Book Antiqua" w:cs="Book Antiqua" w:hint="eastAsia"/>
          <w:lang w:eastAsia="zh-CN"/>
        </w:rPr>
        <w:t>22</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Swanson</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KV</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Deng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Ting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JP.</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molecular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regulation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therapeutics.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Nat</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Rev</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Immunol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2019;</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19</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477-489</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31036962</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10.1038/s41577-019-0165-0]</w:t>
      </w:r>
    </w:p>
    <w:p w14:paraId="6B198D0C" w14:textId="1D5F4B3D" w:rsidR="00A77B3E" w:rsidRPr="001361F3" w:rsidRDefault="00695730">
      <w:pPr>
        <w:spacing w:line="360" w:lineRule="auto"/>
        <w:jc w:val="both"/>
      </w:pPr>
      <w:r>
        <w:rPr>
          <w:rFonts w:ascii="Book Antiqua" w:hAnsi="Book Antiqua" w:cs="Book Antiqua" w:hint="eastAsia"/>
          <w:lang w:eastAsia="zh-CN"/>
        </w:rPr>
        <w:t>23</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Mangan</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MSJ</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Olhava</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EJ,</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Roush</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Seidel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HM,</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Glick</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GD,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Latz</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Targeting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inflammatory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diseases.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Nat</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Rev</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Drug</w:t>
      </w:r>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Discov</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2018;</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17</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688</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30116046</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10.1038/nrd.2018.149]</w:t>
      </w:r>
    </w:p>
    <w:p w14:paraId="4E44FA66" w14:textId="111DA6A5" w:rsidR="00A77B3E" w:rsidRPr="001361F3" w:rsidRDefault="00695730">
      <w:pPr>
        <w:spacing w:line="360" w:lineRule="auto"/>
        <w:jc w:val="both"/>
      </w:pPr>
      <w:r>
        <w:rPr>
          <w:rFonts w:ascii="Book Antiqua" w:hAnsi="Book Antiqua" w:cs="Book Antiqua" w:hint="eastAsia"/>
          <w:lang w:eastAsia="zh-CN"/>
        </w:rPr>
        <w:t>24</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Shao</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BZ</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Xu</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ZQ,</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Han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BZ,</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Su</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DF,</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Liu</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its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inhibitors: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review.</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Front</w:t>
      </w:r>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Pharmacol</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2015;</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6</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262</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26594174</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10.3389/fphar.2015.00262]</w:t>
      </w:r>
    </w:p>
    <w:p w14:paraId="4746EA67" w14:textId="36AFA767" w:rsidR="00A77B3E" w:rsidRPr="001361F3" w:rsidRDefault="00695730">
      <w:pPr>
        <w:spacing w:line="360" w:lineRule="auto"/>
        <w:jc w:val="both"/>
      </w:pPr>
      <w:r>
        <w:rPr>
          <w:rFonts w:ascii="Book Antiqua" w:hAnsi="Book Antiqua" w:cs="Book Antiqua" w:hint="eastAsia"/>
          <w:lang w:eastAsia="zh-CN"/>
        </w:rPr>
        <w:lastRenderedPageBreak/>
        <w:t>25</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Luo</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B</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Huang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F,</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Liu</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Liang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Wei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Z,</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Zeng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Z,</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Huang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Molecular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Marker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Front</w:t>
      </w:r>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Physiol</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2017;</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8</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519</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28790925</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10.3389/fphys.2017.00519]</w:t>
      </w:r>
    </w:p>
    <w:p w14:paraId="069B58F9" w14:textId="5C463238" w:rsidR="00A77B3E" w:rsidRPr="001361F3" w:rsidRDefault="00CF05D1">
      <w:pPr>
        <w:spacing w:line="360" w:lineRule="auto"/>
        <w:jc w:val="both"/>
      </w:pPr>
      <w:r>
        <w:rPr>
          <w:rFonts w:ascii="Book Antiqua" w:hAnsi="Book Antiqua" w:cs="Book Antiqua" w:hint="eastAsia"/>
          <w:lang w:eastAsia="zh-CN"/>
        </w:rPr>
        <w:t>26</w:t>
      </w:r>
      <w:r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b/>
          <w:bCs/>
        </w:rPr>
        <w:t>Frangogiannis</w:t>
      </w:r>
      <w:proofErr w:type="spellEnd"/>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NG</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Extracellular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Matrix</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Ischemic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Nonischemic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Failure.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Circ</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Res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2019;</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125</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117-146</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31219741</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10.1161/CIRCRESAHA.119.311148]</w:t>
      </w:r>
    </w:p>
    <w:p w14:paraId="10B0FCFC" w14:textId="2F510A5D" w:rsidR="00A77B3E" w:rsidRPr="001361F3" w:rsidRDefault="00CF05D1">
      <w:pPr>
        <w:spacing w:line="360" w:lineRule="auto"/>
        <w:jc w:val="both"/>
      </w:pPr>
      <w:r>
        <w:rPr>
          <w:rFonts w:ascii="Book Antiqua" w:hAnsi="Book Antiqua" w:cs="Book Antiqua" w:hint="eastAsia"/>
          <w:lang w:eastAsia="zh-CN"/>
        </w:rPr>
        <w:t>27</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Tong</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M</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Saito</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Zhai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Oka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Mizushima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Nakamura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Ikeda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Shirakabe</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Sadoshima</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Mitophagy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Essential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Maintaining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Cardiac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Function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During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Fat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Diet-Induced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Circ</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Res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2019;</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124</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1360-1371</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30786833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10.1161/CIRCRESAHA.118.314607]</w:t>
      </w:r>
    </w:p>
    <w:p w14:paraId="70E60FAF" w14:textId="5F25E5E2" w:rsidR="00A77B3E" w:rsidRPr="001361F3" w:rsidRDefault="00CF05D1">
      <w:pPr>
        <w:spacing w:line="360" w:lineRule="auto"/>
        <w:jc w:val="both"/>
      </w:pPr>
      <w:r>
        <w:rPr>
          <w:rFonts w:ascii="Book Antiqua" w:hAnsi="Book Antiqua" w:cs="Book Antiqua" w:hint="eastAsia"/>
          <w:lang w:eastAsia="zh-CN"/>
        </w:rPr>
        <w:t>28</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Arow</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M</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Waldman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Yadin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Nudelman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V,</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Shainberg</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Abraham</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Freimark</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Kornowski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Aravot</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Hochhauser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Arad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Sodium-glucose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cotransporter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inhibitor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Dapagliflozin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attenuates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Cardiovasc</w:t>
      </w:r>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Diabetol</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2020;</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19</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7</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31924211</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10.1186/s12933-019-0980-4]</w:t>
      </w:r>
    </w:p>
    <w:p w14:paraId="44F498FF" w14:textId="739B3D6D" w:rsidR="00A77B3E" w:rsidRPr="001361F3" w:rsidRDefault="00CF05D1">
      <w:pPr>
        <w:spacing w:line="360" w:lineRule="auto"/>
        <w:jc w:val="both"/>
      </w:pPr>
      <w:r>
        <w:rPr>
          <w:rFonts w:ascii="Book Antiqua" w:hAnsi="Book Antiqua" w:cs="Book Antiqua" w:hint="eastAsia"/>
          <w:lang w:eastAsia="zh-CN"/>
        </w:rPr>
        <w:t>29</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Song</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S</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Dai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GL,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Zhang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Xu</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Shen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JR,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Chen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Chen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Meng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GL.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Sirtuin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deficiency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exacerbates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via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necroptosis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enhancement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activation.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Acta</w:t>
      </w:r>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Pharmacol</w:t>
      </w:r>
      <w:proofErr w:type="spellEnd"/>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Sin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2021;</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42</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230-241</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32770173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10.1038/s41401-020-0490-7]</w:t>
      </w:r>
    </w:p>
    <w:p w14:paraId="769E422E" w14:textId="343206A6" w:rsidR="00A77B3E" w:rsidRPr="001361F3" w:rsidRDefault="00CF05D1">
      <w:pPr>
        <w:spacing w:line="360" w:lineRule="auto"/>
        <w:jc w:val="both"/>
      </w:pPr>
      <w:r>
        <w:rPr>
          <w:rFonts w:ascii="Book Antiqua" w:hAnsi="Book Antiqua" w:cs="Book Antiqua" w:hint="eastAsia"/>
          <w:lang w:eastAsia="zh-CN"/>
        </w:rPr>
        <w:t>30</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Shi</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C</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Wu</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LncRNA-MALAT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regulates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cardiomyocyte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scorching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diabetic</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cardiomyopathy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targeting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Cell</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Mol</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Biol</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(Noisy-le-grand)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2022;</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67</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213-219</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35818194</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10.14715/</w:t>
      </w:r>
      <w:proofErr w:type="spellStart"/>
      <w:r w:rsidR="00E00FDD" w:rsidRPr="001361F3">
        <w:rPr>
          <w:rFonts w:ascii="Book Antiqua" w:eastAsia="Book Antiqua" w:hAnsi="Book Antiqua" w:cs="Book Antiqua"/>
        </w:rPr>
        <w:t>cmb</w:t>
      </w:r>
      <w:proofErr w:type="spellEnd"/>
      <w:r w:rsidR="00E00FDD" w:rsidRPr="001361F3">
        <w:rPr>
          <w:rFonts w:ascii="Book Antiqua" w:eastAsia="Book Antiqua" w:hAnsi="Book Antiqua" w:cs="Book Antiqua"/>
        </w:rPr>
        <w:t>/2021.67.6.28]</w:t>
      </w:r>
    </w:p>
    <w:p w14:paraId="305DCCDB" w14:textId="765C767F" w:rsidR="00A77B3E" w:rsidRPr="001361F3" w:rsidRDefault="00CF05D1">
      <w:pPr>
        <w:spacing w:line="360" w:lineRule="auto"/>
        <w:jc w:val="both"/>
      </w:pPr>
      <w:r>
        <w:rPr>
          <w:rFonts w:ascii="Book Antiqua" w:hAnsi="Book Antiqua" w:cs="Book Antiqua" w:hint="eastAsia"/>
          <w:lang w:eastAsia="zh-CN"/>
        </w:rPr>
        <w:t>31</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Cordero</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MD</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Williams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MR,</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Ryffel</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B.</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AMP-Activated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Kinase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Regulation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Inflammasome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during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Aging.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Trends</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Endocrinol</w:t>
      </w:r>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Metab</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2018;</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29</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8-17</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29150317</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10.1016/j.tem.2017.10.009]</w:t>
      </w:r>
    </w:p>
    <w:p w14:paraId="1988C800" w14:textId="7AC559A8" w:rsidR="00A77B3E" w:rsidRPr="001361F3" w:rsidRDefault="00CF05D1">
      <w:pPr>
        <w:spacing w:line="360" w:lineRule="auto"/>
        <w:jc w:val="both"/>
      </w:pPr>
      <w:r>
        <w:rPr>
          <w:rFonts w:ascii="Book Antiqua" w:hAnsi="Book Antiqua" w:cs="Book Antiqua" w:hint="eastAsia"/>
          <w:lang w:eastAsia="zh-CN"/>
        </w:rPr>
        <w:t>32</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Chen-</w:t>
      </w:r>
      <w:proofErr w:type="spellStart"/>
      <w:r w:rsidR="00E00FDD" w:rsidRPr="001361F3">
        <w:rPr>
          <w:rFonts w:ascii="Book Antiqua" w:eastAsia="Book Antiqua" w:hAnsi="Book Antiqua" w:cs="Book Antiqua"/>
          <w:b/>
          <w:bCs/>
        </w:rPr>
        <w:t>Scarabelli</w:t>
      </w:r>
      <w:proofErr w:type="spellEnd"/>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C</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Agrawal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PR,</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Saravolatz</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Abuniat</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Scarabelli</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Stephanou</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Loomba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Narula</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J,</w:t>
      </w:r>
      <w:r w:rsidR="00052861" w:rsidRPr="001361F3">
        <w:rPr>
          <w:rFonts w:ascii="Book Antiqua" w:eastAsia="Book Antiqua" w:hAnsi="Book Antiqua" w:cs="Book Antiqua"/>
        </w:rPr>
        <w:t xml:space="preserve"> </w:t>
      </w:r>
      <w:proofErr w:type="spellStart"/>
      <w:r w:rsidR="00E00FDD" w:rsidRPr="001361F3">
        <w:rPr>
          <w:rFonts w:ascii="Book Antiqua" w:eastAsia="Book Antiqua" w:hAnsi="Book Antiqua" w:cs="Book Antiqua"/>
        </w:rPr>
        <w:t>Scarabelli</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TM,</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Knight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role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modulation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autophagy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experimental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models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myocardial</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ischemia-reperfusion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injury.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J</w:t>
      </w:r>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Geriatr</w:t>
      </w:r>
      <w:proofErr w:type="spellEnd"/>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Cardiol</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2014;</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11</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338-348</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25593583</w:t>
      </w:r>
      <w:r w:rsidR="00052861" w:rsidRPr="001361F3">
        <w:rPr>
          <w:rFonts w:ascii="Book Antiqua" w:eastAsia="Book Antiqua" w:hAnsi="Book Antiqua" w:cs="Book Antiqua"/>
        </w:rPr>
        <w:t xml:space="preserve"> </w:t>
      </w:r>
      <w:r w:rsidR="00352563" w:rsidRPr="00352563">
        <w:rPr>
          <w:rFonts w:ascii="Book Antiqua" w:eastAsia="Book Antiqua" w:hAnsi="Book Antiqua" w:cs="Book Antiqua"/>
        </w:rPr>
        <w:t>DOI: 10.11909/j.issn.1671-5411.2014.01.009</w:t>
      </w:r>
      <w:r w:rsidR="00E00FDD" w:rsidRPr="001361F3">
        <w:rPr>
          <w:rFonts w:ascii="Book Antiqua" w:eastAsia="Book Antiqua" w:hAnsi="Book Antiqua" w:cs="Book Antiqua"/>
        </w:rPr>
        <w:t>]</w:t>
      </w:r>
    </w:p>
    <w:p w14:paraId="2F6D64B1" w14:textId="609B4DEE" w:rsidR="00A77B3E" w:rsidRPr="001361F3" w:rsidRDefault="00CF05D1">
      <w:pPr>
        <w:spacing w:line="360" w:lineRule="auto"/>
        <w:jc w:val="both"/>
      </w:pPr>
      <w:r>
        <w:rPr>
          <w:rFonts w:ascii="Book Antiqua" w:hAnsi="Book Antiqua" w:cs="Book Antiqua" w:hint="eastAsia"/>
          <w:lang w:eastAsia="zh-CN"/>
        </w:rPr>
        <w:lastRenderedPageBreak/>
        <w:t>33</w:t>
      </w:r>
      <w:r w:rsidRPr="001361F3">
        <w:rPr>
          <w:rFonts w:ascii="Book Antiqua" w:eastAsia="Book Antiqua" w:hAnsi="Book Antiqua" w:cs="Book Antiqua"/>
        </w:rPr>
        <w:t xml:space="preserve"> </w:t>
      </w:r>
      <w:r w:rsidR="00E00FDD" w:rsidRPr="001361F3">
        <w:rPr>
          <w:rFonts w:ascii="Book Antiqua" w:eastAsia="Book Antiqua" w:hAnsi="Book Antiqua" w:cs="Book Antiqua"/>
          <w:b/>
          <w:bCs/>
        </w:rPr>
        <w:t>Dong</w:t>
      </w:r>
      <w:r w:rsidR="00052861" w:rsidRPr="001361F3">
        <w:rPr>
          <w:rFonts w:ascii="Book Antiqua" w:eastAsia="Book Antiqua" w:hAnsi="Book Antiqua" w:cs="Book Antiqua"/>
          <w:b/>
          <w:bCs/>
        </w:rPr>
        <w:t xml:space="preserve"> </w:t>
      </w:r>
      <w:r w:rsidR="00E00FDD" w:rsidRPr="001361F3">
        <w:rPr>
          <w:rFonts w:ascii="Book Antiqua" w:eastAsia="Book Antiqua" w:hAnsi="Book Antiqua" w:cs="Book Antiqua"/>
          <w:b/>
          <w:bCs/>
        </w:rPr>
        <w:t>Y</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Chen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Gao</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Liu</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Li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Wang</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J.</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Molecular</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machinery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interplay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apoptosis</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autophagy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coronary</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disease.</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i/>
          <w:iCs/>
        </w:rPr>
        <w:t>J</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Mol</w:t>
      </w:r>
      <w:r w:rsidR="00052861" w:rsidRPr="001361F3">
        <w:rPr>
          <w:rFonts w:ascii="Book Antiqua" w:eastAsia="Book Antiqua" w:hAnsi="Book Antiqua" w:cs="Book Antiqua"/>
          <w:i/>
          <w:iCs/>
        </w:rPr>
        <w:t xml:space="preserve"> </w:t>
      </w:r>
      <w:r w:rsidR="00E00FDD" w:rsidRPr="001361F3">
        <w:rPr>
          <w:rFonts w:ascii="Book Antiqua" w:eastAsia="Book Antiqua" w:hAnsi="Book Antiqua" w:cs="Book Antiqua"/>
          <w:i/>
          <w:iCs/>
        </w:rPr>
        <w:t>Cell</w:t>
      </w:r>
      <w:r w:rsidR="00052861" w:rsidRPr="001361F3">
        <w:rPr>
          <w:rFonts w:ascii="Book Antiqua" w:eastAsia="Book Antiqua" w:hAnsi="Book Antiqua" w:cs="Book Antiqua"/>
          <w:i/>
          <w:iCs/>
        </w:rPr>
        <w:t xml:space="preserve"> </w:t>
      </w:r>
      <w:proofErr w:type="spellStart"/>
      <w:r w:rsidR="00E00FDD" w:rsidRPr="001361F3">
        <w:rPr>
          <w:rFonts w:ascii="Book Antiqua" w:eastAsia="Book Antiqua" w:hAnsi="Book Antiqua" w:cs="Book Antiqua"/>
          <w:i/>
          <w:iCs/>
        </w:rPr>
        <w:t>Cardiol</w:t>
      </w:r>
      <w:proofErr w:type="spellEnd"/>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2019;</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b/>
          <w:bCs/>
        </w:rPr>
        <w:t>136</w:t>
      </w:r>
      <w:r w:rsidR="00E00FDD"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27-41</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[PMID:</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31505198</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DOI:</w:t>
      </w:r>
      <w:r w:rsidR="00052861" w:rsidRPr="001361F3">
        <w:rPr>
          <w:rFonts w:ascii="Book Antiqua" w:eastAsia="Book Antiqua" w:hAnsi="Book Antiqua" w:cs="Book Antiqua"/>
        </w:rPr>
        <w:t xml:space="preserve"> </w:t>
      </w:r>
      <w:r w:rsidR="00E00FDD" w:rsidRPr="001361F3">
        <w:rPr>
          <w:rFonts w:ascii="Book Antiqua" w:eastAsia="Book Antiqua" w:hAnsi="Book Antiqua" w:cs="Book Antiqua"/>
        </w:rPr>
        <w:t>10.1016/j.yjmcc.2019.09.001]</w:t>
      </w:r>
    </w:p>
    <w:p w14:paraId="12BCB917" w14:textId="77777777" w:rsidR="00A77B3E" w:rsidRPr="001361F3" w:rsidRDefault="00A77B3E">
      <w:pPr>
        <w:spacing w:line="360" w:lineRule="auto"/>
        <w:jc w:val="both"/>
        <w:sectPr w:rsidR="00A77B3E" w:rsidRPr="001361F3" w:rsidSect="000E1772">
          <w:pgSz w:w="12240" w:h="15840"/>
          <w:pgMar w:top="1440" w:right="1440" w:bottom="1440" w:left="1440" w:header="720" w:footer="720" w:gutter="0"/>
          <w:cols w:space="720"/>
          <w:docGrid w:linePitch="360"/>
        </w:sectPr>
      </w:pPr>
    </w:p>
    <w:bookmarkEnd w:id="998"/>
    <w:bookmarkEnd w:id="999"/>
    <w:p w14:paraId="6D155236" w14:textId="77777777" w:rsidR="00A77B3E" w:rsidRPr="001361F3" w:rsidRDefault="00E00FDD">
      <w:pPr>
        <w:spacing w:line="360" w:lineRule="auto"/>
        <w:jc w:val="both"/>
      </w:pPr>
      <w:r w:rsidRPr="001361F3">
        <w:rPr>
          <w:rFonts w:ascii="Book Antiqua" w:eastAsia="Book Antiqua" w:hAnsi="Book Antiqua" w:cs="Book Antiqua"/>
          <w:b/>
        </w:rPr>
        <w:lastRenderedPageBreak/>
        <w:t>Footnotes</w:t>
      </w:r>
    </w:p>
    <w:p w14:paraId="04D84251" w14:textId="334619F4" w:rsidR="00A77B3E" w:rsidRPr="001361F3" w:rsidRDefault="00E00FDD">
      <w:pPr>
        <w:spacing w:line="360" w:lineRule="auto"/>
        <w:jc w:val="both"/>
      </w:pPr>
      <w:r w:rsidRPr="001361F3">
        <w:rPr>
          <w:rFonts w:ascii="Book Antiqua" w:eastAsia="Book Antiqua" w:hAnsi="Book Antiqua" w:cs="Book Antiqua"/>
          <w:b/>
          <w:bCs/>
        </w:rPr>
        <w:t>Institutional</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animal</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care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and</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use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committee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statement:</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study</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reviewed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approved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Jiangxi</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Provincial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People's</w:t>
      </w:r>
      <w:r w:rsidR="00052861" w:rsidRPr="001361F3">
        <w:rPr>
          <w:rFonts w:ascii="Book Antiqua" w:eastAsia="Book Antiqua" w:hAnsi="Book Antiqua" w:cs="Book Antiqua"/>
        </w:rPr>
        <w:t xml:space="preserve"> </w:t>
      </w:r>
      <w:r w:rsidRPr="001361F3">
        <w:rPr>
          <w:rFonts w:ascii="Book Antiqua" w:eastAsia="Book Antiqua" w:hAnsi="Book Antiqua" w:cs="Book Antiqua"/>
        </w:rPr>
        <w:t>Hospital</w:t>
      </w:r>
      <w:r w:rsidR="00052861" w:rsidRPr="001361F3">
        <w:rPr>
          <w:rFonts w:ascii="Book Antiqua" w:eastAsia="Book Antiqua" w:hAnsi="Book Antiqua" w:cs="Book Antiqua"/>
        </w:rPr>
        <w:t xml:space="preserve"> </w:t>
      </w:r>
      <w:r w:rsidRPr="001361F3">
        <w:rPr>
          <w:rFonts w:ascii="Book Antiqua" w:eastAsia="Book Antiqua" w:hAnsi="Book Antiqua" w:cs="Book Antiqua"/>
        </w:rPr>
        <w:t>Institutional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Review</w:t>
      </w:r>
      <w:r w:rsidR="00052861" w:rsidRPr="001361F3">
        <w:rPr>
          <w:rFonts w:ascii="Book Antiqua" w:eastAsia="Book Antiqua" w:hAnsi="Book Antiqua" w:cs="Book Antiqua"/>
        </w:rPr>
        <w:t xml:space="preserve"> </w:t>
      </w:r>
      <w:r w:rsidRPr="001361F3">
        <w:rPr>
          <w:rFonts w:ascii="Book Antiqua" w:eastAsia="Book Antiqua" w:hAnsi="Book Antiqua" w:cs="Book Antiqua"/>
        </w:rPr>
        <w:t>Board</w:t>
      </w:r>
      <w:r w:rsidR="00052861" w:rsidRPr="001361F3">
        <w:rPr>
          <w:rFonts w:ascii="Book Antiqua" w:eastAsia="Book Antiqua" w:hAnsi="Book Antiqua" w:cs="Book Antiqua"/>
        </w:rPr>
        <w:t xml:space="preserve"> </w:t>
      </w:r>
      <w:r w:rsidRPr="001361F3">
        <w:rPr>
          <w:rFonts w:ascii="Book Antiqua" w:eastAsia="Book Antiqua" w:hAnsi="Book Antiqua" w:cs="Book Antiqua"/>
        </w:rPr>
        <w:t>(Approval</w:t>
      </w:r>
      <w:r w:rsidR="00052861" w:rsidRPr="001361F3">
        <w:rPr>
          <w:rFonts w:ascii="Book Antiqua" w:eastAsia="Book Antiqua" w:hAnsi="Book Antiqua" w:cs="Book Antiqua"/>
        </w:rPr>
        <w:t xml:space="preserve"> </w:t>
      </w:r>
      <w:r w:rsidRPr="001361F3">
        <w:rPr>
          <w:rFonts w:ascii="Book Antiqua" w:eastAsia="Book Antiqua" w:hAnsi="Book Antiqua" w:cs="Book Antiqua"/>
        </w:rPr>
        <w:t>No.</w:t>
      </w:r>
      <w:r w:rsidR="00052861" w:rsidRPr="001361F3">
        <w:rPr>
          <w:rFonts w:ascii="Book Antiqua" w:eastAsia="Book Antiqua" w:hAnsi="Book Antiqua" w:cs="Book Antiqua"/>
        </w:rPr>
        <w:t xml:space="preserve"> </w:t>
      </w:r>
      <w:r w:rsidRPr="001361F3">
        <w:rPr>
          <w:rFonts w:ascii="Book Antiqua" w:eastAsia="Book Antiqua" w:hAnsi="Book Antiqua" w:cs="Book Antiqua"/>
        </w:rPr>
        <w:t>KT089).</w:t>
      </w:r>
    </w:p>
    <w:p w14:paraId="7774D40C" w14:textId="77777777" w:rsidR="00A77B3E" w:rsidRPr="001361F3" w:rsidRDefault="00A77B3E">
      <w:pPr>
        <w:spacing w:line="360" w:lineRule="auto"/>
        <w:jc w:val="both"/>
      </w:pPr>
    </w:p>
    <w:p w14:paraId="57F7BA28" w14:textId="126114AB" w:rsidR="00A77B3E" w:rsidRPr="001361F3" w:rsidRDefault="00E00FDD">
      <w:pPr>
        <w:spacing w:line="360" w:lineRule="auto"/>
        <w:jc w:val="both"/>
      </w:pPr>
      <w:r w:rsidRPr="001361F3">
        <w:rPr>
          <w:rFonts w:ascii="Book Antiqua" w:eastAsia="Book Antiqua" w:hAnsi="Book Antiqua" w:cs="Book Antiqua"/>
          <w:b/>
          <w:bCs/>
        </w:rPr>
        <w:t>Conflict-of-interest</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statement:</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All</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Authors</w:t>
      </w:r>
      <w:r w:rsidR="00052861" w:rsidRPr="001361F3">
        <w:rPr>
          <w:rFonts w:ascii="Book Antiqua" w:eastAsia="Book Antiqua" w:hAnsi="Book Antiqua" w:cs="Book Antiqua"/>
        </w:rPr>
        <w:t xml:space="preserve"> </w:t>
      </w:r>
      <w:r w:rsidR="00B4147C">
        <w:rPr>
          <w:rFonts w:ascii="Book Antiqua" w:eastAsia="Book Antiqua" w:hAnsi="Book Antiqua" w:cs="Book Antiqua"/>
        </w:rPr>
        <w:t xml:space="preserve">declare that they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no</w:t>
      </w:r>
      <w:r w:rsidR="00052861" w:rsidRPr="001361F3">
        <w:rPr>
          <w:rFonts w:ascii="Book Antiqua" w:eastAsia="Book Antiqua" w:hAnsi="Book Antiqua" w:cs="Book Antiqua"/>
        </w:rPr>
        <w:t xml:space="preserve"> </w:t>
      </w:r>
      <w:r w:rsidRPr="001361F3">
        <w:rPr>
          <w:rFonts w:ascii="Book Antiqua" w:eastAsia="Book Antiqua" w:hAnsi="Book Antiqua" w:cs="Book Antiqua"/>
        </w:rPr>
        <w:t>conflict</w:t>
      </w:r>
      <w:r w:rsidR="00B4147C">
        <w:rPr>
          <w:rFonts w:ascii="Book Antiqua" w:eastAsia="Book Antiqua" w:hAnsi="Book Antiqua" w:cs="Book Antiqua"/>
        </w:rPr>
        <w: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interest</w:t>
      </w:r>
      <w:r w:rsidR="00052861" w:rsidRPr="001361F3">
        <w:rPr>
          <w:rFonts w:ascii="Book Antiqua" w:eastAsia="Book Antiqua" w:hAnsi="Book Antiqua" w:cs="Book Antiqua"/>
        </w:rPr>
        <w:t xml:space="preserve"> </w:t>
      </w:r>
      <w:r w:rsidRPr="001361F3">
        <w:rPr>
          <w:rFonts w:ascii="Book Antiqua" w:eastAsia="Book Antiqua" w:hAnsi="Book Antiqua" w:cs="Book Antiqua"/>
        </w:rPr>
        <w:t>related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th</w:t>
      </w:r>
      <w:r w:rsidR="00B4147C">
        <w:rPr>
          <w:rFonts w:ascii="Book Antiqua" w:eastAsia="Book Antiqua" w:hAnsi="Book Antiqua" w:cs="Book Antiqua"/>
        </w:rPr>
        <w:t xml:space="preserve">is </w:t>
      </w:r>
      <w:r w:rsidRPr="001361F3">
        <w:rPr>
          <w:rFonts w:ascii="Book Antiqua" w:eastAsia="Book Antiqua" w:hAnsi="Book Antiqua" w:cs="Book Antiqua"/>
        </w:rPr>
        <w:t>manuscript.</w:t>
      </w:r>
    </w:p>
    <w:p w14:paraId="55AD7CA7" w14:textId="77777777" w:rsidR="00A77B3E" w:rsidRPr="001361F3" w:rsidRDefault="00A77B3E">
      <w:pPr>
        <w:spacing w:line="360" w:lineRule="auto"/>
        <w:jc w:val="both"/>
      </w:pPr>
    </w:p>
    <w:p w14:paraId="7B93F0A0" w14:textId="3162AC21" w:rsidR="00A77B3E" w:rsidRPr="001361F3" w:rsidRDefault="00E00FDD">
      <w:pPr>
        <w:spacing w:line="360" w:lineRule="auto"/>
        <w:jc w:val="both"/>
      </w:pPr>
      <w:r w:rsidRPr="001361F3">
        <w:rPr>
          <w:rFonts w:ascii="Book Antiqua" w:eastAsia="Book Antiqua" w:hAnsi="Book Antiqua" w:cs="Book Antiqua"/>
          <w:b/>
          <w:bCs/>
        </w:rPr>
        <w:t>Data</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sharing</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statement:</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data</w:t>
      </w:r>
      <w:r w:rsidR="00052861" w:rsidRPr="001361F3">
        <w:rPr>
          <w:rFonts w:ascii="Book Antiqua" w:eastAsia="Book Antiqua" w:hAnsi="Book Antiqua" w:cs="Book Antiqua"/>
        </w:rPr>
        <w:t xml:space="preserve"> </w:t>
      </w:r>
      <w:r w:rsidRPr="001361F3">
        <w:rPr>
          <w:rFonts w:ascii="Book Antiqua" w:eastAsia="Book Antiqua" w:hAnsi="Book Antiqua" w:cs="Book Antiqua"/>
        </w:rPr>
        <w:t>are</w:t>
      </w:r>
      <w:r w:rsidR="00052861" w:rsidRPr="001361F3">
        <w:rPr>
          <w:rFonts w:ascii="Book Antiqua" w:eastAsia="Book Antiqua" w:hAnsi="Book Antiqua" w:cs="Book Antiqua"/>
        </w:rPr>
        <w:t xml:space="preserve"> </w:t>
      </w:r>
      <w:r w:rsidRPr="001361F3">
        <w:rPr>
          <w:rFonts w:ascii="Book Antiqua" w:eastAsia="Book Antiqua" w:hAnsi="Book Antiqua" w:cs="Book Antiqua"/>
        </w:rPr>
        <w:t>available</w:t>
      </w:r>
      <w:r w:rsidR="00052861" w:rsidRPr="001361F3">
        <w:rPr>
          <w:rFonts w:ascii="Book Antiqua" w:eastAsia="Book Antiqua" w:hAnsi="Book Antiqua" w:cs="Book Antiqua"/>
        </w:rPr>
        <w:t xml:space="preserve"> </w:t>
      </w:r>
      <w:r w:rsidR="009021A0"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reasonable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request.</w:t>
      </w:r>
    </w:p>
    <w:p w14:paraId="758321C8" w14:textId="77777777" w:rsidR="00A77B3E" w:rsidRPr="001361F3" w:rsidRDefault="00A77B3E">
      <w:pPr>
        <w:spacing w:line="360" w:lineRule="auto"/>
        <w:jc w:val="both"/>
      </w:pPr>
    </w:p>
    <w:p w14:paraId="42B3F901" w14:textId="570AD860" w:rsidR="00A77B3E" w:rsidRPr="001361F3" w:rsidRDefault="00E00FDD">
      <w:pPr>
        <w:spacing w:line="360" w:lineRule="auto"/>
        <w:jc w:val="both"/>
      </w:pPr>
      <w:r w:rsidRPr="001361F3">
        <w:rPr>
          <w:rFonts w:ascii="Book Antiqua" w:eastAsia="Book Antiqua" w:hAnsi="Book Antiqua" w:cs="Book Antiqua"/>
          <w:b/>
          <w:bCs/>
        </w:rPr>
        <w:t>ARRIVE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guidelines</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statement:</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authors</w:t>
      </w:r>
      <w:r w:rsidR="00052861" w:rsidRPr="001361F3">
        <w:rPr>
          <w:rFonts w:ascii="Book Antiqua" w:eastAsia="Book Antiqua" w:hAnsi="Book Antiqua" w:cs="Book Antiqua"/>
        </w:rPr>
        <w:t xml:space="preserve"> </w:t>
      </w:r>
      <w:r w:rsidRPr="001361F3">
        <w:rPr>
          <w:rFonts w:ascii="Book Antiqua" w:eastAsia="Book Antiqua" w:hAnsi="Book Antiqua" w:cs="Book Antiqua"/>
        </w:rPr>
        <w:t>have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read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ARRIVE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Guidelines,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manuscript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prepared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revised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according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ARRIVE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Guidelines.</w:t>
      </w:r>
    </w:p>
    <w:p w14:paraId="0D64853E" w14:textId="77777777" w:rsidR="00A77B3E" w:rsidRPr="001361F3" w:rsidRDefault="00A77B3E">
      <w:pPr>
        <w:spacing w:line="360" w:lineRule="auto"/>
        <w:jc w:val="both"/>
      </w:pPr>
    </w:p>
    <w:p w14:paraId="645841E3" w14:textId="05FEDCC0" w:rsidR="00A77B3E" w:rsidRPr="001361F3" w:rsidRDefault="00E00FDD">
      <w:pPr>
        <w:spacing w:line="360" w:lineRule="auto"/>
        <w:jc w:val="both"/>
      </w:pPr>
      <w:r w:rsidRPr="001361F3">
        <w:rPr>
          <w:rFonts w:ascii="Book Antiqua" w:eastAsia="Book Antiqua" w:hAnsi="Book Antiqua" w:cs="Book Antiqua"/>
          <w:b/>
          <w:bCs/>
        </w:rPr>
        <w:t>Open-Access:</w:t>
      </w:r>
      <w:r w:rsidR="00052861" w:rsidRPr="001361F3">
        <w:rPr>
          <w:rFonts w:ascii="Book Antiqua" w:eastAsia="Book Antiqua" w:hAnsi="Book Antiqua" w:cs="Book Antiqua"/>
          <w:b/>
          <w:bCs/>
        </w:rPr>
        <w:t xml:space="preserve"> </w:t>
      </w: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article</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open-access</w:t>
      </w:r>
      <w:r w:rsidR="00052861" w:rsidRPr="001361F3">
        <w:rPr>
          <w:rFonts w:ascii="Book Antiqua" w:eastAsia="Book Antiqua" w:hAnsi="Book Antiqua" w:cs="Book Antiqua"/>
        </w:rPr>
        <w:t xml:space="preserve"> </w:t>
      </w:r>
      <w:r w:rsidRPr="001361F3">
        <w:rPr>
          <w:rFonts w:ascii="Book Antiqua" w:eastAsia="Book Antiqua" w:hAnsi="Book Antiqua" w:cs="Book Antiqua"/>
        </w:rPr>
        <w:t>article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that</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selected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w:t>
      </w:r>
      <w:r w:rsidR="00052861" w:rsidRPr="001361F3">
        <w:rPr>
          <w:rFonts w:ascii="Book Antiqua" w:eastAsia="Book Antiqua" w:hAnsi="Book Antiqua" w:cs="Book Antiqua"/>
        </w:rPr>
        <w:t xml:space="preserve"> </w:t>
      </w:r>
      <w:r w:rsidRPr="001361F3">
        <w:rPr>
          <w:rFonts w:ascii="Book Antiqua" w:eastAsia="Book Antiqua" w:hAnsi="Book Antiqua" w:cs="Book Antiqua"/>
        </w:rPr>
        <w:t>in-house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editor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fully</w:t>
      </w:r>
      <w:r w:rsidR="00052861" w:rsidRPr="001361F3">
        <w:rPr>
          <w:rFonts w:ascii="Book Antiqua" w:eastAsia="Book Antiqua" w:hAnsi="Book Antiqua" w:cs="Book Antiqua"/>
        </w:rPr>
        <w:t xml:space="preserve"> </w:t>
      </w:r>
      <w:r w:rsidRPr="001361F3">
        <w:rPr>
          <w:rFonts w:ascii="Book Antiqua" w:eastAsia="Book Antiqua" w:hAnsi="Book Antiqua" w:cs="Book Antiqua"/>
        </w:rPr>
        <w:t>peer-reviewed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external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reviewers.</w:t>
      </w:r>
      <w:r w:rsidR="00052861" w:rsidRPr="001361F3">
        <w:rPr>
          <w:rFonts w:ascii="Book Antiqua" w:eastAsia="Book Antiqua" w:hAnsi="Book Antiqua" w:cs="Book Antiqua"/>
        </w:rPr>
        <w:t xml:space="preserve"> </w:t>
      </w:r>
      <w:r w:rsidRPr="001361F3">
        <w:rPr>
          <w:rFonts w:ascii="Book Antiqua" w:eastAsia="Book Antiqua" w:hAnsi="Book Antiqua" w:cs="Book Antiqua"/>
        </w:rPr>
        <w:t>It</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distributed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accordance</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Creative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Commons</w:t>
      </w:r>
      <w:r w:rsidR="00052861" w:rsidRPr="001361F3">
        <w:rPr>
          <w:rFonts w:ascii="Book Antiqua" w:eastAsia="Book Antiqua" w:hAnsi="Book Antiqua" w:cs="Book Antiqua"/>
        </w:rPr>
        <w:t xml:space="preserve"> </w:t>
      </w:r>
      <w:r w:rsidRPr="001361F3">
        <w:rPr>
          <w:rFonts w:ascii="Book Antiqua" w:eastAsia="Book Antiqua" w:hAnsi="Book Antiqua" w:cs="Book Antiqua"/>
        </w:rPr>
        <w:t>Attribution</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NonCommercial</w:t>
      </w:r>
      <w:proofErr w:type="spellEnd"/>
      <w:r w:rsidR="00052861" w:rsidRPr="001361F3">
        <w:rPr>
          <w:rFonts w:ascii="Book Antiqua" w:eastAsia="Book Antiqua" w:hAnsi="Book Antiqua" w:cs="Book Antiqua"/>
        </w:rPr>
        <w:t xml:space="preserve"> </w:t>
      </w:r>
      <w:r w:rsidRPr="001361F3">
        <w:rPr>
          <w:rFonts w:ascii="Book Antiqua" w:eastAsia="Book Antiqua" w:hAnsi="Book Antiqua" w:cs="Book Antiqua"/>
        </w:rPr>
        <w:t>(CC</w:t>
      </w:r>
      <w:r w:rsidR="00052861" w:rsidRPr="001361F3">
        <w:rPr>
          <w:rFonts w:ascii="Book Antiqua" w:eastAsia="Book Antiqua" w:hAnsi="Book Antiqua" w:cs="Book Antiqua"/>
        </w:rPr>
        <w:t xml:space="preserve"> </w:t>
      </w:r>
      <w:r w:rsidRPr="001361F3">
        <w:rPr>
          <w:rFonts w:ascii="Book Antiqua" w:eastAsia="Book Antiqua" w:hAnsi="Book Antiqua" w:cs="Book Antiqua"/>
        </w:rPr>
        <w:t>BY-NC</w:t>
      </w:r>
      <w:r w:rsidR="00052861" w:rsidRPr="001361F3">
        <w:rPr>
          <w:rFonts w:ascii="Book Antiqua" w:eastAsia="Book Antiqua" w:hAnsi="Book Antiqua" w:cs="Book Antiqua"/>
        </w:rPr>
        <w:t xml:space="preserve"> </w:t>
      </w:r>
      <w:r w:rsidRPr="001361F3">
        <w:rPr>
          <w:rFonts w:ascii="Book Antiqua" w:eastAsia="Book Antiqua" w:hAnsi="Book Antiqua" w:cs="Book Antiqua"/>
        </w:rPr>
        <w:t>4.0)</w:t>
      </w:r>
      <w:r w:rsidR="00052861" w:rsidRPr="001361F3">
        <w:rPr>
          <w:rFonts w:ascii="Book Antiqua" w:eastAsia="Book Antiqua" w:hAnsi="Book Antiqua" w:cs="Book Antiqua"/>
        </w:rPr>
        <w:t xml:space="preserve"> </w:t>
      </w:r>
      <w:r w:rsidRPr="001361F3">
        <w:rPr>
          <w:rFonts w:ascii="Book Antiqua" w:eastAsia="Book Antiqua" w:hAnsi="Book Antiqua" w:cs="Book Antiqua"/>
        </w:rPr>
        <w:t>license,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which</w:t>
      </w:r>
      <w:r w:rsidR="00052861" w:rsidRPr="001361F3">
        <w:rPr>
          <w:rFonts w:ascii="Book Antiqua" w:eastAsia="Book Antiqua" w:hAnsi="Book Antiqua" w:cs="Book Antiqua"/>
        </w:rPr>
        <w:t xml:space="preserve"> </w:t>
      </w:r>
      <w:r w:rsidRPr="001361F3">
        <w:rPr>
          <w:rFonts w:ascii="Book Antiqua" w:eastAsia="Book Antiqua" w:hAnsi="Book Antiqua" w:cs="Book Antiqua"/>
        </w:rPr>
        <w:t>permits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others</w:t>
      </w:r>
      <w:r w:rsidR="00052861" w:rsidRPr="001361F3">
        <w:rPr>
          <w:rFonts w:ascii="Book Antiqua" w:eastAsia="Book Antiqua" w:hAnsi="Book Antiqua" w:cs="Book Antiqua"/>
        </w:rPr>
        <w:t xml:space="preserve"> </w:t>
      </w:r>
      <w:r w:rsidRPr="001361F3">
        <w:rPr>
          <w:rFonts w:ascii="Book Antiqua" w:eastAsia="Book Antiqua" w:hAnsi="Book Antiqua" w:cs="Book Antiqua"/>
        </w:rPr>
        <w:t>to</w:t>
      </w:r>
      <w:r w:rsidR="00052861" w:rsidRPr="001361F3">
        <w:rPr>
          <w:rFonts w:ascii="Book Antiqua" w:eastAsia="Book Antiqua" w:hAnsi="Book Antiqua" w:cs="Book Antiqua"/>
        </w:rPr>
        <w:t xml:space="preserve"> </w:t>
      </w:r>
      <w:r w:rsidRPr="001361F3">
        <w:rPr>
          <w:rFonts w:ascii="Book Antiqua" w:eastAsia="Book Antiqua" w:hAnsi="Book Antiqua" w:cs="Book Antiqua"/>
        </w:rPr>
        <w:t>distribute,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remix,</w:t>
      </w:r>
      <w:r w:rsidR="00052861" w:rsidRPr="001361F3">
        <w:rPr>
          <w:rFonts w:ascii="Book Antiqua" w:eastAsia="Book Antiqua" w:hAnsi="Book Antiqua" w:cs="Book Antiqua"/>
        </w:rPr>
        <w:t xml:space="preserve"> </w:t>
      </w:r>
      <w:r w:rsidRPr="001361F3">
        <w:rPr>
          <w:rFonts w:ascii="Book Antiqua" w:eastAsia="Book Antiqua" w:hAnsi="Book Antiqua" w:cs="Book Antiqua"/>
        </w:rPr>
        <w:t>adapt,</w:t>
      </w:r>
      <w:r w:rsidR="00052861" w:rsidRPr="001361F3">
        <w:rPr>
          <w:rFonts w:ascii="Book Antiqua" w:eastAsia="Book Antiqua" w:hAnsi="Book Antiqua" w:cs="Book Antiqua"/>
        </w:rPr>
        <w:t xml:space="preserve"> </w:t>
      </w:r>
      <w:r w:rsidRPr="001361F3">
        <w:rPr>
          <w:rFonts w:ascii="Book Antiqua" w:eastAsia="Book Antiqua" w:hAnsi="Book Antiqua" w:cs="Book Antiqua"/>
        </w:rPr>
        <w:t>build</w:t>
      </w:r>
      <w:r w:rsidR="00052861" w:rsidRPr="001361F3">
        <w:rPr>
          <w:rFonts w:ascii="Book Antiqua" w:eastAsia="Book Antiqua" w:hAnsi="Book Antiqua" w:cs="Book Antiqua"/>
        </w:rPr>
        <w:t xml:space="preserve"> </w:t>
      </w:r>
      <w:r w:rsidRPr="001361F3">
        <w:rPr>
          <w:rFonts w:ascii="Book Antiqua" w:eastAsia="Book Antiqua" w:hAnsi="Book Antiqua" w:cs="Book Antiqua"/>
        </w:rPr>
        <w:t>upon</w:t>
      </w:r>
      <w:r w:rsidR="00052861" w:rsidRPr="001361F3">
        <w:rPr>
          <w:rFonts w:ascii="Book Antiqua" w:eastAsia="Book Antiqua" w:hAnsi="Book Antiqua" w:cs="Book Antiqua"/>
        </w:rPr>
        <w:t xml:space="preserve"> </w:t>
      </w:r>
      <w:r w:rsidRPr="001361F3">
        <w:rPr>
          <w:rFonts w:ascii="Book Antiqua" w:eastAsia="Book Antiqua" w:hAnsi="Book Antiqua" w:cs="Book Antiqua"/>
        </w:rPr>
        <w:t>this</w:t>
      </w:r>
      <w:r w:rsidR="00052861" w:rsidRPr="001361F3">
        <w:rPr>
          <w:rFonts w:ascii="Book Antiqua" w:eastAsia="Book Antiqua" w:hAnsi="Book Antiqua" w:cs="Book Antiqua"/>
        </w:rPr>
        <w:t xml:space="preserve"> </w:t>
      </w:r>
      <w:r w:rsidRPr="001361F3">
        <w:rPr>
          <w:rFonts w:ascii="Book Antiqua" w:eastAsia="Book Antiqua" w:hAnsi="Book Antiqua" w:cs="Book Antiqua"/>
        </w:rPr>
        <w:t>work</w:t>
      </w:r>
      <w:r w:rsidR="00052861" w:rsidRPr="001361F3">
        <w:rPr>
          <w:rFonts w:ascii="Book Antiqua" w:eastAsia="Book Antiqua" w:hAnsi="Book Antiqua" w:cs="Book Antiqua"/>
        </w:rPr>
        <w:t xml:space="preserve"> </w:t>
      </w:r>
      <w:r w:rsidRPr="001361F3">
        <w:rPr>
          <w:rFonts w:ascii="Book Antiqua" w:eastAsia="Book Antiqua" w:hAnsi="Book Antiqua" w:cs="Book Antiqua"/>
        </w:rPr>
        <w:t>non-commercially,</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license</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their</w:t>
      </w:r>
      <w:r w:rsidR="00052861" w:rsidRPr="001361F3">
        <w:rPr>
          <w:rFonts w:ascii="Book Antiqua" w:eastAsia="Book Antiqua" w:hAnsi="Book Antiqua" w:cs="Book Antiqua"/>
        </w:rPr>
        <w:t xml:space="preserve"> </w:t>
      </w:r>
      <w:r w:rsidRPr="001361F3">
        <w:rPr>
          <w:rFonts w:ascii="Book Antiqua" w:eastAsia="Book Antiqua" w:hAnsi="Book Antiqua" w:cs="Book Antiqua"/>
        </w:rPr>
        <w:t>derivative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works</w:t>
      </w:r>
      <w:r w:rsidR="00052861" w:rsidRPr="001361F3">
        <w:rPr>
          <w:rFonts w:ascii="Book Antiqua" w:eastAsia="Book Antiqua" w:hAnsi="Book Antiqua" w:cs="Book Antiqua"/>
        </w:rPr>
        <w:t xml:space="preserve"> </w:t>
      </w:r>
      <w:r w:rsidRPr="001361F3">
        <w:rPr>
          <w:rFonts w:ascii="Book Antiqua" w:eastAsia="Book Antiqua" w:hAnsi="Book Antiqua" w:cs="Book Antiqua"/>
        </w:rPr>
        <w:t>on</w:t>
      </w:r>
      <w:r w:rsidR="00052861" w:rsidRPr="001361F3">
        <w:rPr>
          <w:rFonts w:ascii="Book Antiqua" w:eastAsia="Book Antiqua" w:hAnsi="Book Antiqua" w:cs="Book Antiqua"/>
        </w:rPr>
        <w:t xml:space="preserve"> </w:t>
      </w:r>
      <w:r w:rsidRPr="001361F3">
        <w:rPr>
          <w:rFonts w:ascii="Book Antiqua" w:eastAsia="Book Antiqua" w:hAnsi="Book Antiqua" w:cs="Book Antiqua"/>
        </w:rPr>
        <w:t>different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terms,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provided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original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work</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properly</w:t>
      </w:r>
      <w:r w:rsidR="00052861" w:rsidRPr="001361F3">
        <w:rPr>
          <w:rFonts w:ascii="Book Antiqua" w:eastAsia="Book Antiqua" w:hAnsi="Book Antiqua" w:cs="Book Antiqua"/>
        </w:rPr>
        <w:t xml:space="preserve"> </w:t>
      </w:r>
      <w:r w:rsidRPr="001361F3">
        <w:rPr>
          <w:rFonts w:ascii="Book Antiqua" w:eastAsia="Book Antiqua" w:hAnsi="Book Antiqua" w:cs="Book Antiqua"/>
        </w:rPr>
        <w:t>cited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use</w:t>
      </w:r>
      <w:r w:rsidR="00052861" w:rsidRPr="001361F3">
        <w:rPr>
          <w:rFonts w:ascii="Book Antiqua" w:eastAsia="Book Antiqua" w:hAnsi="Book Antiqua" w:cs="Book Antiqua"/>
        </w:rPr>
        <w:t xml:space="preserve"> </w:t>
      </w:r>
      <w:r w:rsidRPr="001361F3">
        <w:rPr>
          <w:rFonts w:ascii="Book Antiqua" w:eastAsia="Book Antiqua" w:hAnsi="Book Antiqua" w:cs="Book Antiqua"/>
        </w:rPr>
        <w:t>is</w:t>
      </w:r>
      <w:r w:rsidR="00052861" w:rsidRPr="001361F3">
        <w:rPr>
          <w:rFonts w:ascii="Book Antiqua" w:eastAsia="Book Antiqua" w:hAnsi="Book Antiqua" w:cs="Book Antiqua"/>
        </w:rPr>
        <w:t xml:space="preserve"> </w:t>
      </w:r>
      <w:r w:rsidRPr="001361F3">
        <w:rPr>
          <w:rFonts w:ascii="Book Antiqua" w:eastAsia="Book Antiqua" w:hAnsi="Book Antiqua" w:cs="Book Antiqua"/>
        </w:rPr>
        <w:t>non-commercial.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See:</w:t>
      </w:r>
      <w:r w:rsidR="00052861" w:rsidRPr="001361F3">
        <w:rPr>
          <w:rFonts w:ascii="Book Antiqua" w:eastAsia="Book Antiqua" w:hAnsi="Book Antiqua" w:cs="Book Antiqua"/>
        </w:rPr>
        <w:t xml:space="preserve"> </w:t>
      </w:r>
      <w:r w:rsidRPr="001361F3">
        <w:rPr>
          <w:rFonts w:ascii="Book Antiqua" w:eastAsia="Book Antiqua" w:hAnsi="Book Antiqua" w:cs="Book Antiqua"/>
        </w:rPr>
        <w:t>https://creativecommons.org/Licenses/by-nc/4.0/</w:t>
      </w:r>
    </w:p>
    <w:p w14:paraId="28E47B4E" w14:textId="77777777" w:rsidR="00A77B3E" w:rsidRPr="001361F3" w:rsidRDefault="00A77B3E">
      <w:pPr>
        <w:spacing w:line="360" w:lineRule="auto"/>
        <w:jc w:val="both"/>
      </w:pPr>
    </w:p>
    <w:p w14:paraId="605B3102" w14:textId="3A2720E2" w:rsidR="00A77B3E"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b/>
        </w:rPr>
        <w:t>Provenance</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and</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peer</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review:</w:t>
      </w:r>
      <w:r w:rsidR="00052861" w:rsidRPr="001361F3">
        <w:rPr>
          <w:rFonts w:ascii="Book Antiqua" w:eastAsia="Book Antiqua" w:hAnsi="Book Antiqua" w:cs="Book Antiqua"/>
          <w:b/>
        </w:rPr>
        <w:t xml:space="preserve"> </w:t>
      </w:r>
      <w:r w:rsidRPr="001361F3">
        <w:rPr>
          <w:rFonts w:ascii="Book Antiqua" w:eastAsia="Book Antiqua" w:hAnsi="Book Antiqua" w:cs="Book Antiqua"/>
        </w:rPr>
        <w:t>Unsolicited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article;</w:t>
      </w:r>
      <w:r w:rsidR="00052861" w:rsidRPr="001361F3">
        <w:rPr>
          <w:rFonts w:ascii="Book Antiqua" w:eastAsia="Book Antiqua" w:hAnsi="Book Antiqua" w:cs="Book Antiqua"/>
        </w:rPr>
        <w:t xml:space="preserve"> </w:t>
      </w:r>
      <w:r w:rsidRPr="001361F3">
        <w:rPr>
          <w:rFonts w:ascii="Book Antiqua" w:eastAsia="Book Antiqua" w:hAnsi="Book Antiqua" w:cs="Book Antiqua"/>
        </w:rPr>
        <w:t>Externally</w:t>
      </w:r>
      <w:r w:rsidR="00052861" w:rsidRPr="001361F3">
        <w:rPr>
          <w:rFonts w:ascii="Book Antiqua" w:eastAsia="Book Antiqua" w:hAnsi="Book Antiqua" w:cs="Book Antiqua"/>
        </w:rPr>
        <w:t xml:space="preserve"> </w:t>
      </w:r>
      <w:r w:rsidRPr="001361F3">
        <w:rPr>
          <w:rFonts w:ascii="Book Antiqua" w:eastAsia="Book Antiqua" w:hAnsi="Book Antiqua" w:cs="Book Antiqua"/>
        </w:rPr>
        <w:t>peer</w:t>
      </w:r>
      <w:r w:rsidR="00052861" w:rsidRPr="001361F3">
        <w:rPr>
          <w:rFonts w:ascii="Book Antiqua" w:eastAsia="Book Antiqua" w:hAnsi="Book Antiqua" w:cs="Book Antiqua"/>
        </w:rPr>
        <w:t xml:space="preserve"> </w:t>
      </w:r>
      <w:r w:rsidRPr="001361F3">
        <w:rPr>
          <w:rFonts w:ascii="Book Antiqua" w:eastAsia="Book Antiqua" w:hAnsi="Book Antiqua" w:cs="Book Antiqua"/>
        </w:rPr>
        <w:t>reviewed.</w:t>
      </w:r>
    </w:p>
    <w:p w14:paraId="65BA66CF" w14:textId="77777777" w:rsidR="001361F3" w:rsidRPr="001361F3" w:rsidRDefault="001361F3">
      <w:pPr>
        <w:spacing w:line="360" w:lineRule="auto"/>
        <w:jc w:val="both"/>
      </w:pPr>
    </w:p>
    <w:p w14:paraId="2573F31E" w14:textId="3479BDE5" w:rsidR="00A77B3E" w:rsidRPr="001361F3" w:rsidRDefault="00E00FDD">
      <w:pPr>
        <w:spacing w:line="360" w:lineRule="auto"/>
        <w:jc w:val="both"/>
      </w:pPr>
      <w:r w:rsidRPr="001361F3">
        <w:rPr>
          <w:rFonts w:ascii="Book Antiqua" w:eastAsia="Book Antiqua" w:hAnsi="Book Antiqua" w:cs="Book Antiqua"/>
          <w:b/>
        </w:rPr>
        <w:t>Peer-review</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model:</w:t>
      </w:r>
      <w:r w:rsidR="00052861" w:rsidRPr="001361F3">
        <w:rPr>
          <w:rFonts w:ascii="Book Antiqua" w:eastAsia="Book Antiqua" w:hAnsi="Book Antiqua" w:cs="Book Antiqua"/>
          <w:b/>
        </w:rPr>
        <w:t xml:space="preserve"> </w:t>
      </w:r>
      <w:r w:rsidRPr="001361F3">
        <w:rPr>
          <w:rFonts w:ascii="Book Antiqua" w:eastAsia="Book Antiqua" w:hAnsi="Book Antiqua" w:cs="Book Antiqua"/>
        </w:rPr>
        <w:t>Single</w:t>
      </w:r>
      <w:r w:rsidR="00052861" w:rsidRPr="001361F3">
        <w:rPr>
          <w:rFonts w:ascii="Book Antiqua" w:eastAsia="Book Antiqua" w:hAnsi="Book Antiqua" w:cs="Book Antiqua"/>
        </w:rPr>
        <w:t xml:space="preserve"> </w:t>
      </w:r>
      <w:r w:rsidRPr="001361F3">
        <w:rPr>
          <w:rFonts w:ascii="Book Antiqua" w:eastAsia="Book Antiqua" w:hAnsi="Book Antiqua" w:cs="Book Antiqua"/>
        </w:rPr>
        <w:t>blind</w:t>
      </w:r>
    </w:p>
    <w:p w14:paraId="6C42941F" w14:textId="77777777" w:rsidR="00A77B3E" w:rsidRPr="001361F3" w:rsidRDefault="00A77B3E">
      <w:pPr>
        <w:spacing w:line="360" w:lineRule="auto"/>
        <w:jc w:val="both"/>
      </w:pPr>
    </w:p>
    <w:p w14:paraId="51395B60" w14:textId="0E7397A4" w:rsidR="00A77B3E" w:rsidRPr="001361F3" w:rsidRDefault="00E00FDD">
      <w:pPr>
        <w:spacing w:line="360" w:lineRule="auto"/>
        <w:jc w:val="both"/>
      </w:pPr>
      <w:r w:rsidRPr="001361F3">
        <w:rPr>
          <w:rFonts w:ascii="Book Antiqua" w:eastAsia="Book Antiqua" w:hAnsi="Book Antiqua" w:cs="Book Antiqua"/>
          <w:b/>
        </w:rPr>
        <w:t>Peer-review</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started:</w:t>
      </w:r>
      <w:r w:rsidR="00052861" w:rsidRPr="001361F3">
        <w:rPr>
          <w:rFonts w:ascii="Book Antiqua" w:eastAsia="Book Antiqua" w:hAnsi="Book Antiqua" w:cs="Book Antiqua"/>
          <w:b/>
        </w:rPr>
        <w:t xml:space="preserve"> </w:t>
      </w:r>
      <w:r w:rsidRPr="001361F3">
        <w:rPr>
          <w:rFonts w:ascii="Book Antiqua" w:eastAsia="Book Antiqua" w:hAnsi="Book Antiqua" w:cs="Book Antiqua"/>
        </w:rPr>
        <w:t>October</w:t>
      </w:r>
      <w:r w:rsidR="00052861" w:rsidRPr="001361F3">
        <w:rPr>
          <w:rFonts w:ascii="Book Antiqua" w:eastAsia="Book Antiqua" w:hAnsi="Book Antiqua" w:cs="Book Antiqua"/>
        </w:rPr>
        <w:t xml:space="preserve"> </w:t>
      </w:r>
      <w:r w:rsidRPr="001361F3">
        <w:rPr>
          <w:rFonts w:ascii="Book Antiqua" w:eastAsia="Book Antiqua" w:hAnsi="Book Antiqua" w:cs="Book Antiqua"/>
        </w:rPr>
        <w:t>8,</w:t>
      </w:r>
      <w:r w:rsidR="00052861" w:rsidRPr="001361F3">
        <w:rPr>
          <w:rFonts w:ascii="Book Antiqua" w:eastAsia="Book Antiqua" w:hAnsi="Book Antiqua" w:cs="Book Antiqua"/>
        </w:rPr>
        <w:t xml:space="preserve"> </w:t>
      </w:r>
      <w:r w:rsidRPr="001361F3">
        <w:rPr>
          <w:rFonts w:ascii="Book Antiqua" w:eastAsia="Book Antiqua" w:hAnsi="Book Antiqua" w:cs="Book Antiqua"/>
        </w:rPr>
        <w:t>2023</w:t>
      </w:r>
    </w:p>
    <w:p w14:paraId="2073644B" w14:textId="46113B9A" w:rsidR="00A77B3E" w:rsidRPr="001361F3" w:rsidRDefault="00E00FDD">
      <w:pPr>
        <w:spacing w:line="360" w:lineRule="auto"/>
        <w:jc w:val="both"/>
      </w:pPr>
      <w:r w:rsidRPr="001361F3">
        <w:rPr>
          <w:rFonts w:ascii="Book Antiqua" w:eastAsia="Book Antiqua" w:hAnsi="Book Antiqua" w:cs="Book Antiqua"/>
          <w:b/>
        </w:rPr>
        <w:t>First</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decision:</w:t>
      </w:r>
      <w:r w:rsidR="00052861" w:rsidRPr="001361F3">
        <w:rPr>
          <w:rFonts w:ascii="Book Antiqua" w:eastAsia="Book Antiqua" w:hAnsi="Book Antiqua" w:cs="Book Antiqua"/>
          <w:b/>
        </w:rPr>
        <w:t xml:space="preserve"> </w:t>
      </w:r>
      <w:r w:rsidRPr="001361F3">
        <w:rPr>
          <w:rFonts w:ascii="Book Antiqua" w:eastAsia="Book Antiqua" w:hAnsi="Book Antiqua" w:cs="Book Antiqua"/>
        </w:rPr>
        <w:t>December</w:t>
      </w:r>
      <w:r w:rsidR="00052861" w:rsidRPr="001361F3">
        <w:rPr>
          <w:rFonts w:ascii="Book Antiqua" w:eastAsia="Book Antiqua" w:hAnsi="Book Antiqua" w:cs="Book Antiqua"/>
        </w:rPr>
        <w:t xml:space="preserve"> </w:t>
      </w:r>
      <w:r w:rsidRPr="001361F3">
        <w:rPr>
          <w:rFonts w:ascii="Book Antiqua" w:eastAsia="Book Antiqua" w:hAnsi="Book Antiqua" w:cs="Book Antiqua"/>
        </w:rPr>
        <w:t>6,</w:t>
      </w:r>
      <w:r w:rsidR="00052861" w:rsidRPr="001361F3">
        <w:rPr>
          <w:rFonts w:ascii="Book Antiqua" w:eastAsia="Book Antiqua" w:hAnsi="Book Antiqua" w:cs="Book Antiqua"/>
        </w:rPr>
        <w:t xml:space="preserve"> </w:t>
      </w:r>
      <w:r w:rsidRPr="001361F3">
        <w:rPr>
          <w:rFonts w:ascii="Book Antiqua" w:eastAsia="Book Antiqua" w:hAnsi="Book Antiqua" w:cs="Book Antiqua"/>
        </w:rPr>
        <w:t>2023</w:t>
      </w:r>
    </w:p>
    <w:p w14:paraId="05DB52BD" w14:textId="214BFE6F" w:rsidR="00A77B3E" w:rsidRPr="001361F3" w:rsidRDefault="00E00FDD">
      <w:pPr>
        <w:spacing w:line="360" w:lineRule="auto"/>
        <w:jc w:val="both"/>
      </w:pPr>
      <w:r w:rsidRPr="001361F3">
        <w:rPr>
          <w:rFonts w:ascii="Book Antiqua" w:eastAsia="Book Antiqua" w:hAnsi="Book Antiqua" w:cs="Book Antiqua"/>
          <w:b/>
        </w:rPr>
        <w:t>Article</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in</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press:</w:t>
      </w:r>
      <w:r w:rsidR="00052861" w:rsidRPr="001361F3">
        <w:rPr>
          <w:rFonts w:ascii="Book Antiqua" w:eastAsia="Book Antiqua" w:hAnsi="Book Antiqua" w:cs="Book Antiqua"/>
          <w:b/>
        </w:rPr>
        <w:t xml:space="preserve"> </w:t>
      </w:r>
    </w:p>
    <w:p w14:paraId="4A01C6B2" w14:textId="77777777" w:rsidR="00A77B3E" w:rsidRPr="001361F3" w:rsidRDefault="00A77B3E">
      <w:pPr>
        <w:spacing w:line="360" w:lineRule="auto"/>
        <w:jc w:val="both"/>
      </w:pPr>
    </w:p>
    <w:p w14:paraId="413070AF" w14:textId="439C5010" w:rsidR="00A77B3E" w:rsidRPr="001361F3" w:rsidRDefault="00E00FDD">
      <w:pPr>
        <w:spacing w:line="360" w:lineRule="auto"/>
        <w:jc w:val="both"/>
      </w:pPr>
      <w:r w:rsidRPr="001361F3">
        <w:rPr>
          <w:rFonts w:ascii="Book Antiqua" w:eastAsia="Book Antiqua" w:hAnsi="Book Antiqua" w:cs="Book Antiqua"/>
          <w:b/>
        </w:rPr>
        <w:lastRenderedPageBreak/>
        <w:t>Specialty</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type:</w:t>
      </w:r>
      <w:r w:rsidR="00052861" w:rsidRPr="001361F3">
        <w:rPr>
          <w:rFonts w:ascii="Book Antiqua" w:eastAsia="Book Antiqua" w:hAnsi="Book Antiqua" w:cs="Book Antiqua"/>
          <w:b/>
        </w:rPr>
        <w:t xml:space="preserve"> </w:t>
      </w:r>
      <w:r w:rsidR="001361F3" w:rsidRPr="001361F3">
        <w:rPr>
          <w:rFonts w:ascii="Book Antiqua" w:eastAsia="Book Antiqua" w:hAnsi="Book Antiqua" w:cs="Book Antiqua"/>
        </w:rPr>
        <w:t>Endocrinology and metabolism</w:t>
      </w:r>
    </w:p>
    <w:p w14:paraId="7A5FB121" w14:textId="5FB8509C" w:rsidR="00A77B3E" w:rsidRPr="001361F3" w:rsidRDefault="00E00FDD">
      <w:pPr>
        <w:spacing w:line="360" w:lineRule="auto"/>
        <w:jc w:val="both"/>
      </w:pPr>
      <w:r w:rsidRPr="001361F3">
        <w:rPr>
          <w:rFonts w:ascii="Book Antiqua" w:eastAsia="Book Antiqua" w:hAnsi="Book Antiqua" w:cs="Book Antiqua"/>
          <w:b/>
        </w:rPr>
        <w:t>Country/Territory</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of</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origin:</w:t>
      </w:r>
      <w:r w:rsidR="00052861" w:rsidRPr="001361F3">
        <w:rPr>
          <w:rFonts w:ascii="Book Antiqua" w:eastAsia="Book Antiqua" w:hAnsi="Book Antiqua" w:cs="Book Antiqua"/>
          <w:b/>
        </w:rPr>
        <w:t xml:space="preserve"> </w:t>
      </w:r>
      <w:r w:rsidRPr="001361F3">
        <w:rPr>
          <w:rFonts w:ascii="Book Antiqua" w:eastAsia="Book Antiqua" w:hAnsi="Book Antiqua" w:cs="Book Antiqua"/>
        </w:rPr>
        <w:t>China</w:t>
      </w:r>
    </w:p>
    <w:p w14:paraId="441B2ABC" w14:textId="517E919D" w:rsidR="00A77B3E" w:rsidRPr="001361F3" w:rsidRDefault="00E00FDD">
      <w:pPr>
        <w:spacing w:line="360" w:lineRule="auto"/>
        <w:jc w:val="both"/>
      </w:pPr>
      <w:r w:rsidRPr="001361F3">
        <w:rPr>
          <w:rFonts w:ascii="Book Antiqua" w:eastAsia="Book Antiqua" w:hAnsi="Book Antiqua" w:cs="Book Antiqua"/>
          <w:b/>
        </w:rPr>
        <w:t>Peer-review</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report’s</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scientific</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quality</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classification</w:t>
      </w:r>
    </w:p>
    <w:p w14:paraId="61434FED" w14:textId="31DD3B1B" w:rsidR="00A77B3E" w:rsidRPr="001361F3" w:rsidRDefault="00E00FDD">
      <w:pPr>
        <w:spacing w:line="360" w:lineRule="auto"/>
        <w:jc w:val="both"/>
      </w:pPr>
      <w:r w:rsidRPr="001361F3">
        <w:rPr>
          <w:rFonts w:ascii="Book Antiqua" w:eastAsia="Book Antiqua" w:hAnsi="Book Antiqua" w:cs="Book Antiqua"/>
        </w:rPr>
        <w:t>Grade</w:t>
      </w:r>
      <w:r w:rsidR="00052861" w:rsidRPr="001361F3">
        <w:rPr>
          <w:rFonts w:ascii="Book Antiqua" w:eastAsia="Book Antiqua" w:hAnsi="Book Antiqua" w:cs="Book Antiqua"/>
        </w:rPr>
        <w:t xml:space="preserve"> </w:t>
      </w:r>
      <w:r w:rsidRPr="001361F3">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(Excellent):</w:t>
      </w:r>
      <w:r w:rsidR="00052861" w:rsidRPr="001361F3">
        <w:rPr>
          <w:rFonts w:ascii="Book Antiqua" w:eastAsia="Book Antiqua" w:hAnsi="Book Antiqua" w:cs="Book Antiqua"/>
        </w:rPr>
        <w:t xml:space="preserve"> </w:t>
      </w:r>
      <w:r w:rsidRPr="001361F3">
        <w:rPr>
          <w:rFonts w:ascii="Book Antiqua" w:eastAsia="Book Antiqua" w:hAnsi="Book Antiqua" w:cs="Book Antiqua"/>
        </w:rPr>
        <w:t>0</w:t>
      </w:r>
    </w:p>
    <w:p w14:paraId="6E5E2AEF" w14:textId="7C2F3550" w:rsidR="00A77B3E" w:rsidRPr="001361F3" w:rsidRDefault="00E00FDD">
      <w:pPr>
        <w:spacing w:line="360" w:lineRule="auto"/>
        <w:jc w:val="both"/>
      </w:pPr>
      <w:r w:rsidRPr="001361F3">
        <w:rPr>
          <w:rFonts w:ascii="Book Antiqua" w:eastAsia="Book Antiqua" w:hAnsi="Book Antiqua" w:cs="Book Antiqua"/>
        </w:rPr>
        <w:t>Grade</w:t>
      </w:r>
      <w:r w:rsidR="00052861" w:rsidRPr="001361F3">
        <w:rPr>
          <w:rFonts w:ascii="Book Antiqua" w:eastAsia="Book Antiqua" w:hAnsi="Book Antiqua" w:cs="Book Antiqua"/>
        </w:rPr>
        <w:t xml:space="preserve"> </w:t>
      </w:r>
      <w:r w:rsidRPr="001361F3">
        <w:rPr>
          <w:rFonts w:ascii="Book Antiqua" w:eastAsia="Book Antiqua" w:hAnsi="Book Antiqua" w:cs="Book Antiqua"/>
        </w:rPr>
        <w:t>B</w:t>
      </w:r>
      <w:r w:rsidR="00052861" w:rsidRPr="001361F3">
        <w:rPr>
          <w:rFonts w:ascii="Book Antiqua" w:eastAsia="Book Antiqua" w:hAnsi="Book Antiqua" w:cs="Book Antiqua"/>
        </w:rPr>
        <w:t xml:space="preserve"> </w:t>
      </w:r>
      <w:r w:rsidRPr="001361F3">
        <w:rPr>
          <w:rFonts w:ascii="Book Antiqua" w:eastAsia="Book Antiqua" w:hAnsi="Book Antiqua" w:cs="Book Antiqua"/>
        </w:rPr>
        <w:t>(Very</w:t>
      </w:r>
      <w:r w:rsidR="00052861" w:rsidRPr="001361F3">
        <w:rPr>
          <w:rFonts w:ascii="Book Antiqua" w:eastAsia="Book Antiqua" w:hAnsi="Book Antiqua" w:cs="Book Antiqua"/>
        </w:rPr>
        <w:t xml:space="preserve"> </w:t>
      </w:r>
      <w:r w:rsidRPr="001361F3">
        <w:rPr>
          <w:rFonts w:ascii="Book Antiqua" w:eastAsia="Book Antiqua" w:hAnsi="Book Antiqua" w:cs="Book Antiqua"/>
        </w:rPr>
        <w:t>good):</w:t>
      </w:r>
      <w:r w:rsidR="00052861" w:rsidRPr="001361F3">
        <w:rPr>
          <w:rFonts w:ascii="Book Antiqua" w:eastAsia="Book Antiqua" w:hAnsi="Book Antiqua" w:cs="Book Antiqua"/>
        </w:rPr>
        <w:t xml:space="preserve"> </w:t>
      </w:r>
      <w:r w:rsidRPr="001361F3">
        <w:rPr>
          <w:rFonts w:ascii="Book Antiqua" w:eastAsia="Book Antiqua" w:hAnsi="Book Antiqua" w:cs="Book Antiqua"/>
        </w:rPr>
        <w:t>0</w:t>
      </w:r>
    </w:p>
    <w:p w14:paraId="2DA20BFC" w14:textId="5BCFFD57" w:rsidR="00A77B3E" w:rsidRPr="001361F3" w:rsidRDefault="00E00FDD">
      <w:pPr>
        <w:spacing w:line="360" w:lineRule="auto"/>
        <w:jc w:val="both"/>
      </w:pPr>
      <w:r w:rsidRPr="001361F3">
        <w:rPr>
          <w:rFonts w:ascii="Book Antiqua" w:eastAsia="Book Antiqua" w:hAnsi="Book Antiqua" w:cs="Book Antiqua"/>
        </w:rPr>
        <w:t>Grade</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(Good):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785A54">
        <w:rPr>
          <w:rFonts w:ascii="Book Antiqua" w:eastAsia="Book Antiqua" w:hAnsi="Book Antiqua" w:cs="Book Antiqua"/>
        </w:rPr>
        <w:t>, C</w:t>
      </w:r>
      <w:r w:rsidR="00EA6467">
        <w:rPr>
          <w:rFonts w:ascii="Book Antiqua" w:eastAsia="Book Antiqua" w:hAnsi="Book Antiqua" w:cs="Book Antiqua"/>
        </w:rPr>
        <w:t>, C</w:t>
      </w:r>
    </w:p>
    <w:p w14:paraId="3CB29172" w14:textId="6E6CC112" w:rsidR="00A77B3E" w:rsidRPr="001361F3" w:rsidRDefault="00E00FDD">
      <w:pPr>
        <w:spacing w:line="360" w:lineRule="auto"/>
        <w:jc w:val="both"/>
      </w:pPr>
      <w:r w:rsidRPr="001361F3">
        <w:rPr>
          <w:rFonts w:ascii="Book Antiqua" w:eastAsia="Book Antiqua" w:hAnsi="Book Antiqua" w:cs="Book Antiqua"/>
        </w:rPr>
        <w:t>Grade</w:t>
      </w:r>
      <w:r w:rsidR="00052861" w:rsidRPr="001361F3">
        <w:rPr>
          <w:rFonts w:ascii="Book Antiqua" w:eastAsia="Book Antiqua" w:hAnsi="Book Antiqua" w:cs="Book Antiqua"/>
        </w:rPr>
        <w:t xml:space="preserve"> </w:t>
      </w:r>
      <w:r w:rsidRPr="001361F3">
        <w:rPr>
          <w:rFonts w:ascii="Book Antiqua" w:eastAsia="Book Antiqua" w:hAnsi="Book Antiqua" w:cs="Book Antiqua"/>
        </w:rPr>
        <w:t>D</w:t>
      </w:r>
      <w:r w:rsidR="00052861" w:rsidRPr="001361F3">
        <w:rPr>
          <w:rFonts w:ascii="Book Antiqua" w:eastAsia="Book Antiqua" w:hAnsi="Book Antiqua" w:cs="Book Antiqua"/>
        </w:rPr>
        <w:t xml:space="preserve"> </w:t>
      </w:r>
      <w:r w:rsidRPr="001361F3">
        <w:rPr>
          <w:rFonts w:ascii="Book Antiqua" w:eastAsia="Book Antiqua" w:hAnsi="Book Antiqua" w:cs="Book Antiqua"/>
        </w:rPr>
        <w:t>(Fair):</w:t>
      </w:r>
      <w:r w:rsidR="00052861" w:rsidRPr="001361F3">
        <w:rPr>
          <w:rFonts w:ascii="Book Antiqua" w:eastAsia="Book Antiqua" w:hAnsi="Book Antiqua" w:cs="Book Antiqua"/>
        </w:rPr>
        <w:t xml:space="preserve"> </w:t>
      </w:r>
      <w:r w:rsidRPr="001361F3">
        <w:rPr>
          <w:rFonts w:ascii="Book Antiqua" w:eastAsia="Book Antiqua" w:hAnsi="Book Antiqua" w:cs="Book Antiqua"/>
        </w:rPr>
        <w:t>0</w:t>
      </w:r>
    </w:p>
    <w:p w14:paraId="2982A685" w14:textId="29B75891" w:rsidR="00A77B3E" w:rsidRPr="001361F3" w:rsidRDefault="00E00FDD">
      <w:pPr>
        <w:spacing w:line="360" w:lineRule="auto"/>
        <w:jc w:val="both"/>
      </w:pPr>
      <w:r w:rsidRPr="001361F3">
        <w:rPr>
          <w:rFonts w:ascii="Book Antiqua" w:eastAsia="Book Antiqua" w:hAnsi="Book Antiqua" w:cs="Book Antiqua"/>
        </w:rPr>
        <w:t>Grade</w:t>
      </w:r>
      <w:r w:rsidR="00052861" w:rsidRPr="001361F3">
        <w:rPr>
          <w:rFonts w:ascii="Book Antiqua" w:eastAsia="Book Antiqua" w:hAnsi="Book Antiqua" w:cs="Book Antiqua"/>
        </w:rPr>
        <w:t xml:space="preserve"> </w:t>
      </w:r>
      <w:r w:rsidRPr="001361F3">
        <w:rPr>
          <w:rFonts w:ascii="Book Antiqua" w:eastAsia="Book Antiqua" w:hAnsi="Book Antiqua" w:cs="Book Antiqua"/>
        </w:rPr>
        <w:t>E</w:t>
      </w:r>
      <w:r w:rsidR="00052861" w:rsidRPr="001361F3">
        <w:rPr>
          <w:rFonts w:ascii="Book Antiqua" w:eastAsia="Book Antiqua" w:hAnsi="Book Antiqua" w:cs="Book Antiqua"/>
        </w:rPr>
        <w:t xml:space="preserve"> </w:t>
      </w:r>
      <w:r w:rsidRPr="001361F3">
        <w:rPr>
          <w:rFonts w:ascii="Book Antiqua" w:eastAsia="Book Antiqua" w:hAnsi="Book Antiqua" w:cs="Book Antiqua"/>
        </w:rPr>
        <w:t>(Poor):</w:t>
      </w:r>
      <w:r w:rsidR="00052861" w:rsidRPr="001361F3">
        <w:rPr>
          <w:rFonts w:ascii="Book Antiqua" w:eastAsia="Book Antiqua" w:hAnsi="Book Antiqua" w:cs="Book Antiqua"/>
        </w:rPr>
        <w:t xml:space="preserve"> </w:t>
      </w:r>
      <w:r w:rsidRPr="001361F3">
        <w:rPr>
          <w:rFonts w:ascii="Book Antiqua" w:eastAsia="Book Antiqua" w:hAnsi="Book Antiqua" w:cs="Book Antiqua"/>
        </w:rPr>
        <w:t>0</w:t>
      </w:r>
    </w:p>
    <w:p w14:paraId="143B0992" w14:textId="77777777" w:rsidR="00A77B3E" w:rsidRPr="001361F3" w:rsidRDefault="00A77B3E">
      <w:pPr>
        <w:spacing w:line="360" w:lineRule="auto"/>
        <w:jc w:val="both"/>
      </w:pPr>
    </w:p>
    <w:p w14:paraId="5E2E32FE" w14:textId="7DE00325" w:rsidR="00A77B3E" w:rsidRDefault="00E00FDD">
      <w:pPr>
        <w:spacing w:line="360" w:lineRule="auto"/>
        <w:jc w:val="both"/>
        <w:rPr>
          <w:rFonts w:ascii="Book Antiqua" w:eastAsia="Book Antiqua" w:hAnsi="Book Antiqua" w:cs="Book Antiqua"/>
          <w:b/>
        </w:rPr>
      </w:pPr>
      <w:r w:rsidRPr="001361F3">
        <w:rPr>
          <w:rFonts w:ascii="Book Antiqua" w:eastAsia="Book Antiqua" w:hAnsi="Book Antiqua" w:cs="Book Antiqua"/>
          <w:b/>
        </w:rPr>
        <w:t>P-Reviewer:</w:t>
      </w:r>
      <w:r w:rsidR="00052861" w:rsidRPr="00FB3017">
        <w:rPr>
          <w:rFonts w:ascii="Book Antiqua" w:eastAsia="Book Antiqua" w:hAnsi="Book Antiqua" w:cs="Book Antiqua"/>
          <w:bCs/>
        </w:rPr>
        <w:t xml:space="preserve"> </w:t>
      </w:r>
      <w:proofErr w:type="spellStart"/>
      <w:r w:rsidR="00FB3017" w:rsidRPr="00FB3017">
        <w:rPr>
          <w:rFonts w:ascii="Book Antiqua" w:eastAsia="Book Antiqua" w:hAnsi="Book Antiqua" w:cs="Book Antiqua"/>
          <w:bCs/>
        </w:rPr>
        <w:t>Pappachan</w:t>
      </w:r>
      <w:proofErr w:type="spellEnd"/>
      <w:r w:rsidR="00FB3017" w:rsidRPr="00FB3017">
        <w:rPr>
          <w:rFonts w:ascii="Book Antiqua" w:eastAsia="Book Antiqua" w:hAnsi="Book Antiqua" w:cs="Book Antiqua"/>
          <w:bCs/>
        </w:rPr>
        <w:t xml:space="preserve"> JM,</w:t>
      </w:r>
      <w:r w:rsidR="00FB3017" w:rsidRPr="00FB3017">
        <w:t xml:space="preserve"> </w:t>
      </w:r>
      <w:r w:rsidR="00FB3017" w:rsidRPr="00FB3017">
        <w:rPr>
          <w:rFonts w:ascii="Book Antiqua" w:eastAsia="Book Antiqua" w:hAnsi="Book Antiqua" w:cs="Book Antiqua"/>
          <w:bCs/>
        </w:rPr>
        <w:t>United Kingdom</w:t>
      </w:r>
      <w:ins w:id="1000" w:author="yan jiaping" w:date="2024-02-27T14:40:00Z">
        <w:r w:rsidR="002C2D0D">
          <w:rPr>
            <w:rFonts w:ascii="Book Antiqua" w:eastAsia="Book Antiqua" w:hAnsi="Book Antiqua" w:cs="Book Antiqua"/>
            <w:bCs/>
          </w:rPr>
          <w:t>;</w:t>
        </w:r>
      </w:ins>
      <w:r w:rsidR="00FB3017" w:rsidRPr="00FB3017">
        <w:rPr>
          <w:rFonts w:ascii="Book Antiqua" w:eastAsia="Book Antiqua" w:hAnsi="Book Antiqua" w:cs="Book Antiqua"/>
          <w:bCs/>
        </w:rPr>
        <w:t xml:space="preserve"> </w:t>
      </w:r>
      <w:r w:rsidRPr="001361F3">
        <w:rPr>
          <w:rFonts w:ascii="Book Antiqua" w:eastAsia="Book Antiqua" w:hAnsi="Book Antiqua" w:cs="Book Antiqua"/>
        </w:rPr>
        <w:t>Soriano-Ursúa</w:t>
      </w:r>
      <w:r w:rsidR="00052861" w:rsidRPr="001361F3">
        <w:rPr>
          <w:rFonts w:ascii="Book Antiqua" w:eastAsia="Book Antiqua" w:hAnsi="Book Antiqua" w:cs="Book Antiqua"/>
        </w:rPr>
        <w:t xml:space="preserve"> </w:t>
      </w:r>
      <w:r w:rsidRPr="001361F3">
        <w:rPr>
          <w:rFonts w:ascii="Book Antiqua" w:eastAsia="Book Antiqua" w:hAnsi="Book Antiqua" w:cs="Book Antiqua"/>
        </w:rPr>
        <w:t>MA,</w:t>
      </w:r>
      <w:r w:rsidR="00052861" w:rsidRPr="001361F3">
        <w:rPr>
          <w:rFonts w:ascii="Book Antiqua" w:eastAsia="Book Antiqua" w:hAnsi="Book Antiqua" w:cs="Book Antiqua"/>
        </w:rPr>
        <w:t xml:space="preserve"> </w:t>
      </w:r>
      <w:r w:rsidRPr="001361F3">
        <w:rPr>
          <w:rFonts w:ascii="Book Antiqua" w:eastAsia="Book Antiqua" w:hAnsi="Book Antiqua" w:cs="Book Antiqua"/>
        </w:rPr>
        <w:t>Mexico</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S-Editor:</w:t>
      </w:r>
      <w:r w:rsidR="00052861" w:rsidRPr="001361F3">
        <w:rPr>
          <w:rFonts w:ascii="Book Antiqua" w:eastAsia="Book Antiqua" w:hAnsi="Book Antiqua" w:cs="Book Antiqua"/>
          <w:b/>
        </w:rPr>
        <w:t xml:space="preserve"> </w:t>
      </w:r>
      <w:r w:rsidR="001361F3">
        <w:rPr>
          <w:rFonts w:ascii="Book Antiqua" w:eastAsia="Book Antiqua" w:hAnsi="Book Antiqua" w:cs="Book Antiqua"/>
          <w:bCs/>
        </w:rPr>
        <w:t>Lin C</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L-Editor:</w:t>
      </w:r>
      <w:r w:rsidR="0000649E">
        <w:rPr>
          <w:rFonts w:ascii="Book Antiqua" w:eastAsia="Book Antiqua" w:hAnsi="Book Antiqua" w:cs="Book Antiqua"/>
          <w:b/>
        </w:rPr>
        <w:t xml:space="preserve"> </w:t>
      </w:r>
      <w:r w:rsidR="0000649E">
        <w:rPr>
          <w:rFonts w:ascii="Book Antiqua" w:eastAsia="Book Antiqua" w:hAnsi="Book Antiqua" w:cs="Book Antiqua"/>
          <w:bCs/>
        </w:rPr>
        <w:t xml:space="preserve">Filipodia </w:t>
      </w:r>
      <w:r w:rsidRPr="001361F3">
        <w:rPr>
          <w:rFonts w:ascii="Book Antiqua" w:eastAsia="Book Antiqua" w:hAnsi="Book Antiqua" w:cs="Book Antiqua"/>
          <w:b/>
        </w:rPr>
        <w:t>P-Editor:</w:t>
      </w:r>
      <w:r w:rsidR="00052861" w:rsidRPr="001361F3">
        <w:rPr>
          <w:rFonts w:ascii="Book Antiqua" w:eastAsia="Book Antiqua" w:hAnsi="Book Antiqua" w:cs="Book Antiqua"/>
          <w:b/>
        </w:rPr>
        <w:t xml:space="preserve"> </w:t>
      </w:r>
    </w:p>
    <w:p w14:paraId="37EAE3EE" w14:textId="7E804316" w:rsidR="00FB3017" w:rsidRPr="001361F3" w:rsidRDefault="00FB3017">
      <w:pPr>
        <w:spacing w:line="360" w:lineRule="auto"/>
        <w:jc w:val="both"/>
        <w:sectPr w:rsidR="00FB3017" w:rsidRPr="001361F3" w:rsidSect="000E1772">
          <w:pgSz w:w="12240" w:h="15840"/>
          <w:pgMar w:top="1440" w:right="1440" w:bottom="1440" w:left="1440" w:header="720" w:footer="720" w:gutter="0"/>
          <w:cols w:space="720"/>
          <w:docGrid w:linePitch="360"/>
        </w:sectPr>
      </w:pPr>
    </w:p>
    <w:p w14:paraId="4936FCA6" w14:textId="784A532F" w:rsidR="00A77B3E" w:rsidRDefault="00E00FDD">
      <w:pPr>
        <w:spacing w:line="360" w:lineRule="auto"/>
        <w:jc w:val="both"/>
        <w:rPr>
          <w:rFonts w:ascii="Book Antiqua" w:eastAsia="Book Antiqua" w:hAnsi="Book Antiqua" w:cs="Book Antiqua"/>
          <w:b/>
        </w:rPr>
      </w:pPr>
      <w:r w:rsidRPr="001361F3">
        <w:rPr>
          <w:rFonts w:ascii="Book Antiqua" w:eastAsia="Book Antiqua" w:hAnsi="Book Antiqua" w:cs="Book Antiqua"/>
          <w:b/>
        </w:rPr>
        <w:lastRenderedPageBreak/>
        <w:t>Figure</w:t>
      </w:r>
      <w:r w:rsidR="00052861" w:rsidRPr="001361F3">
        <w:rPr>
          <w:rFonts w:ascii="Book Antiqua" w:eastAsia="Book Antiqua" w:hAnsi="Book Antiqua" w:cs="Book Antiqua"/>
          <w:b/>
        </w:rPr>
        <w:t xml:space="preserve"> </w:t>
      </w:r>
      <w:r w:rsidRPr="001361F3">
        <w:rPr>
          <w:rFonts w:ascii="Book Antiqua" w:eastAsia="Book Antiqua" w:hAnsi="Book Antiqua" w:cs="Book Antiqua"/>
          <w:b/>
        </w:rPr>
        <w:t>Legends</w:t>
      </w:r>
    </w:p>
    <w:p w14:paraId="78EEA578" w14:textId="0E41F89D" w:rsidR="001467BD" w:rsidRPr="001361F3" w:rsidRDefault="001467BD">
      <w:pPr>
        <w:spacing w:line="360" w:lineRule="auto"/>
        <w:jc w:val="both"/>
      </w:pPr>
      <w:r>
        <w:rPr>
          <w:noProof/>
          <w:lang w:eastAsia="zh-CN"/>
        </w:rPr>
        <w:drawing>
          <wp:inline distT="0" distB="0" distL="0" distR="0" wp14:anchorId="629EF7B9" wp14:editId="7B9BBBFF">
            <wp:extent cx="5564808" cy="4047943"/>
            <wp:effectExtent l="0" t="0" r="0" b="0"/>
            <wp:docPr id="761906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3042" cy="4053933"/>
                    </a:xfrm>
                    <a:prstGeom prst="rect">
                      <a:avLst/>
                    </a:prstGeom>
                    <a:noFill/>
                  </pic:spPr>
                </pic:pic>
              </a:graphicData>
            </a:graphic>
          </wp:inline>
        </w:drawing>
      </w:r>
    </w:p>
    <w:p w14:paraId="5D874851" w14:textId="62693CFC" w:rsidR="00A77B3E"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b/>
          <w:bCs/>
        </w:rPr>
        <w:t>Figure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1</w:t>
      </w:r>
      <w:r w:rsidR="007625DE">
        <w:rPr>
          <w:rFonts w:ascii="Book Antiqua" w:eastAsia="Book Antiqua" w:hAnsi="Book Antiqua" w:cs="Book Antiqua"/>
          <w:b/>
          <w:bCs/>
        </w:rPr>
        <w:t xml:space="preserve"> </w:t>
      </w:r>
      <w:r w:rsidRPr="007625DE">
        <w:rPr>
          <w:rFonts w:ascii="Book Antiqua" w:eastAsia="Book Antiqua" w:hAnsi="Book Antiqua" w:cs="Book Antiqua"/>
          <w:b/>
          <w:bCs/>
        </w:rPr>
        <w:t>Teneligliptin</w:t>
      </w:r>
      <w:r w:rsidR="00052861" w:rsidRPr="007625DE">
        <w:rPr>
          <w:rFonts w:ascii="Book Antiqua" w:eastAsia="Book Antiqua" w:hAnsi="Book Antiqua" w:cs="Book Antiqua"/>
          <w:b/>
          <w:bCs/>
        </w:rPr>
        <w:t xml:space="preserve"> </w:t>
      </w:r>
      <w:r w:rsidRPr="007625DE">
        <w:rPr>
          <w:rFonts w:ascii="Book Antiqua" w:eastAsia="Book Antiqua" w:hAnsi="Book Antiqua" w:cs="Book Antiqua"/>
          <w:b/>
          <w:bCs/>
        </w:rPr>
        <w:t>ameliorated</w:t>
      </w:r>
      <w:r w:rsidR="00052861" w:rsidRPr="007625DE">
        <w:rPr>
          <w:rFonts w:ascii="Book Antiqua" w:eastAsia="Book Antiqua" w:hAnsi="Book Antiqua" w:cs="Book Antiqua"/>
          <w:b/>
          <w:bCs/>
        </w:rPr>
        <w:t xml:space="preserve"> </w:t>
      </w:r>
      <w:r w:rsidRPr="007625DE">
        <w:rPr>
          <w:rFonts w:ascii="Book Antiqua" w:eastAsia="Book Antiqua" w:hAnsi="Book Antiqua" w:cs="Book Antiqua"/>
          <w:b/>
          <w:bCs/>
        </w:rPr>
        <w:t>myocardial</w:t>
      </w:r>
      <w:r w:rsidR="00052861" w:rsidRPr="007625DE">
        <w:rPr>
          <w:rFonts w:ascii="Book Antiqua" w:eastAsia="Book Antiqua" w:hAnsi="Book Antiqua" w:cs="Book Antiqua"/>
          <w:b/>
          <w:bCs/>
        </w:rPr>
        <w:t xml:space="preserve"> </w:t>
      </w:r>
      <w:r w:rsidRPr="007625DE">
        <w:rPr>
          <w:rFonts w:ascii="Book Antiqua" w:eastAsia="Book Antiqua" w:hAnsi="Book Antiqua" w:cs="Book Antiqua"/>
          <w:b/>
          <w:bCs/>
        </w:rPr>
        <w:t>hypertrophy</w:t>
      </w:r>
      <w:r w:rsidR="00052861" w:rsidRPr="007625DE">
        <w:rPr>
          <w:rFonts w:ascii="Book Antiqua" w:eastAsia="Book Antiqua" w:hAnsi="Book Antiqua" w:cs="Book Antiqua"/>
          <w:b/>
          <w:bCs/>
        </w:rPr>
        <w:t xml:space="preserve"> </w:t>
      </w:r>
      <w:r w:rsidRPr="007625DE">
        <w:rPr>
          <w:rFonts w:ascii="Book Antiqua" w:eastAsia="Book Antiqua" w:hAnsi="Book Antiqua" w:cs="Book Antiqua"/>
          <w:b/>
          <w:bCs/>
        </w:rPr>
        <w:t>in</w:t>
      </w:r>
      <w:r w:rsidR="00052861" w:rsidRPr="007625DE">
        <w:rPr>
          <w:rFonts w:ascii="Book Antiqua" w:eastAsia="Book Antiqua" w:hAnsi="Book Antiqua" w:cs="Book Antiqua"/>
          <w:b/>
          <w:bCs/>
        </w:rPr>
        <w:t xml:space="preserve"> </w:t>
      </w:r>
      <w:r w:rsidR="007625DE" w:rsidRPr="007625DE">
        <w:rPr>
          <w:rFonts w:ascii="Book Antiqua" w:eastAsia="Book Antiqua" w:hAnsi="Book Antiqua" w:cs="Book Antiqua"/>
          <w:b/>
          <w:bCs/>
        </w:rPr>
        <w:t>streptozotocin</w:t>
      </w:r>
      <w:r w:rsidRPr="007625DE">
        <w:rPr>
          <w:rFonts w:ascii="Book Antiqua" w:eastAsia="Book Antiqua" w:hAnsi="Book Antiqua" w:cs="Book Antiqua"/>
          <w:b/>
          <w:bCs/>
        </w:rPr>
        <w:t>-induced</w:t>
      </w:r>
      <w:r w:rsidR="00052861" w:rsidRPr="007625DE">
        <w:rPr>
          <w:rFonts w:ascii="Book Antiqua" w:eastAsia="Book Antiqua" w:hAnsi="Book Antiqua" w:cs="Book Antiqua"/>
          <w:b/>
          <w:bCs/>
        </w:rPr>
        <w:t xml:space="preserve"> </w:t>
      </w:r>
      <w:r w:rsidRPr="007625DE">
        <w:rPr>
          <w:rFonts w:ascii="Book Antiqua" w:eastAsia="Book Antiqua" w:hAnsi="Book Antiqua" w:cs="Book Antiqua"/>
          <w:b/>
          <w:bCs/>
        </w:rPr>
        <w:t>diabetic</w:t>
      </w:r>
      <w:r w:rsidR="00052861" w:rsidRPr="007625DE">
        <w:rPr>
          <w:rFonts w:ascii="Book Antiqua" w:eastAsia="Book Antiqua" w:hAnsi="Book Antiqua" w:cs="Book Antiqua"/>
          <w:b/>
          <w:bCs/>
        </w:rPr>
        <w:t xml:space="preserve"> </w:t>
      </w:r>
      <w:r w:rsidRPr="007625DE">
        <w:rPr>
          <w:rFonts w:ascii="Book Antiqua" w:eastAsia="Book Antiqua" w:hAnsi="Book Antiqua" w:cs="Book Antiqua"/>
          <w:b/>
          <w:bCs/>
        </w:rPr>
        <w:t>mice.</w:t>
      </w:r>
      <w:r w:rsidR="00052861" w:rsidRPr="001361F3">
        <w:rPr>
          <w:rFonts w:ascii="Book Antiqua" w:eastAsia="Book Antiqua" w:hAnsi="Book Antiqua" w:cs="Book Antiqua"/>
        </w:rPr>
        <w:t xml:space="preserve"> </w:t>
      </w:r>
      <w:r w:rsidR="001467BD">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Molecular</w:t>
      </w:r>
      <w:r w:rsidR="00052861" w:rsidRPr="001361F3">
        <w:rPr>
          <w:rFonts w:ascii="Book Antiqua" w:eastAsia="Book Antiqua" w:hAnsi="Book Antiqua" w:cs="Book Antiqua"/>
        </w:rPr>
        <w:t xml:space="preserve"> </w:t>
      </w:r>
      <w:r w:rsidRPr="001361F3">
        <w:rPr>
          <w:rFonts w:ascii="Book Antiqua" w:eastAsia="Book Antiqua" w:hAnsi="Book Antiqua" w:cs="Book Antiqua"/>
        </w:rPr>
        <w:t>structure</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9E4D77">
        <w:rPr>
          <w:rFonts w:ascii="Book Antiqua" w:eastAsia="Book Antiqua" w:hAnsi="Book Antiqua" w:cs="Book Antiqua"/>
        </w:rPr>
        <w:t>t</w:t>
      </w:r>
      <w:r w:rsidRPr="001361F3">
        <w:rPr>
          <w:rFonts w:ascii="Book Antiqua" w:eastAsia="Book Antiqua" w:hAnsi="Book Antiqua" w:cs="Book Antiqua"/>
        </w:rPr>
        <w:t>eneligliptin;</w:t>
      </w:r>
      <w:r w:rsidR="00052861" w:rsidRPr="001361F3">
        <w:rPr>
          <w:rFonts w:ascii="Book Antiqua" w:eastAsia="Book Antiqua" w:hAnsi="Book Antiqua" w:cs="Book Antiqua"/>
        </w:rPr>
        <w:t xml:space="preserve"> </w:t>
      </w:r>
      <w:r w:rsidR="001467BD">
        <w:rPr>
          <w:rFonts w:ascii="Book Antiqua" w:eastAsia="Book Antiqua" w:hAnsi="Book Antiqua" w:cs="Book Antiqua"/>
        </w:rPr>
        <w:t>B:</w:t>
      </w:r>
      <w:r w:rsidR="00052861" w:rsidRPr="001361F3">
        <w:rPr>
          <w:rFonts w:ascii="Book Antiqua" w:eastAsia="Book Antiqua" w:hAnsi="Book Antiqua" w:cs="Book Antiqua"/>
        </w:rPr>
        <w:t xml:space="preserve"> </w:t>
      </w:r>
      <w:r w:rsidRPr="001361F3">
        <w:rPr>
          <w:rFonts w:ascii="Book Antiqua" w:eastAsia="Book Antiqua" w:hAnsi="Book Antiqua" w:cs="Book Antiqua"/>
        </w:rPr>
        <w:t>Quanti</w:t>
      </w:r>
      <w:r w:rsidR="009E4D77">
        <w:rPr>
          <w:rFonts w:ascii="Book Antiqua" w:eastAsia="Book Antiqua" w:hAnsi="Book Antiqua" w:cs="Book Antiqua"/>
        </w:rPr>
        <w:t>tative</w:t>
      </w:r>
      <w:r w:rsidR="00052861" w:rsidRPr="001361F3">
        <w:rPr>
          <w:rFonts w:ascii="Book Antiqua" w:eastAsia="Book Antiqua" w:hAnsi="Book Antiqua" w:cs="Book Antiqua"/>
        </w:rPr>
        <w:t xml:space="preserve"> </w:t>
      </w:r>
      <w:r w:rsidRPr="001361F3">
        <w:rPr>
          <w:rFonts w:ascii="Book Antiqua" w:eastAsia="Book Antiqua" w:hAnsi="Book Antiqua" w:cs="Book Antiqua"/>
        </w:rPr>
        <w:t>analysis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w:t>
      </w:r>
      <w:r w:rsidR="00052861" w:rsidRPr="001361F3">
        <w:rPr>
          <w:rFonts w:ascii="Book Antiqua" w:eastAsia="Book Antiqua" w:hAnsi="Book Antiqua" w:cs="Book Antiqua"/>
        </w:rPr>
        <w:t xml:space="preserve"> </w:t>
      </w:r>
      <w:r w:rsidRPr="001361F3">
        <w:rPr>
          <w:rFonts w:ascii="Book Antiqua" w:eastAsia="Book Antiqua" w:hAnsi="Book Antiqua" w:cs="Book Antiqua"/>
        </w:rPr>
        <w:t>area;</w:t>
      </w:r>
      <w:r w:rsidR="00052861" w:rsidRPr="001361F3">
        <w:rPr>
          <w:rFonts w:ascii="Book Antiqua" w:eastAsia="Book Antiqua" w:hAnsi="Book Antiqua" w:cs="Book Antiqua"/>
        </w:rPr>
        <w:t xml:space="preserve"> </w:t>
      </w:r>
      <w:r w:rsidR="001467BD">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weight/tibia</w:t>
      </w:r>
      <w:r w:rsidR="00052861" w:rsidRPr="001361F3">
        <w:rPr>
          <w:rFonts w:ascii="Book Antiqua" w:eastAsia="Book Antiqua" w:hAnsi="Book Antiqua" w:cs="Book Antiqua"/>
        </w:rPr>
        <w:t xml:space="preserve"> </w:t>
      </w:r>
      <w:r w:rsidRPr="001361F3">
        <w:rPr>
          <w:rFonts w:ascii="Book Antiqua" w:eastAsia="Book Antiqua" w:hAnsi="Book Antiqua" w:cs="Book Antiqua"/>
        </w:rPr>
        <w:t>length</w:t>
      </w:r>
      <w:r w:rsidR="00F145EF">
        <w:rPr>
          <w:rFonts w:ascii="Book Antiqua" w:eastAsia="Book Antiqua" w:hAnsi="Book Antiqua" w:cs="Book Antiqua"/>
        </w:rPr>
        <w:t xml:space="preserve">. </w:t>
      </w:r>
      <w:proofErr w:type="spellStart"/>
      <w:r w:rsidR="007625DE">
        <w:rPr>
          <w:rFonts w:ascii="Book Antiqua" w:eastAsia="Book Antiqua" w:hAnsi="Book Antiqua" w:cs="Book Antiqua"/>
          <w:vertAlign w:val="superscript"/>
        </w:rPr>
        <w:t>a</w:t>
      </w:r>
      <w:r w:rsidRPr="001467BD">
        <w:rPr>
          <w:rFonts w:ascii="Book Antiqua" w:eastAsia="Book Antiqua" w:hAnsi="Book Antiqua" w:cs="Book Antiqua"/>
          <w:i/>
          <w:iCs/>
        </w:rPr>
        <w:t>P</w:t>
      </w:r>
      <w:proofErr w:type="spellEnd"/>
      <w:r w:rsidR="001467BD">
        <w:rPr>
          <w:rFonts w:ascii="Book Antiqua" w:eastAsia="Book Antiqua" w:hAnsi="Book Antiqua" w:cs="Book Antiqua"/>
        </w:rPr>
        <w:t xml:space="preserve"> </w:t>
      </w:r>
      <w:r w:rsidRPr="001361F3">
        <w:rPr>
          <w:rFonts w:ascii="Book Antiqua" w:eastAsia="Book Antiqua" w:hAnsi="Book Antiqua" w:cs="Book Antiqua"/>
        </w:rPr>
        <w:t>&lt;</w:t>
      </w:r>
      <w:r w:rsidR="001467BD">
        <w:rPr>
          <w:rFonts w:ascii="Book Antiqua" w:eastAsia="Book Antiqua" w:hAnsi="Book Antiqua" w:cs="Book Antiqua"/>
        </w:rPr>
        <w:t xml:space="preserve"> </w:t>
      </w:r>
      <w:r w:rsidRPr="001361F3">
        <w:rPr>
          <w:rFonts w:ascii="Book Antiqua" w:eastAsia="Book Antiqua" w:hAnsi="Book Antiqua" w:cs="Book Antiqua"/>
        </w:rPr>
        <w:t>0.05</w:t>
      </w:r>
      <w:r w:rsidR="00052861" w:rsidRPr="001361F3">
        <w:rPr>
          <w:rFonts w:ascii="Book Antiqua" w:eastAsia="Book Antiqua" w:hAnsi="Book Antiqua" w:cs="Book Antiqua"/>
        </w:rPr>
        <w:t xml:space="preserve"> </w:t>
      </w:r>
      <w:r w:rsidRPr="001467BD">
        <w:rPr>
          <w:rFonts w:ascii="Book Antiqua" w:eastAsia="Book Antiqua" w:hAnsi="Book Antiqua" w:cs="Book Antiqua"/>
          <w:i/>
          <w:iCs/>
        </w:rPr>
        <w:t>vs</w:t>
      </w:r>
      <w:r w:rsidR="001467BD">
        <w:rPr>
          <w:rFonts w:ascii="Book Antiqua" w:eastAsia="Book Antiqua" w:hAnsi="Book Antiqua" w:cs="Book Antiqua"/>
        </w:rPr>
        <w:t xml:space="preserve"> </w:t>
      </w:r>
      <w:r w:rsidRPr="001467BD">
        <w:rPr>
          <w:rFonts w:ascii="Book Antiqua" w:eastAsia="Book Antiqua" w:hAnsi="Book Antiqua" w:cs="Book Antiqua"/>
        </w:rPr>
        <w:t>control</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proofErr w:type="spellStart"/>
      <w:r w:rsidR="007625DE">
        <w:rPr>
          <w:rFonts w:ascii="Book Antiqua" w:eastAsia="Book Antiqua" w:hAnsi="Book Antiqua" w:cs="Book Antiqua"/>
          <w:vertAlign w:val="superscript"/>
        </w:rPr>
        <w:t>b</w:t>
      </w:r>
      <w:r w:rsidRPr="001467BD">
        <w:rPr>
          <w:rFonts w:ascii="Book Antiqua" w:eastAsia="Book Antiqua" w:hAnsi="Book Antiqua" w:cs="Book Antiqua"/>
          <w:i/>
          <w:iCs/>
        </w:rPr>
        <w:t>P</w:t>
      </w:r>
      <w:proofErr w:type="spellEnd"/>
      <w:r w:rsidR="001467BD">
        <w:rPr>
          <w:rFonts w:ascii="Book Antiqua" w:eastAsia="Book Antiqua" w:hAnsi="Book Antiqua" w:cs="Book Antiqua"/>
        </w:rPr>
        <w:t xml:space="preserve"> </w:t>
      </w:r>
      <w:r w:rsidRPr="001361F3">
        <w:rPr>
          <w:rFonts w:ascii="Book Antiqua" w:eastAsia="Book Antiqua" w:hAnsi="Book Antiqua" w:cs="Book Antiqua"/>
        </w:rPr>
        <w:t>&lt;</w:t>
      </w:r>
      <w:r w:rsidR="001467BD">
        <w:rPr>
          <w:rFonts w:ascii="Book Antiqua" w:eastAsia="Book Antiqua" w:hAnsi="Book Antiqua" w:cs="Book Antiqua"/>
        </w:rPr>
        <w:t xml:space="preserve"> </w:t>
      </w:r>
      <w:r w:rsidRPr="001361F3">
        <w:rPr>
          <w:rFonts w:ascii="Book Antiqua" w:eastAsia="Book Antiqua" w:hAnsi="Book Antiqua" w:cs="Book Antiqua"/>
        </w:rPr>
        <w:t>0.05</w:t>
      </w:r>
      <w:r w:rsidR="00052861" w:rsidRPr="001361F3">
        <w:rPr>
          <w:rFonts w:ascii="Book Antiqua" w:eastAsia="Book Antiqua" w:hAnsi="Book Antiqua" w:cs="Book Antiqua"/>
        </w:rPr>
        <w:t xml:space="preserve"> </w:t>
      </w:r>
      <w:r w:rsidR="001467BD" w:rsidRPr="001467BD">
        <w:rPr>
          <w:rFonts w:ascii="Book Antiqua" w:eastAsia="Book Antiqua" w:hAnsi="Book Antiqua" w:cs="Book Antiqua"/>
          <w:i/>
          <w:iCs/>
        </w:rPr>
        <w:t>vs</w:t>
      </w:r>
      <w:r w:rsidR="00052861" w:rsidRPr="001361F3">
        <w:rPr>
          <w:rFonts w:ascii="Book Antiqua" w:eastAsia="Book Antiqua" w:hAnsi="Book Antiqua" w:cs="Book Antiqua"/>
        </w:rPr>
        <w:t xml:space="preserve"> </w:t>
      </w:r>
      <w:r w:rsidR="001467BD" w:rsidRPr="001361F3">
        <w:rPr>
          <w:rFonts w:ascii="Book Antiqua" w:eastAsia="Book Antiqua" w:hAnsi="Book Antiqua" w:cs="Book Antiqua"/>
        </w:rPr>
        <w:t>streptozotocin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8.</w:t>
      </w:r>
      <w:r w:rsidR="00D26F32">
        <w:rPr>
          <w:rFonts w:ascii="Book Antiqua" w:eastAsia="Book Antiqua" w:hAnsi="Book Antiqua" w:cs="Book Antiqua"/>
        </w:rPr>
        <w:t xml:space="preserve"> STZ: S</w:t>
      </w:r>
      <w:r w:rsidR="00D26F32" w:rsidRPr="001361F3">
        <w:rPr>
          <w:rFonts w:ascii="Book Antiqua" w:eastAsia="Book Antiqua" w:hAnsi="Book Antiqua" w:cs="Book Antiqua"/>
        </w:rPr>
        <w:t>treptozotocin</w:t>
      </w:r>
      <w:r w:rsidR="00D26F32">
        <w:rPr>
          <w:rFonts w:ascii="Book Antiqua" w:eastAsia="Book Antiqua" w:hAnsi="Book Antiqua" w:cs="Book Antiqua"/>
        </w:rPr>
        <w:t>.</w:t>
      </w:r>
    </w:p>
    <w:p w14:paraId="72E732B2" w14:textId="77777777" w:rsidR="001467BD" w:rsidRDefault="001467BD">
      <w:pPr>
        <w:spacing w:line="360" w:lineRule="auto"/>
        <w:jc w:val="both"/>
      </w:pPr>
    </w:p>
    <w:p w14:paraId="309AE7D1" w14:textId="60BA4A1E" w:rsidR="002051AB" w:rsidRPr="001361F3" w:rsidRDefault="002051AB">
      <w:pPr>
        <w:spacing w:line="360" w:lineRule="auto"/>
        <w:jc w:val="both"/>
      </w:pPr>
      <w:r>
        <w:rPr>
          <w:noProof/>
          <w:lang w:eastAsia="zh-CN"/>
        </w:rPr>
        <w:lastRenderedPageBreak/>
        <w:drawing>
          <wp:inline distT="0" distB="0" distL="0" distR="0" wp14:anchorId="35BA9698" wp14:editId="2A826178">
            <wp:extent cx="5961721" cy="3874544"/>
            <wp:effectExtent l="0" t="0" r="0" b="0"/>
            <wp:docPr id="2035438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6766" cy="3884322"/>
                    </a:xfrm>
                    <a:prstGeom prst="rect">
                      <a:avLst/>
                    </a:prstGeom>
                    <a:noFill/>
                  </pic:spPr>
                </pic:pic>
              </a:graphicData>
            </a:graphic>
          </wp:inline>
        </w:drawing>
      </w:r>
    </w:p>
    <w:p w14:paraId="29EE275D" w14:textId="5A085FD7" w:rsidR="00A77B3E"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b/>
          <w:bCs/>
        </w:rPr>
        <w:t>Figure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2</w:t>
      </w:r>
      <w:r w:rsidR="002051AB">
        <w:rPr>
          <w:rFonts w:ascii="Book Antiqua" w:eastAsia="Book Antiqua" w:hAnsi="Book Antiqua" w:cs="Book Antiqua"/>
          <w:b/>
          <w:bCs/>
        </w:rPr>
        <w:t xml:space="preserve"> </w:t>
      </w:r>
      <w:r w:rsidRPr="002051AB">
        <w:rPr>
          <w:rFonts w:ascii="Book Antiqua" w:eastAsia="Book Antiqua" w:hAnsi="Book Antiqua" w:cs="Book Antiqua"/>
          <w:b/>
          <w:bCs/>
        </w:rPr>
        <w:t>Teneligliptin</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improved</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heart</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function</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in</w:t>
      </w:r>
      <w:r w:rsidR="00052861" w:rsidRPr="002051AB">
        <w:rPr>
          <w:rFonts w:ascii="Book Antiqua" w:eastAsia="Book Antiqua" w:hAnsi="Book Antiqua" w:cs="Book Antiqua"/>
          <w:b/>
          <w:bCs/>
        </w:rPr>
        <w:t xml:space="preserve"> </w:t>
      </w:r>
      <w:r w:rsidR="001467BD" w:rsidRPr="002051AB">
        <w:rPr>
          <w:rFonts w:ascii="Book Antiqua" w:eastAsia="Book Antiqua" w:hAnsi="Book Antiqua" w:cs="Book Antiqua"/>
          <w:b/>
          <w:bCs/>
        </w:rPr>
        <w:t>streptozotocin</w:t>
      </w:r>
      <w:r w:rsidRPr="002051AB">
        <w:rPr>
          <w:rFonts w:ascii="Book Antiqua" w:eastAsia="Book Antiqua" w:hAnsi="Book Antiqua" w:cs="Book Antiqua"/>
          <w:b/>
          <w:bCs/>
        </w:rPr>
        <w:t>-induced</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diabetic</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mice.</w:t>
      </w:r>
      <w:r w:rsidR="00052861" w:rsidRPr="001361F3">
        <w:rPr>
          <w:rFonts w:ascii="Book Antiqua" w:eastAsia="Book Antiqua" w:hAnsi="Book Antiqua" w:cs="Book Antiqua"/>
        </w:rPr>
        <w:t xml:space="preserve"> </w:t>
      </w:r>
      <w:r w:rsidR="002051AB">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results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staining,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Scale</w:t>
      </w:r>
      <w:r w:rsidR="00052861" w:rsidRPr="001361F3">
        <w:rPr>
          <w:rFonts w:ascii="Book Antiqua" w:eastAsia="Book Antiqua" w:hAnsi="Book Antiqua" w:cs="Book Antiqua"/>
        </w:rPr>
        <w:t xml:space="preserve"> </w:t>
      </w:r>
      <w:r w:rsidRPr="001361F3">
        <w:rPr>
          <w:rFonts w:ascii="Book Antiqua" w:eastAsia="Book Antiqua" w:hAnsi="Book Antiqua" w:cs="Book Antiqua"/>
        </w:rPr>
        <w:t>bar</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50</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B-D</w:t>
      </w:r>
      <w:r w:rsidR="002051AB">
        <w:rPr>
          <w:rFonts w:ascii="Book Antiqua" w:eastAsia="Book Antiqua" w:hAnsi="Book Antiqua" w:cs="Book Antiqua"/>
        </w:rPr>
        <w:t>:</w:t>
      </w:r>
      <w:r w:rsidR="00052861" w:rsidRPr="001361F3">
        <w:rPr>
          <w:rFonts w:ascii="Book Antiqua" w:eastAsia="Book Antiqua" w:hAnsi="Book Antiqua" w:cs="Book Antiqua"/>
        </w:rPr>
        <w:t xml:space="preserve"> </w:t>
      </w:r>
      <w:r w:rsidR="009E4D77">
        <w:rPr>
          <w:rFonts w:ascii="Book Antiqua" w:eastAsia="Book Antiqua" w:hAnsi="Book Antiqua" w:cs="Book Antiqua"/>
        </w:rPr>
        <w:t>M</w:t>
      </w:r>
      <w:r w:rsidRPr="001361F3">
        <w:rPr>
          <w:rFonts w:ascii="Book Antiqua" w:eastAsia="Book Antiqua" w:hAnsi="Book Antiqua" w:cs="Book Antiqua"/>
        </w:rPr>
        <w:t>ice</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fractional</w:t>
      </w:r>
      <w:r w:rsidR="00052861" w:rsidRPr="001361F3">
        <w:rPr>
          <w:rFonts w:ascii="Book Antiqua" w:eastAsia="Book Antiqua" w:hAnsi="Book Antiqua" w:cs="Book Antiqua"/>
        </w:rPr>
        <w:t xml:space="preserve"> </w:t>
      </w:r>
      <w:r w:rsidRPr="001361F3">
        <w:rPr>
          <w:rFonts w:ascii="Book Antiqua" w:eastAsia="Book Antiqua" w:hAnsi="Book Antiqua" w:cs="Book Antiqua"/>
        </w:rPr>
        <w:t>shortening,</w:t>
      </w:r>
      <w:r w:rsidR="00052861" w:rsidRPr="001361F3">
        <w:rPr>
          <w:rFonts w:ascii="Book Antiqua" w:eastAsia="Book Antiqua" w:hAnsi="Book Antiqua" w:cs="Book Antiqua"/>
        </w:rPr>
        <w:t xml:space="preserve"> </w:t>
      </w:r>
      <w:r w:rsidRPr="001361F3">
        <w:rPr>
          <w:rFonts w:ascii="Book Antiqua" w:eastAsia="Book Antiqua" w:hAnsi="Book Antiqua" w:cs="Book Antiqua"/>
        </w:rPr>
        <w:t>ejection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fraction,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heart</w:t>
      </w:r>
      <w:r w:rsidR="00052861" w:rsidRPr="001361F3">
        <w:rPr>
          <w:rFonts w:ascii="Book Antiqua" w:eastAsia="Book Antiqua" w:hAnsi="Book Antiqua" w:cs="Book Antiqua"/>
        </w:rPr>
        <w:t xml:space="preserve"> </w:t>
      </w:r>
      <w:r w:rsidRPr="001361F3">
        <w:rPr>
          <w:rFonts w:ascii="Book Antiqua" w:eastAsia="Book Antiqua" w:hAnsi="Book Antiqua" w:cs="Book Antiqua"/>
        </w:rPr>
        <w:t>rate</w:t>
      </w:r>
      <w:r w:rsidR="00052861" w:rsidRPr="001361F3">
        <w:rPr>
          <w:rFonts w:ascii="Book Antiqua" w:eastAsia="Book Antiqua" w:hAnsi="Book Antiqua" w:cs="Book Antiqua"/>
        </w:rPr>
        <w:t xml:space="preserve"> </w:t>
      </w:r>
      <w:r w:rsidRPr="001361F3">
        <w:rPr>
          <w:rFonts w:ascii="Book Antiqua" w:eastAsia="Book Antiqua" w:hAnsi="Book Antiqua" w:cs="Book Antiqua"/>
        </w:rPr>
        <w:t>was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measured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echo</w:t>
      </w:r>
      <w:r w:rsidR="00F145EF">
        <w:rPr>
          <w:rFonts w:ascii="Book Antiqua" w:eastAsia="Book Antiqua" w:hAnsi="Book Antiqua" w:cs="Book Antiqua"/>
        </w:rPr>
        <w:t xml:space="preserve">. </w:t>
      </w:r>
      <w:proofErr w:type="spellStart"/>
      <w:r w:rsidR="002051AB">
        <w:rPr>
          <w:rFonts w:ascii="Book Antiqua" w:eastAsia="Book Antiqua" w:hAnsi="Book Antiqua" w:cs="Book Antiqua"/>
          <w:vertAlign w:val="superscript"/>
        </w:rPr>
        <w:t>a</w:t>
      </w:r>
      <w:r w:rsidRPr="002051AB">
        <w:rPr>
          <w:rFonts w:ascii="Book Antiqua" w:eastAsia="Book Antiqua" w:hAnsi="Book Antiqua" w:cs="Book Antiqua"/>
          <w:i/>
          <w:iCs/>
        </w:rPr>
        <w:t>P</w:t>
      </w:r>
      <w:proofErr w:type="spellEnd"/>
      <w:r w:rsidR="002051AB">
        <w:rPr>
          <w:rFonts w:ascii="Book Antiqua" w:eastAsia="Book Antiqua" w:hAnsi="Book Antiqua" w:cs="Book Antiqua"/>
        </w:rPr>
        <w:t xml:space="preserve"> </w:t>
      </w:r>
      <w:r w:rsidRPr="001361F3">
        <w:rPr>
          <w:rFonts w:ascii="Book Antiqua" w:eastAsia="Book Antiqua" w:hAnsi="Book Antiqua" w:cs="Book Antiqua"/>
        </w:rPr>
        <w:t>&lt;</w:t>
      </w:r>
      <w:r w:rsidR="002051AB">
        <w:rPr>
          <w:rFonts w:ascii="Book Antiqua" w:eastAsia="Book Antiqua" w:hAnsi="Book Antiqua" w:cs="Book Antiqua"/>
        </w:rPr>
        <w:t xml:space="preserve"> </w:t>
      </w:r>
      <w:r w:rsidRPr="001361F3">
        <w:rPr>
          <w:rFonts w:ascii="Book Antiqua" w:eastAsia="Book Antiqua" w:hAnsi="Book Antiqua" w:cs="Book Antiqua"/>
        </w:rPr>
        <w:t>0.05</w:t>
      </w:r>
      <w:r w:rsidR="00052861" w:rsidRPr="001361F3">
        <w:rPr>
          <w:rFonts w:ascii="Book Antiqua" w:eastAsia="Book Antiqua" w:hAnsi="Book Antiqua" w:cs="Book Antiqua"/>
        </w:rPr>
        <w:t xml:space="preserve"> </w:t>
      </w:r>
      <w:r w:rsidRPr="002051AB">
        <w:rPr>
          <w:rFonts w:ascii="Book Antiqua" w:eastAsia="Book Antiqua" w:hAnsi="Book Antiqua" w:cs="Book Antiqua"/>
          <w:i/>
          <w:iCs/>
        </w:rPr>
        <w:t>vs</w:t>
      </w:r>
      <w:r w:rsidR="002051AB">
        <w:rPr>
          <w:rFonts w:ascii="Book Antiqua" w:eastAsia="Book Antiqua" w:hAnsi="Book Antiqua" w:cs="Book Antiqua"/>
        </w:rPr>
        <w:t xml:space="preserve"> </w:t>
      </w:r>
      <w:r w:rsidRPr="002051AB">
        <w:rPr>
          <w:rFonts w:ascii="Book Antiqua" w:eastAsia="Book Antiqua" w:hAnsi="Book Antiqua" w:cs="Book Antiqua"/>
        </w:rPr>
        <w:t>control</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proofErr w:type="spellStart"/>
      <w:r w:rsidR="002051AB">
        <w:rPr>
          <w:rFonts w:ascii="Book Antiqua" w:eastAsia="Book Antiqua" w:hAnsi="Book Antiqua" w:cs="Book Antiqua"/>
          <w:vertAlign w:val="superscript"/>
        </w:rPr>
        <w:t>b</w:t>
      </w:r>
      <w:r w:rsidRPr="002051AB">
        <w:rPr>
          <w:rFonts w:ascii="Book Antiqua" w:eastAsia="Book Antiqua" w:hAnsi="Book Antiqua" w:cs="Book Antiqua"/>
          <w:i/>
          <w:iCs/>
        </w:rPr>
        <w:t>P</w:t>
      </w:r>
      <w:proofErr w:type="spellEnd"/>
      <w:r w:rsidR="002051AB">
        <w:rPr>
          <w:rFonts w:ascii="Book Antiqua" w:eastAsia="Book Antiqua" w:hAnsi="Book Antiqua" w:cs="Book Antiqua"/>
        </w:rPr>
        <w:t xml:space="preserve"> </w:t>
      </w:r>
      <w:r w:rsidRPr="001361F3">
        <w:rPr>
          <w:rFonts w:ascii="Book Antiqua" w:eastAsia="Book Antiqua" w:hAnsi="Book Antiqua" w:cs="Book Antiqua"/>
        </w:rPr>
        <w:t>&lt;</w:t>
      </w:r>
      <w:r w:rsidR="002051AB">
        <w:rPr>
          <w:rFonts w:ascii="Book Antiqua" w:eastAsia="Book Antiqua" w:hAnsi="Book Antiqua" w:cs="Book Antiqua"/>
        </w:rPr>
        <w:t xml:space="preserve"> </w:t>
      </w:r>
      <w:r w:rsidRPr="001361F3">
        <w:rPr>
          <w:rFonts w:ascii="Book Antiqua" w:eastAsia="Book Antiqua" w:hAnsi="Book Antiqua" w:cs="Book Antiqua"/>
        </w:rPr>
        <w:t>0.05</w:t>
      </w:r>
      <w:r w:rsidR="00052861" w:rsidRPr="001361F3">
        <w:rPr>
          <w:rFonts w:ascii="Book Antiqua" w:eastAsia="Book Antiqua" w:hAnsi="Book Antiqua" w:cs="Book Antiqua"/>
        </w:rPr>
        <w:t xml:space="preserve"> </w:t>
      </w:r>
      <w:r w:rsidRPr="002051AB">
        <w:rPr>
          <w:rFonts w:ascii="Book Antiqua" w:eastAsia="Book Antiqua" w:hAnsi="Book Antiqua" w:cs="Book Antiqua"/>
          <w:i/>
          <w:iCs/>
        </w:rPr>
        <w:t>vs</w:t>
      </w:r>
      <w:r w:rsidR="002051AB">
        <w:rPr>
          <w:rFonts w:ascii="Book Antiqua" w:eastAsia="Book Antiqua" w:hAnsi="Book Antiqua" w:cs="Book Antiqua"/>
        </w:rPr>
        <w:t xml:space="preserve"> </w:t>
      </w:r>
      <w:r w:rsidR="001467BD" w:rsidRPr="001361F3">
        <w:rPr>
          <w:rFonts w:ascii="Book Antiqua" w:eastAsia="Book Antiqua" w:hAnsi="Book Antiqua" w:cs="Book Antiqua"/>
        </w:rPr>
        <w:t>streptozotocin</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8.</w:t>
      </w:r>
      <w:r w:rsidR="002051AB" w:rsidRPr="002051AB">
        <w:rPr>
          <w:rFonts w:ascii="Book Antiqua" w:eastAsia="Book Antiqua" w:hAnsi="Book Antiqua" w:cs="Book Antiqua"/>
        </w:rPr>
        <w:t xml:space="preserve"> </w:t>
      </w:r>
      <w:r w:rsidR="002051AB">
        <w:rPr>
          <w:rFonts w:ascii="Book Antiqua" w:eastAsia="Book Antiqua" w:hAnsi="Book Antiqua" w:cs="Book Antiqua"/>
        </w:rPr>
        <w:t>STZ: S</w:t>
      </w:r>
      <w:r w:rsidR="002051AB" w:rsidRPr="001361F3">
        <w:rPr>
          <w:rFonts w:ascii="Book Antiqua" w:eastAsia="Book Antiqua" w:hAnsi="Book Antiqua" w:cs="Book Antiqua"/>
        </w:rPr>
        <w:t>treptozotocin</w:t>
      </w:r>
      <w:r w:rsidR="002051AB">
        <w:rPr>
          <w:rFonts w:ascii="Book Antiqua" w:eastAsia="Book Antiqua" w:hAnsi="Book Antiqua" w:cs="Book Antiqua"/>
        </w:rPr>
        <w:t>.</w:t>
      </w:r>
    </w:p>
    <w:p w14:paraId="4D4CD6EF" w14:textId="77777777" w:rsidR="002051AB" w:rsidRDefault="002051AB">
      <w:pPr>
        <w:spacing w:line="360" w:lineRule="auto"/>
        <w:jc w:val="both"/>
        <w:rPr>
          <w:rFonts w:ascii="Book Antiqua" w:eastAsia="Book Antiqua" w:hAnsi="Book Antiqua" w:cs="Book Antiqua"/>
        </w:rPr>
      </w:pPr>
    </w:p>
    <w:p w14:paraId="7BD018E1" w14:textId="77777777" w:rsidR="002051AB" w:rsidRDefault="002051AB">
      <w:pPr>
        <w:spacing w:line="360" w:lineRule="auto"/>
        <w:jc w:val="both"/>
        <w:sectPr w:rsidR="002051AB" w:rsidSect="000E1772">
          <w:pgSz w:w="12240" w:h="15840"/>
          <w:pgMar w:top="1440" w:right="1440" w:bottom="1440" w:left="1440" w:header="720" w:footer="720" w:gutter="0"/>
          <w:cols w:space="720"/>
          <w:docGrid w:linePitch="360"/>
        </w:sectPr>
      </w:pPr>
    </w:p>
    <w:p w14:paraId="063B0978" w14:textId="7B93CCAF" w:rsidR="002051AB" w:rsidRPr="001361F3" w:rsidRDefault="002051AB">
      <w:pPr>
        <w:spacing w:line="360" w:lineRule="auto"/>
        <w:jc w:val="both"/>
      </w:pPr>
      <w:r>
        <w:rPr>
          <w:noProof/>
          <w:lang w:eastAsia="zh-CN"/>
        </w:rPr>
        <w:lastRenderedPageBreak/>
        <w:drawing>
          <wp:inline distT="0" distB="0" distL="0" distR="0" wp14:anchorId="330335A9" wp14:editId="730C9268">
            <wp:extent cx="5826191" cy="2258070"/>
            <wp:effectExtent l="0" t="0" r="0" b="0"/>
            <wp:docPr id="1182324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59" cy="2264220"/>
                    </a:xfrm>
                    <a:prstGeom prst="rect">
                      <a:avLst/>
                    </a:prstGeom>
                    <a:noFill/>
                  </pic:spPr>
                </pic:pic>
              </a:graphicData>
            </a:graphic>
          </wp:inline>
        </w:drawing>
      </w:r>
    </w:p>
    <w:p w14:paraId="3068EFC1" w14:textId="04B89375" w:rsidR="00A77B3E"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b/>
          <w:bCs/>
        </w:rPr>
        <w:t>Figure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3</w:t>
      </w:r>
      <w:r w:rsidR="002051AB">
        <w:rPr>
          <w:rFonts w:ascii="Book Antiqua" w:eastAsia="Book Antiqua" w:hAnsi="Book Antiqua" w:cs="Book Antiqua"/>
          <w:b/>
          <w:bCs/>
        </w:rPr>
        <w:t xml:space="preserve"> </w:t>
      </w:r>
      <w:r w:rsidRPr="002051AB">
        <w:rPr>
          <w:rFonts w:ascii="Book Antiqua" w:eastAsia="Book Antiqua" w:hAnsi="Book Antiqua" w:cs="Book Antiqua"/>
          <w:b/>
          <w:bCs/>
        </w:rPr>
        <w:t>Teneligliptin</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reduced</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the</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expression</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of</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the</w:t>
      </w:r>
      <w:r w:rsidR="00052861" w:rsidRPr="002051AB">
        <w:rPr>
          <w:rFonts w:ascii="Book Antiqua" w:eastAsia="Book Antiqua" w:hAnsi="Book Antiqua" w:cs="Book Antiqua"/>
          <w:b/>
          <w:bCs/>
        </w:rPr>
        <w:t xml:space="preserve"> </w:t>
      </w:r>
      <w:r w:rsidR="009021A0" w:rsidRPr="002051AB">
        <w:rPr>
          <w:rFonts w:ascii="Book Antiqua" w:eastAsia="Book Antiqua" w:hAnsi="Book Antiqua" w:cs="Book Antiqua"/>
          <w:b/>
          <w:bCs/>
        </w:rPr>
        <w:t>myocardial</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injury</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indicators</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in</w:t>
      </w:r>
      <w:r w:rsidR="00052861" w:rsidRPr="002051AB">
        <w:rPr>
          <w:rFonts w:ascii="Book Antiqua" w:eastAsia="Book Antiqua" w:hAnsi="Book Antiqua" w:cs="Book Antiqua"/>
          <w:b/>
          <w:bCs/>
        </w:rPr>
        <w:t xml:space="preserve"> </w:t>
      </w:r>
      <w:r w:rsidR="001467BD" w:rsidRPr="002051AB">
        <w:rPr>
          <w:rFonts w:ascii="Book Antiqua" w:eastAsia="Book Antiqua" w:hAnsi="Book Antiqua" w:cs="Book Antiqua"/>
          <w:b/>
          <w:bCs/>
        </w:rPr>
        <w:t>streptozotocin</w:t>
      </w:r>
      <w:r w:rsidRPr="002051AB">
        <w:rPr>
          <w:rFonts w:ascii="Book Antiqua" w:eastAsia="Book Antiqua" w:hAnsi="Book Antiqua" w:cs="Book Antiqua"/>
          <w:b/>
          <w:bCs/>
        </w:rPr>
        <w:t>-induced</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diabetic</w:t>
      </w:r>
      <w:r w:rsidR="00052861" w:rsidRPr="002051AB">
        <w:rPr>
          <w:rFonts w:ascii="Book Antiqua" w:eastAsia="Book Antiqua" w:hAnsi="Book Antiqua" w:cs="Book Antiqua"/>
          <w:b/>
          <w:bCs/>
        </w:rPr>
        <w:t xml:space="preserve"> </w:t>
      </w:r>
      <w:r w:rsidRPr="002051AB">
        <w:rPr>
          <w:rFonts w:ascii="Book Antiqua" w:eastAsia="Book Antiqua" w:hAnsi="Book Antiqua" w:cs="Book Antiqua"/>
          <w:b/>
          <w:bCs/>
        </w:rPr>
        <w:t>mice.</w:t>
      </w:r>
      <w:r w:rsidR="00052861" w:rsidRPr="002051AB">
        <w:rPr>
          <w:rFonts w:ascii="Book Antiqua" w:eastAsia="Book Antiqua" w:hAnsi="Book Antiqua" w:cs="Book Antiqua"/>
        </w:rPr>
        <w:t xml:space="preserve"> </w:t>
      </w:r>
      <w:r w:rsidR="002051AB">
        <w:rPr>
          <w:rFonts w:ascii="Book Antiqua" w:eastAsia="Book Antiqua" w:hAnsi="Book Antiqua" w:cs="Book Antiqua"/>
        </w:rPr>
        <w:t>A:</w:t>
      </w:r>
      <w:r w:rsidR="00052861" w:rsidRPr="001361F3">
        <w:rPr>
          <w:rFonts w:ascii="Book Antiqua" w:eastAsia="Book Antiqua" w:hAnsi="Book Antiqua" w:cs="Book Antiqua"/>
        </w:rPr>
        <w:t xml:space="preserve"> </w:t>
      </w:r>
      <w:r w:rsidR="009E4D77">
        <w:rPr>
          <w:rFonts w:ascii="Book Antiqua" w:eastAsia="Book Antiqua" w:hAnsi="Book Antiqua" w:cs="Book Antiqua"/>
        </w:rPr>
        <w:t>C</w:t>
      </w:r>
      <w:r w:rsidR="002051AB" w:rsidRPr="001361F3">
        <w:rPr>
          <w:rFonts w:ascii="Book Antiqua" w:eastAsia="Book Antiqua" w:hAnsi="Book Antiqua" w:cs="Book Antiqua"/>
        </w:rPr>
        <w:t>reatine kinase-MB</w:t>
      </w:r>
      <w:r w:rsidR="002051AB">
        <w:rPr>
          <w:rFonts w:ascii="Book Antiqua" w:eastAsia="Book Antiqua" w:hAnsi="Book Antiqua" w:cs="Book Antiqua"/>
        </w:rPr>
        <w:t xml:space="preserve"> </w:t>
      </w:r>
      <w:r w:rsidRPr="001361F3">
        <w:rPr>
          <w:rFonts w:ascii="Book Antiqua" w:eastAsia="Book Antiqua" w:hAnsi="Book Antiqua" w:cs="Book Antiqua"/>
        </w:rPr>
        <w:t>level;</w:t>
      </w:r>
      <w:r w:rsidR="00052861" w:rsidRPr="001361F3">
        <w:rPr>
          <w:rFonts w:ascii="Book Antiqua" w:eastAsia="Book Antiqua" w:hAnsi="Book Antiqua" w:cs="Book Antiqua"/>
        </w:rPr>
        <w:t xml:space="preserve"> </w:t>
      </w:r>
      <w:r w:rsidR="002051AB">
        <w:rPr>
          <w:rFonts w:ascii="Book Antiqua" w:eastAsia="Book Antiqua" w:hAnsi="Book Antiqua" w:cs="Book Antiqua"/>
        </w:rPr>
        <w:t>B:</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2051AB" w:rsidRPr="001361F3">
        <w:rPr>
          <w:rFonts w:ascii="Book Antiqua" w:eastAsia="Book Antiqua" w:hAnsi="Book Antiqua" w:cs="Book Antiqua"/>
        </w:rPr>
        <w:t>aspartate transaminase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w:t>
      </w:r>
      <w:r w:rsidR="00052861" w:rsidRPr="001361F3">
        <w:rPr>
          <w:rFonts w:ascii="Book Antiqua" w:eastAsia="Book Antiqua" w:hAnsi="Book Antiqua" w:cs="Book Antiqua"/>
        </w:rPr>
        <w:t xml:space="preserve"> </w:t>
      </w:r>
      <w:r w:rsidR="002051AB">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002051AB" w:rsidRPr="001361F3">
        <w:rPr>
          <w:rFonts w:ascii="Book Antiqua" w:eastAsia="Book Antiqua" w:hAnsi="Book Antiqua" w:cs="Book Antiqua"/>
        </w:rPr>
        <w:t>lactate dehydrogenase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w:t>
      </w:r>
      <w:r w:rsidR="00124143">
        <w:rPr>
          <w:rFonts w:ascii="Book Antiqua" w:eastAsia="Book Antiqua" w:hAnsi="Book Antiqua" w:cs="Book Antiqua"/>
        </w:rPr>
        <w:t xml:space="preserve">. </w:t>
      </w:r>
      <w:proofErr w:type="spellStart"/>
      <w:r w:rsidR="002051AB">
        <w:rPr>
          <w:rFonts w:ascii="Book Antiqua" w:eastAsia="Book Antiqua" w:hAnsi="Book Antiqua" w:cs="Book Antiqua"/>
          <w:vertAlign w:val="superscript"/>
        </w:rPr>
        <w:t>a</w:t>
      </w:r>
      <w:r w:rsidR="002051AB" w:rsidRPr="002051AB">
        <w:rPr>
          <w:rFonts w:ascii="Book Antiqua" w:eastAsia="Book Antiqua" w:hAnsi="Book Antiqua" w:cs="Book Antiqua"/>
          <w:i/>
          <w:iCs/>
        </w:rPr>
        <w:t>P</w:t>
      </w:r>
      <w:proofErr w:type="spellEnd"/>
      <w:r w:rsidR="002051AB">
        <w:rPr>
          <w:rFonts w:ascii="Book Antiqua" w:eastAsia="Book Antiqua" w:hAnsi="Book Antiqua" w:cs="Book Antiqua"/>
        </w:rPr>
        <w:t xml:space="preserve"> </w:t>
      </w:r>
      <w:r w:rsidR="002051AB" w:rsidRPr="001361F3">
        <w:rPr>
          <w:rFonts w:ascii="Book Antiqua" w:eastAsia="Book Antiqua" w:hAnsi="Book Antiqua" w:cs="Book Antiqua"/>
        </w:rPr>
        <w:t>&lt;</w:t>
      </w:r>
      <w:r w:rsidR="002051AB">
        <w:rPr>
          <w:rFonts w:ascii="Book Antiqua" w:eastAsia="Book Antiqua" w:hAnsi="Book Antiqua" w:cs="Book Antiqua"/>
        </w:rPr>
        <w:t xml:space="preserve"> </w:t>
      </w:r>
      <w:r w:rsidR="002051AB" w:rsidRPr="001361F3">
        <w:rPr>
          <w:rFonts w:ascii="Book Antiqua" w:eastAsia="Book Antiqua" w:hAnsi="Book Antiqua" w:cs="Book Antiqua"/>
        </w:rPr>
        <w:t xml:space="preserve">0.05 </w:t>
      </w:r>
      <w:r w:rsidR="002051AB" w:rsidRPr="002051AB">
        <w:rPr>
          <w:rFonts w:ascii="Book Antiqua" w:eastAsia="Book Antiqua" w:hAnsi="Book Antiqua" w:cs="Book Antiqua"/>
          <w:i/>
          <w:iCs/>
        </w:rPr>
        <w:t>vs</w:t>
      </w:r>
      <w:r w:rsidR="002051AB">
        <w:rPr>
          <w:rFonts w:ascii="Book Antiqua" w:eastAsia="Book Antiqua" w:hAnsi="Book Antiqua" w:cs="Book Antiqua"/>
        </w:rPr>
        <w:t xml:space="preserve"> </w:t>
      </w:r>
      <w:r w:rsidR="002051AB" w:rsidRPr="002051AB">
        <w:rPr>
          <w:rFonts w:ascii="Book Antiqua" w:eastAsia="Book Antiqua" w:hAnsi="Book Antiqua" w:cs="Book Antiqua"/>
        </w:rPr>
        <w:t>control</w:t>
      </w:r>
      <w:r w:rsidR="002051AB" w:rsidRPr="001361F3">
        <w:rPr>
          <w:rFonts w:ascii="Book Antiqua" w:eastAsia="Book Antiqua" w:hAnsi="Book Antiqua" w:cs="Book Antiqua"/>
        </w:rPr>
        <w:t xml:space="preserve"> group; </w:t>
      </w:r>
      <w:proofErr w:type="spellStart"/>
      <w:r w:rsidR="002051AB">
        <w:rPr>
          <w:rFonts w:ascii="Book Antiqua" w:eastAsia="Book Antiqua" w:hAnsi="Book Antiqua" w:cs="Book Antiqua"/>
          <w:vertAlign w:val="superscript"/>
        </w:rPr>
        <w:t>b</w:t>
      </w:r>
      <w:r w:rsidR="002051AB" w:rsidRPr="002051AB">
        <w:rPr>
          <w:rFonts w:ascii="Book Antiqua" w:eastAsia="Book Antiqua" w:hAnsi="Book Antiqua" w:cs="Book Antiqua"/>
          <w:i/>
          <w:iCs/>
        </w:rPr>
        <w:t>P</w:t>
      </w:r>
      <w:proofErr w:type="spellEnd"/>
      <w:r w:rsidR="002051AB">
        <w:rPr>
          <w:rFonts w:ascii="Book Antiqua" w:eastAsia="Book Antiqua" w:hAnsi="Book Antiqua" w:cs="Book Antiqua"/>
        </w:rPr>
        <w:t xml:space="preserve"> </w:t>
      </w:r>
      <w:r w:rsidR="002051AB" w:rsidRPr="001361F3">
        <w:rPr>
          <w:rFonts w:ascii="Book Antiqua" w:eastAsia="Book Antiqua" w:hAnsi="Book Antiqua" w:cs="Book Antiqua"/>
        </w:rPr>
        <w:t>&lt;</w:t>
      </w:r>
      <w:r w:rsidR="002051AB">
        <w:rPr>
          <w:rFonts w:ascii="Book Antiqua" w:eastAsia="Book Antiqua" w:hAnsi="Book Antiqua" w:cs="Book Antiqua"/>
        </w:rPr>
        <w:t xml:space="preserve"> </w:t>
      </w:r>
      <w:r w:rsidR="002051AB" w:rsidRPr="001361F3">
        <w:rPr>
          <w:rFonts w:ascii="Book Antiqua" w:eastAsia="Book Antiqua" w:hAnsi="Book Antiqua" w:cs="Book Antiqua"/>
        </w:rPr>
        <w:t xml:space="preserve">0.05 </w:t>
      </w:r>
      <w:r w:rsidR="002051AB" w:rsidRPr="002051AB">
        <w:rPr>
          <w:rFonts w:ascii="Book Antiqua" w:eastAsia="Book Antiqua" w:hAnsi="Book Antiqua" w:cs="Book Antiqua"/>
          <w:i/>
          <w:iCs/>
        </w:rPr>
        <w:t>vs</w:t>
      </w:r>
      <w:r w:rsidR="002051AB">
        <w:rPr>
          <w:rFonts w:ascii="Book Antiqua" w:eastAsia="Book Antiqua" w:hAnsi="Book Antiqua" w:cs="Book Antiqua"/>
        </w:rPr>
        <w:t xml:space="preserve"> </w:t>
      </w:r>
      <w:r w:rsidR="002051AB" w:rsidRPr="001361F3">
        <w:rPr>
          <w:rFonts w:ascii="Book Antiqua" w:eastAsia="Book Antiqua" w:hAnsi="Book Antiqua" w:cs="Book Antiqua"/>
        </w:rPr>
        <w:t xml:space="preserve">streptozotocin group, </w:t>
      </w:r>
      <w:r w:rsidR="002051AB" w:rsidRPr="001361F3">
        <w:rPr>
          <w:rFonts w:ascii="Book Antiqua" w:eastAsia="Book Antiqua" w:hAnsi="Book Antiqua" w:cs="Book Antiqua"/>
          <w:i/>
          <w:iCs/>
        </w:rPr>
        <w:t>n</w:t>
      </w:r>
      <w:r w:rsidR="002051AB" w:rsidRPr="001361F3">
        <w:rPr>
          <w:rFonts w:ascii="Book Antiqua" w:eastAsia="Book Antiqua" w:hAnsi="Book Antiqua" w:cs="Book Antiqua"/>
        </w:rPr>
        <w:t xml:space="preserve"> = 8.</w:t>
      </w:r>
      <w:r w:rsidR="002051AB" w:rsidRPr="002051AB">
        <w:rPr>
          <w:rFonts w:ascii="Book Antiqua" w:eastAsia="Book Antiqua" w:hAnsi="Book Antiqua" w:cs="Book Antiqua"/>
        </w:rPr>
        <w:t xml:space="preserve"> </w:t>
      </w:r>
      <w:r w:rsidR="002051AB">
        <w:rPr>
          <w:rFonts w:ascii="Book Antiqua" w:eastAsia="Book Antiqua" w:hAnsi="Book Antiqua" w:cs="Book Antiqua"/>
        </w:rPr>
        <w:t>STZ: S</w:t>
      </w:r>
      <w:r w:rsidR="002051AB" w:rsidRPr="001361F3">
        <w:rPr>
          <w:rFonts w:ascii="Book Antiqua" w:eastAsia="Book Antiqua" w:hAnsi="Book Antiqua" w:cs="Book Antiqua"/>
        </w:rPr>
        <w:t>treptozotocin</w:t>
      </w:r>
      <w:r w:rsidR="002051AB">
        <w:rPr>
          <w:rFonts w:ascii="Book Antiqua" w:eastAsia="Book Antiqua" w:hAnsi="Book Antiqua" w:cs="Book Antiqua"/>
        </w:rPr>
        <w:t>; CK-MB: C</w:t>
      </w:r>
      <w:r w:rsidR="002051AB" w:rsidRPr="001361F3">
        <w:rPr>
          <w:rFonts w:ascii="Book Antiqua" w:eastAsia="Book Antiqua" w:hAnsi="Book Antiqua" w:cs="Book Antiqua"/>
        </w:rPr>
        <w:t>reatine kinase-MB</w:t>
      </w:r>
      <w:r w:rsidR="002051AB">
        <w:rPr>
          <w:rFonts w:ascii="Book Antiqua" w:eastAsia="Book Antiqua" w:hAnsi="Book Antiqua" w:cs="Book Antiqua"/>
        </w:rPr>
        <w:t>; AST: A</w:t>
      </w:r>
      <w:r w:rsidR="002051AB" w:rsidRPr="001361F3">
        <w:rPr>
          <w:rFonts w:ascii="Book Antiqua" w:eastAsia="Book Antiqua" w:hAnsi="Book Antiqua" w:cs="Book Antiqua"/>
        </w:rPr>
        <w:t>spartate transaminase</w:t>
      </w:r>
      <w:r w:rsidR="002051AB">
        <w:rPr>
          <w:rFonts w:ascii="Book Antiqua" w:eastAsia="Book Antiqua" w:hAnsi="Book Antiqua" w:cs="Book Antiqua"/>
        </w:rPr>
        <w:t>; LDH: L</w:t>
      </w:r>
      <w:r w:rsidR="002051AB" w:rsidRPr="001361F3">
        <w:rPr>
          <w:rFonts w:ascii="Book Antiqua" w:eastAsia="Book Antiqua" w:hAnsi="Book Antiqua" w:cs="Book Antiqua"/>
        </w:rPr>
        <w:t>actate dehydrogenase</w:t>
      </w:r>
      <w:r w:rsidR="002051AB">
        <w:rPr>
          <w:rFonts w:ascii="Book Antiqua" w:eastAsia="Book Antiqua" w:hAnsi="Book Antiqua" w:cs="Book Antiqua"/>
        </w:rPr>
        <w:t>.</w:t>
      </w:r>
    </w:p>
    <w:p w14:paraId="2D206309" w14:textId="77777777" w:rsidR="00D613C5" w:rsidRDefault="00D613C5">
      <w:pPr>
        <w:spacing w:line="360" w:lineRule="auto"/>
        <w:jc w:val="both"/>
        <w:rPr>
          <w:rFonts w:ascii="Book Antiqua" w:eastAsia="Book Antiqua" w:hAnsi="Book Antiqua" w:cs="Book Antiqua"/>
        </w:rPr>
      </w:pPr>
    </w:p>
    <w:p w14:paraId="3C6D8715" w14:textId="5CE4D7C1" w:rsidR="00D613C5" w:rsidRPr="001361F3" w:rsidRDefault="00F607B8">
      <w:pPr>
        <w:spacing w:line="360" w:lineRule="auto"/>
        <w:jc w:val="both"/>
      </w:pPr>
      <w:r>
        <w:br w:type="page"/>
      </w:r>
      <w:r w:rsidR="00D613C5">
        <w:rPr>
          <w:noProof/>
          <w:lang w:eastAsia="zh-CN"/>
        </w:rPr>
        <w:lastRenderedPageBreak/>
        <w:drawing>
          <wp:inline distT="0" distB="0" distL="0" distR="0" wp14:anchorId="4309AC77" wp14:editId="655EA98F">
            <wp:extent cx="5983122" cy="2611345"/>
            <wp:effectExtent l="0" t="0" r="0" b="0"/>
            <wp:docPr id="5157084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9295" cy="2618404"/>
                    </a:xfrm>
                    <a:prstGeom prst="rect">
                      <a:avLst/>
                    </a:prstGeom>
                    <a:noFill/>
                  </pic:spPr>
                </pic:pic>
              </a:graphicData>
            </a:graphic>
          </wp:inline>
        </w:drawing>
      </w:r>
    </w:p>
    <w:p w14:paraId="44C29834" w14:textId="19CC7890" w:rsidR="00A77B3E"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b/>
          <w:bCs/>
        </w:rPr>
        <w:t>Figure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4</w:t>
      </w:r>
      <w:r w:rsidR="00D613C5">
        <w:rPr>
          <w:rFonts w:ascii="Book Antiqua" w:eastAsia="Book Antiqua" w:hAnsi="Book Antiqua" w:cs="Book Antiqua"/>
          <w:b/>
          <w:bCs/>
        </w:rPr>
        <w:t xml:space="preserve"> </w:t>
      </w:r>
      <w:r w:rsidRPr="00D613C5">
        <w:rPr>
          <w:rFonts w:ascii="Book Antiqua" w:eastAsia="Book Antiqua" w:hAnsi="Book Antiqua" w:cs="Book Antiqua"/>
          <w:b/>
          <w:bCs/>
        </w:rPr>
        <w:t>Teneligliptin</w:t>
      </w:r>
      <w:r w:rsidR="00052861" w:rsidRPr="00D613C5">
        <w:rPr>
          <w:rFonts w:ascii="Book Antiqua" w:eastAsia="Book Antiqua" w:hAnsi="Book Antiqua" w:cs="Book Antiqua"/>
          <w:b/>
          <w:bCs/>
        </w:rPr>
        <w:t xml:space="preserve"> </w:t>
      </w:r>
      <w:r w:rsidRPr="00D613C5">
        <w:rPr>
          <w:rFonts w:ascii="Book Antiqua" w:eastAsia="Book Antiqua" w:hAnsi="Book Antiqua" w:cs="Book Antiqua"/>
          <w:b/>
          <w:bCs/>
        </w:rPr>
        <w:t>reduced</w:t>
      </w:r>
      <w:r w:rsidR="00052861" w:rsidRPr="00D613C5">
        <w:rPr>
          <w:rFonts w:ascii="Book Antiqua" w:eastAsia="Book Antiqua" w:hAnsi="Book Antiqua" w:cs="Book Antiqua"/>
          <w:b/>
          <w:bCs/>
        </w:rPr>
        <w:t xml:space="preserve"> </w:t>
      </w:r>
      <w:r w:rsidRPr="00D613C5">
        <w:rPr>
          <w:rFonts w:ascii="Book Antiqua" w:eastAsia="Book Antiqua" w:hAnsi="Book Antiqua" w:cs="Book Antiqua"/>
          <w:b/>
          <w:bCs/>
        </w:rPr>
        <w:t>the</w:t>
      </w:r>
      <w:r w:rsidR="00052861" w:rsidRPr="00D613C5">
        <w:rPr>
          <w:rFonts w:ascii="Book Antiqua" w:eastAsia="Book Antiqua" w:hAnsi="Book Antiqua" w:cs="Book Antiqua"/>
          <w:b/>
          <w:bCs/>
        </w:rPr>
        <w:t xml:space="preserve"> </w:t>
      </w:r>
      <w:r w:rsidRPr="00D613C5">
        <w:rPr>
          <w:rFonts w:ascii="Book Antiqua" w:eastAsia="Book Antiqua" w:hAnsi="Book Antiqua" w:cs="Book Antiqua"/>
          <w:b/>
          <w:bCs/>
        </w:rPr>
        <w:t>expression</w:t>
      </w:r>
      <w:r w:rsidR="00052861" w:rsidRPr="00D613C5">
        <w:rPr>
          <w:rFonts w:ascii="Book Antiqua" w:eastAsia="Book Antiqua" w:hAnsi="Book Antiqua" w:cs="Book Antiqua"/>
          <w:b/>
          <w:bCs/>
        </w:rPr>
        <w:t xml:space="preserve"> </w:t>
      </w:r>
      <w:r w:rsidRPr="00D613C5">
        <w:rPr>
          <w:rFonts w:ascii="Book Antiqua" w:eastAsia="Book Antiqua" w:hAnsi="Book Antiqua" w:cs="Book Antiqua"/>
          <w:b/>
          <w:bCs/>
        </w:rPr>
        <w:t>of</w:t>
      </w:r>
      <w:r w:rsidR="00052861" w:rsidRPr="00D613C5">
        <w:rPr>
          <w:rFonts w:ascii="Book Antiqua" w:eastAsia="Book Antiqua" w:hAnsi="Book Antiqua" w:cs="Book Antiqua"/>
          <w:b/>
          <w:bCs/>
        </w:rPr>
        <w:t xml:space="preserve"> </w:t>
      </w:r>
      <w:r w:rsidRPr="00D613C5">
        <w:rPr>
          <w:rFonts w:ascii="Book Antiqua" w:eastAsia="Book Antiqua" w:hAnsi="Book Antiqua" w:cs="Book Antiqua"/>
          <w:b/>
          <w:bCs/>
        </w:rPr>
        <w:t>NOX4</w:t>
      </w:r>
      <w:r w:rsidR="00052861" w:rsidRPr="00D613C5">
        <w:rPr>
          <w:rFonts w:ascii="Book Antiqua" w:eastAsia="Book Antiqua" w:hAnsi="Book Antiqua" w:cs="Book Antiqua"/>
          <w:b/>
          <w:bCs/>
        </w:rPr>
        <w:t xml:space="preserve"> </w:t>
      </w:r>
      <w:r w:rsidRPr="00D613C5">
        <w:rPr>
          <w:rFonts w:ascii="Book Antiqua" w:eastAsia="Book Antiqua" w:hAnsi="Book Antiqua" w:cs="Book Antiqua"/>
          <w:b/>
          <w:bCs/>
        </w:rPr>
        <w:t>in</w:t>
      </w:r>
      <w:r w:rsidR="00052861" w:rsidRPr="00D613C5">
        <w:rPr>
          <w:rFonts w:ascii="Book Antiqua" w:eastAsia="Book Antiqua" w:hAnsi="Book Antiqua" w:cs="Book Antiqua"/>
          <w:b/>
          <w:bCs/>
        </w:rPr>
        <w:t xml:space="preserve"> </w:t>
      </w:r>
      <w:r w:rsidRPr="00D613C5">
        <w:rPr>
          <w:rFonts w:ascii="Book Antiqua" w:eastAsia="Book Antiqua" w:hAnsi="Book Antiqua" w:cs="Book Antiqua"/>
          <w:b/>
          <w:bCs/>
        </w:rPr>
        <w:t>diabetic</w:t>
      </w:r>
      <w:r w:rsidR="00052861" w:rsidRPr="00D613C5">
        <w:rPr>
          <w:rFonts w:ascii="Book Antiqua" w:eastAsia="Book Antiqua" w:hAnsi="Book Antiqua" w:cs="Book Antiqua"/>
          <w:b/>
          <w:bCs/>
        </w:rPr>
        <w:t xml:space="preserve"> </w:t>
      </w:r>
      <w:r w:rsidRPr="00D613C5">
        <w:rPr>
          <w:rFonts w:ascii="Book Antiqua" w:eastAsia="Book Antiqua" w:hAnsi="Book Antiqua" w:cs="Book Antiqua"/>
          <w:b/>
          <w:bCs/>
        </w:rPr>
        <w:t>mice.</w:t>
      </w:r>
      <w:r w:rsidR="00052861" w:rsidRPr="001361F3">
        <w:rPr>
          <w:rFonts w:ascii="Book Antiqua" w:eastAsia="Book Antiqua" w:hAnsi="Book Antiqua" w:cs="Book Antiqua"/>
        </w:rPr>
        <w:t xml:space="preserve"> </w:t>
      </w:r>
      <w:r w:rsidR="00D613C5">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mRNA</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NOX-4;</w:t>
      </w:r>
      <w:r w:rsidR="00052861" w:rsidRPr="001361F3">
        <w:rPr>
          <w:rFonts w:ascii="Book Antiqua" w:eastAsia="Book Antiqua" w:hAnsi="Book Antiqua" w:cs="Book Antiqua"/>
        </w:rPr>
        <w:t xml:space="preserve"> </w:t>
      </w:r>
      <w:r w:rsidR="00D613C5">
        <w:rPr>
          <w:rFonts w:ascii="Book Antiqua" w:eastAsia="Book Antiqua" w:hAnsi="Book Antiqua" w:cs="Book Antiqua"/>
        </w:rPr>
        <w:t>B:</w:t>
      </w:r>
      <w:r w:rsidR="00052861" w:rsidRPr="001361F3">
        <w:rPr>
          <w:rFonts w:ascii="Book Antiqua" w:eastAsia="Book Antiqua" w:hAnsi="Book Antiqua" w:cs="Book Antiqua"/>
        </w:rPr>
        <w:t xml:space="preserve"> </w:t>
      </w:r>
      <w:r w:rsidRPr="001361F3">
        <w:rPr>
          <w:rFonts w:ascii="Book Antiqua" w:eastAsia="Book Antiqua" w:hAnsi="Book Antiqua" w:cs="Book Antiqua"/>
        </w:rPr>
        <w:t>Protein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NOX-4</w:t>
      </w:r>
      <w:r w:rsidR="00F145EF">
        <w:rPr>
          <w:rFonts w:ascii="Book Antiqua" w:eastAsia="Book Antiqua" w:hAnsi="Book Antiqua" w:cs="Book Antiqua"/>
        </w:rPr>
        <w:t>; C:</w:t>
      </w:r>
      <w:r w:rsidR="00F10D56">
        <w:rPr>
          <w:rFonts w:ascii="Book Antiqua" w:hAnsi="Book Antiqua" w:cs="Book Antiqua"/>
          <w:lang w:eastAsia="zh-CN"/>
        </w:rPr>
        <w:t xml:space="preserve"> </w:t>
      </w:r>
      <w:r w:rsidR="00285BB3" w:rsidRPr="00285BB3">
        <w:rPr>
          <w:rFonts w:ascii="Book Antiqua" w:eastAsia="Book Antiqua" w:hAnsi="Book Antiqua" w:cs="Book Antiqua"/>
        </w:rPr>
        <w:t xml:space="preserve">Quantitative analysis of protein expression levels for panel </w:t>
      </w:r>
      <w:r w:rsidR="00F40B82">
        <w:rPr>
          <w:rFonts w:ascii="Book Antiqua" w:hAnsi="Book Antiqua" w:cs="Book Antiqua" w:hint="eastAsia"/>
          <w:lang w:eastAsia="zh-CN"/>
        </w:rPr>
        <w:t>B</w:t>
      </w:r>
      <w:r w:rsidR="00F145EF">
        <w:rPr>
          <w:rFonts w:ascii="Book Antiqua" w:eastAsia="Book Antiqua" w:hAnsi="Book Antiqua" w:cs="Book Antiqua"/>
        </w:rPr>
        <w:t xml:space="preserve">. </w:t>
      </w:r>
      <w:proofErr w:type="spellStart"/>
      <w:r w:rsidR="00D613C5">
        <w:rPr>
          <w:rFonts w:ascii="Book Antiqua" w:eastAsia="Book Antiqua" w:hAnsi="Book Antiqua" w:cs="Book Antiqua"/>
          <w:vertAlign w:val="superscript"/>
        </w:rPr>
        <w:t>a</w:t>
      </w:r>
      <w:r w:rsidR="00D613C5" w:rsidRPr="002051AB">
        <w:rPr>
          <w:rFonts w:ascii="Book Antiqua" w:eastAsia="Book Antiqua" w:hAnsi="Book Antiqua" w:cs="Book Antiqua"/>
          <w:i/>
          <w:iCs/>
        </w:rPr>
        <w:t>P</w:t>
      </w:r>
      <w:proofErr w:type="spellEnd"/>
      <w:r w:rsidR="00D613C5">
        <w:rPr>
          <w:rFonts w:ascii="Book Antiqua" w:eastAsia="Book Antiqua" w:hAnsi="Book Antiqua" w:cs="Book Antiqua"/>
        </w:rPr>
        <w:t xml:space="preserve"> </w:t>
      </w:r>
      <w:r w:rsidR="00D613C5" w:rsidRPr="001361F3">
        <w:rPr>
          <w:rFonts w:ascii="Book Antiqua" w:eastAsia="Book Antiqua" w:hAnsi="Book Antiqua" w:cs="Book Antiqua"/>
        </w:rPr>
        <w:t>&lt;</w:t>
      </w:r>
      <w:r w:rsidR="00D613C5">
        <w:rPr>
          <w:rFonts w:ascii="Book Antiqua" w:eastAsia="Book Antiqua" w:hAnsi="Book Antiqua" w:cs="Book Antiqua"/>
        </w:rPr>
        <w:t xml:space="preserve"> </w:t>
      </w:r>
      <w:r w:rsidR="00D613C5" w:rsidRPr="001361F3">
        <w:rPr>
          <w:rFonts w:ascii="Book Antiqua" w:eastAsia="Book Antiqua" w:hAnsi="Book Antiqua" w:cs="Book Antiqua"/>
        </w:rPr>
        <w:t xml:space="preserve">0.05 </w:t>
      </w:r>
      <w:r w:rsidR="00D613C5" w:rsidRPr="002051AB">
        <w:rPr>
          <w:rFonts w:ascii="Book Antiqua" w:eastAsia="Book Antiqua" w:hAnsi="Book Antiqua" w:cs="Book Antiqua"/>
          <w:i/>
          <w:iCs/>
        </w:rPr>
        <w:t>vs</w:t>
      </w:r>
      <w:r w:rsidR="00D613C5">
        <w:rPr>
          <w:rFonts w:ascii="Book Antiqua" w:eastAsia="Book Antiqua" w:hAnsi="Book Antiqua" w:cs="Book Antiqua"/>
        </w:rPr>
        <w:t xml:space="preserve"> </w:t>
      </w:r>
      <w:r w:rsidR="00D613C5" w:rsidRPr="002051AB">
        <w:rPr>
          <w:rFonts w:ascii="Book Antiqua" w:eastAsia="Book Antiqua" w:hAnsi="Book Antiqua" w:cs="Book Antiqua"/>
        </w:rPr>
        <w:t>control</w:t>
      </w:r>
      <w:r w:rsidR="00D613C5" w:rsidRPr="001361F3">
        <w:rPr>
          <w:rFonts w:ascii="Book Antiqua" w:eastAsia="Book Antiqua" w:hAnsi="Book Antiqua" w:cs="Book Antiqua"/>
        </w:rPr>
        <w:t xml:space="preserve"> group; </w:t>
      </w:r>
      <w:proofErr w:type="spellStart"/>
      <w:r w:rsidR="00D613C5">
        <w:rPr>
          <w:rFonts w:ascii="Book Antiqua" w:eastAsia="Book Antiqua" w:hAnsi="Book Antiqua" w:cs="Book Antiqua"/>
          <w:vertAlign w:val="superscript"/>
        </w:rPr>
        <w:t>b</w:t>
      </w:r>
      <w:r w:rsidR="00D613C5" w:rsidRPr="002051AB">
        <w:rPr>
          <w:rFonts w:ascii="Book Antiqua" w:eastAsia="Book Antiqua" w:hAnsi="Book Antiqua" w:cs="Book Antiqua"/>
          <w:i/>
          <w:iCs/>
        </w:rPr>
        <w:t>P</w:t>
      </w:r>
      <w:proofErr w:type="spellEnd"/>
      <w:r w:rsidR="00D613C5">
        <w:rPr>
          <w:rFonts w:ascii="Book Antiqua" w:eastAsia="Book Antiqua" w:hAnsi="Book Antiqua" w:cs="Book Antiqua"/>
        </w:rPr>
        <w:t xml:space="preserve"> </w:t>
      </w:r>
      <w:r w:rsidR="00D613C5" w:rsidRPr="001361F3">
        <w:rPr>
          <w:rFonts w:ascii="Book Antiqua" w:eastAsia="Book Antiqua" w:hAnsi="Book Antiqua" w:cs="Book Antiqua"/>
        </w:rPr>
        <w:t>&lt;</w:t>
      </w:r>
      <w:r w:rsidR="00D613C5">
        <w:rPr>
          <w:rFonts w:ascii="Book Antiqua" w:eastAsia="Book Antiqua" w:hAnsi="Book Antiqua" w:cs="Book Antiqua"/>
        </w:rPr>
        <w:t xml:space="preserve"> </w:t>
      </w:r>
      <w:r w:rsidR="00D613C5" w:rsidRPr="001361F3">
        <w:rPr>
          <w:rFonts w:ascii="Book Antiqua" w:eastAsia="Book Antiqua" w:hAnsi="Book Antiqua" w:cs="Book Antiqua"/>
        </w:rPr>
        <w:t xml:space="preserve">0.05 </w:t>
      </w:r>
      <w:r w:rsidR="00D613C5" w:rsidRPr="002051AB">
        <w:rPr>
          <w:rFonts w:ascii="Book Antiqua" w:eastAsia="Book Antiqua" w:hAnsi="Book Antiqua" w:cs="Book Antiqua"/>
          <w:i/>
          <w:iCs/>
        </w:rPr>
        <w:t>vs</w:t>
      </w:r>
      <w:r w:rsidR="00D613C5">
        <w:rPr>
          <w:rFonts w:ascii="Book Antiqua" w:eastAsia="Book Antiqua" w:hAnsi="Book Antiqua" w:cs="Book Antiqua"/>
        </w:rPr>
        <w:t xml:space="preserve"> </w:t>
      </w:r>
      <w:r w:rsidR="00D613C5" w:rsidRPr="001361F3">
        <w:rPr>
          <w:rFonts w:ascii="Book Antiqua" w:eastAsia="Book Antiqua" w:hAnsi="Book Antiqua" w:cs="Book Antiqua"/>
        </w:rPr>
        <w:t xml:space="preserve">streptozotocin group, </w:t>
      </w:r>
      <w:r w:rsidR="00D613C5" w:rsidRPr="001361F3">
        <w:rPr>
          <w:rFonts w:ascii="Book Antiqua" w:eastAsia="Book Antiqua" w:hAnsi="Book Antiqua" w:cs="Book Antiqua"/>
          <w:i/>
          <w:iCs/>
        </w:rPr>
        <w:t>n</w:t>
      </w:r>
      <w:r w:rsidR="00D613C5" w:rsidRPr="001361F3">
        <w:rPr>
          <w:rFonts w:ascii="Book Antiqua" w:eastAsia="Book Antiqua" w:hAnsi="Book Antiqua" w:cs="Book Antiqua"/>
        </w:rPr>
        <w:t xml:space="preserve"> = 8.</w:t>
      </w:r>
      <w:r w:rsidR="00D613C5" w:rsidRPr="002051AB">
        <w:rPr>
          <w:rFonts w:ascii="Book Antiqua" w:eastAsia="Book Antiqua" w:hAnsi="Book Antiqua" w:cs="Book Antiqua"/>
        </w:rPr>
        <w:t xml:space="preserve"> </w:t>
      </w:r>
      <w:r w:rsidR="00D613C5">
        <w:rPr>
          <w:rFonts w:ascii="Book Antiqua" w:eastAsia="Book Antiqua" w:hAnsi="Book Antiqua" w:cs="Book Antiqua"/>
        </w:rPr>
        <w:t>STZ: S</w:t>
      </w:r>
      <w:r w:rsidR="00D613C5" w:rsidRPr="001361F3">
        <w:rPr>
          <w:rFonts w:ascii="Book Antiqua" w:eastAsia="Book Antiqua" w:hAnsi="Book Antiqua" w:cs="Book Antiqua"/>
        </w:rPr>
        <w:t>treptozotocin</w:t>
      </w:r>
      <w:r w:rsidR="00F145EF">
        <w:rPr>
          <w:rFonts w:ascii="Book Antiqua" w:eastAsia="Book Antiqua" w:hAnsi="Book Antiqua" w:cs="Book Antiqua"/>
        </w:rPr>
        <w:t>.</w:t>
      </w:r>
    </w:p>
    <w:p w14:paraId="03A53C41" w14:textId="77777777" w:rsidR="00F145EF" w:rsidRDefault="00F145EF">
      <w:pPr>
        <w:spacing w:line="360" w:lineRule="auto"/>
        <w:jc w:val="both"/>
        <w:rPr>
          <w:rFonts w:ascii="Book Antiqua" w:eastAsia="Book Antiqua" w:hAnsi="Book Antiqua" w:cs="Book Antiqua"/>
        </w:rPr>
      </w:pPr>
    </w:p>
    <w:p w14:paraId="6222AE43" w14:textId="5235FC86" w:rsidR="00F145EF" w:rsidRPr="001361F3" w:rsidRDefault="00F607B8">
      <w:pPr>
        <w:spacing w:line="360" w:lineRule="auto"/>
        <w:jc w:val="both"/>
      </w:pPr>
      <w:r>
        <w:br w:type="page"/>
      </w:r>
      <w:r w:rsidR="007A2F27">
        <w:rPr>
          <w:noProof/>
          <w:lang w:eastAsia="zh-CN"/>
        </w:rPr>
        <w:lastRenderedPageBreak/>
        <w:drawing>
          <wp:inline distT="0" distB="0" distL="0" distR="0" wp14:anchorId="0C9CAB9C" wp14:editId="54734659">
            <wp:extent cx="5875541" cy="2540785"/>
            <wp:effectExtent l="0" t="0" r="0" b="0"/>
            <wp:docPr id="2307718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1795" cy="2543489"/>
                    </a:xfrm>
                    <a:prstGeom prst="rect">
                      <a:avLst/>
                    </a:prstGeom>
                    <a:noFill/>
                  </pic:spPr>
                </pic:pic>
              </a:graphicData>
            </a:graphic>
          </wp:inline>
        </w:drawing>
      </w:r>
    </w:p>
    <w:p w14:paraId="7855DB9A" w14:textId="2EBA4729" w:rsidR="00A77B3E"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b/>
          <w:bCs/>
        </w:rPr>
        <w:t>Figure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5</w:t>
      </w:r>
      <w:r w:rsidR="00F145EF">
        <w:rPr>
          <w:rFonts w:ascii="Book Antiqua" w:eastAsia="Book Antiqua" w:hAnsi="Book Antiqua" w:cs="Book Antiqua"/>
          <w:b/>
          <w:bCs/>
        </w:rPr>
        <w:t xml:space="preserve"> </w:t>
      </w:r>
      <w:r w:rsidRPr="00F145EF">
        <w:rPr>
          <w:rFonts w:ascii="Book Antiqua" w:eastAsia="Book Antiqua" w:hAnsi="Book Antiqua" w:cs="Book Antiqua"/>
          <w:b/>
          <w:bCs/>
        </w:rPr>
        <w:t>Teneligliptin</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reduced</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activation</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of</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the</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cardiac</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NLRP3</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inflammasome</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in</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the</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control</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and</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diabetic</w:t>
      </w:r>
      <w:r w:rsidR="00052861" w:rsidRPr="00F145EF">
        <w:rPr>
          <w:rFonts w:ascii="Book Antiqua" w:eastAsia="Book Antiqua" w:hAnsi="Book Antiqua" w:cs="Book Antiqua"/>
          <w:b/>
          <w:bCs/>
        </w:rPr>
        <w:t xml:space="preserve"> </w:t>
      </w:r>
      <w:r w:rsidRPr="00F145EF">
        <w:rPr>
          <w:rFonts w:ascii="Book Antiqua" w:eastAsia="Book Antiqua" w:hAnsi="Book Antiqua" w:cs="Book Antiqua"/>
          <w:b/>
          <w:bCs/>
        </w:rPr>
        <w:t>mice.</w:t>
      </w:r>
      <w:r w:rsidR="00052861" w:rsidRPr="00F145EF">
        <w:rPr>
          <w:rFonts w:ascii="Book Antiqua" w:eastAsia="Book Antiqua" w:hAnsi="Book Antiqua" w:cs="Book Antiqua"/>
          <w:b/>
          <w:bCs/>
        </w:rPr>
        <w:t xml:space="preserve"> </w:t>
      </w:r>
      <w:r w:rsidR="00F145EF">
        <w:rPr>
          <w:rFonts w:ascii="Book Antiqua" w:eastAsia="Book Antiqua" w:hAnsi="Book Antiqua" w:cs="Book Antiqua"/>
        </w:rPr>
        <w:t>A:</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caspase-1</w:t>
      </w:r>
      <w:r w:rsidR="00052861" w:rsidRPr="001361F3">
        <w:rPr>
          <w:rFonts w:ascii="Book Antiqua" w:eastAsia="Book Antiqua" w:hAnsi="Book Antiqua" w:cs="Book Antiqua"/>
        </w:rPr>
        <w:t xml:space="preserve"> </w:t>
      </w:r>
      <w:r w:rsidRPr="001361F3">
        <w:rPr>
          <w:rFonts w:ascii="Book Antiqua" w:eastAsia="Book Antiqua" w:hAnsi="Book Antiqua" w:cs="Book Antiqua"/>
        </w:rPr>
        <w:t>measured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00F145EF">
        <w:rPr>
          <w:rFonts w:ascii="Book Antiqua" w:eastAsia="Book Antiqua" w:hAnsi="Book Antiqua" w:cs="Book Antiqua"/>
        </w:rPr>
        <w:t>W</w:t>
      </w:r>
      <w:r w:rsidRPr="001361F3">
        <w:rPr>
          <w:rFonts w:ascii="Book Antiqua" w:eastAsia="Book Antiqua" w:hAnsi="Book Antiqua" w:cs="Book Antiqua"/>
        </w:rPr>
        <w:t>estern</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blot</w:t>
      </w:r>
      <w:r w:rsidR="00052861" w:rsidRPr="001361F3">
        <w:rPr>
          <w:rFonts w:ascii="Book Antiqua" w:eastAsia="Book Antiqua" w:hAnsi="Book Antiqua" w:cs="Book Antiqua"/>
        </w:rPr>
        <w:t xml:space="preserve"> </w:t>
      </w:r>
      <w:r w:rsidR="001A21B3">
        <w:rPr>
          <w:rFonts w:ascii="Book Antiqua" w:eastAsia="Book Antiqua" w:hAnsi="Book Antiqua" w:cs="Book Antiqua"/>
        </w:rPr>
        <w:t>assays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F145EF">
        <w:rPr>
          <w:rFonts w:ascii="Book Antiqua" w:eastAsia="Book Antiqua" w:hAnsi="Book Antiqua" w:cs="Book Antiqua"/>
        </w:rPr>
        <w:t>B:</w:t>
      </w:r>
      <w:r w:rsidR="003A2F91" w:rsidRPr="003A2F91">
        <w:rPr>
          <w:rFonts w:ascii="AdvOTb7819099" w:hAnsi="AdvOTb7819099" w:cs="AdvOTb7819099"/>
          <w:sz w:val="17"/>
          <w:szCs w:val="17"/>
        </w:rPr>
        <w:t xml:space="preserve"> </w:t>
      </w:r>
      <w:r w:rsidR="003A2F91" w:rsidRPr="003A2F91">
        <w:rPr>
          <w:rFonts w:ascii="Book Antiqua" w:eastAsia="Book Antiqua" w:hAnsi="Book Antiqua" w:cs="Book Antiqua"/>
        </w:rPr>
        <w:t>Quantitative analysis of protein expression levels for panel A</w:t>
      </w:r>
      <w:r w:rsidR="007A2F27">
        <w:rPr>
          <w:rFonts w:ascii="Book Antiqua" w:eastAsia="Book Antiqua" w:hAnsi="Book Antiqua" w:cs="Book Antiqua"/>
        </w:rPr>
        <w:t>;</w:t>
      </w:r>
      <w:r w:rsidR="004B2800">
        <w:rPr>
          <w:rFonts w:ascii="Book Antiqua" w:eastAsia="Book Antiqua" w:hAnsi="Book Antiqua" w:cs="Book Antiqua"/>
        </w:rPr>
        <w:t xml:space="preserve"> </w:t>
      </w:r>
      <w:r w:rsidR="007A2F27">
        <w:rPr>
          <w:rFonts w:ascii="Book Antiqua" w:eastAsia="Book Antiqua" w:hAnsi="Book Antiqua" w:cs="Book Antiqua"/>
        </w:rPr>
        <w:t xml:space="preserve">C: </w:t>
      </w:r>
      <w:r w:rsidR="001A21B3">
        <w:rPr>
          <w:rFonts w:ascii="Book Antiqua" w:eastAsia="Book Antiqua" w:hAnsi="Book Antiqua" w:cs="Book Antiqua"/>
        </w:rPr>
        <w:t>P</w:t>
      </w:r>
      <w:r w:rsidR="003A2F91" w:rsidRPr="001361F3">
        <w:rPr>
          <w:rFonts w:ascii="Book Antiqua" w:eastAsia="Book Antiqua" w:hAnsi="Book Antiqua" w:cs="Book Antiqua"/>
        </w:rPr>
        <w:t>roduction of interleukin-1β as measured by ELISA</w:t>
      </w:r>
      <w:r w:rsidR="007A2F27">
        <w:rPr>
          <w:rFonts w:ascii="Book Antiqua" w:eastAsia="Book Antiqua" w:hAnsi="Book Antiqua" w:cs="Book Antiqua"/>
        </w:rPr>
        <w:t>.</w:t>
      </w:r>
      <w:r w:rsidR="00124143">
        <w:rPr>
          <w:rFonts w:ascii="Book Antiqua" w:eastAsia="Book Antiqua" w:hAnsi="Book Antiqua" w:cs="Book Antiqua"/>
        </w:rPr>
        <w:t xml:space="preserve"> </w:t>
      </w:r>
      <w:proofErr w:type="spellStart"/>
      <w:r w:rsidR="00F145EF">
        <w:rPr>
          <w:rFonts w:ascii="Book Antiqua" w:eastAsia="Book Antiqua" w:hAnsi="Book Antiqua" w:cs="Book Antiqua"/>
          <w:vertAlign w:val="superscript"/>
        </w:rPr>
        <w:t>a</w:t>
      </w:r>
      <w:r w:rsidR="00F145EF" w:rsidRPr="002051AB">
        <w:rPr>
          <w:rFonts w:ascii="Book Antiqua" w:eastAsia="Book Antiqua" w:hAnsi="Book Antiqua" w:cs="Book Antiqua"/>
          <w:i/>
          <w:iCs/>
        </w:rPr>
        <w:t>P</w:t>
      </w:r>
      <w:proofErr w:type="spellEnd"/>
      <w:r w:rsidR="00F145EF">
        <w:rPr>
          <w:rFonts w:ascii="Book Antiqua" w:eastAsia="Book Antiqua" w:hAnsi="Book Antiqua" w:cs="Book Antiqua"/>
        </w:rPr>
        <w:t xml:space="preserve"> </w:t>
      </w:r>
      <w:r w:rsidR="00F145EF" w:rsidRPr="001361F3">
        <w:rPr>
          <w:rFonts w:ascii="Book Antiqua" w:eastAsia="Book Antiqua" w:hAnsi="Book Antiqua" w:cs="Book Antiqua"/>
        </w:rPr>
        <w:t>&lt;</w:t>
      </w:r>
      <w:r w:rsidR="00F145EF">
        <w:rPr>
          <w:rFonts w:ascii="Book Antiqua" w:eastAsia="Book Antiqua" w:hAnsi="Book Antiqua" w:cs="Book Antiqua"/>
        </w:rPr>
        <w:t xml:space="preserve"> </w:t>
      </w:r>
      <w:r w:rsidR="00F145EF" w:rsidRPr="001361F3">
        <w:rPr>
          <w:rFonts w:ascii="Book Antiqua" w:eastAsia="Book Antiqua" w:hAnsi="Book Antiqua" w:cs="Book Antiqua"/>
        </w:rPr>
        <w:t xml:space="preserve">0.05 </w:t>
      </w:r>
      <w:r w:rsidR="00F145EF" w:rsidRPr="002051AB">
        <w:rPr>
          <w:rFonts w:ascii="Book Antiqua" w:eastAsia="Book Antiqua" w:hAnsi="Book Antiqua" w:cs="Book Antiqua"/>
          <w:i/>
          <w:iCs/>
        </w:rPr>
        <w:t>vs</w:t>
      </w:r>
      <w:r w:rsidR="00F145EF">
        <w:rPr>
          <w:rFonts w:ascii="Book Antiqua" w:eastAsia="Book Antiqua" w:hAnsi="Book Antiqua" w:cs="Book Antiqua"/>
        </w:rPr>
        <w:t xml:space="preserve"> </w:t>
      </w:r>
      <w:r w:rsidR="00F145EF" w:rsidRPr="002051AB">
        <w:rPr>
          <w:rFonts w:ascii="Book Antiqua" w:eastAsia="Book Antiqua" w:hAnsi="Book Antiqua" w:cs="Book Antiqua"/>
        </w:rPr>
        <w:t>control</w:t>
      </w:r>
      <w:r w:rsidR="00F145EF" w:rsidRPr="001361F3">
        <w:rPr>
          <w:rFonts w:ascii="Book Antiqua" w:eastAsia="Book Antiqua" w:hAnsi="Book Antiqua" w:cs="Book Antiqua"/>
        </w:rPr>
        <w:t xml:space="preserve"> group; </w:t>
      </w:r>
      <w:proofErr w:type="spellStart"/>
      <w:r w:rsidR="00F145EF">
        <w:rPr>
          <w:rFonts w:ascii="Book Antiqua" w:eastAsia="Book Antiqua" w:hAnsi="Book Antiqua" w:cs="Book Antiqua"/>
          <w:vertAlign w:val="superscript"/>
        </w:rPr>
        <w:t>b</w:t>
      </w:r>
      <w:r w:rsidR="00F145EF" w:rsidRPr="002051AB">
        <w:rPr>
          <w:rFonts w:ascii="Book Antiqua" w:eastAsia="Book Antiqua" w:hAnsi="Book Antiqua" w:cs="Book Antiqua"/>
          <w:i/>
          <w:iCs/>
        </w:rPr>
        <w:t>P</w:t>
      </w:r>
      <w:proofErr w:type="spellEnd"/>
      <w:r w:rsidR="00F145EF">
        <w:rPr>
          <w:rFonts w:ascii="Book Antiqua" w:eastAsia="Book Antiqua" w:hAnsi="Book Antiqua" w:cs="Book Antiqua"/>
        </w:rPr>
        <w:t xml:space="preserve"> </w:t>
      </w:r>
      <w:r w:rsidR="00F145EF" w:rsidRPr="001361F3">
        <w:rPr>
          <w:rFonts w:ascii="Book Antiqua" w:eastAsia="Book Antiqua" w:hAnsi="Book Antiqua" w:cs="Book Antiqua"/>
        </w:rPr>
        <w:t>&lt;</w:t>
      </w:r>
      <w:r w:rsidR="00F145EF">
        <w:rPr>
          <w:rFonts w:ascii="Book Antiqua" w:eastAsia="Book Antiqua" w:hAnsi="Book Antiqua" w:cs="Book Antiqua"/>
        </w:rPr>
        <w:t xml:space="preserve"> </w:t>
      </w:r>
      <w:r w:rsidR="00F145EF" w:rsidRPr="001361F3">
        <w:rPr>
          <w:rFonts w:ascii="Book Antiqua" w:eastAsia="Book Antiqua" w:hAnsi="Book Antiqua" w:cs="Book Antiqua"/>
        </w:rPr>
        <w:t xml:space="preserve">0.05 </w:t>
      </w:r>
      <w:r w:rsidR="00F145EF" w:rsidRPr="002051AB">
        <w:rPr>
          <w:rFonts w:ascii="Book Antiqua" w:eastAsia="Book Antiqua" w:hAnsi="Book Antiqua" w:cs="Book Antiqua"/>
          <w:i/>
          <w:iCs/>
        </w:rPr>
        <w:t>vs</w:t>
      </w:r>
      <w:r w:rsidR="00F145EF">
        <w:rPr>
          <w:rFonts w:ascii="Book Antiqua" w:eastAsia="Book Antiqua" w:hAnsi="Book Antiqua" w:cs="Book Antiqua"/>
        </w:rPr>
        <w:t xml:space="preserve"> </w:t>
      </w:r>
      <w:r w:rsidR="00F145EF" w:rsidRPr="001361F3">
        <w:rPr>
          <w:rFonts w:ascii="Book Antiqua" w:eastAsia="Book Antiqua" w:hAnsi="Book Antiqua" w:cs="Book Antiqua"/>
        </w:rPr>
        <w:t xml:space="preserve">streptozotocin group, </w:t>
      </w:r>
      <w:r w:rsidR="00F145EF" w:rsidRPr="001361F3">
        <w:rPr>
          <w:rFonts w:ascii="Book Antiqua" w:eastAsia="Book Antiqua" w:hAnsi="Book Antiqua" w:cs="Book Antiqua"/>
          <w:i/>
          <w:iCs/>
        </w:rPr>
        <w:t>n</w:t>
      </w:r>
      <w:r w:rsidR="00F145EF" w:rsidRPr="001361F3">
        <w:rPr>
          <w:rFonts w:ascii="Book Antiqua" w:eastAsia="Book Antiqua" w:hAnsi="Book Antiqua" w:cs="Book Antiqua"/>
        </w:rPr>
        <w:t xml:space="preserve"> = 8</w:t>
      </w:r>
      <w:r w:rsidRPr="001361F3">
        <w:rPr>
          <w:rFonts w:ascii="Book Antiqua" w:eastAsia="Book Antiqua" w:hAnsi="Book Antiqua" w:cs="Book Antiqua"/>
        </w:rPr>
        <w:t>.</w:t>
      </w:r>
      <w:r w:rsidR="007A2F27" w:rsidRPr="007A2F27">
        <w:rPr>
          <w:rFonts w:ascii="Book Antiqua" w:eastAsia="Book Antiqua" w:hAnsi="Book Antiqua" w:cs="Book Antiqua"/>
        </w:rPr>
        <w:t xml:space="preserve"> </w:t>
      </w:r>
      <w:r w:rsidR="007A2F27">
        <w:rPr>
          <w:rFonts w:ascii="Book Antiqua" w:eastAsia="Book Antiqua" w:hAnsi="Book Antiqua" w:cs="Book Antiqua"/>
        </w:rPr>
        <w:t>STZ: S</w:t>
      </w:r>
      <w:r w:rsidR="007A2F27" w:rsidRPr="001361F3">
        <w:rPr>
          <w:rFonts w:ascii="Book Antiqua" w:eastAsia="Book Antiqua" w:hAnsi="Book Antiqua" w:cs="Book Antiqua"/>
        </w:rPr>
        <w:t>treptozotocin</w:t>
      </w:r>
      <w:r w:rsidR="007A2F27">
        <w:rPr>
          <w:rFonts w:ascii="Book Antiqua" w:eastAsia="Book Antiqua" w:hAnsi="Book Antiqua" w:cs="Book Antiqua"/>
        </w:rPr>
        <w:t>.</w:t>
      </w:r>
    </w:p>
    <w:p w14:paraId="2FBD54E2" w14:textId="77777777" w:rsidR="007A2F27" w:rsidRDefault="007A2F27">
      <w:pPr>
        <w:spacing w:line="360" w:lineRule="auto"/>
        <w:jc w:val="both"/>
        <w:rPr>
          <w:rFonts w:ascii="Book Antiqua" w:eastAsia="Book Antiqua" w:hAnsi="Book Antiqua" w:cs="Book Antiqua"/>
        </w:rPr>
      </w:pPr>
    </w:p>
    <w:p w14:paraId="572CB32C" w14:textId="26F7A376" w:rsidR="007A2F27" w:rsidRPr="001361F3" w:rsidRDefault="007A2F27">
      <w:pPr>
        <w:spacing w:line="360" w:lineRule="auto"/>
        <w:jc w:val="both"/>
      </w:pPr>
      <w:r>
        <w:rPr>
          <w:noProof/>
          <w:lang w:eastAsia="zh-CN"/>
        </w:rPr>
        <w:lastRenderedPageBreak/>
        <w:drawing>
          <wp:inline distT="0" distB="0" distL="0" distR="0" wp14:anchorId="6FD0FB0A" wp14:editId="38B6B610">
            <wp:extent cx="5883628" cy="4572161"/>
            <wp:effectExtent l="0" t="0" r="0" b="0"/>
            <wp:docPr id="16987873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8447" cy="4583677"/>
                    </a:xfrm>
                    <a:prstGeom prst="rect">
                      <a:avLst/>
                    </a:prstGeom>
                    <a:noFill/>
                  </pic:spPr>
                </pic:pic>
              </a:graphicData>
            </a:graphic>
          </wp:inline>
        </w:drawing>
      </w:r>
    </w:p>
    <w:p w14:paraId="6543AF0C" w14:textId="537E19B2" w:rsidR="007A2F27"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b/>
          <w:bCs/>
        </w:rPr>
        <w:t>Figure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6</w:t>
      </w:r>
      <w:r w:rsidR="007A2F27">
        <w:rPr>
          <w:rFonts w:ascii="Book Antiqua" w:eastAsia="Book Antiqua" w:hAnsi="Book Antiqua" w:cs="Book Antiqua"/>
          <w:b/>
          <w:bCs/>
        </w:rPr>
        <w:t xml:space="preserve"> </w:t>
      </w:r>
      <w:r w:rsidRPr="007A2F27">
        <w:rPr>
          <w:rFonts w:ascii="Book Antiqua" w:eastAsia="Book Antiqua" w:hAnsi="Book Antiqua" w:cs="Book Antiqua"/>
          <w:b/>
          <w:bCs/>
        </w:rPr>
        <w:t>Teneligliptin</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prevented</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activation</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of</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the</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cardiac</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NLRP3</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inflammasome</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and</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injury</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in</w:t>
      </w:r>
      <w:r w:rsidR="00052861" w:rsidRPr="007A2F27">
        <w:rPr>
          <w:rFonts w:ascii="Book Antiqua" w:eastAsia="Book Antiqua" w:hAnsi="Book Antiqua" w:cs="Book Antiqua"/>
          <w:b/>
          <w:bCs/>
        </w:rPr>
        <w:t xml:space="preserve"> </w:t>
      </w:r>
      <w:r w:rsidRPr="007A2F27">
        <w:rPr>
          <w:rFonts w:ascii="Book Antiqua" w:eastAsia="Book Antiqua" w:hAnsi="Book Antiqua" w:cs="Book Antiqua"/>
          <w:b/>
          <w:bCs/>
        </w:rPr>
        <w:t>cardiomyocytes.</w:t>
      </w:r>
      <w:r w:rsidR="00052861" w:rsidRPr="007A2F27">
        <w:rPr>
          <w:rFonts w:ascii="Book Antiqua" w:eastAsia="Book Antiqua" w:hAnsi="Book Antiqua" w:cs="Book Antiqua"/>
          <w:b/>
          <w:bCs/>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without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1A21B3">
        <w:rPr>
          <w:rFonts w:ascii="Book Antiqua" w:eastAsia="Book Antiqua" w:hAnsi="Book Antiqua" w:cs="Book Antiqua"/>
        </w:rPr>
        <w:t xml:space="preserve"> or</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24</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007A2F27">
        <w:rPr>
          <w:rFonts w:ascii="Book Antiqua" w:eastAsia="Book Antiqua" w:hAnsi="Book Antiqua" w:cs="Book Antiqua"/>
        </w:rPr>
        <w:t>A:</w:t>
      </w:r>
      <w:r w:rsidR="00052861" w:rsidRPr="001361F3">
        <w:rPr>
          <w:rFonts w:ascii="Book Antiqua" w:eastAsia="Book Antiqua" w:hAnsi="Book Antiqua" w:cs="Book Antiqua"/>
        </w:rPr>
        <w:t xml:space="preserve"> </w:t>
      </w:r>
      <w:r w:rsidR="001A21B3">
        <w:rPr>
          <w:rFonts w:ascii="Book Antiqua" w:eastAsia="Book Antiqua" w:hAnsi="Book Antiqua" w:cs="Book Antiqua"/>
        </w:rPr>
        <w:t>E</w:t>
      </w:r>
      <w:r w:rsidRPr="001361F3">
        <w:rPr>
          <w:rFonts w:ascii="Book Antiqua" w:eastAsia="Book Antiqua" w:hAnsi="Book Antiqua" w:cs="Book Antiqua"/>
        </w:rPr>
        <w:t>xpression</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caspase-1</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measured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western</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blot</w:t>
      </w:r>
      <w:r w:rsidR="00052861" w:rsidRPr="001361F3">
        <w:rPr>
          <w:rFonts w:ascii="Book Antiqua" w:eastAsia="Book Antiqua" w:hAnsi="Book Antiqua" w:cs="Book Antiqua"/>
        </w:rPr>
        <w:t xml:space="preserve"> </w:t>
      </w:r>
      <w:r w:rsidR="001A21B3">
        <w:rPr>
          <w:rFonts w:ascii="Book Antiqua" w:eastAsia="Book Antiqua" w:hAnsi="Book Antiqua" w:cs="Book Antiqua"/>
        </w:rPr>
        <w:t>assays</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7A2F27">
        <w:rPr>
          <w:rFonts w:ascii="Book Antiqua" w:eastAsia="Book Antiqua" w:hAnsi="Book Antiqua" w:cs="Book Antiqua"/>
        </w:rPr>
        <w:t>B:</w:t>
      </w:r>
      <w:r w:rsidR="00052861" w:rsidRPr="001361F3">
        <w:rPr>
          <w:rFonts w:ascii="Book Antiqua" w:eastAsia="Book Antiqua" w:hAnsi="Book Antiqua" w:cs="Book Antiqua"/>
        </w:rPr>
        <w:t xml:space="preserve"> </w:t>
      </w:r>
      <w:r w:rsidR="001A21B3">
        <w:rPr>
          <w:rFonts w:ascii="Book Antiqua" w:eastAsia="Book Antiqua" w:hAnsi="Book Antiqua" w:cs="Book Antiqua"/>
        </w:rPr>
        <w:t>L</w:t>
      </w:r>
      <w:r w:rsidRPr="001361F3">
        <w:rPr>
          <w:rFonts w:ascii="Book Antiqua" w:eastAsia="Book Antiqua" w:hAnsi="Book Antiqua" w:cs="Book Antiqua"/>
        </w:rPr>
        <w:t>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B23B8B">
        <w:rPr>
          <w:rFonts w:ascii="Book Antiqua" w:eastAsia="Book Antiqua" w:hAnsi="Book Antiqua" w:cs="Book Antiqua"/>
        </w:rPr>
        <w:t>IL</w:t>
      </w:r>
      <w:r w:rsidRPr="001361F3">
        <w:rPr>
          <w:rFonts w:ascii="Book Antiqua" w:eastAsia="Book Antiqua" w:hAnsi="Book Antiqua" w:cs="Book Antiqua"/>
        </w:rPr>
        <w:t>-1β</w:t>
      </w:r>
      <w:r w:rsidR="00052861" w:rsidRPr="001361F3">
        <w:rPr>
          <w:rFonts w:ascii="Book Antiqua" w:eastAsia="Book Antiqua" w:hAnsi="Book Antiqua" w:cs="Book Antiqua"/>
        </w:rPr>
        <w:t xml:space="preserve"> </w:t>
      </w:r>
      <w:r w:rsidRPr="001361F3">
        <w:rPr>
          <w:rFonts w:ascii="Book Antiqua" w:eastAsia="Book Antiqua" w:hAnsi="Book Antiqua" w:cs="Book Antiqua"/>
        </w:rPr>
        <w:t>as</w:t>
      </w:r>
      <w:r w:rsidR="00052861" w:rsidRPr="001361F3">
        <w:rPr>
          <w:rFonts w:ascii="Book Antiqua" w:eastAsia="Book Antiqua" w:hAnsi="Book Antiqua" w:cs="Book Antiqua"/>
        </w:rPr>
        <w:t xml:space="preserve"> </w:t>
      </w:r>
      <w:r w:rsidRPr="001361F3">
        <w:rPr>
          <w:rFonts w:ascii="Book Antiqua" w:eastAsia="Book Antiqua" w:hAnsi="Book Antiqua" w:cs="Book Antiqua"/>
        </w:rPr>
        <w:t>measured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ELISA;</w:t>
      </w:r>
      <w:r w:rsidR="00052861" w:rsidRPr="001361F3">
        <w:rPr>
          <w:rFonts w:ascii="Book Antiqua" w:eastAsia="Book Antiqua" w:hAnsi="Book Antiqua" w:cs="Book Antiqua"/>
        </w:rPr>
        <w:t xml:space="preserve"> </w:t>
      </w:r>
      <w:r w:rsidR="007A2F27">
        <w:rPr>
          <w:rFonts w:ascii="Book Antiqua" w:eastAsia="Book Antiqua" w:hAnsi="Book Antiqua" w:cs="Book Antiqua"/>
        </w:rPr>
        <w:t>C:</w:t>
      </w:r>
      <w:r w:rsidR="00052861" w:rsidRPr="001361F3">
        <w:rPr>
          <w:rFonts w:ascii="Book Antiqua" w:eastAsia="Book Antiqua" w:hAnsi="Book Antiqua" w:cs="Book Antiqua"/>
        </w:rPr>
        <w:t xml:space="preserve"> </w:t>
      </w:r>
      <w:r w:rsidR="001A21B3">
        <w:rPr>
          <w:rFonts w:ascii="Book Antiqua" w:eastAsia="Book Antiqua" w:hAnsi="Book Antiqua" w:cs="Book Antiqua"/>
        </w:rPr>
        <w:t>L</w:t>
      </w:r>
      <w:r w:rsidRPr="001361F3">
        <w:rPr>
          <w:rFonts w:ascii="Book Antiqua" w:eastAsia="Book Antiqua" w:hAnsi="Book Antiqua" w:cs="Book Antiqua"/>
        </w:rPr>
        <w:t>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2051AB" w:rsidRPr="001361F3">
        <w:rPr>
          <w:rFonts w:ascii="Book Antiqua" w:eastAsia="Book Antiqua" w:hAnsi="Book Antiqua" w:cs="Book Antiqua"/>
        </w:rPr>
        <w:t>creatine kinase-MB</w:t>
      </w:r>
      <w:r w:rsidR="007A2F27">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2051AB" w:rsidRPr="001361F3">
        <w:rPr>
          <w:rFonts w:ascii="Book Antiqua" w:eastAsia="Book Antiqua" w:hAnsi="Book Antiqua" w:cs="Book Antiqua"/>
        </w:rPr>
        <w:t>aspartate transaminase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w:t>
      </w:r>
      <w:r w:rsidR="007A2F27">
        <w:rPr>
          <w:rFonts w:ascii="Book Antiqua" w:eastAsia="Book Antiqua" w:hAnsi="Book Antiqua" w:cs="Book Antiqua"/>
        </w:rPr>
        <w:t xml:space="preserve">. </w:t>
      </w:r>
      <w:proofErr w:type="spellStart"/>
      <w:r w:rsidR="007A2F27">
        <w:rPr>
          <w:rFonts w:ascii="Book Antiqua" w:eastAsia="Book Antiqua" w:hAnsi="Book Antiqua" w:cs="Book Antiqua"/>
          <w:vertAlign w:val="superscript"/>
        </w:rPr>
        <w:t>a</w:t>
      </w:r>
      <w:r w:rsidR="007A2F27">
        <w:rPr>
          <w:rFonts w:ascii="Book Antiqua" w:eastAsia="Book Antiqua" w:hAnsi="Book Antiqua" w:cs="Book Antiqua"/>
          <w:i/>
          <w:iCs/>
        </w:rPr>
        <w:t>P</w:t>
      </w:r>
      <w:proofErr w:type="spellEnd"/>
      <w:r w:rsidR="007A2F27">
        <w:rPr>
          <w:rFonts w:ascii="Book Antiqua" w:eastAsia="Book Antiqua" w:hAnsi="Book Antiqua" w:cs="Book Antiqua"/>
        </w:rPr>
        <w:t xml:space="preserve"> &lt; 0.05 </w:t>
      </w:r>
      <w:r w:rsidR="007A2F27">
        <w:rPr>
          <w:rFonts w:ascii="Book Antiqua" w:eastAsia="Book Antiqua" w:hAnsi="Book Antiqua" w:cs="Book Antiqua"/>
          <w:i/>
          <w:iCs/>
        </w:rPr>
        <w:t>vs</w:t>
      </w:r>
      <w:r w:rsidR="007A2F27">
        <w:rPr>
          <w:rFonts w:ascii="Book Antiqua" w:eastAsia="Book Antiqua" w:hAnsi="Book Antiqua" w:cs="Book Antiqua"/>
        </w:rPr>
        <w:t xml:space="preserve"> control group; </w:t>
      </w:r>
      <w:proofErr w:type="spellStart"/>
      <w:r w:rsidR="007A2F27">
        <w:rPr>
          <w:rFonts w:ascii="Book Antiqua" w:eastAsia="Book Antiqua" w:hAnsi="Book Antiqua" w:cs="Book Antiqua"/>
          <w:vertAlign w:val="superscript"/>
        </w:rPr>
        <w:t>b</w:t>
      </w:r>
      <w:r w:rsidR="007A2F27">
        <w:rPr>
          <w:rFonts w:ascii="Book Antiqua" w:eastAsia="Book Antiqua" w:hAnsi="Book Antiqua" w:cs="Book Antiqua"/>
          <w:i/>
          <w:iCs/>
        </w:rPr>
        <w:t>P</w:t>
      </w:r>
      <w:proofErr w:type="spellEnd"/>
      <w:r w:rsidR="007A2F27">
        <w:rPr>
          <w:rFonts w:ascii="Book Antiqua" w:eastAsia="Book Antiqua" w:hAnsi="Book Antiqua" w:cs="Book Antiqua"/>
        </w:rPr>
        <w:t xml:space="preserve"> &lt; 0.05 </w:t>
      </w:r>
      <w:r w:rsidR="007A2F27">
        <w:rPr>
          <w:rFonts w:ascii="Book Antiqua" w:eastAsia="Book Antiqua" w:hAnsi="Book Antiqua" w:cs="Book Antiqua"/>
          <w:i/>
          <w:iCs/>
        </w:rPr>
        <w:t>vs</w:t>
      </w:r>
      <w:r w:rsidR="007A2F27">
        <w:rPr>
          <w:rFonts w:ascii="Book Antiqua" w:eastAsia="Book Antiqua" w:hAnsi="Book Antiqua" w:cs="Book Antiqua"/>
        </w:rPr>
        <w:t xml:space="preserve"> </w:t>
      </w:r>
      <w:r w:rsidR="007A2F27" w:rsidRPr="00F145EF">
        <w:rPr>
          <w:rFonts w:ascii="Book Antiqua" w:eastAsia="Book Antiqua" w:hAnsi="Book Antiqua" w:cs="Book Antiqua"/>
        </w:rPr>
        <w:t>high glucose 30 mmol/L group</w:t>
      </w:r>
      <w:r w:rsidR="007A2F27">
        <w:rPr>
          <w:rFonts w:ascii="Book Antiqua" w:eastAsia="Book Antiqua" w:hAnsi="Book Antiqua" w:cs="Book Antiqua"/>
        </w:rPr>
        <w:t>;</w:t>
      </w:r>
      <w:r w:rsidR="007A2F27" w:rsidRPr="007A2F27">
        <w:rPr>
          <w:rFonts w:ascii="Book Antiqua" w:eastAsia="Book Antiqua" w:hAnsi="Book Antiqua" w:cs="Book Antiqua"/>
          <w:vertAlign w:val="superscript"/>
        </w:rPr>
        <w:t xml:space="preserve"> </w:t>
      </w:r>
      <w:proofErr w:type="spellStart"/>
      <w:r w:rsidR="007A2F27">
        <w:rPr>
          <w:rFonts w:ascii="Book Antiqua" w:eastAsia="Book Antiqua" w:hAnsi="Book Antiqua" w:cs="Book Antiqua"/>
          <w:vertAlign w:val="superscript"/>
        </w:rPr>
        <w:t>c</w:t>
      </w:r>
      <w:r w:rsidR="007A2F27">
        <w:rPr>
          <w:rFonts w:ascii="Book Antiqua" w:eastAsia="Book Antiqua" w:hAnsi="Book Antiqua" w:cs="Book Antiqua"/>
          <w:i/>
          <w:iCs/>
        </w:rPr>
        <w:t>P</w:t>
      </w:r>
      <w:proofErr w:type="spellEnd"/>
      <w:r w:rsidR="007A2F27">
        <w:rPr>
          <w:rFonts w:ascii="Book Antiqua" w:eastAsia="Book Antiqua" w:hAnsi="Book Antiqua" w:cs="Book Antiqua"/>
        </w:rPr>
        <w:t xml:space="preserve"> &lt; 0.05 </w:t>
      </w:r>
      <w:r w:rsidR="007A2F27">
        <w:rPr>
          <w:rFonts w:ascii="Book Antiqua" w:eastAsia="Book Antiqua" w:hAnsi="Book Antiqua" w:cs="Book Antiqua"/>
          <w:i/>
          <w:iCs/>
        </w:rPr>
        <w:t>vs</w:t>
      </w:r>
      <w:r w:rsidR="007A2F27">
        <w:rPr>
          <w:rFonts w:ascii="Book Antiqua" w:eastAsia="Book Antiqua" w:hAnsi="Book Antiqua" w:cs="Book Antiqua"/>
        </w:rPr>
        <w:t xml:space="preserve"> </w:t>
      </w:r>
      <w:r w:rsidR="007A2F27" w:rsidRPr="00F145EF">
        <w:rPr>
          <w:rFonts w:ascii="Book Antiqua" w:eastAsia="Book Antiqua" w:hAnsi="Book Antiqua" w:cs="Book Antiqua"/>
        </w:rPr>
        <w:t>high glucose 0 mmol/L + teneligliptin 0 µM group;</w:t>
      </w:r>
      <w:r w:rsidR="007A2F27">
        <w:rPr>
          <w:rFonts w:ascii="Book Antiqua" w:eastAsia="Book Antiqua" w:hAnsi="Book Antiqua" w:cs="Book Antiqua"/>
        </w:rPr>
        <w:t xml:space="preserve"> </w:t>
      </w:r>
      <w:proofErr w:type="spellStart"/>
      <w:r w:rsidR="007A2F27">
        <w:rPr>
          <w:rFonts w:ascii="Book Antiqua" w:eastAsia="Book Antiqua" w:hAnsi="Book Antiqua" w:cs="Book Antiqua"/>
          <w:vertAlign w:val="superscript"/>
        </w:rPr>
        <w:t>d</w:t>
      </w:r>
      <w:r w:rsidR="007A2F27">
        <w:rPr>
          <w:rFonts w:ascii="Book Antiqua" w:eastAsia="Book Antiqua" w:hAnsi="Book Antiqua" w:cs="Book Antiqua"/>
          <w:i/>
          <w:iCs/>
        </w:rPr>
        <w:t>P</w:t>
      </w:r>
      <w:proofErr w:type="spellEnd"/>
      <w:r w:rsidR="007A2F27">
        <w:rPr>
          <w:rFonts w:ascii="Book Antiqua" w:eastAsia="Book Antiqua" w:hAnsi="Book Antiqua" w:cs="Book Antiqua"/>
        </w:rPr>
        <w:t xml:space="preserve"> &lt; 0.05 </w:t>
      </w:r>
      <w:r w:rsidR="007A2F27">
        <w:rPr>
          <w:rFonts w:ascii="Book Antiqua" w:eastAsia="Book Antiqua" w:hAnsi="Book Antiqua" w:cs="Book Antiqua"/>
          <w:i/>
          <w:iCs/>
        </w:rPr>
        <w:t>vs</w:t>
      </w:r>
      <w:r w:rsidR="007A2F27">
        <w:rPr>
          <w:rFonts w:ascii="Book Antiqua" w:eastAsia="Book Antiqua" w:hAnsi="Book Antiqua" w:cs="Book Antiqua"/>
        </w:rPr>
        <w:t xml:space="preserve"> </w:t>
      </w:r>
      <w:r w:rsidR="007A2F27" w:rsidRPr="00F145EF">
        <w:rPr>
          <w:rFonts w:ascii="Book Antiqua" w:eastAsia="Book Antiqua" w:hAnsi="Book Antiqua" w:cs="Book Antiqua"/>
        </w:rPr>
        <w:t xml:space="preserve">high glucose 30 mmol/L + teneligliptin 0 µM </w:t>
      </w:r>
      <w:r w:rsidR="009021A0" w:rsidRPr="00F145EF">
        <w:rPr>
          <w:rFonts w:ascii="Book Antiqua" w:eastAsia="Book Antiqua" w:hAnsi="Book Antiqua" w:cs="Book Antiqua"/>
        </w:rPr>
        <w:t>group</w:t>
      </w:r>
      <w:r w:rsidR="007A2F27">
        <w:rPr>
          <w:rFonts w:ascii="Book Antiqua" w:eastAsia="Book Antiqua" w:hAnsi="Book Antiqua" w:cs="Book Antiqua"/>
        </w:rPr>
        <w:t xml:space="preserve">, </w:t>
      </w:r>
      <w:r w:rsidR="007A2F27">
        <w:rPr>
          <w:rFonts w:ascii="Book Antiqua" w:eastAsia="Book Antiqua" w:hAnsi="Book Antiqua" w:cs="Book Antiqua"/>
          <w:i/>
          <w:iCs/>
        </w:rPr>
        <w:t>n</w:t>
      </w:r>
      <w:r w:rsidR="007A2F27">
        <w:rPr>
          <w:rFonts w:ascii="Book Antiqua" w:eastAsia="Book Antiqua" w:hAnsi="Book Antiqua" w:cs="Book Antiqua"/>
        </w:rPr>
        <w:t xml:space="preserve"> = 5. CK-MB: Creatine kinase-MB; AST: Aspartate transaminase; IL: I</w:t>
      </w:r>
      <w:r w:rsidR="007A2F27" w:rsidRPr="001361F3">
        <w:rPr>
          <w:rFonts w:ascii="Book Antiqua" w:eastAsia="Book Antiqua" w:hAnsi="Book Antiqua" w:cs="Book Antiqua"/>
        </w:rPr>
        <w:t>nterleukin</w:t>
      </w:r>
      <w:r w:rsidR="007A2F27">
        <w:rPr>
          <w:rFonts w:ascii="Book Antiqua" w:eastAsia="Book Antiqua" w:hAnsi="Book Antiqua" w:cs="Book Antiqua"/>
        </w:rPr>
        <w:t>.</w:t>
      </w:r>
    </w:p>
    <w:p w14:paraId="1AC1AB3D" w14:textId="77777777" w:rsidR="00285BF1" w:rsidRDefault="00285BF1">
      <w:pPr>
        <w:spacing w:line="360" w:lineRule="auto"/>
        <w:jc w:val="both"/>
        <w:rPr>
          <w:rFonts w:ascii="Book Antiqua" w:eastAsia="Book Antiqua" w:hAnsi="Book Antiqua" w:cs="Book Antiqua"/>
        </w:rPr>
      </w:pPr>
    </w:p>
    <w:p w14:paraId="43D38B4C" w14:textId="008928F9" w:rsidR="00285BF1" w:rsidRDefault="00285BF1">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62E88898" wp14:editId="50ADDAFB">
            <wp:extent cx="5976772" cy="2614527"/>
            <wp:effectExtent l="0" t="0" r="0" b="0"/>
            <wp:docPr id="7369310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7599" cy="2623638"/>
                    </a:xfrm>
                    <a:prstGeom prst="rect">
                      <a:avLst/>
                    </a:prstGeom>
                    <a:noFill/>
                  </pic:spPr>
                </pic:pic>
              </a:graphicData>
            </a:graphic>
          </wp:inline>
        </w:drawing>
      </w:r>
    </w:p>
    <w:p w14:paraId="1599B66A" w14:textId="4CFA5F80" w:rsidR="00A77B3E" w:rsidRDefault="00E00FDD">
      <w:pPr>
        <w:spacing w:line="360" w:lineRule="auto"/>
        <w:jc w:val="both"/>
        <w:rPr>
          <w:rFonts w:ascii="Book Antiqua" w:eastAsia="Book Antiqua" w:hAnsi="Book Antiqua" w:cs="Book Antiqua"/>
        </w:rPr>
      </w:pPr>
      <w:r w:rsidRPr="001361F3">
        <w:rPr>
          <w:rFonts w:ascii="Book Antiqua" w:eastAsia="Book Antiqua" w:hAnsi="Book Antiqua" w:cs="Book Antiqua"/>
          <w:b/>
          <w:bCs/>
        </w:rPr>
        <w:t>Figure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7</w:t>
      </w:r>
      <w:r w:rsidR="00285BF1">
        <w:rPr>
          <w:rFonts w:ascii="Book Antiqua" w:eastAsia="Book Antiqua" w:hAnsi="Book Antiqua" w:cs="Book Antiqua"/>
          <w:b/>
          <w:bCs/>
        </w:rPr>
        <w:t xml:space="preserve"> </w:t>
      </w:r>
      <w:r w:rsidRPr="00285BF1">
        <w:rPr>
          <w:rFonts w:ascii="Book Antiqua" w:eastAsia="Book Antiqua" w:hAnsi="Book Antiqua" w:cs="Book Antiqua"/>
          <w:b/>
          <w:bCs/>
        </w:rPr>
        <w:t>Teneligliptin</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increased</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the</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phosphorylation</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of</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AMPK</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against</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high</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glucose</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in</w:t>
      </w:r>
      <w:r w:rsidR="00052861" w:rsidRPr="00285BF1">
        <w:rPr>
          <w:rFonts w:ascii="Book Antiqua" w:eastAsia="Book Antiqua" w:hAnsi="Book Antiqua" w:cs="Book Antiqua"/>
          <w:b/>
          <w:bCs/>
        </w:rPr>
        <w:t xml:space="preserve"> </w:t>
      </w:r>
      <w:r w:rsidRPr="00285BF1">
        <w:rPr>
          <w:rFonts w:ascii="Book Antiqua" w:eastAsia="Book Antiqua" w:hAnsi="Book Antiqua" w:cs="Book Antiqua"/>
          <w:b/>
          <w:bCs/>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without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(2.5</w:t>
      </w:r>
      <w:r w:rsidR="001A21B3">
        <w:rPr>
          <w:rFonts w:ascii="Book Antiqua" w:eastAsia="Book Antiqua" w:hAnsi="Book Antiqua" w:cs="Book Antiqua"/>
        </w:rPr>
        <w:t xml:space="preserve"> or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for</w:t>
      </w:r>
      <w:r w:rsidR="00052861" w:rsidRPr="001361F3">
        <w:rPr>
          <w:rFonts w:ascii="Book Antiqua" w:eastAsia="Book Antiqua" w:hAnsi="Book Antiqua" w:cs="Book Antiqua"/>
        </w:rPr>
        <w:t xml:space="preserve"> </w:t>
      </w:r>
      <w:r w:rsidRPr="001361F3">
        <w:rPr>
          <w:rFonts w:ascii="Book Antiqua" w:eastAsia="Book Antiqua" w:hAnsi="Book Antiqua" w:cs="Book Antiqua"/>
        </w:rPr>
        <w:t>24</w:t>
      </w:r>
      <w:r w:rsidR="00052861" w:rsidRPr="001361F3">
        <w:rPr>
          <w:rFonts w:ascii="Book Antiqua" w:eastAsia="Book Antiqua" w:hAnsi="Book Antiqua" w:cs="Book Antiqua"/>
        </w:rPr>
        <w:t xml:space="preserve"> </w:t>
      </w:r>
      <w:r w:rsidRPr="001361F3">
        <w:rPr>
          <w:rFonts w:ascii="Book Antiqua" w:eastAsia="Book Antiqua" w:hAnsi="Book Antiqua" w:cs="Book Antiqua"/>
        </w:rPr>
        <w:t>h.</w:t>
      </w:r>
      <w:r w:rsidR="00052861" w:rsidRPr="001361F3">
        <w:rPr>
          <w:rFonts w:ascii="Book Antiqua" w:eastAsia="Book Antiqua" w:hAnsi="Book Antiqua" w:cs="Book Antiqua"/>
        </w:rPr>
        <w:t xml:space="preserve"> </w:t>
      </w:r>
      <w:r w:rsidR="001A21B3">
        <w:rPr>
          <w:rFonts w:ascii="Book Antiqua" w:eastAsia="Book Antiqua" w:hAnsi="Book Antiqua" w:cs="Book Antiqua"/>
        </w:rPr>
        <w:t>L</w:t>
      </w:r>
      <w:r w:rsidRPr="001361F3">
        <w:rPr>
          <w:rFonts w:ascii="Book Antiqua" w:eastAsia="Book Antiqua" w:hAnsi="Book Antiqua" w:cs="Book Antiqua"/>
        </w:rPr>
        <w:t>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p-AMPK</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measured</w:t>
      </w:r>
      <w:r w:rsidR="00052861" w:rsidRPr="001361F3">
        <w:rPr>
          <w:rFonts w:ascii="Book Antiqua" w:eastAsia="Book Antiqua" w:hAnsi="Book Antiqua" w:cs="Book Antiqua"/>
        </w:rPr>
        <w:t xml:space="preserve"> </w:t>
      </w:r>
      <w:r w:rsidRPr="001361F3">
        <w:rPr>
          <w:rFonts w:ascii="Book Antiqua" w:eastAsia="Book Antiqua" w:hAnsi="Book Antiqua" w:cs="Book Antiqua"/>
        </w:rPr>
        <w:t>by</w:t>
      </w:r>
      <w:r w:rsidR="00052861" w:rsidRPr="001361F3">
        <w:rPr>
          <w:rFonts w:ascii="Book Antiqua" w:eastAsia="Book Antiqua" w:hAnsi="Book Antiqua" w:cs="Book Antiqua"/>
        </w:rPr>
        <w:t xml:space="preserve"> </w:t>
      </w:r>
      <w:r w:rsidRPr="001361F3">
        <w:rPr>
          <w:rFonts w:ascii="Book Antiqua" w:eastAsia="Book Antiqua" w:hAnsi="Book Antiqua" w:cs="Book Antiqua"/>
        </w:rPr>
        <w:t>western</w:t>
      </w:r>
      <w:r w:rsidR="00052861" w:rsidRPr="001361F3">
        <w:rPr>
          <w:rFonts w:ascii="Book Antiqua" w:eastAsia="Book Antiqua" w:hAnsi="Book Antiqua" w:cs="Book Antiqua"/>
        </w:rPr>
        <w:t xml:space="preserve"> </w:t>
      </w:r>
      <w:r w:rsidRPr="001361F3">
        <w:rPr>
          <w:rFonts w:ascii="Book Antiqua" w:eastAsia="Book Antiqua" w:hAnsi="Book Antiqua" w:cs="Book Antiqua"/>
        </w:rPr>
        <w:t>blot</w:t>
      </w:r>
      <w:r w:rsidR="00052861" w:rsidRPr="001361F3">
        <w:rPr>
          <w:rFonts w:ascii="Book Antiqua" w:eastAsia="Book Antiqua" w:hAnsi="Book Antiqua" w:cs="Book Antiqua"/>
        </w:rPr>
        <w:t xml:space="preserve"> </w:t>
      </w:r>
      <w:r w:rsidR="001A21B3">
        <w:rPr>
          <w:rFonts w:ascii="Book Antiqua" w:eastAsia="Book Antiqua" w:hAnsi="Book Antiqua" w:cs="Book Antiqua"/>
        </w:rPr>
        <w:t>assays</w:t>
      </w:r>
      <w:r w:rsidR="00285BF1">
        <w:rPr>
          <w:rFonts w:ascii="Book Antiqua" w:eastAsia="Book Antiqua" w:hAnsi="Book Antiqua" w:cs="Book Antiqua"/>
        </w:rPr>
        <w:t xml:space="preserve">. </w:t>
      </w:r>
      <w:proofErr w:type="spellStart"/>
      <w:r w:rsidR="00285BF1">
        <w:rPr>
          <w:rFonts w:ascii="Book Antiqua" w:eastAsia="Book Antiqua" w:hAnsi="Book Antiqua" w:cs="Book Antiqua"/>
          <w:vertAlign w:val="superscript"/>
        </w:rPr>
        <w:t>a</w:t>
      </w:r>
      <w:r w:rsidRPr="00285BF1">
        <w:rPr>
          <w:rFonts w:ascii="Book Antiqua" w:eastAsia="Book Antiqua" w:hAnsi="Book Antiqua" w:cs="Book Antiqua"/>
          <w:i/>
          <w:iCs/>
        </w:rPr>
        <w:t>P</w:t>
      </w:r>
      <w:proofErr w:type="spellEnd"/>
      <w:r w:rsidR="00285BF1">
        <w:rPr>
          <w:rFonts w:ascii="Book Antiqua" w:eastAsia="Book Antiqua" w:hAnsi="Book Antiqua" w:cs="Book Antiqua"/>
        </w:rPr>
        <w:t xml:space="preserve"> </w:t>
      </w:r>
      <w:r w:rsidRPr="001361F3">
        <w:rPr>
          <w:rFonts w:ascii="Book Antiqua" w:eastAsia="Book Antiqua" w:hAnsi="Book Antiqua" w:cs="Book Antiqua"/>
        </w:rPr>
        <w:t>&lt;</w:t>
      </w:r>
      <w:r w:rsidR="00285BF1">
        <w:rPr>
          <w:rFonts w:ascii="Book Antiqua" w:eastAsia="Book Antiqua" w:hAnsi="Book Antiqua" w:cs="Book Antiqua"/>
        </w:rPr>
        <w:t xml:space="preserve"> </w:t>
      </w:r>
      <w:r w:rsidRPr="001361F3">
        <w:rPr>
          <w:rFonts w:ascii="Book Antiqua" w:eastAsia="Book Antiqua" w:hAnsi="Book Antiqua" w:cs="Book Antiqua"/>
        </w:rPr>
        <w:t>0.05</w:t>
      </w:r>
      <w:r w:rsidR="00052861" w:rsidRPr="001361F3">
        <w:rPr>
          <w:rFonts w:ascii="Book Antiqua" w:eastAsia="Book Antiqua" w:hAnsi="Book Antiqua" w:cs="Book Antiqua"/>
        </w:rPr>
        <w:t xml:space="preserve"> </w:t>
      </w:r>
      <w:r w:rsidRPr="00285BF1">
        <w:rPr>
          <w:rFonts w:ascii="Book Antiqua" w:eastAsia="Book Antiqua" w:hAnsi="Book Antiqua" w:cs="Book Antiqua"/>
          <w:i/>
          <w:iCs/>
        </w:rPr>
        <w:t>vs</w:t>
      </w:r>
      <w:r w:rsidR="00285BF1">
        <w:rPr>
          <w:rFonts w:ascii="Book Antiqua" w:eastAsia="Book Antiqua" w:hAnsi="Book Antiqua" w:cs="Book Antiqua"/>
        </w:rPr>
        <w:t xml:space="preserve"> </w:t>
      </w:r>
      <w:r w:rsidRPr="00F145EF">
        <w:rPr>
          <w:rFonts w:ascii="Book Antiqua" w:eastAsia="Book Antiqua" w:hAnsi="Book Antiqua" w:cs="Book Antiqua"/>
        </w:rPr>
        <w:t>control</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proofErr w:type="spellStart"/>
      <w:r w:rsidR="00285BF1">
        <w:rPr>
          <w:rFonts w:ascii="Book Antiqua" w:eastAsia="Book Antiqua" w:hAnsi="Book Antiqua" w:cs="Book Antiqua"/>
          <w:vertAlign w:val="superscript"/>
        </w:rPr>
        <w:t>b</w:t>
      </w:r>
      <w:r w:rsidRPr="00285BF1">
        <w:rPr>
          <w:rFonts w:ascii="Book Antiqua" w:eastAsia="Book Antiqua" w:hAnsi="Book Antiqua" w:cs="Book Antiqua"/>
          <w:i/>
          <w:iCs/>
        </w:rPr>
        <w:t>P</w:t>
      </w:r>
      <w:proofErr w:type="spellEnd"/>
      <w:r w:rsidR="00285BF1">
        <w:rPr>
          <w:rFonts w:ascii="Book Antiqua" w:eastAsia="Book Antiqua" w:hAnsi="Book Antiqua" w:cs="Book Antiqua"/>
        </w:rPr>
        <w:t xml:space="preserve"> </w:t>
      </w:r>
      <w:r w:rsidRPr="001361F3">
        <w:rPr>
          <w:rFonts w:ascii="Book Antiqua" w:eastAsia="Book Antiqua" w:hAnsi="Book Antiqua" w:cs="Book Antiqua"/>
        </w:rPr>
        <w:t>&lt;</w:t>
      </w:r>
      <w:r w:rsidR="00285BF1">
        <w:rPr>
          <w:rFonts w:ascii="Book Antiqua" w:eastAsia="Book Antiqua" w:hAnsi="Book Antiqua" w:cs="Book Antiqua"/>
        </w:rPr>
        <w:t xml:space="preserve"> </w:t>
      </w:r>
      <w:r w:rsidRPr="001361F3">
        <w:rPr>
          <w:rFonts w:ascii="Book Antiqua" w:eastAsia="Book Antiqua" w:hAnsi="Book Antiqua" w:cs="Book Antiqua"/>
        </w:rPr>
        <w:t>0.05</w:t>
      </w:r>
      <w:r w:rsidR="00052861" w:rsidRPr="001361F3">
        <w:rPr>
          <w:rFonts w:ascii="Book Antiqua" w:eastAsia="Book Antiqua" w:hAnsi="Book Antiqua" w:cs="Book Antiqua"/>
        </w:rPr>
        <w:t xml:space="preserve"> </w:t>
      </w:r>
      <w:r w:rsidR="00285BF1" w:rsidRPr="00285BF1">
        <w:rPr>
          <w:rFonts w:ascii="Book Antiqua" w:eastAsia="Book Antiqua" w:hAnsi="Book Antiqua" w:cs="Book Antiqua"/>
          <w:i/>
          <w:iCs/>
        </w:rPr>
        <w:t>vs</w:t>
      </w:r>
      <w:r w:rsidR="00052861" w:rsidRPr="001361F3">
        <w:rPr>
          <w:rFonts w:ascii="Book Antiqua" w:eastAsia="Book Antiqua" w:hAnsi="Book Antiqua" w:cs="Book Antiqua"/>
        </w:rPr>
        <w:t xml:space="preserve"> </w:t>
      </w:r>
      <w:r w:rsidRPr="00F145EF">
        <w:rPr>
          <w:rFonts w:ascii="Book Antiqua" w:eastAsia="Book Antiqua" w:hAnsi="Book Antiqua" w:cs="Book Antiqua"/>
        </w:rPr>
        <w:t>high</w:t>
      </w:r>
      <w:r w:rsidR="00052861" w:rsidRPr="00F145EF">
        <w:rPr>
          <w:rFonts w:ascii="Book Antiqua" w:eastAsia="Book Antiqua" w:hAnsi="Book Antiqua" w:cs="Book Antiqua"/>
        </w:rPr>
        <w:t xml:space="preserve"> </w:t>
      </w:r>
      <w:r w:rsidRPr="00F145EF">
        <w:rPr>
          <w:rFonts w:ascii="Book Antiqua" w:eastAsia="Book Antiqua" w:hAnsi="Book Antiqua" w:cs="Book Antiqua"/>
        </w:rPr>
        <w:t>glucose</w:t>
      </w:r>
      <w:r w:rsidR="00052861" w:rsidRPr="00F145EF">
        <w:rPr>
          <w:rFonts w:ascii="Book Antiqua" w:eastAsia="Book Antiqua" w:hAnsi="Book Antiqua" w:cs="Book Antiqua"/>
        </w:rPr>
        <w:t xml:space="preserve"> </w:t>
      </w:r>
      <w:r w:rsidRPr="00F145EF">
        <w:rPr>
          <w:rFonts w:ascii="Book Antiqua" w:eastAsia="Book Antiqua" w:hAnsi="Book Antiqua" w:cs="Book Antiqua"/>
        </w:rPr>
        <w:t>30</w:t>
      </w:r>
      <w:r w:rsidR="00052861" w:rsidRPr="00F145EF">
        <w:rPr>
          <w:rFonts w:ascii="Book Antiqua" w:eastAsia="Book Antiqua" w:hAnsi="Book Antiqua" w:cs="Book Antiqua"/>
        </w:rPr>
        <w:t xml:space="preserve"> </w:t>
      </w:r>
      <w:r w:rsidRPr="00F145EF">
        <w:rPr>
          <w:rFonts w:ascii="Book Antiqua" w:eastAsia="Book Antiqua" w:hAnsi="Book Antiqua" w:cs="Book Antiqua"/>
        </w:rPr>
        <w:t>mmol/L</w:t>
      </w:r>
      <w:r w:rsidR="00052861" w:rsidRPr="00F145EF">
        <w:rPr>
          <w:rFonts w:ascii="Book Antiqua" w:eastAsia="Book Antiqua" w:hAnsi="Book Antiqua" w:cs="Book Antiqua"/>
        </w:rPr>
        <w:t xml:space="preserve"> </w:t>
      </w:r>
      <w:r w:rsidRPr="00F145EF">
        <w:rPr>
          <w:rFonts w:ascii="Book Antiqua" w:eastAsia="Book Antiqua" w:hAnsi="Book Antiqua" w:cs="Book Antiqua"/>
        </w:rPr>
        <w:t>+</w:t>
      </w:r>
      <w:r w:rsidR="00052861" w:rsidRPr="00F145EF">
        <w:rPr>
          <w:rFonts w:ascii="Book Antiqua" w:eastAsia="Book Antiqua" w:hAnsi="Book Antiqua" w:cs="Book Antiqua"/>
        </w:rPr>
        <w:t xml:space="preserve"> </w:t>
      </w:r>
      <w:r w:rsidRPr="00F145EF">
        <w:rPr>
          <w:rFonts w:ascii="Book Antiqua" w:eastAsia="Book Antiqua" w:hAnsi="Book Antiqua" w:cs="Book Antiqua"/>
        </w:rPr>
        <w:t>teneligliptin</w:t>
      </w:r>
      <w:r w:rsidR="00052861" w:rsidRPr="00F145EF">
        <w:rPr>
          <w:rFonts w:ascii="Book Antiqua" w:eastAsia="Book Antiqua" w:hAnsi="Book Antiqua" w:cs="Book Antiqua"/>
        </w:rPr>
        <w:t xml:space="preserve"> </w:t>
      </w:r>
      <w:r w:rsidRPr="00F145EF">
        <w:rPr>
          <w:rFonts w:ascii="Book Antiqua" w:eastAsia="Book Antiqua" w:hAnsi="Book Antiqua" w:cs="Book Antiqua"/>
        </w:rPr>
        <w:t>0</w:t>
      </w:r>
      <w:r w:rsidR="00052861" w:rsidRPr="00F145EF">
        <w:rPr>
          <w:rFonts w:ascii="Book Antiqua" w:eastAsia="Book Antiqua" w:hAnsi="Book Antiqua" w:cs="Book Antiqua"/>
        </w:rPr>
        <w:t xml:space="preserve"> </w:t>
      </w:r>
      <w:r w:rsidRPr="00F145EF">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p>
    <w:p w14:paraId="5DB9F859" w14:textId="77777777" w:rsidR="00784C83" w:rsidRDefault="00784C83">
      <w:pPr>
        <w:spacing w:line="360" w:lineRule="auto"/>
        <w:jc w:val="both"/>
        <w:rPr>
          <w:rFonts w:ascii="Book Antiqua" w:eastAsia="Book Antiqua" w:hAnsi="Book Antiqua" w:cs="Book Antiqua"/>
        </w:rPr>
      </w:pPr>
    </w:p>
    <w:p w14:paraId="42373898" w14:textId="1DDE6BA7" w:rsidR="00784C83" w:rsidRPr="001361F3" w:rsidRDefault="00655D6D">
      <w:pPr>
        <w:spacing w:line="360" w:lineRule="auto"/>
        <w:jc w:val="both"/>
      </w:pPr>
      <w:r>
        <w:rPr>
          <w:noProof/>
          <w:lang w:eastAsia="zh-CN"/>
        </w:rPr>
        <w:lastRenderedPageBreak/>
        <w:drawing>
          <wp:inline distT="0" distB="0" distL="0" distR="0" wp14:anchorId="382AAA52" wp14:editId="5D1383A3">
            <wp:extent cx="5876127" cy="4506453"/>
            <wp:effectExtent l="0" t="0" r="0" b="0"/>
            <wp:docPr id="9521028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8891" cy="4516242"/>
                    </a:xfrm>
                    <a:prstGeom prst="rect">
                      <a:avLst/>
                    </a:prstGeom>
                    <a:noFill/>
                  </pic:spPr>
                </pic:pic>
              </a:graphicData>
            </a:graphic>
          </wp:inline>
        </w:drawing>
      </w:r>
    </w:p>
    <w:p w14:paraId="71F68BB8" w14:textId="320C3CF9" w:rsidR="00A77B3E" w:rsidRPr="001361F3" w:rsidRDefault="00E00FDD">
      <w:pPr>
        <w:spacing w:line="360" w:lineRule="auto"/>
        <w:jc w:val="both"/>
      </w:pPr>
      <w:r w:rsidRPr="001361F3">
        <w:rPr>
          <w:rFonts w:ascii="Book Antiqua" w:eastAsia="Book Antiqua" w:hAnsi="Book Antiqua" w:cs="Book Antiqua"/>
          <w:b/>
          <w:bCs/>
        </w:rPr>
        <w:t>Figure</w:t>
      </w:r>
      <w:r w:rsidR="00052861" w:rsidRPr="001361F3">
        <w:rPr>
          <w:rFonts w:ascii="Book Antiqua" w:eastAsia="Book Antiqua" w:hAnsi="Book Antiqua" w:cs="Book Antiqua"/>
          <w:b/>
          <w:bCs/>
        </w:rPr>
        <w:t xml:space="preserve"> </w:t>
      </w:r>
      <w:r w:rsidRPr="001361F3">
        <w:rPr>
          <w:rFonts w:ascii="Book Antiqua" w:eastAsia="Book Antiqua" w:hAnsi="Book Antiqua" w:cs="Book Antiqua"/>
          <w:b/>
          <w:bCs/>
        </w:rPr>
        <w:t>8</w:t>
      </w:r>
      <w:r w:rsidR="00655D6D">
        <w:rPr>
          <w:rFonts w:ascii="Book Antiqua" w:eastAsia="Book Antiqua" w:hAnsi="Book Antiqua" w:cs="Book Antiqua"/>
          <w:b/>
          <w:bCs/>
        </w:rPr>
        <w:t xml:space="preserve"> </w:t>
      </w:r>
      <w:r w:rsidRPr="00655D6D">
        <w:rPr>
          <w:rFonts w:ascii="Book Antiqua" w:eastAsia="Book Antiqua" w:hAnsi="Book Antiqua" w:cs="Book Antiqua"/>
          <w:b/>
          <w:bCs/>
        </w:rPr>
        <w:t>Inhibition</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of</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AMPK</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abolished</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the</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beneficial</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effects</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of</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teneligliptin</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against</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high</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glucose</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in</w:t>
      </w:r>
      <w:r w:rsidR="00052861" w:rsidRPr="00655D6D">
        <w:rPr>
          <w:rFonts w:ascii="Book Antiqua" w:eastAsia="Book Antiqua" w:hAnsi="Book Antiqua" w:cs="Book Antiqua"/>
          <w:b/>
          <w:bCs/>
        </w:rPr>
        <w:t xml:space="preserve"> </w:t>
      </w:r>
      <w:r w:rsidRPr="00655D6D">
        <w:rPr>
          <w:rFonts w:ascii="Book Antiqua" w:eastAsia="Book Antiqua" w:hAnsi="Book Antiqua" w:cs="Book Antiqua"/>
          <w:b/>
          <w:bCs/>
        </w:rPr>
        <w:t>cardiomyocytes.</w:t>
      </w:r>
      <w:r w:rsidR="00052861" w:rsidRPr="00655D6D">
        <w:rPr>
          <w:rFonts w:ascii="Book Antiqua" w:eastAsia="Book Antiqua" w:hAnsi="Book Antiqua" w:cs="Book Antiqua"/>
          <w:b/>
          <w:bCs/>
        </w:rPr>
        <w:t xml:space="preserve"> </w:t>
      </w:r>
      <w:r w:rsidRPr="001361F3">
        <w:rPr>
          <w:rFonts w:ascii="Book Antiqua" w:eastAsia="Book Antiqua" w:hAnsi="Book Antiqua" w:cs="Book Antiqua"/>
        </w:rPr>
        <w:t>Primary</w:t>
      </w:r>
      <w:r w:rsidR="00052861" w:rsidRPr="001361F3">
        <w:rPr>
          <w:rFonts w:ascii="Book Antiqua" w:eastAsia="Book Antiqua" w:hAnsi="Book Antiqua" w:cs="Book Antiqua"/>
        </w:rPr>
        <w:t xml:space="preserve"> </w:t>
      </w:r>
      <w:r w:rsidRPr="001361F3">
        <w:rPr>
          <w:rFonts w:ascii="Book Antiqua" w:eastAsia="Book Antiqua" w:hAnsi="Book Antiqua" w:cs="Book Antiqua"/>
        </w:rPr>
        <w:t>cardiomyocytes</w:t>
      </w:r>
      <w:r w:rsidR="00052861" w:rsidRPr="001361F3">
        <w:rPr>
          <w:rFonts w:ascii="Book Antiqua" w:eastAsia="Book Antiqua" w:hAnsi="Book Antiqua" w:cs="Book Antiqua"/>
        </w:rPr>
        <w:t xml:space="preserve"> </w:t>
      </w:r>
      <w:r w:rsidRPr="001361F3">
        <w:rPr>
          <w:rFonts w:ascii="Book Antiqua" w:eastAsia="Book Antiqua" w:hAnsi="Book Antiqua" w:cs="Book Antiqua"/>
        </w:rPr>
        <w:t>were</w:t>
      </w:r>
      <w:r w:rsidR="00052861" w:rsidRPr="001361F3">
        <w:rPr>
          <w:rFonts w:ascii="Book Antiqua" w:eastAsia="Book Antiqua" w:hAnsi="Book Antiqua" w:cs="Book Antiqua"/>
        </w:rPr>
        <w:t xml:space="preserve"> </w:t>
      </w:r>
      <w:r w:rsidRPr="001361F3">
        <w:rPr>
          <w:rFonts w:ascii="Book Antiqua" w:eastAsia="Book Antiqua" w:hAnsi="Book Antiqua" w:cs="Book Antiqua"/>
        </w:rPr>
        <w:t>treated</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high</w:t>
      </w:r>
      <w:r w:rsidR="00052861" w:rsidRPr="001361F3">
        <w:rPr>
          <w:rFonts w:ascii="Book Antiqua" w:eastAsia="Book Antiqua" w:hAnsi="Book Antiqua" w:cs="Book Antiqua"/>
        </w:rPr>
        <w:t xml:space="preserve"> </w:t>
      </w:r>
      <w:r w:rsidRPr="001361F3">
        <w:rPr>
          <w:rFonts w:ascii="Book Antiqua" w:eastAsia="Book Antiqua" w:hAnsi="Book Antiqua" w:cs="Book Antiqua"/>
        </w:rPr>
        <w:t>glucose</w:t>
      </w:r>
      <w:r w:rsidR="00052861" w:rsidRPr="001361F3">
        <w:rPr>
          <w:rFonts w:ascii="Book Antiqua" w:eastAsia="Book Antiqua" w:hAnsi="Book Antiqua" w:cs="Book Antiqua"/>
        </w:rPr>
        <w:t xml:space="preserve"> </w:t>
      </w:r>
      <w:r w:rsidRPr="001361F3">
        <w:rPr>
          <w:rFonts w:ascii="Book Antiqua" w:eastAsia="Book Antiqua" w:hAnsi="Book Antiqua" w:cs="Book Antiqua"/>
        </w:rPr>
        <w:t>(30</w:t>
      </w:r>
      <w:r w:rsidR="00052861" w:rsidRPr="001361F3">
        <w:rPr>
          <w:rFonts w:ascii="Book Antiqua" w:eastAsia="Book Antiqua" w:hAnsi="Book Antiqua" w:cs="Book Antiqua"/>
        </w:rPr>
        <w:t xml:space="preserve"> </w:t>
      </w:r>
      <w:r w:rsidRPr="001361F3">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w:t>
      </w:r>
      <w:r w:rsidR="00052861" w:rsidRPr="001361F3">
        <w:rPr>
          <w:rFonts w:ascii="Book Antiqua" w:eastAsia="Book Antiqua" w:hAnsi="Book Antiqua" w:cs="Book Antiqua"/>
        </w:rPr>
        <w:t xml:space="preserve"> </w:t>
      </w:r>
      <w:r w:rsidRPr="001361F3">
        <w:rPr>
          <w:rFonts w:ascii="Book Antiqua" w:eastAsia="Book Antiqua" w:hAnsi="Book Antiqua" w:cs="Book Antiqua"/>
        </w:rPr>
        <w:t>or</w:t>
      </w:r>
      <w:r w:rsidR="00052861" w:rsidRPr="001361F3">
        <w:rPr>
          <w:rFonts w:ascii="Book Antiqua" w:eastAsia="Book Antiqua" w:hAnsi="Book Antiqua" w:cs="Book Antiqua"/>
        </w:rPr>
        <w:t xml:space="preserve"> </w:t>
      </w:r>
      <w:r w:rsidRPr="001361F3">
        <w:rPr>
          <w:rFonts w:ascii="Book Antiqua" w:eastAsia="Book Antiqua" w:hAnsi="Book Antiqua" w:cs="Book Antiqua"/>
        </w:rPr>
        <w:t>without</w:t>
      </w:r>
      <w:r w:rsidR="00052861" w:rsidRPr="001361F3">
        <w:rPr>
          <w:rFonts w:ascii="Book Antiqua" w:eastAsia="Book Antiqua" w:hAnsi="Book Antiqua" w:cs="Book Antiqua"/>
        </w:rPr>
        <w:t xml:space="preserve"> </w:t>
      </w:r>
      <w:r w:rsidRPr="001361F3">
        <w:rPr>
          <w:rFonts w:ascii="Book Antiqua" w:eastAsia="Book Antiqua" w:hAnsi="Book Antiqua" w:cs="Book Antiqua"/>
        </w:rPr>
        <w:t>teneligliptin</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r w:rsidR="00052861" w:rsidRPr="001361F3">
        <w:rPr>
          <w:rFonts w:ascii="Book Antiqua" w:eastAsia="Book Antiqua" w:hAnsi="Book Antiqua" w:cs="Book Antiqua"/>
        </w:rPr>
        <w:t xml:space="preserve"> </w:t>
      </w:r>
      <w:r w:rsidRPr="001361F3">
        <w:rPr>
          <w:rFonts w:ascii="Book Antiqua" w:eastAsia="Book Antiqua" w:hAnsi="Book Antiqua" w:cs="Book Antiqua"/>
        </w:rPr>
        <w:t>µM)</w:t>
      </w:r>
      <w:r w:rsidR="00052861" w:rsidRPr="001361F3">
        <w:rPr>
          <w:rFonts w:ascii="Book Antiqua" w:eastAsia="Book Antiqua" w:hAnsi="Book Antiqua" w:cs="Book Antiqua"/>
        </w:rPr>
        <w:t xml:space="preserve">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compound</w:t>
      </w:r>
      <w:r w:rsidR="00052861" w:rsidRPr="001361F3">
        <w:rPr>
          <w:rFonts w:ascii="Book Antiqua" w:eastAsia="Book Antiqua" w:hAnsi="Book Antiqua" w:cs="Book Antiqua"/>
        </w:rPr>
        <w:t xml:space="preserve"> </w:t>
      </w:r>
      <w:r w:rsidRPr="001361F3">
        <w:rPr>
          <w:rFonts w:ascii="Book Antiqua" w:eastAsia="Book Antiqua" w:hAnsi="Book Antiqua" w:cs="Book Antiqua"/>
        </w:rPr>
        <w:t>C</w:t>
      </w:r>
      <w:r w:rsidR="00052861" w:rsidRPr="001361F3">
        <w:rPr>
          <w:rFonts w:ascii="Book Antiqua" w:eastAsia="Book Antiqua" w:hAnsi="Book Antiqua" w:cs="Book Antiqua"/>
        </w:rPr>
        <w:t xml:space="preserve"> </w:t>
      </w:r>
      <w:r w:rsidRPr="001361F3">
        <w:rPr>
          <w:rFonts w:ascii="Book Antiqua" w:eastAsia="Book Antiqua" w:hAnsi="Book Antiqua" w:cs="Book Antiqua"/>
        </w:rPr>
        <w:t>(10</w:t>
      </w:r>
      <w:r w:rsidR="00052861" w:rsidRPr="001361F3">
        <w:rPr>
          <w:rFonts w:ascii="Book Antiqua" w:eastAsia="Book Antiqua" w:hAnsi="Book Antiqua" w:cs="Book Antiqua"/>
        </w:rPr>
        <w:t xml:space="preserve"> </w:t>
      </w:r>
      <w:proofErr w:type="spellStart"/>
      <w:r w:rsidRPr="001361F3">
        <w:rPr>
          <w:rFonts w:ascii="Book Antiqua" w:eastAsia="Book Antiqua" w:hAnsi="Book Antiqua" w:cs="Book Antiqua"/>
        </w:rPr>
        <w:t>μM</w:t>
      </w:r>
      <w:proofErr w:type="spellEnd"/>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00655D6D">
        <w:rPr>
          <w:rFonts w:ascii="Book Antiqua" w:eastAsia="Book Antiqua" w:hAnsi="Book Antiqua" w:cs="Book Antiqua"/>
        </w:rPr>
        <w:t xml:space="preserve">A: </w:t>
      </w:r>
      <w:r w:rsidR="001A21B3">
        <w:rPr>
          <w:rFonts w:ascii="Book Antiqua" w:eastAsia="Book Antiqua" w:hAnsi="Book Antiqua" w:cs="Book Antiqua"/>
        </w:rPr>
        <w:t>L</w:t>
      </w:r>
      <w:r w:rsidRPr="001361F3">
        <w:rPr>
          <w:rFonts w:ascii="Book Antiqua" w:eastAsia="Book Antiqua" w:hAnsi="Book Antiqua" w:cs="Book Antiqua"/>
        </w:rPr>
        <w:t>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p-AMPK;</w:t>
      </w:r>
      <w:r w:rsidR="00052861" w:rsidRPr="001361F3">
        <w:rPr>
          <w:rFonts w:ascii="Book Antiqua" w:eastAsia="Book Antiqua" w:hAnsi="Book Antiqua" w:cs="Book Antiqua"/>
        </w:rPr>
        <w:t xml:space="preserve"> </w:t>
      </w:r>
      <w:r w:rsidR="00655D6D">
        <w:rPr>
          <w:rFonts w:ascii="Book Antiqua" w:eastAsia="Book Antiqua" w:hAnsi="Book Antiqua" w:cs="Book Antiqua"/>
        </w:rPr>
        <w:t>B:</w:t>
      </w:r>
      <w:r w:rsidR="00052861" w:rsidRPr="001361F3">
        <w:rPr>
          <w:rFonts w:ascii="Book Antiqua" w:eastAsia="Book Antiqua" w:hAnsi="Book Antiqua" w:cs="Book Antiqua"/>
        </w:rPr>
        <w:t xml:space="preserve"> </w:t>
      </w:r>
      <w:r w:rsidRPr="001361F3">
        <w:rPr>
          <w:rFonts w:ascii="Book Antiqua" w:eastAsia="Book Antiqua" w:hAnsi="Book Antiqua" w:cs="Book Antiqua"/>
        </w:rPr>
        <w:t>The</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Pr="001361F3">
        <w:rPr>
          <w:rFonts w:ascii="Book Antiqua" w:eastAsia="Book Antiqua" w:hAnsi="Book Antiqua" w:cs="Book Antiqua"/>
        </w:rPr>
        <w:t>NLRP3;</w:t>
      </w:r>
      <w:r w:rsidR="00052861" w:rsidRPr="001361F3">
        <w:rPr>
          <w:rFonts w:ascii="Book Antiqua" w:eastAsia="Book Antiqua" w:hAnsi="Book Antiqua" w:cs="Book Antiqua"/>
        </w:rPr>
        <w:t xml:space="preserve"> </w:t>
      </w:r>
      <w:r w:rsidR="00655D6D">
        <w:rPr>
          <w:rFonts w:ascii="Book Antiqua" w:eastAsia="Book Antiqua" w:hAnsi="Book Antiqua" w:cs="Book Antiqua"/>
        </w:rPr>
        <w:t>C:</w:t>
      </w:r>
      <w:r w:rsidR="00052861" w:rsidRPr="001361F3">
        <w:rPr>
          <w:rFonts w:ascii="Book Antiqua" w:eastAsia="Book Antiqua" w:hAnsi="Book Antiqua" w:cs="Book Antiqua"/>
        </w:rPr>
        <w:t xml:space="preserve"> </w:t>
      </w:r>
      <w:r w:rsidR="001A21B3">
        <w:rPr>
          <w:rFonts w:ascii="Book Antiqua" w:eastAsia="Book Antiqua" w:hAnsi="Book Antiqua" w:cs="Book Antiqua"/>
        </w:rPr>
        <w:t>L</w:t>
      </w:r>
      <w:r w:rsidRPr="001361F3">
        <w:rPr>
          <w:rFonts w:ascii="Book Antiqua" w:eastAsia="Book Antiqua" w:hAnsi="Book Antiqua" w:cs="Book Antiqua"/>
        </w:rPr>
        <w:t>evels</w:t>
      </w:r>
      <w:r w:rsidR="00052861" w:rsidRPr="001361F3">
        <w:rPr>
          <w:rFonts w:ascii="Book Antiqua" w:eastAsia="Book Antiqua" w:hAnsi="Book Antiqua" w:cs="Book Antiqua"/>
        </w:rPr>
        <w:t xml:space="preserve"> </w:t>
      </w:r>
      <w:r w:rsidRPr="001361F3">
        <w:rPr>
          <w:rFonts w:ascii="Book Antiqua" w:eastAsia="Book Antiqua" w:hAnsi="Book Antiqua" w:cs="Book Antiqua"/>
        </w:rPr>
        <w:t>of</w:t>
      </w:r>
      <w:r w:rsidR="00052861" w:rsidRPr="001361F3">
        <w:rPr>
          <w:rFonts w:ascii="Book Antiqua" w:eastAsia="Book Antiqua" w:hAnsi="Book Antiqua" w:cs="Book Antiqua"/>
        </w:rPr>
        <w:t xml:space="preserve"> </w:t>
      </w:r>
      <w:r w:rsidR="002051AB" w:rsidRPr="001361F3">
        <w:rPr>
          <w:rFonts w:ascii="Book Antiqua" w:eastAsia="Book Antiqua" w:hAnsi="Book Antiqua" w:cs="Book Antiqua"/>
        </w:rPr>
        <w:t xml:space="preserve">creatine kinase-MB </w:t>
      </w:r>
      <w:r w:rsidRPr="001361F3">
        <w:rPr>
          <w:rFonts w:ascii="Book Antiqua" w:eastAsia="Book Antiqua" w:hAnsi="Book Antiqua" w:cs="Book Antiqua"/>
        </w:rPr>
        <w:t>and</w:t>
      </w:r>
      <w:r w:rsidR="00052861" w:rsidRPr="001361F3">
        <w:rPr>
          <w:rFonts w:ascii="Book Antiqua" w:eastAsia="Book Antiqua" w:hAnsi="Book Antiqua" w:cs="Book Antiqua"/>
        </w:rPr>
        <w:t xml:space="preserve"> </w:t>
      </w:r>
      <w:r w:rsidR="002051AB" w:rsidRPr="001361F3">
        <w:rPr>
          <w:rFonts w:ascii="Book Antiqua" w:eastAsia="Book Antiqua" w:hAnsi="Book Antiqua" w:cs="Book Antiqua"/>
        </w:rPr>
        <w:t>aspartate transaminase</w:t>
      </w:r>
      <w:r w:rsidR="00052861" w:rsidRPr="001361F3">
        <w:rPr>
          <w:rFonts w:ascii="Book Antiqua" w:eastAsia="Book Antiqua" w:hAnsi="Book Antiqua" w:cs="Book Antiqua"/>
        </w:rPr>
        <w:t xml:space="preserve"> </w:t>
      </w:r>
      <w:r w:rsidRPr="001361F3">
        <w:rPr>
          <w:rFonts w:ascii="Book Antiqua" w:eastAsia="Book Antiqua" w:hAnsi="Book Antiqua" w:cs="Book Antiqua"/>
        </w:rPr>
        <w:t>level</w:t>
      </w:r>
      <w:r w:rsidR="00655D6D">
        <w:rPr>
          <w:rFonts w:ascii="Book Antiqua" w:eastAsia="Book Antiqua" w:hAnsi="Book Antiqua" w:cs="Book Antiqua"/>
        </w:rPr>
        <w:t>.</w:t>
      </w:r>
      <w:r w:rsidR="00052861" w:rsidRPr="001361F3">
        <w:rPr>
          <w:rFonts w:ascii="Book Antiqua" w:eastAsia="Book Antiqua" w:hAnsi="Book Antiqua" w:cs="Book Antiqua"/>
        </w:rPr>
        <w:t xml:space="preserve"> </w:t>
      </w:r>
      <w:proofErr w:type="spellStart"/>
      <w:r w:rsidR="00655D6D">
        <w:rPr>
          <w:rFonts w:ascii="Book Antiqua" w:eastAsia="Book Antiqua" w:hAnsi="Book Antiqua" w:cs="Book Antiqua"/>
          <w:vertAlign w:val="superscript"/>
        </w:rPr>
        <w:t>a</w:t>
      </w:r>
      <w:r w:rsidRPr="00655D6D">
        <w:rPr>
          <w:rFonts w:ascii="Book Antiqua" w:eastAsia="Book Antiqua" w:hAnsi="Book Antiqua" w:cs="Book Antiqua"/>
          <w:i/>
          <w:iCs/>
        </w:rPr>
        <w:t>P</w:t>
      </w:r>
      <w:proofErr w:type="spellEnd"/>
      <w:r w:rsidR="00655D6D">
        <w:rPr>
          <w:rFonts w:ascii="Book Antiqua" w:eastAsia="Book Antiqua" w:hAnsi="Book Antiqua" w:cs="Book Antiqua"/>
        </w:rPr>
        <w:t xml:space="preserve"> </w:t>
      </w:r>
      <w:r w:rsidRPr="001361F3">
        <w:rPr>
          <w:rFonts w:ascii="Book Antiqua" w:eastAsia="Book Antiqua" w:hAnsi="Book Antiqua" w:cs="Book Antiqua"/>
        </w:rPr>
        <w:t>&lt;</w:t>
      </w:r>
      <w:r w:rsidR="00655D6D">
        <w:rPr>
          <w:rFonts w:ascii="Book Antiqua" w:eastAsia="Book Antiqua" w:hAnsi="Book Antiqua" w:cs="Book Antiqua"/>
        </w:rPr>
        <w:t xml:space="preserve"> </w:t>
      </w:r>
      <w:r w:rsidRPr="001361F3">
        <w:rPr>
          <w:rFonts w:ascii="Book Antiqua" w:eastAsia="Book Antiqua" w:hAnsi="Book Antiqua" w:cs="Book Antiqua"/>
        </w:rPr>
        <w:t>0.05</w:t>
      </w:r>
      <w:r w:rsidR="00052861" w:rsidRPr="001361F3">
        <w:rPr>
          <w:rFonts w:ascii="Book Antiqua" w:eastAsia="Book Antiqua" w:hAnsi="Book Antiqua" w:cs="Book Antiqua"/>
        </w:rPr>
        <w:t xml:space="preserve"> </w:t>
      </w:r>
      <w:r w:rsidRPr="00655D6D">
        <w:rPr>
          <w:rFonts w:ascii="Book Antiqua" w:eastAsia="Book Antiqua" w:hAnsi="Book Antiqua" w:cs="Book Antiqua"/>
          <w:i/>
          <w:iCs/>
        </w:rPr>
        <w:t>vs</w:t>
      </w:r>
      <w:r w:rsidR="00655D6D">
        <w:rPr>
          <w:rFonts w:ascii="Book Antiqua" w:eastAsia="Book Antiqua" w:hAnsi="Book Antiqua" w:cs="Book Antiqua"/>
        </w:rPr>
        <w:t xml:space="preserve"> </w:t>
      </w:r>
      <w:r w:rsidRPr="00F145EF">
        <w:rPr>
          <w:rFonts w:ascii="Book Antiqua" w:eastAsia="Book Antiqua" w:hAnsi="Book Antiqua" w:cs="Book Antiqua"/>
        </w:rPr>
        <w:t>control</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052861" w:rsidRPr="001361F3">
        <w:rPr>
          <w:rFonts w:ascii="Book Antiqua" w:eastAsia="Book Antiqua" w:hAnsi="Book Antiqua" w:cs="Book Antiqua"/>
        </w:rPr>
        <w:t xml:space="preserve"> </w:t>
      </w:r>
      <w:proofErr w:type="spellStart"/>
      <w:r w:rsidR="00655D6D">
        <w:rPr>
          <w:rFonts w:ascii="Book Antiqua" w:eastAsia="Book Antiqua" w:hAnsi="Book Antiqua" w:cs="Book Antiqua"/>
          <w:vertAlign w:val="superscript"/>
        </w:rPr>
        <w:t>b</w:t>
      </w:r>
      <w:r w:rsidRPr="00655D6D">
        <w:rPr>
          <w:rFonts w:ascii="Book Antiqua" w:eastAsia="Book Antiqua" w:hAnsi="Book Antiqua" w:cs="Book Antiqua"/>
          <w:i/>
          <w:iCs/>
        </w:rPr>
        <w:t>P</w:t>
      </w:r>
      <w:proofErr w:type="spellEnd"/>
      <w:r w:rsidR="00655D6D">
        <w:rPr>
          <w:rFonts w:ascii="Book Antiqua" w:eastAsia="Book Antiqua" w:hAnsi="Book Antiqua" w:cs="Book Antiqua"/>
        </w:rPr>
        <w:t xml:space="preserve"> </w:t>
      </w:r>
      <w:r w:rsidRPr="001361F3">
        <w:rPr>
          <w:rFonts w:ascii="Book Antiqua" w:eastAsia="Book Antiqua" w:hAnsi="Book Antiqua" w:cs="Book Antiqua"/>
        </w:rPr>
        <w:t>&lt;</w:t>
      </w:r>
      <w:r w:rsidR="00655D6D">
        <w:rPr>
          <w:rFonts w:ascii="Book Antiqua" w:eastAsia="Book Antiqua" w:hAnsi="Book Antiqua" w:cs="Book Antiqua"/>
        </w:rPr>
        <w:t xml:space="preserve"> </w:t>
      </w:r>
      <w:r w:rsidRPr="001361F3">
        <w:rPr>
          <w:rFonts w:ascii="Book Antiqua" w:eastAsia="Book Antiqua" w:hAnsi="Book Antiqua" w:cs="Book Antiqua"/>
        </w:rPr>
        <w:t>0.05</w:t>
      </w:r>
      <w:r w:rsidR="00052861" w:rsidRPr="001361F3">
        <w:rPr>
          <w:rFonts w:ascii="Book Antiqua" w:eastAsia="Book Antiqua" w:hAnsi="Book Antiqua" w:cs="Book Antiqua"/>
        </w:rPr>
        <w:t xml:space="preserve"> </w:t>
      </w:r>
      <w:r w:rsidR="00655D6D" w:rsidRPr="00655D6D">
        <w:rPr>
          <w:rFonts w:ascii="Book Antiqua" w:eastAsia="Book Antiqua" w:hAnsi="Book Antiqua" w:cs="Book Antiqua"/>
          <w:i/>
          <w:iCs/>
        </w:rPr>
        <w:t>vs</w:t>
      </w:r>
      <w:r w:rsidR="00052861" w:rsidRPr="001361F3">
        <w:rPr>
          <w:rFonts w:ascii="Book Antiqua" w:eastAsia="Book Antiqua" w:hAnsi="Book Antiqua" w:cs="Book Antiqua"/>
        </w:rPr>
        <w:t xml:space="preserve"> </w:t>
      </w:r>
      <w:r w:rsidRPr="00F145EF">
        <w:rPr>
          <w:rFonts w:ascii="Book Antiqua" w:eastAsia="Book Antiqua" w:hAnsi="Book Antiqua" w:cs="Book Antiqua"/>
        </w:rPr>
        <w:t>high</w:t>
      </w:r>
      <w:r w:rsidR="00052861" w:rsidRPr="00F145EF">
        <w:rPr>
          <w:rFonts w:ascii="Book Antiqua" w:eastAsia="Book Antiqua" w:hAnsi="Book Antiqua" w:cs="Book Antiqua"/>
        </w:rPr>
        <w:t xml:space="preserve"> </w:t>
      </w:r>
      <w:r w:rsidRPr="00F145EF">
        <w:rPr>
          <w:rFonts w:ascii="Book Antiqua" w:eastAsia="Book Antiqua" w:hAnsi="Book Antiqua" w:cs="Book Antiqua"/>
        </w:rPr>
        <w:t>glucose</w:t>
      </w:r>
      <w:r w:rsidR="00052861" w:rsidRPr="00F145EF">
        <w:rPr>
          <w:rFonts w:ascii="Book Antiqua" w:eastAsia="Book Antiqua" w:hAnsi="Book Antiqua" w:cs="Book Antiqua"/>
        </w:rPr>
        <w:t xml:space="preserve"> </w:t>
      </w:r>
      <w:r w:rsidRPr="00F145EF">
        <w:rPr>
          <w:rFonts w:ascii="Book Antiqua" w:eastAsia="Book Antiqua" w:hAnsi="Book Antiqua" w:cs="Book Antiqua"/>
        </w:rPr>
        <w:t>30</w:t>
      </w:r>
      <w:r w:rsidR="00052861" w:rsidRPr="00F145EF">
        <w:rPr>
          <w:rFonts w:ascii="Book Antiqua" w:eastAsia="Book Antiqua" w:hAnsi="Book Antiqua" w:cs="Book Antiqua"/>
        </w:rPr>
        <w:t xml:space="preserve"> </w:t>
      </w:r>
      <w:r w:rsidRPr="00F145EF">
        <w:rPr>
          <w:rFonts w:ascii="Book Antiqua" w:eastAsia="Book Antiqua" w:hAnsi="Book Antiqua" w:cs="Book Antiqua"/>
        </w:rPr>
        <w:t>mmol/L</w:t>
      </w:r>
      <w:r w:rsidR="00052861" w:rsidRPr="001361F3">
        <w:rPr>
          <w:rFonts w:ascii="Book Antiqua" w:eastAsia="Book Antiqua" w:hAnsi="Book Antiqua" w:cs="Book Antiqua"/>
        </w:rPr>
        <w:t xml:space="preserve"> </w:t>
      </w:r>
      <w:r w:rsidRPr="001361F3">
        <w:rPr>
          <w:rFonts w:ascii="Book Antiqua" w:eastAsia="Book Antiqua" w:hAnsi="Book Antiqua" w:cs="Book Antiqua"/>
        </w:rPr>
        <w:t>group</w:t>
      </w:r>
      <w:r w:rsidR="004F0F3D">
        <w:rPr>
          <w:rFonts w:ascii="Book Antiqua" w:eastAsia="Book Antiqua" w:hAnsi="Book Antiqua" w:cs="Book Antiqua"/>
        </w:rPr>
        <w:t xml:space="preserve">; </w:t>
      </w:r>
      <w:proofErr w:type="spellStart"/>
      <w:r w:rsidR="004F0F3D">
        <w:rPr>
          <w:rFonts w:ascii="Book Antiqua" w:eastAsia="Book Antiqua" w:hAnsi="Book Antiqua" w:cs="Book Antiqua"/>
          <w:vertAlign w:val="superscript"/>
        </w:rPr>
        <w:t>c</w:t>
      </w:r>
      <w:r w:rsidRPr="004F0F3D">
        <w:rPr>
          <w:rFonts w:ascii="Book Antiqua" w:eastAsia="Book Antiqua" w:hAnsi="Book Antiqua" w:cs="Book Antiqua"/>
          <w:i/>
          <w:iCs/>
        </w:rPr>
        <w:t>P</w:t>
      </w:r>
      <w:proofErr w:type="spellEnd"/>
      <w:r w:rsidR="004F0F3D">
        <w:rPr>
          <w:rFonts w:ascii="Book Antiqua" w:eastAsia="Book Antiqua" w:hAnsi="Book Antiqua" w:cs="Book Antiqua"/>
        </w:rPr>
        <w:t xml:space="preserve"> </w:t>
      </w:r>
      <w:r w:rsidRPr="00F145EF">
        <w:rPr>
          <w:rFonts w:ascii="Book Antiqua" w:eastAsia="Book Antiqua" w:hAnsi="Book Antiqua" w:cs="Book Antiqua"/>
        </w:rPr>
        <w:t>&lt;</w:t>
      </w:r>
      <w:r w:rsidR="004F0F3D">
        <w:rPr>
          <w:rFonts w:ascii="Book Antiqua" w:eastAsia="Book Antiqua" w:hAnsi="Book Antiqua" w:cs="Book Antiqua"/>
        </w:rPr>
        <w:t xml:space="preserve"> </w:t>
      </w:r>
      <w:r w:rsidRPr="00F145EF">
        <w:rPr>
          <w:rFonts w:ascii="Book Antiqua" w:eastAsia="Book Antiqua" w:hAnsi="Book Antiqua" w:cs="Book Antiqua"/>
        </w:rPr>
        <w:t>0.05</w:t>
      </w:r>
      <w:r w:rsidR="00052861" w:rsidRPr="00F145EF">
        <w:rPr>
          <w:rFonts w:ascii="Book Antiqua" w:eastAsia="Book Antiqua" w:hAnsi="Book Antiqua" w:cs="Book Antiqua"/>
        </w:rPr>
        <w:t xml:space="preserve"> </w:t>
      </w:r>
      <w:r w:rsidR="004F0F3D" w:rsidRPr="00655D6D">
        <w:rPr>
          <w:rFonts w:ascii="Book Antiqua" w:eastAsia="Book Antiqua" w:hAnsi="Book Antiqua" w:cs="Book Antiqua"/>
          <w:i/>
          <w:iCs/>
        </w:rPr>
        <w:t>vs</w:t>
      </w:r>
      <w:r w:rsidR="00052861" w:rsidRPr="00F145EF">
        <w:rPr>
          <w:rFonts w:ascii="Book Antiqua" w:eastAsia="Book Antiqua" w:hAnsi="Book Antiqua" w:cs="Book Antiqua"/>
        </w:rPr>
        <w:t xml:space="preserve"> </w:t>
      </w:r>
      <w:r w:rsidRPr="00F145EF">
        <w:rPr>
          <w:rFonts w:ascii="Book Antiqua" w:eastAsia="Book Antiqua" w:hAnsi="Book Antiqua" w:cs="Book Antiqua"/>
        </w:rPr>
        <w:t>high</w:t>
      </w:r>
      <w:r w:rsidR="00052861" w:rsidRPr="00F145EF">
        <w:rPr>
          <w:rFonts w:ascii="Book Antiqua" w:eastAsia="Book Antiqua" w:hAnsi="Book Antiqua" w:cs="Book Antiqua"/>
        </w:rPr>
        <w:t xml:space="preserve"> </w:t>
      </w:r>
      <w:r w:rsidRPr="00F145EF">
        <w:rPr>
          <w:rFonts w:ascii="Book Antiqua" w:eastAsia="Book Antiqua" w:hAnsi="Book Antiqua" w:cs="Book Antiqua"/>
        </w:rPr>
        <w:t>glucose</w:t>
      </w:r>
      <w:r w:rsidR="00052861" w:rsidRPr="00F145EF">
        <w:rPr>
          <w:rFonts w:ascii="Book Antiqua" w:eastAsia="Book Antiqua" w:hAnsi="Book Antiqua" w:cs="Book Antiqua"/>
        </w:rPr>
        <w:t xml:space="preserve"> </w:t>
      </w:r>
      <w:r w:rsidRPr="00F145EF">
        <w:rPr>
          <w:rFonts w:ascii="Book Antiqua" w:eastAsia="Book Antiqua" w:hAnsi="Book Antiqua" w:cs="Book Antiqua"/>
        </w:rPr>
        <w:t>30</w:t>
      </w:r>
      <w:r w:rsidR="00052861" w:rsidRPr="00F145EF">
        <w:rPr>
          <w:rFonts w:ascii="Book Antiqua" w:eastAsia="Book Antiqua" w:hAnsi="Book Antiqua" w:cs="Book Antiqua"/>
        </w:rPr>
        <w:t xml:space="preserve"> </w:t>
      </w:r>
      <w:r w:rsidRPr="00F145EF">
        <w:rPr>
          <w:rFonts w:ascii="Book Antiqua" w:eastAsia="Book Antiqua" w:hAnsi="Book Antiqua" w:cs="Book Antiqua"/>
        </w:rPr>
        <w:t>mmol/L</w:t>
      </w:r>
      <w:r w:rsidR="00052861" w:rsidRPr="00F145EF">
        <w:rPr>
          <w:rFonts w:ascii="Book Antiqua" w:eastAsia="Book Antiqua" w:hAnsi="Book Antiqua" w:cs="Book Antiqua"/>
        </w:rPr>
        <w:t xml:space="preserve"> </w:t>
      </w:r>
      <w:r w:rsidRPr="00F145EF">
        <w:rPr>
          <w:rFonts w:ascii="Book Antiqua" w:eastAsia="Book Antiqua" w:hAnsi="Book Antiqua" w:cs="Book Antiqua"/>
        </w:rPr>
        <w:t>+</w:t>
      </w:r>
      <w:r w:rsidR="00052861" w:rsidRPr="00F145EF">
        <w:rPr>
          <w:rFonts w:ascii="Book Antiqua" w:eastAsia="Book Antiqua" w:hAnsi="Book Antiqua" w:cs="Book Antiqua"/>
        </w:rPr>
        <w:t xml:space="preserve"> </w:t>
      </w:r>
      <w:r w:rsidRPr="00F145EF">
        <w:rPr>
          <w:rFonts w:ascii="Book Antiqua" w:eastAsia="Book Antiqua" w:hAnsi="Book Antiqua" w:cs="Book Antiqua"/>
        </w:rPr>
        <w:t>teneligliptin</w:t>
      </w:r>
      <w:r w:rsidR="00052861" w:rsidRPr="00F145EF">
        <w:rPr>
          <w:rFonts w:ascii="Book Antiqua" w:eastAsia="Book Antiqua" w:hAnsi="Book Antiqua" w:cs="Book Antiqua"/>
        </w:rPr>
        <w:t xml:space="preserve"> </w:t>
      </w:r>
      <w:r w:rsidRPr="00F145EF">
        <w:rPr>
          <w:rFonts w:ascii="Book Antiqua" w:eastAsia="Book Antiqua" w:hAnsi="Book Antiqua" w:cs="Book Antiqua"/>
        </w:rPr>
        <w:t>5</w:t>
      </w:r>
      <w:r w:rsidR="00052861" w:rsidRPr="00F145EF">
        <w:rPr>
          <w:rFonts w:ascii="Book Antiqua" w:eastAsia="Book Antiqua" w:hAnsi="Book Antiqua" w:cs="Book Antiqua"/>
        </w:rPr>
        <w:t xml:space="preserve"> </w:t>
      </w:r>
      <w:r w:rsidRPr="00F145EF">
        <w:rPr>
          <w:rFonts w:ascii="Book Antiqua" w:eastAsia="Book Antiqua" w:hAnsi="Book Antiqua" w:cs="Book Antiqua"/>
        </w:rPr>
        <w:t>µM</w:t>
      </w:r>
      <w:r w:rsidR="00052861" w:rsidRPr="00F145EF">
        <w:rPr>
          <w:rFonts w:ascii="Book Antiqua" w:eastAsia="Book Antiqua" w:hAnsi="Book Antiqua" w:cs="Book Antiqua"/>
        </w:rPr>
        <w:t xml:space="preserve"> </w:t>
      </w:r>
      <w:r w:rsidRPr="00F145EF">
        <w:rPr>
          <w:rFonts w:ascii="Book Antiqua" w:eastAsia="Book Antiqua" w:hAnsi="Book Antiqua" w:cs="Book Antiqua"/>
        </w:rPr>
        <w:t>group</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i/>
          <w:iCs/>
        </w:rPr>
        <w:t>n</w:t>
      </w:r>
      <w:r w:rsidR="00052861" w:rsidRPr="001361F3">
        <w:rPr>
          <w:rFonts w:ascii="Book Antiqua" w:eastAsia="Book Antiqua" w:hAnsi="Book Antiqua" w:cs="Book Antiqua"/>
        </w:rPr>
        <w:t xml:space="preserve"> </w:t>
      </w:r>
      <w:r w:rsidRPr="001361F3">
        <w:rPr>
          <w:rFonts w:ascii="Book Antiqua" w:eastAsia="Book Antiqua" w:hAnsi="Book Antiqua" w:cs="Book Antiqua"/>
        </w:rPr>
        <w:t>=</w:t>
      </w:r>
      <w:r w:rsidR="00052861" w:rsidRPr="001361F3">
        <w:rPr>
          <w:rFonts w:ascii="Book Antiqua" w:eastAsia="Book Antiqua" w:hAnsi="Book Antiqua" w:cs="Book Antiqua"/>
        </w:rPr>
        <w:t xml:space="preserve"> </w:t>
      </w:r>
      <w:r w:rsidRPr="001361F3">
        <w:rPr>
          <w:rFonts w:ascii="Book Antiqua" w:eastAsia="Book Antiqua" w:hAnsi="Book Antiqua" w:cs="Book Antiqua"/>
        </w:rPr>
        <w:t>5.</w:t>
      </w:r>
    </w:p>
    <w:sectPr w:rsidR="00A77B3E" w:rsidRPr="001361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3326E" w14:textId="77777777" w:rsidR="000E1772" w:rsidRDefault="000E1772" w:rsidP="00052861">
      <w:r>
        <w:separator/>
      </w:r>
    </w:p>
  </w:endnote>
  <w:endnote w:type="continuationSeparator" w:id="0">
    <w:p w14:paraId="4FBBE83D" w14:textId="77777777" w:rsidR="000E1772" w:rsidRDefault="000E1772" w:rsidP="00052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vOTb7819099">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499540"/>
      <w:docPartObj>
        <w:docPartGallery w:val="Page Numbers (Bottom of Page)"/>
        <w:docPartUnique/>
      </w:docPartObj>
    </w:sdtPr>
    <w:sdtContent>
      <w:sdt>
        <w:sdtPr>
          <w:id w:val="-1769616900"/>
          <w:docPartObj>
            <w:docPartGallery w:val="Page Numbers (Top of Page)"/>
            <w:docPartUnique/>
          </w:docPartObj>
        </w:sdtPr>
        <w:sdtContent>
          <w:p w14:paraId="3DCA9C48" w14:textId="72DF93EF" w:rsidR="00052861" w:rsidRDefault="00052861">
            <w:pPr>
              <w:pStyle w:val="a5"/>
              <w:jc w:val="right"/>
            </w:pPr>
            <w:r w:rsidRPr="00052861">
              <w:rPr>
                <w:rFonts w:ascii="Book Antiqua" w:hAnsi="Book Antiqua"/>
                <w:sz w:val="24"/>
                <w:szCs w:val="24"/>
                <w:lang w:val="zh-CN" w:eastAsia="zh-CN"/>
              </w:rPr>
              <w:t xml:space="preserve"> </w:t>
            </w:r>
            <w:r w:rsidRPr="00052861">
              <w:rPr>
                <w:rFonts w:ascii="Book Antiqua" w:hAnsi="Book Antiqua"/>
                <w:sz w:val="24"/>
                <w:szCs w:val="24"/>
              </w:rPr>
              <w:fldChar w:fldCharType="begin"/>
            </w:r>
            <w:r w:rsidRPr="00052861">
              <w:rPr>
                <w:rFonts w:ascii="Book Antiqua" w:hAnsi="Book Antiqua"/>
                <w:sz w:val="24"/>
                <w:szCs w:val="24"/>
              </w:rPr>
              <w:instrText>PAGE</w:instrText>
            </w:r>
            <w:r w:rsidRPr="00052861">
              <w:rPr>
                <w:rFonts w:ascii="Book Antiqua" w:hAnsi="Book Antiqua"/>
                <w:sz w:val="24"/>
                <w:szCs w:val="24"/>
              </w:rPr>
              <w:fldChar w:fldCharType="separate"/>
            </w:r>
            <w:r w:rsidR="00F45963">
              <w:rPr>
                <w:rFonts w:ascii="Book Antiqua" w:hAnsi="Book Antiqua"/>
                <w:noProof/>
                <w:sz w:val="24"/>
                <w:szCs w:val="24"/>
              </w:rPr>
              <w:t>16</w:t>
            </w:r>
            <w:r w:rsidRPr="00052861">
              <w:rPr>
                <w:rFonts w:ascii="Book Antiqua" w:hAnsi="Book Antiqua"/>
                <w:sz w:val="24"/>
                <w:szCs w:val="24"/>
              </w:rPr>
              <w:fldChar w:fldCharType="end"/>
            </w:r>
            <w:r w:rsidRPr="00052861">
              <w:rPr>
                <w:rFonts w:ascii="Book Antiqua" w:hAnsi="Book Antiqua"/>
                <w:sz w:val="24"/>
                <w:szCs w:val="24"/>
                <w:lang w:val="zh-CN" w:eastAsia="zh-CN"/>
              </w:rPr>
              <w:t xml:space="preserve"> / </w:t>
            </w:r>
            <w:r w:rsidRPr="00052861">
              <w:rPr>
                <w:rFonts w:ascii="Book Antiqua" w:hAnsi="Book Antiqua"/>
                <w:sz w:val="24"/>
                <w:szCs w:val="24"/>
              </w:rPr>
              <w:fldChar w:fldCharType="begin"/>
            </w:r>
            <w:r w:rsidRPr="00052861">
              <w:rPr>
                <w:rFonts w:ascii="Book Antiqua" w:hAnsi="Book Antiqua"/>
                <w:sz w:val="24"/>
                <w:szCs w:val="24"/>
              </w:rPr>
              <w:instrText>NUMPAGES</w:instrText>
            </w:r>
            <w:r w:rsidRPr="00052861">
              <w:rPr>
                <w:rFonts w:ascii="Book Antiqua" w:hAnsi="Book Antiqua"/>
                <w:sz w:val="24"/>
                <w:szCs w:val="24"/>
              </w:rPr>
              <w:fldChar w:fldCharType="separate"/>
            </w:r>
            <w:r w:rsidR="00F45963">
              <w:rPr>
                <w:rFonts w:ascii="Book Antiqua" w:hAnsi="Book Antiqua"/>
                <w:noProof/>
                <w:sz w:val="24"/>
                <w:szCs w:val="24"/>
              </w:rPr>
              <w:t>33</w:t>
            </w:r>
            <w:r w:rsidRPr="00052861">
              <w:rPr>
                <w:rFonts w:ascii="Book Antiqua" w:hAnsi="Book Antiqua"/>
                <w:sz w:val="24"/>
                <w:szCs w:val="24"/>
              </w:rPr>
              <w:fldChar w:fldCharType="end"/>
            </w:r>
          </w:p>
        </w:sdtContent>
      </w:sdt>
    </w:sdtContent>
  </w:sdt>
  <w:p w14:paraId="6EDF0E9D" w14:textId="77777777" w:rsidR="00052861" w:rsidRDefault="000528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C1247" w14:textId="77777777" w:rsidR="000E1772" w:rsidRDefault="000E1772" w:rsidP="00052861">
      <w:r>
        <w:separator/>
      </w:r>
    </w:p>
  </w:footnote>
  <w:footnote w:type="continuationSeparator" w:id="0">
    <w:p w14:paraId="304274BE" w14:textId="77777777" w:rsidR="000E1772" w:rsidRDefault="000E1772" w:rsidP="0005286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rson w15:author="Cong Lin">
    <w15:presenceInfo w15:providerId="None" w15:userId="Cong 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184"/>
    <w:rsid w:val="0000649E"/>
    <w:rsid w:val="000078F3"/>
    <w:rsid w:val="00010463"/>
    <w:rsid w:val="0001120E"/>
    <w:rsid w:val="00016E77"/>
    <w:rsid w:val="00052861"/>
    <w:rsid w:val="00064424"/>
    <w:rsid w:val="00064D49"/>
    <w:rsid w:val="00065A95"/>
    <w:rsid w:val="000E1772"/>
    <w:rsid w:val="000E3303"/>
    <w:rsid w:val="000F5C9A"/>
    <w:rsid w:val="000F7831"/>
    <w:rsid w:val="00116E0A"/>
    <w:rsid w:val="001235E6"/>
    <w:rsid w:val="00124143"/>
    <w:rsid w:val="001361F3"/>
    <w:rsid w:val="001405FD"/>
    <w:rsid w:val="001467BD"/>
    <w:rsid w:val="00152DD2"/>
    <w:rsid w:val="0017084B"/>
    <w:rsid w:val="00171C39"/>
    <w:rsid w:val="00172956"/>
    <w:rsid w:val="001A21B3"/>
    <w:rsid w:val="001A4F4D"/>
    <w:rsid w:val="001C646C"/>
    <w:rsid w:val="001E0723"/>
    <w:rsid w:val="001E1590"/>
    <w:rsid w:val="0020301A"/>
    <w:rsid w:val="002051AB"/>
    <w:rsid w:val="00245EE7"/>
    <w:rsid w:val="00272314"/>
    <w:rsid w:val="00285BB3"/>
    <w:rsid w:val="00285BF1"/>
    <w:rsid w:val="002A14FC"/>
    <w:rsid w:val="002C133F"/>
    <w:rsid w:val="002C2D0D"/>
    <w:rsid w:val="002D7E69"/>
    <w:rsid w:val="002E4BAD"/>
    <w:rsid w:val="003060D3"/>
    <w:rsid w:val="003158EE"/>
    <w:rsid w:val="00320580"/>
    <w:rsid w:val="0032129A"/>
    <w:rsid w:val="00352563"/>
    <w:rsid w:val="00365D1E"/>
    <w:rsid w:val="003728FB"/>
    <w:rsid w:val="00395D7F"/>
    <w:rsid w:val="00397CA3"/>
    <w:rsid w:val="003A2F91"/>
    <w:rsid w:val="003B355C"/>
    <w:rsid w:val="003C730F"/>
    <w:rsid w:val="003F4B94"/>
    <w:rsid w:val="0041250A"/>
    <w:rsid w:val="00420196"/>
    <w:rsid w:val="00446889"/>
    <w:rsid w:val="0046757F"/>
    <w:rsid w:val="004815CA"/>
    <w:rsid w:val="004B2800"/>
    <w:rsid w:val="004C2D59"/>
    <w:rsid w:val="004C4C5C"/>
    <w:rsid w:val="004E6E19"/>
    <w:rsid w:val="004F0F3D"/>
    <w:rsid w:val="00521840"/>
    <w:rsid w:val="00524839"/>
    <w:rsid w:val="0053297F"/>
    <w:rsid w:val="00542935"/>
    <w:rsid w:val="00574B25"/>
    <w:rsid w:val="00575B38"/>
    <w:rsid w:val="005A0485"/>
    <w:rsid w:val="005B1FEE"/>
    <w:rsid w:val="00600FC1"/>
    <w:rsid w:val="00640DA5"/>
    <w:rsid w:val="006425CD"/>
    <w:rsid w:val="00646699"/>
    <w:rsid w:val="00655D6D"/>
    <w:rsid w:val="00660903"/>
    <w:rsid w:val="006812A0"/>
    <w:rsid w:val="00687ED1"/>
    <w:rsid w:val="00694341"/>
    <w:rsid w:val="00695730"/>
    <w:rsid w:val="006A2F9E"/>
    <w:rsid w:val="006C7582"/>
    <w:rsid w:val="006D34F6"/>
    <w:rsid w:val="006E4E99"/>
    <w:rsid w:val="00701727"/>
    <w:rsid w:val="007056A1"/>
    <w:rsid w:val="0071443C"/>
    <w:rsid w:val="007315DF"/>
    <w:rsid w:val="007338B4"/>
    <w:rsid w:val="00746986"/>
    <w:rsid w:val="007625DE"/>
    <w:rsid w:val="00773DEB"/>
    <w:rsid w:val="00784C83"/>
    <w:rsid w:val="00785A54"/>
    <w:rsid w:val="007A2F27"/>
    <w:rsid w:val="007C4FBF"/>
    <w:rsid w:val="007D58E5"/>
    <w:rsid w:val="007F6ADE"/>
    <w:rsid w:val="00807D28"/>
    <w:rsid w:val="008175A1"/>
    <w:rsid w:val="00821E60"/>
    <w:rsid w:val="00837A51"/>
    <w:rsid w:val="00865AC1"/>
    <w:rsid w:val="00866EF6"/>
    <w:rsid w:val="00892A62"/>
    <w:rsid w:val="008946F9"/>
    <w:rsid w:val="009021A0"/>
    <w:rsid w:val="00951775"/>
    <w:rsid w:val="00955F11"/>
    <w:rsid w:val="00963F05"/>
    <w:rsid w:val="00971655"/>
    <w:rsid w:val="00975104"/>
    <w:rsid w:val="009C4106"/>
    <w:rsid w:val="009E4D77"/>
    <w:rsid w:val="00A17C85"/>
    <w:rsid w:val="00A23626"/>
    <w:rsid w:val="00A31D62"/>
    <w:rsid w:val="00A464FA"/>
    <w:rsid w:val="00A57859"/>
    <w:rsid w:val="00A64D2C"/>
    <w:rsid w:val="00A77B3E"/>
    <w:rsid w:val="00A84D46"/>
    <w:rsid w:val="00AA35E1"/>
    <w:rsid w:val="00AE262B"/>
    <w:rsid w:val="00AE2964"/>
    <w:rsid w:val="00AF543F"/>
    <w:rsid w:val="00B23B8B"/>
    <w:rsid w:val="00B4147C"/>
    <w:rsid w:val="00B651B3"/>
    <w:rsid w:val="00B7049E"/>
    <w:rsid w:val="00B84CE9"/>
    <w:rsid w:val="00B93C1C"/>
    <w:rsid w:val="00BA4700"/>
    <w:rsid w:val="00BC16C0"/>
    <w:rsid w:val="00BC54B6"/>
    <w:rsid w:val="00BF2849"/>
    <w:rsid w:val="00C01752"/>
    <w:rsid w:val="00C17303"/>
    <w:rsid w:val="00C57E47"/>
    <w:rsid w:val="00C60EFA"/>
    <w:rsid w:val="00C97C2F"/>
    <w:rsid w:val="00CA0A81"/>
    <w:rsid w:val="00CA1E4F"/>
    <w:rsid w:val="00CA2A55"/>
    <w:rsid w:val="00CA2F9C"/>
    <w:rsid w:val="00CB7727"/>
    <w:rsid w:val="00CF05D1"/>
    <w:rsid w:val="00CF4BB6"/>
    <w:rsid w:val="00D169D5"/>
    <w:rsid w:val="00D22A5E"/>
    <w:rsid w:val="00D260F7"/>
    <w:rsid w:val="00D26F32"/>
    <w:rsid w:val="00D44313"/>
    <w:rsid w:val="00D613C5"/>
    <w:rsid w:val="00DA22A7"/>
    <w:rsid w:val="00DC1BCA"/>
    <w:rsid w:val="00DD05DD"/>
    <w:rsid w:val="00DD7385"/>
    <w:rsid w:val="00E00FDD"/>
    <w:rsid w:val="00E335EB"/>
    <w:rsid w:val="00E7461D"/>
    <w:rsid w:val="00E760D7"/>
    <w:rsid w:val="00EA6467"/>
    <w:rsid w:val="00EC182D"/>
    <w:rsid w:val="00EC3E75"/>
    <w:rsid w:val="00ED3DC5"/>
    <w:rsid w:val="00EE76E2"/>
    <w:rsid w:val="00F10D56"/>
    <w:rsid w:val="00F127BA"/>
    <w:rsid w:val="00F145EF"/>
    <w:rsid w:val="00F24530"/>
    <w:rsid w:val="00F40B82"/>
    <w:rsid w:val="00F43249"/>
    <w:rsid w:val="00F45963"/>
    <w:rsid w:val="00F5663A"/>
    <w:rsid w:val="00F607B8"/>
    <w:rsid w:val="00F74AD3"/>
    <w:rsid w:val="00F778BA"/>
    <w:rsid w:val="00F97437"/>
    <w:rsid w:val="00FA72DF"/>
    <w:rsid w:val="00FB3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41ECE"/>
  <w15:docId w15:val="{AE6E00C4-E6B6-4ACA-B420-9A24622E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52861"/>
    <w:pPr>
      <w:tabs>
        <w:tab w:val="center" w:pos="4153"/>
        <w:tab w:val="right" w:pos="8306"/>
      </w:tabs>
      <w:snapToGrid w:val="0"/>
      <w:jc w:val="center"/>
    </w:pPr>
    <w:rPr>
      <w:sz w:val="18"/>
      <w:szCs w:val="18"/>
    </w:rPr>
  </w:style>
  <w:style w:type="character" w:customStyle="1" w:styleId="a4">
    <w:name w:val="页眉 字符"/>
    <w:basedOn w:val="a0"/>
    <w:link w:val="a3"/>
    <w:rsid w:val="00052861"/>
    <w:rPr>
      <w:sz w:val="18"/>
      <w:szCs w:val="18"/>
    </w:rPr>
  </w:style>
  <w:style w:type="paragraph" w:styleId="a5">
    <w:name w:val="footer"/>
    <w:basedOn w:val="a"/>
    <w:link w:val="a6"/>
    <w:uiPriority w:val="99"/>
    <w:rsid w:val="00052861"/>
    <w:pPr>
      <w:tabs>
        <w:tab w:val="center" w:pos="4153"/>
        <w:tab w:val="right" w:pos="8306"/>
      </w:tabs>
      <w:snapToGrid w:val="0"/>
    </w:pPr>
    <w:rPr>
      <w:sz w:val="18"/>
      <w:szCs w:val="18"/>
    </w:rPr>
  </w:style>
  <w:style w:type="character" w:customStyle="1" w:styleId="a6">
    <w:name w:val="页脚 字符"/>
    <w:basedOn w:val="a0"/>
    <w:link w:val="a5"/>
    <w:uiPriority w:val="99"/>
    <w:rsid w:val="00052861"/>
    <w:rPr>
      <w:sz w:val="18"/>
      <w:szCs w:val="18"/>
    </w:rPr>
  </w:style>
  <w:style w:type="character" w:styleId="a7">
    <w:name w:val="annotation reference"/>
    <w:basedOn w:val="a0"/>
    <w:rsid w:val="00F5663A"/>
    <w:rPr>
      <w:sz w:val="21"/>
      <w:szCs w:val="21"/>
    </w:rPr>
  </w:style>
  <w:style w:type="paragraph" w:styleId="a8">
    <w:name w:val="annotation text"/>
    <w:basedOn w:val="a"/>
    <w:link w:val="a9"/>
    <w:rsid w:val="00F5663A"/>
  </w:style>
  <w:style w:type="character" w:customStyle="1" w:styleId="a9">
    <w:name w:val="批注文字 字符"/>
    <w:basedOn w:val="a0"/>
    <w:link w:val="a8"/>
    <w:rsid w:val="00F5663A"/>
    <w:rPr>
      <w:sz w:val="24"/>
      <w:szCs w:val="24"/>
    </w:rPr>
  </w:style>
  <w:style w:type="paragraph" w:styleId="aa">
    <w:name w:val="annotation subject"/>
    <w:basedOn w:val="a8"/>
    <w:next w:val="a8"/>
    <w:link w:val="ab"/>
    <w:rsid w:val="00F5663A"/>
    <w:rPr>
      <w:b/>
      <w:bCs/>
    </w:rPr>
  </w:style>
  <w:style w:type="character" w:customStyle="1" w:styleId="ab">
    <w:name w:val="批注主题 字符"/>
    <w:basedOn w:val="a9"/>
    <w:link w:val="aa"/>
    <w:rsid w:val="00F5663A"/>
    <w:rPr>
      <w:b/>
      <w:bCs/>
      <w:sz w:val="24"/>
      <w:szCs w:val="24"/>
    </w:rPr>
  </w:style>
  <w:style w:type="paragraph" w:styleId="ac">
    <w:name w:val="Revision"/>
    <w:hidden/>
    <w:uiPriority w:val="99"/>
    <w:semiHidden/>
    <w:rsid w:val="00F607B8"/>
    <w:rPr>
      <w:sz w:val="24"/>
      <w:szCs w:val="24"/>
    </w:rPr>
  </w:style>
  <w:style w:type="paragraph" w:styleId="ad">
    <w:name w:val="Balloon Text"/>
    <w:basedOn w:val="a"/>
    <w:link w:val="ae"/>
    <w:rsid w:val="00575B38"/>
    <w:rPr>
      <w:sz w:val="18"/>
      <w:szCs w:val="18"/>
    </w:rPr>
  </w:style>
  <w:style w:type="character" w:customStyle="1" w:styleId="ae">
    <w:name w:val="批注框文本 字符"/>
    <w:basedOn w:val="a0"/>
    <w:link w:val="ad"/>
    <w:rsid w:val="00575B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863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ellsignal.cn/products/primary-antibodies/b-actin-13e5-rabbit-mab/4970?site-search-type=Products&amp;N=4294956287&amp;Ntt=%CE%B2-actin&amp;fromPage=plp"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32</Pages>
  <Words>6606</Words>
  <Characters>37655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Cong Lin</cp:lastModifiedBy>
  <cp:revision>42</cp:revision>
  <dcterms:created xsi:type="dcterms:W3CDTF">2024-02-03T04:04:00Z</dcterms:created>
  <dcterms:modified xsi:type="dcterms:W3CDTF">2024-02-27T06:47:00Z</dcterms:modified>
</cp:coreProperties>
</file>