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0AB8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Name of Journal: </w:t>
      </w:r>
      <w:r w:rsidRPr="00741381">
        <w:rPr>
          <w:rFonts w:ascii="Book Antiqua" w:eastAsia="Book Antiqua" w:hAnsi="Book Antiqua" w:cs="Book Antiqua"/>
          <w:i/>
        </w:rPr>
        <w:t>World Journal of Clinical Cases</w:t>
      </w:r>
    </w:p>
    <w:p w14:paraId="04219B8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Manuscript NO: </w:t>
      </w:r>
      <w:r w:rsidRPr="00741381">
        <w:rPr>
          <w:rFonts w:ascii="Book Antiqua" w:eastAsia="Book Antiqua" w:hAnsi="Book Antiqua" w:cs="Book Antiqua"/>
        </w:rPr>
        <w:t>88735</w:t>
      </w:r>
    </w:p>
    <w:p w14:paraId="1857A3EB"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Manuscript Type: </w:t>
      </w:r>
      <w:r w:rsidRPr="00741381">
        <w:rPr>
          <w:rFonts w:ascii="Book Antiqua" w:eastAsia="Book Antiqua" w:hAnsi="Book Antiqua" w:cs="Book Antiqua"/>
        </w:rPr>
        <w:t>CASE REPORT</w:t>
      </w:r>
    </w:p>
    <w:p w14:paraId="7538321A" w14:textId="77777777" w:rsidR="00A77B3E" w:rsidRPr="00741381" w:rsidRDefault="00A77B3E" w:rsidP="00741381">
      <w:pPr>
        <w:spacing w:line="360" w:lineRule="auto"/>
        <w:jc w:val="both"/>
        <w:rPr>
          <w:rFonts w:ascii="Book Antiqua" w:hAnsi="Book Antiqua"/>
        </w:rPr>
      </w:pPr>
    </w:p>
    <w:p w14:paraId="07E7177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Hemichorea in patients with temporal lobe infarcts: Two case reports</w:t>
      </w:r>
    </w:p>
    <w:p w14:paraId="477B179A" w14:textId="77777777" w:rsidR="00A77B3E" w:rsidRPr="00741381" w:rsidRDefault="00A77B3E" w:rsidP="00741381">
      <w:pPr>
        <w:spacing w:line="360" w:lineRule="auto"/>
        <w:jc w:val="both"/>
        <w:rPr>
          <w:rFonts w:ascii="Book Antiqua" w:hAnsi="Book Antiqua"/>
        </w:rPr>
      </w:pPr>
    </w:p>
    <w:p w14:paraId="584548B5" w14:textId="25D05D5A" w:rsidR="00A77B3E" w:rsidRPr="00741381" w:rsidRDefault="00D254E2" w:rsidP="00741381">
      <w:pPr>
        <w:spacing w:line="360" w:lineRule="auto"/>
        <w:jc w:val="both"/>
        <w:rPr>
          <w:rFonts w:ascii="Book Antiqua" w:hAnsi="Book Antiqua"/>
        </w:rPr>
      </w:pPr>
      <w:r w:rsidRPr="00741381">
        <w:rPr>
          <w:rFonts w:ascii="Book Antiqua" w:eastAsia="Book Antiqua" w:hAnsi="Book Antiqua" w:cs="Book Antiqua"/>
        </w:rPr>
        <w:t>Wang XD</w:t>
      </w:r>
      <w:r w:rsidRPr="00741381">
        <w:rPr>
          <w:rFonts w:ascii="Book Antiqua" w:eastAsia="Book Antiqua" w:hAnsi="Book Antiqua" w:cs="Book Antiqua"/>
          <w:color w:val="000000"/>
        </w:rPr>
        <w:t xml:space="preserve"> </w:t>
      </w:r>
      <w:r w:rsidRPr="00741381">
        <w:rPr>
          <w:rFonts w:ascii="Book Antiqua" w:eastAsia="Book Antiqua" w:hAnsi="Book Antiqua" w:cs="Book Antiqua"/>
          <w:i/>
          <w:iCs/>
          <w:color w:val="000000"/>
        </w:rPr>
        <w:t>et al</w:t>
      </w:r>
      <w:r w:rsidRPr="00741381">
        <w:rPr>
          <w:rFonts w:ascii="Book Antiqua" w:eastAsia="Book Antiqua" w:hAnsi="Book Antiqua" w:cs="Book Antiqua"/>
          <w:color w:val="000000"/>
        </w:rPr>
        <w:t>. Hemichorea associated with temporal infarct</w:t>
      </w:r>
    </w:p>
    <w:p w14:paraId="750338D1" w14:textId="77777777" w:rsidR="00A77B3E" w:rsidRPr="00741381" w:rsidRDefault="00A77B3E" w:rsidP="00741381">
      <w:pPr>
        <w:spacing w:line="360" w:lineRule="auto"/>
        <w:jc w:val="both"/>
        <w:rPr>
          <w:rFonts w:ascii="Book Antiqua" w:hAnsi="Book Antiqua"/>
        </w:rPr>
      </w:pPr>
    </w:p>
    <w:p w14:paraId="17A7ADC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Xu-Dong Wang, Xing Li, Chun-Lian Pan</w:t>
      </w:r>
    </w:p>
    <w:p w14:paraId="16C35F53" w14:textId="77777777" w:rsidR="00A77B3E" w:rsidRPr="00741381" w:rsidRDefault="00A77B3E" w:rsidP="00741381">
      <w:pPr>
        <w:spacing w:line="360" w:lineRule="auto"/>
        <w:jc w:val="both"/>
        <w:rPr>
          <w:rFonts w:ascii="Book Antiqua" w:hAnsi="Book Antiqua"/>
        </w:rPr>
      </w:pPr>
    </w:p>
    <w:p w14:paraId="602CC26D" w14:textId="77777777" w:rsidR="00A77B3E" w:rsidRPr="00741381" w:rsidRDefault="00000000" w:rsidP="00741381">
      <w:pPr>
        <w:spacing w:line="360" w:lineRule="auto"/>
        <w:jc w:val="both"/>
        <w:rPr>
          <w:rFonts w:ascii="Book Antiqua" w:eastAsia="Book Antiqua" w:hAnsi="Book Antiqua" w:cs="Book Antiqua"/>
          <w:color w:val="000000"/>
        </w:rPr>
      </w:pPr>
      <w:r w:rsidRPr="00741381">
        <w:rPr>
          <w:rFonts w:ascii="Book Antiqua" w:eastAsia="Book Antiqua" w:hAnsi="Book Antiqua" w:cs="Book Antiqua"/>
          <w:b/>
          <w:bCs/>
          <w:color w:val="000000"/>
        </w:rPr>
        <w:t xml:space="preserve">Xu-Dong Wang, Xing Li, Chun-Lian Pan, </w:t>
      </w:r>
      <w:r w:rsidRPr="00741381">
        <w:rPr>
          <w:rFonts w:ascii="Book Antiqua" w:eastAsia="Book Antiqua" w:hAnsi="Book Antiqua" w:cs="Book Antiqua"/>
          <w:color w:val="000000"/>
        </w:rPr>
        <w:t>Department of Neurology, Puren Hospital Affiliated to Wuhan University of Science and Technology, Wuhan 430081, Hubei Province, China</w:t>
      </w:r>
    </w:p>
    <w:p w14:paraId="09363A04" w14:textId="77777777" w:rsidR="004C548B" w:rsidRPr="00741381" w:rsidRDefault="004C548B" w:rsidP="00741381">
      <w:pPr>
        <w:spacing w:line="360" w:lineRule="auto"/>
        <w:jc w:val="both"/>
        <w:rPr>
          <w:rFonts w:ascii="Book Antiqua" w:hAnsi="Book Antiqua"/>
        </w:rPr>
      </w:pPr>
    </w:p>
    <w:p w14:paraId="302BB02E" w14:textId="522AE0BC" w:rsidR="00A77B3E" w:rsidRPr="00741381" w:rsidRDefault="004C548B" w:rsidP="00741381">
      <w:pPr>
        <w:spacing w:line="360" w:lineRule="auto"/>
        <w:jc w:val="both"/>
        <w:rPr>
          <w:rFonts w:ascii="Book Antiqua" w:eastAsia="Book Antiqua" w:hAnsi="Book Antiqua" w:cs="Book Antiqua"/>
          <w:color w:val="000000"/>
        </w:rPr>
      </w:pPr>
      <w:r w:rsidRPr="00741381">
        <w:rPr>
          <w:rFonts w:ascii="Book Antiqua" w:eastAsia="Book Antiqua" w:hAnsi="Book Antiqua" w:cs="Book Antiqua"/>
          <w:b/>
          <w:bCs/>
          <w:color w:val="000000"/>
        </w:rPr>
        <w:t xml:space="preserve">Xu-Dong Wang, </w:t>
      </w:r>
      <w:r w:rsidRPr="00741381">
        <w:rPr>
          <w:rFonts w:ascii="Book Antiqua" w:eastAsia="Book Antiqua" w:hAnsi="Book Antiqua" w:cs="Book Antiqua"/>
          <w:color w:val="000000"/>
        </w:rPr>
        <w:t>School of Medicine, Wuhan University of Science and Technology, Wuhan 430065, Hubei Province, China</w:t>
      </w:r>
    </w:p>
    <w:p w14:paraId="4C61A7E7" w14:textId="77777777" w:rsidR="004C548B" w:rsidRPr="00741381" w:rsidRDefault="004C548B" w:rsidP="00741381">
      <w:pPr>
        <w:spacing w:line="360" w:lineRule="auto"/>
        <w:jc w:val="both"/>
        <w:rPr>
          <w:rFonts w:ascii="Book Antiqua" w:hAnsi="Book Antiqua"/>
        </w:rPr>
      </w:pPr>
    </w:p>
    <w:p w14:paraId="1712B3B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 xml:space="preserve">Author contributions: </w:t>
      </w:r>
      <w:r w:rsidRPr="00741381">
        <w:rPr>
          <w:rFonts w:ascii="Book Antiqua" w:eastAsia="Book Antiqua" w:hAnsi="Book Antiqua" w:cs="Book Antiqua"/>
          <w:color w:val="000000"/>
        </w:rPr>
        <w:t>Wang XD wrote the manuscript; Li X and Pan CL critically revised the manuscript; and all of the authors have read and approved the submitted version.</w:t>
      </w:r>
    </w:p>
    <w:p w14:paraId="43857FF9" w14:textId="77777777" w:rsidR="00A77B3E" w:rsidRPr="00741381" w:rsidRDefault="00A77B3E" w:rsidP="00741381">
      <w:pPr>
        <w:spacing w:line="360" w:lineRule="auto"/>
        <w:jc w:val="both"/>
        <w:rPr>
          <w:rFonts w:ascii="Book Antiqua" w:hAnsi="Book Antiqua"/>
        </w:rPr>
      </w:pPr>
    </w:p>
    <w:p w14:paraId="738B3D0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 xml:space="preserve">Corresponding author: Chun-Lian Pan, MM, Chief Physician, </w:t>
      </w:r>
      <w:r w:rsidRPr="00741381">
        <w:rPr>
          <w:rFonts w:ascii="Book Antiqua" w:eastAsia="Book Antiqua" w:hAnsi="Book Antiqua" w:cs="Book Antiqua"/>
          <w:color w:val="000000"/>
        </w:rPr>
        <w:t>Department of Neurology, Puren Hospital Affiliated to Wuhan University of Science and Technology, No. 1 Benxi Road, Wuhan 430081, Hubei Province, China. wxdwhspryy@126.com</w:t>
      </w:r>
    </w:p>
    <w:p w14:paraId="3FB16A58" w14:textId="77777777" w:rsidR="00A77B3E" w:rsidRPr="00741381" w:rsidRDefault="00A77B3E" w:rsidP="00741381">
      <w:pPr>
        <w:spacing w:line="360" w:lineRule="auto"/>
        <w:jc w:val="both"/>
        <w:rPr>
          <w:rFonts w:ascii="Book Antiqua" w:hAnsi="Book Antiqua"/>
        </w:rPr>
      </w:pPr>
    </w:p>
    <w:p w14:paraId="1449975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Received: </w:t>
      </w:r>
      <w:r w:rsidRPr="00741381">
        <w:rPr>
          <w:rFonts w:ascii="Book Antiqua" w:eastAsia="Book Antiqua" w:hAnsi="Book Antiqua" w:cs="Book Antiqua"/>
        </w:rPr>
        <w:t>October 11, 2023</w:t>
      </w:r>
    </w:p>
    <w:p w14:paraId="664001F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Revised: </w:t>
      </w:r>
      <w:r w:rsidRPr="00741381">
        <w:rPr>
          <w:rFonts w:ascii="Book Antiqua" w:eastAsia="Book Antiqua" w:hAnsi="Book Antiqua" w:cs="Book Antiqua"/>
        </w:rPr>
        <w:t>December 8, 2023</w:t>
      </w:r>
    </w:p>
    <w:p w14:paraId="4097D890" w14:textId="74DDE400"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Accepted: </w:t>
      </w:r>
      <w:ins w:id="0" w:author="Jin-Lei Wang" w:date="2024-01-08T13:34:00Z">
        <w:r w:rsidR="00FE775F" w:rsidRPr="00FE775F">
          <w:rPr>
            <w:rFonts w:ascii="Book Antiqua" w:eastAsia="Book Antiqua" w:hAnsi="Book Antiqua" w:cs="Book Antiqua"/>
          </w:rPr>
          <w:t>January 8, 2024</w:t>
        </w:r>
      </w:ins>
    </w:p>
    <w:p w14:paraId="1C5BEDD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Published online: </w:t>
      </w:r>
    </w:p>
    <w:p w14:paraId="0DC14A86" w14:textId="77777777" w:rsidR="00A77B3E" w:rsidRPr="00741381" w:rsidRDefault="00A77B3E" w:rsidP="00741381">
      <w:pPr>
        <w:spacing w:line="360" w:lineRule="auto"/>
        <w:jc w:val="both"/>
        <w:rPr>
          <w:rFonts w:ascii="Book Antiqua" w:hAnsi="Book Antiqua"/>
        </w:rPr>
        <w:sectPr w:rsidR="00A77B3E" w:rsidRPr="00741381">
          <w:footerReference w:type="default" r:id="rId6"/>
          <w:pgSz w:w="12240" w:h="15840"/>
          <w:pgMar w:top="1440" w:right="1440" w:bottom="1440" w:left="1440" w:header="720" w:footer="720" w:gutter="0"/>
          <w:cols w:space="720"/>
          <w:docGrid w:linePitch="360"/>
        </w:sectPr>
      </w:pPr>
    </w:p>
    <w:p w14:paraId="4B54A73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lastRenderedPageBreak/>
        <w:t>Abstract</w:t>
      </w:r>
    </w:p>
    <w:p w14:paraId="09A0774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BACKGROUND</w:t>
      </w:r>
    </w:p>
    <w:p w14:paraId="6C0B8C8B" w14:textId="0D7EC07C"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 xml:space="preserve">Hemichorea and other hyperkinetic movement disorders are uncommon presentations of stroke and are usually secondary to deep infarctions affecting the basal ganglia and thalamus. Therefore, temporal ischemic lesions causing hemichorea are rare. We report the cases of </w:t>
      </w:r>
      <w:r w:rsidR="007E647A" w:rsidRPr="00741381">
        <w:rPr>
          <w:rFonts w:ascii="Book Antiqua" w:eastAsia="Book Antiqua" w:hAnsi="Book Antiqua" w:cs="Book Antiqua"/>
        </w:rPr>
        <w:t>two</w:t>
      </w:r>
      <w:r w:rsidRPr="00741381">
        <w:rPr>
          <w:rFonts w:ascii="Book Antiqua" w:eastAsia="Book Antiqua" w:hAnsi="Book Antiqua" w:cs="Book Antiqua"/>
        </w:rPr>
        <w:t xml:space="preserve"> patients with acute ischemic temporal lobe infarct strokes that presented as hemichorea.</w:t>
      </w:r>
    </w:p>
    <w:p w14:paraId="121B967A" w14:textId="77777777" w:rsidR="00A77B3E" w:rsidRPr="00741381" w:rsidRDefault="00A77B3E" w:rsidP="00741381">
      <w:pPr>
        <w:spacing w:line="360" w:lineRule="auto"/>
        <w:jc w:val="both"/>
        <w:rPr>
          <w:rFonts w:ascii="Book Antiqua" w:hAnsi="Book Antiqua"/>
        </w:rPr>
      </w:pPr>
    </w:p>
    <w:p w14:paraId="4768820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CASE SUMMARY</w:t>
      </w:r>
    </w:p>
    <w:p w14:paraId="0F518A8F" w14:textId="55D56CDE"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Patient 1: An 82-year-old woman presented with a 1-mo history of involuntary movement of the left extremity, which was consistent with hemichorea. Her diffusion-weighted imaging (DWI) revealed an acute ischemic stroke that predominantly affected the right temporal cortex, and magnetic resonance angiography of the head showed significant stenosis of the right middle cerebral artery (MCA). Treatment with 2.5 mg of olanzapine per day was initiated. When she was discharged from the hospital, her symptoms appeared to have improved compared with those previously observed. Twenty-seven days after the first admission, she was readmitted due to acute ischemic stroke. Computed tomography perfusion showed marked hypoperfusion in the right MCA territory. An emergency transfemoral cerebral angiogram was performed and showed severe stenosis in the M1 segment of the right MCA. After percutaneous transluminal angioplasty was successfully performed, abnormal movements or other neurologic problems did not occur. Patient 2: A 76-year-old man was admitted to our hospital for a 7-d history of right-upper-sided involuntary movements. DWI showed an acute patchy ischemic stroke in the left temporal lobe without basal ganglia involvement. Subsequent diffusion tensor imaging confirmed fewer white matter fiber tracts on the left side than on the opposite side. Treatment with 2.5 mg of olanzapine per day improved his condition, and he was discharged.</w:t>
      </w:r>
    </w:p>
    <w:p w14:paraId="463D4A05" w14:textId="77777777" w:rsidR="00A77B3E" w:rsidRPr="00741381" w:rsidRDefault="00A77B3E" w:rsidP="00741381">
      <w:pPr>
        <w:spacing w:line="360" w:lineRule="auto"/>
        <w:jc w:val="both"/>
        <w:rPr>
          <w:rFonts w:ascii="Book Antiqua" w:hAnsi="Book Antiqua"/>
        </w:rPr>
      </w:pPr>
    </w:p>
    <w:p w14:paraId="384D72E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CONCLUSION</w:t>
      </w:r>
    </w:p>
    <w:p w14:paraId="0E3D5CD6"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lastRenderedPageBreak/>
        <w:t>When acute hemichorea suddenly appears, temporal cortical ischemic stroke should be considered a possible diagnosis. In addition, hemichorea may be a sign of impending cerebral infarction with MCA stenosis.</w:t>
      </w:r>
    </w:p>
    <w:p w14:paraId="631F4692" w14:textId="77777777" w:rsidR="00A77B3E" w:rsidRPr="00741381" w:rsidRDefault="00A77B3E" w:rsidP="00741381">
      <w:pPr>
        <w:spacing w:line="360" w:lineRule="auto"/>
        <w:jc w:val="both"/>
        <w:rPr>
          <w:rFonts w:ascii="Book Antiqua" w:hAnsi="Book Antiqua"/>
        </w:rPr>
      </w:pPr>
    </w:p>
    <w:p w14:paraId="41E33E2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Key Words: </w:t>
      </w:r>
      <w:r w:rsidRPr="00741381">
        <w:rPr>
          <w:rFonts w:ascii="Book Antiqua" w:eastAsia="Book Antiqua" w:hAnsi="Book Antiqua" w:cs="Book Antiqua"/>
        </w:rPr>
        <w:t>Acute ischemic stroke; Temporal ischemic stroke; Movement disorders; Cortical hemichorea; Case report</w:t>
      </w:r>
    </w:p>
    <w:p w14:paraId="45D46CAE" w14:textId="77777777" w:rsidR="00A77B3E" w:rsidRPr="00741381" w:rsidRDefault="00A77B3E" w:rsidP="00741381">
      <w:pPr>
        <w:spacing w:line="360" w:lineRule="auto"/>
        <w:jc w:val="both"/>
        <w:rPr>
          <w:rFonts w:ascii="Book Antiqua" w:hAnsi="Book Antiqua"/>
        </w:rPr>
      </w:pPr>
    </w:p>
    <w:p w14:paraId="015A3B7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 xml:space="preserve">Wang XD, Li X, Pan CL. Hemichorea in patients with temporal lobe infarcts: Two case reports. </w:t>
      </w:r>
      <w:r w:rsidRPr="00741381">
        <w:rPr>
          <w:rFonts w:ascii="Book Antiqua" w:eastAsia="Book Antiqua" w:hAnsi="Book Antiqua" w:cs="Book Antiqua"/>
          <w:i/>
          <w:iCs/>
        </w:rPr>
        <w:t>World J Clin Cases</w:t>
      </w:r>
      <w:r w:rsidRPr="00741381">
        <w:rPr>
          <w:rFonts w:ascii="Book Antiqua" w:eastAsia="Book Antiqua" w:hAnsi="Book Antiqua" w:cs="Book Antiqua"/>
        </w:rPr>
        <w:t xml:space="preserve"> 2024; In press</w:t>
      </w:r>
    </w:p>
    <w:p w14:paraId="7DA8C994" w14:textId="77777777" w:rsidR="00A77B3E" w:rsidRPr="00741381" w:rsidRDefault="00A77B3E" w:rsidP="00741381">
      <w:pPr>
        <w:spacing w:line="360" w:lineRule="auto"/>
        <w:jc w:val="both"/>
        <w:rPr>
          <w:rFonts w:ascii="Book Antiqua" w:hAnsi="Book Antiqua"/>
        </w:rPr>
      </w:pPr>
    </w:p>
    <w:p w14:paraId="4F4A222F" w14:textId="37DD6B05"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Core Tip: </w:t>
      </w:r>
      <w:r w:rsidRPr="00741381">
        <w:rPr>
          <w:rFonts w:ascii="Book Antiqua" w:eastAsia="Book Antiqua" w:hAnsi="Book Antiqua" w:cs="Book Antiqua"/>
        </w:rPr>
        <w:t>Temporal ischemic lesions causing hemichorea are rare in stroke patients, likely delaying proper diagnosis and treatment. We present two cases in which a temporal lobe infarct caused hemichorea. Considering the well-established and time-dependent benefits of reperfusion therapies, we believe that acute onset of hemichorea likely leads to acute stroke. It should be noted that middle cerebral artery stenosis can present with persistent hemichorea, even in the absence of cerebral infarction. Thus, vascular imaging is essential for patients presenting with hemichorea.</w:t>
      </w:r>
    </w:p>
    <w:p w14:paraId="6A0E4E59" w14:textId="77777777" w:rsidR="00A77B3E" w:rsidRPr="00741381" w:rsidRDefault="00A77B3E" w:rsidP="00741381">
      <w:pPr>
        <w:spacing w:line="360" w:lineRule="auto"/>
        <w:jc w:val="both"/>
        <w:rPr>
          <w:rFonts w:ascii="Book Antiqua" w:hAnsi="Book Antiqua"/>
        </w:rPr>
      </w:pPr>
    </w:p>
    <w:p w14:paraId="41E08E0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INTRODUCTION</w:t>
      </w:r>
    </w:p>
    <w:p w14:paraId="5EB5EA13" w14:textId="4673656C"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 xml:space="preserve">Hyperkinetic movement disorders are uncommon in acute stroke patients, with hemichorea being the most common type. Hemichorea is a subtype of chorea and movement disorder that is characterized by continuous, involuntary, and nonrhythmic movements affecting one side of the </w:t>
      </w:r>
      <w:proofErr w:type="gramStart"/>
      <w:r w:rsidRPr="00741381">
        <w:rPr>
          <w:rFonts w:ascii="Book Antiqua" w:eastAsia="Book Antiqua" w:hAnsi="Book Antiqua" w:cs="Book Antiqua"/>
          <w:color w:val="000000"/>
        </w:rPr>
        <w:t>body</w:t>
      </w:r>
      <w:r w:rsidR="00741381" w:rsidRPr="00741381">
        <w:rPr>
          <w:rFonts w:ascii="Book Antiqua" w:eastAsia="Book Antiqua" w:hAnsi="Book Antiqua" w:cs="Book Antiqua"/>
          <w:color w:val="000000"/>
          <w:vertAlign w:val="superscript"/>
        </w:rPr>
        <w:t>[</w:t>
      </w:r>
      <w:proofErr w:type="gramEnd"/>
      <w:r w:rsidR="00741381" w:rsidRPr="00741381">
        <w:rPr>
          <w:rFonts w:ascii="Book Antiqua" w:eastAsia="Book Antiqua" w:hAnsi="Book Antiqua" w:cs="Book Antiqua"/>
          <w:color w:val="000000"/>
          <w:vertAlign w:val="superscript"/>
        </w:rPr>
        <w:t>1]</w:t>
      </w:r>
      <w:r w:rsidRPr="00741381">
        <w:rPr>
          <w:rFonts w:ascii="Book Antiqua" w:eastAsia="Book Antiqua" w:hAnsi="Book Antiqua" w:cs="Book Antiqua"/>
          <w:color w:val="000000"/>
        </w:rPr>
        <w:t xml:space="preserve">. Hemichorea is usually caused by a structural lesion in the contralateral basal ganglia or subthalamic nuclei and can develop as a complication of a neurologic condition, such as hyperglycemia. More recently, cortical ischemic lesions have been observed in locations that cause chorea in stroke patients. Herein, we present the cases of two patients who suffered acute hemichorea secondary to temporal cortical acute ischemic stroke, and we highlight the role of the cortex in acute hyperkinetic disorders. The condition is characterized by </w:t>
      </w:r>
      <w:r w:rsidRPr="00741381">
        <w:rPr>
          <w:rFonts w:ascii="Book Antiqua" w:eastAsia="Book Antiqua" w:hAnsi="Book Antiqua" w:cs="Book Antiqua"/>
          <w:color w:val="000000"/>
        </w:rPr>
        <w:lastRenderedPageBreak/>
        <w:t>unilateral involuntary choreiform movements and confirmed temporal cerebral infarction. In this case, hemichorea completely disappeared after olanzapine treatment and revascularization.</w:t>
      </w:r>
    </w:p>
    <w:p w14:paraId="03E1CFF2" w14:textId="77777777" w:rsidR="00A77B3E" w:rsidRPr="00741381" w:rsidRDefault="00A77B3E" w:rsidP="00741381">
      <w:pPr>
        <w:spacing w:line="360" w:lineRule="auto"/>
        <w:jc w:val="both"/>
        <w:rPr>
          <w:rFonts w:ascii="Book Antiqua" w:hAnsi="Book Antiqua"/>
        </w:rPr>
      </w:pPr>
    </w:p>
    <w:p w14:paraId="08F31FC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CASE PRESENTATION</w:t>
      </w:r>
    </w:p>
    <w:p w14:paraId="7215E25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Chief complaints</w:t>
      </w:r>
    </w:p>
    <w:p w14:paraId="4C99ECEA" w14:textId="3D50428D"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An 82-year-old woman with a 1-mo history of involuntary movement of the left extremity.</w:t>
      </w:r>
    </w:p>
    <w:p w14:paraId="4822B2D6" w14:textId="77777777" w:rsidR="00A77B3E" w:rsidRPr="00741381" w:rsidRDefault="00A77B3E" w:rsidP="00741381">
      <w:pPr>
        <w:spacing w:line="360" w:lineRule="auto"/>
        <w:jc w:val="both"/>
        <w:rPr>
          <w:rFonts w:ascii="Book Antiqua" w:hAnsi="Book Antiqua"/>
        </w:rPr>
      </w:pPr>
    </w:p>
    <w:p w14:paraId="76338FC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A 76-year-old man presented with a 7-d history of right-upper-sided involuntary movements.</w:t>
      </w:r>
    </w:p>
    <w:p w14:paraId="3320F0C3" w14:textId="77777777" w:rsidR="00A77B3E" w:rsidRPr="00741381" w:rsidRDefault="00A77B3E" w:rsidP="00741381">
      <w:pPr>
        <w:spacing w:line="360" w:lineRule="auto"/>
        <w:jc w:val="both"/>
        <w:rPr>
          <w:rFonts w:ascii="Book Antiqua" w:hAnsi="Book Antiqua"/>
        </w:rPr>
      </w:pPr>
    </w:p>
    <w:p w14:paraId="11C1265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History of present illness</w:t>
      </w:r>
    </w:p>
    <w:p w14:paraId="39E94FC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 presented with a 1-mo history of involuntary movement of the left lower extremity. This involuntary movement of the left lower extremity did not occur during sleep. She had no limb weakness or numbness, aphasia, consciousness disorders, or other discomfort.</w:t>
      </w:r>
    </w:p>
    <w:p w14:paraId="46A602D2" w14:textId="77777777" w:rsidR="00A77B3E" w:rsidRPr="00741381" w:rsidRDefault="00A77B3E" w:rsidP="00741381">
      <w:pPr>
        <w:spacing w:line="360" w:lineRule="auto"/>
        <w:jc w:val="both"/>
        <w:rPr>
          <w:rFonts w:ascii="Book Antiqua" w:hAnsi="Book Antiqua"/>
        </w:rPr>
      </w:pPr>
    </w:p>
    <w:p w14:paraId="69C70C5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presented with a 7-d history of involuntary movements of the lips and right upper limb. When stressed, the abnormal movement worsened. The involuntary movement was persistent and unrelated to the patient’s posture. The abnormal movement completely disappeared only during deep sleep.</w:t>
      </w:r>
    </w:p>
    <w:p w14:paraId="1431BF46" w14:textId="77777777" w:rsidR="00A77B3E" w:rsidRPr="00741381" w:rsidRDefault="00A77B3E" w:rsidP="00741381">
      <w:pPr>
        <w:spacing w:line="360" w:lineRule="auto"/>
        <w:jc w:val="both"/>
        <w:rPr>
          <w:rFonts w:ascii="Book Antiqua" w:hAnsi="Book Antiqua"/>
        </w:rPr>
      </w:pPr>
    </w:p>
    <w:p w14:paraId="5383AD7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History of past illness</w:t>
      </w:r>
    </w:p>
    <w:p w14:paraId="7DA230D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 had hypertension (HTN) for 8 years. Her HTN was well controlled (mean systolic blood pressure 140 mmHg) with medication.</w:t>
      </w:r>
    </w:p>
    <w:p w14:paraId="523902BF" w14:textId="77777777" w:rsidR="00A77B3E" w:rsidRPr="00741381" w:rsidRDefault="00A77B3E" w:rsidP="00741381">
      <w:pPr>
        <w:spacing w:line="360" w:lineRule="auto"/>
        <w:jc w:val="both"/>
        <w:rPr>
          <w:rFonts w:ascii="Book Antiqua" w:hAnsi="Book Antiqua"/>
        </w:rPr>
      </w:pPr>
    </w:p>
    <w:p w14:paraId="702B346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had no previous abnormalities.</w:t>
      </w:r>
    </w:p>
    <w:p w14:paraId="448707AC" w14:textId="77777777" w:rsidR="00A77B3E" w:rsidRPr="00741381" w:rsidRDefault="00A77B3E" w:rsidP="00741381">
      <w:pPr>
        <w:spacing w:line="360" w:lineRule="auto"/>
        <w:jc w:val="both"/>
        <w:rPr>
          <w:rFonts w:ascii="Book Antiqua" w:hAnsi="Book Antiqua"/>
        </w:rPr>
      </w:pPr>
    </w:p>
    <w:p w14:paraId="0B3E35D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lastRenderedPageBreak/>
        <w:t>Personal and family history</w:t>
      </w:r>
    </w:p>
    <w:p w14:paraId="6CA34EB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 had no personal or family history of the disease.</w:t>
      </w:r>
    </w:p>
    <w:p w14:paraId="500FC0BC" w14:textId="77777777" w:rsidR="00A77B3E" w:rsidRPr="00741381" w:rsidRDefault="00A77B3E" w:rsidP="00741381">
      <w:pPr>
        <w:spacing w:line="360" w:lineRule="auto"/>
        <w:jc w:val="both"/>
        <w:rPr>
          <w:rFonts w:ascii="Book Antiqua" w:hAnsi="Book Antiqua"/>
        </w:rPr>
      </w:pPr>
    </w:p>
    <w:p w14:paraId="0761C8B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had a history of smoking and drinking for 20 years.</w:t>
      </w:r>
    </w:p>
    <w:p w14:paraId="4D5CB9FD" w14:textId="77777777" w:rsidR="00A77B3E" w:rsidRPr="00741381" w:rsidRDefault="00A77B3E" w:rsidP="00741381">
      <w:pPr>
        <w:spacing w:line="360" w:lineRule="auto"/>
        <w:jc w:val="both"/>
        <w:rPr>
          <w:rFonts w:ascii="Book Antiqua" w:hAnsi="Book Antiqua"/>
        </w:rPr>
      </w:pPr>
    </w:p>
    <w:p w14:paraId="795805A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Physical examination</w:t>
      </w:r>
    </w:p>
    <w:p w14:paraId="40DD192E"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During neurological examination, the patient was noted to have involuntary, nonrhythmic, and uncontrollable movements of the left lower extremity.</w:t>
      </w:r>
    </w:p>
    <w:p w14:paraId="7D1BC0F7" w14:textId="77777777" w:rsidR="00A77B3E" w:rsidRPr="00741381" w:rsidRDefault="00A77B3E" w:rsidP="00741381">
      <w:pPr>
        <w:spacing w:line="360" w:lineRule="auto"/>
        <w:jc w:val="both"/>
        <w:rPr>
          <w:rFonts w:ascii="Book Antiqua" w:hAnsi="Book Antiqua"/>
        </w:rPr>
      </w:pPr>
    </w:p>
    <w:p w14:paraId="2CC6B9F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On neurological examination, moderately severe abnormal involuntary, nonrhythmic, and uncontrollable movement was evident in the lips and right upper limb, and there were no other signs of neurological impairment.</w:t>
      </w:r>
    </w:p>
    <w:p w14:paraId="5ED92AD8" w14:textId="77777777" w:rsidR="00A77B3E" w:rsidRPr="00741381" w:rsidRDefault="00A77B3E" w:rsidP="00741381">
      <w:pPr>
        <w:spacing w:line="360" w:lineRule="auto"/>
        <w:jc w:val="both"/>
        <w:rPr>
          <w:rFonts w:ascii="Book Antiqua" w:hAnsi="Book Antiqua"/>
        </w:rPr>
      </w:pPr>
    </w:p>
    <w:p w14:paraId="4C4D92C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Laboratory examinations</w:t>
      </w:r>
    </w:p>
    <w:p w14:paraId="5705F015" w14:textId="478E9B3D"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patient’s laboratory tests revealed that her random blood glucose level was 13.4 mmol/L (normal range: 3.9</w:t>
      </w:r>
      <w:r w:rsidR="007E647A" w:rsidRPr="00741381">
        <w:rPr>
          <w:rFonts w:ascii="Book Antiqua" w:eastAsia="Book Antiqua" w:hAnsi="Book Antiqua" w:cs="Book Antiqua"/>
          <w:color w:val="000000"/>
        </w:rPr>
        <w:t>-</w:t>
      </w:r>
      <w:r w:rsidRPr="00741381">
        <w:rPr>
          <w:rFonts w:ascii="Book Antiqua" w:eastAsia="Book Antiqua" w:hAnsi="Book Antiqua" w:cs="Book Antiqua"/>
          <w:color w:val="000000"/>
        </w:rPr>
        <w:t xml:space="preserve">11.1 mmol/L) and her </w:t>
      </w:r>
      <w:r w:rsidR="007E647A" w:rsidRPr="00741381">
        <w:rPr>
          <w:rFonts w:ascii="Book Antiqua" w:eastAsia="Book Antiqua" w:hAnsi="Book Antiqua" w:cs="Book Antiqua"/>
          <w:color w:val="000000"/>
        </w:rPr>
        <w:t>glycosylated hemoglobin</w:t>
      </w:r>
      <w:r w:rsidRPr="00741381">
        <w:rPr>
          <w:rFonts w:ascii="Book Antiqua" w:eastAsia="Book Antiqua" w:hAnsi="Book Antiqua" w:cs="Book Antiqua"/>
          <w:color w:val="000000"/>
        </w:rPr>
        <w:t xml:space="preserve"> was 7.1% (normal range: 4</w:t>
      </w:r>
      <w:r w:rsidR="007E647A" w:rsidRPr="00741381">
        <w:rPr>
          <w:rFonts w:ascii="Book Antiqua" w:eastAsia="Book Antiqua" w:hAnsi="Book Antiqua" w:cs="Book Antiqua"/>
          <w:color w:val="000000"/>
        </w:rPr>
        <w:t>%</w:t>
      </w:r>
      <w:r w:rsidRPr="00741381">
        <w:rPr>
          <w:rFonts w:ascii="Book Antiqua" w:eastAsia="Book Antiqua" w:hAnsi="Book Antiqua" w:cs="Book Antiqua"/>
          <w:color w:val="000000"/>
        </w:rPr>
        <w:t>-6%), however, the other test results were normal.</w:t>
      </w:r>
    </w:p>
    <w:p w14:paraId="19D82A27" w14:textId="77777777" w:rsidR="00A77B3E" w:rsidRPr="00741381" w:rsidRDefault="00A77B3E" w:rsidP="00741381">
      <w:pPr>
        <w:spacing w:line="360" w:lineRule="auto"/>
        <w:jc w:val="both"/>
        <w:rPr>
          <w:rFonts w:ascii="Book Antiqua" w:hAnsi="Book Antiqua"/>
        </w:rPr>
      </w:pPr>
    </w:p>
    <w:p w14:paraId="14D5C97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laboratory test results were normal.</w:t>
      </w:r>
    </w:p>
    <w:p w14:paraId="689E0BDA" w14:textId="77777777" w:rsidR="00A77B3E" w:rsidRPr="00741381" w:rsidRDefault="00A77B3E" w:rsidP="00741381">
      <w:pPr>
        <w:spacing w:line="360" w:lineRule="auto"/>
        <w:jc w:val="both"/>
        <w:rPr>
          <w:rFonts w:ascii="Book Antiqua" w:hAnsi="Book Antiqua"/>
        </w:rPr>
      </w:pPr>
    </w:p>
    <w:p w14:paraId="1239AA8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Imaging examinations</w:t>
      </w:r>
    </w:p>
    <w:p w14:paraId="49509C78" w14:textId="74C572E3"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An emergency computed tomography (CT) scan of the head showed no high-density lesions. Diffusion-weighted imaging (DWI) revealed an acute ischemic stroke that predominantly affected the right temporal cortex and minimally affected the occipital cortex. The basal ganglia, thalamus, and subthalamic nucleus (STN) were entirely spared (Figure 1). Magnetic resonance angiography of the head showed significant stenosis of the right middle cerebral artery (MCA) and mild stenosis of the left MCA (Figure 1). Twenty-seven days after the first admission, the patient was readmitted due to acute ischemic stroke. </w:t>
      </w:r>
      <w:r w:rsidR="007E647A" w:rsidRPr="00741381">
        <w:rPr>
          <w:rFonts w:ascii="Book Antiqua" w:eastAsia="Book Antiqua" w:hAnsi="Book Antiqua" w:cs="Book Antiqua"/>
          <w:color w:val="000000"/>
        </w:rPr>
        <w:t>CT</w:t>
      </w:r>
      <w:r w:rsidRPr="00741381">
        <w:rPr>
          <w:rFonts w:ascii="Book Antiqua" w:eastAsia="Book Antiqua" w:hAnsi="Book Antiqua" w:cs="Book Antiqua"/>
          <w:color w:val="000000"/>
        </w:rPr>
        <w:t xml:space="preserve"> perfusion (CTP) showed marked </w:t>
      </w:r>
      <w:r w:rsidRPr="00741381">
        <w:rPr>
          <w:rFonts w:ascii="Book Antiqua" w:eastAsia="Book Antiqua" w:hAnsi="Book Antiqua" w:cs="Book Antiqua"/>
          <w:color w:val="000000"/>
        </w:rPr>
        <w:lastRenderedPageBreak/>
        <w:t>hypoperfusion in the right MCA territory (Figure 2). An emergency transfemoral cerebral angiogram was performed and showed severe stenosis in the M1 segment of the right MCA (Figure 2). Two days after the intervention, CTP showed improved perfusion in the right cerebral hemisphere (Figure 2).</w:t>
      </w:r>
    </w:p>
    <w:p w14:paraId="348F78BE" w14:textId="77777777" w:rsidR="00A77B3E" w:rsidRPr="00741381" w:rsidRDefault="00A77B3E" w:rsidP="00741381">
      <w:pPr>
        <w:spacing w:line="360" w:lineRule="auto"/>
        <w:jc w:val="both"/>
        <w:rPr>
          <w:rFonts w:ascii="Book Antiqua" w:hAnsi="Book Antiqua"/>
        </w:rPr>
      </w:pPr>
    </w:p>
    <w:p w14:paraId="7F17DFFF" w14:textId="482D4FDF"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A brain CT scan revealed no early ischemic lesions or acute cerebral hemorrhage (Figure 3). There was no proximal occlusion on CT</w:t>
      </w:r>
      <w:r w:rsidR="003511F4" w:rsidRPr="00741381">
        <w:rPr>
          <w:rFonts w:ascii="Book Antiqua" w:hAnsi="Book Antiqua"/>
        </w:rPr>
        <w:t xml:space="preserve"> </w:t>
      </w:r>
      <w:r w:rsidR="003511F4" w:rsidRPr="00741381">
        <w:rPr>
          <w:rFonts w:ascii="Book Antiqua" w:eastAsia="Book Antiqua" w:hAnsi="Book Antiqua" w:cs="Book Antiqua"/>
          <w:color w:val="000000"/>
        </w:rPr>
        <w:t>angiography</w:t>
      </w:r>
      <w:r w:rsidRPr="00741381">
        <w:rPr>
          <w:rFonts w:ascii="Book Antiqua" w:eastAsia="Book Antiqua" w:hAnsi="Book Antiqua" w:cs="Book Antiqua"/>
          <w:color w:val="000000"/>
        </w:rPr>
        <w:t>, and CTP during the symptomatic phase showed no abnormalities, but normal perfusion was observed in the basal ganglia (Figure 3). Susceptibility weighted imaging (SWI) revealed low signal intensity in the left basal ganglia (Figure 3). DWI showed an acute patchy ischemic stroke in the left temporal lobe and that the basal ganglia was spared (Figure 3). Subsequent diffusion tensor imaging (DTI) confirmed fewer white matter fiber tracts on the left side than on the opposite side (Figure</w:t>
      </w:r>
      <w:r w:rsidR="007E647A" w:rsidRPr="00741381">
        <w:rPr>
          <w:rFonts w:ascii="Book Antiqua" w:eastAsia="Book Antiqua" w:hAnsi="Book Antiqua" w:cs="Book Antiqua"/>
          <w:color w:val="000000"/>
        </w:rPr>
        <w:t>s</w:t>
      </w:r>
      <w:r w:rsidRPr="00741381">
        <w:rPr>
          <w:rFonts w:ascii="Book Antiqua" w:eastAsia="Book Antiqua" w:hAnsi="Book Antiqua" w:cs="Book Antiqua"/>
          <w:color w:val="000000"/>
        </w:rPr>
        <w:t xml:space="preserve"> </w:t>
      </w:r>
      <w:r w:rsidR="007E647A" w:rsidRPr="00741381">
        <w:rPr>
          <w:rFonts w:ascii="Book Antiqua" w:eastAsia="Book Antiqua" w:hAnsi="Book Antiqua" w:cs="Book Antiqua"/>
          <w:color w:val="000000"/>
        </w:rPr>
        <w:t>3F-H</w:t>
      </w:r>
      <w:r w:rsidRPr="00741381">
        <w:rPr>
          <w:rFonts w:ascii="Book Antiqua" w:eastAsia="Book Antiqua" w:hAnsi="Book Antiqua" w:cs="Book Antiqua"/>
          <w:color w:val="000000"/>
        </w:rPr>
        <w:t>).</w:t>
      </w:r>
    </w:p>
    <w:p w14:paraId="51F924B5" w14:textId="77777777" w:rsidR="00A77B3E" w:rsidRPr="00741381" w:rsidRDefault="00A77B3E" w:rsidP="00741381">
      <w:pPr>
        <w:spacing w:line="360" w:lineRule="auto"/>
        <w:jc w:val="both"/>
        <w:rPr>
          <w:rFonts w:ascii="Book Antiqua" w:hAnsi="Book Antiqua"/>
        </w:rPr>
      </w:pPr>
    </w:p>
    <w:p w14:paraId="5E02235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FINAL DIAGNOSIS</w:t>
      </w:r>
    </w:p>
    <w:p w14:paraId="1311EC6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31A66583" w14:textId="5303122F"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 xml:space="preserve">Temporal ischemic stroke; hemichorea; severe stenosis of the right </w:t>
      </w:r>
      <w:r w:rsidR="007E647A" w:rsidRPr="00741381">
        <w:rPr>
          <w:rFonts w:ascii="Book Antiqua" w:eastAsia="Book Antiqua" w:hAnsi="Book Antiqua" w:cs="Book Antiqua"/>
          <w:color w:val="000000"/>
        </w:rPr>
        <w:t>MCA</w:t>
      </w:r>
      <w:r w:rsidRPr="00741381">
        <w:rPr>
          <w:rFonts w:ascii="Book Antiqua" w:eastAsia="Book Antiqua" w:hAnsi="Book Antiqua" w:cs="Book Antiqua"/>
          <w:color w:val="000000"/>
        </w:rPr>
        <w:t>.</w:t>
      </w:r>
    </w:p>
    <w:p w14:paraId="57911A5F" w14:textId="77777777" w:rsidR="00A77B3E" w:rsidRPr="00741381" w:rsidRDefault="00A77B3E" w:rsidP="00741381">
      <w:pPr>
        <w:spacing w:line="360" w:lineRule="auto"/>
        <w:jc w:val="both"/>
        <w:rPr>
          <w:rFonts w:ascii="Book Antiqua" w:hAnsi="Book Antiqua"/>
        </w:rPr>
      </w:pPr>
    </w:p>
    <w:p w14:paraId="74AD88C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4065F59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Temporal ischemic stroke; hemichorea.</w:t>
      </w:r>
    </w:p>
    <w:p w14:paraId="228B88E2" w14:textId="77777777" w:rsidR="00A77B3E" w:rsidRPr="00741381" w:rsidRDefault="00A77B3E" w:rsidP="00741381">
      <w:pPr>
        <w:spacing w:line="360" w:lineRule="auto"/>
        <w:jc w:val="both"/>
        <w:rPr>
          <w:rFonts w:ascii="Book Antiqua" w:hAnsi="Book Antiqua"/>
        </w:rPr>
      </w:pPr>
    </w:p>
    <w:p w14:paraId="5E0F169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TREATMENT</w:t>
      </w:r>
    </w:p>
    <w:p w14:paraId="03E1E26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0BB6D9C4" w14:textId="75F6E975"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During the first hospitalization, although the patient</w:t>
      </w:r>
      <w:r w:rsidR="003511F4" w:rsidRPr="00741381">
        <w:rPr>
          <w:rFonts w:ascii="Book Antiqua" w:eastAsia="Book Antiqua" w:hAnsi="Book Antiqua" w:cs="Book Antiqua"/>
          <w:color w:val="000000"/>
        </w:rPr>
        <w:t>’</w:t>
      </w:r>
      <w:r w:rsidRPr="00741381">
        <w:rPr>
          <w:rFonts w:ascii="Book Antiqua" w:eastAsia="Book Antiqua" w:hAnsi="Book Antiqua" w:cs="Book Antiqua"/>
          <w:color w:val="000000"/>
        </w:rPr>
        <w:t xml:space="preserve">s blood sugar was controlled to a normal level, her symptoms did not significantly improve. Then, 2.5 mg of olanzapine was administered per day. When she was discharged from the hospital, her symptoms appeared to have improved compared with those previously observed. During the second hospitalization, percutaneous transluminal angioplasty was successfully </w:t>
      </w:r>
      <w:r w:rsidRPr="00741381">
        <w:rPr>
          <w:rFonts w:ascii="Book Antiqua" w:eastAsia="Book Antiqua" w:hAnsi="Book Antiqua" w:cs="Book Antiqua"/>
          <w:color w:val="000000"/>
        </w:rPr>
        <w:lastRenderedPageBreak/>
        <w:t>performed and thus resulted in minimal residual stenosis. Abnormal movements or other neurologic problems did not occur.</w:t>
      </w:r>
    </w:p>
    <w:p w14:paraId="00CCF9F7" w14:textId="77777777" w:rsidR="00A77B3E" w:rsidRPr="00741381" w:rsidRDefault="00A77B3E" w:rsidP="00741381">
      <w:pPr>
        <w:spacing w:line="360" w:lineRule="auto"/>
        <w:jc w:val="both"/>
        <w:rPr>
          <w:rFonts w:ascii="Book Antiqua" w:hAnsi="Book Antiqua"/>
        </w:rPr>
      </w:pPr>
    </w:p>
    <w:p w14:paraId="529E305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19B0D7D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Treatment with 2.5 mg of olanzapine per day improved the patient’s condition, and he was discharged.</w:t>
      </w:r>
    </w:p>
    <w:p w14:paraId="30542EF0" w14:textId="77777777" w:rsidR="00A77B3E" w:rsidRPr="00741381" w:rsidRDefault="00A77B3E" w:rsidP="00741381">
      <w:pPr>
        <w:spacing w:line="360" w:lineRule="auto"/>
        <w:jc w:val="both"/>
        <w:rPr>
          <w:rFonts w:ascii="Book Antiqua" w:hAnsi="Book Antiqua"/>
        </w:rPr>
      </w:pPr>
    </w:p>
    <w:p w14:paraId="2899880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OUTCOME AND FOLLOW-UP</w:t>
      </w:r>
    </w:p>
    <w:p w14:paraId="2503478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09DC1CF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Postoperative patients recovered well, and no hemichorea was observed after discharge.</w:t>
      </w:r>
    </w:p>
    <w:p w14:paraId="5C4F695F" w14:textId="77777777" w:rsidR="00A77B3E" w:rsidRPr="00741381" w:rsidRDefault="00A77B3E" w:rsidP="00741381">
      <w:pPr>
        <w:spacing w:line="360" w:lineRule="auto"/>
        <w:jc w:val="both"/>
        <w:rPr>
          <w:rFonts w:ascii="Book Antiqua" w:hAnsi="Book Antiqua"/>
        </w:rPr>
      </w:pPr>
    </w:p>
    <w:p w14:paraId="6D8A4C3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6D9A804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 xml:space="preserve">After 2 </w:t>
      </w:r>
      <w:proofErr w:type="spellStart"/>
      <w:r w:rsidRPr="00741381">
        <w:rPr>
          <w:rFonts w:ascii="Book Antiqua" w:eastAsia="Book Antiqua" w:hAnsi="Book Antiqua" w:cs="Book Antiqua"/>
          <w:color w:val="000000"/>
        </w:rPr>
        <w:t>wk</w:t>
      </w:r>
      <w:proofErr w:type="spellEnd"/>
      <w:r w:rsidRPr="00741381">
        <w:rPr>
          <w:rFonts w:ascii="Book Antiqua" w:eastAsia="Book Antiqua" w:hAnsi="Book Antiqua" w:cs="Book Antiqua"/>
          <w:color w:val="000000"/>
        </w:rPr>
        <w:t>, the patient presented for an outpatient follow-up assessment at the neurology clinic without any neurologic sequelae.</w:t>
      </w:r>
    </w:p>
    <w:p w14:paraId="5B37AA03" w14:textId="77777777" w:rsidR="00A77B3E" w:rsidRPr="00741381" w:rsidRDefault="00A77B3E" w:rsidP="00741381">
      <w:pPr>
        <w:spacing w:line="360" w:lineRule="auto"/>
        <w:jc w:val="both"/>
        <w:rPr>
          <w:rFonts w:ascii="Book Antiqua" w:hAnsi="Book Antiqua"/>
        </w:rPr>
      </w:pPr>
    </w:p>
    <w:p w14:paraId="018211EE"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DISCUSSION</w:t>
      </w:r>
    </w:p>
    <w:p w14:paraId="75F68CF5" w14:textId="4752E660"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 xml:space="preserve">Hemichorea is a hyperkinetic movement disorder characterized by irregular, purposeless, involuntary movements that manifest on one side of the </w:t>
      </w:r>
      <w:proofErr w:type="gramStart"/>
      <w:r w:rsidRPr="00741381">
        <w:rPr>
          <w:rFonts w:ascii="Book Antiqua" w:eastAsia="Book Antiqua" w:hAnsi="Book Antiqua" w:cs="Book Antiqua"/>
          <w:color w:val="000000"/>
        </w:rPr>
        <w:t>extremities</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w:t>
      </w:r>
      <w:proofErr w:type="spellStart"/>
      <w:r w:rsidRPr="00741381">
        <w:rPr>
          <w:rFonts w:ascii="Book Antiqua" w:eastAsia="Book Antiqua" w:hAnsi="Book Antiqua" w:cs="Book Antiqua"/>
          <w:color w:val="000000"/>
        </w:rPr>
        <w:t>Hemiballism</w:t>
      </w:r>
      <w:proofErr w:type="spellEnd"/>
      <w:r w:rsidRPr="00741381">
        <w:rPr>
          <w:rFonts w:ascii="Book Antiqua" w:eastAsia="Book Antiqua" w:hAnsi="Book Antiqua" w:cs="Book Antiqua"/>
          <w:color w:val="000000"/>
        </w:rPr>
        <w:t xml:space="preserve"> is a form of flinging high-amplitude and coarse hemichorea. We used the term “hemichorea-</w:t>
      </w:r>
      <w:proofErr w:type="spellStart"/>
      <w:r w:rsidRPr="00741381">
        <w:rPr>
          <w:rFonts w:ascii="Book Antiqua" w:eastAsia="Book Antiqua" w:hAnsi="Book Antiqua" w:cs="Book Antiqua"/>
          <w:color w:val="000000"/>
        </w:rPr>
        <w:t>hemiballism</w:t>
      </w:r>
      <w:proofErr w:type="spellEnd"/>
      <w:r w:rsidRPr="00741381">
        <w:rPr>
          <w:rFonts w:ascii="Book Antiqua" w:eastAsia="Book Antiqua" w:hAnsi="Book Antiqua" w:cs="Book Antiqua"/>
          <w:color w:val="000000"/>
        </w:rPr>
        <w:t xml:space="preserve"> syndrome” because hemichorea and </w:t>
      </w:r>
      <w:proofErr w:type="spellStart"/>
      <w:r w:rsidRPr="00741381">
        <w:rPr>
          <w:rFonts w:ascii="Book Antiqua" w:eastAsia="Book Antiqua" w:hAnsi="Book Antiqua" w:cs="Book Antiqua"/>
          <w:color w:val="000000"/>
        </w:rPr>
        <w:t>hemiballism</w:t>
      </w:r>
      <w:proofErr w:type="spellEnd"/>
      <w:r w:rsidRPr="00741381">
        <w:rPr>
          <w:rFonts w:ascii="Book Antiqua" w:eastAsia="Book Antiqua" w:hAnsi="Book Antiqua" w:cs="Book Antiqua"/>
          <w:color w:val="000000"/>
        </w:rPr>
        <w:t xml:space="preserve"> originate from the same anatomical location in the brain; moreover, they have a similar pathophysiology and are treated with the same </w:t>
      </w:r>
      <w:proofErr w:type="gramStart"/>
      <w:r w:rsidRPr="00741381">
        <w:rPr>
          <w:rFonts w:ascii="Book Antiqua" w:eastAsia="Book Antiqua" w:hAnsi="Book Antiqua" w:cs="Book Antiqua"/>
          <w:color w:val="000000"/>
        </w:rPr>
        <w:t>medications</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2</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Neuroimaging studies have demonstrated that hemichorea is most commonly associated with the STN, caudate, and </w:t>
      </w:r>
      <w:proofErr w:type="gramStart"/>
      <w:r w:rsidRPr="00741381">
        <w:rPr>
          <w:rFonts w:ascii="Book Antiqua" w:eastAsia="Book Antiqua" w:hAnsi="Book Antiqua" w:cs="Book Antiqua"/>
          <w:color w:val="000000"/>
        </w:rPr>
        <w:t>putamen</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3</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Vascular lesions of the basal ganglia and regions connected to the posterolateral putamen are the most common </w:t>
      </w:r>
      <w:proofErr w:type="gramStart"/>
      <w:r w:rsidRPr="00741381">
        <w:rPr>
          <w:rFonts w:ascii="Book Antiqua" w:eastAsia="Book Antiqua" w:hAnsi="Book Antiqua" w:cs="Book Antiqua"/>
          <w:color w:val="000000"/>
        </w:rPr>
        <w:t>causes</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4</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However, hemichorea has been described in relation to inflammatory, infectious, and neoplastic lesions. Autoimmune, genetic, and metabolic disorders (such as nonketotic hyperglycemia) are also well-known </w:t>
      </w:r>
      <w:proofErr w:type="gramStart"/>
      <w:r w:rsidRPr="00741381">
        <w:rPr>
          <w:rFonts w:ascii="Book Antiqua" w:eastAsia="Book Antiqua" w:hAnsi="Book Antiqua" w:cs="Book Antiqua"/>
          <w:color w:val="000000"/>
        </w:rPr>
        <w:t>etiologies</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5</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general, the diagnostic workup includes a detailed family and drug history, a general and neurological examination, specific blood tests, </w:t>
      </w:r>
      <w:r w:rsidRPr="00741381">
        <w:rPr>
          <w:rFonts w:ascii="Book Antiqua" w:eastAsia="Book Antiqua" w:hAnsi="Book Antiqua" w:cs="Book Antiqua"/>
          <w:color w:val="000000"/>
        </w:rPr>
        <w:lastRenderedPageBreak/>
        <w:t xml:space="preserve">molecular genetic testing, and neuroimaging. Most affected individuals are Asian women in their 70s, suggesting the possibility of genetic predisposition. Previous studies indicated that abnormal movements, such as chorea or ballism, in patients with ischemic stroke that specifically impacts the cerebral cortex rather than the basal </w:t>
      </w:r>
      <w:proofErr w:type="gramStart"/>
      <w:r w:rsidRPr="00741381">
        <w:rPr>
          <w:rFonts w:ascii="Book Antiqua" w:eastAsia="Book Antiqua" w:hAnsi="Book Antiqua" w:cs="Book Antiqua"/>
          <w:color w:val="000000"/>
        </w:rPr>
        <w:t>ganglia</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6-10</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Herein, we report two cases of hemichorea secondary to temporal cortical ischemic stroke </w:t>
      </w:r>
      <w:r w:rsidR="003511F4" w:rsidRPr="00741381">
        <w:rPr>
          <w:rFonts w:ascii="Book Antiqua" w:eastAsia="Book Antiqua" w:hAnsi="Book Antiqua" w:cs="Book Antiqua"/>
          <w:color w:val="000000"/>
        </w:rPr>
        <w:t>[</w:t>
      </w:r>
      <w:r w:rsidRPr="00741381">
        <w:rPr>
          <w:rFonts w:ascii="Book Antiqua" w:eastAsia="Book Antiqua" w:hAnsi="Book Antiqua" w:cs="Book Antiqua"/>
          <w:color w:val="000000"/>
        </w:rPr>
        <w:t>as confirmed by perfusion CT scans and DWI-</w:t>
      </w:r>
      <w:r w:rsidR="003511F4" w:rsidRPr="00741381">
        <w:rPr>
          <w:rFonts w:ascii="Book Antiqua" w:eastAsia="Book Antiqua" w:hAnsi="Book Antiqua" w:cs="Book Antiqua"/>
          <w:color w:val="000000"/>
        </w:rPr>
        <w:t>magnetic resonance imaging (MRI)]</w:t>
      </w:r>
      <w:r w:rsidRPr="00741381">
        <w:rPr>
          <w:rFonts w:ascii="Book Antiqua" w:eastAsia="Book Antiqua" w:hAnsi="Book Antiqua" w:cs="Book Antiqua"/>
          <w:color w:val="000000"/>
        </w:rPr>
        <w:t>, with no other laboratory or imaging abnormalities indicating alternative causes.</w:t>
      </w:r>
    </w:p>
    <w:p w14:paraId="0E8A875F" w14:textId="328473CE"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 xml:space="preserve">Hemichorea after an ischemic infarct in the temporal lobe is very </w:t>
      </w:r>
      <w:proofErr w:type="gramStart"/>
      <w:r w:rsidRPr="00741381">
        <w:rPr>
          <w:rFonts w:ascii="Book Antiqua" w:eastAsia="Book Antiqua" w:hAnsi="Book Antiqua" w:cs="Book Antiqua"/>
          <w:color w:val="000000"/>
        </w:rPr>
        <w:t>rare</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7</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The pathophysiology underlying the onset of movement disorders after temporal lobe injury is not well known. Several possible pathophysiological mechanisms of movement disorders associated with temporal lobe injury have been suggested. One of these mechanisms may involve hypoperfusion of the basal ganglia. In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 xml:space="preserve">atient 1, a possible cause of hemichorea may have involved ischemia in the regions connected to the putamen, as this region is supplied by the penetrating branches of the MCA; moreover, ischemic changes were not visible on brain MRI. In previous reports, MCA stenosis was shown to present with </w:t>
      </w:r>
      <w:proofErr w:type="gramStart"/>
      <w:r w:rsidRPr="00741381">
        <w:rPr>
          <w:rFonts w:ascii="Book Antiqua" w:eastAsia="Book Antiqua" w:hAnsi="Book Antiqua" w:cs="Book Antiqua"/>
          <w:color w:val="000000"/>
        </w:rPr>
        <w:t>hemichorea</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11-13</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this situation, hemichorea was attributed to </w:t>
      </w:r>
      <w:proofErr w:type="spellStart"/>
      <w:r w:rsidRPr="00741381">
        <w:rPr>
          <w:rFonts w:ascii="Book Antiqua" w:eastAsia="Book Antiqua" w:hAnsi="Book Antiqua" w:cs="Book Antiqua"/>
          <w:color w:val="000000"/>
        </w:rPr>
        <w:t>dysfunctioning</w:t>
      </w:r>
      <w:proofErr w:type="spellEnd"/>
      <w:r w:rsidRPr="00741381">
        <w:rPr>
          <w:rFonts w:ascii="Book Antiqua" w:eastAsia="Book Antiqua" w:hAnsi="Book Antiqua" w:cs="Book Antiqua"/>
          <w:color w:val="000000"/>
        </w:rPr>
        <w:t xml:space="preserve"> neuronal connections between the basal ganglia and the frontal cortical motor regions. Within these networks, the striatal direct and indirect pathways regulate the function of the globus pallidus</w:t>
      </w:r>
      <w:r w:rsidR="00990569" w:rsidRPr="00741381">
        <w:rPr>
          <w:rFonts w:ascii="Book Antiqua" w:eastAsia="Book Antiqua" w:hAnsi="Book Antiqua" w:cs="Book Antiqua"/>
          <w:color w:val="000000"/>
        </w:rPr>
        <w:t xml:space="preserve"> (</w:t>
      </w:r>
      <w:proofErr w:type="spellStart"/>
      <w:r w:rsidR="00990569" w:rsidRPr="00741381">
        <w:rPr>
          <w:rFonts w:ascii="Book Antiqua" w:eastAsia="Book Antiqua" w:hAnsi="Book Antiqua" w:cs="Book Antiqua"/>
          <w:color w:val="000000"/>
        </w:rPr>
        <w:t>GPi</w:t>
      </w:r>
      <w:proofErr w:type="spellEnd"/>
      <w:r w:rsidR="00990569" w:rsidRPr="00741381">
        <w:rPr>
          <w:rFonts w:ascii="Book Antiqua" w:eastAsia="Book Antiqua" w:hAnsi="Book Antiqua" w:cs="Book Antiqua"/>
          <w:color w:val="000000"/>
        </w:rPr>
        <w:t>)</w:t>
      </w:r>
      <w:r w:rsidRPr="00741381">
        <w:rPr>
          <w:rFonts w:ascii="Book Antiqua" w:eastAsia="Book Antiqua" w:hAnsi="Book Antiqua" w:cs="Book Antiqua"/>
          <w:color w:val="000000"/>
        </w:rPr>
        <w:t xml:space="preserve"> internus, which controls motor facilitation and inhibition. Thus, in the circuit between the basal ganglia and cortical motor regions, the direct pathway offers positive feedback, whereas the indirect pathway provides negative </w:t>
      </w:r>
      <w:proofErr w:type="gramStart"/>
      <w:r w:rsidRPr="00741381">
        <w:rPr>
          <w:rFonts w:ascii="Book Antiqua" w:eastAsia="Book Antiqua" w:hAnsi="Book Antiqua" w:cs="Book Antiqua"/>
          <w:color w:val="000000"/>
        </w:rPr>
        <w:t>feedback</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14</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Our patient developed cerebral infarction only in the right temporal lobe, and CTP analysis after her stroke revealed hypoperfusion of the right MCA territory. In this case, we did not evaluate cerebral blood flow during hemichorea before the patient started cerebral infarction. However, it is hypothesized that the hemichorea was likely due to mild hypoperfusion in the basal ganglia, which did not progress to cerebral infarction. This hypoperfusion may have led to a greater reduction in the activation of the striatal indirect pathway compared to the striatal </w:t>
      </w:r>
      <w:r w:rsidRPr="00741381">
        <w:rPr>
          <w:rFonts w:ascii="Book Antiqua" w:eastAsia="Book Antiqua" w:hAnsi="Book Antiqua" w:cs="Book Antiqua"/>
          <w:color w:val="000000"/>
        </w:rPr>
        <w:lastRenderedPageBreak/>
        <w:t xml:space="preserve">direct pathway, resulting in increased thalamocortical motor facilitation. Perfusion in the MCA area improved after percutaneous transluminal angioplasty, and the symptoms of hemichorea were significantly relieved. Surgical revascularization may be an effective treatment option. There was complete resolution of hemichorea after revascularization, thus indicating that hemichorea was caused by hypoperfusion. Transient dyskinesias or “limb shaking” spells have been described as symptoms of transient ischemic attacks. In the case described, the persistent hemichorea observed in MCA stenosis is similar to the limb shaking seen in transient ischemic attacks associated with carotid artery stenosis, and they occurred before the cerebral infarction. Vascular imaging (carotid duplex ultrasonography, MR or CT angiography) is essential for patients presenting with hemichorea, regardless of the presence or absence of symptoms, signs, or imaging evidence of cerebrovascular ischemia. Although the blood glucose level was high at admission, CT imaging revealed no abnormalities in the contralateral putamen, </w:t>
      </w:r>
      <w:proofErr w:type="spellStart"/>
      <w:r w:rsidR="00990569" w:rsidRPr="00741381">
        <w:rPr>
          <w:rFonts w:ascii="Book Antiqua" w:eastAsia="Book Antiqua" w:hAnsi="Book Antiqua" w:cs="Book Antiqua"/>
          <w:color w:val="000000"/>
        </w:rPr>
        <w:t>GPi</w:t>
      </w:r>
      <w:proofErr w:type="spellEnd"/>
      <w:r w:rsidRPr="00741381">
        <w:rPr>
          <w:rFonts w:ascii="Book Antiqua" w:eastAsia="Book Antiqua" w:hAnsi="Book Antiqua" w:cs="Book Antiqua"/>
          <w:color w:val="000000"/>
        </w:rPr>
        <w:t xml:space="preserve">, or caudate nucleus. MRI reveals no high signal intensity in the basal ganglia on T1-weighted </w:t>
      </w:r>
      <w:proofErr w:type="gramStart"/>
      <w:r w:rsidRPr="00741381">
        <w:rPr>
          <w:rFonts w:ascii="Book Antiqua" w:eastAsia="Book Antiqua" w:hAnsi="Book Antiqua" w:cs="Book Antiqua"/>
          <w:color w:val="000000"/>
        </w:rPr>
        <w:t>images</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2</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Typically, abnormal movements disappear or markedly diminish once the glucose level is reduced to the normal range. In rare cases, abnormal movements may persist for a certain period of </w:t>
      </w:r>
      <w:proofErr w:type="gramStart"/>
      <w:r w:rsidRPr="00741381">
        <w:rPr>
          <w:rFonts w:ascii="Book Antiqua" w:eastAsia="Book Antiqua" w:hAnsi="Book Antiqua" w:cs="Book Antiqua"/>
          <w:color w:val="000000"/>
        </w:rPr>
        <w:t>time</w:t>
      </w:r>
      <w:r w:rsidR="003511F4"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15</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For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1, a combination of clinical history and neuroimaging excluded hemichorea caused by nonketotic hyperglycemia.</w:t>
      </w:r>
    </w:p>
    <w:p w14:paraId="737809F8" w14:textId="79763321"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 xml:space="preserve">Another hypothetical mechanism, similar to temporal lobe infarct chorea, may be explained by changes in central nervous system plasticity after injury and the reestablishment of functional synapses. There is some brain plasticity present within the basal ganglia anatomical networks, partly as a result of parallel processing and compensatory mechanisms that provide certain resilience and protection against clinically obvious loss of motor control. Following brain injury, dendritic plasticity and alterations in synaptic activity can cause changes in neuronal circuitry. In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 xml:space="preserve">atient 2, we considered the low signal intensity in the left basal ganglia above the SWI to indicate subacute hemorrhage because no </w:t>
      </w:r>
      <w:proofErr w:type="spellStart"/>
      <w:r w:rsidRPr="00741381">
        <w:rPr>
          <w:rFonts w:ascii="Book Antiqua" w:eastAsia="Book Antiqua" w:hAnsi="Book Antiqua" w:cs="Book Antiqua"/>
          <w:color w:val="000000"/>
        </w:rPr>
        <w:t>hyperdensity</w:t>
      </w:r>
      <w:proofErr w:type="spellEnd"/>
      <w:r w:rsidRPr="00741381">
        <w:rPr>
          <w:rFonts w:ascii="Book Antiqua" w:eastAsia="Book Antiqua" w:hAnsi="Book Antiqua" w:cs="Book Antiqua"/>
          <w:color w:val="000000"/>
        </w:rPr>
        <w:t xml:space="preserve"> was observed on the brain CT scan. In fact, abnormal involuntary movement onset occurred suddenly on the day of stroke in </w:t>
      </w:r>
      <w:r w:rsidRPr="00741381">
        <w:rPr>
          <w:rFonts w:ascii="Book Antiqua" w:eastAsia="Book Antiqua" w:hAnsi="Book Antiqua" w:cs="Book Antiqua"/>
          <w:color w:val="000000"/>
        </w:rPr>
        <w:lastRenderedPageBreak/>
        <w:t xml:space="preserve">most patients, and chorea appeared earlier (mean of 4.3 d poststroke), whereas parkinsonism appeared much later (mean of 117.5 d post stroke). As a result, hemichorea cannot be directly caused by subacute hemorrhage. In </w:t>
      </w:r>
      <w:r w:rsidR="00990569"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2, we observed indications of mild cortical hypoperfusion, with the basal ganglia being spared during the symptomatic phase. Therefore, we have evidence of a fundamental contribution of the cortex.</w:t>
      </w:r>
    </w:p>
    <w:p w14:paraId="6E7AD764" w14:textId="77777777" w:rsidR="00990569"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 xml:space="preserve">Another mechanism that is not often mentioned involves changes in neuronal firing patterns. Hemichorea can be viewed as a circuit disorder that is not confined to localized structural and/or functional abnormalities of the basal </w:t>
      </w:r>
      <w:proofErr w:type="gramStart"/>
      <w:r w:rsidRPr="00741381">
        <w:rPr>
          <w:rFonts w:ascii="Book Antiqua" w:eastAsia="Book Antiqua" w:hAnsi="Book Antiqua" w:cs="Book Antiqua"/>
          <w:color w:val="000000"/>
        </w:rPr>
        <w:t>ganglia</w:t>
      </w:r>
      <w:r w:rsidR="00990569"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16</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Interactions between neurons are far more complicated because they affect each other not only by affecting overall firing rates but also by changing firing patterns. Previous studies have shown that hemichorea patients exhibit aberrant phasic bursting patterns in the interior </w:t>
      </w:r>
      <w:proofErr w:type="spellStart"/>
      <w:r w:rsidRPr="00741381">
        <w:rPr>
          <w:rFonts w:ascii="Book Antiqua" w:eastAsia="Book Antiqua" w:hAnsi="Book Antiqua" w:cs="Book Antiqua"/>
          <w:color w:val="000000"/>
        </w:rPr>
        <w:t>GPi</w:t>
      </w:r>
      <w:proofErr w:type="spellEnd"/>
      <w:r w:rsidRPr="00741381">
        <w:rPr>
          <w:rFonts w:ascii="Book Antiqua" w:eastAsia="Book Antiqua" w:hAnsi="Book Antiqua" w:cs="Book Antiqua"/>
          <w:color w:val="000000"/>
        </w:rPr>
        <w:t xml:space="preserve">. A burst pattern caused by the </w:t>
      </w:r>
      <w:proofErr w:type="spellStart"/>
      <w:r w:rsidRPr="00741381">
        <w:rPr>
          <w:rFonts w:ascii="Book Antiqua" w:eastAsia="Book Antiqua" w:hAnsi="Book Antiqua" w:cs="Book Antiqua"/>
          <w:color w:val="000000"/>
        </w:rPr>
        <w:t>GPi</w:t>
      </w:r>
      <w:proofErr w:type="spellEnd"/>
      <w:r w:rsidRPr="00741381">
        <w:rPr>
          <w:rFonts w:ascii="Book Antiqua" w:eastAsia="Book Antiqua" w:hAnsi="Book Antiqua" w:cs="Book Antiqua"/>
          <w:color w:val="000000"/>
        </w:rPr>
        <w:t xml:space="preserve"> may result in alternative inhibition and disinhibition of the motor cortex and thalamus, thus resulting in ballism or chorea. Because it is apparent that the basal ganglia nuclei are not the only structures that can alter the firing pattern of the </w:t>
      </w:r>
      <w:proofErr w:type="spellStart"/>
      <w:r w:rsidRPr="00741381">
        <w:rPr>
          <w:rFonts w:ascii="Book Antiqua" w:eastAsia="Book Antiqua" w:hAnsi="Book Antiqua" w:cs="Book Antiqua"/>
          <w:color w:val="000000"/>
        </w:rPr>
        <w:t>GPi</w:t>
      </w:r>
      <w:proofErr w:type="spellEnd"/>
      <w:r w:rsidRPr="00741381">
        <w:rPr>
          <w:rFonts w:ascii="Book Antiqua" w:eastAsia="Book Antiqua" w:hAnsi="Book Antiqua" w:cs="Book Antiqua"/>
          <w:color w:val="000000"/>
        </w:rPr>
        <w:t>, this may explain why temporal lobe injuries can produce hemichorea. As previously reported, patients with cortical infarcts have better outcomes than patients with STN infarcts. Two patients recovered well during the hospital stay.</w:t>
      </w:r>
    </w:p>
    <w:p w14:paraId="6E1B20CC" w14:textId="367CEBAB"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 xml:space="preserve">Several clinical issues warrant further discussion in our cases. First, hemichorea should be distinguished from </w:t>
      </w:r>
      <w:proofErr w:type="spellStart"/>
      <w:r w:rsidRPr="00741381">
        <w:rPr>
          <w:rFonts w:ascii="Book Antiqua" w:eastAsia="Book Antiqua" w:hAnsi="Book Antiqua" w:cs="Book Antiqua"/>
          <w:color w:val="000000"/>
        </w:rPr>
        <w:t>pseudoathetosis</w:t>
      </w:r>
      <w:proofErr w:type="spellEnd"/>
      <w:r w:rsidRPr="00741381">
        <w:rPr>
          <w:rFonts w:ascii="Book Antiqua" w:eastAsia="Book Antiqua" w:hAnsi="Book Antiqua" w:cs="Book Antiqua"/>
          <w:color w:val="000000"/>
        </w:rPr>
        <w:t xml:space="preserve">, which is characterized by a loss of proprioception and is a condition caused by thalamic </w:t>
      </w:r>
      <w:proofErr w:type="gramStart"/>
      <w:r w:rsidRPr="00741381">
        <w:rPr>
          <w:rFonts w:ascii="Book Antiqua" w:eastAsia="Book Antiqua" w:hAnsi="Book Antiqua" w:cs="Book Antiqua"/>
          <w:color w:val="000000"/>
        </w:rPr>
        <w:t>infarction</w:t>
      </w:r>
      <w:r w:rsidR="00990569"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17</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Thalamus infarction was not mentioned in these two patients; however, we still present this as a hypothetical possibility. Previously reported cases were treated with antiplatelet therapy or surgical reconstruction, and hemichorea </w:t>
      </w:r>
      <w:proofErr w:type="gramStart"/>
      <w:r w:rsidRPr="00741381">
        <w:rPr>
          <w:rFonts w:ascii="Book Antiqua" w:eastAsia="Book Antiqua" w:hAnsi="Book Antiqua" w:cs="Book Antiqua"/>
          <w:color w:val="000000"/>
        </w:rPr>
        <w:t>improved</w:t>
      </w:r>
      <w:r w:rsidR="00990569"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12</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w:t>
      </w:r>
      <w:r w:rsidR="00990569" w:rsidRPr="00741381">
        <w:rPr>
          <w:rFonts w:ascii="Book Antiqua" w:eastAsia="Book Antiqua" w:hAnsi="Book Antiqua" w:cs="Book Antiqua"/>
          <w:color w:val="000000"/>
        </w:rPr>
        <w:t>p</w:t>
      </w:r>
      <w:r w:rsidRPr="00741381">
        <w:rPr>
          <w:rFonts w:ascii="Book Antiqua" w:eastAsia="Book Antiqua" w:hAnsi="Book Antiqua" w:cs="Book Antiqua"/>
          <w:color w:val="000000"/>
        </w:rPr>
        <w:t xml:space="preserve">atient 1, when considering the use of olanzapine, further studies are needed to determine whether vascular reconstruction can relieve involuntary movement. Furthermore, there is no specific site or arterial territory for any given dyskinesia, and lesions in different motor pathways can cause the same movement disorder. The independent role of these </w:t>
      </w:r>
      <w:r w:rsidRPr="00741381">
        <w:rPr>
          <w:rFonts w:ascii="Book Antiqua" w:eastAsia="Book Antiqua" w:hAnsi="Book Antiqua" w:cs="Book Antiqua"/>
          <w:color w:val="000000"/>
        </w:rPr>
        <w:lastRenderedPageBreak/>
        <w:t xml:space="preserve">proteins is difficult to determine, and further studies are needed to clarify the cause of this difference. As a noninvasive brain fiber tract imaging technique, DTI has been reported to be a promising biomarker for parkinsonian </w:t>
      </w:r>
      <w:proofErr w:type="gramStart"/>
      <w:r w:rsidRPr="00741381">
        <w:rPr>
          <w:rFonts w:ascii="Book Antiqua" w:eastAsia="Book Antiqua" w:hAnsi="Book Antiqua" w:cs="Book Antiqua"/>
          <w:color w:val="000000"/>
        </w:rPr>
        <w:t>syndromes</w:t>
      </w:r>
      <w:r w:rsidR="00990569" w:rsidRPr="00741381">
        <w:rPr>
          <w:rFonts w:ascii="Book Antiqua" w:eastAsia="Book Antiqua" w:hAnsi="Book Antiqua" w:cs="Book Antiqua"/>
          <w:color w:val="000000"/>
          <w:vertAlign w:val="superscript"/>
        </w:rPr>
        <w:t>[</w:t>
      </w:r>
      <w:proofErr w:type="gramEnd"/>
      <w:r w:rsidRPr="00741381">
        <w:rPr>
          <w:rFonts w:ascii="Book Antiqua" w:eastAsia="Book Antiqua" w:hAnsi="Book Antiqua" w:cs="Book Antiqua"/>
          <w:color w:val="000000"/>
          <w:vertAlign w:val="superscript"/>
        </w:rPr>
        <w:t>18</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the future, these problems may be further explained in this manner. Finally, it was unable to conduct brain </w:t>
      </w:r>
      <w:r w:rsidR="00990569" w:rsidRPr="00741381">
        <w:rPr>
          <w:rFonts w:ascii="Book Antiqua" w:eastAsia="Book Antiqua" w:hAnsi="Book Antiqua" w:cs="Book Antiqua"/>
          <w:color w:val="000000"/>
        </w:rPr>
        <w:t xml:space="preserve">single photon emission </w:t>
      </w:r>
      <w:r w:rsidRPr="00741381">
        <w:rPr>
          <w:rFonts w:ascii="Book Antiqua" w:eastAsia="Book Antiqua" w:hAnsi="Book Antiqua" w:cs="Book Antiqua"/>
          <w:color w:val="000000"/>
        </w:rPr>
        <w:t xml:space="preserve">CT or </w:t>
      </w:r>
      <w:r w:rsidR="00990569" w:rsidRPr="00741381">
        <w:rPr>
          <w:rFonts w:ascii="Book Antiqua" w:eastAsia="Book Antiqua" w:hAnsi="Book Antiqua" w:cs="Book Antiqua"/>
          <w:color w:val="000000"/>
        </w:rPr>
        <w:t>positron emission tomography</w:t>
      </w:r>
      <w:r w:rsidRPr="00741381">
        <w:rPr>
          <w:rFonts w:ascii="Book Antiqua" w:eastAsia="Book Antiqua" w:hAnsi="Book Antiqua" w:cs="Book Antiqua"/>
          <w:color w:val="000000"/>
        </w:rPr>
        <w:t xml:space="preserve"> imaging at the beginning of the hemichorea in our patient. These images could have potentially offered valuable insights into the pathogenesis of hemichorea in this case.</w:t>
      </w:r>
    </w:p>
    <w:p w14:paraId="21C632D7" w14:textId="77777777" w:rsidR="00A77B3E" w:rsidRPr="00741381" w:rsidRDefault="00A77B3E" w:rsidP="00741381">
      <w:pPr>
        <w:spacing w:line="360" w:lineRule="auto"/>
        <w:jc w:val="both"/>
        <w:rPr>
          <w:rFonts w:ascii="Book Antiqua" w:hAnsi="Book Antiqua"/>
        </w:rPr>
      </w:pPr>
    </w:p>
    <w:p w14:paraId="4B9917FB"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CONCLUSION</w:t>
      </w:r>
    </w:p>
    <w:p w14:paraId="4B39C2A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Our case highlights the idea that ischemic stroke involving the temporal lobe can result in hemichorea. However, acute stroke rarely manifests with hemichorea, which delays proper diagnosis and prompt treatment. Considering the well-established and time-dependent benefits of reperfusion therapies, we believe that acute onset of hemichorea likely leads to acute stroke. It should be noted that MCA stenosis can present with persistent hemichorea, even in the absence of cerebral infarction. Thus, vascular imaging is essential for patients presenting with hemichorea. Nevertheless, when considering the significance of basal ganglia dysfunction producing involuntary movements, basal ganglionic hypoperfusion still needs to be highlighted. These cases support the theory of a relevant role of the temporal cortex in the origin of abnormal hyperkinetic movements and a possible functional connection with the basal ganglia.</w:t>
      </w:r>
    </w:p>
    <w:p w14:paraId="01EDBC5E" w14:textId="77777777" w:rsidR="00A77B3E" w:rsidRPr="00741381" w:rsidRDefault="00A77B3E" w:rsidP="00741381">
      <w:pPr>
        <w:spacing w:line="360" w:lineRule="auto"/>
        <w:jc w:val="both"/>
        <w:rPr>
          <w:rFonts w:ascii="Book Antiqua" w:hAnsi="Book Antiqua"/>
        </w:rPr>
      </w:pPr>
    </w:p>
    <w:p w14:paraId="1860160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REFERENCES</w:t>
      </w:r>
    </w:p>
    <w:p w14:paraId="1A02C3AB"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 </w:t>
      </w:r>
      <w:r w:rsidRPr="00741381">
        <w:rPr>
          <w:rFonts w:ascii="Book Antiqua" w:hAnsi="Book Antiqua"/>
          <w:b/>
          <w:bCs/>
        </w:rPr>
        <w:t>Postuma RB</w:t>
      </w:r>
      <w:r w:rsidRPr="00741381">
        <w:rPr>
          <w:rFonts w:ascii="Book Antiqua" w:hAnsi="Book Antiqua"/>
        </w:rPr>
        <w:t xml:space="preserve">, Lang AE. </w:t>
      </w:r>
      <w:proofErr w:type="spellStart"/>
      <w:r w:rsidRPr="00741381">
        <w:rPr>
          <w:rFonts w:ascii="Book Antiqua" w:hAnsi="Book Antiqua"/>
        </w:rPr>
        <w:t>Hemiballism</w:t>
      </w:r>
      <w:proofErr w:type="spellEnd"/>
      <w:r w:rsidRPr="00741381">
        <w:rPr>
          <w:rFonts w:ascii="Book Antiqua" w:hAnsi="Book Antiqua"/>
        </w:rPr>
        <w:t xml:space="preserve">: revisiting a classic disorder. </w:t>
      </w:r>
      <w:r w:rsidRPr="00741381">
        <w:rPr>
          <w:rFonts w:ascii="Book Antiqua" w:hAnsi="Book Antiqua"/>
          <w:i/>
          <w:iCs/>
        </w:rPr>
        <w:t>Lancet Neurol</w:t>
      </w:r>
      <w:r w:rsidRPr="00741381">
        <w:rPr>
          <w:rFonts w:ascii="Book Antiqua" w:hAnsi="Book Antiqua"/>
        </w:rPr>
        <w:t xml:space="preserve"> 2003; </w:t>
      </w:r>
      <w:r w:rsidRPr="00741381">
        <w:rPr>
          <w:rFonts w:ascii="Book Antiqua" w:hAnsi="Book Antiqua"/>
          <w:b/>
          <w:bCs/>
        </w:rPr>
        <w:t>2</w:t>
      </w:r>
      <w:r w:rsidRPr="00741381">
        <w:rPr>
          <w:rFonts w:ascii="Book Antiqua" w:hAnsi="Book Antiqua"/>
        </w:rPr>
        <w:t>: 661-668 [PMID: 14572734 DOI: 10.1016/s1474-4422(03)00554-4]</w:t>
      </w:r>
    </w:p>
    <w:p w14:paraId="771924F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2 </w:t>
      </w:r>
      <w:r w:rsidRPr="00741381">
        <w:rPr>
          <w:rFonts w:ascii="Book Antiqua" w:hAnsi="Book Antiqua"/>
          <w:b/>
          <w:bCs/>
        </w:rPr>
        <w:t>Hawley JS</w:t>
      </w:r>
      <w:r w:rsidRPr="00741381">
        <w:rPr>
          <w:rFonts w:ascii="Book Antiqua" w:hAnsi="Book Antiqua"/>
        </w:rPr>
        <w:t xml:space="preserve">, Weiner WJ. Hemiballismus: current concepts and review. </w:t>
      </w:r>
      <w:r w:rsidRPr="00741381">
        <w:rPr>
          <w:rFonts w:ascii="Book Antiqua" w:hAnsi="Book Antiqua"/>
          <w:i/>
          <w:iCs/>
        </w:rPr>
        <w:t xml:space="preserve">Parkinsonism </w:t>
      </w:r>
      <w:proofErr w:type="spellStart"/>
      <w:r w:rsidRPr="00741381">
        <w:rPr>
          <w:rFonts w:ascii="Book Antiqua" w:hAnsi="Book Antiqua"/>
          <w:i/>
          <w:iCs/>
        </w:rPr>
        <w:t>Relat</w:t>
      </w:r>
      <w:proofErr w:type="spellEnd"/>
      <w:r w:rsidRPr="00741381">
        <w:rPr>
          <w:rFonts w:ascii="Book Antiqua" w:hAnsi="Book Antiqua"/>
          <w:i/>
          <w:iCs/>
        </w:rPr>
        <w:t xml:space="preserve"> </w:t>
      </w:r>
      <w:proofErr w:type="spellStart"/>
      <w:r w:rsidRPr="00741381">
        <w:rPr>
          <w:rFonts w:ascii="Book Antiqua" w:hAnsi="Book Antiqua"/>
          <w:i/>
          <w:iCs/>
        </w:rPr>
        <w:t>Disord</w:t>
      </w:r>
      <w:proofErr w:type="spellEnd"/>
      <w:r w:rsidRPr="00741381">
        <w:rPr>
          <w:rFonts w:ascii="Book Antiqua" w:hAnsi="Book Antiqua"/>
        </w:rPr>
        <w:t xml:space="preserve"> 2012; </w:t>
      </w:r>
      <w:r w:rsidRPr="00741381">
        <w:rPr>
          <w:rFonts w:ascii="Book Antiqua" w:hAnsi="Book Antiqua"/>
          <w:b/>
          <w:bCs/>
        </w:rPr>
        <w:t>18</w:t>
      </w:r>
      <w:r w:rsidRPr="00741381">
        <w:rPr>
          <w:rFonts w:ascii="Book Antiqua" w:hAnsi="Book Antiqua"/>
        </w:rPr>
        <w:t>: 125-129 [PMID: 21930415 DOI: 10.1016/j.parkreldis.2011.08.015]</w:t>
      </w:r>
    </w:p>
    <w:p w14:paraId="1AAC6AF5"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3 </w:t>
      </w:r>
      <w:r w:rsidRPr="00741381">
        <w:rPr>
          <w:rFonts w:ascii="Book Antiqua" w:hAnsi="Book Antiqua"/>
          <w:b/>
          <w:bCs/>
        </w:rPr>
        <w:t>Tater P</w:t>
      </w:r>
      <w:r w:rsidRPr="00741381">
        <w:rPr>
          <w:rFonts w:ascii="Book Antiqua" w:hAnsi="Book Antiqua"/>
        </w:rPr>
        <w:t xml:space="preserve">, Pandey S. Post-stroke Movement Disorders: Clinical Spectrum, Pathogenesis, and Management. </w:t>
      </w:r>
      <w:r w:rsidRPr="00741381">
        <w:rPr>
          <w:rFonts w:ascii="Book Antiqua" w:hAnsi="Book Antiqua"/>
          <w:i/>
          <w:iCs/>
        </w:rPr>
        <w:t>Neurol India</w:t>
      </w:r>
      <w:r w:rsidRPr="00741381">
        <w:rPr>
          <w:rFonts w:ascii="Book Antiqua" w:hAnsi="Book Antiqua"/>
        </w:rPr>
        <w:t xml:space="preserve"> 2021; </w:t>
      </w:r>
      <w:r w:rsidRPr="00741381">
        <w:rPr>
          <w:rFonts w:ascii="Book Antiqua" w:hAnsi="Book Antiqua"/>
          <w:b/>
          <w:bCs/>
        </w:rPr>
        <w:t>69</w:t>
      </w:r>
      <w:r w:rsidRPr="00741381">
        <w:rPr>
          <w:rFonts w:ascii="Book Antiqua" w:hAnsi="Book Antiqua"/>
        </w:rPr>
        <w:t>: 272-283 [PMID: 33904435 DOI: 10.4103/0028-3886.314574]</w:t>
      </w:r>
    </w:p>
    <w:p w14:paraId="638FEE47" w14:textId="77777777" w:rsidR="00D254E2" w:rsidRPr="00741381" w:rsidRDefault="00D254E2" w:rsidP="00741381">
      <w:pPr>
        <w:spacing w:line="360" w:lineRule="auto"/>
        <w:jc w:val="both"/>
        <w:rPr>
          <w:rFonts w:ascii="Book Antiqua" w:hAnsi="Book Antiqua"/>
        </w:rPr>
      </w:pPr>
      <w:r w:rsidRPr="00741381">
        <w:rPr>
          <w:rFonts w:ascii="Book Antiqua" w:hAnsi="Book Antiqua"/>
        </w:rPr>
        <w:lastRenderedPageBreak/>
        <w:t xml:space="preserve">4 </w:t>
      </w:r>
      <w:r w:rsidRPr="00741381">
        <w:rPr>
          <w:rFonts w:ascii="Book Antiqua" w:hAnsi="Book Antiqua"/>
          <w:b/>
          <w:bCs/>
        </w:rPr>
        <w:t>Laganiere S</w:t>
      </w:r>
      <w:r w:rsidRPr="00741381">
        <w:rPr>
          <w:rFonts w:ascii="Book Antiqua" w:hAnsi="Book Antiqua"/>
        </w:rPr>
        <w:t xml:space="preserve">, </w:t>
      </w:r>
      <w:proofErr w:type="spellStart"/>
      <w:r w:rsidRPr="00741381">
        <w:rPr>
          <w:rFonts w:ascii="Book Antiqua" w:hAnsi="Book Antiqua"/>
        </w:rPr>
        <w:t>Boes</w:t>
      </w:r>
      <w:proofErr w:type="spellEnd"/>
      <w:r w:rsidRPr="00741381">
        <w:rPr>
          <w:rFonts w:ascii="Book Antiqua" w:hAnsi="Book Antiqua"/>
        </w:rPr>
        <w:t xml:space="preserve"> AD, Fox MD. Network localization of hemichorea-hemiballismus. </w:t>
      </w:r>
      <w:r w:rsidRPr="00741381">
        <w:rPr>
          <w:rFonts w:ascii="Book Antiqua" w:hAnsi="Book Antiqua"/>
          <w:i/>
          <w:iCs/>
        </w:rPr>
        <w:t>Neurology</w:t>
      </w:r>
      <w:r w:rsidRPr="00741381">
        <w:rPr>
          <w:rFonts w:ascii="Book Antiqua" w:hAnsi="Book Antiqua"/>
        </w:rPr>
        <w:t xml:space="preserve"> 2016; </w:t>
      </w:r>
      <w:r w:rsidRPr="00741381">
        <w:rPr>
          <w:rFonts w:ascii="Book Antiqua" w:hAnsi="Book Antiqua"/>
          <w:b/>
          <w:bCs/>
        </w:rPr>
        <w:t>86</w:t>
      </w:r>
      <w:r w:rsidRPr="00741381">
        <w:rPr>
          <w:rFonts w:ascii="Book Antiqua" w:hAnsi="Book Antiqua"/>
        </w:rPr>
        <w:t>: 2187-2195 [PMID: 27170566 DOI: 10.1212/WNL.0000000000002741]</w:t>
      </w:r>
    </w:p>
    <w:p w14:paraId="23B4F941"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5 </w:t>
      </w:r>
      <w:r w:rsidRPr="00741381">
        <w:rPr>
          <w:rFonts w:ascii="Book Antiqua" w:hAnsi="Book Antiqua"/>
          <w:b/>
          <w:bCs/>
        </w:rPr>
        <w:t>Collado-Saenz J</w:t>
      </w:r>
      <w:r w:rsidRPr="00741381">
        <w:rPr>
          <w:rFonts w:ascii="Book Antiqua" w:hAnsi="Book Antiqua"/>
        </w:rPr>
        <w:t xml:space="preserve">, Baeza-Trinidad R. Nonketotic Hyperglycemic Hemichorea. </w:t>
      </w:r>
      <w:r w:rsidRPr="00741381">
        <w:rPr>
          <w:rFonts w:ascii="Book Antiqua" w:hAnsi="Book Antiqua"/>
          <w:i/>
          <w:iCs/>
        </w:rPr>
        <w:t>N Engl J Med</w:t>
      </w:r>
      <w:r w:rsidRPr="00741381">
        <w:rPr>
          <w:rFonts w:ascii="Book Antiqua" w:hAnsi="Book Antiqua"/>
        </w:rPr>
        <w:t xml:space="preserve"> 2022; </w:t>
      </w:r>
      <w:r w:rsidRPr="00741381">
        <w:rPr>
          <w:rFonts w:ascii="Book Antiqua" w:hAnsi="Book Antiqua"/>
          <w:b/>
          <w:bCs/>
        </w:rPr>
        <w:t>387</w:t>
      </w:r>
      <w:r w:rsidRPr="00741381">
        <w:rPr>
          <w:rFonts w:ascii="Book Antiqua" w:hAnsi="Book Antiqua"/>
        </w:rPr>
        <w:t>: e5 [PMID: 35856799 DOI: 10.1056/NEJMicm2116217]</w:t>
      </w:r>
    </w:p>
    <w:p w14:paraId="70CAF5D2"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6 </w:t>
      </w:r>
      <w:r w:rsidRPr="00741381">
        <w:rPr>
          <w:rFonts w:ascii="Book Antiqua" w:hAnsi="Book Antiqua"/>
          <w:b/>
          <w:bCs/>
        </w:rPr>
        <w:t>Cotroneo M</w:t>
      </w:r>
      <w:r w:rsidRPr="00741381">
        <w:rPr>
          <w:rFonts w:ascii="Book Antiqua" w:hAnsi="Book Antiqua"/>
        </w:rPr>
        <w:t xml:space="preserve">, Ciacciarelli A, Cosenza D, Casella C, </w:t>
      </w:r>
      <w:proofErr w:type="spellStart"/>
      <w:r w:rsidRPr="00741381">
        <w:rPr>
          <w:rFonts w:ascii="Book Antiqua" w:hAnsi="Book Antiqua"/>
        </w:rPr>
        <w:t>Dell'Aera</w:t>
      </w:r>
      <w:proofErr w:type="spellEnd"/>
      <w:r w:rsidRPr="00741381">
        <w:rPr>
          <w:rFonts w:ascii="Book Antiqua" w:hAnsi="Book Antiqua"/>
        </w:rPr>
        <w:t xml:space="preserve"> C, Grillo F, Fazio MC, La Spina P, Musolino RF. </w:t>
      </w:r>
      <w:proofErr w:type="spellStart"/>
      <w:r w:rsidRPr="00741381">
        <w:rPr>
          <w:rFonts w:ascii="Book Antiqua" w:hAnsi="Book Antiqua"/>
        </w:rPr>
        <w:t>Hemiballism</w:t>
      </w:r>
      <w:proofErr w:type="spellEnd"/>
      <w:r w:rsidRPr="00741381">
        <w:rPr>
          <w:rFonts w:ascii="Book Antiqua" w:hAnsi="Book Antiqua"/>
        </w:rPr>
        <w:t xml:space="preserve">: Unusual clinical manifestation in three patients with frontoparietal infarct. </w:t>
      </w:r>
      <w:r w:rsidRPr="00741381">
        <w:rPr>
          <w:rFonts w:ascii="Book Antiqua" w:hAnsi="Book Antiqua"/>
          <w:i/>
          <w:iCs/>
        </w:rPr>
        <w:t xml:space="preserve">Clin Neurol </w:t>
      </w:r>
      <w:proofErr w:type="spellStart"/>
      <w:r w:rsidRPr="00741381">
        <w:rPr>
          <w:rFonts w:ascii="Book Antiqua" w:hAnsi="Book Antiqua"/>
          <w:i/>
          <w:iCs/>
        </w:rPr>
        <w:t>Neurosurg</w:t>
      </w:r>
      <w:proofErr w:type="spellEnd"/>
      <w:r w:rsidRPr="00741381">
        <w:rPr>
          <w:rFonts w:ascii="Book Antiqua" w:hAnsi="Book Antiqua"/>
        </w:rPr>
        <w:t xml:space="preserve"> 2020; </w:t>
      </w:r>
      <w:r w:rsidRPr="00741381">
        <w:rPr>
          <w:rFonts w:ascii="Book Antiqua" w:hAnsi="Book Antiqua"/>
          <w:b/>
          <w:bCs/>
        </w:rPr>
        <w:t>188</w:t>
      </w:r>
      <w:r w:rsidRPr="00741381">
        <w:rPr>
          <w:rFonts w:ascii="Book Antiqua" w:hAnsi="Book Antiqua"/>
        </w:rPr>
        <w:t>: 105612 [PMID: 31810029 DOI: 10.1016/j.clineuro.2019.105612]</w:t>
      </w:r>
    </w:p>
    <w:p w14:paraId="354576DF"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7 </w:t>
      </w:r>
      <w:r w:rsidRPr="00741381">
        <w:rPr>
          <w:rFonts w:ascii="Book Antiqua" w:hAnsi="Book Antiqua"/>
          <w:b/>
          <w:bCs/>
        </w:rPr>
        <w:t>Jacob S</w:t>
      </w:r>
      <w:r w:rsidRPr="00741381">
        <w:rPr>
          <w:rFonts w:ascii="Book Antiqua" w:hAnsi="Book Antiqua"/>
        </w:rPr>
        <w:t xml:space="preserve">, Gupta HV. Delayed Hemichorea Following Temporal-Occipital Lobe Infarction. </w:t>
      </w:r>
      <w:r w:rsidRPr="00741381">
        <w:rPr>
          <w:rFonts w:ascii="Book Antiqua" w:hAnsi="Book Antiqua"/>
          <w:i/>
          <w:iCs/>
        </w:rPr>
        <w:t xml:space="preserve">Tremor Other </w:t>
      </w:r>
      <w:proofErr w:type="spellStart"/>
      <w:r w:rsidRPr="00741381">
        <w:rPr>
          <w:rFonts w:ascii="Book Antiqua" w:hAnsi="Book Antiqua"/>
          <w:i/>
          <w:iCs/>
        </w:rPr>
        <w:t>Hyperkinet</w:t>
      </w:r>
      <w:proofErr w:type="spellEnd"/>
      <w:r w:rsidRPr="00741381">
        <w:rPr>
          <w:rFonts w:ascii="Book Antiqua" w:hAnsi="Book Antiqua"/>
          <w:i/>
          <w:iCs/>
        </w:rPr>
        <w:t xml:space="preserve"> Mov (N Y)</w:t>
      </w:r>
      <w:r w:rsidRPr="00741381">
        <w:rPr>
          <w:rFonts w:ascii="Book Antiqua" w:hAnsi="Book Antiqua"/>
        </w:rPr>
        <w:t xml:space="preserve"> 2016; </w:t>
      </w:r>
      <w:r w:rsidRPr="00741381">
        <w:rPr>
          <w:rFonts w:ascii="Book Antiqua" w:hAnsi="Book Antiqua"/>
          <w:b/>
          <w:bCs/>
        </w:rPr>
        <w:t>6</w:t>
      </w:r>
      <w:r w:rsidRPr="00741381">
        <w:rPr>
          <w:rFonts w:ascii="Book Antiqua" w:hAnsi="Book Antiqua"/>
        </w:rPr>
        <w:t>: 414 [PMID: 27625901 DOI: 10.7916/D8DB821H]</w:t>
      </w:r>
    </w:p>
    <w:p w14:paraId="44EE0CF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8 </w:t>
      </w:r>
      <w:r w:rsidRPr="00741381">
        <w:rPr>
          <w:rFonts w:ascii="Book Antiqua" w:hAnsi="Book Antiqua"/>
          <w:b/>
          <w:bCs/>
        </w:rPr>
        <w:t>Strauss S</w:t>
      </w:r>
      <w:r w:rsidRPr="00741381">
        <w:rPr>
          <w:rFonts w:ascii="Book Antiqua" w:hAnsi="Book Antiqua"/>
        </w:rPr>
        <w:t xml:space="preserve">, Rafie D, </w:t>
      </w:r>
      <w:proofErr w:type="spellStart"/>
      <w:r w:rsidRPr="00741381">
        <w:rPr>
          <w:rFonts w:ascii="Book Antiqua" w:hAnsi="Book Antiqua"/>
        </w:rPr>
        <w:t>Nimma</w:t>
      </w:r>
      <w:proofErr w:type="spellEnd"/>
      <w:r w:rsidRPr="00741381">
        <w:rPr>
          <w:rFonts w:ascii="Book Antiqua" w:hAnsi="Book Antiqua"/>
        </w:rPr>
        <w:t xml:space="preserve"> A, Romero R, Hanna PA. Pure Cortical Stroke Causing Hemichorea-Hemiballismus. </w:t>
      </w:r>
      <w:r w:rsidRPr="00741381">
        <w:rPr>
          <w:rFonts w:ascii="Book Antiqua" w:hAnsi="Book Antiqua"/>
          <w:i/>
          <w:iCs/>
        </w:rPr>
        <w:t xml:space="preserve">J Stroke </w:t>
      </w:r>
      <w:proofErr w:type="spellStart"/>
      <w:r w:rsidRPr="00741381">
        <w:rPr>
          <w:rFonts w:ascii="Book Antiqua" w:hAnsi="Book Antiqua"/>
          <w:i/>
          <w:iCs/>
        </w:rPr>
        <w:t>Cerebrovasc</w:t>
      </w:r>
      <w:proofErr w:type="spellEnd"/>
      <w:r w:rsidRPr="00741381">
        <w:rPr>
          <w:rFonts w:ascii="Book Antiqua" w:hAnsi="Book Antiqua"/>
          <w:i/>
          <w:iCs/>
        </w:rPr>
        <w:t xml:space="preserve"> Dis</w:t>
      </w:r>
      <w:r w:rsidRPr="00741381">
        <w:rPr>
          <w:rFonts w:ascii="Book Antiqua" w:hAnsi="Book Antiqua"/>
        </w:rPr>
        <w:t xml:space="preserve"> 2019; </w:t>
      </w:r>
      <w:r w:rsidRPr="00741381">
        <w:rPr>
          <w:rFonts w:ascii="Book Antiqua" w:hAnsi="Book Antiqua"/>
          <w:b/>
          <w:bCs/>
        </w:rPr>
        <w:t>28</w:t>
      </w:r>
      <w:r w:rsidRPr="00741381">
        <w:rPr>
          <w:rFonts w:ascii="Book Antiqua" w:hAnsi="Book Antiqua"/>
        </w:rPr>
        <w:t>: 104287 [PMID: 31351828 DOI: 10.1016/j.jstrokecerebrovasdis.2019.07.003]</w:t>
      </w:r>
    </w:p>
    <w:p w14:paraId="7B747CA1"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9 </w:t>
      </w:r>
      <w:proofErr w:type="spellStart"/>
      <w:r w:rsidRPr="00741381">
        <w:rPr>
          <w:rFonts w:ascii="Book Antiqua" w:hAnsi="Book Antiqua"/>
          <w:b/>
          <w:bCs/>
        </w:rPr>
        <w:t>Carbayo</w:t>
      </w:r>
      <w:proofErr w:type="spellEnd"/>
      <w:r w:rsidRPr="00741381">
        <w:rPr>
          <w:rFonts w:ascii="Book Antiqua" w:hAnsi="Book Antiqua"/>
          <w:b/>
          <w:bCs/>
        </w:rPr>
        <w:t xml:space="preserve"> Á</w:t>
      </w:r>
      <w:r w:rsidRPr="00741381">
        <w:rPr>
          <w:rFonts w:ascii="Book Antiqua" w:hAnsi="Book Antiqua"/>
        </w:rPr>
        <w:t xml:space="preserve">, Sarto J, Santana D, </w:t>
      </w:r>
      <w:proofErr w:type="spellStart"/>
      <w:r w:rsidRPr="00741381">
        <w:rPr>
          <w:rFonts w:ascii="Book Antiqua" w:hAnsi="Book Antiqua"/>
        </w:rPr>
        <w:t>Compta</w:t>
      </w:r>
      <w:proofErr w:type="spellEnd"/>
      <w:r w:rsidRPr="00741381">
        <w:rPr>
          <w:rFonts w:ascii="Book Antiqua" w:hAnsi="Book Antiqua"/>
        </w:rPr>
        <w:t xml:space="preserve"> Y, Urra X. Hemichorea as Presentation of Acute Cortical Ischemic Stroke. Case Series and Review of the Literature. </w:t>
      </w:r>
      <w:r w:rsidRPr="00741381">
        <w:rPr>
          <w:rFonts w:ascii="Book Antiqua" w:hAnsi="Book Antiqua"/>
          <w:i/>
          <w:iCs/>
        </w:rPr>
        <w:t xml:space="preserve">J Stroke </w:t>
      </w:r>
      <w:proofErr w:type="spellStart"/>
      <w:r w:rsidRPr="00741381">
        <w:rPr>
          <w:rFonts w:ascii="Book Antiqua" w:hAnsi="Book Antiqua"/>
          <w:i/>
          <w:iCs/>
        </w:rPr>
        <w:t>Cerebrovasc</w:t>
      </w:r>
      <w:proofErr w:type="spellEnd"/>
      <w:r w:rsidRPr="00741381">
        <w:rPr>
          <w:rFonts w:ascii="Book Antiqua" w:hAnsi="Book Antiqua"/>
          <w:i/>
          <w:iCs/>
        </w:rPr>
        <w:t xml:space="preserve"> Dis</w:t>
      </w:r>
      <w:r w:rsidRPr="00741381">
        <w:rPr>
          <w:rFonts w:ascii="Book Antiqua" w:hAnsi="Book Antiqua"/>
        </w:rPr>
        <w:t xml:space="preserve"> 2020; </w:t>
      </w:r>
      <w:r w:rsidRPr="00741381">
        <w:rPr>
          <w:rFonts w:ascii="Book Antiqua" w:hAnsi="Book Antiqua"/>
          <w:b/>
          <w:bCs/>
        </w:rPr>
        <w:t>29</w:t>
      </w:r>
      <w:r w:rsidRPr="00741381">
        <w:rPr>
          <w:rFonts w:ascii="Book Antiqua" w:hAnsi="Book Antiqua"/>
        </w:rPr>
        <w:t>: 105150 [PMID: 32912504 DOI: 10.1016/j.jstrokecerebrovasdis.2020.105150]</w:t>
      </w:r>
    </w:p>
    <w:p w14:paraId="3EDE13F7"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10 </w:t>
      </w:r>
      <w:r w:rsidRPr="00741381">
        <w:rPr>
          <w:rFonts w:ascii="Book Antiqua" w:hAnsi="Book Antiqua"/>
          <w:b/>
          <w:bCs/>
        </w:rPr>
        <w:t>Dong H</w:t>
      </w:r>
      <w:r w:rsidRPr="00741381">
        <w:rPr>
          <w:rFonts w:ascii="Book Antiqua" w:hAnsi="Book Antiqua"/>
        </w:rPr>
        <w:t xml:space="preserve">, Zhao J, Lee KY, Shen G. Hemichorea secondary to isolated temporal infarction with severe middle cerebral artery stenosis: a case report and review of literature. </w:t>
      </w:r>
      <w:r w:rsidRPr="00741381">
        <w:rPr>
          <w:rFonts w:ascii="Book Antiqua" w:hAnsi="Book Antiqua"/>
          <w:i/>
          <w:iCs/>
        </w:rPr>
        <w:t>BMC Neurol</w:t>
      </w:r>
      <w:r w:rsidRPr="00741381">
        <w:rPr>
          <w:rFonts w:ascii="Book Antiqua" w:hAnsi="Book Antiqua"/>
        </w:rPr>
        <w:t xml:space="preserve"> 2023; </w:t>
      </w:r>
      <w:r w:rsidRPr="00741381">
        <w:rPr>
          <w:rFonts w:ascii="Book Antiqua" w:hAnsi="Book Antiqua"/>
          <w:b/>
          <w:bCs/>
        </w:rPr>
        <w:t>23</w:t>
      </w:r>
      <w:r w:rsidRPr="00741381">
        <w:rPr>
          <w:rFonts w:ascii="Book Antiqua" w:hAnsi="Book Antiqua"/>
        </w:rPr>
        <w:t>: 186 [PMID: 37158836 DOI: 10.1186/s12883-023-03230-6]</w:t>
      </w:r>
    </w:p>
    <w:p w14:paraId="68B0BEB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11 </w:t>
      </w:r>
      <w:r w:rsidRPr="00741381">
        <w:rPr>
          <w:rFonts w:ascii="Book Antiqua" w:hAnsi="Book Antiqua"/>
          <w:b/>
          <w:bCs/>
        </w:rPr>
        <w:t>Ueta Y</w:t>
      </w:r>
      <w:r w:rsidRPr="00741381">
        <w:rPr>
          <w:rFonts w:ascii="Book Antiqua" w:hAnsi="Book Antiqua"/>
        </w:rPr>
        <w:t xml:space="preserve">, Kato H, Naito M, Taguchi T, Terashi H, Aizawa H. Persistent Hemichorea as a Preceding Symptom of Cerebral Infarction Due to Middle Cerebral Artery Stenosis. </w:t>
      </w:r>
      <w:r w:rsidRPr="00741381">
        <w:rPr>
          <w:rFonts w:ascii="Book Antiqua" w:hAnsi="Book Antiqua"/>
          <w:i/>
          <w:iCs/>
        </w:rPr>
        <w:t>Intern Med</w:t>
      </w:r>
      <w:r w:rsidRPr="00741381">
        <w:rPr>
          <w:rFonts w:ascii="Book Antiqua" w:hAnsi="Book Antiqua"/>
        </w:rPr>
        <w:t xml:space="preserve"> 2021; </w:t>
      </w:r>
      <w:r w:rsidRPr="00741381">
        <w:rPr>
          <w:rFonts w:ascii="Book Antiqua" w:hAnsi="Book Antiqua"/>
          <w:b/>
          <w:bCs/>
        </w:rPr>
        <w:t>60</w:t>
      </w:r>
      <w:r w:rsidRPr="00741381">
        <w:rPr>
          <w:rFonts w:ascii="Book Antiqua" w:hAnsi="Book Antiqua"/>
        </w:rPr>
        <w:t>: 3805-3808 [PMID: 34121005 DOI: 10.2169/internalmedicine.7191-21]</w:t>
      </w:r>
    </w:p>
    <w:p w14:paraId="5F91B0CC"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12 </w:t>
      </w:r>
      <w:r w:rsidRPr="00741381">
        <w:rPr>
          <w:rFonts w:ascii="Book Antiqua" w:hAnsi="Book Antiqua"/>
          <w:b/>
          <w:bCs/>
        </w:rPr>
        <w:t>Chung SJ</w:t>
      </w:r>
      <w:r w:rsidRPr="00741381">
        <w:rPr>
          <w:rFonts w:ascii="Book Antiqua" w:hAnsi="Book Antiqua"/>
        </w:rPr>
        <w:t xml:space="preserve">, Lee HS, Yoo HS, Kim KM, Lee KJ, Kim JS, Lee JW, Kim JH, Cho JH, Kim GS, Lee JH, Choi SA. A case of isolated middle cerebral artery stenosis with hemichorea and moyamoya pattern collateralization. </w:t>
      </w:r>
      <w:r w:rsidRPr="00741381">
        <w:rPr>
          <w:rFonts w:ascii="Book Antiqua" w:hAnsi="Book Antiqua"/>
          <w:i/>
          <w:iCs/>
        </w:rPr>
        <w:t xml:space="preserve">J Mov </w:t>
      </w:r>
      <w:proofErr w:type="spellStart"/>
      <w:r w:rsidRPr="00741381">
        <w:rPr>
          <w:rFonts w:ascii="Book Antiqua" w:hAnsi="Book Antiqua"/>
          <w:i/>
          <w:iCs/>
        </w:rPr>
        <w:t>Disord</w:t>
      </w:r>
      <w:proofErr w:type="spellEnd"/>
      <w:r w:rsidRPr="00741381">
        <w:rPr>
          <w:rFonts w:ascii="Book Antiqua" w:hAnsi="Book Antiqua"/>
        </w:rPr>
        <w:t xml:space="preserve"> 2013; </w:t>
      </w:r>
      <w:r w:rsidRPr="00741381">
        <w:rPr>
          <w:rFonts w:ascii="Book Antiqua" w:hAnsi="Book Antiqua"/>
          <w:b/>
          <w:bCs/>
        </w:rPr>
        <w:t>6</w:t>
      </w:r>
      <w:r w:rsidRPr="00741381">
        <w:rPr>
          <w:rFonts w:ascii="Book Antiqua" w:hAnsi="Book Antiqua"/>
        </w:rPr>
        <w:t>: 13-16 [PMID: 24868419 DOI: 10.14802/jmd.13003]</w:t>
      </w:r>
    </w:p>
    <w:p w14:paraId="73386A08" w14:textId="77777777" w:rsidR="00D254E2" w:rsidRPr="00741381" w:rsidRDefault="00D254E2" w:rsidP="00741381">
      <w:pPr>
        <w:spacing w:line="360" w:lineRule="auto"/>
        <w:jc w:val="both"/>
        <w:rPr>
          <w:rFonts w:ascii="Book Antiqua" w:hAnsi="Book Antiqua"/>
        </w:rPr>
      </w:pPr>
      <w:r w:rsidRPr="00741381">
        <w:rPr>
          <w:rFonts w:ascii="Book Antiqua" w:hAnsi="Book Antiqua"/>
        </w:rPr>
        <w:lastRenderedPageBreak/>
        <w:t xml:space="preserve">13 </w:t>
      </w:r>
      <w:proofErr w:type="spellStart"/>
      <w:r w:rsidRPr="00741381">
        <w:rPr>
          <w:rFonts w:ascii="Book Antiqua" w:hAnsi="Book Antiqua"/>
          <w:b/>
          <w:bCs/>
        </w:rPr>
        <w:t>Irioka</w:t>
      </w:r>
      <w:proofErr w:type="spellEnd"/>
      <w:r w:rsidRPr="00741381">
        <w:rPr>
          <w:rFonts w:ascii="Book Antiqua" w:hAnsi="Book Antiqua"/>
          <w:b/>
          <w:bCs/>
        </w:rPr>
        <w:t xml:space="preserve"> T</w:t>
      </w:r>
      <w:r w:rsidRPr="00741381">
        <w:rPr>
          <w:rFonts w:ascii="Book Antiqua" w:hAnsi="Book Antiqua"/>
        </w:rPr>
        <w:t xml:space="preserve">, </w:t>
      </w:r>
      <w:proofErr w:type="spellStart"/>
      <w:r w:rsidRPr="00741381">
        <w:rPr>
          <w:rFonts w:ascii="Book Antiqua" w:hAnsi="Book Antiqua"/>
        </w:rPr>
        <w:t>Ayabe</w:t>
      </w:r>
      <w:proofErr w:type="spellEnd"/>
      <w:r w:rsidRPr="00741381">
        <w:rPr>
          <w:rFonts w:ascii="Book Antiqua" w:hAnsi="Book Antiqua"/>
        </w:rPr>
        <w:t xml:space="preserve"> J, Mizusawa H. Hemichorea improved by extracranial-intracranial bypass surgery for middle cerebral artery occlusion. </w:t>
      </w:r>
      <w:r w:rsidRPr="00741381">
        <w:rPr>
          <w:rFonts w:ascii="Book Antiqua" w:hAnsi="Book Antiqua"/>
          <w:i/>
          <w:iCs/>
        </w:rPr>
        <w:t>J Neurol</w:t>
      </w:r>
      <w:r w:rsidRPr="00741381">
        <w:rPr>
          <w:rFonts w:ascii="Book Antiqua" w:hAnsi="Book Antiqua"/>
        </w:rPr>
        <w:t xml:space="preserve"> 2010; </w:t>
      </w:r>
      <w:r w:rsidRPr="00741381">
        <w:rPr>
          <w:rFonts w:ascii="Book Antiqua" w:hAnsi="Book Antiqua"/>
          <w:b/>
          <w:bCs/>
        </w:rPr>
        <w:t>257</w:t>
      </w:r>
      <w:r w:rsidRPr="00741381">
        <w:rPr>
          <w:rFonts w:ascii="Book Antiqua" w:hAnsi="Book Antiqua"/>
        </w:rPr>
        <w:t>: 1756-1758 [PMID: 20496076 DOI: 10.1007/s00415-010-5596-2]</w:t>
      </w:r>
    </w:p>
    <w:p w14:paraId="5648B2A3"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14 </w:t>
      </w:r>
      <w:r w:rsidRPr="00741381">
        <w:rPr>
          <w:rFonts w:ascii="Book Antiqua" w:hAnsi="Book Antiqua"/>
          <w:b/>
          <w:bCs/>
        </w:rPr>
        <w:t>Park J</w:t>
      </w:r>
      <w:r w:rsidRPr="00741381">
        <w:rPr>
          <w:rFonts w:ascii="Book Antiqua" w:hAnsi="Book Antiqua"/>
        </w:rPr>
        <w:t xml:space="preserve">. Movement Disorders Following Cerebrovascular Lesion in the Basal Ganglia Circuit. </w:t>
      </w:r>
      <w:r w:rsidRPr="00741381">
        <w:rPr>
          <w:rFonts w:ascii="Book Antiqua" w:hAnsi="Book Antiqua"/>
          <w:i/>
          <w:iCs/>
        </w:rPr>
        <w:t xml:space="preserve">J Mov </w:t>
      </w:r>
      <w:proofErr w:type="spellStart"/>
      <w:r w:rsidRPr="00741381">
        <w:rPr>
          <w:rFonts w:ascii="Book Antiqua" w:hAnsi="Book Antiqua"/>
          <w:i/>
          <w:iCs/>
        </w:rPr>
        <w:t>Disord</w:t>
      </w:r>
      <w:proofErr w:type="spellEnd"/>
      <w:r w:rsidRPr="00741381">
        <w:rPr>
          <w:rFonts w:ascii="Book Antiqua" w:hAnsi="Book Antiqua"/>
        </w:rPr>
        <w:t xml:space="preserve"> 2016; </w:t>
      </w:r>
      <w:r w:rsidRPr="00741381">
        <w:rPr>
          <w:rFonts w:ascii="Book Antiqua" w:hAnsi="Book Antiqua"/>
          <w:b/>
          <w:bCs/>
        </w:rPr>
        <w:t>9</w:t>
      </w:r>
      <w:r w:rsidRPr="00741381">
        <w:rPr>
          <w:rFonts w:ascii="Book Antiqua" w:hAnsi="Book Antiqua"/>
        </w:rPr>
        <w:t>: 71-79 [PMID: 27240808 DOI: 10.14802/jmd.16005]</w:t>
      </w:r>
    </w:p>
    <w:p w14:paraId="3DF9E943"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15 </w:t>
      </w:r>
      <w:r w:rsidRPr="00741381">
        <w:rPr>
          <w:rFonts w:ascii="Book Antiqua" w:hAnsi="Book Antiqua"/>
          <w:b/>
          <w:bCs/>
        </w:rPr>
        <w:t>Jaafar J</w:t>
      </w:r>
      <w:r w:rsidRPr="00741381">
        <w:rPr>
          <w:rFonts w:ascii="Book Antiqua" w:hAnsi="Book Antiqua"/>
        </w:rPr>
        <w:t xml:space="preserve">, Rahman RA, Draman N, Yunus NA. Hemiballismus in Uncontrolled Diabetes Mellitus. </w:t>
      </w:r>
      <w:r w:rsidRPr="00741381">
        <w:rPr>
          <w:rFonts w:ascii="Book Antiqua" w:hAnsi="Book Antiqua"/>
          <w:i/>
          <w:iCs/>
        </w:rPr>
        <w:t>Korean J Fam Med</w:t>
      </w:r>
      <w:r w:rsidRPr="00741381">
        <w:rPr>
          <w:rFonts w:ascii="Book Antiqua" w:hAnsi="Book Antiqua"/>
        </w:rPr>
        <w:t xml:space="preserve"> 2018; </w:t>
      </w:r>
      <w:r w:rsidRPr="00741381">
        <w:rPr>
          <w:rFonts w:ascii="Book Antiqua" w:hAnsi="Book Antiqua"/>
          <w:b/>
          <w:bCs/>
        </w:rPr>
        <w:t>39</w:t>
      </w:r>
      <w:r w:rsidRPr="00741381">
        <w:rPr>
          <w:rFonts w:ascii="Book Antiqua" w:hAnsi="Book Antiqua"/>
        </w:rPr>
        <w:t>: 200-203 [PMID: 29788710 DOI: 10.4082/kjfm.2018.39.3.200]</w:t>
      </w:r>
    </w:p>
    <w:p w14:paraId="37768535"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16 </w:t>
      </w:r>
      <w:proofErr w:type="spellStart"/>
      <w:r w:rsidRPr="00741381">
        <w:rPr>
          <w:rFonts w:ascii="Book Antiqua" w:hAnsi="Book Antiqua"/>
          <w:b/>
          <w:bCs/>
        </w:rPr>
        <w:t>Holtbernd</w:t>
      </w:r>
      <w:proofErr w:type="spellEnd"/>
      <w:r w:rsidRPr="00741381">
        <w:rPr>
          <w:rFonts w:ascii="Book Antiqua" w:hAnsi="Book Antiqua"/>
          <w:b/>
          <w:bCs/>
        </w:rPr>
        <w:t xml:space="preserve"> F</w:t>
      </w:r>
      <w:r w:rsidRPr="00741381">
        <w:rPr>
          <w:rFonts w:ascii="Book Antiqua" w:hAnsi="Book Antiqua"/>
        </w:rPr>
        <w:t xml:space="preserve">, Eidelberg D. Functional brain networks in movement disorders: recent advances. </w:t>
      </w:r>
      <w:r w:rsidRPr="00741381">
        <w:rPr>
          <w:rFonts w:ascii="Book Antiqua" w:hAnsi="Book Antiqua"/>
          <w:i/>
          <w:iCs/>
        </w:rPr>
        <w:t xml:space="preserve">Curr </w:t>
      </w:r>
      <w:proofErr w:type="spellStart"/>
      <w:r w:rsidRPr="00741381">
        <w:rPr>
          <w:rFonts w:ascii="Book Antiqua" w:hAnsi="Book Antiqua"/>
          <w:i/>
          <w:iCs/>
        </w:rPr>
        <w:t>Opin</w:t>
      </w:r>
      <w:proofErr w:type="spellEnd"/>
      <w:r w:rsidRPr="00741381">
        <w:rPr>
          <w:rFonts w:ascii="Book Antiqua" w:hAnsi="Book Antiqua"/>
          <w:i/>
          <w:iCs/>
        </w:rPr>
        <w:t xml:space="preserve"> Neurol</w:t>
      </w:r>
      <w:r w:rsidRPr="00741381">
        <w:rPr>
          <w:rFonts w:ascii="Book Antiqua" w:hAnsi="Book Antiqua"/>
        </w:rPr>
        <w:t xml:space="preserve"> 2012; </w:t>
      </w:r>
      <w:r w:rsidRPr="00741381">
        <w:rPr>
          <w:rFonts w:ascii="Book Antiqua" w:hAnsi="Book Antiqua"/>
          <w:b/>
          <w:bCs/>
        </w:rPr>
        <w:t>25</w:t>
      </w:r>
      <w:r w:rsidRPr="00741381">
        <w:rPr>
          <w:rFonts w:ascii="Book Antiqua" w:hAnsi="Book Antiqua"/>
        </w:rPr>
        <w:t>: 392-401 [PMID: 22710361 DOI: 10.1097/WCO.0b013e328355aa94]</w:t>
      </w:r>
    </w:p>
    <w:p w14:paraId="58E1223C"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17 </w:t>
      </w:r>
      <w:r w:rsidRPr="00741381">
        <w:rPr>
          <w:rFonts w:ascii="Book Antiqua" w:hAnsi="Book Antiqua"/>
          <w:b/>
          <w:bCs/>
        </w:rPr>
        <w:t>Mehanna R</w:t>
      </w:r>
      <w:r w:rsidRPr="00741381">
        <w:rPr>
          <w:rFonts w:ascii="Book Antiqua" w:hAnsi="Book Antiqua"/>
        </w:rPr>
        <w:t xml:space="preserve">, Jankovic J. Movement disorders in cerebrovascular disease. </w:t>
      </w:r>
      <w:r w:rsidRPr="00741381">
        <w:rPr>
          <w:rFonts w:ascii="Book Antiqua" w:hAnsi="Book Antiqua"/>
          <w:i/>
          <w:iCs/>
        </w:rPr>
        <w:t>Lancet Neurol</w:t>
      </w:r>
      <w:r w:rsidRPr="00741381">
        <w:rPr>
          <w:rFonts w:ascii="Book Antiqua" w:hAnsi="Book Antiqua"/>
        </w:rPr>
        <w:t xml:space="preserve"> 2013; </w:t>
      </w:r>
      <w:r w:rsidRPr="00741381">
        <w:rPr>
          <w:rFonts w:ascii="Book Antiqua" w:hAnsi="Book Antiqua"/>
          <w:b/>
          <w:bCs/>
        </w:rPr>
        <w:t>12</w:t>
      </w:r>
      <w:r w:rsidRPr="00741381">
        <w:rPr>
          <w:rFonts w:ascii="Book Antiqua" w:hAnsi="Book Antiqua"/>
        </w:rPr>
        <w:t>: 597-608 [PMID: 23602779 DOI: 10.1016/S1474-4422(13)70057-7]</w:t>
      </w:r>
    </w:p>
    <w:p w14:paraId="4FEB4BC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18 </w:t>
      </w:r>
      <w:r w:rsidRPr="00741381">
        <w:rPr>
          <w:rFonts w:ascii="Book Antiqua" w:hAnsi="Book Antiqua"/>
          <w:b/>
          <w:bCs/>
        </w:rPr>
        <w:t>Cochrane CJ</w:t>
      </w:r>
      <w:r w:rsidRPr="00741381">
        <w:rPr>
          <w:rFonts w:ascii="Book Antiqua" w:hAnsi="Book Antiqua"/>
        </w:rPr>
        <w:t xml:space="preserve">, Ebmeier KP. Diffusion tensor imaging in parkinsonian syndromes: a systematic review and meta-analysis. </w:t>
      </w:r>
      <w:r w:rsidRPr="00741381">
        <w:rPr>
          <w:rFonts w:ascii="Book Antiqua" w:hAnsi="Book Antiqua"/>
          <w:i/>
          <w:iCs/>
        </w:rPr>
        <w:t>Neurology</w:t>
      </w:r>
      <w:r w:rsidRPr="00741381">
        <w:rPr>
          <w:rFonts w:ascii="Book Antiqua" w:hAnsi="Book Antiqua"/>
        </w:rPr>
        <w:t xml:space="preserve"> 2013; </w:t>
      </w:r>
      <w:r w:rsidRPr="00741381">
        <w:rPr>
          <w:rFonts w:ascii="Book Antiqua" w:hAnsi="Book Antiqua"/>
          <w:b/>
          <w:bCs/>
        </w:rPr>
        <w:t>80</w:t>
      </w:r>
      <w:r w:rsidRPr="00741381">
        <w:rPr>
          <w:rFonts w:ascii="Book Antiqua" w:hAnsi="Book Antiqua"/>
        </w:rPr>
        <w:t>: 857-864 [PMID: 23439701 DOI: 10.1212/WNL.0b013e318284070c]</w:t>
      </w:r>
    </w:p>
    <w:p w14:paraId="3142D513" w14:textId="77777777" w:rsidR="00A77B3E" w:rsidRPr="00741381" w:rsidRDefault="00A77B3E" w:rsidP="00741381">
      <w:pPr>
        <w:spacing w:line="360" w:lineRule="auto"/>
        <w:jc w:val="both"/>
        <w:rPr>
          <w:rFonts w:ascii="Book Antiqua" w:hAnsi="Book Antiqua"/>
        </w:rPr>
        <w:sectPr w:rsidR="00A77B3E" w:rsidRPr="00741381">
          <w:pgSz w:w="12240" w:h="15840"/>
          <w:pgMar w:top="1440" w:right="1440" w:bottom="1440" w:left="1440" w:header="720" w:footer="720" w:gutter="0"/>
          <w:cols w:space="720"/>
          <w:docGrid w:linePitch="360"/>
        </w:sectPr>
      </w:pPr>
    </w:p>
    <w:p w14:paraId="6BF4FE3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lastRenderedPageBreak/>
        <w:t>Footnotes</w:t>
      </w:r>
    </w:p>
    <w:p w14:paraId="30CA36D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Informed consent statement: </w:t>
      </w:r>
      <w:r w:rsidRPr="00741381">
        <w:rPr>
          <w:rFonts w:ascii="Book Antiqua" w:eastAsia="Book Antiqua" w:hAnsi="Book Antiqua" w:cs="Book Antiqua"/>
        </w:rPr>
        <w:t>Informed written consent was obtained from the patient for publication of this report and any accompanying images.</w:t>
      </w:r>
    </w:p>
    <w:p w14:paraId="58A59C82" w14:textId="77777777" w:rsidR="00A77B3E" w:rsidRPr="00741381" w:rsidRDefault="00A77B3E" w:rsidP="00741381">
      <w:pPr>
        <w:spacing w:line="360" w:lineRule="auto"/>
        <w:jc w:val="both"/>
        <w:rPr>
          <w:rFonts w:ascii="Book Antiqua" w:hAnsi="Book Antiqua"/>
        </w:rPr>
      </w:pPr>
    </w:p>
    <w:p w14:paraId="647203F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Conflict-of-interest statement: </w:t>
      </w:r>
      <w:r w:rsidRPr="00741381">
        <w:rPr>
          <w:rFonts w:ascii="Book Antiqua" w:eastAsia="Book Antiqua" w:hAnsi="Book Antiqua" w:cs="Book Antiqua"/>
          <w:color w:val="000000"/>
        </w:rPr>
        <w:t>All the authors report no relevant conflicts of interest for this article.</w:t>
      </w:r>
    </w:p>
    <w:p w14:paraId="050FD5CF" w14:textId="77777777" w:rsidR="00A77B3E" w:rsidRPr="00741381" w:rsidRDefault="00A77B3E" w:rsidP="00741381">
      <w:pPr>
        <w:spacing w:line="360" w:lineRule="auto"/>
        <w:jc w:val="both"/>
        <w:rPr>
          <w:rFonts w:ascii="Book Antiqua" w:hAnsi="Book Antiqua"/>
        </w:rPr>
      </w:pPr>
    </w:p>
    <w:p w14:paraId="4B8A11F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CARE Checklist (2016) statement: </w:t>
      </w:r>
      <w:r w:rsidRPr="00741381">
        <w:rPr>
          <w:rFonts w:ascii="Book Antiqua" w:eastAsia="Book Antiqua" w:hAnsi="Book Antiqua" w:cs="Book Antiqua"/>
          <w:color w:val="000000"/>
        </w:rPr>
        <w:t>The authors have read the CARE Checklist (2016), and the manuscript was prepared and revised according to the CARE Checklist (2016).</w:t>
      </w:r>
    </w:p>
    <w:p w14:paraId="0ADFC0D8" w14:textId="77777777" w:rsidR="00A77B3E" w:rsidRPr="00741381" w:rsidRDefault="00A77B3E" w:rsidP="00741381">
      <w:pPr>
        <w:spacing w:line="360" w:lineRule="auto"/>
        <w:jc w:val="both"/>
        <w:rPr>
          <w:rFonts w:ascii="Book Antiqua" w:hAnsi="Book Antiqua"/>
        </w:rPr>
      </w:pPr>
    </w:p>
    <w:p w14:paraId="44F5D3F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Open-Access: </w:t>
      </w:r>
      <w:r w:rsidRPr="0074138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41381">
        <w:rPr>
          <w:rFonts w:ascii="Book Antiqua" w:eastAsia="Book Antiqua" w:hAnsi="Book Antiqua" w:cs="Book Antiqua"/>
        </w:rPr>
        <w:t>NonCommercial</w:t>
      </w:r>
      <w:proofErr w:type="spellEnd"/>
      <w:r w:rsidRPr="0074138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D19F19" w14:textId="77777777" w:rsidR="00A77B3E" w:rsidRPr="00741381" w:rsidRDefault="00A77B3E" w:rsidP="00741381">
      <w:pPr>
        <w:spacing w:line="360" w:lineRule="auto"/>
        <w:jc w:val="both"/>
        <w:rPr>
          <w:rFonts w:ascii="Book Antiqua" w:hAnsi="Book Antiqua"/>
        </w:rPr>
      </w:pPr>
    </w:p>
    <w:p w14:paraId="75D138E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Provenance and peer review: </w:t>
      </w:r>
      <w:r w:rsidRPr="00741381">
        <w:rPr>
          <w:rFonts w:ascii="Book Antiqua" w:eastAsia="Book Antiqua" w:hAnsi="Book Antiqua" w:cs="Book Antiqua"/>
        </w:rPr>
        <w:t>Unsolicited article; Externally peer reviewed.</w:t>
      </w:r>
    </w:p>
    <w:p w14:paraId="7681DAC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Peer-review model: </w:t>
      </w:r>
      <w:r w:rsidRPr="00741381">
        <w:rPr>
          <w:rFonts w:ascii="Book Antiqua" w:eastAsia="Book Antiqua" w:hAnsi="Book Antiqua" w:cs="Book Antiqua"/>
        </w:rPr>
        <w:t>Single blind</w:t>
      </w:r>
    </w:p>
    <w:p w14:paraId="6EB3CA4E" w14:textId="77777777" w:rsidR="00A77B3E" w:rsidRPr="00741381" w:rsidRDefault="00A77B3E" w:rsidP="00741381">
      <w:pPr>
        <w:spacing w:line="360" w:lineRule="auto"/>
        <w:jc w:val="both"/>
        <w:rPr>
          <w:rFonts w:ascii="Book Antiqua" w:hAnsi="Book Antiqua"/>
        </w:rPr>
      </w:pPr>
    </w:p>
    <w:p w14:paraId="0264F87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Peer-review started: </w:t>
      </w:r>
      <w:r w:rsidRPr="00741381">
        <w:rPr>
          <w:rFonts w:ascii="Book Antiqua" w:eastAsia="Book Antiqua" w:hAnsi="Book Antiqua" w:cs="Book Antiqua"/>
        </w:rPr>
        <w:t>October 11, 2023</w:t>
      </w:r>
    </w:p>
    <w:p w14:paraId="769CB6E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First decision: </w:t>
      </w:r>
      <w:r w:rsidRPr="00741381">
        <w:rPr>
          <w:rFonts w:ascii="Book Antiqua" w:eastAsia="Book Antiqua" w:hAnsi="Book Antiqua" w:cs="Book Antiqua"/>
        </w:rPr>
        <w:t>November 20, 2023</w:t>
      </w:r>
    </w:p>
    <w:p w14:paraId="7520EB2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Article in press: </w:t>
      </w:r>
    </w:p>
    <w:p w14:paraId="0AE9E2B4" w14:textId="77777777" w:rsidR="00A77B3E" w:rsidRPr="00741381" w:rsidRDefault="00A77B3E" w:rsidP="00741381">
      <w:pPr>
        <w:spacing w:line="360" w:lineRule="auto"/>
        <w:jc w:val="both"/>
        <w:rPr>
          <w:rFonts w:ascii="Book Antiqua" w:hAnsi="Book Antiqua"/>
        </w:rPr>
      </w:pPr>
    </w:p>
    <w:p w14:paraId="49AADB65" w14:textId="340F9BA1"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D254E2" w:rsidRPr="00741381">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3AAFA0E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Country/Territory of origin: </w:t>
      </w:r>
      <w:r w:rsidRPr="00741381">
        <w:rPr>
          <w:rFonts w:ascii="Book Antiqua" w:eastAsia="Book Antiqua" w:hAnsi="Book Antiqua" w:cs="Book Antiqua"/>
        </w:rPr>
        <w:t>China</w:t>
      </w:r>
    </w:p>
    <w:p w14:paraId="7EBBED3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Peer-review report’s scientific quality classification</w:t>
      </w:r>
    </w:p>
    <w:p w14:paraId="0A88657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A (Excellent): 0</w:t>
      </w:r>
    </w:p>
    <w:p w14:paraId="2DAA7F3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lastRenderedPageBreak/>
        <w:t>Grade B (Very good): B</w:t>
      </w:r>
    </w:p>
    <w:p w14:paraId="00DE74A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C (Good): 0</w:t>
      </w:r>
    </w:p>
    <w:p w14:paraId="712D5206"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D (Fair): 0</w:t>
      </w:r>
    </w:p>
    <w:p w14:paraId="72B0B4F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E (Poor): 0</w:t>
      </w:r>
    </w:p>
    <w:p w14:paraId="001AD4ED" w14:textId="77777777" w:rsidR="00A77B3E" w:rsidRPr="00741381" w:rsidRDefault="00A77B3E" w:rsidP="00741381">
      <w:pPr>
        <w:spacing w:line="360" w:lineRule="auto"/>
        <w:jc w:val="both"/>
        <w:rPr>
          <w:rFonts w:ascii="Book Antiqua" w:hAnsi="Book Antiqua"/>
        </w:rPr>
      </w:pPr>
    </w:p>
    <w:p w14:paraId="5C10DA82" w14:textId="77777777" w:rsidR="00D254E2" w:rsidRPr="00741381" w:rsidRDefault="00000000" w:rsidP="00741381">
      <w:pPr>
        <w:spacing w:line="360" w:lineRule="auto"/>
        <w:jc w:val="both"/>
        <w:rPr>
          <w:rFonts w:ascii="Book Antiqua" w:eastAsia="Book Antiqua" w:hAnsi="Book Antiqua" w:cs="Book Antiqua"/>
          <w:b/>
          <w:color w:val="000000"/>
        </w:rPr>
      </w:pPr>
      <w:r w:rsidRPr="00741381">
        <w:rPr>
          <w:rFonts w:ascii="Book Antiqua" w:eastAsia="Book Antiqua" w:hAnsi="Book Antiqua" w:cs="Book Antiqua"/>
          <w:b/>
          <w:color w:val="000000"/>
        </w:rPr>
        <w:t xml:space="preserve">P-Reviewer: </w:t>
      </w:r>
      <w:proofErr w:type="spellStart"/>
      <w:r w:rsidRPr="00741381">
        <w:rPr>
          <w:rFonts w:ascii="Book Antiqua" w:eastAsia="Book Antiqua" w:hAnsi="Book Antiqua" w:cs="Book Antiqua"/>
        </w:rPr>
        <w:t>Cugy</w:t>
      </w:r>
      <w:proofErr w:type="spellEnd"/>
      <w:r w:rsidRPr="00741381">
        <w:rPr>
          <w:rFonts w:ascii="Book Antiqua" w:eastAsia="Book Antiqua" w:hAnsi="Book Antiqua" w:cs="Book Antiqua"/>
        </w:rPr>
        <w:t xml:space="preserve"> E</w:t>
      </w:r>
      <w:r w:rsidR="00D254E2" w:rsidRPr="00741381">
        <w:rPr>
          <w:rFonts w:ascii="Book Antiqua" w:eastAsia="Book Antiqua" w:hAnsi="Book Antiqua" w:cs="Book Antiqua"/>
        </w:rPr>
        <w:t>,</w:t>
      </w:r>
      <w:r w:rsidR="00D254E2" w:rsidRPr="00741381">
        <w:rPr>
          <w:rFonts w:ascii="Book Antiqua" w:hAnsi="Book Antiqua"/>
        </w:rPr>
        <w:t xml:space="preserve"> </w:t>
      </w:r>
      <w:r w:rsidR="00D254E2" w:rsidRPr="00741381">
        <w:rPr>
          <w:rFonts w:ascii="Book Antiqua" w:eastAsia="Book Antiqua" w:hAnsi="Book Antiqua" w:cs="Book Antiqua"/>
        </w:rPr>
        <w:t>France</w:t>
      </w:r>
      <w:r w:rsidRPr="00741381">
        <w:rPr>
          <w:rFonts w:ascii="Book Antiqua" w:eastAsia="Book Antiqua" w:hAnsi="Book Antiqua" w:cs="Book Antiqua"/>
          <w:b/>
          <w:color w:val="000000"/>
        </w:rPr>
        <w:t xml:space="preserve"> S-Editor: </w:t>
      </w:r>
      <w:r w:rsidR="00D254E2" w:rsidRPr="00741381">
        <w:rPr>
          <w:rFonts w:ascii="Book Antiqua" w:eastAsia="Book Antiqua" w:hAnsi="Book Antiqua" w:cs="Book Antiqua"/>
          <w:bCs/>
          <w:color w:val="000000"/>
        </w:rPr>
        <w:t>Wang JJ</w:t>
      </w:r>
      <w:r w:rsidRPr="00741381">
        <w:rPr>
          <w:rFonts w:ascii="Book Antiqua" w:eastAsia="Book Antiqua" w:hAnsi="Book Antiqua" w:cs="Book Antiqua"/>
          <w:b/>
          <w:color w:val="000000"/>
        </w:rPr>
        <w:t xml:space="preserve"> L-Editor: </w:t>
      </w:r>
      <w:r w:rsidR="00D254E2" w:rsidRPr="00741381">
        <w:rPr>
          <w:rFonts w:ascii="Book Antiqua" w:eastAsia="Book Antiqua" w:hAnsi="Book Antiqua" w:cs="Book Antiqua"/>
          <w:bCs/>
          <w:color w:val="000000"/>
        </w:rPr>
        <w:t>A</w:t>
      </w:r>
      <w:r w:rsidRPr="00741381">
        <w:rPr>
          <w:rFonts w:ascii="Book Antiqua" w:eastAsia="Book Antiqua" w:hAnsi="Book Antiqua" w:cs="Book Antiqua"/>
          <w:b/>
          <w:color w:val="000000"/>
        </w:rPr>
        <w:t xml:space="preserve"> P-Editor:</w:t>
      </w:r>
    </w:p>
    <w:p w14:paraId="20674B50" w14:textId="54E12337" w:rsidR="00A77B3E" w:rsidRPr="00741381" w:rsidRDefault="00000000" w:rsidP="00741381">
      <w:pPr>
        <w:spacing w:line="360" w:lineRule="auto"/>
        <w:jc w:val="both"/>
        <w:rPr>
          <w:rFonts w:ascii="Book Antiqua" w:hAnsi="Book Antiqua"/>
        </w:rPr>
        <w:sectPr w:rsidR="00A77B3E" w:rsidRPr="00741381">
          <w:pgSz w:w="12240" w:h="15840"/>
          <w:pgMar w:top="1440" w:right="1440" w:bottom="1440" w:left="1440" w:header="720" w:footer="720" w:gutter="0"/>
          <w:cols w:space="720"/>
          <w:docGrid w:linePitch="360"/>
        </w:sectPr>
      </w:pPr>
      <w:r w:rsidRPr="00741381">
        <w:rPr>
          <w:rFonts w:ascii="Book Antiqua" w:eastAsia="Book Antiqua" w:hAnsi="Book Antiqua" w:cs="Book Antiqua"/>
          <w:b/>
          <w:color w:val="000000"/>
        </w:rPr>
        <w:t xml:space="preserve"> </w:t>
      </w:r>
    </w:p>
    <w:p w14:paraId="35C0ECEB" w14:textId="77777777" w:rsidR="00A77B3E" w:rsidRPr="00741381" w:rsidRDefault="00000000" w:rsidP="00741381">
      <w:pPr>
        <w:spacing w:line="360" w:lineRule="auto"/>
        <w:jc w:val="both"/>
        <w:rPr>
          <w:rFonts w:ascii="Book Antiqua" w:eastAsia="Book Antiqua" w:hAnsi="Book Antiqua" w:cs="Book Antiqua"/>
          <w:b/>
          <w:color w:val="000000"/>
        </w:rPr>
      </w:pPr>
      <w:r w:rsidRPr="00741381">
        <w:rPr>
          <w:rFonts w:ascii="Book Antiqua" w:eastAsia="Book Antiqua" w:hAnsi="Book Antiqua" w:cs="Book Antiqua"/>
          <w:b/>
          <w:color w:val="000000"/>
        </w:rPr>
        <w:lastRenderedPageBreak/>
        <w:t>Figure Legends</w:t>
      </w:r>
    </w:p>
    <w:p w14:paraId="234E80B4" w14:textId="65200221" w:rsidR="00D254E2" w:rsidRPr="00741381" w:rsidRDefault="00D254E2" w:rsidP="00741381">
      <w:pPr>
        <w:spacing w:line="360" w:lineRule="auto"/>
        <w:jc w:val="both"/>
        <w:rPr>
          <w:rFonts w:ascii="Book Antiqua" w:hAnsi="Book Antiqua"/>
        </w:rPr>
      </w:pPr>
      <w:r w:rsidRPr="00741381">
        <w:rPr>
          <w:rFonts w:ascii="Book Antiqua" w:hAnsi="Book Antiqua"/>
          <w:noProof/>
        </w:rPr>
        <w:drawing>
          <wp:inline distT="0" distB="0" distL="0" distR="0" wp14:anchorId="17FE9291" wp14:editId="1C4991B4">
            <wp:extent cx="4938188" cy="4366638"/>
            <wp:effectExtent l="0" t="0" r="0" b="0"/>
            <wp:docPr id="1295326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26442" name=""/>
                    <pic:cNvPicPr/>
                  </pic:nvPicPr>
                  <pic:blipFill>
                    <a:blip r:embed="rId7"/>
                    <a:stretch>
                      <a:fillRect/>
                    </a:stretch>
                  </pic:blipFill>
                  <pic:spPr>
                    <a:xfrm>
                      <a:off x="0" y="0"/>
                      <a:ext cx="4938188" cy="4366638"/>
                    </a:xfrm>
                    <a:prstGeom prst="rect">
                      <a:avLst/>
                    </a:prstGeom>
                  </pic:spPr>
                </pic:pic>
              </a:graphicData>
            </a:graphic>
          </wp:inline>
        </w:drawing>
      </w:r>
    </w:p>
    <w:p w14:paraId="454DC5B8" w14:textId="0355F436" w:rsidR="00A77B3E" w:rsidRPr="00741381" w:rsidRDefault="00000000" w:rsidP="00741381">
      <w:pPr>
        <w:spacing w:line="360" w:lineRule="auto"/>
        <w:jc w:val="both"/>
        <w:rPr>
          <w:rFonts w:ascii="Book Antiqua" w:eastAsia="Book Antiqua" w:hAnsi="Book Antiqua" w:cs="Book Antiqua"/>
        </w:rPr>
      </w:pPr>
      <w:r w:rsidRPr="00741381">
        <w:rPr>
          <w:rFonts w:ascii="Book Antiqua" w:eastAsia="Book Antiqua" w:hAnsi="Book Antiqua" w:cs="Book Antiqua"/>
          <w:b/>
          <w:bCs/>
        </w:rPr>
        <w:t xml:space="preserve">Figure 1 Neuroimaging of Patient 1's first hospitalization. </w:t>
      </w:r>
      <w:r w:rsidRPr="00741381">
        <w:rPr>
          <w:rFonts w:ascii="Book Antiqua" w:eastAsia="Book Antiqua" w:hAnsi="Book Antiqua" w:cs="Book Antiqua"/>
        </w:rPr>
        <w:t>A-C: Diffusion-weighted imaging showing restricted diffusion in the right temporal lobe, and the basal ganglia, thalamus, and subthalamic nucleus were entirely spared; D: Magnetic resonance angiography of the head showed significant stenosis of the right middle cerebral artery (MCA) and mild stenosis of the left MCA.</w:t>
      </w:r>
    </w:p>
    <w:p w14:paraId="570985D5" w14:textId="77777777" w:rsidR="00D254E2" w:rsidRPr="00741381" w:rsidRDefault="00D254E2" w:rsidP="00741381">
      <w:pPr>
        <w:spacing w:line="360" w:lineRule="auto"/>
        <w:jc w:val="both"/>
        <w:rPr>
          <w:rFonts w:ascii="Book Antiqua" w:hAnsi="Book Antiqua"/>
        </w:rPr>
        <w:sectPr w:rsidR="00D254E2" w:rsidRPr="00741381">
          <w:pgSz w:w="12240" w:h="15840"/>
          <w:pgMar w:top="1440" w:right="1440" w:bottom="1440" w:left="1440" w:header="720" w:footer="720" w:gutter="0"/>
          <w:cols w:space="720"/>
          <w:docGrid w:linePitch="360"/>
        </w:sectPr>
      </w:pPr>
    </w:p>
    <w:p w14:paraId="266C6863" w14:textId="5E54E9DA" w:rsidR="00D254E2" w:rsidRPr="00741381" w:rsidRDefault="00D254E2" w:rsidP="00741381">
      <w:pPr>
        <w:spacing w:line="360" w:lineRule="auto"/>
        <w:jc w:val="both"/>
        <w:rPr>
          <w:rFonts w:ascii="Book Antiqua" w:hAnsi="Book Antiqua"/>
        </w:rPr>
      </w:pPr>
      <w:r w:rsidRPr="00741381">
        <w:rPr>
          <w:rFonts w:ascii="Book Antiqua" w:hAnsi="Book Antiqua"/>
          <w:noProof/>
        </w:rPr>
        <w:lastRenderedPageBreak/>
        <w:drawing>
          <wp:inline distT="0" distB="0" distL="0" distR="0" wp14:anchorId="7A9C2A8E" wp14:editId="6E198B92">
            <wp:extent cx="5943600" cy="4538345"/>
            <wp:effectExtent l="0" t="0" r="0" b="0"/>
            <wp:docPr id="211506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383" name=""/>
                    <pic:cNvPicPr/>
                  </pic:nvPicPr>
                  <pic:blipFill>
                    <a:blip r:embed="rId8"/>
                    <a:stretch>
                      <a:fillRect/>
                    </a:stretch>
                  </pic:blipFill>
                  <pic:spPr>
                    <a:xfrm>
                      <a:off x="0" y="0"/>
                      <a:ext cx="5943600" cy="4538345"/>
                    </a:xfrm>
                    <a:prstGeom prst="rect">
                      <a:avLst/>
                    </a:prstGeom>
                  </pic:spPr>
                </pic:pic>
              </a:graphicData>
            </a:graphic>
          </wp:inline>
        </w:drawing>
      </w:r>
    </w:p>
    <w:p w14:paraId="53A6EF39" w14:textId="77777777" w:rsidR="00A77B3E" w:rsidRPr="00741381" w:rsidRDefault="00000000" w:rsidP="00741381">
      <w:pPr>
        <w:spacing w:line="360" w:lineRule="auto"/>
        <w:jc w:val="both"/>
        <w:rPr>
          <w:rFonts w:ascii="Book Antiqua" w:eastAsia="Book Antiqua" w:hAnsi="Book Antiqua" w:cs="Book Antiqua"/>
        </w:rPr>
      </w:pPr>
      <w:r w:rsidRPr="00741381">
        <w:rPr>
          <w:rFonts w:ascii="Book Antiqua" w:eastAsia="Book Antiqua" w:hAnsi="Book Antiqua" w:cs="Book Antiqua"/>
          <w:b/>
          <w:bCs/>
        </w:rPr>
        <w:t xml:space="preserve">Figure 2 Neuroimaging of patient 1’s second hospitalization. </w:t>
      </w:r>
      <w:r w:rsidRPr="00741381">
        <w:rPr>
          <w:rFonts w:ascii="Book Antiqua" w:eastAsia="Book Antiqua" w:hAnsi="Book Antiqua" w:cs="Book Antiqua"/>
        </w:rPr>
        <w:t>A: Computed tomography perfusion (CTP) showed marked hypoperfusion in the right middle cerebral artery (MCA) territory; B: Cerebral angiography revealed severe stenosis in the M1 segment of the right MCA; C: After successful stenting, CTP showed improved perfusion in the right cerebral hemisphere.</w:t>
      </w:r>
    </w:p>
    <w:p w14:paraId="61897752" w14:textId="77777777" w:rsidR="00D254E2" w:rsidRPr="00741381" w:rsidRDefault="00D254E2" w:rsidP="00741381">
      <w:pPr>
        <w:spacing w:line="360" w:lineRule="auto"/>
        <w:jc w:val="both"/>
        <w:rPr>
          <w:rFonts w:ascii="Book Antiqua" w:hAnsi="Book Antiqua"/>
        </w:rPr>
        <w:sectPr w:rsidR="00D254E2" w:rsidRPr="00741381">
          <w:pgSz w:w="12240" w:h="15840"/>
          <w:pgMar w:top="1440" w:right="1440" w:bottom="1440" w:left="1440" w:header="720" w:footer="720" w:gutter="0"/>
          <w:cols w:space="720"/>
          <w:docGrid w:linePitch="360"/>
        </w:sectPr>
      </w:pPr>
    </w:p>
    <w:p w14:paraId="606A5C3D" w14:textId="2CC47154" w:rsidR="00D254E2" w:rsidRPr="00741381" w:rsidRDefault="00D254E2" w:rsidP="00741381">
      <w:pPr>
        <w:spacing w:line="360" w:lineRule="auto"/>
        <w:jc w:val="both"/>
        <w:rPr>
          <w:rFonts w:ascii="Book Antiqua" w:hAnsi="Book Antiqua"/>
        </w:rPr>
      </w:pPr>
      <w:r w:rsidRPr="00741381">
        <w:rPr>
          <w:rFonts w:ascii="Book Antiqua" w:hAnsi="Book Antiqua"/>
          <w:noProof/>
        </w:rPr>
        <w:lastRenderedPageBreak/>
        <w:drawing>
          <wp:inline distT="0" distB="0" distL="0" distR="0" wp14:anchorId="0BD6D18D" wp14:editId="1D69D64A">
            <wp:extent cx="5943600" cy="3227070"/>
            <wp:effectExtent l="0" t="0" r="0" b="0"/>
            <wp:docPr id="800662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62123" name=""/>
                    <pic:cNvPicPr/>
                  </pic:nvPicPr>
                  <pic:blipFill>
                    <a:blip r:embed="rId9"/>
                    <a:stretch>
                      <a:fillRect/>
                    </a:stretch>
                  </pic:blipFill>
                  <pic:spPr>
                    <a:xfrm>
                      <a:off x="0" y="0"/>
                      <a:ext cx="5943600" cy="3227070"/>
                    </a:xfrm>
                    <a:prstGeom prst="rect">
                      <a:avLst/>
                    </a:prstGeom>
                  </pic:spPr>
                </pic:pic>
              </a:graphicData>
            </a:graphic>
          </wp:inline>
        </w:drawing>
      </w:r>
      <w:r w:rsidRPr="00741381">
        <w:rPr>
          <w:rFonts w:ascii="Book Antiqua" w:hAnsi="Book Antiqua"/>
          <w:noProof/>
        </w:rPr>
        <w:drawing>
          <wp:inline distT="0" distB="0" distL="0" distR="0" wp14:anchorId="27606B4A" wp14:editId="00F75D57">
            <wp:extent cx="5943600" cy="1605915"/>
            <wp:effectExtent l="0" t="0" r="0" b="0"/>
            <wp:docPr id="267153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53084" name=""/>
                    <pic:cNvPicPr/>
                  </pic:nvPicPr>
                  <pic:blipFill>
                    <a:blip r:embed="rId10"/>
                    <a:stretch>
                      <a:fillRect/>
                    </a:stretch>
                  </pic:blipFill>
                  <pic:spPr>
                    <a:xfrm>
                      <a:off x="0" y="0"/>
                      <a:ext cx="5943600" cy="1605915"/>
                    </a:xfrm>
                    <a:prstGeom prst="rect">
                      <a:avLst/>
                    </a:prstGeom>
                  </pic:spPr>
                </pic:pic>
              </a:graphicData>
            </a:graphic>
          </wp:inline>
        </w:drawing>
      </w:r>
    </w:p>
    <w:p w14:paraId="46342D3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Figure 3 Neuroimaging of patient 2. </w:t>
      </w:r>
      <w:r w:rsidRPr="00741381">
        <w:rPr>
          <w:rFonts w:ascii="Book Antiqua" w:eastAsia="Book Antiqua" w:hAnsi="Book Antiqua" w:cs="Book Antiqua"/>
        </w:rPr>
        <w:t xml:space="preserve">A: Computed tomography of the head showed no </w:t>
      </w:r>
      <w:proofErr w:type="spellStart"/>
      <w:r w:rsidRPr="00741381">
        <w:rPr>
          <w:rFonts w:ascii="Book Antiqua" w:eastAsia="Book Antiqua" w:hAnsi="Book Antiqua" w:cs="Book Antiqua"/>
        </w:rPr>
        <w:t>hyperdensity</w:t>
      </w:r>
      <w:proofErr w:type="spellEnd"/>
      <w:r w:rsidRPr="00741381">
        <w:rPr>
          <w:rFonts w:ascii="Book Antiqua" w:eastAsia="Book Antiqua" w:hAnsi="Book Antiqua" w:cs="Book Antiqua"/>
        </w:rPr>
        <w:t>; B: Computed tomography perfusion showed no abnormalities, with normal perfusion of the basal ganglia; C: Susceptibility weighted imaging showed low signal intensity in the left basal ganglia; D and E: Diffusion-weighted imaging showed an acute patchy ischemic stroke in the left temporal lobe and that the basal ganglia was spared; F-H: Diffusion tensor imaging confirmed fewer white matter fiber tracts on the left side than on the opposite side.</w:t>
      </w:r>
    </w:p>
    <w:sectPr w:rsidR="00A77B3E" w:rsidRPr="007413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8AEFB" w14:textId="77777777" w:rsidR="00E42D6C" w:rsidRDefault="00E42D6C" w:rsidP="00D254E2">
      <w:r>
        <w:separator/>
      </w:r>
    </w:p>
  </w:endnote>
  <w:endnote w:type="continuationSeparator" w:id="0">
    <w:p w14:paraId="49C9805B" w14:textId="77777777" w:rsidR="00E42D6C" w:rsidRDefault="00E42D6C" w:rsidP="00D2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C7CB" w14:textId="6404FDC2" w:rsidR="00D254E2" w:rsidRPr="00D254E2" w:rsidRDefault="00D254E2" w:rsidP="00D254E2">
    <w:pPr>
      <w:pStyle w:val="a5"/>
      <w:jc w:val="right"/>
      <w:rPr>
        <w:rFonts w:ascii="Book Antiqua" w:hAnsi="Book Antiqua"/>
        <w:color w:val="000000" w:themeColor="text1"/>
        <w:sz w:val="24"/>
        <w:szCs w:val="24"/>
      </w:rPr>
    </w:pPr>
    <w:r w:rsidRPr="00D254E2">
      <w:rPr>
        <w:rFonts w:ascii="Book Antiqua" w:hAnsi="Book Antiqua"/>
        <w:color w:val="000000" w:themeColor="text1"/>
        <w:sz w:val="24"/>
        <w:szCs w:val="24"/>
        <w:lang w:val="zh-CN" w:eastAsia="zh-CN"/>
      </w:rPr>
      <w:t xml:space="preserve"> </w:t>
    </w:r>
    <w:r w:rsidRPr="00D254E2">
      <w:rPr>
        <w:rFonts w:ascii="Book Antiqua" w:hAnsi="Book Antiqua"/>
        <w:color w:val="000000" w:themeColor="text1"/>
        <w:sz w:val="24"/>
        <w:szCs w:val="24"/>
      </w:rPr>
      <w:fldChar w:fldCharType="begin"/>
    </w:r>
    <w:r w:rsidRPr="00D254E2">
      <w:rPr>
        <w:rFonts w:ascii="Book Antiqua" w:hAnsi="Book Antiqua"/>
        <w:color w:val="000000" w:themeColor="text1"/>
        <w:sz w:val="24"/>
        <w:szCs w:val="24"/>
      </w:rPr>
      <w:instrText>PAGE  \* Arabic  \* MERGEFORMAT</w:instrText>
    </w:r>
    <w:r w:rsidRPr="00D254E2">
      <w:rPr>
        <w:rFonts w:ascii="Book Antiqua" w:hAnsi="Book Antiqua"/>
        <w:color w:val="000000" w:themeColor="text1"/>
        <w:sz w:val="24"/>
        <w:szCs w:val="24"/>
      </w:rPr>
      <w:fldChar w:fldCharType="separate"/>
    </w:r>
    <w:r w:rsidRPr="00D254E2">
      <w:rPr>
        <w:rFonts w:ascii="Book Antiqua" w:hAnsi="Book Antiqua"/>
        <w:color w:val="000000" w:themeColor="text1"/>
        <w:sz w:val="24"/>
        <w:szCs w:val="24"/>
        <w:lang w:val="zh-CN" w:eastAsia="zh-CN"/>
      </w:rPr>
      <w:t>2</w:t>
    </w:r>
    <w:r w:rsidRPr="00D254E2">
      <w:rPr>
        <w:rFonts w:ascii="Book Antiqua" w:hAnsi="Book Antiqua"/>
        <w:color w:val="000000" w:themeColor="text1"/>
        <w:sz w:val="24"/>
        <w:szCs w:val="24"/>
      </w:rPr>
      <w:fldChar w:fldCharType="end"/>
    </w:r>
    <w:r w:rsidRPr="00D254E2">
      <w:rPr>
        <w:rFonts w:ascii="Book Antiqua" w:hAnsi="Book Antiqua"/>
        <w:color w:val="000000" w:themeColor="text1"/>
        <w:sz w:val="24"/>
        <w:szCs w:val="24"/>
        <w:lang w:val="zh-CN" w:eastAsia="zh-CN"/>
      </w:rPr>
      <w:t xml:space="preserve"> / </w:t>
    </w:r>
    <w:r w:rsidRPr="00D254E2">
      <w:rPr>
        <w:rFonts w:ascii="Book Antiqua" w:hAnsi="Book Antiqua"/>
        <w:color w:val="000000" w:themeColor="text1"/>
        <w:sz w:val="24"/>
        <w:szCs w:val="24"/>
      </w:rPr>
      <w:fldChar w:fldCharType="begin"/>
    </w:r>
    <w:r w:rsidRPr="00D254E2">
      <w:rPr>
        <w:rFonts w:ascii="Book Antiqua" w:hAnsi="Book Antiqua"/>
        <w:color w:val="000000" w:themeColor="text1"/>
        <w:sz w:val="24"/>
        <w:szCs w:val="24"/>
      </w:rPr>
      <w:instrText>NUMPAGES  \* Arabic  \* MERGEFORMAT</w:instrText>
    </w:r>
    <w:r w:rsidRPr="00D254E2">
      <w:rPr>
        <w:rFonts w:ascii="Book Antiqua" w:hAnsi="Book Antiqua"/>
        <w:color w:val="000000" w:themeColor="text1"/>
        <w:sz w:val="24"/>
        <w:szCs w:val="24"/>
      </w:rPr>
      <w:fldChar w:fldCharType="separate"/>
    </w:r>
    <w:r w:rsidRPr="00D254E2">
      <w:rPr>
        <w:rFonts w:ascii="Book Antiqua" w:hAnsi="Book Antiqua"/>
        <w:color w:val="000000" w:themeColor="text1"/>
        <w:sz w:val="24"/>
        <w:szCs w:val="24"/>
        <w:lang w:val="zh-CN" w:eastAsia="zh-CN"/>
      </w:rPr>
      <w:t>2</w:t>
    </w:r>
    <w:r w:rsidRPr="00D254E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0D695" w14:textId="77777777" w:rsidR="00E42D6C" w:rsidRDefault="00E42D6C" w:rsidP="00D254E2">
      <w:r>
        <w:separator/>
      </w:r>
    </w:p>
  </w:footnote>
  <w:footnote w:type="continuationSeparator" w:id="0">
    <w:p w14:paraId="2A2DE18C" w14:textId="77777777" w:rsidR="00E42D6C" w:rsidRDefault="00E42D6C" w:rsidP="00D254E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32636D"/>
    <w:rsid w:val="003511F4"/>
    <w:rsid w:val="004A63D7"/>
    <w:rsid w:val="004C548B"/>
    <w:rsid w:val="00510297"/>
    <w:rsid w:val="00741381"/>
    <w:rsid w:val="007E647A"/>
    <w:rsid w:val="00990569"/>
    <w:rsid w:val="00A77B3E"/>
    <w:rsid w:val="00CA2A55"/>
    <w:rsid w:val="00D254E2"/>
    <w:rsid w:val="00E42D6C"/>
    <w:rsid w:val="00FE14B7"/>
    <w:rsid w:val="00FE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8755B"/>
  <w15:docId w15:val="{B9107F29-DB3C-4752-82DE-289557E9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254E2"/>
    <w:pPr>
      <w:tabs>
        <w:tab w:val="center" w:pos="4153"/>
        <w:tab w:val="right" w:pos="8306"/>
      </w:tabs>
      <w:snapToGrid w:val="0"/>
      <w:jc w:val="center"/>
    </w:pPr>
    <w:rPr>
      <w:sz w:val="18"/>
      <w:szCs w:val="18"/>
    </w:rPr>
  </w:style>
  <w:style w:type="character" w:customStyle="1" w:styleId="a4">
    <w:name w:val="页眉 字符"/>
    <w:basedOn w:val="a0"/>
    <w:link w:val="a3"/>
    <w:rsid w:val="00D254E2"/>
    <w:rPr>
      <w:sz w:val="18"/>
      <w:szCs w:val="18"/>
    </w:rPr>
  </w:style>
  <w:style w:type="paragraph" w:styleId="a5">
    <w:name w:val="footer"/>
    <w:basedOn w:val="a"/>
    <w:link w:val="a6"/>
    <w:uiPriority w:val="99"/>
    <w:rsid w:val="00D254E2"/>
    <w:pPr>
      <w:tabs>
        <w:tab w:val="center" w:pos="4153"/>
        <w:tab w:val="right" w:pos="8306"/>
      </w:tabs>
      <w:snapToGrid w:val="0"/>
    </w:pPr>
    <w:rPr>
      <w:sz w:val="18"/>
      <w:szCs w:val="18"/>
    </w:rPr>
  </w:style>
  <w:style w:type="character" w:customStyle="1" w:styleId="a6">
    <w:name w:val="页脚 字符"/>
    <w:basedOn w:val="a0"/>
    <w:link w:val="a5"/>
    <w:uiPriority w:val="99"/>
    <w:rsid w:val="00D254E2"/>
    <w:rPr>
      <w:sz w:val="18"/>
      <w:szCs w:val="18"/>
    </w:rPr>
  </w:style>
  <w:style w:type="character" w:styleId="a7">
    <w:name w:val="annotation reference"/>
    <w:basedOn w:val="a0"/>
    <w:rsid w:val="007E647A"/>
    <w:rPr>
      <w:sz w:val="21"/>
      <w:szCs w:val="21"/>
    </w:rPr>
  </w:style>
  <w:style w:type="paragraph" w:styleId="a8">
    <w:name w:val="annotation text"/>
    <w:basedOn w:val="a"/>
    <w:link w:val="a9"/>
    <w:rsid w:val="007E647A"/>
  </w:style>
  <w:style w:type="character" w:customStyle="1" w:styleId="a9">
    <w:name w:val="批注文字 字符"/>
    <w:basedOn w:val="a0"/>
    <w:link w:val="a8"/>
    <w:rsid w:val="007E647A"/>
    <w:rPr>
      <w:sz w:val="24"/>
      <w:szCs w:val="24"/>
    </w:rPr>
  </w:style>
  <w:style w:type="paragraph" w:styleId="aa">
    <w:name w:val="annotation subject"/>
    <w:basedOn w:val="a8"/>
    <w:next w:val="a8"/>
    <w:link w:val="ab"/>
    <w:rsid w:val="007E647A"/>
    <w:rPr>
      <w:b/>
      <w:bCs/>
    </w:rPr>
  </w:style>
  <w:style w:type="character" w:customStyle="1" w:styleId="ab">
    <w:name w:val="批注主题 字符"/>
    <w:basedOn w:val="a9"/>
    <w:link w:val="aa"/>
    <w:rsid w:val="007E647A"/>
    <w:rPr>
      <w:b/>
      <w:bCs/>
      <w:sz w:val="24"/>
      <w:szCs w:val="24"/>
    </w:rPr>
  </w:style>
  <w:style w:type="paragraph" w:styleId="ac">
    <w:name w:val="Revision"/>
    <w:hidden/>
    <w:uiPriority w:val="99"/>
    <w:semiHidden/>
    <w:rsid w:val="009905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3826</Words>
  <Characters>21809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7</cp:revision>
  <dcterms:created xsi:type="dcterms:W3CDTF">2024-01-06T11:35:00Z</dcterms:created>
  <dcterms:modified xsi:type="dcterms:W3CDTF">2024-01-08T05:34:00Z</dcterms:modified>
</cp:coreProperties>
</file>